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14FAB4" w14:textId="77777777" w:rsidR="00E3456D" w:rsidRPr="005E2B85" w:rsidRDefault="00E3456D" w:rsidP="005E2B85">
      <w:pPr>
        <w:spacing w:line="360" w:lineRule="auto"/>
        <w:jc w:val="both"/>
        <w:rPr>
          <w:rFonts w:ascii="Book Antiqua" w:hAnsi="Book Antiqua"/>
        </w:rPr>
      </w:pPr>
      <w:r w:rsidRPr="005E2B85">
        <w:rPr>
          <w:rFonts w:ascii="Book Antiqua" w:hAnsi="Book Antiqua"/>
          <w:b/>
        </w:rPr>
        <w:t xml:space="preserve">Name of Journal: </w:t>
      </w:r>
      <w:r w:rsidRPr="005E2B85">
        <w:rPr>
          <w:rFonts w:ascii="Book Antiqua" w:hAnsi="Book Antiqua"/>
          <w:b/>
          <w:i/>
        </w:rPr>
        <w:t>World Journal of Dermatology</w:t>
      </w:r>
    </w:p>
    <w:p w14:paraId="24E29C8A" w14:textId="77777777" w:rsidR="00E3456D" w:rsidRPr="005E2B85" w:rsidRDefault="00E3456D" w:rsidP="005E2B85">
      <w:pPr>
        <w:spacing w:line="360" w:lineRule="auto"/>
        <w:jc w:val="both"/>
        <w:rPr>
          <w:rFonts w:ascii="Book Antiqua" w:hAnsi="Book Antiqua"/>
          <w:b/>
        </w:rPr>
      </w:pPr>
      <w:r w:rsidRPr="005E2B85">
        <w:rPr>
          <w:rFonts w:ascii="Book Antiqua" w:hAnsi="Book Antiqua"/>
          <w:b/>
        </w:rPr>
        <w:t xml:space="preserve">Manuscript NO: </w:t>
      </w:r>
      <w:r w:rsidRPr="005E2B85">
        <w:rPr>
          <w:rFonts w:ascii="Book Antiqua" w:hAnsi="Book Antiqua"/>
          <w:b/>
          <w:lang w:eastAsia="zh-CN"/>
        </w:rPr>
        <w:t>35967</w:t>
      </w:r>
    </w:p>
    <w:p w14:paraId="249C291C" w14:textId="44398E90" w:rsidR="00E3456D" w:rsidRPr="005E2B85" w:rsidRDefault="00E3456D" w:rsidP="005E2B85">
      <w:pPr>
        <w:spacing w:line="360" w:lineRule="auto"/>
        <w:jc w:val="both"/>
        <w:rPr>
          <w:rFonts w:ascii="Book Antiqua" w:hAnsi="Book Antiqua"/>
          <w:b/>
          <w:lang w:eastAsia="zh-CN"/>
        </w:rPr>
      </w:pPr>
      <w:r w:rsidRPr="005E2B85">
        <w:rPr>
          <w:rFonts w:ascii="Book Antiqua" w:hAnsi="Book Antiqua"/>
          <w:b/>
        </w:rPr>
        <w:t>Manuscript Type:</w:t>
      </w:r>
      <w:r w:rsidRPr="005E2B85">
        <w:rPr>
          <w:rFonts w:ascii="Book Antiqua" w:hAnsi="Book Antiqua"/>
        </w:rPr>
        <w:t xml:space="preserve"> </w:t>
      </w:r>
      <w:r w:rsidRPr="005E2B85">
        <w:rPr>
          <w:rFonts w:ascii="Book Antiqua" w:hAnsi="Book Antiqua"/>
          <w:b/>
        </w:rPr>
        <w:t>Systematic Review</w:t>
      </w:r>
      <w:r w:rsidR="00436BA5">
        <w:rPr>
          <w:rFonts w:ascii="Book Antiqua" w:hAnsi="Book Antiqua" w:hint="eastAsia"/>
          <w:b/>
          <w:lang w:eastAsia="zh-CN"/>
        </w:rPr>
        <w:t>s</w:t>
      </w:r>
    </w:p>
    <w:p w14:paraId="57454267" w14:textId="77777777" w:rsidR="00555E6D" w:rsidRPr="005E2B85" w:rsidRDefault="00555E6D" w:rsidP="005E2B85">
      <w:pPr>
        <w:pStyle w:val="Body"/>
        <w:spacing w:line="360" w:lineRule="auto"/>
        <w:jc w:val="both"/>
        <w:rPr>
          <w:rFonts w:ascii="Book Antiqua" w:eastAsia="Book Antiqua" w:hAnsi="Book Antiqua" w:cs="Book Antiqua"/>
          <w:color w:val="auto"/>
          <w:lang w:val="en-US"/>
        </w:rPr>
      </w:pPr>
    </w:p>
    <w:p w14:paraId="17113B3E" w14:textId="6297A89C" w:rsidR="00555E6D" w:rsidRPr="005E2B85" w:rsidRDefault="00B80A64" w:rsidP="005E2B85">
      <w:pPr>
        <w:pStyle w:val="Body"/>
        <w:spacing w:line="360" w:lineRule="auto"/>
        <w:jc w:val="both"/>
        <w:rPr>
          <w:rFonts w:ascii="Book Antiqua" w:eastAsia="Book Antiqua" w:hAnsi="Book Antiqua" w:cs="Book Antiqua"/>
          <w:b/>
          <w:bCs/>
          <w:color w:val="auto"/>
        </w:rPr>
      </w:pPr>
      <w:r w:rsidRPr="005E2B85">
        <w:rPr>
          <w:rFonts w:ascii="Book Antiqua" w:hAnsi="Book Antiqua"/>
          <w:b/>
          <w:bCs/>
          <w:color w:val="auto"/>
          <w:lang w:val="en-US"/>
        </w:rPr>
        <w:t>Managing</w:t>
      </w:r>
      <w:r w:rsidR="00E3456D" w:rsidRPr="005E2B85">
        <w:rPr>
          <w:rFonts w:ascii="Book Antiqua" w:hAnsi="Book Antiqua"/>
          <w:b/>
          <w:bCs/>
          <w:color w:val="auto"/>
          <w:lang w:val="en-US"/>
        </w:rPr>
        <w:t xml:space="preserve"> panniculitis in al</w:t>
      </w:r>
      <w:r w:rsidRPr="005E2B85">
        <w:rPr>
          <w:rFonts w:ascii="Book Antiqua" w:hAnsi="Book Antiqua"/>
          <w:b/>
          <w:bCs/>
          <w:color w:val="auto"/>
          <w:lang w:val="en-US"/>
        </w:rPr>
        <w:t>pha-1</w:t>
      </w:r>
      <w:r w:rsidR="00E3456D" w:rsidRPr="005E2B85">
        <w:rPr>
          <w:rFonts w:ascii="Book Antiqua" w:hAnsi="Book Antiqua"/>
          <w:b/>
          <w:bCs/>
          <w:color w:val="auto"/>
          <w:lang w:val="en-US"/>
        </w:rPr>
        <w:t xml:space="preserve"> antitrypsin deficiency</w:t>
      </w:r>
      <w:r w:rsidR="00E3456D" w:rsidRPr="005E2B85">
        <w:rPr>
          <w:rFonts w:ascii="Book Antiqua" w:eastAsiaTheme="minorEastAsia" w:hAnsi="Book Antiqua"/>
          <w:b/>
          <w:bCs/>
          <w:color w:val="auto"/>
          <w:lang w:val="en-US" w:eastAsia="zh-CN"/>
        </w:rPr>
        <w:t>:</w:t>
      </w:r>
      <w:r w:rsidRPr="005E2B85">
        <w:rPr>
          <w:rFonts w:ascii="Book Antiqua" w:hAnsi="Book Antiqua"/>
          <w:b/>
          <w:bCs/>
          <w:color w:val="auto"/>
          <w:lang w:val="en-US"/>
        </w:rPr>
        <w:t xml:space="preserve"> Systematic</w:t>
      </w:r>
      <w:r w:rsidR="00E3456D" w:rsidRPr="005E2B85">
        <w:rPr>
          <w:rFonts w:ascii="Book Antiqua" w:hAnsi="Book Antiqua"/>
          <w:b/>
          <w:bCs/>
          <w:color w:val="auto"/>
          <w:lang w:val="en-US"/>
        </w:rPr>
        <w:t xml:space="preserve"> review of evidence behind treatment</w:t>
      </w:r>
    </w:p>
    <w:p w14:paraId="0B1A7A7D" w14:textId="77777777" w:rsidR="00555E6D" w:rsidRPr="005E2B85" w:rsidRDefault="00555E6D" w:rsidP="005E2B85">
      <w:pPr>
        <w:pStyle w:val="Body"/>
        <w:spacing w:line="360" w:lineRule="auto"/>
        <w:jc w:val="both"/>
        <w:rPr>
          <w:rFonts w:ascii="Book Antiqua" w:eastAsia="Book Antiqua" w:hAnsi="Book Antiqua" w:cs="Book Antiqua"/>
          <w:color w:val="auto"/>
        </w:rPr>
      </w:pPr>
    </w:p>
    <w:p w14:paraId="11D9D365" w14:textId="67971C50" w:rsidR="00555E6D" w:rsidRPr="005E2B85" w:rsidRDefault="00B80A64" w:rsidP="005E2B85">
      <w:pPr>
        <w:pStyle w:val="Body"/>
        <w:spacing w:line="360" w:lineRule="auto"/>
        <w:jc w:val="both"/>
        <w:rPr>
          <w:rFonts w:ascii="Book Antiqua" w:eastAsia="Book Antiqua" w:hAnsi="Book Antiqua" w:cs="Book Antiqua"/>
          <w:color w:val="auto"/>
        </w:rPr>
      </w:pPr>
      <w:r w:rsidRPr="005E2B85">
        <w:rPr>
          <w:rFonts w:ascii="Book Antiqua" w:hAnsi="Book Antiqua"/>
          <w:color w:val="auto"/>
          <w:lang w:val="it-IT"/>
        </w:rPr>
        <w:t xml:space="preserve">Sabbagh </w:t>
      </w:r>
      <w:r w:rsidR="00FB2DDF" w:rsidRPr="005E2B85">
        <w:rPr>
          <w:rFonts w:ascii="Book Antiqua" w:eastAsiaTheme="minorEastAsia" w:hAnsi="Book Antiqua"/>
          <w:color w:val="auto"/>
          <w:lang w:val="it-IT" w:eastAsia="zh-CN"/>
        </w:rPr>
        <w:t xml:space="preserve">DK </w:t>
      </w:r>
      <w:r w:rsidRPr="005E2B85">
        <w:rPr>
          <w:rFonts w:ascii="Book Antiqua" w:hAnsi="Book Antiqua"/>
          <w:i/>
          <w:iCs/>
          <w:color w:val="auto"/>
          <w:lang w:val="nl-NL"/>
        </w:rPr>
        <w:t>et al</w:t>
      </w:r>
      <w:r w:rsidRPr="005E2B85">
        <w:rPr>
          <w:rFonts w:ascii="Book Antiqua" w:hAnsi="Book Antiqua"/>
          <w:color w:val="auto"/>
          <w:lang w:val="en-US"/>
        </w:rPr>
        <w:t xml:space="preserve">. Managing </w:t>
      </w:r>
      <w:r w:rsidR="00FB2DDF" w:rsidRPr="005E2B85">
        <w:rPr>
          <w:rFonts w:ascii="Book Antiqua" w:hAnsi="Book Antiqua"/>
          <w:color w:val="auto"/>
          <w:lang w:val="en-US"/>
        </w:rPr>
        <w:t>panniculitis in al</w:t>
      </w:r>
      <w:r w:rsidRPr="005E2B85">
        <w:rPr>
          <w:rFonts w:ascii="Book Antiqua" w:hAnsi="Book Antiqua"/>
          <w:color w:val="auto"/>
          <w:lang w:val="en-US"/>
        </w:rPr>
        <w:t xml:space="preserve">pha-1 </w:t>
      </w:r>
      <w:r w:rsidR="00FB2DDF" w:rsidRPr="005E2B85">
        <w:rPr>
          <w:rFonts w:ascii="Book Antiqua" w:hAnsi="Book Antiqua"/>
          <w:color w:val="auto"/>
          <w:lang w:val="en-US"/>
        </w:rPr>
        <w:t>antitrypsin defi</w:t>
      </w:r>
      <w:r w:rsidRPr="005E2B85">
        <w:rPr>
          <w:rFonts w:ascii="Book Antiqua" w:hAnsi="Book Antiqua"/>
          <w:color w:val="auto"/>
          <w:lang w:val="en-US"/>
        </w:rPr>
        <w:t>ciency</w:t>
      </w:r>
    </w:p>
    <w:p w14:paraId="6C8F9631" w14:textId="77777777" w:rsidR="00555E6D" w:rsidRPr="005E2B85" w:rsidRDefault="00555E6D" w:rsidP="005E2B85">
      <w:pPr>
        <w:pStyle w:val="Body"/>
        <w:spacing w:line="360" w:lineRule="auto"/>
        <w:jc w:val="both"/>
        <w:rPr>
          <w:rFonts w:ascii="Book Antiqua" w:eastAsia="Book Antiqua" w:hAnsi="Book Antiqua" w:cs="Book Antiqua"/>
          <w:color w:val="auto"/>
        </w:rPr>
      </w:pPr>
    </w:p>
    <w:p w14:paraId="5B81C119" w14:textId="77777777" w:rsidR="00555E6D" w:rsidRPr="005E2B85" w:rsidRDefault="00B80A64" w:rsidP="005E2B85">
      <w:pPr>
        <w:pStyle w:val="Body"/>
        <w:spacing w:line="360" w:lineRule="auto"/>
        <w:jc w:val="both"/>
        <w:rPr>
          <w:rFonts w:ascii="Book Antiqua" w:eastAsia="Book Antiqua" w:hAnsi="Book Antiqua" w:cs="Book Antiqua"/>
          <w:b/>
          <w:bCs/>
          <w:color w:val="auto"/>
        </w:rPr>
      </w:pPr>
      <w:proofErr w:type="spellStart"/>
      <w:r w:rsidRPr="005E2B85">
        <w:rPr>
          <w:rFonts w:ascii="Book Antiqua" w:hAnsi="Book Antiqua"/>
          <w:b/>
          <w:bCs/>
          <w:color w:val="auto"/>
        </w:rPr>
        <w:t>Donah</w:t>
      </w:r>
      <w:proofErr w:type="spellEnd"/>
      <w:r w:rsidRPr="005E2B85">
        <w:rPr>
          <w:rFonts w:ascii="Book Antiqua" w:hAnsi="Book Antiqua"/>
          <w:b/>
          <w:bCs/>
          <w:color w:val="auto"/>
        </w:rPr>
        <w:t xml:space="preserve"> K </w:t>
      </w:r>
      <w:proofErr w:type="spellStart"/>
      <w:r w:rsidRPr="005E2B85">
        <w:rPr>
          <w:rFonts w:ascii="Book Antiqua" w:hAnsi="Book Antiqua"/>
          <w:b/>
          <w:bCs/>
          <w:color w:val="auto"/>
        </w:rPr>
        <w:t>Sabbagh</w:t>
      </w:r>
      <w:proofErr w:type="spellEnd"/>
      <w:r w:rsidRPr="005E2B85">
        <w:rPr>
          <w:rFonts w:ascii="Book Antiqua" w:hAnsi="Book Antiqua"/>
          <w:b/>
          <w:bCs/>
          <w:color w:val="auto"/>
        </w:rPr>
        <w:t xml:space="preserve">, </w:t>
      </w:r>
      <w:proofErr w:type="spellStart"/>
      <w:r w:rsidRPr="005E2B85">
        <w:rPr>
          <w:rFonts w:ascii="Book Antiqua" w:hAnsi="Book Antiqua"/>
          <w:b/>
          <w:bCs/>
          <w:color w:val="auto"/>
        </w:rPr>
        <w:t>Behrad</w:t>
      </w:r>
      <w:proofErr w:type="spellEnd"/>
      <w:r w:rsidRPr="005E2B85">
        <w:rPr>
          <w:rFonts w:ascii="Book Antiqua" w:hAnsi="Book Antiqua"/>
          <w:b/>
          <w:bCs/>
          <w:color w:val="auto"/>
        </w:rPr>
        <w:t xml:space="preserve"> </w:t>
      </w:r>
      <w:proofErr w:type="spellStart"/>
      <w:r w:rsidRPr="005E2B85">
        <w:rPr>
          <w:rFonts w:ascii="Book Antiqua" w:hAnsi="Book Antiqua"/>
          <w:b/>
          <w:bCs/>
          <w:color w:val="auto"/>
        </w:rPr>
        <w:t>Barmayehvar</w:t>
      </w:r>
      <w:proofErr w:type="spellEnd"/>
      <w:r w:rsidRPr="005E2B85">
        <w:rPr>
          <w:rFonts w:ascii="Book Antiqua" w:hAnsi="Book Antiqua"/>
          <w:b/>
          <w:bCs/>
          <w:color w:val="auto"/>
        </w:rPr>
        <w:t>, Thanh Nguyen, Ross G Edgar, Alice M Turner</w:t>
      </w:r>
    </w:p>
    <w:p w14:paraId="1BD9BA1F" w14:textId="77777777" w:rsidR="00555E6D" w:rsidRPr="005E2B85" w:rsidRDefault="00555E6D" w:rsidP="005E2B85">
      <w:pPr>
        <w:pStyle w:val="Body"/>
        <w:spacing w:line="360" w:lineRule="auto"/>
        <w:jc w:val="both"/>
        <w:rPr>
          <w:rFonts w:ascii="Book Antiqua" w:eastAsia="Book Antiqua" w:hAnsi="Book Antiqua" w:cs="Book Antiqua"/>
          <w:color w:val="auto"/>
        </w:rPr>
      </w:pPr>
    </w:p>
    <w:p w14:paraId="4894A155" w14:textId="79A955E7" w:rsidR="00896AD8" w:rsidRPr="005E2B85" w:rsidRDefault="00B80A64" w:rsidP="005E2B85">
      <w:pPr>
        <w:pStyle w:val="Body"/>
        <w:spacing w:line="360" w:lineRule="auto"/>
        <w:jc w:val="both"/>
        <w:rPr>
          <w:rFonts w:ascii="Book Antiqua" w:eastAsiaTheme="minorEastAsia" w:hAnsi="Book Antiqua"/>
          <w:color w:val="auto"/>
          <w:lang w:eastAsia="zh-CN"/>
        </w:rPr>
      </w:pPr>
      <w:proofErr w:type="spellStart"/>
      <w:r w:rsidRPr="005E2B85">
        <w:rPr>
          <w:rFonts w:ascii="Book Antiqua" w:hAnsi="Book Antiqua"/>
          <w:b/>
          <w:bCs/>
          <w:color w:val="auto"/>
          <w:lang w:val="en-US"/>
        </w:rPr>
        <w:t>Donah</w:t>
      </w:r>
      <w:proofErr w:type="spellEnd"/>
      <w:r w:rsidRPr="005E2B85">
        <w:rPr>
          <w:rFonts w:ascii="Book Antiqua" w:hAnsi="Book Antiqua"/>
          <w:b/>
          <w:bCs/>
          <w:color w:val="auto"/>
          <w:lang w:val="en-US"/>
        </w:rPr>
        <w:t xml:space="preserve"> K </w:t>
      </w:r>
      <w:proofErr w:type="spellStart"/>
      <w:r w:rsidRPr="005E2B85">
        <w:rPr>
          <w:rFonts w:ascii="Book Antiqua" w:hAnsi="Book Antiqua"/>
          <w:b/>
          <w:bCs/>
          <w:color w:val="auto"/>
          <w:lang w:val="en-US"/>
        </w:rPr>
        <w:t>Sabbagh</w:t>
      </w:r>
      <w:proofErr w:type="spellEnd"/>
      <w:r w:rsidRPr="005E2B85">
        <w:rPr>
          <w:rFonts w:ascii="Book Antiqua" w:hAnsi="Book Antiqua"/>
          <w:b/>
          <w:bCs/>
          <w:color w:val="auto"/>
          <w:lang w:val="en-US"/>
        </w:rPr>
        <w:t>,</w:t>
      </w:r>
      <w:r w:rsidRPr="005E2B85">
        <w:rPr>
          <w:rFonts w:ascii="Book Antiqua" w:hAnsi="Book Antiqua"/>
          <w:color w:val="auto"/>
          <w:lang w:val="en-US"/>
        </w:rPr>
        <w:t xml:space="preserve"> </w:t>
      </w:r>
      <w:r w:rsidR="00CE5B43" w:rsidRPr="005E2B85">
        <w:rPr>
          <w:rFonts w:ascii="Book Antiqua" w:hAnsi="Book Antiqua"/>
          <w:color w:val="auto"/>
        </w:rPr>
        <w:t>t</w:t>
      </w:r>
      <w:r w:rsidR="00896AD8" w:rsidRPr="005E2B85">
        <w:rPr>
          <w:rFonts w:ascii="Book Antiqua" w:hAnsi="Book Antiqua"/>
          <w:color w:val="auto"/>
        </w:rPr>
        <w:t>he Medical Research Institute of New Zealand (MRINZ), CSB Building, Wellington Hospital</w:t>
      </w:r>
      <w:r w:rsidR="00CE5B43" w:rsidRPr="005E2B85">
        <w:rPr>
          <w:rFonts w:ascii="Book Antiqua" w:eastAsiaTheme="minorEastAsia" w:hAnsi="Book Antiqua"/>
          <w:color w:val="auto"/>
          <w:lang w:eastAsia="zh-CN"/>
        </w:rPr>
        <w:t>,</w:t>
      </w:r>
      <w:r w:rsidR="00896AD8" w:rsidRPr="005E2B85">
        <w:rPr>
          <w:rFonts w:ascii="Book Antiqua" w:hAnsi="Book Antiqua"/>
          <w:color w:val="auto"/>
        </w:rPr>
        <w:t xml:space="preserve"> Newtown,</w:t>
      </w:r>
      <w:r w:rsidR="005E2B85">
        <w:rPr>
          <w:rFonts w:ascii="Book Antiqua" w:hAnsi="Book Antiqua"/>
          <w:color w:val="auto"/>
        </w:rPr>
        <w:t xml:space="preserve"> </w:t>
      </w:r>
      <w:r w:rsidR="00CE5B43" w:rsidRPr="005E2B85">
        <w:rPr>
          <w:rFonts w:ascii="Book Antiqua" w:hAnsi="Book Antiqua"/>
          <w:color w:val="auto"/>
        </w:rPr>
        <w:t>Wellington</w:t>
      </w:r>
      <w:r w:rsidR="00896AD8" w:rsidRPr="005E2B85">
        <w:rPr>
          <w:rFonts w:ascii="Book Antiqua" w:hAnsi="Book Antiqua"/>
          <w:color w:val="auto"/>
        </w:rPr>
        <w:t xml:space="preserve"> 6021</w:t>
      </w:r>
      <w:r w:rsidR="00CE5B43" w:rsidRPr="005E2B85">
        <w:rPr>
          <w:rFonts w:ascii="Book Antiqua" w:eastAsiaTheme="minorEastAsia" w:hAnsi="Book Antiqua"/>
          <w:color w:val="auto"/>
          <w:lang w:eastAsia="zh-CN"/>
        </w:rPr>
        <w:t xml:space="preserve">, </w:t>
      </w:r>
      <w:r w:rsidR="005E2B85">
        <w:rPr>
          <w:rFonts w:ascii="Book Antiqua" w:hAnsi="Book Antiqua"/>
          <w:color w:val="auto"/>
        </w:rPr>
        <w:t>New Zealand</w:t>
      </w:r>
    </w:p>
    <w:p w14:paraId="2AD0C29E" w14:textId="77777777" w:rsidR="00CE5B43" w:rsidRPr="005E2B85" w:rsidRDefault="00CE5B43" w:rsidP="005E2B85">
      <w:pPr>
        <w:pStyle w:val="Body"/>
        <w:spacing w:line="360" w:lineRule="auto"/>
        <w:jc w:val="both"/>
        <w:rPr>
          <w:rFonts w:ascii="Book Antiqua" w:eastAsiaTheme="minorEastAsia" w:hAnsi="Book Antiqua"/>
          <w:color w:val="auto"/>
          <w:lang w:eastAsia="zh-CN"/>
        </w:rPr>
      </w:pPr>
    </w:p>
    <w:p w14:paraId="658EC90C" w14:textId="4D928BE0" w:rsidR="00555E6D" w:rsidRPr="005E2B85" w:rsidRDefault="00B80A64" w:rsidP="005E2B85">
      <w:pPr>
        <w:pStyle w:val="Body"/>
        <w:spacing w:line="360" w:lineRule="auto"/>
        <w:jc w:val="both"/>
        <w:rPr>
          <w:rFonts w:ascii="Book Antiqua" w:eastAsiaTheme="minorEastAsia" w:hAnsi="Book Antiqua"/>
          <w:color w:val="auto"/>
          <w:lang w:val="en-US" w:eastAsia="zh-CN"/>
        </w:rPr>
      </w:pPr>
      <w:proofErr w:type="spellStart"/>
      <w:r w:rsidRPr="005E2B85">
        <w:rPr>
          <w:rFonts w:ascii="Book Antiqua" w:hAnsi="Book Antiqua"/>
          <w:b/>
          <w:bCs/>
          <w:color w:val="auto"/>
        </w:rPr>
        <w:t>Behrad</w:t>
      </w:r>
      <w:proofErr w:type="spellEnd"/>
      <w:r w:rsidRPr="005E2B85">
        <w:rPr>
          <w:rFonts w:ascii="Book Antiqua" w:hAnsi="Book Antiqua"/>
          <w:b/>
          <w:bCs/>
          <w:color w:val="auto"/>
        </w:rPr>
        <w:t xml:space="preserve"> </w:t>
      </w:r>
      <w:proofErr w:type="spellStart"/>
      <w:r w:rsidRPr="005E2B85">
        <w:rPr>
          <w:rFonts w:ascii="Book Antiqua" w:hAnsi="Book Antiqua"/>
          <w:b/>
          <w:bCs/>
          <w:color w:val="auto"/>
        </w:rPr>
        <w:t>Barmayehvar</w:t>
      </w:r>
      <w:proofErr w:type="spellEnd"/>
      <w:r w:rsidRPr="005E2B85">
        <w:rPr>
          <w:rFonts w:ascii="Book Antiqua" w:hAnsi="Book Antiqua"/>
          <w:b/>
          <w:bCs/>
          <w:color w:val="auto"/>
        </w:rPr>
        <w:t>,</w:t>
      </w:r>
      <w:r w:rsidRPr="005E2B85">
        <w:rPr>
          <w:rFonts w:ascii="Book Antiqua" w:hAnsi="Book Antiqua"/>
          <w:color w:val="auto"/>
          <w:lang w:val="en-US"/>
        </w:rPr>
        <w:t xml:space="preserve"> Department of Colorectal Surgery, </w:t>
      </w:r>
      <w:r w:rsidR="00CE5B43" w:rsidRPr="005E2B85">
        <w:rPr>
          <w:rFonts w:ascii="Book Antiqua" w:hAnsi="Book Antiqua"/>
          <w:color w:val="auto"/>
          <w:lang w:val="en-US"/>
        </w:rPr>
        <w:t>t</w:t>
      </w:r>
      <w:r w:rsidRPr="005E2B85">
        <w:rPr>
          <w:rFonts w:ascii="Book Antiqua" w:hAnsi="Book Antiqua"/>
          <w:color w:val="auto"/>
          <w:lang w:val="en-US"/>
        </w:rPr>
        <w:t xml:space="preserve">he Royal </w:t>
      </w:r>
      <w:proofErr w:type="spellStart"/>
      <w:r w:rsidRPr="005E2B85">
        <w:rPr>
          <w:rFonts w:ascii="Book Antiqua" w:hAnsi="Book Antiqua"/>
          <w:color w:val="auto"/>
          <w:lang w:val="en-US"/>
        </w:rPr>
        <w:t>Wolverhampton</w:t>
      </w:r>
      <w:proofErr w:type="spellEnd"/>
      <w:r w:rsidRPr="005E2B85">
        <w:rPr>
          <w:rFonts w:ascii="Book Antiqua" w:hAnsi="Book Antiqua"/>
          <w:color w:val="auto"/>
          <w:lang w:val="en-US"/>
        </w:rPr>
        <w:t xml:space="preserve"> Trust, </w:t>
      </w:r>
      <w:proofErr w:type="spellStart"/>
      <w:r w:rsidRPr="005E2B85">
        <w:rPr>
          <w:rFonts w:ascii="Book Antiqua" w:hAnsi="Book Antiqua"/>
          <w:color w:val="auto"/>
          <w:lang w:val="en-US"/>
        </w:rPr>
        <w:t>Wo</w:t>
      </w:r>
      <w:r w:rsidR="00CE5B43" w:rsidRPr="005E2B85">
        <w:rPr>
          <w:rFonts w:ascii="Book Antiqua" w:hAnsi="Book Antiqua"/>
          <w:color w:val="auto"/>
          <w:lang w:val="en-US"/>
        </w:rPr>
        <w:t>lverhampton</w:t>
      </w:r>
      <w:proofErr w:type="spellEnd"/>
      <w:r w:rsidR="00CE5B43" w:rsidRPr="005E2B85">
        <w:rPr>
          <w:rFonts w:ascii="Book Antiqua" w:hAnsi="Book Antiqua"/>
          <w:color w:val="auto"/>
          <w:lang w:val="en-US"/>
        </w:rPr>
        <w:t xml:space="preserve"> Road, West Midlands</w:t>
      </w:r>
      <w:r w:rsidRPr="005E2B85">
        <w:rPr>
          <w:rFonts w:ascii="Book Antiqua" w:hAnsi="Book Antiqua"/>
          <w:color w:val="auto"/>
          <w:lang w:val="en-US"/>
        </w:rPr>
        <w:t xml:space="preserve"> WV10 0QP, U</w:t>
      </w:r>
      <w:r w:rsidR="00CE5B43" w:rsidRPr="005E2B85">
        <w:rPr>
          <w:rFonts w:ascii="Book Antiqua" w:eastAsiaTheme="minorEastAsia" w:hAnsi="Book Antiqua"/>
          <w:color w:val="auto"/>
          <w:lang w:val="en-US" w:eastAsia="zh-CN"/>
        </w:rPr>
        <w:t xml:space="preserve">nited </w:t>
      </w:r>
      <w:r w:rsidR="00CE5B43" w:rsidRPr="005E2B85">
        <w:rPr>
          <w:rFonts w:ascii="Book Antiqua" w:hAnsi="Book Antiqua"/>
          <w:color w:val="auto"/>
          <w:lang w:val="en-US"/>
        </w:rPr>
        <w:t>K</w:t>
      </w:r>
      <w:r w:rsidR="00CE5B43" w:rsidRPr="005E2B85">
        <w:rPr>
          <w:rFonts w:ascii="Book Antiqua" w:eastAsiaTheme="minorEastAsia" w:hAnsi="Book Antiqua"/>
          <w:color w:val="auto"/>
          <w:lang w:val="en-US" w:eastAsia="zh-CN"/>
        </w:rPr>
        <w:t>ingdom</w:t>
      </w:r>
    </w:p>
    <w:p w14:paraId="1B49CDCF" w14:textId="77777777" w:rsidR="00CE5B43" w:rsidRPr="005E2B85" w:rsidRDefault="00CE5B43" w:rsidP="005E2B85">
      <w:pPr>
        <w:pStyle w:val="Body"/>
        <w:spacing w:line="360" w:lineRule="auto"/>
        <w:jc w:val="both"/>
        <w:rPr>
          <w:rFonts w:ascii="Book Antiqua" w:eastAsiaTheme="minorEastAsia" w:hAnsi="Book Antiqua" w:cs="Book Antiqua"/>
          <w:color w:val="auto"/>
          <w:lang w:eastAsia="zh-CN"/>
        </w:rPr>
      </w:pPr>
    </w:p>
    <w:p w14:paraId="31C3B491" w14:textId="66C3247E" w:rsidR="00555E6D" w:rsidRPr="005E2B85" w:rsidRDefault="00B80A64" w:rsidP="005E2B85">
      <w:pPr>
        <w:pStyle w:val="Body"/>
        <w:spacing w:line="360" w:lineRule="auto"/>
        <w:jc w:val="both"/>
        <w:rPr>
          <w:rFonts w:ascii="Book Antiqua" w:eastAsiaTheme="minorEastAsia" w:hAnsi="Book Antiqua"/>
          <w:color w:val="auto"/>
          <w:lang w:val="en-US" w:eastAsia="zh-CN"/>
        </w:rPr>
      </w:pPr>
      <w:r w:rsidRPr="005E2B85">
        <w:rPr>
          <w:rFonts w:ascii="Book Antiqua" w:hAnsi="Book Antiqua"/>
          <w:b/>
          <w:bCs/>
          <w:color w:val="auto"/>
          <w:lang w:val="en-US"/>
        </w:rPr>
        <w:t>Thanh Nguyen,</w:t>
      </w:r>
      <w:r w:rsidRPr="005E2B85">
        <w:rPr>
          <w:rFonts w:ascii="Book Antiqua" w:hAnsi="Book Antiqua"/>
          <w:color w:val="auto"/>
          <w:lang w:val="en-US"/>
        </w:rPr>
        <w:t xml:space="preserve"> Department of Intensive Care, United Lincolnshire Hospitals NHS Trust,</w:t>
      </w:r>
      <w:r w:rsidR="00CE5B43" w:rsidRPr="005E2B85">
        <w:rPr>
          <w:rFonts w:ascii="Book Antiqua" w:hAnsi="Book Antiqua"/>
          <w:color w:val="auto"/>
          <w:lang w:val="en-US"/>
        </w:rPr>
        <w:t> Lincolnshire</w:t>
      </w:r>
      <w:r w:rsidRPr="005E2B85">
        <w:rPr>
          <w:rFonts w:ascii="Book Antiqua" w:hAnsi="Book Antiqua"/>
          <w:color w:val="auto"/>
          <w:lang w:val="en-US"/>
        </w:rPr>
        <w:t> </w:t>
      </w:r>
      <w:r w:rsidRPr="005E2B85">
        <w:rPr>
          <w:rFonts w:ascii="Book Antiqua" w:hAnsi="Book Antiqua"/>
          <w:color w:val="auto"/>
        </w:rPr>
        <w:t xml:space="preserve">LN2 4AX, </w:t>
      </w:r>
      <w:r w:rsidR="00CE5B43" w:rsidRPr="005E2B85">
        <w:rPr>
          <w:rFonts w:ascii="Book Antiqua" w:hAnsi="Book Antiqua"/>
          <w:color w:val="auto"/>
          <w:lang w:val="en-US"/>
        </w:rPr>
        <w:t>U</w:t>
      </w:r>
      <w:r w:rsidR="00CE5B43" w:rsidRPr="005E2B85">
        <w:rPr>
          <w:rFonts w:ascii="Book Antiqua" w:eastAsiaTheme="minorEastAsia" w:hAnsi="Book Antiqua"/>
          <w:color w:val="auto"/>
          <w:lang w:val="en-US" w:eastAsia="zh-CN"/>
        </w:rPr>
        <w:t xml:space="preserve">nited </w:t>
      </w:r>
      <w:r w:rsidR="00CE5B43" w:rsidRPr="005E2B85">
        <w:rPr>
          <w:rFonts w:ascii="Book Antiqua" w:hAnsi="Book Antiqua"/>
          <w:color w:val="auto"/>
          <w:lang w:val="en-US"/>
        </w:rPr>
        <w:t>K</w:t>
      </w:r>
      <w:r w:rsidR="00CE5B43" w:rsidRPr="005E2B85">
        <w:rPr>
          <w:rFonts w:ascii="Book Antiqua" w:eastAsiaTheme="minorEastAsia" w:hAnsi="Book Antiqua"/>
          <w:color w:val="auto"/>
          <w:lang w:val="en-US" w:eastAsia="zh-CN"/>
        </w:rPr>
        <w:t>ingdom</w:t>
      </w:r>
    </w:p>
    <w:p w14:paraId="675BD887" w14:textId="77777777" w:rsidR="00CE5B43" w:rsidRPr="005E2B85" w:rsidRDefault="00CE5B43" w:rsidP="005E2B85">
      <w:pPr>
        <w:pStyle w:val="Body"/>
        <w:spacing w:line="360" w:lineRule="auto"/>
        <w:jc w:val="both"/>
        <w:rPr>
          <w:rFonts w:ascii="Book Antiqua" w:eastAsia="Book Antiqua" w:hAnsi="Book Antiqua" w:cs="Book Antiqua"/>
          <w:color w:val="auto"/>
        </w:rPr>
      </w:pPr>
    </w:p>
    <w:p w14:paraId="3BF2E509" w14:textId="1B146F18" w:rsidR="00555E6D" w:rsidRPr="005E2B85" w:rsidRDefault="00B80A64" w:rsidP="005E2B85">
      <w:pPr>
        <w:pStyle w:val="Body"/>
        <w:spacing w:line="360" w:lineRule="auto"/>
        <w:jc w:val="both"/>
        <w:rPr>
          <w:rFonts w:ascii="Book Antiqua" w:eastAsiaTheme="minorEastAsia" w:hAnsi="Book Antiqua"/>
          <w:color w:val="auto"/>
          <w:lang w:val="en-US" w:eastAsia="zh-CN"/>
        </w:rPr>
      </w:pPr>
      <w:r w:rsidRPr="005E2B85">
        <w:rPr>
          <w:rFonts w:ascii="Book Antiqua" w:hAnsi="Book Antiqua"/>
          <w:b/>
          <w:bCs/>
          <w:color w:val="auto"/>
        </w:rPr>
        <w:t>Ross G Edgar,</w:t>
      </w:r>
      <w:r w:rsidRPr="005E2B85">
        <w:rPr>
          <w:rFonts w:ascii="Book Antiqua" w:hAnsi="Book Antiqua"/>
          <w:color w:val="auto"/>
          <w:lang w:val="en-US"/>
        </w:rPr>
        <w:t xml:space="preserve"> Therapy Services, University Hospitals Birmingham NHS Foundation Tr</w:t>
      </w:r>
      <w:r w:rsidR="00CE5B43" w:rsidRPr="005E2B85">
        <w:rPr>
          <w:rFonts w:ascii="Book Antiqua" w:hAnsi="Book Antiqua"/>
          <w:color w:val="auto"/>
          <w:lang w:val="en-US"/>
        </w:rPr>
        <w:t>ust, Birmingham</w:t>
      </w:r>
      <w:r w:rsidRPr="005E2B85">
        <w:rPr>
          <w:rFonts w:ascii="Book Antiqua" w:hAnsi="Book Antiqua"/>
          <w:color w:val="auto"/>
          <w:lang w:val="en-US"/>
        </w:rPr>
        <w:t xml:space="preserve"> B15 2WG, </w:t>
      </w:r>
      <w:r w:rsidR="00CE5B43" w:rsidRPr="005E2B85">
        <w:rPr>
          <w:rFonts w:ascii="Book Antiqua" w:hAnsi="Book Antiqua"/>
          <w:color w:val="auto"/>
          <w:lang w:val="en-US"/>
        </w:rPr>
        <w:t>U</w:t>
      </w:r>
      <w:r w:rsidR="00CE5B43" w:rsidRPr="005E2B85">
        <w:rPr>
          <w:rFonts w:ascii="Book Antiqua" w:eastAsiaTheme="minorEastAsia" w:hAnsi="Book Antiqua"/>
          <w:color w:val="auto"/>
          <w:lang w:val="en-US" w:eastAsia="zh-CN"/>
        </w:rPr>
        <w:t xml:space="preserve">nited </w:t>
      </w:r>
      <w:r w:rsidR="00CE5B43" w:rsidRPr="005E2B85">
        <w:rPr>
          <w:rFonts w:ascii="Book Antiqua" w:hAnsi="Book Antiqua"/>
          <w:color w:val="auto"/>
          <w:lang w:val="en-US"/>
        </w:rPr>
        <w:t>K</w:t>
      </w:r>
      <w:r w:rsidR="00CE5B43" w:rsidRPr="005E2B85">
        <w:rPr>
          <w:rFonts w:ascii="Book Antiqua" w:eastAsiaTheme="minorEastAsia" w:hAnsi="Book Antiqua"/>
          <w:color w:val="auto"/>
          <w:lang w:val="en-US" w:eastAsia="zh-CN"/>
        </w:rPr>
        <w:t>ingdom</w:t>
      </w:r>
    </w:p>
    <w:p w14:paraId="79F69AD9" w14:textId="77777777" w:rsidR="00CE5B43" w:rsidRPr="005E2B85" w:rsidRDefault="00CE5B43" w:rsidP="005E2B85">
      <w:pPr>
        <w:pStyle w:val="Body"/>
        <w:spacing w:line="360" w:lineRule="auto"/>
        <w:jc w:val="both"/>
        <w:rPr>
          <w:rFonts w:ascii="Book Antiqua" w:eastAsia="Book Antiqua" w:hAnsi="Book Antiqua" w:cs="Book Antiqua"/>
          <w:color w:val="auto"/>
        </w:rPr>
      </w:pPr>
    </w:p>
    <w:p w14:paraId="7049533F" w14:textId="589B3C05" w:rsidR="00555E6D" w:rsidRPr="005E2B85" w:rsidRDefault="00B80A64" w:rsidP="005E2B85">
      <w:pPr>
        <w:pStyle w:val="Body"/>
        <w:spacing w:line="360" w:lineRule="auto"/>
        <w:jc w:val="both"/>
        <w:rPr>
          <w:rFonts w:ascii="Book Antiqua" w:eastAsia="Book Antiqua" w:hAnsi="Book Antiqua" w:cs="Book Antiqua"/>
          <w:color w:val="auto"/>
        </w:rPr>
      </w:pPr>
      <w:r w:rsidRPr="005E2B85">
        <w:rPr>
          <w:rFonts w:ascii="Book Antiqua" w:hAnsi="Book Antiqua"/>
          <w:b/>
          <w:bCs/>
          <w:color w:val="auto"/>
          <w:lang w:val="en-US"/>
        </w:rPr>
        <w:t>Alice M Turner,</w:t>
      </w:r>
      <w:r w:rsidRPr="005E2B85">
        <w:rPr>
          <w:rFonts w:ascii="Book Antiqua" w:hAnsi="Book Antiqua"/>
          <w:color w:val="auto"/>
          <w:lang w:val="en-US"/>
        </w:rPr>
        <w:t xml:space="preserve"> Institute of Applied Health Research, University of Bi</w:t>
      </w:r>
      <w:r w:rsidR="00CE5B43" w:rsidRPr="005E2B85">
        <w:rPr>
          <w:rFonts w:ascii="Book Antiqua" w:hAnsi="Book Antiqua"/>
          <w:color w:val="auto"/>
          <w:lang w:val="en-US"/>
        </w:rPr>
        <w:t>rmingham, Birmingham</w:t>
      </w:r>
      <w:r w:rsidRPr="005E2B85">
        <w:rPr>
          <w:rFonts w:ascii="Book Antiqua" w:hAnsi="Book Antiqua"/>
          <w:color w:val="auto"/>
          <w:lang w:val="en-US"/>
        </w:rPr>
        <w:t xml:space="preserve"> B15 2TT, </w:t>
      </w:r>
      <w:r w:rsidR="00CE5B43" w:rsidRPr="005E2B85">
        <w:rPr>
          <w:rFonts w:ascii="Book Antiqua" w:hAnsi="Book Antiqua"/>
          <w:color w:val="auto"/>
          <w:lang w:val="en-US"/>
        </w:rPr>
        <w:t>U</w:t>
      </w:r>
      <w:r w:rsidR="00CE5B43" w:rsidRPr="005E2B85">
        <w:rPr>
          <w:rFonts w:ascii="Book Antiqua" w:eastAsiaTheme="minorEastAsia" w:hAnsi="Book Antiqua"/>
          <w:color w:val="auto"/>
          <w:lang w:val="en-US" w:eastAsia="zh-CN"/>
        </w:rPr>
        <w:t xml:space="preserve">nited </w:t>
      </w:r>
      <w:r w:rsidR="00CE5B43" w:rsidRPr="005E2B85">
        <w:rPr>
          <w:rFonts w:ascii="Book Antiqua" w:hAnsi="Book Antiqua"/>
          <w:color w:val="auto"/>
          <w:lang w:val="en-US"/>
        </w:rPr>
        <w:t>K</w:t>
      </w:r>
      <w:r w:rsidR="00CE5B43" w:rsidRPr="005E2B85">
        <w:rPr>
          <w:rFonts w:ascii="Book Antiqua" w:eastAsiaTheme="minorEastAsia" w:hAnsi="Book Antiqua"/>
          <w:color w:val="auto"/>
          <w:lang w:val="en-US" w:eastAsia="zh-CN"/>
        </w:rPr>
        <w:t>ingdom</w:t>
      </w:r>
    </w:p>
    <w:p w14:paraId="480B94F1" w14:textId="77777777" w:rsidR="00555E6D" w:rsidRPr="005E2B85" w:rsidRDefault="00555E6D" w:rsidP="005E2B85">
      <w:pPr>
        <w:pStyle w:val="Body"/>
        <w:spacing w:line="360" w:lineRule="auto"/>
        <w:jc w:val="both"/>
        <w:rPr>
          <w:rFonts w:ascii="Book Antiqua" w:eastAsiaTheme="minorEastAsia" w:hAnsi="Book Antiqua" w:cs="Book Antiqua"/>
          <w:color w:val="auto"/>
          <w:lang w:eastAsia="zh-CN"/>
        </w:rPr>
      </w:pPr>
    </w:p>
    <w:p w14:paraId="152E31DC" w14:textId="5D38715D" w:rsidR="00FA52E0" w:rsidRPr="005E2B85" w:rsidRDefault="00FA52E0" w:rsidP="005E2B85">
      <w:pPr>
        <w:pStyle w:val="Body"/>
        <w:spacing w:line="360" w:lineRule="auto"/>
        <w:jc w:val="both"/>
        <w:rPr>
          <w:rFonts w:ascii="Book Antiqua" w:eastAsia="Book Antiqua" w:hAnsi="Book Antiqua" w:cs="Book Antiqua"/>
          <w:b/>
          <w:bCs/>
          <w:color w:val="auto"/>
        </w:rPr>
      </w:pPr>
      <w:r w:rsidRPr="005E2B85">
        <w:rPr>
          <w:rFonts w:ascii="Book Antiqua" w:hAnsi="Book Antiqua"/>
          <w:b/>
          <w:color w:val="auto"/>
        </w:rPr>
        <w:t>ORCID number:</w:t>
      </w:r>
      <w:r w:rsidRPr="005E2B85">
        <w:rPr>
          <w:rFonts w:ascii="Book Antiqua" w:hAnsi="Book Antiqua"/>
          <w:b/>
          <w:bCs/>
          <w:color w:val="auto"/>
        </w:rPr>
        <w:t xml:space="preserve"> </w:t>
      </w:r>
      <w:proofErr w:type="spellStart"/>
      <w:r w:rsidRPr="005E2B85">
        <w:rPr>
          <w:rFonts w:ascii="Book Antiqua" w:hAnsi="Book Antiqua"/>
          <w:bCs/>
          <w:color w:val="auto"/>
        </w:rPr>
        <w:t>Donah</w:t>
      </w:r>
      <w:proofErr w:type="spellEnd"/>
      <w:r w:rsidRPr="005E2B85">
        <w:rPr>
          <w:rFonts w:ascii="Book Antiqua" w:hAnsi="Book Antiqua"/>
          <w:bCs/>
          <w:color w:val="auto"/>
        </w:rPr>
        <w:t xml:space="preserve"> K </w:t>
      </w:r>
      <w:proofErr w:type="spellStart"/>
      <w:r w:rsidRPr="005E2B85">
        <w:rPr>
          <w:rFonts w:ascii="Book Antiqua" w:hAnsi="Book Antiqua"/>
          <w:bCs/>
          <w:color w:val="auto"/>
        </w:rPr>
        <w:t>Sabbagh</w:t>
      </w:r>
      <w:proofErr w:type="spellEnd"/>
      <w:r w:rsidRPr="005E2B85">
        <w:rPr>
          <w:rFonts w:ascii="Book Antiqua" w:eastAsiaTheme="minorEastAsia" w:hAnsi="Book Antiqua"/>
          <w:bCs/>
          <w:color w:val="auto"/>
          <w:lang w:eastAsia="zh-CN"/>
        </w:rPr>
        <w:t xml:space="preserve"> (</w:t>
      </w:r>
      <w:hyperlink r:id="rId7" w:tgtFrame="_blank" w:history="1">
        <w:r w:rsidRPr="005E2B85">
          <w:rPr>
            <w:rStyle w:val="Hyperlink"/>
            <w:rFonts w:ascii="Book Antiqua" w:hAnsi="Book Antiqua"/>
            <w:color w:val="auto"/>
            <w:u w:val="none"/>
          </w:rPr>
          <w:t>0000-0003-2629-9584</w:t>
        </w:r>
      </w:hyperlink>
      <w:r w:rsidRPr="005E2B85">
        <w:rPr>
          <w:rFonts w:ascii="Book Antiqua" w:eastAsiaTheme="minorEastAsia" w:hAnsi="Book Antiqua"/>
          <w:bCs/>
          <w:color w:val="auto"/>
          <w:lang w:eastAsia="zh-CN"/>
        </w:rPr>
        <w:t>);</w:t>
      </w:r>
      <w:r w:rsidRPr="005E2B85">
        <w:rPr>
          <w:rFonts w:ascii="Book Antiqua" w:hAnsi="Book Antiqua"/>
          <w:bCs/>
          <w:color w:val="auto"/>
        </w:rPr>
        <w:t xml:space="preserve"> </w:t>
      </w:r>
      <w:proofErr w:type="spellStart"/>
      <w:r w:rsidRPr="005E2B85">
        <w:rPr>
          <w:rFonts w:ascii="Book Antiqua" w:hAnsi="Book Antiqua"/>
          <w:bCs/>
          <w:color w:val="auto"/>
        </w:rPr>
        <w:t>Behrad</w:t>
      </w:r>
      <w:proofErr w:type="spellEnd"/>
      <w:r w:rsidRPr="005E2B85">
        <w:rPr>
          <w:rFonts w:ascii="Book Antiqua" w:hAnsi="Book Antiqua"/>
          <w:bCs/>
          <w:color w:val="auto"/>
        </w:rPr>
        <w:t xml:space="preserve"> </w:t>
      </w:r>
      <w:proofErr w:type="spellStart"/>
      <w:r w:rsidRPr="005E2B85">
        <w:rPr>
          <w:rFonts w:ascii="Book Antiqua" w:hAnsi="Book Antiqua"/>
          <w:bCs/>
          <w:color w:val="auto"/>
        </w:rPr>
        <w:t>Barmayehvar</w:t>
      </w:r>
      <w:proofErr w:type="spellEnd"/>
      <w:r w:rsidRPr="005E2B85">
        <w:rPr>
          <w:rFonts w:ascii="Book Antiqua" w:eastAsiaTheme="minorEastAsia" w:hAnsi="Book Antiqua"/>
          <w:bCs/>
          <w:color w:val="auto"/>
          <w:lang w:eastAsia="zh-CN"/>
        </w:rPr>
        <w:t xml:space="preserve"> (</w:t>
      </w:r>
      <w:hyperlink r:id="rId8" w:tgtFrame="_blank" w:history="1">
        <w:r w:rsidRPr="005E2B85">
          <w:rPr>
            <w:rStyle w:val="Hyperlink"/>
            <w:rFonts w:ascii="Book Antiqua" w:hAnsi="Book Antiqua"/>
            <w:color w:val="auto"/>
            <w:u w:val="none"/>
          </w:rPr>
          <w:t>0000-0003-1824-601X</w:t>
        </w:r>
      </w:hyperlink>
      <w:r w:rsidRPr="005E2B85">
        <w:rPr>
          <w:rFonts w:ascii="Book Antiqua" w:eastAsiaTheme="minorEastAsia" w:hAnsi="Book Antiqua"/>
          <w:bCs/>
          <w:color w:val="auto"/>
          <w:lang w:eastAsia="zh-CN"/>
        </w:rPr>
        <w:t>);</w:t>
      </w:r>
      <w:r w:rsidRPr="005E2B85">
        <w:rPr>
          <w:rFonts w:ascii="Book Antiqua" w:hAnsi="Book Antiqua"/>
          <w:bCs/>
          <w:color w:val="auto"/>
        </w:rPr>
        <w:t xml:space="preserve"> Thanh Nguyen</w:t>
      </w:r>
      <w:r w:rsidRPr="005E2B85">
        <w:rPr>
          <w:rFonts w:ascii="Book Antiqua" w:eastAsiaTheme="minorEastAsia" w:hAnsi="Book Antiqua"/>
          <w:bCs/>
          <w:color w:val="auto"/>
          <w:lang w:eastAsia="zh-CN"/>
        </w:rPr>
        <w:t xml:space="preserve"> (</w:t>
      </w:r>
      <w:hyperlink r:id="rId9" w:tgtFrame="_blank" w:history="1">
        <w:r w:rsidRPr="005E2B85">
          <w:rPr>
            <w:rStyle w:val="Hyperlink"/>
            <w:rFonts w:ascii="Book Antiqua" w:hAnsi="Book Antiqua"/>
            <w:color w:val="auto"/>
            <w:u w:val="none"/>
          </w:rPr>
          <w:t>0000-0003-0546-7411</w:t>
        </w:r>
      </w:hyperlink>
      <w:r w:rsidRPr="005E2B85">
        <w:rPr>
          <w:rFonts w:ascii="Book Antiqua" w:eastAsiaTheme="minorEastAsia" w:hAnsi="Book Antiqua"/>
          <w:bCs/>
          <w:color w:val="auto"/>
          <w:lang w:eastAsia="zh-CN"/>
        </w:rPr>
        <w:t>);</w:t>
      </w:r>
      <w:r w:rsidRPr="005E2B85">
        <w:rPr>
          <w:rFonts w:ascii="Book Antiqua" w:hAnsi="Book Antiqua"/>
          <w:bCs/>
          <w:color w:val="auto"/>
        </w:rPr>
        <w:t xml:space="preserve"> Ross G Edgar</w:t>
      </w:r>
      <w:r w:rsidRPr="005E2B85">
        <w:rPr>
          <w:rFonts w:ascii="Book Antiqua" w:eastAsiaTheme="minorEastAsia" w:hAnsi="Book Antiqua"/>
          <w:bCs/>
          <w:color w:val="auto"/>
          <w:lang w:eastAsia="zh-CN"/>
        </w:rPr>
        <w:t xml:space="preserve"> (</w:t>
      </w:r>
      <w:hyperlink r:id="rId10" w:tgtFrame="_blank" w:history="1">
        <w:r w:rsidRPr="005E2B85">
          <w:rPr>
            <w:rStyle w:val="Hyperlink"/>
            <w:rFonts w:ascii="Book Antiqua" w:hAnsi="Book Antiqua"/>
            <w:color w:val="auto"/>
            <w:u w:val="none"/>
          </w:rPr>
          <w:t>0000-0002-5971-3035</w:t>
        </w:r>
      </w:hyperlink>
      <w:r w:rsidRPr="005E2B85">
        <w:rPr>
          <w:rFonts w:ascii="Book Antiqua" w:eastAsiaTheme="minorEastAsia" w:hAnsi="Book Antiqua"/>
          <w:bCs/>
          <w:color w:val="auto"/>
          <w:lang w:eastAsia="zh-CN"/>
        </w:rPr>
        <w:t>);</w:t>
      </w:r>
      <w:r w:rsidRPr="005E2B85">
        <w:rPr>
          <w:rFonts w:ascii="Book Antiqua" w:hAnsi="Book Antiqua"/>
          <w:bCs/>
          <w:color w:val="auto"/>
        </w:rPr>
        <w:t xml:space="preserve"> Alice M Turner</w:t>
      </w:r>
      <w:r w:rsidRPr="005E2B85">
        <w:rPr>
          <w:rFonts w:ascii="Book Antiqua" w:eastAsiaTheme="minorEastAsia" w:hAnsi="Book Antiqua"/>
          <w:bCs/>
          <w:color w:val="auto"/>
          <w:lang w:eastAsia="zh-CN"/>
        </w:rPr>
        <w:t xml:space="preserve"> (</w:t>
      </w:r>
      <w:hyperlink r:id="rId11" w:tgtFrame="_blank" w:history="1">
        <w:r w:rsidRPr="005E2B85">
          <w:rPr>
            <w:rStyle w:val="Hyperlink"/>
            <w:rFonts w:ascii="Book Antiqua" w:hAnsi="Book Antiqua"/>
            <w:color w:val="auto"/>
            <w:u w:val="none"/>
          </w:rPr>
          <w:t>0000-0002-5947-3254</w:t>
        </w:r>
      </w:hyperlink>
      <w:r w:rsidRPr="005E2B85">
        <w:rPr>
          <w:rFonts w:ascii="Book Antiqua" w:eastAsiaTheme="minorEastAsia" w:hAnsi="Book Antiqua"/>
          <w:bCs/>
          <w:color w:val="auto"/>
          <w:lang w:eastAsia="zh-CN"/>
        </w:rPr>
        <w:t>).</w:t>
      </w:r>
    </w:p>
    <w:p w14:paraId="23D2197C" w14:textId="67C659E4" w:rsidR="00FA52E0" w:rsidRPr="005E2B85" w:rsidRDefault="00FA52E0" w:rsidP="005E2B85">
      <w:pPr>
        <w:pStyle w:val="Body"/>
        <w:spacing w:line="360" w:lineRule="auto"/>
        <w:jc w:val="both"/>
        <w:rPr>
          <w:rFonts w:ascii="Book Antiqua" w:eastAsiaTheme="minorEastAsia" w:hAnsi="Book Antiqua" w:cs="Book Antiqua"/>
          <w:color w:val="auto"/>
          <w:lang w:eastAsia="zh-CN"/>
        </w:rPr>
      </w:pPr>
    </w:p>
    <w:p w14:paraId="7F5DC188" w14:textId="424E951C" w:rsidR="00555E6D" w:rsidRPr="005E2B85" w:rsidRDefault="00FA52E0" w:rsidP="005E2B85">
      <w:pPr>
        <w:pStyle w:val="Body"/>
        <w:spacing w:line="360" w:lineRule="auto"/>
        <w:jc w:val="both"/>
        <w:rPr>
          <w:rFonts w:ascii="Book Antiqua" w:eastAsia="Book Antiqua" w:hAnsi="Book Antiqua" w:cs="Book Antiqua"/>
          <w:color w:val="auto"/>
        </w:rPr>
      </w:pPr>
      <w:r w:rsidRPr="005E2B85">
        <w:rPr>
          <w:rFonts w:ascii="Book Antiqua" w:hAnsi="Book Antiqua"/>
          <w:b/>
          <w:color w:val="auto"/>
        </w:rPr>
        <w:lastRenderedPageBreak/>
        <w:t>Author contributions:</w:t>
      </w:r>
      <w:r w:rsidR="00B80A64" w:rsidRPr="005E2B85">
        <w:rPr>
          <w:rFonts w:ascii="Book Antiqua" w:hAnsi="Book Antiqua"/>
          <w:color w:val="auto"/>
          <w:lang w:val="en-US"/>
        </w:rPr>
        <w:t xml:space="preserve"> </w:t>
      </w:r>
      <w:proofErr w:type="spellStart"/>
      <w:r w:rsidR="00B80A64" w:rsidRPr="005E2B85">
        <w:rPr>
          <w:rFonts w:ascii="Book Antiqua" w:hAnsi="Book Antiqua"/>
          <w:color w:val="auto"/>
          <w:lang w:val="en-US"/>
        </w:rPr>
        <w:t>Sabbagh</w:t>
      </w:r>
      <w:proofErr w:type="spellEnd"/>
      <w:r w:rsidR="00B80A64" w:rsidRPr="005E2B85">
        <w:rPr>
          <w:rFonts w:ascii="Book Antiqua" w:hAnsi="Book Antiqua"/>
          <w:color w:val="auto"/>
          <w:lang w:val="en-US"/>
        </w:rPr>
        <w:t xml:space="preserve"> D</w:t>
      </w:r>
      <w:r w:rsidRPr="005E2B85">
        <w:rPr>
          <w:rFonts w:ascii="Book Antiqua" w:eastAsiaTheme="minorEastAsia" w:hAnsi="Book Antiqua"/>
          <w:color w:val="auto"/>
          <w:lang w:val="en-US" w:eastAsia="zh-CN"/>
        </w:rPr>
        <w:t>K</w:t>
      </w:r>
      <w:r w:rsidR="00B80A64" w:rsidRPr="005E2B85">
        <w:rPr>
          <w:rFonts w:ascii="Book Antiqua" w:hAnsi="Book Antiqua"/>
          <w:color w:val="auto"/>
          <w:lang w:val="en-US"/>
        </w:rPr>
        <w:t xml:space="preserve">, Nguyen T and </w:t>
      </w:r>
      <w:proofErr w:type="spellStart"/>
      <w:r w:rsidR="00B80A64" w:rsidRPr="005E2B85">
        <w:rPr>
          <w:rFonts w:ascii="Book Antiqua" w:hAnsi="Book Antiqua"/>
          <w:color w:val="auto"/>
          <w:lang w:val="en-US"/>
        </w:rPr>
        <w:t>Barmayehvar</w:t>
      </w:r>
      <w:proofErr w:type="spellEnd"/>
      <w:r w:rsidR="00B80A64" w:rsidRPr="005E2B85">
        <w:rPr>
          <w:rFonts w:ascii="Book Antiqua" w:hAnsi="Book Antiqua"/>
          <w:color w:val="auto"/>
          <w:lang w:val="en-US"/>
        </w:rPr>
        <w:t xml:space="preserve"> B contributed equally to this work; Turner AM and Edgar RG designed the study; Edgar RG conducted the literature search; Nguyen T and </w:t>
      </w:r>
      <w:proofErr w:type="spellStart"/>
      <w:r w:rsidR="00B80A64" w:rsidRPr="005E2B85">
        <w:rPr>
          <w:rFonts w:ascii="Book Antiqua" w:hAnsi="Book Antiqua"/>
          <w:color w:val="auto"/>
          <w:lang w:val="en-US"/>
        </w:rPr>
        <w:t>Barmayehvar</w:t>
      </w:r>
      <w:proofErr w:type="spellEnd"/>
      <w:r w:rsidR="00B80A64" w:rsidRPr="005E2B85">
        <w:rPr>
          <w:rFonts w:ascii="Book Antiqua" w:hAnsi="Book Antiqua"/>
          <w:color w:val="auto"/>
          <w:lang w:val="en-US"/>
        </w:rPr>
        <w:t xml:space="preserve"> B screened the titles and abstracts of retrieved articles, involving a third reviewer (Turner AM or Edgar RG) where required; Turner AM and Edgar RG conducted quality assessment; </w:t>
      </w:r>
      <w:proofErr w:type="spellStart"/>
      <w:r w:rsidR="00B80A64" w:rsidRPr="005E2B85">
        <w:rPr>
          <w:rFonts w:ascii="Book Antiqua" w:hAnsi="Book Antiqua"/>
          <w:color w:val="auto"/>
          <w:lang w:val="en-US"/>
        </w:rPr>
        <w:t>Sabbagh</w:t>
      </w:r>
      <w:proofErr w:type="spellEnd"/>
      <w:r w:rsidR="00B80A64" w:rsidRPr="005E2B85">
        <w:rPr>
          <w:rFonts w:ascii="Book Antiqua" w:hAnsi="Book Antiqua"/>
          <w:color w:val="auto"/>
          <w:lang w:val="en-US"/>
        </w:rPr>
        <w:t xml:space="preserve"> D</w:t>
      </w:r>
      <w:r w:rsidRPr="005E2B85">
        <w:rPr>
          <w:rFonts w:ascii="Book Antiqua" w:eastAsiaTheme="minorEastAsia" w:hAnsi="Book Antiqua"/>
          <w:color w:val="auto"/>
          <w:lang w:val="en-US" w:eastAsia="zh-CN"/>
        </w:rPr>
        <w:t>K</w:t>
      </w:r>
      <w:r w:rsidR="00B80A64" w:rsidRPr="005E2B85">
        <w:rPr>
          <w:rFonts w:ascii="Book Antiqua" w:hAnsi="Book Antiqua"/>
          <w:color w:val="auto"/>
          <w:lang w:val="en-US"/>
        </w:rPr>
        <w:t xml:space="preserve"> extracted the data, and was checked by another (Nguyen T or </w:t>
      </w:r>
      <w:proofErr w:type="spellStart"/>
      <w:r w:rsidR="00B80A64" w:rsidRPr="005E2B85">
        <w:rPr>
          <w:rFonts w:ascii="Book Antiqua" w:hAnsi="Book Antiqua"/>
          <w:color w:val="auto"/>
          <w:lang w:val="en-US"/>
        </w:rPr>
        <w:t>Barmayehvar</w:t>
      </w:r>
      <w:proofErr w:type="spellEnd"/>
      <w:r w:rsidR="00B80A64" w:rsidRPr="005E2B85">
        <w:rPr>
          <w:rFonts w:ascii="Book Antiqua" w:hAnsi="Book Antiqua"/>
          <w:color w:val="auto"/>
          <w:lang w:val="en-US"/>
        </w:rPr>
        <w:t xml:space="preserve"> B); </w:t>
      </w:r>
      <w:proofErr w:type="spellStart"/>
      <w:r w:rsidR="00B80A64" w:rsidRPr="005E2B85">
        <w:rPr>
          <w:rFonts w:ascii="Book Antiqua" w:hAnsi="Book Antiqua"/>
          <w:color w:val="auto"/>
          <w:lang w:val="en-US"/>
        </w:rPr>
        <w:t>Sabbagh</w:t>
      </w:r>
      <w:proofErr w:type="spellEnd"/>
      <w:r w:rsidR="00B80A64" w:rsidRPr="005E2B85">
        <w:rPr>
          <w:rFonts w:ascii="Book Antiqua" w:hAnsi="Book Antiqua"/>
          <w:color w:val="auto"/>
          <w:lang w:val="en-US"/>
        </w:rPr>
        <w:t xml:space="preserve"> D</w:t>
      </w:r>
      <w:r w:rsidRPr="005E2B85">
        <w:rPr>
          <w:rFonts w:ascii="Book Antiqua" w:eastAsiaTheme="minorEastAsia" w:hAnsi="Book Antiqua"/>
          <w:color w:val="auto"/>
          <w:lang w:val="en-US" w:eastAsia="zh-CN"/>
        </w:rPr>
        <w:t>K</w:t>
      </w:r>
      <w:r w:rsidR="00B80A64" w:rsidRPr="005E2B85">
        <w:rPr>
          <w:rFonts w:ascii="Book Antiqua" w:hAnsi="Book Antiqua"/>
          <w:color w:val="auto"/>
          <w:lang w:val="en-US"/>
        </w:rPr>
        <w:t xml:space="preserve"> wrote the majority of the original draft of the paper in consultation with Turner AM; Nguyen T and </w:t>
      </w:r>
      <w:proofErr w:type="spellStart"/>
      <w:r w:rsidR="00B80A64" w:rsidRPr="005E2B85">
        <w:rPr>
          <w:rFonts w:ascii="Book Antiqua" w:hAnsi="Book Antiqua"/>
          <w:color w:val="auto"/>
          <w:lang w:val="en-US"/>
        </w:rPr>
        <w:t>Barmayehvar</w:t>
      </w:r>
      <w:proofErr w:type="spellEnd"/>
      <w:r w:rsidR="00B80A64" w:rsidRPr="005E2B85">
        <w:rPr>
          <w:rFonts w:ascii="Book Antiqua" w:hAnsi="Book Antiqua"/>
          <w:color w:val="auto"/>
          <w:lang w:val="en-US"/>
        </w:rPr>
        <w:t xml:space="preserve"> B participated in writing the paper; all authors discussed the results and commented on the manuscript; Turner AM was in charge of overall direction and planning.</w:t>
      </w:r>
    </w:p>
    <w:p w14:paraId="70448398" w14:textId="3A6D2E74" w:rsidR="007A5AE2" w:rsidRPr="00982201" w:rsidRDefault="007A5AE2" w:rsidP="005E2B85">
      <w:pPr>
        <w:pStyle w:val="Body"/>
        <w:spacing w:line="360" w:lineRule="auto"/>
        <w:jc w:val="both"/>
        <w:rPr>
          <w:rFonts w:ascii="Book Antiqua" w:eastAsiaTheme="minorEastAsia" w:hAnsi="Book Antiqua" w:cs="Book Antiqua"/>
          <w:color w:val="auto"/>
          <w:lang w:eastAsia="zh-CN"/>
        </w:rPr>
      </w:pPr>
    </w:p>
    <w:p w14:paraId="2FC8F1C8" w14:textId="35000E70" w:rsidR="00E226E2" w:rsidRPr="005E2B85" w:rsidRDefault="00E226E2" w:rsidP="005E2B85">
      <w:pPr>
        <w:pStyle w:val="Body"/>
        <w:spacing w:line="360" w:lineRule="auto"/>
        <w:jc w:val="both"/>
        <w:rPr>
          <w:rFonts w:ascii="Book Antiqua" w:eastAsia="Book Antiqua" w:hAnsi="Book Antiqua" w:cs="Book Antiqua"/>
          <w:color w:val="auto"/>
        </w:rPr>
      </w:pPr>
      <w:r w:rsidRPr="005E2B85">
        <w:rPr>
          <w:rFonts w:ascii="Book Antiqua" w:hAnsi="Book Antiqua"/>
          <w:b/>
          <w:color w:val="auto"/>
        </w:rPr>
        <w:t>Conflict-of-interest statement</w:t>
      </w:r>
      <w:r w:rsidRPr="005E2B85">
        <w:rPr>
          <w:rFonts w:ascii="Book Antiqua" w:hAnsi="Book Antiqua" w:cs="TimesNewRomanPS-BoldItalicMT"/>
          <w:b/>
          <w:iCs/>
          <w:color w:val="auto"/>
        </w:rPr>
        <w:t xml:space="preserve">: </w:t>
      </w:r>
      <w:r w:rsidRPr="005E2B85">
        <w:rPr>
          <w:rFonts w:ascii="Book Antiqua" w:hAnsi="Book Antiqua"/>
          <w:color w:val="auto"/>
          <w:lang w:val="en-US"/>
        </w:rPr>
        <w:t xml:space="preserve">Edgar RG has received non-commercial research funds from </w:t>
      </w:r>
      <w:proofErr w:type="spellStart"/>
      <w:r w:rsidRPr="005E2B85">
        <w:rPr>
          <w:rFonts w:ascii="Book Antiqua" w:hAnsi="Book Antiqua"/>
          <w:color w:val="auto"/>
          <w:lang w:val="en-US"/>
        </w:rPr>
        <w:t>Grifols</w:t>
      </w:r>
      <w:proofErr w:type="spellEnd"/>
      <w:r w:rsidRPr="005E2B85">
        <w:rPr>
          <w:rFonts w:ascii="Book Antiqua" w:hAnsi="Book Antiqua"/>
          <w:color w:val="auto"/>
          <w:lang w:val="en-US"/>
        </w:rPr>
        <w:t xml:space="preserve"> </w:t>
      </w:r>
      <w:proofErr w:type="spellStart"/>
      <w:r w:rsidRPr="005E2B85">
        <w:rPr>
          <w:rFonts w:ascii="Book Antiqua" w:hAnsi="Book Antiqua"/>
          <w:color w:val="auto"/>
          <w:lang w:val="en-US"/>
        </w:rPr>
        <w:t>Biotherapeutics</w:t>
      </w:r>
      <w:proofErr w:type="spellEnd"/>
      <w:r w:rsidRPr="005E2B85">
        <w:rPr>
          <w:rFonts w:ascii="Book Antiqua" w:hAnsi="Book Antiqua"/>
          <w:color w:val="auto"/>
          <w:lang w:val="en-US"/>
        </w:rPr>
        <w:t>. Edgar RG reports grants from Health Education England (HEE) and the National Institute for Health Research (NIHR), outside the scope of this study.</w:t>
      </w:r>
    </w:p>
    <w:p w14:paraId="6E842ED5" w14:textId="77777777" w:rsidR="00E226E2" w:rsidRPr="005E2B85" w:rsidRDefault="00E226E2" w:rsidP="005E2B85">
      <w:pPr>
        <w:spacing w:line="360" w:lineRule="auto"/>
        <w:jc w:val="both"/>
        <w:rPr>
          <w:rFonts w:ascii="Book Antiqua" w:hAnsi="Book Antiqua"/>
          <w:b/>
          <w:lang w:val="en-GB"/>
        </w:rPr>
      </w:pPr>
    </w:p>
    <w:p w14:paraId="02755DD9" w14:textId="77777777" w:rsidR="00E226E2" w:rsidRPr="005E2B85" w:rsidRDefault="00E226E2" w:rsidP="005E2B85">
      <w:pPr>
        <w:pStyle w:val="Body"/>
        <w:spacing w:line="360" w:lineRule="auto"/>
        <w:jc w:val="both"/>
        <w:rPr>
          <w:rFonts w:ascii="Book Antiqua" w:eastAsia="Book Antiqua" w:hAnsi="Book Antiqua" w:cs="Book Antiqua"/>
          <w:color w:val="auto"/>
        </w:rPr>
      </w:pPr>
      <w:r w:rsidRPr="005E2B85">
        <w:rPr>
          <w:rFonts w:ascii="Book Antiqua" w:hAnsi="Book Antiqua"/>
          <w:b/>
          <w:color w:val="auto"/>
        </w:rPr>
        <w:t>Data sharing statement</w:t>
      </w:r>
      <w:r w:rsidRPr="005E2B85">
        <w:rPr>
          <w:rFonts w:ascii="Book Antiqua" w:hAnsi="Book Antiqua" w:cs="TimesNewRomanPS-BoldItalicMT"/>
          <w:b/>
          <w:iCs/>
          <w:color w:val="auto"/>
        </w:rPr>
        <w:t>:</w:t>
      </w:r>
      <w:r w:rsidRPr="005E2B85">
        <w:rPr>
          <w:rFonts w:ascii="Book Antiqua" w:hAnsi="Book Antiqua"/>
          <w:b/>
          <w:color w:val="auto"/>
        </w:rPr>
        <w:t xml:space="preserve"> </w:t>
      </w:r>
      <w:r w:rsidRPr="005E2B85">
        <w:rPr>
          <w:rFonts w:ascii="Book Antiqua" w:eastAsia="Book Antiqua" w:hAnsi="Book Antiqua" w:cs="Book Antiqua"/>
          <w:color w:val="auto"/>
        </w:rPr>
        <w:t xml:space="preserve">This is not applicable to this review as only data from published works were processed and reviewed. </w:t>
      </w:r>
    </w:p>
    <w:p w14:paraId="4E493A06" w14:textId="77777777" w:rsidR="00E226E2" w:rsidRPr="005E2B85" w:rsidRDefault="00E226E2" w:rsidP="005E2B85">
      <w:pPr>
        <w:adjustRightInd w:val="0"/>
        <w:snapToGrid w:val="0"/>
        <w:spacing w:line="360" w:lineRule="auto"/>
        <w:jc w:val="both"/>
        <w:rPr>
          <w:rFonts w:ascii="Book Antiqua" w:hAnsi="Book Antiqua"/>
          <w:lang w:eastAsia="zh-CN"/>
        </w:rPr>
      </w:pPr>
    </w:p>
    <w:p w14:paraId="6A43CC8C" w14:textId="77777777" w:rsidR="00E226E2" w:rsidRPr="005E2B85" w:rsidRDefault="00E226E2" w:rsidP="005E2B85">
      <w:pPr>
        <w:adjustRightInd w:val="0"/>
        <w:snapToGrid w:val="0"/>
        <w:spacing w:line="360" w:lineRule="auto"/>
        <w:jc w:val="both"/>
        <w:rPr>
          <w:rFonts w:ascii="Book Antiqua" w:hAnsi="Book Antiqua"/>
        </w:rPr>
      </w:pPr>
      <w:r w:rsidRPr="005E2B85">
        <w:rPr>
          <w:rFonts w:ascii="Book Antiqua" w:hAnsi="Book Antiqua"/>
          <w:b/>
        </w:rPr>
        <w:t xml:space="preserve">Open-Access: </w:t>
      </w:r>
      <w:r w:rsidRPr="005E2B85">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2" w:history="1">
        <w:r w:rsidRPr="005E2B85">
          <w:rPr>
            <w:rStyle w:val="Hyperlink"/>
            <w:rFonts w:ascii="Book Antiqua" w:hAnsi="Book Antiqua"/>
            <w:u w:val="none"/>
          </w:rPr>
          <w:t>http://creativecommons.org/licenses/by-nc/4.0/</w:t>
        </w:r>
      </w:hyperlink>
    </w:p>
    <w:p w14:paraId="4C194D90" w14:textId="77777777" w:rsidR="007A5AE2" w:rsidRPr="005E2B85" w:rsidRDefault="007A5AE2" w:rsidP="005E2B85">
      <w:pPr>
        <w:pStyle w:val="Body"/>
        <w:spacing w:line="360" w:lineRule="auto"/>
        <w:jc w:val="both"/>
        <w:rPr>
          <w:rFonts w:ascii="Book Antiqua" w:eastAsiaTheme="minorEastAsia" w:hAnsi="Book Antiqua" w:cs="Book Antiqua"/>
          <w:color w:val="auto"/>
          <w:lang w:eastAsia="zh-CN"/>
        </w:rPr>
      </w:pPr>
    </w:p>
    <w:p w14:paraId="2F948B1C" w14:textId="075D724A" w:rsidR="00836B2F" w:rsidRDefault="00B84FC2" w:rsidP="005E2B85">
      <w:pPr>
        <w:pStyle w:val="Body"/>
        <w:spacing w:line="360" w:lineRule="auto"/>
        <w:jc w:val="both"/>
        <w:rPr>
          <w:rFonts w:ascii="Book Antiqua" w:eastAsia="宋体" w:hAnsi="Book Antiqua" w:cs="宋体"/>
          <w:lang w:eastAsia="zh-CN"/>
        </w:rPr>
      </w:pPr>
      <w:r w:rsidRPr="002B3222">
        <w:rPr>
          <w:rFonts w:ascii="Book Antiqua" w:eastAsia="宋体" w:hAnsi="Book Antiqua" w:cs="宋体"/>
          <w:b/>
        </w:rPr>
        <w:t>Manuscript source:</w:t>
      </w:r>
      <w:r w:rsidRPr="002B3222">
        <w:rPr>
          <w:rFonts w:ascii="Book Antiqua" w:eastAsia="宋体" w:hAnsi="Book Antiqua" w:cs="宋体"/>
        </w:rPr>
        <w:t> Unsolicited manuscript</w:t>
      </w:r>
    </w:p>
    <w:p w14:paraId="26F6326A" w14:textId="77777777" w:rsidR="00B84FC2" w:rsidRPr="005E2B85" w:rsidRDefault="00B84FC2" w:rsidP="005E2B85">
      <w:pPr>
        <w:pStyle w:val="Body"/>
        <w:spacing w:line="360" w:lineRule="auto"/>
        <w:jc w:val="both"/>
        <w:rPr>
          <w:rFonts w:ascii="Book Antiqua" w:eastAsiaTheme="minorEastAsia" w:hAnsi="Book Antiqua" w:cs="Book Antiqua"/>
          <w:color w:val="auto"/>
          <w:lang w:eastAsia="zh-CN"/>
        </w:rPr>
      </w:pPr>
    </w:p>
    <w:p w14:paraId="01C17BE9" w14:textId="070E8003" w:rsidR="00555E6D" w:rsidRPr="005E2B85" w:rsidRDefault="008901D7" w:rsidP="005E2B85">
      <w:pPr>
        <w:pStyle w:val="Body"/>
        <w:spacing w:line="360" w:lineRule="auto"/>
        <w:jc w:val="both"/>
        <w:rPr>
          <w:rFonts w:ascii="Book Antiqua" w:eastAsiaTheme="minorEastAsia" w:hAnsi="Book Antiqua"/>
          <w:color w:val="auto"/>
          <w:lang w:eastAsia="zh-CN"/>
        </w:rPr>
      </w:pPr>
      <w:r w:rsidRPr="005E2B85">
        <w:rPr>
          <w:rFonts w:ascii="Book Antiqua" w:hAnsi="Book Antiqua"/>
          <w:b/>
          <w:color w:val="auto"/>
        </w:rPr>
        <w:t>Correspondence to:</w:t>
      </w:r>
      <w:r w:rsidR="00B80A64" w:rsidRPr="005E2B85">
        <w:rPr>
          <w:rFonts w:ascii="Book Antiqua" w:hAnsi="Book Antiqua"/>
          <w:color w:val="auto"/>
        </w:rPr>
        <w:t xml:space="preserve"> </w:t>
      </w:r>
      <w:proofErr w:type="spellStart"/>
      <w:r w:rsidR="00B80A64" w:rsidRPr="005E2B85">
        <w:rPr>
          <w:rFonts w:ascii="Book Antiqua" w:hAnsi="Book Antiqua"/>
          <w:b/>
          <w:bCs/>
          <w:color w:val="auto"/>
        </w:rPr>
        <w:t>Dr.</w:t>
      </w:r>
      <w:proofErr w:type="spellEnd"/>
      <w:r w:rsidR="00B80A64" w:rsidRPr="005E2B85">
        <w:rPr>
          <w:rFonts w:ascii="Book Antiqua" w:hAnsi="Book Antiqua"/>
          <w:b/>
          <w:bCs/>
          <w:color w:val="auto"/>
        </w:rPr>
        <w:t xml:space="preserve"> Alice M Turner</w:t>
      </w:r>
      <w:r w:rsidRPr="005E2B85">
        <w:rPr>
          <w:rFonts w:ascii="Book Antiqua" w:eastAsiaTheme="minorEastAsia" w:hAnsi="Book Antiqua"/>
          <w:b/>
          <w:bCs/>
          <w:iCs/>
          <w:color w:val="auto"/>
          <w:lang w:eastAsia="zh-CN"/>
        </w:rPr>
        <w:t xml:space="preserve">, </w:t>
      </w:r>
      <w:proofErr w:type="spellStart"/>
      <w:r w:rsidR="005E1DBC" w:rsidRPr="005E1DBC">
        <w:rPr>
          <w:rFonts w:ascii="Book Antiqua" w:hAnsi="Book Antiqua"/>
          <w:b/>
          <w:bCs/>
          <w:iCs/>
          <w:color w:val="auto"/>
        </w:rPr>
        <w:t>MBChB</w:t>
      </w:r>
      <w:proofErr w:type="spellEnd"/>
      <w:r w:rsidR="005E1DBC" w:rsidRPr="005E1DBC">
        <w:rPr>
          <w:rFonts w:ascii="Book Antiqua" w:hAnsi="Book Antiqua"/>
          <w:b/>
          <w:bCs/>
          <w:iCs/>
          <w:color w:val="auto"/>
        </w:rPr>
        <w:t>, MRCP, PhD, Doctor, Senior Lecturer, Honorary Consultant Respiratory Physician,</w:t>
      </w:r>
      <w:r w:rsidR="005E1DBC">
        <w:rPr>
          <w:rFonts w:ascii="Book Antiqua" w:eastAsiaTheme="minorEastAsia" w:hAnsi="Book Antiqua" w:hint="eastAsia"/>
          <w:b/>
          <w:bCs/>
          <w:iCs/>
          <w:color w:val="auto"/>
          <w:lang w:eastAsia="zh-CN"/>
        </w:rPr>
        <w:t xml:space="preserve"> </w:t>
      </w:r>
      <w:r w:rsidR="00855E08" w:rsidRPr="005E2B85">
        <w:rPr>
          <w:rFonts w:ascii="Book Antiqua" w:hAnsi="Book Antiqua"/>
          <w:color w:val="auto"/>
        </w:rPr>
        <w:t xml:space="preserve">Institute of Applied Health </w:t>
      </w:r>
      <w:r w:rsidR="00855E08" w:rsidRPr="005E2B85">
        <w:rPr>
          <w:rFonts w:ascii="Book Antiqua" w:hAnsi="Book Antiqua"/>
          <w:color w:val="auto"/>
        </w:rPr>
        <w:lastRenderedPageBreak/>
        <w:t>Research, University of Bi</w:t>
      </w:r>
      <w:r w:rsidRPr="005E2B85">
        <w:rPr>
          <w:rFonts w:ascii="Book Antiqua" w:hAnsi="Book Antiqua"/>
          <w:color w:val="auto"/>
        </w:rPr>
        <w:t>rmingham, Edgbaston, Birmingham</w:t>
      </w:r>
      <w:r w:rsidR="00855E08" w:rsidRPr="005E2B85">
        <w:rPr>
          <w:rFonts w:ascii="Book Antiqua" w:hAnsi="Book Antiqua"/>
          <w:color w:val="auto"/>
        </w:rPr>
        <w:t xml:space="preserve"> B15 2TT, U</w:t>
      </w:r>
      <w:r w:rsidRPr="005E2B85">
        <w:rPr>
          <w:rFonts w:ascii="Book Antiqua" w:eastAsiaTheme="minorEastAsia" w:hAnsi="Book Antiqua"/>
          <w:color w:val="auto"/>
          <w:lang w:eastAsia="zh-CN"/>
        </w:rPr>
        <w:t xml:space="preserve">nited </w:t>
      </w:r>
      <w:r w:rsidR="00855E08" w:rsidRPr="005E2B85">
        <w:rPr>
          <w:rFonts w:ascii="Book Antiqua" w:hAnsi="Book Antiqua"/>
          <w:color w:val="auto"/>
        </w:rPr>
        <w:t>K</w:t>
      </w:r>
      <w:r w:rsidRPr="005E2B85">
        <w:rPr>
          <w:rFonts w:ascii="Book Antiqua" w:eastAsiaTheme="minorEastAsia" w:hAnsi="Book Antiqua"/>
          <w:color w:val="auto"/>
          <w:lang w:eastAsia="zh-CN"/>
        </w:rPr>
        <w:t>ingdom</w:t>
      </w:r>
      <w:r w:rsidR="00855E08" w:rsidRPr="005E2B85">
        <w:rPr>
          <w:rFonts w:ascii="Book Antiqua" w:hAnsi="Book Antiqua"/>
          <w:color w:val="auto"/>
        </w:rPr>
        <w:t>.</w:t>
      </w:r>
      <w:r w:rsidRPr="005E2B85">
        <w:rPr>
          <w:rFonts w:ascii="Book Antiqua" w:eastAsiaTheme="minorEastAsia" w:hAnsi="Book Antiqua"/>
          <w:color w:val="auto"/>
          <w:lang w:eastAsia="zh-CN"/>
        </w:rPr>
        <w:t xml:space="preserve"> </w:t>
      </w:r>
      <w:hyperlink r:id="rId13" w:history="1">
        <w:r w:rsidR="00B80A64" w:rsidRPr="005E2B85">
          <w:rPr>
            <w:rStyle w:val="Hyperlink0"/>
            <w:color w:val="auto"/>
            <w:u w:val="none"/>
          </w:rPr>
          <w:t>a.m.turner@bham.ac.uk</w:t>
        </w:r>
      </w:hyperlink>
    </w:p>
    <w:p w14:paraId="76BB5103" w14:textId="570A8FD0" w:rsidR="00555E6D" w:rsidRPr="005E2B85" w:rsidRDefault="00B80A64" w:rsidP="005E2B85">
      <w:pPr>
        <w:pStyle w:val="Body"/>
        <w:spacing w:line="360" w:lineRule="auto"/>
        <w:jc w:val="both"/>
        <w:rPr>
          <w:rFonts w:ascii="Book Antiqua" w:eastAsia="Book Antiqua" w:hAnsi="Book Antiqua" w:cs="Book Antiqua"/>
          <w:color w:val="auto"/>
        </w:rPr>
      </w:pPr>
      <w:r w:rsidRPr="005E2B85">
        <w:rPr>
          <w:rFonts w:ascii="Book Antiqua" w:hAnsi="Book Antiqua"/>
          <w:b/>
          <w:bCs/>
          <w:color w:val="auto"/>
          <w:lang w:val="it-IT"/>
        </w:rPr>
        <w:t>Telephone:</w:t>
      </w:r>
      <w:r w:rsidRPr="005E2B85">
        <w:rPr>
          <w:rFonts w:ascii="Book Antiqua" w:hAnsi="Book Antiqua"/>
          <w:color w:val="auto"/>
        </w:rPr>
        <w:t xml:space="preserve"> +44</w:t>
      </w:r>
      <w:r w:rsidR="008901D7" w:rsidRPr="005E2B85">
        <w:rPr>
          <w:rFonts w:ascii="Book Antiqua" w:eastAsiaTheme="minorEastAsia" w:hAnsi="Book Antiqua"/>
          <w:color w:val="auto"/>
          <w:lang w:eastAsia="zh-CN"/>
        </w:rPr>
        <w:t>-</w:t>
      </w:r>
      <w:r w:rsidR="008901D7" w:rsidRPr="005E2B85">
        <w:rPr>
          <w:rFonts w:ascii="Book Antiqua" w:hAnsi="Book Antiqua"/>
          <w:color w:val="auto"/>
        </w:rPr>
        <w:t>0</w:t>
      </w:r>
      <w:r w:rsidRPr="005E2B85">
        <w:rPr>
          <w:rFonts w:ascii="Book Antiqua" w:hAnsi="Book Antiqua"/>
          <w:color w:val="auto"/>
        </w:rPr>
        <w:t>121</w:t>
      </w:r>
      <w:r w:rsidR="008901D7" w:rsidRPr="005E2B85">
        <w:rPr>
          <w:rFonts w:ascii="Book Antiqua" w:eastAsiaTheme="minorEastAsia" w:hAnsi="Book Antiqua"/>
          <w:color w:val="auto"/>
          <w:lang w:eastAsia="zh-CN"/>
        </w:rPr>
        <w:t>-</w:t>
      </w:r>
      <w:r w:rsidRPr="005E2B85">
        <w:rPr>
          <w:rFonts w:ascii="Book Antiqua" w:hAnsi="Book Antiqua"/>
          <w:color w:val="auto"/>
        </w:rPr>
        <w:t xml:space="preserve">3713885 </w:t>
      </w:r>
    </w:p>
    <w:p w14:paraId="0B1FE937" w14:textId="221F98BE" w:rsidR="00555E6D" w:rsidRPr="005E2B85" w:rsidRDefault="00B80A64" w:rsidP="005E2B85">
      <w:pPr>
        <w:pStyle w:val="Body"/>
        <w:spacing w:line="360" w:lineRule="auto"/>
        <w:jc w:val="both"/>
        <w:rPr>
          <w:rFonts w:ascii="Book Antiqua" w:eastAsia="Book Antiqua" w:hAnsi="Book Antiqua" w:cs="Book Antiqua"/>
          <w:color w:val="auto"/>
        </w:rPr>
      </w:pPr>
      <w:r w:rsidRPr="005E2B85">
        <w:rPr>
          <w:rFonts w:ascii="Book Antiqua" w:hAnsi="Book Antiqua"/>
          <w:b/>
          <w:bCs/>
          <w:color w:val="auto"/>
        </w:rPr>
        <w:t>Fax</w:t>
      </w:r>
      <w:r w:rsidRPr="005E2B85">
        <w:rPr>
          <w:rFonts w:ascii="Book Antiqua" w:hAnsi="Book Antiqua"/>
          <w:color w:val="auto"/>
        </w:rPr>
        <w:t>: +44</w:t>
      </w:r>
      <w:r w:rsidR="008901D7" w:rsidRPr="005E2B85">
        <w:rPr>
          <w:rFonts w:ascii="Book Antiqua" w:eastAsiaTheme="minorEastAsia" w:hAnsi="Book Antiqua"/>
          <w:color w:val="auto"/>
          <w:lang w:eastAsia="zh-CN"/>
        </w:rPr>
        <w:t>-</w:t>
      </w:r>
      <w:r w:rsidR="008901D7" w:rsidRPr="005E2B85">
        <w:rPr>
          <w:rFonts w:ascii="Book Antiqua" w:hAnsi="Book Antiqua"/>
          <w:color w:val="auto"/>
        </w:rPr>
        <w:t>0</w:t>
      </w:r>
      <w:r w:rsidRPr="005E2B85">
        <w:rPr>
          <w:rFonts w:ascii="Book Antiqua" w:hAnsi="Book Antiqua"/>
          <w:color w:val="auto"/>
        </w:rPr>
        <w:t>121</w:t>
      </w:r>
      <w:r w:rsidR="008901D7" w:rsidRPr="005E2B85">
        <w:rPr>
          <w:rFonts w:ascii="Book Antiqua" w:eastAsiaTheme="minorEastAsia" w:hAnsi="Book Antiqua"/>
          <w:color w:val="auto"/>
          <w:lang w:eastAsia="zh-CN"/>
        </w:rPr>
        <w:t>-</w:t>
      </w:r>
      <w:r w:rsidRPr="005E2B85">
        <w:rPr>
          <w:rFonts w:ascii="Book Antiqua" w:hAnsi="Book Antiqua"/>
          <w:color w:val="auto"/>
        </w:rPr>
        <w:t>3713887</w:t>
      </w:r>
    </w:p>
    <w:p w14:paraId="4C0D344A" w14:textId="77777777" w:rsidR="00555E6D" w:rsidRPr="005E2B85" w:rsidRDefault="00555E6D" w:rsidP="005E2B85">
      <w:pPr>
        <w:pStyle w:val="Body"/>
        <w:spacing w:line="360" w:lineRule="auto"/>
        <w:jc w:val="both"/>
        <w:rPr>
          <w:rFonts w:ascii="Book Antiqua" w:eastAsia="Book Antiqua" w:hAnsi="Book Antiqua" w:cs="Book Antiqua"/>
          <w:b/>
          <w:bCs/>
          <w:color w:val="auto"/>
        </w:rPr>
      </w:pPr>
    </w:p>
    <w:p w14:paraId="0A33131F" w14:textId="7C31FA8E" w:rsidR="00836B2F" w:rsidRPr="005E2B85" w:rsidRDefault="00836B2F" w:rsidP="005E2B85">
      <w:pPr>
        <w:spacing w:line="360" w:lineRule="auto"/>
        <w:jc w:val="both"/>
        <w:rPr>
          <w:rFonts w:ascii="Book Antiqua" w:hAnsi="Book Antiqua"/>
          <w:b/>
        </w:rPr>
      </w:pPr>
      <w:r w:rsidRPr="005E2B85">
        <w:rPr>
          <w:rFonts w:ascii="Book Antiqua" w:hAnsi="Book Antiqua"/>
          <w:b/>
        </w:rPr>
        <w:t>Received:</w:t>
      </w:r>
      <w:r w:rsidR="00CA2C9B" w:rsidRPr="005E2B85">
        <w:rPr>
          <w:rFonts w:ascii="Book Antiqua" w:hAnsi="Book Antiqua"/>
          <w:b/>
          <w:lang w:eastAsia="zh-CN"/>
        </w:rPr>
        <w:t xml:space="preserve"> </w:t>
      </w:r>
      <w:r w:rsidR="00CA2C9B" w:rsidRPr="005E2B85">
        <w:rPr>
          <w:rFonts w:ascii="Book Antiqua" w:hAnsi="Book Antiqua"/>
          <w:lang w:eastAsia="zh-CN"/>
        </w:rPr>
        <w:t>November 4, 2017</w:t>
      </w:r>
      <w:r w:rsidR="005E2B85">
        <w:rPr>
          <w:rFonts w:ascii="Book Antiqua" w:hAnsi="Book Antiqua"/>
        </w:rPr>
        <w:t xml:space="preserve"> </w:t>
      </w:r>
    </w:p>
    <w:p w14:paraId="64714FC5" w14:textId="7C096B5A" w:rsidR="00836B2F" w:rsidRPr="005E2B85" w:rsidRDefault="00836B2F" w:rsidP="005E2B85">
      <w:pPr>
        <w:spacing w:line="360" w:lineRule="auto"/>
        <w:jc w:val="both"/>
        <w:rPr>
          <w:rFonts w:ascii="Book Antiqua" w:hAnsi="Book Antiqua"/>
          <w:b/>
        </w:rPr>
      </w:pPr>
      <w:r w:rsidRPr="005E2B85">
        <w:rPr>
          <w:rFonts w:ascii="Book Antiqua" w:hAnsi="Book Antiqua"/>
          <w:b/>
        </w:rPr>
        <w:t>Peer-review started:</w:t>
      </w:r>
      <w:r w:rsidR="00CA2C9B" w:rsidRPr="005E2B85">
        <w:rPr>
          <w:rFonts w:ascii="Book Antiqua" w:hAnsi="Book Antiqua"/>
          <w:lang w:eastAsia="zh-CN"/>
        </w:rPr>
        <w:t xml:space="preserve"> November 5, 2017</w:t>
      </w:r>
      <w:r w:rsidR="005E2B85">
        <w:rPr>
          <w:rFonts w:ascii="Book Antiqua" w:hAnsi="Book Antiqua"/>
        </w:rPr>
        <w:t xml:space="preserve"> </w:t>
      </w:r>
    </w:p>
    <w:p w14:paraId="6A0E2BA7" w14:textId="0BDFD7A8" w:rsidR="00836B2F" w:rsidRPr="005E2B85" w:rsidRDefault="00836B2F" w:rsidP="005E2B85">
      <w:pPr>
        <w:spacing w:line="360" w:lineRule="auto"/>
        <w:jc w:val="both"/>
        <w:rPr>
          <w:rFonts w:ascii="Book Antiqua" w:hAnsi="Book Antiqua"/>
          <w:b/>
        </w:rPr>
      </w:pPr>
      <w:r w:rsidRPr="005E2B85">
        <w:rPr>
          <w:rFonts w:ascii="Book Antiqua" w:hAnsi="Book Antiqua"/>
          <w:b/>
        </w:rPr>
        <w:t>First decision:</w:t>
      </w:r>
      <w:r w:rsidR="00CA2C9B" w:rsidRPr="005E2B85">
        <w:rPr>
          <w:rFonts w:ascii="Book Antiqua" w:hAnsi="Book Antiqua"/>
          <w:lang w:eastAsia="zh-CN"/>
        </w:rPr>
        <w:t xml:space="preserve"> November 20, 2017</w:t>
      </w:r>
      <w:r w:rsidR="005E2B85">
        <w:rPr>
          <w:rFonts w:ascii="Book Antiqua" w:hAnsi="Book Antiqua"/>
        </w:rPr>
        <w:t xml:space="preserve"> </w:t>
      </w:r>
    </w:p>
    <w:p w14:paraId="3CADA5DF" w14:textId="152495D3" w:rsidR="00836B2F" w:rsidRPr="005E2B85" w:rsidRDefault="00836B2F" w:rsidP="005E2B85">
      <w:pPr>
        <w:spacing w:line="360" w:lineRule="auto"/>
        <w:jc w:val="both"/>
        <w:rPr>
          <w:rFonts w:ascii="Book Antiqua" w:hAnsi="Book Antiqua"/>
          <w:b/>
        </w:rPr>
      </w:pPr>
      <w:r w:rsidRPr="005E2B85">
        <w:rPr>
          <w:rFonts w:ascii="Book Antiqua" w:hAnsi="Book Antiqua"/>
          <w:b/>
        </w:rPr>
        <w:t xml:space="preserve">Revised: </w:t>
      </w:r>
      <w:r w:rsidR="00CA2C9B" w:rsidRPr="005E2B85">
        <w:rPr>
          <w:rFonts w:ascii="Book Antiqua" w:hAnsi="Book Antiqua"/>
          <w:lang w:eastAsia="zh-CN"/>
        </w:rPr>
        <w:t>November 27, 2017</w:t>
      </w:r>
      <w:r w:rsidR="005E2B85">
        <w:rPr>
          <w:rFonts w:ascii="Book Antiqua" w:hAnsi="Book Antiqua"/>
        </w:rPr>
        <w:t xml:space="preserve"> </w:t>
      </w:r>
    </w:p>
    <w:p w14:paraId="6CC12DAE" w14:textId="4F8691F1" w:rsidR="00836B2F" w:rsidRPr="005E2B85" w:rsidRDefault="00836B2F" w:rsidP="005E2B85">
      <w:pPr>
        <w:spacing w:line="360" w:lineRule="auto"/>
        <w:jc w:val="both"/>
        <w:rPr>
          <w:rFonts w:ascii="Book Antiqua" w:hAnsi="Book Antiqua"/>
          <w:b/>
        </w:rPr>
      </w:pPr>
      <w:r w:rsidRPr="005E2B85">
        <w:rPr>
          <w:rFonts w:ascii="Book Antiqua" w:hAnsi="Book Antiqua"/>
          <w:b/>
        </w:rPr>
        <w:t>Accepted:</w:t>
      </w:r>
      <w:r w:rsidR="005E2B85">
        <w:rPr>
          <w:rFonts w:ascii="Book Antiqua" w:hAnsi="Book Antiqua"/>
          <w:b/>
        </w:rPr>
        <w:t xml:space="preserve"> </w:t>
      </w:r>
      <w:ins w:id="0" w:author="Li Ma" w:date="2017-12-06T18:28:00Z">
        <w:r w:rsidR="00087549" w:rsidRPr="00472339">
          <w:rPr>
            <w:rFonts w:ascii="Book Antiqua" w:hAnsi="Book Antiqua"/>
            <w:rPrChange w:id="1" w:author="Li Ma" w:date="2017-12-06T18:28:00Z">
              <w:rPr>
                <w:rFonts w:ascii="Book Antiqua" w:hAnsi="Book Antiqua"/>
                <w:b/>
              </w:rPr>
            </w:rPrChange>
          </w:rPr>
          <w:t>December 6, 2017</w:t>
        </w:r>
      </w:ins>
    </w:p>
    <w:p w14:paraId="4A026BF7" w14:textId="54B86EAB" w:rsidR="00836B2F" w:rsidRPr="005E2B85" w:rsidRDefault="00836B2F" w:rsidP="005E2B85">
      <w:pPr>
        <w:spacing w:line="360" w:lineRule="auto"/>
        <w:jc w:val="both"/>
        <w:rPr>
          <w:rFonts w:ascii="Book Antiqua" w:hAnsi="Book Antiqua"/>
        </w:rPr>
      </w:pPr>
      <w:r w:rsidRPr="005E2B85">
        <w:rPr>
          <w:rFonts w:ascii="Book Antiqua" w:hAnsi="Book Antiqua"/>
          <w:b/>
        </w:rPr>
        <w:t>Article in press:</w:t>
      </w:r>
      <w:r w:rsidR="005E2B85">
        <w:rPr>
          <w:rFonts w:ascii="Book Antiqua" w:hAnsi="Book Antiqua"/>
        </w:rPr>
        <w:t xml:space="preserve"> </w:t>
      </w:r>
    </w:p>
    <w:p w14:paraId="59F4B107" w14:textId="77777777" w:rsidR="00836B2F" w:rsidRPr="005E2B85" w:rsidRDefault="00836B2F" w:rsidP="005E2B85">
      <w:pPr>
        <w:spacing w:line="360" w:lineRule="auto"/>
        <w:jc w:val="both"/>
        <w:rPr>
          <w:rFonts w:ascii="Book Antiqua" w:hAnsi="Book Antiqua"/>
          <w:b/>
        </w:rPr>
      </w:pPr>
      <w:r w:rsidRPr="005E2B85">
        <w:rPr>
          <w:rFonts w:ascii="Book Antiqua" w:hAnsi="Book Antiqua"/>
          <w:b/>
        </w:rPr>
        <w:t xml:space="preserve">Published online: </w:t>
      </w:r>
    </w:p>
    <w:p w14:paraId="03CD6FB3" w14:textId="77777777" w:rsidR="00CA2C9B" w:rsidRPr="005E2B85" w:rsidRDefault="00CA2C9B" w:rsidP="005E2B85">
      <w:pPr>
        <w:spacing w:line="360" w:lineRule="auto"/>
        <w:jc w:val="both"/>
        <w:rPr>
          <w:rFonts w:ascii="Book Antiqua" w:eastAsia="Book Antiqua" w:hAnsi="Book Antiqua" w:cs="Book Antiqua"/>
          <w:b/>
          <w:bCs/>
          <w:lang w:val="en-GB" w:eastAsia="en-GB"/>
        </w:rPr>
      </w:pPr>
      <w:r w:rsidRPr="005E2B85">
        <w:rPr>
          <w:rFonts w:ascii="Book Antiqua" w:eastAsia="Book Antiqua" w:hAnsi="Book Antiqua" w:cs="Book Antiqua"/>
          <w:b/>
          <w:bCs/>
        </w:rPr>
        <w:br w:type="page"/>
      </w:r>
    </w:p>
    <w:p w14:paraId="7A77B5F3" w14:textId="29DFA519" w:rsidR="00555E6D" w:rsidRPr="005E2B85" w:rsidRDefault="00B80A64" w:rsidP="005E2B85">
      <w:pPr>
        <w:pStyle w:val="Body"/>
        <w:spacing w:line="360" w:lineRule="auto"/>
        <w:jc w:val="both"/>
        <w:rPr>
          <w:rFonts w:ascii="Book Antiqua" w:eastAsia="Book Antiqua" w:hAnsi="Book Antiqua" w:cs="Book Antiqua"/>
          <w:b/>
          <w:bCs/>
          <w:color w:val="auto"/>
        </w:rPr>
      </w:pPr>
      <w:r w:rsidRPr="005E2B85">
        <w:rPr>
          <w:rFonts w:ascii="Book Antiqua" w:hAnsi="Book Antiqua"/>
          <w:b/>
          <w:bCs/>
          <w:color w:val="auto"/>
        </w:rPr>
        <w:lastRenderedPageBreak/>
        <w:t xml:space="preserve">Abstract </w:t>
      </w:r>
    </w:p>
    <w:p w14:paraId="381FA651" w14:textId="77777777" w:rsidR="00CA2C9B" w:rsidRPr="005E2B85" w:rsidRDefault="00B80A64" w:rsidP="005E2B85">
      <w:pPr>
        <w:pStyle w:val="Body"/>
        <w:spacing w:line="360" w:lineRule="auto"/>
        <w:jc w:val="both"/>
        <w:rPr>
          <w:rFonts w:ascii="Book Antiqua" w:eastAsiaTheme="minorEastAsia" w:hAnsi="Book Antiqua"/>
          <w:i/>
          <w:color w:val="auto"/>
          <w:lang w:eastAsia="zh-CN"/>
        </w:rPr>
      </w:pPr>
      <w:r w:rsidRPr="005E2B85">
        <w:rPr>
          <w:rFonts w:ascii="Book Antiqua" w:hAnsi="Book Antiqua"/>
          <w:b/>
          <w:bCs/>
          <w:i/>
          <w:color w:val="auto"/>
        </w:rPr>
        <w:t>AIM</w:t>
      </w:r>
    </w:p>
    <w:p w14:paraId="5D8C1A05" w14:textId="49F8B56A" w:rsidR="00555E6D" w:rsidRPr="005E2B85" w:rsidRDefault="00B80A64" w:rsidP="005E2B85">
      <w:pPr>
        <w:pStyle w:val="Body"/>
        <w:spacing w:line="360" w:lineRule="auto"/>
        <w:jc w:val="both"/>
        <w:rPr>
          <w:rFonts w:ascii="Book Antiqua" w:eastAsia="Book Antiqua" w:hAnsi="Book Antiqua" w:cs="Book Antiqua"/>
          <w:color w:val="auto"/>
        </w:rPr>
      </w:pPr>
      <w:r w:rsidRPr="005E2B85">
        <w:rPr>
          <w:rFonts w:ascii="Book Antiqua" w:hAnsi="Book Antiqua"/>
          <w:color w:val="auto"/>
          <w:lang w:val="en-US"/>
        </w:rPr>
        <w:t xml:space="preserve">To systematically review literature for management of </w:t>
      </w:r>
      <w:r w:rsidR="0014252C" w:rsidRPr="005E2B85">
        <w:rPr>
          <w:rFonts w:ascii="Book Antiqua" w:hAnsi="Book Antiqua"/>
          <w:color w:val="auto"/>
          <w:lang w:val="en-US"/>
        </w:rPr>
        <w:t>alpha-1 antitrypsin deficiency (AATD)</w:t>
      </w:r>
      <w:r w:rsidRPr="005E2B85">
        <w:rPr>
          <w:rFonts w:ascii="Book Antiqua" w:hAnsi="Book Antiqua"/>
          <w:color w:val="auto"/>
          <w:lang w:val="en-US"/>
        </w:rPr>
        <w:t xml:space="preserve"> panniculitis</w:t>
      </w:r>
      <w:r w:rsidR="0014252C" w:rsidRPr="005E2B85">
        <w:rPr>
          <w:rFonts w:ascii="Book Antiqua" w:eastAsiaTheme="minorEastAsia" w:hAnsi="Book Antiqua"/>
          <w:color w:val="auto"/>
          <w:lang w:val="en-US" w:eastAsia="zh-CN"/>
        </w:rPr>
        <w:t>.</w:t>
      </w:r>
      <w:r w:rsidRPr="005E2B85">
        <w:rPr>
          <w:rFonts w:ascii="Book Antiqua" w:hAnsi="Book Antiqua"/>
          <w:color w:val="auto"/>
          <w:lang w:val="en-US"/>
        </w:rPr>
        <w:t xml:space="preserve"> </w:t>
      </w:r>
    </w:p>
    <w:p w14:paraId="62CF1DA3" w14:textId="77777777" w:rsidR="00555E6D" w:rsidRPr="005E2B85" w:rsidRDefault="00555E6D" w:rsidP="005E2B85">
      <w:pPr>
        <w:pStyle w:val="Body"/>
        <w:spacing w:line="360" w:lineRule="auto"/>
        <w:jc w:val="both"/>
        <w:rPr>
          <w:rFonts w:ascii="Book Antiqua" w:eastAsia="Book Antiqua" w:hAnsi="Book Antiqua" w:cs="Book Antiqua"/>
          <w:color w:val="auto"/>
        </w:rPr>
      </w:pPr>
    </w:p>
    <w:p w14:paraId="059251CE" w14:textId="77777777" w:rsidR="0014252C" w:rsidRPr="005E2B85" w:rsidRDefault="00B80A64" w:rsidP="005E2B85">
      <w:pPr>
        <w:pStyle w:val="Body"/>
        <w:spacing w:line="360" w:lineRule="auto"/>
        <w:jc w:val="both"/>
        <w:rPr>
          <w:rFonts w:ascii="Book Antiqua" w:eastAsiaTheme="minorEastAsia" w:hAnsi="Book Antiqua"/>
          <w:i/>
          <w:color w:val="auto"/>
          <w:lang w:val="en-US" w:eastAsia="zh-CN"/>
        </w:rPr>
      </w:pPr>
      <w:r w:rsidRPr="005E2B85">
        <w:rPr>
          <w:rFonts w:ascii="Book Antiqua" w:hAnsi="Book Antiqua"/>
          <w:b/>
          <w:bCs/>
          <w:i/>
          <w:color w:val="auto"/>
          <w:lang w:val="de-DE"/>
        </w:rPr>
        <w:t>METHODS</w:t>
      </w:r>
    </w:p>
    <w:p w14:paraId="3EB0DEAA" w14:textId="3DAA781C" w:rsidR="00555E6D" w:rsidRPr="005E2B85" w:rsidRDefault="00B80A64" w:rsidP="005E2B85">
      <w:pPr>
        <w:pStyle w:val="Body"/>
        <w:spacing w:line="360" w:lineRule="auto"/>
        <w:jc w:val="both"/>
        <w:rPr>
          <w:rFonts w:ascii="Book Antiqua" w:eastAsia="Book Antiqua" w:hAnsi="Book Antiqua" w:cs="Book Antiqua"/>
          <w:color w:val="auto"/>
        </w:rPr>
      </w:pPr>
      <w:r w:rsidRPr="005E2B85">
        <w:rPr>
          <w:rFonts w:ascii="Book Antiqua" w:hAnsi="Book Antiqua"/>
          <w:color w:val="auto"/>
          <w:lang w:val="en-US"/>
        </w:rPr>
        <w:t>Multiple databases were searched using combinations of pertinent terms. Articles were selected describing panniculitis treatment in patients with AAT</w:t>
      </w:r>
      <w:r w:rsidR="0014252C" w:rsidRPr="005E2B85">
        <w:rPr>
          <w:rFonts w:ascii="Book Antiqua" w:eastAsiaTheme="minorEastAsia" w:hAnsi="Book Antiqua"/>
          <w:color w:val="auto"/>
          <w:lang w:val="en-US" w:eastAsia="zh-CN"/>
        </w:rPr>
        <w:t xml:space="preserve"> </w:t>
      </w:r>
      <w:r w:rsidRPr="005E2B85">
        <w:rPr>
          <w:rFonts w:ascii="Book Antiqua" w:hAnsi="Book Antiqua"/>
          <w:color w:val="auto"/>
          <w:lang w:val="en-US"/>
        </w:rPr>
        <w:t>&lt;</w:t>
      </w:r>
      <w:r w:rsidR="0014252C" w:rsidRPr="005E2B85">
        <w:rPr>
          <w:rFonts w:ascii="Book Antiqua" w:eastAsiaTheme="minorEastAsia" w:hAnsi="Book Antiqua"/>
          <w:color w:val="auto"/>
          <w:lang w:val="en-US" w:eastAsia="zh-CN"/>
        </w:rPr>
        <w:t xml:space="preserve"> </w:t>
      </w:r>
      <w:r w:rsidRPr="005E2B85">
        <w:rPr>
          <w:rFonts w:ascii="Book Antiqua" w:hAnsi="Book Antiqua"/>
          <w:color w:val="auto"/>
          <w:lang w:val="en-US"/>
        </w:rPr>
        <w:t>11</w:t>
      </w:r>
      <w:r w:rsidR="0014252C" w:rsidRPr="005E2B85">
        <w:rPr>
          <w:rFonts w:ascii="Book Antiqua" w:eastAsiaTheme="minorEastAsia" w:hAnsi="Book Antiqua"/>
          <w:color w:val="auto"/>
          <w:lang w:val="en-US" w:eastAsia="zh-CN"/>
        </w:rPr>
        <w:t xml:space="preserve"> </w:t>
      </w:r>
      <w:proofErr w:type="spellStart"/>
      <w:r w:rsidRPr="005E2B85">
        <w:rPr>
          <w:rFonts w:ascii="Book Antiqua" w:hAnsi="Book Antiqua"/>
          <w:color w:val="auto"/>
          <w:lang w:val="en-US"/>
        </w:rPr>
        <w:t>μmol</w:t>
      </w:r>
      <w:proofErr w:type="spellEnd"/>
      <w:r w:rsidRPr="005E2B85">
        <w:rPr>
          <w:rFonts w:ascii="Book Antiqua" w:hAnsi="Book Antiqua"/>
          <w:color w:val="auto"/>
          <w:lang w:val="en-US"/>
        </w:rPr>
        <w:t xml:space="preserve"> and/or </w:t>
      </w:r>
      <w:proofErr w:type="spellStart"/>
      <w:r w:rsidRPr="005E2B85">
        <w:rPr>
          <w:rFonts w:ascii="Book Antiqua" w:hAnsi="Book Antiqua"/>
          <w:color w:val="auto"/>
          <w:lang w:val="en-US"/>
        </w:rPr>
        <w:t>PiZZ</w:t>
      </w:r>
      <w:proofErr w:type="spellEnd"/>
      <w:r w:rsidRPr="005E2B85">
        <w:rPr>
          <w:rFonts w:ascii="Book Antiqua" w:hAnsi="Book Antiqua"/>
          <w:color w:val="auto"/>
          <w:lang w:val="en-US"/>
        </w:rPr>
        <w:t xml:space="preserve"> genotype, with no language limitation. All relevant articles were accessed in full text. Independent review of abstracts and full manuscripts was conducted by 2 reviewers, and quality assessment by one reviewer (checked by a second). Data extraction was conducted by one reviewer (checked by a second). Narrative synthesis only was conducted, as data were unsuitable for meta-analysis.</w:t>
      </w:r>
    </w:p>
    <w:p w14:paraId="225B018B" w14:textId="77777777" w:rsidR="00555E6D" w:rsidRPr="005E2B85" w:rsidRDefault="00555E6D" w:rsidP="005E2B85">
      <w:pPr>
        <w:pStyle w:val="Body"/>
        <w:spacing w:line="360" w:lineRule="auto"/>
        <w:jc w:val="both"/>
        <w:rPr>
          <w:rFonts w:ascii="Book Antiqua" w:eastAsia="Book Antiqua" w:hAnsi="Book Antiqua" w:cs="Book Antiqua"/>
          <w:color w:val="auto"/>
        </w:rPr>
      </w:pPr>
    </w:p>
    <w:p w14:paraId="1F83B832" w14:textId="77777777" w:rsidR="0014252C" w:rsidRPr="005E2B85" w:rsidRDefault="00B80A64" w:rsidP="005E2B85">
      <w:pPr>
        <w:pStyle w:val="Body"/>
        <w:spacing w:line="360" w:lineRule="auto"/>
        <w:jc w:val="both"/>
        <w:rPr>
          <w:rFonts w:ascii="Book Antiqua" w:eastAsiaTheme="minorEastAsia" w:hAnsi="Book Antiqua"/>
          <w:i/>
          <w:color w:val="auto"/>
          <w:lang w:val="en-US" w:eastAsia="zh-CN"/>
        </w:rPr>
      </w:pPr>
      <w:r w:rsidRPr="005E2B85">
        <w:rPr>
          <w:rFonts w:ascii="Book Antiqua" w:hAnsi="Book Antiqua"/>
          <w:b/>
          <w:bCs/>
          <w:i/>
          <w:color w:val="auto"/>
          <w:lang w:val="de-DE"/>
        </w:rPr>
        <w:t>RESULTS</w:t>
      </w:r>
    </w:p>
    <w:p w14:paraId="1856E68C" w14:textId="65C2DF1A" w:rsidR="00555E6D" w:rsidRPr="005E2B85" w:rsidRDefault="0014252C" w:rsidP="005E2B85">
      <w:pPr>
        <w:pStyle w:val="Body"/>
        <w:spacing w:line="360" w:lineRule="auto"/>
        <w:jc w:val="both"/>
        <w:rPr>
          <w:rFonts w:ascii="Book Antiqua" w:eastAsia="Book Antiqua" w:hAnsi="Book Antiqua" w:cs="Book Antiqua"/>
          <w:color w:val="auto"/>
        </w:rPr>
      </w:pPr>
      <w:r w:rsidRPr="005E2B85">
        <w:rPr>
          <w:rFonts w:ascii="Book Antiqua" w:hAnsi="Book Antiqua"/>
          <w:color w:val="auto"/>
          <w:lang w:val="en-US"/>
        </w:rPr>
        <w:t>Thirty-two</w:t>
      </w:r>
      <w:r w:rsidR="00B80A64" w:rsidRPr="005E2B85">
        <w:rPr>
          <w:rFonts w:ascii="Book Antiqua" w:hAnsi="Book Antiqua"/>
          <w:color w:val="auto"/>
          <w:lang w:val="en-US"/>
        </w:rPr>
        <w:t xml:space="preserve"> case reports and 4 case series were found. Augmentation therapy (infusions of plasma-derived AAT) was the most successful, with complete resolution of symptoms in all patients. </w:t>
      </w:r>
      <w:proofErr w:type="spellStart"/>
      <w:r w:rsidR="00B80A64" w:rsidRPr="005E2B85">
        <w:rPr>
          <w:rFonts w:ascii="Book Antiqua" w:hAnsi="Book Antiqua"/>
          <w:color w:val="auto"/>
          <w:lang w:val="en-US"/>
        </w:rPr>
        <w:t>Dapsone</w:t>
      </w:r>
      <w:proofErr w:type="spellEnd"/>
      <w:r w:rsidR="00B80A64" w:rsidRPr="005E2B85">
        <w:rPr>
          <w:rFonts w:ascii="Book Antiqua" w:hAnsi="Book Antiqua"/>
          <w:color w:val="auto"/>
          <w:lang w:val="en-US"/>
        </w:rPr>
        <w:t xml:space="preserve"> is a less expensive option, and it achieved clinical resolution in 62% of patients, but it is very poorly tolerated. Among other single-agent antibiotics, doxycycline was the most successful with complete clinical resolution seen in 33% of patients. </w:t>
      </w:r>
      <w:proofErr w:type="spellStart"/>
      <w:r w:rsidR="00B80A64" w:rsidRPr="005E2B85">
        <w:rPr>
          <w:rFonts w:ascii="Book Antiqua" w:hAnsi="Book Antiqua"/>
          <w:color w:val="auto"/>
          <w:lang w:val="en-US"/>
        </w:rPr>
        <w:t>Immunosuppressants</w:t>
      </w:r>
      <w:proofErr w:type="spellEnd"/>
      <w:r w:rsidR="00B80A64" w:rsidRPr="005E2B85">
        <w:rPr>
          <w:rFonts w:ascii="Book Antiqua" w:hAnsi="Book Antiqua"/>
          <w:color w:val="auto"/>
          <w:lang w:val="en-US"/>
        </w:rPr>
        <w:t xml:space="preserve"> were largely unsuccessful; 80% of patients exhibited no response. Liver transplantation and therapeutic plasma exchange displayed complete resolution in 66% of patients. Other strategies, such as non-steroidal anti-inflammatory drugs or antibiotics other than </w:t>
      </w:r>
      <w:proofErr w:type="spellStart"/>
      <w:r w:rsidR="00B80A64" w:rsidRPr="005E2B85">
        <w:rPr>
          <w:rFonts w:ascii="Book Antiqua" w:hAnsi="Book Antiqua"/>
          <w:color w:val="auto"/>
          <w:lang w:val="en-US"/>
        </w:rPr>
        <w:t>dapsone</w:t>
      </w:r>
      <w:proofErr w:type="spellEnd"/>
      <w:r w:rsidR="00B80A64" w:rsidRPr="005E2B85">
        <w:rPr>
          <w:rFonts w:ascii="Book Antiqua" w:hAnsi="Book Antiqua"/>
          <w:color w:val="auto"/>
          <w:lang w:val="en-US"/>
        </w:rPr>
        <w:t xml:space="preserve"> did not show sufficient response rates to recommend their use. Authors note the risk of bias imposed by the type of evidence (case reports, case series) available in this field.</w:t>
      </w:r>
    </w:p>
    <w:p w14:paraId="58D75369" w14:textId="77777777" w:rsidR="00555E6D" w:rsidRPr="005E2B85" w:rsidRDefault="00555E6D" w:rsidP="005E2B85">
      <w:pPr>
        <w:pStyle w:val="Body"/>
        <w:spacing w:line="360" w:lineRule="auto"/>
        <w:jc w:val="both"/>
        <w:rPr>
          <w:rFonts w:ascii="Book Antiqua" w:eastAsia="Book Antiqua" w:hAnsi="Book Antiqua" w:cs="Book Antiqua"/>
          <w:color w:val="auto"/>
        </w:rPr>
      </w:pPr>
    </w:p>
    <w:p w14:paraId="7572B4E8" w14:textId="77777777" w:rsidR="00320ECF" w:rsidRPr="005E2B85" w:rsidRDefault="00B80A64" w:rsidP="005E2B85">
      <w:pPr>
        <w:pStyle w:val="Body"/>
        <w:spacing w:line="360" w:lineRule="auto"/>
        <w:jc w:val="both"/>
        <w:rPr>
          <w:rFonts w:ascii="Book Antiqua" w:eastAsiaTheme="minorEastAsia" w:hAnsi="Book Antiqua"/>
          <w:i/>
          <w:color w:val="auto"/>
          <w:lang w:val="en-US" w:eastAsia="zh-CN"/>
        </w:rPr>
      </w:pPr>
      <w:r w:rsidRPr="005E2B85">
        <w:rPr>
          <w:rFonts w:ascii="Book Antiqua" w:hAnsi="Book Antiqua"/>
          <w:b/>
          <w:bCs/>
          <w:i/>
          <w:color w:val="auto"/>
        </w:rPr>
        <w:t>CONCLUSION</w:t>
      </w:r>
    </w:p>
    <w:p w14:paraId="57A7D915" w14:textId="4C931B5F" w:rsidR="00555E6D" w:rsidRPr="005E2B85" w:rsidRDefault="00B80A64" w:rsidP="005E2B85">
      <w:pPr>
        <w:pStyle w:val="Body"/>
        <w:spacing w:line="360" w:lineRule="auto"/>
        <w:jc w:val="both"/>
        <w:rPr>
          <w:rFonts w:ascii="Book Antiqua" w:eastAsia="Book Antiqua" w:hAnsi="Book Antiqua" w:cs="Book Antiqua"/>
          <w:color w:val="auto"/>
        </w:rPr>
      </w:pPr>
      <w:proofErr w:type="spellStart"/>
      <w:r w:rsidRPr="005E2B85">
        <w:rPr>
          <w:rFonts w:ascii="Book Antiqua" w:hAnsi="Book Antiqua"/>
          <w:color w:val="auto"/>
          <w:lang w:val="en-US"/>
        </w:rPr>
        <w:t>Dapsone</w:t>
      </w:r>
      <w:proofErr w:type="spellEnd"/>
      <w:r w:rsidRPr="005E2B85">
        <w:rPr>
          <w:rFonts w:ascii="Book Antiqua" w:hAnsi="Book Antiqua"/>
          <w:color w:val="auto"/>
          <w:lang w:val="en-US"/>
        </w:rPr>
        <w:t xml:space="preserve"> is the recommended first line therapy for AATD panniculitis, followed by augmentation therapy. Plasma exchange may be an alternative in the setting of rapidly progressive disease. </w:t>
      </w:r>
    </w:p>
    <w:p w14:paraId="5D3FD0B8" w14:textId="77777777" w:rsidR="00555E6D" w:rsidRPr="005E2B85" w:rsidRDefault="00555E6D" w:rsidP="005E2B85">
      <w:pPr>
        <w:pStyle w:val="Body"/>
        <w:spacing w:line="360" w:lineRule="auto"/>
        <w:jc w:val="both"/>
        <w:rPr>
          <w:rFonts w:ascii="Book Antiqua" w:eastAsia="Book Antiqua" w:hAnsi="Book Antiqua" w:cs="Book Antiqua"/>
          <w:color w:val="auto"/>
        </w:rPr>
      </w:pPr>
    </w:p>
    <w:p w14:paraId="743717BB" w14:textId="1991DEA9" w:rsidR="00555E6D" w:rsidRPr="005E2B85" w:rsidRDefault="00B80A64" w:rsidP="005E2B85">
      <w:pPr>
        <w:pStyle w:val="Body"/>
        <w:spacing w:line="360" w:lineRule="auto"/>
        <w:jc w:val="both"/>
        <w:rPr>
          <w:rFonts w:ascii="Book Antiqua" w:eastAsia="Book Antiqua" w:hAnsi="Book Antiqua" w:cs="Book Antiqua"/>
          <w:color w:val="auto"/>
        </w:rPr>
      </w:pPr>
      <w:r w:rsidRPr="005E2B85">
        <w:rPr>
          <w:rFonts w:ascii="Book Antiqua" w:hAnsi="Book Antiqua"/>
          <w:b/>
          <w:bCs/>
          <w:color w:val="auto"/>
          <w:lang w:val="en-US"/>
        </w:rPr>
        <w:t>Key</w:t>
      </w:r>
      <w:r w:rsidR="007061C4" w:rsidRPr="005E2B85">
        <w:rPr>
          <w:rFonts w:ascii="Book Antiqua" w:eastAsiaTheme="minorEastAsia" w:hAnsi="Book Antiqua"/>
          <w:b/>
          <w:bCs/>
          <w:color w:val="auto"/>
          <w:lang w:val="en-US" w:eastAsia="zh-CN"/>
        </w:rPr>
        <w:t xml:space="preserve"> </w:t>
      </w:r>
      <w:r w:rsidRPr="005E2B85">
        <w:rPr>
          <w:rFonts w:ascii="Book Antiqua" w:hAnsi="Book Antiqua"/>
          <w:b/>
          <w:bCs/>
          <w:color w:val="auto"/>
          <w:lang w:val="en-US"/>
        </w:rPr>
        <w:t>words:</w:t>
      </w:r>
      <w:r w:rsidRPr="005E2B85">
        <w:rPr>
          <w:rFonts w:ascii="Book Antiqua" w:hAnsi="Book Antiqua"/>
          <w:color w:val="auto"/>
          <w:lang w:val="en-US"/>
        </w:rPr>
        <w:t xml:space="preserve"> Alpha</w:t>
      </w:r>
      <w:r w:rsidR="007061C4" w:rsidRPr="005E2B85">
        <w:rPr>
          <w:rFonts w:ascii="Book Antiqua" w:eastAsiaTheme="minorEastAsia" w:hAnsi="Book Antiqua"/>
          <w:color w:val="auto"/>
          <w:lang w:val="en-US" w:eastAsia="zh-CN"/>
        </w:rPr>
        <w:t>-</w:t>
      </w:r>
      <w:r w:rsidRPr="005E2B85">
        <w:rPr>
          <w:rFonts w:ascii="Book Antiqua" w:hAnsi="Book Antiqua"/>
          <w:color w:val="auto"/>
          <w:lang w:val="en-US"/>
        </w:rPr>
        <w:t xml:space="preserve">1 antitrypsin deficiency; Panniculitis; </w:t>
      </w:r>
      <w:proofErr w:type="spellStart"/>
      <w:r w:rsidRPr="005E2B85">
        <w:rPr>
          <w:rFonts w:ascii="Book Antiqua" w:hAnsi="Book Antiqua"/>
          <w:color w:val="auto"/>
          <w:lang w:val="en-US"/>
        </w:rPr>
        <w:t>Dapsone</w:t>
      </w:r>
      <w:proofErr w:type="spellEnd"/>
      <w:r w:rsidRPr="005E2B85">
        <w:rPr>
          <w:rFonts w:ascii="Book Antiqua" w:hAnsi="Book Antiqua"/>
          <w:color w:val="auto"/>
          <w:lang w:val="en-US"/>
        </w:rPr>
        <w:t xml:space="preserve">; Augmentation </w:t>
      </w:r>
      <w:r w:rsidR="007061C4" w:rsidRPr="005E2B85">
        <w:rPr>
          <w:rFonts w:ascii="Book Antiqua" w:hAnsi="Book Antiqua"/>
          <w:color w:val="auto"/>
          <w:lang w:val="en-US"/>
        </w:rPr>
        <w:t>t</w:t>
      </w:r>
      <w:r w:rsidRPr="005E2B85">
        <w:rPr>
          <w:rFonts w:ascii="Book Antiqua" w:hAnsi="Book Antiqua"/>
          <w:color w:val="auto"/>
          <w:lang w:val="en-US"/>
        </w:rPr>
        <w:t xml:space="preserve">herapy; Dermatological </w:t>
      </w:r>
      <w:r w:rsidR="007061C4" w:rsidRPr="005E2B85">
        <w:rPr>
          <w:rFonts w:ascii="Book Antiqua" w:hAnsi="Book Antiqua"/>
          <w:color w:val="auto"/>
          <w:lang w:val="en-US"/>
        </w:rPr>
        <w:t>t</w:t>
      </w:r>
      <w:r w:rsidRPr="005E2B85">
        <w:rPr>
          <w:rFonts w:ascii="Book Antiqua" w:hAnsi="Book Antiqua"/>
          <w:color w:val="auto"/>
          <w:lang w:val="en-US"/>
        </w:rPr>
        <w:t>reatment</w:t>
      </w:r>
    </w:p>
    <w:p w14:paraId="00964890" w14:textId="77777777" w:rsidR="00555E6D" w:rsidRPr="005E2B85" w:rsidRDefault="00555E6D" w:rsidP="005E2B85">
      <w:pPr>
        <w:pStyle w:val="Body"/>
        <w:spacing w:line="360" w:lineRule="auto"/>
        <w:jc w:val="both"/>
        <w:rPr>
          <w:rFonts w:ascii="Book Antiqua" w:eastAsiaTheme="minorEastAsia" w:hAnsi="Book Antiqua" w:cs="Book Antiqua"/>
          <w:color w:val="auto"/>
          <w:lang w:eastAsia="zh-CN"/>
        </w:rPr>
      </w:pPr>
    </w:p>
    <w:p w14:paraId="252301A1" w14:textId="77777777" w:rsidR="007061C4" w:rsidRPr="005E2B85" w:rsidRDefault="007061C4" w:rsidP="005E2B85">
      <w:pPr>
        <w:spacing w:line="360" w:lineRule="auto"/>
        <w:jc w:val="both"/>
        <w:rPr>
          <w:rFonts w:ascii="Book Antiqua" w:hAnsi="Book Antiqua" w:cs="Arial"/>
        </w:rPr>
      </w:pPr>
      <w:r w:rsidRPr="005E2B85">
        <w:rPr>
          <w:rFonts w:ascii="Book Antiqua" w:hAnsi="Book Antiqua"/>
          <w:b/>
        </w:rPr>
        <w:t xml:space="preserve">© </w:t>
      </w:r>
      <w:r w:rsidRPr="005E2B85">
        <w:rPr>
          <w:rFonts w:ascii="Book Antiqua" w:hAnsi="Book Antiqua" w:cs="Arial"/>
          <w:b/>
        </w:rPr>
        <w:t>The Author(s) 2017.</w:t>
      </w:r>
      <w:r w:rsidRPr="005E2B85">
        <w:rPr>
          <w:rFonts w:ascii="Book Antiqua" w:hAnsi="Book Antiqua" w:cs="Arial"/>
        </w:rPr>
        <w:t xml:space="preserve"> Published by </w:t>
      </w:r>
      <w:proofErr w:type="spellStart"/>
      <w:r w:rsidRPr="005E2B85">
        <w:rPr>
          <w:rFonts w:ascii="Book Antiqua" w:hAnsi="Book Antiqua" w:cs="Arial"/>
        </w:rPr>
        <w:t>Baishideng</w:t>
      </w:r>
      <w:proofErr w:type="spellEnd"/>
      <w:r w:rsidRPr="005E2B85">
        <w:rPr>
          <w:rFonts w:ascii="Book Antiqua" w:hAnsi="Book Antiqua" w:cs="Arial"/>
        </w:rPr>
        <w:t xml:space="preserve"> Publishing Group Inc. All rights reserved.</w:t>
      </w:r>
    </w:p>
    <w:p w14:paraId="0C17B99D" w14:textId="77777777" w:rsidR="007061C4" w:rsidRPr="005E2B85" w:rsidRDefault="007061C4" w:rsidP="005E2B85">
      <w:pPr>
        <w:pStyle w:val="Body"/>
        <w:spacing w:line="360" w:lineRule="auto"/>
        <w:jc w:val="both"/>
        <w:rPr>
          <w:rFonts w:ascii="Book Antiqua" w:eastAsiaTheme="minorEastAsia" w:hAnsi="Book Antiqua" w:cs="Book Antiqua"/>
          <w:color w:val="auto"/>
          <w:lang w:val="en-US" w:eastAsia="zh-CN"/>
        </w:rPr>
      </w:pPr>
    </w:p>
    <w:p w14:paraId="206A77E2" w14:textId="75E38ACB" w:rsidR="00555E6D" w:rsidRPr="005E2B85" w:rsidRDefault="00B80A64" w:rsidP="005E2B85">
      <w:pPr>
        <w:pStyle w:val="Body"/>
        <w:spacing w:line="360" w:lineRule="auto"/>
        <w:jc w:val="both"/>
        <w:rPr>
          <w:rFonts w:ascii="Book Antiqua" w:eastAsia="Book Antiqua" w:hAnsi="Book Antiqua" w:cs="Book Antiqua"/>
          <w:color w:val="auto"/>
        </w:rPr>
      </w:pPr>
      <w:r w:rsidRPr="005E2B85">
        <w:rPr>
          <w:rFonts w:ascii="Book Antiqua" w:hAnsi="Book Antiqua"/>
          <w:b/>
          <w:bCs/>
          <w:color w:val="auto"/>
          <w:lang w:val="en-US"/>
        </w:rPr>
        <w:t>Core tip:</w:t>
      </w:r>
      <w:r w:rsidRPr="005E2B85">
        <w:rPr>
          <w:rFonts w:ascii="Book Antiqua" w:hAnsi="Book Antiqua"/>
          <w:color w:val="auto"/>
          <w:lang w:val="en-US"/>
        </w:rPr>
        <w:t xml:space="preserve"> There is limited evidence regarding treatment of </w:t>
      </w:r>
      <w:r w:rsidR="0014252C" w:rsidRPr="005E2B85">
        <w:rPr>
          <w:rFonts w:ascii="Book Antiqua" w:hAnsi="Book Antiqua"/>
          <w:color w:val="auto"/>
          <w:lang w:val="en-US"/>
        </w:rPr>
        <w:t>alpha-1 antitrypsin deficiency (AATD)</w:t>
      </w:r>
      <w:r w:rsidRPr="005E2B85">
        <w:rPr>
          <w:rFonts w:ascii="Book Antiqua" w:hAnsi="Book Antiqua"/>
          <w:color w:val="auto"/>
          <w:lang w:val="en-US"/>
        </w:rPr>
        <w:t xml:space="preserve">-related panniculitis. This study aims to systematically review literature for management of AATD-related panniculitis. The most effective treatment is augmentation therapy. </w:t>
      </w:r>
      <w:proofErr w:type="spellStart"/>
      <w:r w:rsidRPr="005E2B85">
        <w:rPr>
          <w:rFonts w:ascii="Book Antiqua" w:hAnsi="Book Antiqua"/>
          <w:color w:val="auto"/>
          <w:lang w:val="en-US"/>
        </w:rPr>
        <w:t>Dapsone</w:t>
      </w:r>
      <w:proofErr w:type="spellEnd"/>
      <w:r w:rsidRPr="005E2B85">
        <w:rPr>
          <w:rFonts w:ascii="Book Antiqua" w:hAnsi="Book Antiqua"/>
          <w:color w:val="auto"/>
          <w:lang w:val="en-US"/>
        </w:rPr>
        <w:t xml:space="preserve"> shows moderate success, but is significantly cheaper and easier to administer. Other treatments have shown limited benefit. Recommended first line therapy for AATD-related panniculitis is </w:t>
      </w:r>
      <w:proofErr w:type="spellStart"/>
      <w:r w:rsidRPr="005E2B85">
        <w:rPr>
          <w:rFonts w:ascii="Book Antiqua" w:hAnsi="Book Antiqua"/>
          <w:color w:val="auto"/>
          <w:lang w:val="en-US"/>
        </w:rPr>
        <w:t>dapsone</w:t>
      </w:r>
      <w:proofErr w:type="spellEnd"/>
      <w:r w:rsidRPr="005E2B85">
        <w:rPr>
          <w:rFonts w:ascii="Book Antiqua" w:hAnsi="Book Antiqua"/>
          <w:color w:val="auto"/>
          <w:lang w:val="en-US"/>
        </w:rPr>
        <w:t>, followed by augmentation therapy. Plasma exchange may be an alternative in the setting of rapidly progressive disease, if augmentation were not available.</w:t>
      </w:r>
    </w:p>
    <w:p w14:paraId="265635B1" w14:textId="77777777" w:rsidR="005E2B85" w:rsidRPr="005E2B85" w:rsidRDefault="005E2B85" w:rsidP="005E2B85">
      <w:pPr>
        <w:pStyle w:val="Body"/>
        <w:spacing w:line="360" w:lineRule="auto"/>
        <w:jc w:val="both"/>
        <w:rPr>
          <w:rFonts w:ascii="Book Antiqua" w:eastAsiaTheme="minorEastAsia" w:hAnsi="Book Antiqua" w:cs="Book Antiqua"/>
          <w:color w:val="auto"/>
          <w:lang w:eastAsia="zh-CN"/>
        </w:rPr>
      </w:pPr>
    </w:p>
    <w:p w14:paraId="61664A08" w14:textId="260552F4" w:rsidR="005E2B85" w:rsidRPr="005E2B85" w:rsidRDefault="005E2B85" w:rsidP="005E2B85">
      <w:pPr>
        <w:pStyle w:val="Body"/>
        <w:spacing w:line="360" w:lineRule="auto"/>
        <w:jc w:val="both"/>
        <w:rPr>
          <w:rFonts w:ascii="Book Antiqua" w:eastAsiaTheme="minorEastAsia" w:hAnsi="Book Antiqua" w:cs="Book Antiqua"/>
          <w:bCs/>
          <w:color w:val="auto"/>
          <w:lang w:eastAsia="zh-CN"/>
        </w:rPr>
      </w:pPr>
      <w:proofErr w:type="spellStart"/>
      <w:r w:rsidRPr="005E2B85">
        <w:rPr>
          <w:rFonts w:ascii="Book Antiqua" w:hAnsi="Book Antiqua"/>
          <w:bCs/>
          <w:color w:val="auto"/>
        </w:rPr>
        <w:t>Sabbagh</w:t>
      </w:r>
      <w:proofErr w:type="spellEnd"/>
      <w:r w:rsidRPr="005E2B85">
        <w:rPr>
          <w:rFonts w:ascii="Book Antiqua" w:eastAsiaTheme="minorEastAsia" w:hAnsi="Book Antiqua"/>
          <w:bCs/>
          <w:color w:val="auto"/>
          <w:lang w:eastAsia="zh-CN"/>
        </w:rPr>
        <w:t xml:space="preserve"> DK</w:t>
      </w:r>
      <w:r w:rsidRPr="005E2B85">
        <w:rPr>
          <w:rFonts w:ascii="Book Antiqua" w:hAnsi="Book Antiqua"/>
          <w:bCs/>
          <w:color w:val="auto"/>
        </w:rPr>
        <w:t xml:space="preserve">, </w:t>
      </w:r>
      <w:proofErr w:type="spellStart"/>
      <w:r w:rsidRPr="005E2B85">
        <w:rPr>
          <w:rFonts w:ascii="Book Antiqua" w:hAnsi="Book Antiqua"/>
          <w:bCs/>
          <w:color w:val="auto"/>
        </w:rPr>
        <w:t>Barmayehvar</w:t>
      </w:r>
      <w:proofErr w:type="spellEnd"/>
      <w:r w:rsidRPr="005E2B85">
        <w:rPr>
          <w:rFonts w:ascii="Book Antiqua" w:eastAsiaTheme="minorEastAsia" w:hAnsi="Book Antiqua"/>
          <w:bCs/>
          <w:color w:val="auto"/>
          <w:lang w:eastAsia="zh-CN"/>
        </w:rPr>
        <w:t xml:space="preserve"> B</w:t>
      </w:r>
      <w:r w:rsidRPr="005E2B85">
        <w:rPr>
          <w:rFonts w:ascii="Book Antiqua" w:hAnsi="Book Antiqua"/>
          <w:bCs/>
          <w:color w:val="auto"/>
        </w:rPr>
        <w:t>, Nguyen</w:t>
      </w:r>
      <w:r w:rsidRPr="005E2B85">
        <w:rPr>
          <w:rFonts w:ascii="Book Antiqua" w:eastAsiaTheme="minorEastAsia" w:hAnsi="Book Antiqua"/>
          <w:bCs/>
          <w:color w:val="auto"/>
          <w:lang w:eastAsia="zh-CN"/>
        </w:rPr>
        <w:t xml:space="preserve"> T</w:t>
      </w:r>
      <w:r w:rsidRPr="005E2B85">
        <w:rPr>
          <w:rFonts w:ascii="Book Antiqua" w:hAnsi="Book Antiqua"/>
          <w:bCs/>
          <w:color w:val="auto"/>
        </w:rPr>
        <w:t>, Edgar</w:t>
      </w:r>
      <w:r w:rsidRPr="005E2B85">
        <w:rPr>
          <w:rFonts w:ascii="Book Antiqua" w:eastAsiaTheme="minorEastAsia" w:hAnsi="Book Antiqua"/>
          <w:bCs/>
          <w:color w:val="auto"/>
          <w:lang w:eastAsia="zh-CN"/>
        </w:rPr>
        <w:t xml:space="preserve"> RG</w:t>
      </w:r>
      <w:r w:rsidRPr="005E2B85">
        <w:rPr>
          <w:rFonts w:ascii="Book Antiqua" w:hAnsi="Book Antiqua"/>
          <w:bCs/>
          <w:color w:val="auto"/>
        </w:rPr>
        <w:t>, Turner</w:t>
      </w:r>
      <w:r w:rsidRPr="005E2B85">
        <w:rPr>
          <w:rFonts w:ascii="Book Antiqua" w:eastAsiaTheme="minorEastAsia" w:hAnsi="Book Antiqua"/>
          <w:bCs/>
          <w:color w:val="auto"/>
          <w:lang w:eastAsia="zh-CN"/>
        </w:rPr>
        <w:t xml:space="preserve"> AM.</w:t>
      </w:r>
      <w:r w:rsidRPr="005E2B85">
        <w:rPr>
          <w:rFonts w:ascii="Book Antiqua" w:hAnsi="Book Antiqua"/>
          <w:bCs/>
          <w:color w:val="auto"/>
          <w:lang w:val="en-US"/>
        </w:rPr>
        <w:t xml:space="preserve"> Managing panniculitis in alpha-1 antitrypsin deficiency</w:t>
      </w:r>
      <w:r w:rsidRPr="005E2B85">
        <w:rPr>
          <w:rFonts w:ascii="Book Antiqua" w:eastAsiaTheme="minorEastAsia" w:hAnsi="Book Antiqua"/>
          <w:bCs/>
          <w:color w:val="auto"/>
          <w:lang w:val="en-US" w:eastAsia="zh-CN"/>
        </w:rPr>
        <w:t>:</w:t>
      </w:r>
      <w:r w:rsidRPr="005E2B85">
        <w:rPr>
          <w:rFonts w:ascii="Book Antiqua" w:hAnsi="Book Antiqua"/>
          <w:bCs/>
          <w:color w:val="auto"/>
          <w:lang w:val="en-US"/>
        </w:rPr>
        <w:t xml:space="preserve"> Systematic review of evidence behind treatment</w:t>
      </w:r>
      <w:r w:rsidRPr="005E2B85">
        <w:rPr>
          <w:rFonts w:ascii="Book Antiqua" w:eastAsiaTheme="minorEastAsia" w:hAnsi="Book Antiqua"/>
          <w:bCs/>
          <w:color w:val="auto"/>
          <w:lang w:val="en-US" w:eastAsia="zh-CN"/>
        </w:rPr>
        <w:t>.</w:t>
      </w:r>
      <w:r w:rsidRPr="005E2B85">
        <w:rPr>
          <w:rFonts w:ascii="Book Antiqua" w:hAnsi="Book Antiqua"/>
          <w:i/>
          <w:iCs/>
          <w:color w:val="auto"/>
        </w:rPr>
        <w:t xml:space="preserve"> World J </w:t>
      </w:r>
      <w:proofErr w:type="spellStart"/>
      <w:r w:rsidRPr="005E2B85">
        <w:rPr>
          <w:rFonts w:ascii="Book Antiqua" w:hAnsi="Book Antiqua"/>
          <w:i/>
          <w:iCs/>
          <w:color w:val="auto"/>
        </w:rPr>
        <w:t>Dermatol</w:t>
      </w:r>
      <w:proofErr w:type="spellEnd"/>
      <w:r w:rsidRPr="005E2B85">
        <w:rPr>
          <w:rFonts w:ascii="Book Antiqua" w:eastAsiaTheme="minorEastAsia" w:hAnsi="Book Antiqua"/>
          <w:i/>
          <w:iCs/>
          <w:color w:val="auto"/>
          <w:lang w:eastAsia="zh-CN"/>
        </w:rPr>
        <w:t xml:space="preserve"> </w:t>
      </w:r>
      <w:r w:rsidRPr="005E2B85">
        <w:rPr>
          <w:rFonts w:ascii="Book Antiqua" w:eastAsiaTheme="minorEastAsia" w:hAnsi="Book Antiqua"/>
          <w:iCs/>
          <w:color w:val="auto"/>
          <w:lang w:eastAsia="zh-CN"/>
        </w:rPr>
        <w:t>2017; In press</w:t>
      </w:r>
    </w:p>
    <w:p w14:paraId="436CF38F" w14:textId="77777777" w:rsidR="005E2B85" w:rsidRPr="005E2B85" w:rsidRDefault="005E2B85" w:rsidP="005E2B85">
      <w:pPr>
        <w:spacing w:line="360" w:lineRule="auto"/>
        <w:jc w:val="both"/>
        <w:rPr>
          <w:rFonts w:ascii="Book Antiqua" w:hAnsi="Book Antiqua" w:cs="Book Antiqua"/>
          <w:b/>
          <w:bCs/>
          <w:lang w:val="en-GB" w:eastAsia="zh-CN"/>
        </w:rPr>
      </w:pPr>
      <w:r w:rsidRPr="005E2B85">
        <w:rPr>
          <w:rFonts w:ascii="Book Antiqua" w:hAnsi="Book Antiqua" w:cs="Book Antiqua"/>
          <w:b/>
          <w:bCs/>
          <w:lang w:eastAsia="zh-CN"/>
        </w:rPr>
        <w:br w:type="page"/>
      </w:r>
    </w:p>
    <w:p w14:paraId="5F7FCF9C" w14:textId="354C1922" w:rsidR="00555E6D" w:rsidRPr="005E2B85" w:rsidRDefault="00B80A64" w:rsidP="005E2B85">
      <w:pPr>
        <w:pStyle w:val="Body"/>
        <w:spacing w:line="360" w:lineRule="auto"/>
        <w:jc w:val="both"/>
        <w:rPr>
          <w:rFonts w:ascii="Book Antiqua" w:eastAsia="Book Antiqua" w:hAnsi="Book Antiqua" w:cs="Book Antiqua"/>
          <w:b/>
          <w:bCs/>
          <w:color w:val="auto"/>
        </w:rPr>
      </w:pPr>
      <w:r w:rsidRPr="005E2B85">
        <w:rPr>
          <w:rFonts w:ascii="Book Antiqua" w:hAnsi="Book Antiqua"/>
          <w:b/>
          <w:bCs/>
          <w:color w:val="auto"/>
          <w:lang w:val="en-US"/>
        </w:rPr>
        <w:lastRenderedPageBreak/>
        <w:t>INTRODUCTION</w:t>
      </w:r>
    </w:p>
    <w:p w14:paraId="454C8C62" w14:textId="07F2272E" w:rsidR="00555E6D" w:rsidRPr="005E2B85" w:rsidRDefault="00B80A64" w:rsidP="005E2B85">
      <w:pPr>
        <w:pStyle w:val="Body"/>
        <w:spacing w:line="360" w:lineRule="auto"/>
        <w:jc w:val="both"/>
        <w:rPr>
          <w:rFonts w:ascii="Book Antiqua" w:eastAsia="Book Antiqua" w:hAnsi="Book Antiqua" w:cs="Book Antiqua"/>
          <w:color w:val="auto"/>
        </w:rPr>
      </w:pPr>
      <w:r w:rsidRPr="005E2B85">
        <w:rPr>
          <w:rFonts w:ascii="Book Antiqua" w:hAnsi="Book Antiqua"/>
          <w:color w:val="auto"/>
          <w:lang w:val="en-US"/>
        </w:rPr>
        <w:t>Panniculitis is inflammation of subcutaneous fat tissue, which can result from various causes and presents as tender, erythematous or pigmented skin nodules. Although the diagnosis is established with a skin biopsy, additional work-up is usually needed to inves</w:t>
      </w:r>
      <w:r w:rsidR="00731891">
        <w:rPr>
          <w:rFonts w:ascii="Book Antiqua" w:hAnsi="Book Antiqua"/>
          <w:color w:val="auto"/>
          <w:lang w:val="en-US"/>
        </w:rPr>
        <w:t xml:space="preserve">tigate for the underlying </w:t>
      </w:r>
      <w:proofErr w:type="gramStart"/>
      <w:r w:rsidR="00731891">
        <w:rPr>
          <w:rFonts w:ascii="Book Antiqua" w:hAnsi="Book Antiqua"/>
          <w:color w:val="auto"/>
          <w:lang w:val="en-US"/>
        </w:rPr>
        <w:t>cause</w:t>
      </w:r>
      <w:r w:rsidRPr="005E2B85">
        <w:rPr>
          <w:rFonts w:ascii="Book Antiqua" w:hAnsi="Book Antiqua"/>
          <w:color w:val="auto"/>
          <w:vertAlign w:val="superscript"/>
        </w:rPr>
        <w:t>[</w:t>
      </w:r>
      <w:proofErr w:type="gramEnd"/>
      <w:r w:rsidRPr="005E2B85">
        <w:rPr>
          <w:rFonts w:ascii="Book Antiqua" w:hAnsi="Book Antiqua"/>
          <w:color w:val="auto"/>
          <w:vertAlign w:val="superscript"/>
        </w:rPr>
        <w:t>1]</w:t>
      </w:r>
      <w:r w:rsidRPr="005E2B85">
        <w:rPr>
          <w:rFonts w:ascii="Book Antiqua" w:hAnsi="Book Antiqua"/>
          <w:color w:val="auto"/>
          <w:lang w:val="en-US"/>
        </w:rPr>
        <w:t xml:space="preserve">. Panniculitis is associated with a variety of conditions, including alpha-1 antitrypsin deficiency (AATD), </w:t>
      </w:r>
      <w:r w:rsidR="00731891">
        <w:rPr>
          <w:rFonts w:ascii="Book Antiqua" w:hAnsi="Book Antiqua"/>
          <w:color w:val="auto"/>
          <w:lang w:val="en-US"/>
        </w:rPr>
        <w:t xml:space="preserve">erythema </w:t>
      </w:r>
      <w:proofErr w:type="spellStart"/>
      <w:r w:rsidR="00731891">
        <w:rPr>
          <w:rFonts w:ascii="Book Antiqua" w:hAnsi="Book Antiqua"/>
          <w:color w:val="auto"/>
          <w:lang w:val="en-US"/>
        </w:rPr>
        <w:t>nodosum</w:t>
      </w:r>
      <w:proofErr w:type="spellEnd"/>
      <w:r w:rsidR="00731891">
        <w:rPr>
          <w:rFonts w:ascii="Book Antiqua" w:hAnsi="Book Antiqua"/>
          <w:color w:val="auto"/>
          <w:lang w:val="en-US"/>
        </w:rPr>
        <w:t xml:space="preserve"> and </w:t>
      </w:r>
      <w:proofErr w:type="gramStart"/>
      <w:r w:rsidR="00731891">
        <w:rPr>
          <w:rFonts w:ascii="Book Antiqua" w:hAnsi="Book Antiqua"/>
          <w:color w:val="auto"/>
          <w:lang w:val="en-US"/>
        </w:rPr>
        <w:t>vasculitis</w:t>
      </w:r>
      <w:r w:rsidRPr="005E2B85">
        <w:rPr>
          <w:rFonts w:ascii="Book Antiqua" w:hAnsi="Book Antiqua"/>
          <w:color w:val="auto"/>
          <w:vertAlign w:val="superscript"/>
          <w:lang w:val="pt-PT"/>
        </w:rPr>
        <w:t>[</w:t>
      </w:r>
      <w:proofErr w:type="gramEnd"/>
      <w:r w:rsidRPr="005E2B85">
        <w:rPr>
          <w:rFonts w:ascii="Book Antiqua" w:hAnsi="Book Antiqua"/>
          <w:color w:val="auto"/>
          <w:vertAlign w:val="superscript"/>
          <w:lang w:val="pt-PT"/>
        </w:rPr>
        <w:t>2]</w:t>
      </w:r>
      <w:r w:rsidRPr="005E2B85">
        <w:rPr>
          <w:rFonts w:ascii="Book Antiqua" w:hAnsi="Book Antiqua"/>
          <w:color w:val="auto"/>
          <w:lang w:val="en-US"/>
        </w:rPr>
        <w:t>. Classically, panniculitis due to underlying AATD has potentially distinguishing features, namely preference of lesions to the lower trunk and thighs, precipitation by trauma, and release of more oily yellow d</w:t>
      </w:r>
      <w:r w:rsidR="00731891">
        <w:rPr>
          <w:rFonts w:ascii="Book Antiqua" w:hAnsi="Book Antiqua"/>
          <w:color w:val="auto"/>
          <w:lang w:val="en-US"/>
        </w:rPr>
        <w:t>ischarge than is otherwise seen</w:t>
      </w:r>
      <w:r w:rsidRPr="005E2B85">
        <w:rPr>
          <w:rFonts w:ascii="Book Antiqua" w:hAnsi="Book Antiqua"/>
          <w:color w:val="auto"/>
          <w:vertAlign w:val="superscript"/>
        </w:rPr>
        <w:t>[3,4]</w:t>
      </w:r>
      <w:r w:rsidRPr="005E2B85">
        <w:rPr>
          <w:rFonts w:ascii="Book Antiqua" w:hAnsi="Book Antiqua"/>
          <w:color w:val="auto"/>
          <w:lang w:val="en-US"/>
        </w:rPr>
        <w:t xml:space="preserve">. A skin biopsy displaying excessive fat necrosis and dense neutrophil infiltration into the dermis and connective tissue, alongside low alpha-1 antitrypsin (AAT) level and genotyping, confirms the diagnosis. </w:t>
      </w:r>
    </w:p>
    <w:p w14:paraId="24B256FB" w14:textId="07A6F26D" w:rsidR="00555E6D" w:rsidRPr="005E2B85" w:rsidRDefault="00B80A64" w:rsidP="00731891">
      <w:pPr>
        <w:pStyle w:val="Body"/>
        <w:spacing w:line="360" w:lineRule="auto"/>
        <w:ind w:firstLineChars="100" w:firstLine="240"/>
        <w:jc w:val="both"/>
        <w:rPr>
          <w:rFonts w:ascii="Book Antiqua" w:eastAsia="Book Antiqua" w:hAnsi="Book Antiqua" w:cs="Book Antiqua"/>
          <w:color w:val="auto"/>
        </w:rPr>
      </w:pPr>
      <w:r w:rsidRPr="005E2B85">
        <w:rPr>
          <w:rFonts w:ascii="Book Antiqua" w:hAnsi="Book Antiqua"/>
          <w:color w:val="auto"/>
          <w:lang w:val="en-US"/>
        </w:rPr>
        <w:t>AATD is a rare, autosomal co-dominant genetic disorder that increases the risk of emphysema, liver cirrhosis, systemic vasculitis, a</w:t>
      </w:r>
      <w:r w:rsidR="00731891">
        <w:rPr>
          <w:rFonts w:ascii="Book Antiqua" w:hAnsi="Book Antiqua"/>
          <w:color w:val="auto"/>
          <w:lang w:val="en-US"/>
        </w:rPr>
        <w:t xml:space="preserve">nd less frequently </w:t>
      </w:r>
      <w:proofErr w:type="gramStart"/>
      <w:r w:rsidR="00731891">
        <w:rPr>
          <w:rFonts w:ascii="Book Antiqua" w:hAnsi="Book Antiqua"/>
          <w:color w:val="auto"/>
          <w:lang w:val="en-US"/>
        </w:rPr>
        <w:t>panniculitis</w:t>
      </w:r>
      <w:r w:rsidRPr="005E2B85">
        <w:rPr>
          <w:rFonts w:ascii="Book Antiqua" w:hAnsi="Book Antiqua"/>
          <w:color w:val="auto"/>
          <w:vertAlign w:val="superscript"/>
        </w:rPr>
        <w:t>[</w:t>
      </w:r>
      <w:proofErr w:type="gramEnd"/>
      <w:r w:rsidRPr="005E2B85">
        <w:rPr>
          <w:rFonts w:ascii="Book Antiqua" w:hAnsi="Book Antiqua"/>
          <w:color w:val="auto"/>
          <w:vertAlign w:val="superscript"/>
        </w:rPr>
        <w:t>5]</w:t>
      </w:r>
      <w:r w:rsidRPr="005E2B85">
        <w:rPr>
          <w:rFonts w:ascii="Book Antiqua" w:hAnsi="Book Antiqua"/>
          <w:color w:val="auto"/>
          <w:lang w:val="en-US"/>
        </w:rPr>
        <w:t>. These complications are caused by the same underlying pathophysiological process; AAT is produced in the liver, and to a lesser degree in the lung, pancreas, colon and cornea. It controls the inflammatory cascade by regulating proteolytic enzy</w:t>
      </w:r>
      <w:r w:rsidR="00731891">
        <w:rPr>
          <w:rFonts w:ascii="Book Antiqua" w:hAnsi="Book Antiqua"/>
          <w:color w:val="auto"/>
          <w:lang w:val="en-US"/>
        </w:rPr>
        <w:t xml:space="preserve">mes such as neutrophil </w:t>
      </w:r>
      <w:proofErr w:type="gramStart"/>
      <w:r w:rsidR="00731891">
        <w:rPr>
          <w:rFonts w:ascii="Book Antiqua" w:hAnsi="Book Antiqua"/>
          <w:color w:val="auto"/>
          <w:lang w:val="en-US"/>
        </w:rPr>
        <w:t>elastase</w:t>
      </w:r>
      <w:r w:rsidRPr="005E2B85">
        <w:rPr>
          <w:rFonts w:ascii="Book Antiqua" w:hAnsi="Book Antiqua"/>
          <w:color w:val="auto"/>
          <w:vertAlign w:val="superscript"/>
        </w:rPr>
        <w:t>[</w:t>
      </w:r>
      <w:proofErr w:type="gramEnd"/>
      <w:r w:rsidRPr="005E2B85">
        <w:rPr>
          <w:rFonts w:ascii="Book Antiqua" w:hAnsi="Book Antiqua"/>
          <w:color w:val="auto"/>
          <w:vertAlign w:val="superscript"/>
        </w:rPr>
        <w:t>5]</w:t>
      </w:r>
      <w:r w:rsidR="00731891">
        <w:rPr>
          <w:rFonts w:ascii="Book Antiqua" w:hAnsi="Book Antiqua"/>
          <w:color w:val="auto"/>
          <w:lang w:val="en-US"/>
        </w:rPr>
        <w:t xml:space="preserve"> and proteinase 3</w:t>
      </w:r>
      <w:r w:rsidRPr="005E2B85">
        <w:rPr>
          <w:rFonts w:ascii="Book Antiqua" w:hAnsi="Book Antiqua"/>
          <w:color w:val="auto"/>
          <w:vertAlign w:val="superscript"/>
        </w:rPr>
        <w:t>[6]</w:t>
      </w:r>
      <w:r w:rsidRPr="005E2B85">
        <w:rPr>
          <w:rFonts w:ascii="Book Antiqua" w:hAnsi="Book Antiqua"/>
          <w:color w:val="auto"/>
          <w:lang w:val="en-US"/>
        </w:rPr>
        <w:t>. Deficiency in AAT gives rise to unopposed proteolytic enzyme activity, inducing inflammatory processes in various body tissues, thus leading to the aforementioned clinical manifestations.</w:t>
      </w:r>
    </w:p>
    <w:p w14:paraId="68BFAAAE" w14:textId="45DC2129" w:rsidR="00555E6D" w:rsidRPr="005E2B85" w:rsidRDefault="00B80A64" w:rsidP="00731891">
      <w:pPr>
        <w:pStyle w:val="Body"/>
        <w:spacing w:line="360" w:lineRule="auto"/>
        <w:ind w:firstLineChars="100" w:firstLine="240"/>
        <w:jc w:val="both"/>
        <w:rPr>
          <w:rFonts w:ascii="Book Antiqua" w:eastAsia="Book Antiqua" w:hAnsi="Book Antiqua" w:cs="Book Antiqua"/>
          <w:color w:val="auto"/>
        </w:rPr>
      </w:pPr>
      <w:r w:rsidRPr="005E2B85">
        <w:rPr>
          <w:rFonts w:ascii="Book Antiqua" w:hAnsi="Book Antiqua"/>
          <w:color w:val="auto"/>
          <w:lang w:val="en-US"/>
        </w:rPr>
        <w:t>The AAT gene (</w:t>
      </w:r>
      <w:r w:rsidRPr="005E2B85">
        <w:rPr>
          <w:rFonts w:ascii="Book Antiqua" w:hAnsi="Book Antiqua"/>
          <w:i/>
          <w:iCs/>
          <w:color w:val="auto"/>
          <w:lang w:val="de-DE"/>
        </w:rPr>
        <w:t>SERPINA1</w:t>
      </w:r>
      <w:r w:rsidRPr="005E2B85">
        <w:rPr>
          <w:rFonts w:ascii="Book Antiqua" w:hAnsi="Book Antiqua"/>
          <w:color w:val="auto"/>
          <w:lang w:val="en-US"/>
        </w:rPr>
        <w:t>) is on chromosome 14, and over</w:t>
      </w:r>
      <w:r w:rsidR="00731891">
        <w:rPr>
          <w:rFonts w:ascii="Book Antiqua" w:hAnsi="Book Antiqua"/>
          <w:color w:val="auto"/>
          <w:lang w:val="en-US"/>
        </w:rPr>
        <w:t xml:space="preserve"> 100 allelic variants are </w:t>
      </w:r>
      <w:proofErr w:type="gramStart"/>
      <w:r w:rsidR="00731891">
        <w:rPr>
          <w:rFonts w:ascii="Book Antiqua" w:hAnsi="Book Antiqua"/>
          <w:color w:val="auto"/>
          <w:lang w:val="en-US"/>
        </w:rPr>
        <w:t>known</w:t>
      </w:r>
      <w:r w:rsidRPr="005E2B85">
        <w:rPr>
          <w:rFonts w:ascii="Book Antiqua" w:hAnsi="Book Antiqua"/>
          <w:color w:val="auto"/>
          <w:vertAlign w:val="superscript"/>
        </w:rPr>
        <w:t>[</w:t>
      </w:r>
      <w:proofErr w:type="gramEnd"/>
      <w:r w:rsidRPr="005E2B85">
        <w:rPr>
          <w:rFonts w:ascii="Book Antiqua" w:hAnsi="Book Antiqua"/>
          <w:color w:val="auto"/>
          <w:vertAlign w:val="superscript"/>
        </w:rPr>
        <w:t>5]</w:t>
      </w:r>
      <w:r w:rsidRPr="005E2B85">
        <w:rPr>
          <w:rFonts w:ascii="Book Antiqua" w:hAnsi="Book Antiqua"/>
          <w:color w:val="auto"/>
          <w:lang w:val="en-US"/>
        </w:rPr>
        <w:t xml:space="preserve">. In AATD, mutations in </w:t>
      </w:r>
      <w:r w:rsidRPr="005E2B85">
        <w:rPr>
          <w:rFonts w:ascii="Book Antiqua" w:hAnsi="Book Antiqua"/>
          <w:i/>
          <w:iCs/>
          <w:color w:val="auto"/>
          <w:lang w:val="de-DE"/>
        </w:rPr>
        <w:t>SERPINA1</w:t>
      </w:r>
      <w:r w:rsidRPr="005E2B85">
        <w:rPr>
          <w:rFonts w:ascii="Book Antiqua" w:hAnsi="Book Antiqua"/>
          <w:color w:val="auto"/>
          <w:lang w:val="en-US"/>
        </w:rPr>
        <w:t xml:space="preserve"> lead to the production of misfolded and dysfunctional AAT proteins; depending on their electrophoretic mobility, allelic variants are referred to as M (medium), S (slow) or Z (very slow). The genotype is referred to as Pi followed by the two letters of the alleles, such that normal is </w:t>
      </w:r>
      <w:proofErr w:type="spellStart"/>
      <w:r w:rsidRPr="005E2B85">
        <w:rPr>
          <w:rFonts w:ascii="Book Antiqua" w:hAnsi="Book Antiqua"/>
          <w:color w:val="auto"/>
          <w:lang w:val="en-US"/>
        </w:rPr>
        <w:t>PiMM</w:t>
      </w:r>
      <w:proofErr w:type="spellEnd"/>
      <w:r w:rsidRPr="005E2B85">
        <w:rPr>
          <w:rFonts w:ascii="Book Antiqua" w:hAnsi="Book Antiqua"/>
          <w:color w:val="auto"/>
          <w:lang w:val="en-US"/>
        </w:rPr>
        <w:t xml:space="preserve">. The most common genotype observed in symptomatic patients is </w:t>
      </w:r>
      <w:proofErr w:type="spellStart"/>
      <w:r w:rsidRPr="005E2B85">
        <w:rPr>
          <w:rFonts w:ascii="Book Antiqua" w:hAnsi="Book Antiqua"/>
          <w:color w:val="auto"/>
          <w:lang w:val="en-US"/>
        </w:rPr>
        <w:t>PiZZ</w:t>
      </w:r>
      <w:proofErr w:type="spellEnd"/>
      <w:r w:rsidRPr="005E2B85">
        <w:rPr>
          <w:rFonts w:ascii="Book Antiqua" w:hAnsi="Book Antiqua"/>
          <w:color w:val="auto"/>
          <w:lang w:val="en-US"/>
        </w:rPr>
        <w:t xml:space="preserve"> (70% of cases); other allele combinations include </w:t>
      </w:r>
      <w:proofErr w:type="spellStart"/>
      <w:r w:rsidRPr="005E2B85">
        <w:rPr>
          <w:rFonts w:ascii="Book Antiqua" w:hAnsi="Book Antiqua"/>
          <w:color w:val="auto"/>
          <w:lang w:val="en-US"/>
        </w:rPr>
        <w:t>PiMZ</w:t>
      </w:r>
      <w:proofErr w:type="spellEnd"/>
      <w:r w:rsidRPr="005E2B85">
        <w:rPr>
          <w:rFonts w:ascii="Book Antiqua" w:hAnsi="Book Antiqua"/>
          <w:color w:val="auto"/>
          <w:lang w:val="en-US"/>
        </w:rPr>
        <w:t xml:space="preserve">, </w:t>
      </w:r>
      <w:proofErr w:type="spellStart"/>
      <w:r w:rsidRPr="005E2B85">
        <w:rPr>
          <w:rFonts w:ascii="Book Antiqua" w:hAnsi="Book Antiqua"/>
          <w:color w:val="auto"/>
          <w:lang w:val="en-US"/>
        </w:rPr>
        <w:t>PiMS</w:t>
      </w:r>
      <w:proofErr w:type="spellEnd"/>
      <w:r w:rsidRPr="005E2B85">
        <w:rPr>
          <w:rFonts w:ascii="Book Antiqua" w:hAnsi="Book Antiqua"/>
          <w:color w:val="auto"/>
          <w:lang w:val="en-US"/>
        </w:rPr>
        <w:t xml:space="preserve">, </w:t>
      </w:r>
      <w:proofErr w:type="spellStart"/>
      <w:r w:rsidRPr="005E2B85">
        <w:rPr>
          <w:rFonts w:ascii="Book Antiqua" w:hAnsi="Book Antiqua"/>
          <w:color w:val="auto"/>
          <w:lang w:val="en-US"/>
        </w:rPr>
        <w:t>PiSS</w:t>
      </w:r>
      <w:proofErr w:type="spellEnd"/>
      <w:r w:rsidRPr="005E2B85">
        <w:rPr>
          <w:rFonts w:ascii="Book Antiqua" w:hAnsi="Book Antiqua"/>
          <w:color w:val="auto"/>
          <w:lang w:val="en-US"/>
        </w:rPr>
        <w:t xml:space="preserve">, </w:t>
      </w:r>
      <w:proofErr w:type="spellStart"/>
      <w:r w:rsidRPr="005E2B85">
        <w:rPr>
          <w:rFonts w:ascii="Book Antiqua" w:hAnsi="Book Antiqua"/>
          <w:color w:val="auto"/>
          <w:lang w:val="en-US"/>
        </w:rPr>
        <w:t>PiSNull</w:t>
      </w:r>
      <w:proofErr w:type="spellEnd"/>
      <w:r w:rsidRPr="005E2B85">
        <w:rPr>
          <w:rFonts w:ascii="Book Antiqua" w:hAnsi="Book Antiqua"/>
          <w:color w:val="auto"/>
          <w:lang w:val="en-US"/>
        </w:rPr>
        <w:t xml:space="preserve"> and </w:t>
      </w:r>
      <w:proofErr w:type="spellStart"/>
      <w:r w:rsidRPr="005E2B85">
        <w:rPr>
          <w:rFonts w:ascii="Book Antiqua" w:hAnsi="Book Antiqua"/>
          <w:color w:val="auto"/>
          <w:lang w:val="en-US"/>
        </w:rPr>
        <w:t>PiSZ</w:t>
      </w:r>
      <w:proofErr w:type="spellEnd"/>
      <w:r w:rsidRPr="005E2B85">
        <w:rPr>
          <w:rFonts w:ascii="Book Antiqua" w:hAnsi="Book Antiqua"/>
          <w:color w:val="auto"/>
          <w:lang w:val="en-US"/>
        </w:rPr>
        <w:t>, which all have varying phenotypic manifestations, often dependent on co-factors such as cigarette smok</w:t>
      </w:r>
      <w:r w:rsidR="00731891">
        <w:rPr>
          <w:rFonts w:ascii="Book Antiqua" w:hAnsi="Book Antiqua"/>
          <w:color w:val="auto"/>
          <w:lang w:val="en-US"/>
        </w:rPr>
        <w:t>e exposure for lung disease</w:t>
      </w:r>
      <w:r w:rsidRPr="005E2B85">
        <w:rPr>
          <w:rFonts w:ascii="Book Antiqua" w:hAnsi="Book Antiqua"/>
          <w:color w:val="auto"/>
          <w:vertAlign w:val="superscript"/>
        </w:rPr>
        <w:t>[7,8]</w:t>
      </w:r>
      <w:r w:rsidRPr="005E2B85">
        <w:rPr>
          <w:rFonts w:ascii="Book Antiqua" w:hAnsi="Book Antiqua"/>
          <w:color w:val="auto"/>
        </w:rPr>
        <w:t>.</w:t>
      </w:r>
    </w:p>
    <w:p w14:paraId="1C03CAB3" w14:textId="28F108D9" w:rsidR="00555E6D" w:rsidRPr="005E2B85" w:rsidRDefault="00B80A64" w:rsidP="00731891">
      <w:pPr>
        <w:pStyle w:val="Body"/>
        <w:spacing w:line="360" w:lineRule="auto"/>
        <w:ind w:firstLineChars="100" w:firstLine="240"/>
        <w:jc w:val="both"/>
        <w:rPr>
          <w:rFonts w:ascii="Book Antiqua" w:eastAsia="Book Antiqua" w:hAnsi="Book Antiqua" w:cs="Book Antiqua"/>
          <w:color w:val="auto"/>
        </w:rPr>
      </w:pPr>
      <w:r w:rsidRPr="005E2B85">
        <w:rPr>
          <w:rFonts w:ascii="Book Antiqua" w:hAnsi="Book Antiqua"/>
          <w:color w:val="auto"/>
          <w:lang w:val="en-US"/>
        </w:rPr>
        <w:t xml:space="preserve">The association of AATD with panniculitis was first reported in 1972, although it remains a relatively rare complication. As a result, there is still great uncertainty </w:t>
      </w:r>
      <w:r w:rsidRPr="005E2B85">
        <w:rPr>
          <w:rFonts w:ascii="Book Antiqua" w:hAnsi="Book Antiqua"/>
          <w:color w:val="auto"/>
          <w:lang w:val="en-US"/>
        </w:rPr>
        <w:lastRenderedPageBreak/>
        <w:t>with regards to management. Hence, the aim of this study is to systematically review the evidence for treatment of panniculitis in AATD.</w:t>
      </w:r>
      <w:r w:rsidR="005E2B85">
        <w:rPr>
          <w:rFonts w:ascii="Book Antiqua" w:hAnsi="Book Antiqua"/>
          <w:color w:val="auto"/>
          <w:lang w:val="en-US"/>
        </w:rPr>
        <w:t xml:space="preserve"> </w:t>
      </w:r>
    </w:p>
    <w:p w14:paraId="588407AC" w14:textId="77777777" w:rsidR="00555E6D" w:rsidRPr="005E2B85" w:rsidRDefault="00555E6D" w:rsidP="005E2B85">
      <w:pPr>
        <w:pStyle w:val="Body"/>
        <w:spacing w:line="360" w:lineRule="auto"/>
        <w:jc w:val="both"/>
        <w:rPr>
          <w:rFonts w:ascii="Book Antiqua" w:eastAsia="Book Antiqua" w:hAnsi="Book Antiqua" w:cs="Book Antiqua"/>
          <w:color w:val="auto"/>
        </w:rPr>
      </w:pPr>
    </w:p>
    <w:p w14:paraId="5C2738BC" w14:textId="77777777" w:rsidR="00555E6D" w:rsidRPr="005E2B85" w:rsidRDefault="00B80A64" w:rsidP="005E2B85">
      <w:pPr>
        <w:pStyle w:val="Body"/>
        <w:spacing w:line="360" w:lineRule="auto"/>
        <w:jc w:val="both"/>
        <w:rPr>
          <w:rFonts w:ascii="Book Antiqua" w:eastAsia="Book Antiqua" w:hAnsi="Book Antiqua" w:cs="Book Antiqua"/>
          <w:b/>
          <w:bCs/>
          <w:color w:val="auto"/>
        </w:rPr>
      </w:pPr>
      <w:r w:rsidRPr="005E2B85">
        <w:rPr>
          <w:rFonts w:ascii="Book Antiqua" w:hAnsi="Book Antiqua"/>
          <w:b/>
          <w:bCs/>
          <w:color w:val="auto"/>
          <w:lang w:val="en-US"/>
        </w:rPr>
        <w:t>MATERIALS AND METHODS</w:t>
      </w:r>
    </w:p>
    <w:p w14:paraId="67B869AC" w14:textId="77777777" w:rsidR="00555E6D" w:rsidRPr="005E2B85" w:rsidRDefault="00B80A64" w:rsidP="005E2B85">
      <w:pPr>
        <w:pStyle w:val="Body"/>
        <w:spacing w:line="360" w:lineRule="auto"/>
        <w:jc w:val="both"/>
        <w:rPr>
          <w:rFonts w:ascii="Book Antiqua" w:eastAsia="Book Antiqua" w:hAnsi="Book Antiqua" w:cs="Book Antiqua"/>
          <w:i/>
          <w:iCs/>
          <w:color w:val="auto"/>
        </w:rPr>
      </w:pPr>
      <w:r w:rsidRPr="005E2B85">
        <w:rPr>
          <w:rFonts w:ascii="Book Antiqua" w:hAnsi="Book Antiqua"/>
          <w:b/>
          <w:bCs/>
          <w:i/>
          <w:iCs/>
          <w:color w:val="auto"/>
          <w:lang w:val="en-US"/>
        </w:rPr>
        <w:t>Search</w:t>
      </w:r>
      <w:r w:rsidRPr="005E2B85">
        <w:rPr>
          <w:rFonts w:ascii="Book Antiqua" w:hAnsi="Book Antiqua"/>
          <w:i/>
          <w:iCs/>
          <w:color w:val="auto"/>
        </w:rPr>
        <w:t xml:space="preserve"> </w:t>
      </w:r>
      <w:r w:rsidRPr="005E2B85">
        <w:rPr>
          <w:rFonts w:ascii="Book Antiqua" w:hAnsi="Book Antiqua"/>
          <w:b/>
          <w:bCs/>
          <w:i/>
          <w:iCs/>
          <w:color w:val="auto"/>
        </w:rPr>
        <w:t>strategy</w:t>
      </w:r>
    </w:p>
    <w:p w14:paraId="28BAE279" w14:textId="55E3329C" w:rsidR="00555E6D" w:rsidRDefault="00B80A64" w:rsidP="005E2B85">
      <w:pPr>
        <w:pStyle w:val="Body"/>
        <w:spacing w:line="360" w:lineRule="auto"/>
        <w:jc w:val="both"/>
        <w:rPr>
          <w:rFonts w:ascii="Book Antiqua" w:eastAsiaTheme="minorEastAsia" w:hAnsi="Book Antiqua"/>
          <w:color w:val="auto"/>
          <w:lang w:val="en-US" w:eastAsia="zh-CN"/>
        </w:rPr>
      </w:pPr>
      <w:r w:rsidRPr="005E2B85">
        <w:rPr>
          <w:rFonts w:ascii="Book Antiqua" w:hAnsi="Book Antiqua"/>
          <w:color w:val="auto"/>
          <w:lang w:val="en-US"/>
        </w:rPr>
        <w:t>This review was part of a wider review of all management strategies for AATD and is registered on PROSPERO (PROSPERO 2016:</w:t>
      </w:r>
      <w:r w:rsidR="00F72B8F">
        <w:rPr>
          <w:rFonts w:ascii="Book Antiqua" w:eastAsiaTheme="minorEastAsia" w:hAnsi="Book Antiqua" w:hint="eastAsia"/>
          <w:color w:val="auto"/>
          <w:lang w:val="en-US" w:eastAsia="zh-CN"/>
        </w:rPr>
        <w:t xml:space="preserve"> </w:t>
      </w:r>
      <w:r w:rsidRPr="005E2B85">
        <w:rPr>
          <w:rFonts w:ascii="Book Antiqua" w:hAnsi="Book Antiqua"/>
          <w:color w:val="auto"/>
          <w:lang w:val="en-US"/>
        </w:rPr>
        <w:t xml:space="preserve">CRD42016040142). The following electronic databases were searched using a strategy which combined </w:t>
      </w:r>
      <w:proofErr w:type="spellStart"/>
      <w:r w:rsidRPr="005E2B85">
        <w:rPr>
          <w:rFonts w:ascii="Book Antiqua" w:hAnsi="Book Antiqua"/>
          <w:color w:val="auto"/>
          <w:lang w:val="en-US"/>
        </w:rPr>
        <w:t>textwords</w:t>
      </w:r>
      <w:proofErr w:type="spellEnd"/>
      <w:r w:rsidRPr="005E2B85">
        <w:rPr>
          <w:rFonts w:ascii="Book Antiqua" w:hAnsi="Book Antiqua"/>
          <w:color w:val="auto"/>
          <w:lang w:val="en-US"/>
        </w:rPr>
        <w:t xml:space="preserve"> and index terms: MEDLINE (Ovid), MEDLINE </w:t>
      </w:r>
      <w:proofErr w:type="gramStart"/>
      <w:r w:rsidRPr="005E2B85">
        <w:rPr>
          <w:rFonts w:ascii="Book Antiqua" w:hAnsi="Book Antiqua"/>
          <w:color w:val="auto"/>
          <w:lang w:val="en-US"/>
        </w:rPr>
        <w:t>In</w:t>
      </w:r>
      <w:proofErr w:type="gramEnd"/>
      <w:r w:rsidRPr="005E2B85">
        <w:rPr>
          <w:rFonts w:ascii="Book Antiqua" w:hAnsi="Book Antiqua"/>
          <w:color w:val="auto"/>
          <w:lang w:val="en-US"/>
        </w:rPr>
        <w:t xml:space="preserve"> Process (Ovid), EMBASE (Ovid), Cochrane Library (Wiley) CENTRAL, CDSR, HTA, EED and DARE databases. In addition, Conference Proceedings Citation Index (CPCI) </w:t>
      </w:r>
      <w:r w:rsidRPr="00731891">
        <w:rPr>
          <w:rFonts w:ascii="Book Antiqua" w:hAnsi="Book Antiqua"/>
          <w:i/>
          <w:color w:val="auto"/>
          <w:lang w:val="en-US"/>
        </w:rPr>
        <w:t>via</w:t>
      </w:r>
      <w:r w:rsidRPr="005E2B85">
        <w:rPr>
          <w:rFonts w:ascii="Book Antiqua" w:hAnsi="Book Antiqua"/>
          <w:color w:val="auto"/>
          <w:lang w:val="en-US"/>
        </w:rPr>
        <w:t xml:space="preserve"> Web of Science and British Library’s ZETOC were searched for proceedings and abstracts, and Clinical Trials.gov and WHO ICTRP (International Clinical Trials Registry Platform) were searched for ongoing trials. No language or date restrictions were applied. Any study design was eligible for inclusion if it reported a management strategy for panniculitis in an individual with AATD (confirmed by a serum AAT level of &lt;</w:t>
      </w:r>
      <w:r w:rsidR="00731891">
        <w:rPr>
          <w:rFonts w:ascii="Book Antiqua" w:eastAsiaTheme="minorEastAsia" w:hAnsi="Book Antiqua" w:hint="eastAsia"/>
          <w:color w:val="auto"/>
          <w:lang w:val="en-US" w:eastAsia="zh-CN"/>
        </w:rPr>
        <w:t xml:space="preserve"> </w:t>
      </w:r>
      <w:r w:rsidRPr="005E2B85">
        <w:rPr>
          <w:rFonts w:ascii="Book Antiqua" w:hAnsi="Book Antiqua"/>
          <w:color w:val="auto"/>
          <w:lang w:val="en-US"/>
        </w:rPr>
        <w:t>11</w:t>
      </w:r>
      <w:r w:rsidR="00731891">
        <w:rPr>
          <w:rFonts w:ascii="Book Antiqua" w:eastAsiaTheme="minorEastAsia" w:hAnsi="Book Antiqua" w:hint="eastAsia"/>
          <w:color w:val="auto"/>
          <w:lang w:val="en-US" w:eastAsia="zh-CN"/>
        </w:rPr>
        <w:t xml:space="preserve"> </w:t>
      </w:r>
      <w:proofErr w:type="spellStart"/>
      <w:r w:rsidRPr="005E2B85">
        <w:rPr>
          <w:rFonts w:ascii="Book Antiqua" w:hAnsi="Book Antiqua"/>
          <w:color w:val="auto"/>
          <w:lang w:val="en-US"/>
        </w:rPr>
        <w:t>μmol</w:t>
      </w:r>
      <w:proofErr w:type="spellEnd"/>
      <w:r w:rsidRPr="005E2B85">
        <w:rPr>
          <w:rFonts w:ascii="Book Antiqua" w:hAnsi="Book Antiqua"/>
          <w:color w:val="auto"/>
          <w:lang w:val="en-US"/>
        </w:rPr>
        <w:t>/L or &lt;</w:t>
      </w:r>
      <w:r w:rsidR="00731891">
        <w:rPr>
          <w:rFonts w:ascii="Book Antiqua" w:eastAsiaTheme="minorEastAsia" w:hAnsi="Book Antiqua" w:hint="eastAsia"/>
          <w:color w:val="auto"/>
          <w:lang w:val="en-US" w:eastAsia="zh-CN"/>
        </w:rPr>
        <w:t xml:space="preserve"> </w:t>
      </w:r>
      <w:r w:rsidRPr="005E2B85">
        <w:rPr>
          <w:rFonts w:ascii="Book Antiqua" w:hAnsi="Book Antiqua"/>
          <w:color w:val="auto"/>
          <w:lang w:val="en-US"/>
        </w:rPr>
        <w:t>75% of lower limit of normal (</w:t>
      </w:r>
      <w:r w:rsidR="00731891">
        <w:rPr>
          <w:rFonts w:ascii="Book Antiqua" w:eastAsiaTheme="minorEastAsia" w:hAnsi="Book Antiqua" w:hint="eastAsia"/>
          <w:color w:val="auto"/>
          <w:lang w:val="en-US" w:eastAsia="zh-CN"/>
        </w:rPr>
        <w:t xml:space="preserve">approximately </w:t>
      </w:r>
      <w:r w:rsidRPr="005E2B85">
        <w:rPr>
          <w:rFonts w:ascii="Book Antiqua" w:hAnsi="Book Antiqua"/>
          <w:color w:val="auto"/>
          <w:lang w:val="en-US"/>
        </w:rPr>
        <w:t>0.9</w:t>
      </w:r>
      <w:r w:rsidR="00731891">
        <w:rPr>
          <w:rFonts w:ascii="Book Antiqua" w:eastAsiaTheme="minorEastAsia" w:hAnsi="Book Antiqua" w:hint="eastAsia"/>
          <w:color w:val="auto"/>
          <w:lang w:val="en-US" w:eastAsia="zh-CN"/>
        </w:rPr>
        <w:t xml:space="preserve"> </w:t>
      </w:r>
      <w:r w:rsidRPr="005E2B85">
        <w:rPr>
          <w:rFonts w:ascii="Book Antiqua" w:hAnsi="Book Antiqua"/>
          <w:color w:val="auto"/>
          <w:lang w:val="en-US"/>
        </w:rPr>
        <w:t xml:space="preserve">g/L), and/or confirmed </w:t>
      </w:r>
      <w:proofErr w:type="spellStart"/>
      <w:r w:rsidRPr="005E2B85">
        <w:rPr>
          <w:rFonts w:ascii="Book Antiqua" w:hAnsi="Book Antiqua"/>
          <w:color w:val="auto"/>
          <w:lang w:val="en-US"/>
        </w:rPr>
        <w:t>PiZZ</w:t>
      </w:r>
      <w:proofErr w:type="spellEnd"/>
      <w:r w:rsidRPr="005E2B85">
        <w:rPr>
          <w:rFonts w:ascii="Book Antiqua" w:hAnsi="Book Antiqua"/>
          <w:color w:val="auto"/>
          <w:lang w:val="en-US"/>
        </w:rPr>
        <w:t xml:space="preserve"> genotype). Non-systematic reviews were excluded, as were studies in heterozygotes with intermediate levels (</w:t>
      </w:r>
      <w:r w:rsidRPr="00731891">
        <w:rPr>
          <w:rFonts w:ascii="Book Antiqua" w:hAnsi="Book Antiqua"/>
          <w:i/>
          <w:color w:val="auto"/>
          <w:lang w:val="en-US"/>
        </w:rPr>
        <w:t>e.g</w:t>
      </w:r>
      <w:r w:rsidRPr="005E2B85">
        <w:rPr>
          <w:rFonts w:ascii="Book Antiqua" w:hAnsi="Book Antiqua"/>
          <w:color w:val="auto"/>
          <w:lang w:val="en-US"/>
        </w:rPr>
        <w:t>.</w:t>
      </w:r>
      <w:r w:rsidR="00731891">
        <w:rPr>
          <w:rFonts w:ascii="Book Antiqua" w:eastAsiaTheme="minorEastAsia" w:hAnsi="Book Antiqua" w:hint="eastAsia"/>
          <w:color w:val="auto"/>
          <w:lang w:val="en-US" w:eastAsia="zh-CN"/>
        </w:rPr>
        <w:t>,</w:t>
      </w:r>
      <w:r w:rsidRPr="005E2B85">
        <w:rPr>
          <w:rFonts w:ascii="Book Antiqua" w:hAnsi="Book Antiqua"/>
          <w:color w:val="auto"/>
          <w:lang w:val="en-US"/>
        </w:rPr>
        <w:t xml:space="preserve"> </w:t>
      </w:r>
      <w:proofErr w:type="spellStart"/>
      <w:r w:rsidRPr="005E2B85">
        <w:rPr>
          <w:rFonts w:ascii="Book Antiqua" w:hAnsi="Book Antiqua"/>
          <w:color w:val="auto"/>
          <w:lang w:val="en-US"/>
        </w:rPr>
        <w:t>PiMZ</w:t>
      </w:r>
      <w:proofErr w:type="spellEnd"/>
      <w:r w:rsidRPr="005E2B85">
        <w:rPr>
          <w:rFonts w:ascii="Book Antiqua" w:hAnsi="Book Antiqua"/>
          <w:color w:val="auto"/>
          <w:lang w:val="en-US"/>
        </w:rPr>
        <w:t xml:space="preserve">, </w:t>
      </w:r>
      <w:proofErr w:type="spellStart"/>
      <w:r w:rsidRPr="005E2B85">
        <w:rPr>
          <w:rFonts w:ascii="Book Antiqua" w:hAnsi="Book Antiqua"/>
          <w:color w:val="auto"/>
          <w:lang w:val="en-US"/>
        </w:rPr>
        <w:t>PiMS</w:t>
      </w:r>
      <w:proofErr w:type="spellEnd"/>
      <w:r w:rsidRPr="005E2B85">
        <w:rPr>
          <w:rFonts w:ascii="Book Antiqua" w:hAnsi="Book Antiqua"/>
          <w:color w:val="auto"/>
          <w:lang w:val="en-US"/>
        </w:rPr>
        <w:t>), or where the level and genotype were not reported. Full search strategies are shown in the supplement.</w:t>
      </w:r>
    </w:p>
    <w:p w14:paraId="66BBD693" w14:textId="77777777" w:rsidR="00731891" w:rsidRPr="00731891" w:rsidRDefault="00731891" w:rsidP="005E2B85">
      <w:pPr>
        <w:pStyle w:val="Body"/>
        <w:spacing w:line="360" w:lineRule="auto"/>
        <w:jc w:val="both"/>
        <w:rPr>
          <w:rFonts w:ascii="Book Antiqua" w:eastAsiaTheme="minorEastAsia" w:hAnsi="Book Antiqua" w:cs="Book Antiqua"/>
          <w:color w:val="auto"/>
          <w:lang w:eastAsia="zh-CN"/>
        </w:rPr>
      </w:pPr>
    </w:p>
    <w:p w14:paraId="248F0085" w14:textId="77777777" w:rsidR="00555E6D" w:rsidRPr="005E2B85" w:rsidRDefault="00B80A64" w:rsidP="005E2B85">
      <w:pPr>
        <w:pStyle w:val="Body"/>
        <w:spacing w:line="360" w:lineRule="auto"/>
        <w:jc w:val="both"/>
        <w:rPr>
          <w:rFonts w:ascii="Book Antiqua" w:eastAsia="Book Antiqua" w:hAnsi="Book Antiqua" w:cs="Book Antiqua"/>
          <w:b/>
          <w:bCs/>
          <w:i/>
          <w:iCs/>
          <w:color w:val="auto"/>
        </w:rPr>
      </w:pPr>
      <w:r w:rsidRPr="005E2B85">
        <w:rPr>
          <w:rFonts w:ascii="Book Antiqua" w:hAnsi="Book Antiqua"/>
          <w:b/>
          <w:bCs/>
          <w:i/>
          <w:iCs/>
          <w:color w:val="auto"/>
          <w:lang w:val="en-US"/>
        </w:rPr>
        <w:t>Study selection, quality assessment and data extraction</w:t>
      </w:r>
    </w:p>
    <w:p w14:paraId="1D13A983" w14:textId="167A6E7E" w:rsidR="00555E6D" w:rsidRDefault="00B80A64" w:rsidP="005E2B85">
      <w:pPr>
        <w:pStyle w:val="Body"/>
        <w:spacing w:line="360" w:lineRule="auto"/>
        <w:jc w:val="both"/>
        <w:rPr>
          <w:rFonts w:ascii="Book Antiqua" w:eastAsiaTheme="minorEastAsia" w:hAnsi="Book Antiqua"/>
          <w:color w:val="auto"/>
          <w:lang w:val="en-US" w:eastAsia="zh-CN"/>
        </w:rPr>
      </w:pPr>
      <w:r w:rsidRPr="005E2B85">
        <w:rPr>
          <w:rFonts w:ascii="Book Antiqua" w:hAnsi="Book Antiqua"/>
          <w:color w:val="auto"/>
          <w:lang w:val="en-US"/>
        </w:rPr>
        <w:t>Titles and abstracts of retrieved articles were screened by two reviewers independently (</w:t>
      </w:r>
      <w:proofErr w:type="spellStart"/>
      <w:r w:rsidR="00B41751" w:rsidRPr="00B41751">
        <w:rPr>
          <w:rFonts w:ascii="Book Antiqua" w:hAnsi="Book Antiqua"/>
          <w:color w:val="auto"/>
          <w:lang w:val="en-US"/>
        </w:rPr>
        <w:t>Behrad</w:t>
      </w:r>
      <w:proofErr w:type="spellEnd"/>
      <w:r w:rsidR="00B41751" w:rsidRPr="00B41751">
        <w:rPr>
          <w:rFonts w:ascii="Book Antiqua" w:hAnsi="Book Antiqua"/>
          <w:color w:val="auto"/>
          <w:lang w:val="en-US"/>
        </w:rPr>
        <w:t xml:space="preserve"> </w:t>
      </w:r>
      <w:proofErr w:type="spellStart"/>
      <w:r w:rsidR="00B41751" w:rsidRPr="00B41751">
        <w:rPr>
          <w:rFonts w:ascii="Book Antiqua" w:hAnsi="Book Antiqua"/>
          <w:color w:val="auto"/>
          <w:lang w:val="en-US"/>
        </w:rPr>
        <w:t>Barmayehvar</w:t>
      </w:r>
      <w:proofErr w:type="spellEnd"/>
      <w:r w:rsidRPr="005E2B85">
        <w:rPr>
          <w:rFonts w:ascii="Book Antiqua" w:hAnsi="Book Antiqua"/>
          <w:color w:val="auto"/>
          <w:lang w:val="en-US"/>
        </w:rPr>
        <w:t xml:space="preserve"> and </w:t>
      </w:r>
      <w:r w:rsidR="00B41751" w:rsidRPr="00B41751">
        <w:rPr>
          <w:rFonts w:ascii="Book Antiqua" w:hAnsi="Book Antiqua"/>
          <w:color w:val="auto"/>
          <w:lang w:val="en-US"/>
        </w:rPr>
        <w:t>Thanh Nguyen</w:t>
      </w:r>
      <w:r w:rsidRPr="005E2B85">
        <w:rPr>
          <w:rFonts w:ascii="Book Antiqua" w:hAnsi="Book Antiqua"/>
          <w:color w:val="auto"/>
          <w:lang w:val="en-US"/>
        </w:rPr>
        <w:t>), involving a third reviewer (</w:t>
      </w:r>
      <w:r w:rsidR="00B41751" w:rsidRPr="00B41751">
        <w:rPr>
          <w:rFonts w:ascii="Book Antiqua" w:hAnsi="Book Antiqua"/>
          <w:color w:val="auto"/>
          <w:lang w:val="en-US"/>
        </w:rPr>
        <w:t>Alice M Turner</w:t>
      </w:r>
      <w:r w:rsidRPr="005E2B85">
        <w:rPr>
          <w:rFonts w:ascii="Book Antiqua" w:hAnsi="Book Antiqua"/>
          <w:color w:val="auto"/>
          <w:lang w:val="en-US"/>
        </w:rPr>
        <w:t xml:space="preserve"> or </w:t>
      </w:r>
      <w:r w:rsidR="00B41751" w:rsidRPr="00B41751">
        <w:rPr>
          <w:rFonts w:ascii="Book Antiqua" w:hAnsi="Book Antiqua"/>
          <w:color w:val="auto"/>
          <w:lang w:val="en-US"/>
        </w:rPr>
        <w:t>Ross G Edgar</w:t>
      </w:r>
      <w:r w:rsidRPr="005E2B85">
        <w:rPr>
          <w:rFonts w:ascii="Book Antiqua" w:hAnsi="Book Antiqua"/>
          <w:color w:val="auto"/>
          <w:lang w:val="en-US"/>
        </w:rPr>
        <w:t xml:space="preserve">) where required. Eligible articles were subsequently obtained and assessed against the full selection criteria independently (BS, TN or DS). Quality assessment was conducted by </w:t>
      </w:r>
      <w:r w:rsidR="0098414E" w:rsidRPr="00B41751">
        <w:rPr>
          <w:rFonts w:ascii="Book Antiqua" w:hAnsi="Book Antiqua"/>
          <w:color w:val="auto"/>
          <w:lang w:val="en-US"/>
        </w:rPr>
        <w:t>Alice M Turner</w:t>
      </w:r>
      <w:r w:rsidRPr="005E2B85">
        <w:rPr>
          <w:rFonts w:ascii="Book Antiqua" w:hAnsi="Book Antiqua"/>
          <w:color w:val="auto"/>
          <w:lang w:val="en-US"/>
        </w:rPr>
        <w:t xml:space="preserve"> and checked by </w:t>
      </w:r>
      <w:r w:rsidR="0098414E" w:rsidRPr="00B41751">
        <w:rPr>
          <w:rFonts w:ascii="Book Antiqua" w:hAnsi="Book Antiqua"/>
          <w:color w:val="auto"/>
          <w:lang w:val="en-US"/>
        </w:rPr>
        <w:t>Ross G Edgar</w:t>
      </w:r>
      <w:r w:rsidRPr="005E2B85">
        <w:rPr>
          <w:rFonts w:ascii="Book Antiqua" w:hAnsi="Book Antiqua"/>
          <w:color w:val="auto"/>
          <w:lang w:val="en-US"/>
        </w:rPr>
        <w:t xml:space="preserve">; since we did not find any manuscripts concerning designs other than case reports, case series or non-systematic reviews a formal scale to do this was inappropriate. For each study, data on study type, publication year and country, patient demographics, phenotype, serum AAT levels, time from start of symptoms to presentation, total time from admission to resolution, attempted treatments, </w:t>
      </w:r>
      <w:r w:rsidRPr="005E2B85">
        <w:rPr>
          <w:rFonts w:ascii="Book Antiqua" w:hAnsi="Book Antiqua"/>
          <w:color w:val="auto"/>
          <w:lang w:val="en-US"/>
        </w:rPr>
        <w:lastRenderedPageBreak/>
        <w:t>response and duration of follow-up for each treatment, final outcome, side effects and complications were extracted by one reviewer (</w:t>
      </w:r>
      <w:proofErr w:type="spellStart"/>
      <w:r w:rsidR="0098414E" w:rsidRPr="0098414E">
        <w:rPr>
          <w:rFonts w:ascii="Book Antiqua" w:hAnsi="Book Antiqua"/>
          <w:color w:val="auto"/>
          <w:lang w:val="en-US"/>
        </w:rPr>
        <w:t>Donah</w:t>
      </w:r>
      <w:proofErr w:type="spellEnd"/>
      <w:r w:rsidR="0098414E" w:rsidRPr="0098414E">
        <w:rPr>
          <w:rFonts w:ascii="Book Antiqua" w:hAnsi="Book Antiqua"/>
          <w:color w:val="auto"/>
          <w:lang w:val="en-US"/>
        </w:rPr>
        <w:t xml:space="preserve"> K </w:t>
      </w:r>
      <w:proofErr w:type="spellStart"/>
      <w:r w:rsidR="0098414E" w:rsidRPr="0098414E">
        <w:rPr>
          <w:rFonts w:ascii="Book Antiqua" w:hAnsi="Book Antiqua"/>
          <w:color w:val="auto"/>
          <w:lang w:val="en-US"/>
        </w:rPr>
        <w:t>Sabbagh</w:t>
      </w:r>
      <w:proofErr w:type="spellEnd"/>
      <w:r w:rsidRPr="005E2B85">
        <w:rPr>
          <w:rFonts w:ascii="Book Antiqua" w:hAnsi="Book Antiqua"/>
          <w:color w:val="auto"/>
          <w:lang w:val="en-US"/>
        </w:rPr>
        <w:t>) and checked by another (BS or TN).</w:t>
      </w:r>
    </w:p>
    <w:p w14:paraId="5E973EF2" w14:textId="77777777" w:rsidR="0098414E" w:rsidRPr="0098414E" w:rsidRDefault="0098414E" w:rsidP="005E2B85">
      <w:pPr>
        <w:pStyle w:val="Body"/>
        <w:spacing w:line="360" w:lineRule="auto"/>
        <w:jc w:val="both"/>
        <w:rPr>
          <w:rFonts w:ascii="Book Antiqua" w:eastAsiaTheme="minorEastAsia" w:hAnsi="Book Antiqua" w:cs="Book Antiqua"/>
          <w:color w:val="auto"/>
          <w:lang w:eastAsia="zh-CN"/>
        </w:rPr>
      </w:pPr>
    </w:p>
    <w:p w14:paraId="165ACD1A" w14:textId="77777777" w:rsidR="00555E6D" w:rsidRPr="005E2B85" w:rsidRDefault="00B80A64" w:rsidP="005E2B85">
      <w:pPr>
        <w:pStyle w:val="Body"/>
        <w:spacing w:line="360" w:lineRule="auto"/>
        <w:jc w:val="both"/>
        <w:rPr>
          <w:rFonts w:ascii="Book Antiqua" w:eastAsia="Book Antiqua" w:hAnsi="Book Antiqua" w:cs="Book Antiqua"/>
          <w:i/>
          <w:iCs/>
          <w:color w:val="auto"/>
        </w:rPr>
      </w:pPr>
      <w:r w:rsidRPr="005E2B85">
        <w:rPr>
          <w:rFonts w:ascii="Book Antiqua" w:hAnsi="Book Antiqua"/>
          <w:b/>
          <w:bCs/>
          <w:i/>
          <w:iCs/>
          <w:color w:val="auto"/>
          <w:lang w:val="en-US"/>
        </w:rPr>
        <w:t>Evidence synthesis</w:t>
      </w:r>
    </w:p>
    <w:p w14:paraId="347B0F00" w14:textId="77777777" w:rsidR="00555E6D" w:rsidRPr="005E2B85" w:rsidRDefault="00B80A64" w:rsidP="005E2B85">
      <w:pPr>
        <w:pStyle w:val="Body"/>
        <w:spacing w:line="360" w:lineRule="auto"/>
        <w:jc w:val="both"/>
        <w:rPr>
          <w:rFonts w:ascii="Book Antiqua" w:eastAsia="Book Antiqua" w:hAnsi="Book Antiqua" w:cs="Book Antiqua"/>
          <w:color w:val="auto"/>
        </w:rPr>
      </w:pPr>
      <w:r w:rsidRPr="005E2B85">
        <w:rPr>
          <w:rFonts w:ascii="Book Antiqua" w:hAnsi="Book Antiqua"/>
          <w:color w:val="auto"/>
          <w:lang w:val="en-US"/>
        </w:rPr>
        <w:t xml:space="preserve">The nature of the data meant that only narrative synthesis was performed. Data was </w:t>
      </w:r>
      <w:proofErr w:type="spellStart"/>
      <w:r w:rsidRPr="005E2B85">
        <w:rPr>
          <w:rFonts w:ascii="Book Antiqua" w:hAnsi="Book Antiqua"/>
          <w:color w:val="auto"/>
          <w:lang w:val="en-US"/>
        </w:rPr>
        <w:t>summarised</w:t>
      </w:r>
      <w:proofErr w:type="spellEnd"/>
      <w:r w:rsidRPr="005E2B85">
        <w:rPr>
          <w:rFonts w:ascii="Book Antiqua" w:hAnsi="Book Antiqua"/>
          <w:color w:val="auto"/>
          <w:lang w:val="en-US"/>
        </w:rPr>
        <w:t xml:space="preserve"> for each treatment in terms of complete, partial or no response.</w:t>
      </w:r>
    </w:p>
    <w:p w14:paraId="6FFB4173" w14:textId="77777777" w:rsidR="00555E6D" w:rsidRPr="005E2B85" w:rsidRDefault="00555E6D" w:rsidP="005E2B85">
      <w:pPr>
        <w:pStyle w:val="Body"/>
        <w:spacing w:line="360" w:lineRule="auto"/>
        <w:jc w:val="both"/>
        <w:rPr>
          <w:rFonts w:ascii="Book Antiqua" w:eastAsia="Book Antiqua" w:hAnsi="Book Antiqua" w:cs="Book Antiqua"/>
          <w:b/>
          <w:bCs/>
          <w:color w:val="auto"/>
        </w:rPr>
      </w:pPr>
    </w:p>
    <w:p w14:paraId="150AB970" w14:textId="77777777" w:rsidR="00555E6D" w:rsidRPr="005E2B85" w:rsidRDefault="00B80A64" w:rsidP="005E2B85">
      <w:pPr>
        <w:pStyle w:val="Body"/>
        <w:spacing w:line="360" w:lineRule="auto"/>
        <w:jc w:val="both"/>
        <w:rPr>
          <w:rFonts w:ascii="Book Antiqua" w:eastAsia="Book Antiqua" w:hAnsi="Book Antiqua" w:cs="Book Antiqua"/>
          <w:b/>
          <w:bCs/>
          <w:color w:val="auto"/>
        </w:rPr>
      </w:pPr>
      <w:r w:rsidRPr="005E2B85">
        <w:rPr>
          <w:rFonts w:ascii="Book Antiqua" w:hAnsi="Book Antiqua"/>
          <w:b/>
          <w:bCs/>
          <w:color w:val="auto"/>
          <w:lang w:val="de-DE"/>
        </w:rPr>
        <w:t>RESULTS</w:t>
      </w:r>
    </w:p>
    <w:p w14:paraId="5778BD73" w14:textId="10794CB2" w:rsidR="00555E6D" w:rsidRPr="005E2B85" w:rsidRDefault="00B80A64" w:rsidP="005E2B85">
      <w:pPr>
        <w:pStyle w:val="Body"/>
        <w:spacing w:line="360" w:lineRule="auto"/>
        <w:jc w:val="both"/>
        <w:rPr>
          <w:rFonts w:ascii="Book Antiqua" w:eastAsia="Book Antiqua" w:hAnsi="Book Antiqua" w:cs="Book Antiqua"/>
          <w:b/>
          <w:bCs/>
          <w:color w:val="auto"/>
        </w:rPr>
      </w:pPr>
      <w:r w:rsidRPr="005E2B85">
        <w:rPr>
          <w:rFonts w:ascii="Book Antiqua" w:hAnsi="Book Antiqua"/>
          <w:color w:val="auto"/>
          <w:lang w:val="en-US"/>
        </w:rPr>
        <w:t>Thirty-two case reports and 4 case-series, encompassing 42 patients were found (see PRISMA diagram, Figure 1). Panniculitis was described more commonly in female patients, and generally presented when patients were in their 30s. The majority of the studies were performed in Europe (</w:t>
      </w:r>
      <w:r w:rsidRPr="00D55A7C">
        <w:rPr>
          <w:rFonts w:ascii="Book Antiqua" w:hAnsi="Book Antiqua"/>
          <w:i/>
          <w:color w:val="auto"/>
          <w:lang w:val="en-US"/>
        </w:rPr>
        <w:t>n</w:t>
      </w:r>
      <w:r w:rsidR="00D55A7C">
        <w:rPr>
          <w:rFonts w:ascii="Book Antiqua" w:eastAsiaTheme="minorEastAsia" w:hAnsi="Book Antiqua" w:hint="eastAsia"/>
          <w:color w:val="auto"/>
          <w:lang w:val="en-US" w:eastAsia="zh-CN"/>
        </w:rPr>
        <w:t xml:space="preserve"> </w:t>
      </w:r>
      <w:r w:rsidRPr="005E2B85">
        <w:rPr>
          <w:rFonts w:ascii="Book Antiqua" w:hAnsi="Book Antiqua"/>
          <w:color w:val="auto"/>
          <w:lang w:val="en-US"/>
        </w:rPr>
        <w:t>=</w:t>
      </w:r>
      <w:r w:rsidR="00D55A7C">
        <w:rPr>
          <w:rFonts w:ascii="Book Antiqua" w:eastAsiaTheme="minorEastAsia" w:hAnsi="Book Antiqua" w:hint="eastAsia"/>
          <w:color w:val="auto"/>
          <w:lang w:val="en-US" w:eastAsia="zh-CN"/>
        </w:rPr>
        <w:t xml:space="preserve"> </w:t>
      </w:r>
      <w:r w:rsidRPr="005E2B85">
        <w:rPr>
          <w:rFonts w:ascii="Book Antiqua" w:hAnsi="Book Antiqua"/>
          <w:color w:val="auto"/>
          <w:lang w:val="en-US"/>
        </w:rPr>
        <w:t>21) and the United States (</w:t>
      </w:r>
      <w:r w:rsidR="00D55A7C" w:rsidRPr="00D55A7C">
        <w:rPr>
          <w:rFonts w:ascii="Book Antiqua" w:hAnsi="Book Antiqua"/>
          <w:i/>
          <w:color w:val="auto"/>
          <w:lang w:val="en-US"/>
        </w:rPr>
        <w:t>n</w:t>
      </w:r>
      <w:r w:rsidR="00D55A7C">
        <w:rPr>
          <w:rFonts w:ascii="Book Antiqua" w:eastAsiaTheme="minorEastAsia" w:hAnsi="Book Antiqua" w:hint="eastAsia"/>
          <w:color w:val="auto"/>
          <w:lang w:val="en-US" w:eastAsia="zh-CN"/>
        </w:rPr>
        <w:t xml:space="preserve"> </w:t>
      </w:r>
      <w:r w:rsidR="00D55A7C" w:rsidRPr="005E2B85">
        <w:rPr>
          <w:rFonts w:ascii="Book Antiqua" w:hAnsi="Book Antiqua"/>
          <w:color w:val="auto"/>
          <w:lang w:val="en-US"/>
        </w:rPr>
        <w:t>=</w:t>
      </w:r>
      <w:r w:rsidR="00D55A7C">
        <w:rPr>
          <w:rFonts w:ascii="Book Antiqua" w:eastAsiaTheme="minorEastAsia" w:hAnsi="Book Antiqua" w:hint="eastAsia"/>
          <w:color w:val="auto"/>
          <w:lang w:val="en-US" w:eastAsia="zh-CN"/>
        </w:rPr>
        <w:t xml:space="preserve"> </w:t>
      </w:r>
      <w:r w:rsidRPr="005E2B85">
        <w:rPr>
          <w:rFonts w:ascii="Book Antiqua" w:hAnsi="Book Antiqua"/>
          <w:color w:val="auto"/>
          <w:lang w:val="en-US"/>
        </w:rPr>
        <w:t xml:space="preserve">17), as expected for a disease prevalent in individuals with European ancestry. Characteristics of patients studied, stratified by treatment used, are shown in </w:t>
      </w:r>
      <w:r w:rsidR="00D55A7C" w:rsidRPr="005E2B85">
        <w:rPr>
          <w:rFonts w:ascii="Book Antiqua" w:hAnsi="Book Antiqua"/>
          <w:color w:val="auto"/>
          <w:lang w:val="en-US"/>
        </w:rPr>
        <w:t xml:space="preserve">Table </w:t>
      </w:r>
      <w:r w:rsidRPr="005E2B85">
        <w:rPr>
          <w:rFonts w:ascii="Book Antiqua" w:hAnsi="Book Antiqua"/>
          <w:color w:val="auto"/>
          <w:lang w:val="en-US"/>
        </w:rPr>
        <w:t xml:space="preserve">1. Case reports and series are inherently prone to bias and no scoring systems exist to grade them, hence a formal assessment of quality was not applicable. </w:t>
      </w:r>
    </w:p>
    <w:p w14:paraId="4E08D4B8" w14:textId="2ADE207D" w:rsidR="00555E6D" w:rsidRPr="005E2B85" w:rsidRDefault="00B80A64" w:rsidP="00D55A7C">
      <w:pPr>
        <w:pStyle w:val="Body"/>
        <w:spacing w:line="360" w:lineRule="auto"/>
        <w:ind w:firstLineChars="100" w:firstLine="240"/>
        <w:jc w:val="both"/>
        <w:rPr>
          <w:rFonts w:ascii="Book Antiqua" w:eastAsia="Book Antiqua" w:hAnsi="Book Antiqua" w:cs="Book Antiqua"/>
          <w:color w:val="auto"/>
        </w:rPr>
      </w:pPr>
      <w:r w:rsidRPr="005E2B85">
        <w:rPr>
          <w:rFonts w:ascii="Book Antiqua" w:hAnsi="Book Antiqua"/>
          <w:color w:val="auto"/>
          <w:lang w:val="en-US"/>
        </w:rPr>
        <w:t xml:space="preserve">Augmentation therapy was the most successful treatment, with complete resolution of symptoms in all 12 patients (100%). However, it was less likely to be used to treat symptoms than </w:t>
      </w:r>
      <w:proofErr w:type="spellStart"/>
      <w:r w:rsidRPr="005E2B85">
        <w:rPr>
          <w:rFonts w:ascii="Book Antiqua" w:hAnsi="Book Antiqua"/>
          <w:color w:val="auto"/>
          <w:lang w:val="en-US"/>
        </w:rPr>
        <w:t>dapsone</w:t>
      </w:r>
      <w:proofErr w:type="spellEnd"/>
      <w:r w:rsidRPr="005E2B85">
        <w:rPr>
          <w:rFonts w:ascii="Book Antiqua" w:hAnsi="Book Antiqua"/>
          <w:color w:val="auto"/>
          <w:lang w:val="en-US"/>
        </w:rPr>
        <w:t xml:space="preserve"> monotherapy, single-agent antibiotics, and </w:t>
      </w:r>
      <w:proofErr w:type="spellStart"/>
      <w:r w:rsidRPr="005E2B85">
        <w:rPr>
          <w:rFonts w:ascii="Book Antiqua" w:hAnsi="Book Antiqua"/>
          <w:color w:val="auto"/>
          <w:lang w:val="en-US"/>
        </w:rPr>
        <w:t>immunosuppressants</w:t>
      </w:r>
      <w:proofErr w:type="spellEnd"/>
      <w:r w:rsidRPr="005E2B85">
        <w:rPr>
          <w:rFonts w:ascii="Book Antiqua" w:hAnsi="Book Antiqua"/>
          <w:color w:val="auto"/>
          <w:lang w:val="en-US"/>
        </w:rPr>
        <w:t xml:space="preserve">. Of these, </w:t>
      </w:r>
      <w:proofErr w:type="spellStart"/>
      <w:r w:rsidRPr="005E2B85">
        <w:rPr>
          <w:rFonts w:ascii="Book Antiqua" w:hAnsi="Book Antiqua"/>
          <w:color w:val="auto"/>
          <w:lang w:val="en-US"/>
        </w:rPr>
        <w:t>dapsone</w:t>
      </w:r>
      <w:proofErr w:type="spellEnd"/>
      <w:r w:rsidRPr="005E2B85">
        <w:rPr>
          <w:rFonts w:ascii="Book Antiqua" w:hAnsi="Book Antiqua"/>
          <w:color w:val="auto"/>
          <w:lang w:val="en-US"/>
        </w:rPr>
        <w:t xml:space="preserve"> was the most likely to achieve clinical resolution of AATD-related panniculitis (62%). Unfortunately, </w:t>
      </w:r>
      <w:proofErr w:type="spellStart"/>
      <w:r w:rsidRPr="005E2B85">
        <w:rPr>
          <w:rFonts w:ascii="Book Antiqua" w:hAnsi="Book Antiqua"/>
          <w:color w:val="auto"/>
          <w:lang w:val="en-US"/>
        </w:rPr>
        <w:t>dapsone</w:t>
      </w:r>
      <w:proofErr w:type="spellEnd"/>
      <w:r w:rsidRPr="005E2B85">
        <w:rPr>
          <w:rFonts w:ascii="Book Antiqua" w:hAnsi="Book Antiqua"/>
          <w:color w:val="auto"/>
          <w:lang w:val="en-US"/>
        </w:rPr>
        <w:t xml:space="preserve"> was also the most poorly tolerated treatment, with 19% of patients discontinuing therapy as a result of the side effects.</w:t>
      </w:r>
      <w:r w:rsidR="005E2B85">
        <w:rPr>
          <w:rFonts w:ascii="Book Antiqua" w:hAnsi="Book Antiqua"/>
          <w:color w:val="auto"/>
          <w:lang w:val="en-US"/>
        </w:rPr>
        <w:t xml:space="preserve"> </w:t>
      </w:r>
      <w:r w:rsidRPr="005E2B85">
        <w:rPr>
          <w:rFonts w:ascii="Book Antiqua" w:hAnsi="Book Antiqua"/>
          <w:color w:val="auto"/>
          <w:lang w:val="en-US"/>
        </w:rPr>
        <w:t xml:space="preserve">The relative success rate of each treatment strategy is shown in </w:t>
      </w:r>
      <w:r w:rsidR="00D55A7C" w:rsidRPr="005E2B85">
        <w:rPr>
          <w:rFonts w:ascii="Book Antiqua" w:hAnsi="Book Antiqua"/>
          <w:color w:val="auto"/>
          <w:lang w:val="en-US"/>
        </w:rPr>
        <w:t xml:space="preserve">Table </w:t>
      </w:r>
      <w:r w:rsidRPr="005E2B85">
        <w:rPr>
          <w:rFonts w:ascii="Book Antiqua" w:hAnsi="Book Antiqua"/>
          <w:color w:val="auto"/>
          <w:lang w:val="en-US"/>
        </w:rPr>
        <w:t xml:space="preserve">1 and </w:t>
      </w:r>
      <w:r w:rsidR="00D55A7C" w:rsidRPr="005E2B85">
        <w:rPr>
          <w:rFonts w:ascii="Book Antiqua" w:hAnsi="Book Antiqua"/>
          <w:color w:val="auto"/>
          <w:lang w:val="en-US"/>
        </w:rPr>
        <w:t xml:space="preserve">Figure </w:t>
      </w:r>
      <w:r w:rsidRPr="005E2B85">
        <w:rPr>
          <w:rFonts w:ascii="Book Antiqua" w:hAnsi="Book Antiqua"/>
          <w:color w:val="auto"/>
          <w:lang w:val="en-US"/>
        </w:rPr>
        <w:t>2.</w:t>
      </w:r>
    </w:p>
    <w:p w14:paraId="43D57EEB" w14:textId="2156C450" w:rsidR="00555E6D" w:rsidRPr="005E2B85" w:rsidRDefault="00B80A64" w:rsidP="00D55A7C">
      <w:pPr>
        <w:pStyle w:val="Body"/>
        <w:spacing w:line="360" w:lineRule="auto"/>
        <w:ind w:firstLineChars="100" w:firstLine="240"/>
        <w:jc w:val="both"/>
        <w:rPr>
          <w:rFonts w:ascii="Book Antiqua" w:eastAsia="Book Antiqua" w:hAnsi="Book Antiqua" w:cs="Book Antiqua"/>
          <w:color w:val="auto"/>
        </w:rPr>
      </w:pPr>
      <w:r w:rsidRPr="005E2B85">
        <w:rPr>
          <w:rFonts w:ascii="Book Antiqua" w:hAnsi="Book Antiqua"/>
          <w:color w:val="auto"/>
          <w:lang w:val="en-US"/>
        </w:rPr>
        <w:t xml:space="preserve">The single-agent antibiotics investigated were doxycycline (29%); unspecified tetracycline (14%); cefazolin, minocycline, and clindamycin (10% each); and ampicillin, </w:t>
      </w:r>
      <w:proofErr w:type="spellStart"/>
      <w:r w:rsidRPr="005E2B85">
        <w:rPr>
          <w:rFonts w:ascii="Book Antiqua" w:hAnsi="Book Antiqua"/>
          <w:color w:val="auto"/>
          <w:lang w:val="en-US"/>
        </w:rPr>
        <w:t>lincomycin</w:t>
      </w:r>
      <w:proofErr w:type="spellEnd"/>
      <w:r w:rsidRPr="005E2B85">
        <w:rPr>
          <w:rFonts w:ascii="Book Antiqua" w:hAnsi="Book Antiqua"/>
          <w:color w:val="auto"/>
          <w:lang w:val="en-US"/>
        </w:rPr>
        <w:t xml:space="preserve">, </w:t>
      </w:r>
      <w:proofErr w:type="spellStart"/>
      <w:r w:rsidRPr="005E2B85">
        <w:rPr>
          <w:rFonts w:ascii="Book Antiqua" w:hAnsi="Book Antiqua"/>
          <w:color w:val="auto"/>
          <w:lang w:val="en-US"/>
        </w:rPr>
        <w:t>sulphonamide</w:t>
      </w:r>
      <w:proofErr w:type="spellEnd"/>
      <w:r w:rsidRPr="005E2B85">
        <w:rPr>
          <w:rFonts w:ascii="Book Antiqua" w:hAnsi="Book Antiqua"/>
          <w:color w:val="auto"/>
          <w:lang w:val="en-US"/>
        </w:rPr>
        <w:t xml:space="preserve">, penicillin, erythromycin (5% each). Of these, doxycycline was most successful, with complete clinical resolution seen in two of six patients treated. Only two other agents resulted in at least partial symptom control - minocycline and </w:t>
      </w:r>
      <w:proofErr w:type="spellStart"/>
      <w:r w:rsidRPr="005E2B85">
        <w:rPr>
          <w:rFonts w:ascii="Book Antiqua" w:hAnsi="Book Antiqua"/>
          <w:color w:val="auto"/>
          <w:lang w:val="en-US"/>
        </w:rPr>
        <w:t>nafcillin</w:t>
      </w:r>
      <w:proofErr w:type="spellEnd"/>
      <w:r w:rsidRPr="005E2B85">
        <w:rPr>
          <w:rFonts w:ascii="Book Antiqua" w:hAnsi="Book Antiqua"/>
          <w:color w:val="auto"/>
          <w:lang w:val="en-US"/>
        </w:rPr>
        <w:t xml:space="preserve"> </w:t>
      </w:r>
      <w:r w:rsidR="006A0141">
        <w:rPr>
          <w:rFonts w:ascii="Book Antiqua" w:eastAsiaTheme="minorEastAsia" w:hAnsi="Book Antiqua" w:hint="eastAsia"/>
          <w:color w:val="auto"/>
          <w:lang w:val="en-US" w:eastAsia="zh-CN"/>
        </w:rPr>
        <w:t>-</w:t>
      </w:r>
      <w:r w:rsidRPr="005E2B85">
        <w:rPr>
          <w:rFonts w:ascii="Book Antiqua" w:hAnsi="Book Antiqua"/>
          <w:color w:val="auto"/>
          <w:lang w:val="en-US"/>
        </w:rPr>
        <w:t xml:space="preserve"> use of minocycline alongside augmentation therapy ensured full disease control in one case. </w:t>
      </w:r>
    </w:p>
    <w:p w14:paraId="7072E2AC" w14:textId="290E4872" w:rsidR="00555E6D" w:rsidRPr="005E2B85" w:rsidRDefault="00B80A64" w:rsidP="00D55A7C">
      <w:pPr>
        <w:pStyle w:val="Body"/>
        <w:spacing w:line="360" w:lineRule="auto"/>
        <w:ind w:firstLineChars="100" w:firstLine="240"/>
        <w:jc w:val="both"/>
        <w:rPr>
          <w:rFonts w:ascii="Book Antiqua" w:eastAsia="Book Antiqua" w:hAnsi="Book Antiqua" w:cs="Book Antiqua"/>
          <w:color w:val="auto"/>
        </w:rPr>
      </w:pPr>
      <w:r w:rsidRPr="005E2B85">
        <w:rPr>
          <w:rFonts w:ascii="Book Antiqua" w:hAnsi="Book Antiqua"/>
          <w:color w:val="auto"/>
          <w:lang w:val="en-US"/>
        </w:rPr>
        <w:lastRenderedPageBreak/>
        <w:t xml:space="preserve">A variety of </w:t>
      </w:r>
      <w:proofErr w:type="spellStart"/>
      <w:r w:rsidRPr="005E2B85">
        <w:rPr>
          <w:rFonts w:ascii="Book Antiqua" w:hAnsi="Book Antiqua"/>
          <w:color w:val="auto"/>
          <w:lang w:val="en-US"/>
        </w:rPr>
        <w:t>immunosuppressants</w:t>
      </w:r>
      <w:proofErr w:type="spellEnd"/>
      <w:r w:rsidRPr="005E2B85">
        <w:rPr>
          <w:rFonts w:ascii="Book Antiqua" w:hAnsi="Book Antiqua"/>
          <w:color w:val="auto"/>
          <w:lang w:val="en-US"/>
        </w:rPr>
        <w:t xml:space="preserve"> were attempted: prednisolone (57%), methylprednisolone (17%), dexamethasone, cyclophosphamide, combination dexamethasone/cyclophosphamide (</w:t>
      </w:r>
      <w:proofErr w:type="spellStart"/>
      <w:r w:rsidRPr="005E2B85">
        <w:rPr>
          <w:rFonts w:ascii="Book Antiqua" w:hAnsi="Book Antiqua"/>
          <w:color w:val="auto"/>
          <w:lang w:val="en-US"/>
        </w:rPr>
        <w:t>dex</w:t>
      </w:r>
      <w:proofErr w:type="spellEnd"/>
      <w:r w:rsidRPr="005E2B85">
        <w:rPr>
          <w:rFonts w:ascii="Book Antiqua" w:hAnsi="Book Antiqua"/>
          <w:color w:val="auto"/>
          <w:lang w:val="en-US"/>
        </w:rPr>
        <w:t>/</w:t>
      </w:r>
      <w:proofErr w:type="spellStart"/>
      <w:r w:rsidRPr="005E2B85">
        <w:rPr>
          <w:rFonts w:ascii="Book Antiqua" w:hAnsi="Book Antiqua"/>
          <w:color w:val="auto"/>
          <w:lang w:val="en-US"/>
        </w:rPr>
        <w:t>cyc</w:t>
      </w:r>
      <w:proofErr w:type="spellEnd"/>
      <w:r w:rsidRPr="005E2B85">
        <w:rPr>
          <w:rFonts w:ascii="Book Antiqua" w:hAnsi="Book Antiqua"/>
          <w:color w:val="auto"/>
          <w:lang w:val="en-US"/>
        </w:rPr>
        <w:t xml:space="preserve">), </w:t>
      </w:r>
      <w:proofErr w:type="spellStart"/>
      <w:r w:rsidRPr="005E2B85">
        <w:rPr>
          <w:rFonts w:ascii="Book Antiqua" w:hAnsi="Book Antiqua"/>
          <w:color w:val="auto"/>
          <w:lang w:val="en-US"/>
        </w:rPr>
        <w:t>ciclosporin</w:t>
      </w:r>
      <w:proofErr w:type="spellEnd"/>
      <w:r w:rsidRPr="005E2B85">
        <w:rPr>
          <w:rFonts w:ascii="Book Antiqua" w:hAnsi="Book Antiqua"/>
          <w:color w:val="auto"/>
          <w:lang w:val="en-US"/>
        </w:rPr>
        <w:t xml:space="preserve">, </w:t>
      </w:r>
      <w:proofErr w:type="spellStart"/>
      <w:r w:rsidRPr="005E2B85">
        <w:rPr>
          <w:rFonts w:ascii="Book Antiqua" w:hAnsi="Book Antiqua"/>
          <w:color w:val="auto"/>
          <w:lang w:val="en-US"/>
        </w:rPr>
        <w:t>deflazacort</w:t>
      </w:r>
      <w:proofErr w:type="spellEnd"/>
      <w:r w:rsidRPr="005E2B85">
        <w:rPr>
          <w:rFonts w:ascii="Book Antiqua" w:hAnsi="Book Antiqua"/>
          <w:color w:val="auto"/>
          <w:lang w:val="en-US"/>
        </w:rPr>
        <w:t>, and unspecified “</w:t>
      </w:r>
      <w:r w:rsidRPr="005E2B85">
        <w:rPr>
          <w:rFonts w:ascii="Book Antiqua" w:hAnsi="Book Antiqua"/>
          <w:color w:val="auto"/>
          <w:lang w:val="it-IT"/>
        </w:rPr>
        <w:t>systemic steroid</w:t>
      </w:r>
      <w:r w:rsidRPr="005E2B85">
        <w:rPr>
          <w:rFonts w:ascii="Book Antiqua" w:hAnsi="Book Antiqua"/>
          <w:color w:val="auto"/>
          <w:lang w:val="en-US"/>
        </w:rPr>
        <w:t xml:space="preserve">” (8% each). Success was seen in two patients receiving oral prednisolone (either repeated courses or prophylactic therapy), and one patient on a prolonged course of </w:t>
      </w:r>
      <w:proofErr w:type="spellStart"/>
      <w:r w:rsidRPr="005E2B85">
        <w:rPr>
          <w:rFonts w:ascii="Book Antiqua" w:hAnsi="Book Antiqua"/>
          <w:color w:val="auto"/>
          <w:lang w:val="en-US"/>
        </w:rPr>
        <w:t>dex</w:t>
      </w:r>
      <w:proofErr w:type="spellEnd"/>
      <w:r w:rsidRPr="005E2B85">
        <w:rPr>
          <w:rFonts w:ascii="Book Antiqua" w:hAnsi="Book Antiqua"/>
          <w:color w:val="auto"/>
          <w:lang w:val="en-US"/>
        </w:rPr>
        <w:t>/</w:t>
      </w:r>
      <w:proofErr w:type="spellStart"/>
      <w:r w:rsidRPr="005E2B85">
        <w:rPr>
          <w:rFonts w:ascii="Book Antiqua" w:hAnsi="Book Antiqua"/>
          <w:color w:val="auto"/>
          <w:lang w:val="en-US"/>
        </w:rPr>
        <w:t>cyc</w:t>
      </w:r>
      <w:proofErr w:type="spellEnd"/>
      <w:r w:rsidRPr="005E2B85">
        <w:rPr>
          <w:rFonts w:ascii="Book Antiqua" w:hAnsi="Book Antiqua"/>
          <w:color w:val="auto"/>
          <w:lang w:val="en-US"/>
        </w:rPr>
        <w:t xml:space="preserve">. The duration of follow up for the prednisolone-receiving patients was not defined, but remission was seen for two years in the patient who received </w:t>
      </w:r>
      <w:proofErr w:type="spellStart"/>
      <w:r w:rsidRPr="005E2B85">
        <w:rPr>
          <w:rFonts w:ascii="Book Antiqua" w:hAnsi="Book Antiqua"/>
          <w:color w:val="auto"/>
          <w:lang w:val="en-US"/>
        </w:rPr>
        <w:t>dex</w:t>
      </w:r>
      <w:proofErr w:type="spellEnd"/>
      <w:r w:rsidRPr="005E2B85">
        <w:rPr>
          <w:rFonts w:ascii="Book Antiqua" w:hAnsi="Book Antiqua"/>
          <w:color w:val="auto"/>
          <w:lang w:val="en-US"/>
        </w:rPr>
        <w:t>/</w:t>
      </w:r>
      <w:proofErr w:type="spellStart"/>
      <w:r w:rsidRPr="005E2B85">
        <w:rPr>
          <w:rFonts w:ascii="Book Antiqua" w:hAnsi="Book Antiqua"/>
          <w:color w:val="auto"/>
          <w:lang w:val="en-US"/>
        </w:rPr>
        <w:t>cyc</w:t>
      </w:r>
      <w:proofErr w:type="spellEnd"/>
      <w:r w:rsidRPr="005E2B85">
        <w:rPr>
          <w:rFonts w:ascii="Book Antiqua" w:hAnsi="Book Antiqua"/>
          <w:color w:val="auto"/>
          <w:lang w:val="en-US"/>
        </w:rPr>
        <w:t xml:space="preserve"> (excluding two minor trauma-exacerbated lesions, which did not require treatment). A single patient received partial resolution of symptoms with methylprednisolone, but this was later supplemented with </w:t>
      </w:r>
      <w:proofErr w:type="spellStart"/>
      <w:r w:rsidRPr="005E2B85">
        <w:rPr>
          <w:rFonts w:ascii="Book Antiqua" w:hAnsi="Book Antiqua"/>
          <w:color w:val="auto"/>
          <w:lang w:val="en-US"/>
        </w:rPr>
        <w:t>dapsone</w:t>
      </w:r>
      <w:proofErr w:type="spellEnd"/>
      <w:r w:rsidRPr="005E2B85">
        <w:rPr>
          <w:rFonts w:ascii="Book Antiqua" w:hAnsi="Book Antiqua"/>
          <w:color w:val="auto"/>
          <w:lang w:val="en-US"/>
        </w:rPr>
        <w:t xml:space="preserve"> for complete effect. Despite these few successes, </w:t>
      </w:r>
      <w:proofErr w:type="spellStart"/>
      <w:r w:rsidRPr="005E2B85">
        <w:rPr>
          <w:rFonts w:ascii="Book Antiqua" w:hAnsi="Book Antiqua"/>
          <w:color w:val="auto"/>
          <w:lang w:val="en-US"/>
        </w:rPr>
        <w:t>immunosuppressants</w:t>
      </w:r>
      <w:proofErr w:type="spellEnd"/>
      <w:r w:rsidRPr="005E2B85">
        <w:rPr>
          <w:rFonts w:ascii="Book Antiqua" w:hAnsi="Book Antiqua"/>
          <w:color w:val="auto"/>
          <w:lang w:val="en-US"/>
        </w:rPr>
        <w:t xml:space="preserve"> were largely unsuccessful, with 80% of patients exhibiting no response.</w:t>
      </w:r>
    </w:p>
    <w:p w14:paraId="026ED082" w14:textId="620355FF" w:rsidR="00555E6D" w:rsidRPr="005E2B85" w:rsidRDefault="00B80A64" w:rsidP="00D55A7C">
      <w:pPr>
        <w:pStyle w:val="Body"/>
        <w:spacing w:line="360" w:lineRule="auto"/>
        <w:ind w:firstLineChars="100" w:firstLine="240"/>
        <w:jc w:val="both"/>
        <w:rPr>
          <w:rFonts w:ascii="Book Antiqua" w:eastAsia="Book Antiqua" w:hAnsi="Book Antiqua" w:cs="Book Antiqua"/>
          <w:color w:val="auto"/>
        </w:rPr>
      </w:pPr>
      <w:r w:rsidRPr="005E2B85">
        <w:rPr>
          <w:rFonts w:ascii="Book Antiqua" w:hAnsi="Book Antiqua"/>
          <w:color w:val="auto"/>
          <w:lang w:val="en-US"/>
        </w:rPr>
        <w:t xml:space="preserve">Antibiotic and steroid combinations tried in reported studies are listed in the supplementary material. Only one combination proved successful; methylprednisolone with </w:t>
      </w:r>
      <w:proofErr w:type="spellStart"/>
      <w:r w:rsidRPr="005E2B85">
        <w:rPr>
          <w:rFonts w:ascii="Book Antiqua" w:hAnsi="Book Antiqua"/>
          <w:color w:val="auto"/>
          <w:lang w:val="en-US"/>
        </w:rPr>
        <w:t>dapsone</w:t>
      </w:r>
      <w:proofErr w:type="spellEnd"/>
      <w:r w:rsidRPr="005E2B85">
        <w:rPr>
          <w:rFonts w:ascii="Book Antiqua" w:hAnsi="Book Antiqua"/>
          <w:color w:val="auto"/>
          <w:lang w:val="en-US"/>
        </w:rPr>
        <w:t>. Partial responses were seen with prednisolone/doxycycline/</w:t>
      </w:r>
      <w:proofErr w:type="spellStart"/>
      <w:r w:rsidRPr="005E2B85">
        <w:rPr>
          <w:rFonts w:ascii="Book Antiqua" w:hAnsi="Book Antiqua"/>
          <w:color w:val="auto"/>
          <w:lang w:val="en-US"/>
        </w:rPr>
        <w:t>dapsone</w:t>
      </w:r>
      <w:proofErr w:type="spellEnd"/>
      <w:r w:rsidRPr="005E2B85">
        <w:rPr>
          <w:rFonts w:ascii="Book Antiqua" w:hAnsi="Book Antiqua"/>
          <w:color w:val="auto"/>
          <w:lang w:val="en-US"/>
        </w:rPr>
        <w:t xml:space="preserve"> and </w:t>
      </w:r>
      <w:proofErr w:type="spellStart"/>
      <w:r w:rsidRPr="005E2B85">
        <w:rPr>
          <w:rFonts w:ascii="Book Antiqua" w:hAnsi="Book Antiqua"/>
          <w:color w:val="auto"/>
          <w:lang w:val="en-US"/>
        </w:rPr>
        <w:t>deflazacort</w:t>
      </w:r>
      <w:proofErr w:type="spellEnd"/>
      <w:r w:rsidRPr="005E2B85">
        <w:rPr>
          <w:rFonts w:ascii="Book Antiqua" w:hAnsi="Book Antiqua"/>
          <w:color w:val="auto"/>
          <w:lang w:val="en-US"/>
        </w:rPr>
        <w:t>/minocycline. Overall, antibiotics with glucocorticoids were unsuccessful, with 60% receiving no benefit. Nine patients received unique antibiotic combinations (</w:t>
      </w:r>
      <w:r w:rsidRPr="00D55A7C">
        <w:rPr>
          <w:rFonts w:ascii="Book Antiqua" w:hAnsi="Book Antiqua"/>
          <w:i/>
          <w:color w:val="auto"/>
          <w:lang w:val="en-US"/>
        </w:rPr>
        <w:t>e.g.</w:t>
      </w:r>
      <w:r w:rsidR="00D55A7C">
        <w:rPr>
          <w:rFonts w:ascii="Book Antiqua" w:eastAsiaTheme="minorEastAsia" w:hAnsi="Book Antiqua" w:hint="eastAsia"/>
          <w:color w:val="auto"/>
          <w:lang w:val="en-US" w:eastAsia="zh-CN"/>
        </w:rPr>
        <w:t>,</w:t>
      </w:r>
      <w:r w:rsidRPr="005E2B85">
        <w:rPr>
          <w:rFonts w:ascii="Book Antiqua" w:hAnsi="Book Antiqua"/>
          <w:color w:val="auto"/>
          <w:lang w:val="en-US"/>
        </w:rPr>
        <w:t xml:space="preserve"> </w:t>
      </w:r>
      <w:proofErr w:type="spellStart"/>
      <w:r w:rsidRPr="005E2B85">
        <w:rPr>
          <w:rFonts w:ascii="Book Antiqua" w:hAnsi="Book Antiqua"/>
          <w:color w:val="auto"/>
          <w:lang w:val="en-US"/>
        </w:rPr>
        <w:t>dapsone</w:t>
      </w:r>
      <w:proofErr w:type="spellEnd"/>
      <w:r w:rsidRPr="005E2B85">
        <w:rPr>
          <w:rFonts w:ascii="Book Antiqua" w:hAnsi="Book Antiqua"/>
          <w:color w:val="auto"/>
          <w:lang w:val="en-US"/>
        </w:rPr>
        <w:t>/doxycycline) and two patients received unspecified “antibiotics”. Combination antibiotics were the most unsuccessful treatment, with all cases failing to respond, seemingly irrespective of the antibiotics used in combination.</w:t>
      </w:r>
    </w:p>
    <w:p w14:paraId="7041AD9E" w14:textId="3506FCDE" w:rsidR="00555E6D" w:rsidRPr="005E2B85" w:rsidRDefault="00320ECF" w:rsidP="00D55A7C">
      <w:pPr>
        <w:pStyle w:val="Body"/>
        <w:spacing w:line="360" w:lineRule="auto"/>
        <w:ind w:firstLineChars="100" w:firstLine="240"/>
        <w:jc w:val="both"/>
        <w:rPr>
          <w:rFonts w:ascii="Book Antiqua" w:eastAsia="Book Antiqua" w:hAnsi="Book Antiqua" w:cs="Book Antiqua"/>
          <w:color w:val="auto"/>
        </w:rPr>
      </w:pPr>
      <w:r w:rsidRPr="005E2B85">
        <w:rPr>
          <w:rFonts w:ascii="Book Antiqua" w:hAnsi="Book Antiqua"/>
          <w:color w:val="auto"/>
          <w:lang w:val="en-US"/>
        </w:rPr>
        <w:t>Non-steroidal anti-inflammatory drug (NSAID)</w:t>
      </w:r>
      <w:r w:rsidR="00B80A64" w:rsidRPr="005E2B85">
        <w:rPr>
          <w:rFonts w:ascii="Book Antiqua" w:hAnsi="Book Antiqua"/>
          <w:color w:val="auto"/>
          <w:lang w:val="en-US"/>
        </w:rPr>
        <w:t xml:space="preserve"> therapy was attempted on 8 patients, in the form of colchicine (50%), ibuprofen, diclofenac (13% each), and unspecified NSAIDs. One patient receiving colchicine had complete resolution, another showed partial response to unspecified NSAID, but required augmentation for complete symptom control. Liver transplantation and therapeutic plasma exchange exhibited positive results with complete resolution of symptoms in 2 of 3 patients managed with each therapy. There were also a range of other treatments attempted on individual patients (see supplement). Successful outcomes were achieved with combination colchicine/</w:t>
      </w:r>
      <w:proofErr w:type="spellStart"/>
      <w:r w:rsidR="00B80A64" w:rsidRPr="005E2B85">
        <w:rPr>
          <w:rFonts w:ascii="Book Antiqua" w:hAnsi="Book Antiqua"/>
          <w:color w:val="auto"/>
          <w:lang w:val="en-US"/>
        </w:rPr>
        <w:t>cloxacillin</w:t>
      </w:r>
      <w:proofErr w:type="spellEnd"/>
      <w:r w:rsidR="00B80A64" w:rsidRPr="005E2B85">
        <w:rPr>
          <w:rFonts w:ascii="Book Antiqua" w:hAnsi="Book Antiqua"/>
          <w:color w:val="auto"/>
          <w:lang w:val="en-US"/>
        </w:rPr>
        <w:t xml:space="preserve"> and ketoconazole monotherapy. A partial response was also seen with cryotherapy, however the lesions re-appeared after two months, and required colchicine to manage them. </w:t>
      </w:r>
    </w:p>
    <w:p w14:paraId="22AE6E8E" w14:textId="77777777" w:rsidR="00555E6D" w:rsidRPr="005E2B85" w:rsidRDefault="00B80A64" w:rsidP="005E2B85">
      <w:pPr>
        <w:pStyle w:val="Body"/>
        <w:spacing w:line="360" w:lineRule="auto"/>
        <w:jc w:val="both"/>
        <w:rPr>
          <w:rFonts w:ascii="Book Antiqua" w:eastAsia="Book Antiqua" w:hAnsi="Book Antiqua" w:cs="Book Antiqua"/>
          <w:color w:val="auto"/>
        </w:rPr>
      </w:pPr>
      <w:r w:rsidRPr="005E2B85">
        <w:rPr>
          <w:rFonts w:ascii="Book Antiqua" w:hAnsi="Book Antiqua"/>
          <w:color w:val="auto"/>
          <w:lang w:val="en-US"/>
        </w:rPr>
        <w:lastRenderedPageBreak/>
        <w:t xml:space="preserve">All remaining treatments were unsuccessful. </w:t>
      </w:r>
    </w:p>
    <w:p w14:paraId="164C7F0E" w14:textId="77777777" w:rsidR="00555E6D" w:rsidRPr="00D55A7C" w:rsidRDefault="00555E6D" w:rsidP="005E2B85">
      <w:pPr>
        <w:pStyle w:val="Body"/>
        <w:spacing w:line="360" w:lineRule="auto"/>
        <w:jc w:val="both"/>
        <w:rPr>
          <w:rFonts w:ascii="Book Antiqua" w:eastAsiaTheme="minorEastAsia" w:hAnsi="Book Antiqua" w:cs="Book Antiqua"/>
          <w:b/>
          <w:bCs/>
          <w:color w:val="auto"/>
          <w:lang w:eastAsia="zh-CN"/>
        </w:rPr>
      </w:pPr>
    </w:p>
    <w:p w14:paraId="0FB301D9" w14:textId="77777777" w:rsidR="00555E6D" w:rsidRPr="005E2B85" w:rsidRDefault="00B80A64" w:rsidP="005E2B85">
      <w:pPr>
        <w:pStyle w:val="Body"/>
        <w:spacing w:line="360" w:lineRule="auto"/>
        <w:jc w:val="both"/>
        <w:rPr>
          <w:rFonts w:ascii="Book Antiqua" w:eastAsia="Book Antiqua" w:hAnsi="Book Antiqua" w:cs="Book Antiqua"/>
          <w:b/>
          <w:bCs/>
          <w:color w:val="auto"/>
        </w:rPr>
      </w:pPr>
      <w:r w:rsidRPr="005E2B85">
        <w:rPr>
          <w:rFonts w:ascii="Book Antiqua" w:hAnsi="Book Antiqua"/>
          <w:b/>
          <w:bCs/>
          <w:color w:val="auto"/>
          <w:lang w:val="de-DE"/>
        </w:rPr>
        <w:t>DISCUSSION</w:t>
      </w:r>
    </w:p>
    <w:p w14:paraId="615A996D" w14:textId="77777777" w:rsidR="00555E6D" w:rsidRPr="005E2B85" w:rsidRDefault="00B80A64" w:rsidP="005E2B85">
      <w:pPr>
        <w:pStyle w:val="Body"/>
        <w:spacing w:line="360" w:lineRule="auto"/>
        <w:jc w:val="both"/>
        <w:rPr>
          <w:rFonts w:ascii="Book Antiqua" w:eastAsia="Book Antiqua" w:hAnsi="Book Antiqua" w:cs="Book Antiqua"/>
          <w:b/>
          <w:bCs/>
          <w:color w:val="auto"/>
        </w:rPr>
      </w:pPr>
      <w:r w:rsidRPr="005E2B85">
        <w:rPr>
          <w:rFonts w:ascii="Book Antiqua" w:hAnsi="Book Antiqua"/>
          <w:color w:val="auto"/>
          <w:lang w:val="en-US"/>
        </w:rPr>
        <w:t xml:space="preserve">This unique systematic review has revealed the most effective treatment for AATD panniculitis to be augmentation therapy. </w:t>
      </w:r>
      <w:proofErr w:type="spellStart"/>
      <w:r w:rsidRPr="005E2B85">
        <w:rPr>
          <w:rFonts w:ascii="Book Antiqua" w:hAnsi="Book Antiqua"/>
          <w:color w:val="auto"/>
          <w:lang w:val="en-US"/>
        </w:rPr>
        <w:t>Dapsone</w:t>
      </w:r>
      <w:proofErr w:type="spellEnd"/>
      <w:r w:rsidRPr="005E2B85">
        <w:rPr>
          <w:rFonts w:ascii="Book Antiqua" w:hAnsi="Book Antiqua"/>
          <w:color w:val="auto"/>
          <w:lang w:val="en-US"/>
        </w:rPr>
        <w:t xml:space="preserve"> also exhibited a good effect in a high proportion of patients, and is significantly easier to administer and less expensive, thereby making it a better first-line therapeutic option. The quality of the evidence is poor, although the rarity of the condition has likely been a key factor precluding more robust study designs such as RCTs. As a result, the evolution of disease in each patient was not documented to a degree allowing comparison or commentary. Furthermore, as only PIZZ genotypes were included, it is not possible to assess whether different genotypes respond better to different treatments.</w:t>
      </w:r>
    </w:p>
    <w:p w14:paraId="6BBCE241" w14:textId="73774959" w:rsidR="00555E6D" w:rsidRPr="005E2B85" w:rsidRDefault="00B80A64" w:rsidP="00D55A7C">
      <w:pPr>
        <w:pStyle w:val="Body"/>
        <w:spacing w:line="360" w:lineRule="auto"/>
        <w:ind w:firstLineChars="100" w:firstLine="240"/>
        <w:jc w:val="both"/>
        <w:rPr>
          <w:rFonts w:ascii="Book Antiqua" w:eastAsia="Book Antiqua" w:hAnsi="Book Antiqua" w:cs="Book Antiqua"/>
          <w:color w:val="auto"/>
        </w:rPr>
      </w:pPr>
      <w:r w:rsidRPr="005E2B85">
        <w:rPr>
          <w:rFonts w:ascii="Book Antiqua" w:hAnsi="Book Antiqua"/>
          <w:color w:val="auto"/>
          <w:lang w:val="en-US"/>
        </w:rPr>
        <w:t xml:space="preserve">Intravenous infusion of AAT from pooled human plasma is a direct and efficient method for increasing plasma AAT levels, and can reduce progression of emphysema in </w:t>
      </w:r>
      <w:proofErr w:type="gramStart"/>
      <w:r w:rsidRPr="005E2B85">
        <w:rPr>
          <w:rFonts w:ascii="Book Antiqua" w:hAnsi="Book Antiqua"/>
          <w:color w:val="auto"/>
          <w:lang w:val="en-US"/>
        </w:rPr>
        <w:t>AATD</w:t>
      </w:r>
      <w:r w:rsidR="007D4B96" w:rsidRPr="005E2B85">
        <w:rPr>
          <w:rFonts w:ascii="Book Antiqua" w:hAnsi="Book Antiqua"/>
          <w:color w:val="auto"/>
          <w:vertAlign w:val="superscript"/>
        </w:rPr>
        <w:t>[</w:t>
      </w:r>
      <w:proofErr w:type="gramEnd"/>
      <w:r w:rsidR="007D4B96" w:rsidRPr="005E2B85">
        <w:rPr>
          <w:rFonts w:ascii="Book Antiqua" w:hAnsi="Book Antiqua"/>
          <w:color w:val="auto"/>
          <w:vertAlign w:val="superscript"/>
        </w:rPr>
        <w:t>44</w:t>
      </w:r>
      <w:r w:rsidRPr="005E2B85">
        <w:rPr>
          <w:rFonts w:ascii="Book Antiqua" w:hAnsi="Book Antiqua"/>
          <w:color w:val="auto"/>
          <w:vertAlign w:val="superscript"/>
        </w:rPr>
        <w:t>]</w:t>
      </w:r>
      <w:r w:rsidRPr="005E2B85">
        <w:rPr>
          <w:rFonts w:ascii="Book Antiqua" w:hAnsi="Book Antiqua"/>
          <w:color w:val="auto"/>
          <w:lang w:val="en-US"/>
        </w:rPr>
        <w:t xml:space="preserve">. Controversially, a recent Cochrane review suggests there is insufficient evidence supporting the efficacy of IV AAT in emphysema and lung </w:t>
      </w:r>
      <w:proofErr w:type="gramStart"/>
      <w:r w:rsidRPr="005E2B85">
        <w:rPr>
          <w:rFonts w:ascii="Book Antiqua" w:hAnsi="Book Antiqua"/>
          <w:color w:val="auto"/>
          <w:lang w:val="en-US"/>
        </w:rPr>
        <w:t>disease</w:t>
      </w:r>
      <w:r w:rsidR="004820FF" w:rsidRPr="005E2B85">
        <w:rPr>
          <w:rFonts w:ascii="Book Antiqua" w:hAnsi="Book Antiqua"/>
          <w:color w:val="auto"/>
          <w:vertAlign w:val="superscript"/>
          <w:lang w:val="en-US"/>
        </w:rPr>
        <w:t>[</w:t>
      </w:r>
      <w:proofErr w:type="gramEnd"/>
      <w:r w:rsidR="004820FF" w:rsidRPr="005E2B85">
        <w:rPr>
          <w:rFonts w:ascii="Book Antiqua" w:hAnsi="Book Antiqua"/>
          <w:color w:val="auto"/>
          <w:vertAlign w:val="superscript"/>
          <w:lang w:val="en-US"/>
        </w:rPr>
        <w:t>45]</w:t>
      </w:r>
      <w:r w:rsidR="004820FF" w:rsidRPr="005E2B85">
        <w:rPr>
          <w:rFonts w:ascii="Book Antiqua" w:hAnsi="Book Antiqua"/>
          <w:color w:val="auto"/>
          <w:lang w:val="en-US"/>
        </w:rPr>
        <w:t>.</w:t>
      </w:r>
      <w:r w:rsidRPr="005E2B85">
        <w:rPr>
          <w:rFonts w:ascii="Book Antiqua" w:hAnsi="Book Antiqua"/>
          <w:color w:val="auto"/>
          <w:lang w:val="en-US"/>
        </w:rPr>
        <w:t xml:space="preserve"> This conclusion may be due to the difficulty in assessing success in AATD lung pathology </w:t>
      </w:r>
      <w:r w:rsidR="00D55A7C">
        <w:rPr>
          <w:rFonts w:ascii="Book Antiqua" w:eastAsiaTheme="minorEastAsia" w:hAnsi="Book Antiqua" w:hint="eastAsia"/>
          <w:color w:val="auto"/>
          <w:lang w:val="en-US" w:eastAsia="zh-CN"/>
        </w:rPr>
        <w:t>-</w:t>
      </w:r>
      <w:r w:rsidRPr="005E2B85">
        <w:rPr>
          <w:rFonts w:ascii="Book Antiqua" w:hAnsi="Book Antiqua"/>
          <w:color w:val="auto"/>
          <w:lang w:val="en-US"/>
        </w:rPr>
        <w:t xml:space="preserve"> progression of disease is best confirmed with CT imaging, which is currently only used in a research setting. In contrast, the response of panniculitis to augmentation therapy is easy to assess clinically. Indeed, the results of this narrative review suggest that augmentation therapy is the most successful medical treatment for AATD-related panniculitis, as </w:t>
      </w:r>
      <w:proofErr w:type="spellStart"/>
      <w:r w:rsidRPr="005E2B85">
        <w:rPr>
          <w:rFonts w:ascii="Book Antiqua" w:hAnsi="Book Antiqua"/>
          <w:color w:val="auto"/>
          <w:lang w:val="en-US"/>
        </w:rPr>
        <w:t>everyone</w:t>
      </w:r>
      <w:proofErr w:type="spellEnd"/>
      <w:r w:rsidRPr="005E2B85">
        <w:rPr>
          <w:rFonts w:ascii="Book Antiqua" w:hAnsi="Book Antiqua"/>
          <w:color w:val="auto"/>
          <w:lang w:val="en-US"/>
        </w:rPr>
        <w:t xml:space="preserve"> of the twelve patients who received it had complete resolution of their disease. There is a good biological rationale for use of augmentation, in that it should correct the protease imbalance observed in areas of AAT panniculitis and modulate neutroph</w:t>
      </w:r>
      <w:r w:rsidR="00D55A7C">
        <w:rPr>
          <w:rFonts w:ascii="Book Antiqua" w:hAnsi="Book Antiqua"/>
          <w:color w:val="auto"/>
          <w:lang w:val="en-US"/>
        </w:rPr>
        <w:t xml:space="preserve">il activation and </w:t>
      </w:r>
      <w:proofErr w:type="gramStart"/>
      <w:r w:rsidR="00D55A7C">
        <w:rPr>
          <w:rFonts w:ascii="Book Antiqua" w:hAnsi="Book Antiqua"/>
          <w:color w:val="auto"/>
          <w:lang w:val="en-US"/>
        </w:rPr>
        <w:t>degranulation</w:t>
      </w:r>
      <w:r w:rsidRPr="005E2B85">
        <w:rPr>
          <w:rFonts w:ascii="Book Antiqua" w:hAnsi="Book Antiqua"/>
          <w:color w:val="auto"/>
          <w:vertAlign w:val="superscript"/>
        </w:rPr>
        <w:t>[</w:t>
      </w:r>
      <w:proofErr w:type="gramEnd"/>
      <w:r w:rsidRPr="005E2B85">
        <w:rPr>
          <w:rFonts w:ascii="Book Antiqua" w:hAnsi="Book Antiqua"/>
          <w:color w:val="auto"/>
          <w:vertAlign w:val="superscript"/>
        </w:rPr>
        <w:t>46]</w:t>
      </w:r>
      <w:r w:rsidRPr="005E2B85">
        <w:rPr>
          <w:rFonts w:ascii="Book Antiqua" w:hAnsi="Book Antiqua"/>
          <w:color w:val="auto"/>
          <w:lang w:val="en-US"/>
        </w:rPr>
        <w:t>, with the end result of decreasing inflammatory cytokine burden and downstream proteolysis. However, cost-effectiveness remains questionable, particularly as two-thirds of the investigated patients required multiple courses of augmentation or lifelong i</w:t>
      </w:r>
      <w:r w:rsidR="00D55A7C">
        <w:rPr>
          <w:rFonts w:ascii="Book Antiqua" w:hAnsi="Book Antiqua"/>
          <w:color w:val="auto"/>
          <w:lang w:val="en-US"/>
        </w:rPr>
        <w:t xml:space="preserve">ntermittent/maintenance </w:t>
      </w:r>
      <w:proofErr w:type="gramStart"/>
      <w:r w:rsidR="00D55A7C">
        <w:rPr>
          <w:rFonts w:ascii="Book Antiqua" w:hAnsi="Book Antiqua"/>
          <w:color w:val="auto"/>
          <w:lang w:val="en-US"/>
        </w:rPr>
        <w:t>therapy</w:t>
      </w:r>
      <w:r w:rsidRPr="005E2B85">
        <w:rPr>
          <w:rFonts w:ascii="Book Antiqua" w:hAnsi="Book Antiqua"/>
          <w:color w:val="auto"/>
          <w:vertAlign w:val="superscript"/>
        </w:rPr>
        <w:t>[</w:t>
      </w:r>
      <w:proofErr w:type="gramEnd"/>
      <w:r w:rsidR="007D4B96" w:rsidRPr="005E2B85">
        <w:rPr>
          <w:rFonts w:ascii="Book Antiqua" w:hAnsi="Book Antiqua"/>
          <w:color w:val="auto"/>
          <w:vertAlign w:val="superscript"/>
        </w:rPr>
        <w:t>1,12,14,18,19,36-38</w:t>
      </w:r>
      <w:r w:rsidRPr="005E2B85">
        <w:rPr>
          <w:rFonts w:ascii="Book Antiqua" w:hAnsi="Book Antiqua"/>
          <w:color w:val="auto"/>
          <w:vertAlign w:val="superscript"/>
        </w:rPr>
        <w:t>]</w:t>
      </w:r>
      <w:r w:rsidRPr="005E2B85">
        <w:rPr>
          <w:rFonts w:ascii="Book Antiqua" w:hAnsi="Book Antiqua"/>
          <w:color w:val="auto"/>
          <w:lang w:val="en-US"/>
        </w:rPr>
        <w:t>. These patients were followed up for variable du</w:t>
      </w:r>
      <w:r w:rsidR="00D55A7C">
        <w:rPr>
          <w:rFonts w:ascii="Book Antiqua" w:hAnsi="Book Antiqua"/>
          <w:color w:val="auto"/>
          <w:lang w:val="en-US"/>
        </w:rPr>
        <w:t xml:space="preserve">rations, with a mean of 47 </w:t>
      </w:r>
      <w:proofErr w:type="spellStart"/>
      <w:r w:rsidR="00D55A7C">
        <w:rPr>
          <w:rFonts w:ascii="Book Antiqua" w:hAnsi="Book Antiqua"/>
          <w:color w:val="auto"/>
          <w:lang w:val="en-US"/>
        </w:rPr>
        <w:t>wk</w:t>
      </w:r>
      <w:proofErr w:type="spellEnd"/>
      <w:r w:rsidRPr="005E2B85">
        <w:rPr>
          <w:rFonts w:ascii="Book Antiqua" w:hAnsi="Book Antiqua"/>
          <w:color w:val="auto"/>
          <w:lang w:val="en-US"/>
        </w:rPr>
        <w:t xml:space="preserve"> follow-up (excluding two unspecified periods). The third of patients who required a single course of augmentation therapy were followed-up for an average of only four weeks </w:t>
      </w:r>
      <w:r w:rsidRPr="005E2B85">
        <w:rPr>
          <w:rFonts w:ascii="Book Antiqua" w:hAnsi="Book Antiqua"/>
          <w:color w:val="auto"/>
          <w:lang w:val="en-US"/>
        </w:rPr>
        <w:lastRenderedPageBreak/>
        <w:t>(</w:t>
      </w:r>
      <w:r w:rsidR="00D55A7C">
        <w:rPr>
          <w:rFonts w:ascii="Book Antiqua" w:hAnsi="Book Antiqua"/>
          <w:color w:val="auto"/>
          <w:lang w:val="en-US"/>
        </w:rPr>
        <w:t>excluding one unknown duration)</w:t>
      </w:r>
      <w:r w:rsidR="007D4B96" w:rsidRPr="005E2B85">
        <w:rPr>
          <w:rFonts w:ascii="Book Antiqua" w:hAnsi="Book Antiqua"/>
          <w:color w:val="auto"/>
          <w:vertAlign w:val="superscript"/>
        </w:rPr>
        <w:t>[19,29,30,39</w:t>
      </w:r>
      <w:r w:rsidRPr="005E2B85">
        <w:rPr>
          <w:rFonts w:ascii="Book Antiqua" w:hAnsi="Book Antiqua"/>
          <w:color w:val="auto"/>
          <w:vertAlign w:val="superscript"/>
        </w:rPr>
        <w:t>]</w:t>
      </w:r>
      <w:r w:rsidRPr="005E2B85">
        <w:rPr>
          <w:rFonts w:ascii="Book Antiqua" w:hAnsi="Book Antiqua"/>
          <w:color w:val="auto"/>
          <w:lang w:val="en-US"/>
        </w:rPr>
        <w:t>. This is likely an insufficient duration, thus not representative of numbers of courses of augmentation required by those individuals. It is probable the majority will require repeated courses if disease recurs, hence accumulating a large cost. For this reason, despite the safety and effectiveness of this therapy, initial use of more conservative methods of symptom control seems warranted.</w:t>
      </w:r>
    </w:p>
    <w:p w14:paraId="4840DAE3" w14:textId="34C4C7FF" w:rsidR="00555E6D" w:rsidRPr="005E2B85" w:rsidRDefault="00B80A64" w:rsidP="00D55A7C">
      <w:pPr>
        <w:pStyle w:val="Body"/>
        <w:spacing w:line="360" w:lineRule="auto"/>
        <w:ind w:firstLineChars="100" w:firstLine="240"/>
        <w:jc w:val="both"/>
        <w:rPr>
          <w:rFonts w:ascii="Book Antiqua" w:eastAsia="Book Antiqua" w:hAnsi="Book Antiqua" w:cs="Book Antiqua"/>
          <w:color w:val="auto"/>
        </w:rPr>
      </w:pPr>
      <w:r w:rsidRPr="005E2B85">
        <w:rPr>
          <w:rFonts w:ascii="Book Antiqua" w:hAnsi="Book Antiqua"/>
          <w:color w:val="auto"/>
          <w:lang w:val="en-US"/>
        </w:rPr>
        <w:t xml:space="preserve">Systemic </w:t>
      </w:r>
      <w:proofErr w:type="spellStart"/>
      <w:r w:rsidRPr="005E2B85">
        <w:rPr>
          <w:rFonts w:ascii="Book Antiqua" w:hAnsi="Book Antiqua"/>
          <w:color w:val="auto"/>
          <w:lang w:val="en-US"/>
        </w:rPr>
        <w:t>dapsone</w:t>
      </w:r>
      <w:proofErr w:type="spellEnd"/>
      <w:r w:rsidRPr="005E2B85">
        <w:rPr>
          <w:rFonts w:ascii="Book Antiqua" w:hAnsi="Book Antiqua"/>
          <w:color w:val="auto"/>
          <w:lang w:val="en-US"/>
        </w:rPr>
        <w:t xml:space="preserve"> is best known for its part in the first-line</w:t>
      </w:r>
      <w:r w:rsidR="00D55A7C">
        <w:rPr>
          <w:rFonts w:ascii="Book Antiqua" w:hAnsi="Book Antiqua"/>
          <w:color w:val="auto"/>
          <w:lang w:val="en-US"/>
        </w:rPr>
        <w:t xml:space="preserve"> combination therapy of </w:t>
      </w:r>
      <w:proofErr w:type="gramStart"/>
      <w:r w:rsidR="00D55A7C">
        <w:rPr>
          <w:rFonts w:ascii="Book Antiqua" w:hAnsi="Book Antiqua"/>
          <w:color w:val="auto"/>
          <w:lang w:val="en-US"/>
        </w:rPr>
        <w:t>leprosy</w:t>
      </w:r>
      <w:r w:rsidRPr="005E2B85">
        <w:rPr>
          <w:rFonts w:ascii="Book Antiqua" w:hAnsi="Book Antiqua"/>
          <w:color w:val="auto"/>
          <w:vertAlign w:val="superscript"/>
        </w:rPr>
        <w:t>[</w:t>
      </w:r>
      <w:proofErr w:type="gramEnd"/>
      <w:r w:rsidRPr="005E2B85">
        <w:rPr>
          <w:rFonts w:ascii="Book Antiqua" w:hAnsi="Book Antiqua"/>
          <w:color w:val="auto"/>
          <w:vertAlign w:val="superscript"/>
        </w:rPr>
        <w:t>47]</w:t>
      </w:r>
      <w:r w:rsidRPr="005E2B85">
        <w:rPr>
          <w:rFonts w:ascii="Book Antiqua" w:hAnsi="Book Antiqua"/>
          <w:color w:val="auto"/>
          <w:lang w:val="en-US"/>
        </w:rPr>
        <w:t xml:space="preserve">. As a medication which can be taken orally, </w:t>
      </w:r>
      <w:proofErr w:type="spellStart"/>
      <w:r w:rsidRPr="005E2B85">
        <w:rPr>
          <w:rFonts w:ascii="Book Antiqua" w:hAnsi="Book Antiqua"/>
          <w:color w:val="auto"/>
          <w:lang w:val="en-US"/>
        </w:rPr>
        <w:t>dapsone</w:t>
      </w:r>
      <w:proofErr w:type="spellEnd"/>
      <w:r w:rsidRPr="005E2B85">
        <w:rPr>
          <w:rFonts w:ascii="Book Antiqua" w:hAnsi="Book Antiqua"/>
          <w:color w:val="auto"/>
          <w:lang w:val="en-US"/>
        </w:rPr>
        <w:t xml:space="preserve"> has several advantages over augmentation for AATD panniculitis, being simpler to administer and less expensive. Various antimicrobials, such as </w:t>
      </w:r>
      <w:proofErr w:type="spellStart"/>
      <w:r w:rsidRPr="005E2B85">
        <w:rPr>
          <w:rFonts w:ascii="Book Antiqua" w:hAnsi="Book Antiqua"/>
          <w:color w:val="auto"/>
          <w:lang w:val="en-US"/>
        </w:rPr>
        <w:t>tetracylines</w:t>
      </w:r>
      <w:proofErr w:type="spellEnd"/>
      <w:r w:rsidRPr="005E2B85">
        <w:rPr>
          <w:rFonts w:ascii="Book Antiqua" w:hAnsi="Book Antiqua"/>
          <w:color w:val="auto"/>
          <w:lang w:val="en-US"/>
        </w:rPr>
        <w:t xml:space="preserve">, are believed to protect AAT from </w:t>
      </w:r>
      <w:r w:rsidR="00D55A7C">
        <w:rPr>
          <w:rFonts w:ascii="Book Antiqua" w:hAnsi="Book Antiqua"/>
          <w:color w:val="auto"/>
          <w:lang w:val="en-US"/>
        </w:rPr>
        <w:t xml:space="preserve">neutrophil-mediated </w:t>
      </w:r>
      <w:proofErr w:type="gramStart"/>
      <w:r w:rsidR="00D55A7C">
        <w:rPr>
          <w:rFonts w:ascii="Book Antiqua" w:hAnsi="Book Antiqua"/>
          <w:color w:val="auto"/>
          <w:lang w:val="en-US"/>
        </w:rPr>
        <w:t>degradation</w:t>
      </w:r>
      <w:r w:rsidRPr="005E2B85">
        <w:rPr>
          <w:rFonts w:ascii="Book Antiqua" w:hAnsi="Book Antiqua"/>
          <w:color w:val="auto"/>
          <w:vertAlign w:val="superscript"/>
        </w:rPr>
        <w:t>[</w:t>
      </w:r>
      <w:proofErr w:type="gramEnd"/>
      <w:r w:rsidRPr="005E2B85">
        <w:rPr>
          <w:rFonts w:ascii="Book Antiqua" w:hAnsi="Book Antiqua"/>
          <w:color w:val="auto"/>
          <w:vertAlign w:val="superscript"/>
        </w:rPr>
        <w:t>48]</w:t>
      </w:r>
      <w:r w:rsidRPr="005E2B85">
        <w:rPr>
          <w:rFonts w:ascii="Book Antiqua" w:hAnsi="Book Antiqua"/>
          <w:color w:val="auto"/>
          <w:lang w:val="en-US"/>
        </w:rPr>
        <w:t xml:space="preserve">. </w:t>
      </w:r>
      <w:proofErr w:type="spellStart"/>
      <w:r w:rsidRPr="005E2B85">
        <w:rPr>
          <w:rFonts w:ascii="Book Antiqua" w:hAnsi="Book Antiqua"/>
          <w:color w:val="auto"/>
          <w:lang w:val="en-US"/>
        </w:rPr>
        <w:t>Dapsone</w:t>
      </w:r>
      <w:proofErr w:type="spellEnd"/>
      <w:r w:rsidRPr="005E2B85">
        <w:rPr>
          <w:rFonts w:ascii="Book Antiqua" w:hAnsi="Book Antiqua"/>
          <w:color w:val="auto"/>
          <w:lang w:val="en-US"/>
        </w:rPr>
        <w:t xml:space="preserve"> n</w:t>
      </w:r>
      <w:r w:rsidR="00D55A7C">
        <w:rPr>
          <w:rFonts w:ascii="Book Antiqua" w:hAnsi="Book Antiqua"/>
          <w:color w:val="auto"/>
          <w:lang w:val="en-US"/>
        </w:rPr>
        <w:t>ot only possesses this property</w:t>
      </w:r>
      <w:r w:rsidRPr="005E2B85">
        <w:rPr>
          <w:rFonts w:ascii="Book Antiqua" w:hAnsi="Book Antiqua"/>
          <w:color w:val="auto"/>
          <w:vertAlign w:val="superscript"/>
        </w:rPr>
        <w:t>[49]</w:t>
      </w:r>
      <w:r w:rsidRPr="005E2B85">
        <w:rPr>
          <w:rFonts w:ascii="Book Antiqua" w:hAnsi="Book Antiqua"/>
          <w:color w:val="auto"/>
          <w:lang w:val="en-US"/>
        </w:rPr>
        <w:t xml:space="preserve"> but also has antibiotic and anti-inflammatory effects </w:t>
      </w:r>
      <w:r w:rsidR="00D55A7C">
        <w:rPr>
          <w:rFonts w:ascii="Book Antiqua" w:eastAsiaTheme="minorEastAsia" w:hAnsi="Book Antiqua" w:hint="eastAsia"/>
          <w:color w:val="auto"/>
          <w:lang w:val="en-US" w:eastAsia="zh-CN"/>
        </w:rPr>
        <w:t>-</w:t>
      </w:r>
      <w:r w:rsidRPr="005E2B85">
        <w:rPr>
          <w:rFonts w:ascii="Book Antiqua" w:hAnsi="Book Antiqua"/>
          <w:color w:val="auto"/>
          <w:lang w:val="en-US"/>
        </w:rPr>
        <w:t xml:space="preserve"> it is bacteriostatic, inhibits reactive oxygen species production</w:t>
      </w:r>
      <w:r w:rsidRPr="005E2B85">
        <w:rPr>
          <w:rFonts w:ascii="Book Antiqua" w:hAnsi="Book Antiqua"/>
          <w:color w:val="auto"/>
          <w:vertAlign w:val="superscript"/>
        </w:rPr>
        <w:t>[50]</w:t>
      </w:r>
      <w:r w:rsidRPr="005E2B85">
        <w:rPr>
          <w:rFonts w:ascii="Book Antiqua" w:hAnsi="Book Antiqua"/>
          <w:color w:val="auto"/>
        </w:rPr>
        <w:t>, prostaglandin production</w:t>
      </w:r>
      <w:r w:rsidRPr="005E2B85">
        <w:rPr>
          <w:rFonts w:ascii="Book Antiqua" w:hAnsi="Book Antiqua"/>
          <w:color w:val="auto"/>
          <w:vertAlign w:val="superscript"/>
        </w:rPr>
        <w:t>[51]</w:t>
      </w:r>
      <w:r w:rsidRPr="005E2B85">
        <w:rPr>
          <w:rFonts w:ascii="Book Antiqua" w:hAnsi="Book Antiqua"/>
          <w:color w:val="auto"/>
          <w:lang w:val="en-US"/>
        </w:rPr>
        <w:t xml:space="preserve"> and IL8 release in the context of inflammatory stimuli</w:t>
      </w:r>
      <w:r w:rsidRPr="005E2B85">
        <w:rPr>
          <w:rFonts w:ascii="Book Antiqua" w:hAnsi="Book Antiqua"/>
          <w:color w:val="auto"/>
          <w:vertAlign w:val="superscript"/>
          <w:lang w:val="pt-PT"/>
        </w:rPr>
        <w:t>[52]</w:t>
      </w:r>
      <w:r w:rsidRPr="005E2B85">
        <w:rPr>
          <w:rFonts w:ascii="Book Antiqua" w:hAnsi="Book Antiqua"/>
          <w:color w:val="auto"/>
          <w:lang w:val="en-US"/>
        </w:rPr>
        <w:t>, as well as reducing CD11b mediated neutrophil adhesion</w:t>
      </w:r>
      <w:r w:rsidRPr="005E2B85">
        <w:rPr>
          <w:rFonts w:ascii="Book Antiqua" w:hAnsi="Book Antiqua"/>
          <w:color w:val="auto"/>
          <w:vertAlign w:val="superscript"/>
        </w:rPr>
        <w:t>[53]</w:t>
      </w:r>
      <w:r w:rsidRPr="005E2B85">
        <w:rPr>
          <w:rFonts w:ascii="Book Antiqua" w:hAnsi="Book Antiqua"/>
          <w:color w:val="auto"/>
          <w:lang w:val="en-US"/>
        </w:rPr>
        <w:t xml:space="preserve">. This multitude of effects could explain why it appears to have greater efficacy for treating panniculitis than other antibiotics. However, if it is this combined action which explains its effect, it’s unclear why combinations of other antibiotics and anti-inflammatories possessing similar actions have been hitherto demonstrated unsuccessful. For those in whom </w:t>
      </w:r>
      <w:proofErr w:type="spellStart"/>
      <w:r w:rsidRPr="005E2B85">
        <w:rPr>
          <w:rFonts w:ascii="Book Antiqua" w:hAnsi="Book Antiqua"/>
          <w:color w:val="auto"/>
          <w:lang w:val="en-US"/>
        </w:rPr>
        <w:t>dapsone</w:t>
      </w:r>
      <w:proofErr w:type="spellEnd"/>
      <w:r w:rsidRPr="005E2B85">
        <w:rPr>
          <w:rFonts w:ascii="Book Antiqua" w:hAnsi="Book Antiqua"/>
          <w:color w:val="auto"/>
          <w:lang w:val="en-US"/>
        </w:rPr>
        <w:t xml:space="preserve"> failed, augmentation therapy succeeded and was well </w:t>
      </w:r>
      <w:proofErr w:type="gramStart"/>
      <w:r w:rsidRPr="005E2B85">
        <w:rPr>
          <w:rFonts w:ascii="Book Antiqua" w:hAnsi="Book Antiqua"/>
          <w:color w:val="auto"/>
          <w:lang w:val="en-US"/>
        </w:rPr>
        <w:t>tolerated</w:t>
      </w:r>
      <w:r w:rsidR="007D4B96" w:rsidRPr="005E2B85">
        <w:rPr>
          <w:rFonts w:ascii="Book Antiqua" w:hAnsi="Book Antiqua"/>
          <w:color w:val="auto"/>
          <w:vertAlign w:val="superscript"/>
        </w:rPr>
        <w:t>[</w:t>
      </w:r>
      <w:proofErr w:type="gramEnd"/>
      <w:r w:rsidR="007D4B96" w:rsidRPr="005E2B85">
        <w:rPr>
          <w:rFonts w:ascii="Book Antiqua" w:hAnsi="Book Antiqua"/>
          <w:color w:val="auto"/>
          <w:vertAlign w:val="superscript"/>
        </w:rPr>
        <w:t>12,14,18,19,39</w:t>
      </w:r>
      <w:r w:rsidRPr="005E2B85">
        <w:rPr>
          <w:rFonts w:ascii="Book Antiqua" w:hAnsi="Book Antiqua"/>
          <w:color w:val="auto"/>
          <w:vertAlign w:val="superscript"/>
        </w:rPr>
        <w:t>]</w:t>
      </w:r>
      <w:r w:rsidRPr="005E2B85">
        <w:rPr>
          <w:rFonts w:ascii="Book Antiqua" w:hAnsi="Book Antiqua"/>
          <w:color w:val="auto"/>
          <w:lang w:val="en-US"/>
        </w:rPr>
        <w:t xml:space="preserve">, suggesting it would be a sensible second-line therapy. </w:t>
      </w:r>
    </w:p>
    <w:p w14:paraId="7B1A194B" w14:textId="7C394D16" w:rsidR="00555E6D" w:rsidRPr="005E2B85" w:rsidRDefault="00B80A64" w:rsidP="00D55A7C">
      <w:pPr>
        <w:pStyle w:val="Body"/>
        <w:spacing w:line="360" w:lineRule="auto"/>
        <w:ind w:firstLineChars="100" w:firstLine="240"/>
        <w:jc w:val="both"/>
        <w:rPr>
          <w:rFonts w:ascii="Book Antiqua" w:eastAsia="Book Antiqua" w:hAnsi="Book Antiqua" w:cs="Book Antiqua"/>
          <w:color w:val="auto"/>
        </w:rPr>
      </w:pPr>
      <w:r w:rsidRPr="005E2B85">
        <w:rPr>
          <w:rFonts w:ascii="Book Antiqua" w:hAnsi="Book Antiqua"/>
          <w:color w:val="auto"/>
          <w:lang w:val="en-US"/>
        </w:rPr>
        <w:t xml:space="preserve">Three patients described in our included cases received therapeutic plasmapheresis. Two had complete resolution of symptoms, with follow up times varying between fourteen days and three months. One patient received plasma exchange in combination with theophylline and hydrocortisone, but received no benefit from treatment and died soon </w:t>
      </w:r>
      <w:proofErr w:type="gramStart"/>
      <w:r w:rsidRPr="005E2B85">
        <w:rPr>
          <w:rFonts w:ascii="Book Antiqua" w:hAnsi="Book Antiqua"/>
          <w:color w:val="auto"/>
          <w:lang w:val="en-US"/>
        </w:rPr>
        <w:t>thereafter</w:t>
      </w:r>
      <w:r w:rsidRPr="005E2B85">
        <w:rPr>
          <w:rFonts w:ascii="Book Antiqua" w:hAnsi="Book Antiqua"/>
          <w:color w:val="auto"/>
          <w:vertAlign w:val="superscript"/>
        </w:rPr>
        <w:t>[</w:t>
      </w:r>
      <w:proofErr w:type="gramEnd"/>
      <w:r w:rsidRPr="005E2B85">
        <w:rPr>
          <w:rFonts w:ascii="Book Antiqua" w:hAnsi="Book Antiqua"/>
          <w:color w:val="auto"/>
          <w:vertAlign w:val="superscript"/>
        </w:rPr>
        <w:t>26]</w:t>
      </w:r>
      <w:r w:rsidRPr="005E2B85">
        <w:rPr>
          <w:rFonts w:ascii="Book Antiqua" w:hAnsi="Book Antiqua"/>
          <w:color w:val="auto"/>
          <w:lang w:val="en-US"/>
        </w:rPr>
        <w:t>. Due to the lack of evidence to support plasmapheresis and a lower treatment resolution rate, augmentation seems superior to plasma exchange, but it might remain an option in countries where augmentation is unavailable, or disease is very severe with rapid benefit required.</w:t>
      </w:r>
    </w:p>
    <w:p w14:paraId="3349427D" w14:textId="3D4F41D3" w:rsidR="00555E6D" w:rsidRPr="005E2B85" w:rsidRDefault="00B80A64" w:rsidP="00D55A7C">
      <w:pPr>
        <w:pStyle w:val="Body"/>
        <w:spacing w:line="360" w:lineRule="auto"/>
        <w:ind w:firstLineChars="100" w:firstLine="240"/>
        <w:jc w:val="both"/>
        <w:rPr>
          <w:rFonts w:ascii="Book Antiqua" w:eastAsia="Book Antiqua" w:hAnsi="Book Antiqua" w:cs="Book Antiqua"/>
          <w:color w:val="auto"/>
        </w:rPr>
      </w:pPr>
      <w:r w:rsidRPr="005E2B85">
        <w:rPr>
          <w:rFonts w:ascii="Book Antiqua" w:hAnsi="Book Antiqua"/>
          <w:color w:val="auto"/>
          <w:lang w:val="en-US"/>
        </w:rPr>
        <w:t xml:space="preserve">All other treatment regimens reported had either low success rates, or were impractical to use widely. </w:t>
      </w:r>
      <w:r w:rsidR="00654033" w:rsidRPr="005E2B85">
        <w:rPr>
          <w:rFonts w:ascii="Book Antiqua" w:hAnsi="Book Antiqua"/>
          <w:color w:val="auto"/>
          <w:lang w:val="en-US"/>
        </w:rPr>
        <w:t xml:space="preserve">Twenty-one </w:t>
      </w:r>
      <w:r w:rsidRPr="005E2B85">
        <w:rPr>
          <w:rFonts w:ascii="Book Antiqua" w:hAnsi="Book Antiqua"/>
          <w:color w:val="auto"/>
          <w:lang w:val="en-US"/>
        </w:rPr>
        <w:t xml:space="preserve">patients received single-agent antibiotics other than </w:t>
      </w:r>
      <w:proofErr w:type="spellStart"/>
      <w:r w:rsidRPr="005E2B85">
        <w:rPr>
          <w:rFonts w:ascii="Book Antiqua" w:hAnsi="Book Antiqua"/>
          <w:color w:val="auto"/>
          <w:lang w:val="en-US"/>
        </w:rPr>
        <w:t>dapsone</w:t>
      </w:r>
      <w:proofErr w:type="spellEnd"/>
      <w:r w:rsidRPr="005E2B85">
        <w:rPr>
          <w:rFonts w:ascii="Book Antiqua" w:hAnsi="Book Antiqua"/>
          <w:color w:val="auto"/>
          <w:lang w:val="en-US"/>
        </w:rPr>
        <w:t xml:space="preserve">. Panniculitis in AATD is thought to be due to a prolonged and </w:t>
      </w:r>
      <w:r w:rsidRPr="005E2B85">
        <w:rPr>
          <w:rFonts w:ascii="Book Antiqua" w:hAnsi="Book Antiqua"/>
          <w:color w:val="auto"/>
          <w:lang w:val="en-US"/>
        </w:rPr>
        <w:lastRenderedPageBreak/>
        <w:t>exaggerated inflammatory response, secondary to protease-</w:t>
      </w:r>
      <w:proofErr w:type="spellStart"/>
      <w:r w:rsidRPr="005E2B85">
        <w:rPr>
          <w:rFonts w:ascii="Book Antiqua" w:hAnsi="Book Antiqua"/>
          <w:color w:val="auto"/>
          <w:lang w:val="en-US"/>
        </w:rPr>
        <w:t>antiprotease</w:t>
      </w:r>
      <w:proofErr w:type="spellEnd"/>
      <w:r w:rsidRPr="005E2B85">
        <w:rPr>
          <w:rFonts w:ascii="Book Antiqua" w:hAnsi="Book Antiqua"/>
          <w:color w:val="auto"/>
          <w:lang w:val="en-US"/>
        </w:rPr>
        <w:t xml:space="preserve"> imbalance. </w:t>
      </w:r>
      <w:proofErr w:type="spellStart"/>
      <w:r w:rsidRPr="005E2B85">
        <w:rPr>
          <w:rFonts w:ascii="Book Antiqua" w:hAnsi="Book Antiqua"/>
          <w:color w:val="auto"/>
          <w:lang w:val="en-US"/>
        </w:rPr>
        <w:t>Tetracyclines</w:t>
      </w:r>
      <w:proofErr w:type="spellEnd"/>
      <w:r w:rsidRPr="005E2B85">
        <w:rPr>
          <w:rFonts w:ascii="Book Antiqua" w:hAnsi="Book Antiqua"/>
          <w:color w:val="auto"/>
          <w:lang w:val="en-US"/>
        </w:rPr>
        <w:t xml:space="preserve"> such as doxycycline can protect AAT from breakdown by neutrophil collagenase and gelatinase </w:t>
      </w:r>
      <w:proofErr w:type="gramStart"/>
      <w:r w:rsidRPr="005E2B85">
        <w:rPr>
          <w:rFonts w:ascii="Book Antiqua" w:hAnsi="Book Antiqua"/>
          <w:color w:val="auto"/>
          <w:lang w:val="en-US"/>
        </w:rPr>
        <w:t>enzymes</w:t>
      </w:r>
      <w:r w:rsidRPr="005E2B85">
        <w:rPr>
          <w:rFonts w:ascii="Book Antiqua" w:hAnsi="Book Antiqua"/>
          <w:color w:val="auto"/>
          <w:vertAlign w:val="superscript"/>
        </w:rPr>
        <w:t>[</w:t>
      </w:r>
      <w:proofErr w:type="gramEnd"/>
      <w:r w:rsidRPr="005E2B85">
        <w:rPr>
          <w:rFonts w:ascii="Book Antiqua" w:hAnsi="Book Antiqua"/>
          <w:color w:val="auto"/>
          <w:vertAlign w:val="superscript"/>
        </w:rPr>
        <w:t>48]</w:t>
      </w:r>
      <w:r w:rsidRPr="005E2B85">
        <w:rPr>
          <w:rFonts w:ascii="Book Antiqua" w:hAnsi="Book Antiqua"/>
          <w:color w:val="auto"/>
          <w:lang w:val="en-US"/>
        </w:rPr>
        <w:t xml:space="preserve">, however the included studies indicated that this theoretical benefit on pathogenesis was not borne out clinically in AATD panniculitis for any antimicrobials other than </w:t>
      </w:r>
      <w:proofErr w:type="spellStart"/>
      <w:r w:rsidRPr="005E2B85">
        <w:rPr>
          <w:rFonts w:ascii="Book Antiqua" w:hAnsi="Book Antiqua"/>
          <w:color w:val="auto"/>
          <w:lang w:val="en-US"/>
        </w:rPr>
        <w:t>dapsone</w:t>
      </w:r>
      <w:proofErr w:type="spellEnd"/>
      <w:r w:rsidRPr="005E2B85">
        <w:rPr>
          <w:rFonts w:ascii="Book Antiqua" w:hAnsi="Book Antiqua"/>
          <w:color w:val="auto"/>
          <w:lang w:val="en-US"/>
        </w:rPr>
        <w:t xml:space="preserve">. Post-steroid panniculitis is a subtype of the </w:t>
      </w:r>
      <w:proofErr w:type="spellStart"/>
      <w:r w:rsidRPr="005E2B85">
        <w:rPr>
          <w:rFonts w:ascii="Book Antiqua" w:hAnsi="Book Antiqua"/>
          <w:color w:val="auto"/>
          <w:lang w:val="en-US"/>
        </w:rPr>
        <w:t>panniculitidies</w:t>
      </w:r>
      <w:proofErr w:type="spellEnd"/>
      <w:r w:rsidRPr="005E2B85">
        <w:rPr>
          <w:rFonts w:ascii="Book Antiqua" w:hAnsi="Book Antiqua"/>
          <w:color w:val="auto"/>
          <w:lang w:val="en-US"/>
        </w:rPr>
        <w:t xml:space="preserve">, seen in children following the withdrawal of </w:t>
      </w:r>
      <w:proofErr w:type="gramStart"/>
      <w:r w:rsidRPr="005E2B85">
        <w:rPr>
          <w:rFonts w:ascii="Book Antiqua" w:hAnsi="Book Antiqua"/>
          <w:color w:val="auto"/>
          <w:lang w:val="en-US"/>
        </w:rPr>
        <w:t>steroids</w:t>
      </w:r>
      <w:r w:rsidRPr="005E2B85">
        <w:rPr>
          <w:rFonts w:ascii="Book Antiqua" w:hAnsi="Book Antiqua"/>
          <w:color w:val="auto"/>
          <w:vertAlign w:val="superscript"/>
        </w:rPr>
        <w:t>[</w:t>
      </w:r>
      <w:proofErr w:type="gramEnd"/>
      <w:r w:rsidRPr="005E2B85">
        <w:rPr>
          <w:rFonts w:ascii="Book Antiqua" w:hAnsi="Book Antiqua"/>
          <w:color w:val="auto"/>
          <w:vertAlign w:val="superscript"/>
        </w:rPr>
        <w:t>54]</w:t>
      </w:r>
      <w:r w:rsidRPr="005E2B85">
        <w:rPr>
          <w:rFonts w:ascii="Book Antiqua" w:hAnsi="Book Antiqua"/>
          <w:color w:val="auto"/>
          <w:lang w:val="en-US"/>
        </w:rPr>
        <w:t>; consequently a role for immunosuppressant or steroid therapies in AATD panniculitis would not be unreasonable. Paradoxically</w:t>
      </w:r>
      <w:r w:rsidR="0052285E" w:rsidRPr="005E2B85">
        <w:rPr>
          <w:rFonts w:ascii="Book Antiqua" w:hAnsi="Book Antiqua"/>
          <w:color w:val="auto"/>
          <w:lang w:val="en-US"/>
        </w:rPr>
        <w:t>,</w:t>
      </w:r>
      <w:r w:rsidRPr="005E2B85">
        <w:rPr>
          <w:rFonts w:ascii="Book Antiqua" w:hAnsi="Book Antiqua"/>
          <w:color w:val="auto"/>
          <w:lang w:val="en-US"/>
        </w:rPr>
        <w:t xml:space="preserve"> no benefit was seen. There is no apparent cause for the failure of steroids or steroid-sparing agents in AATD-panniculitis. Perhaps the mechanism of AATD does not facilitate the action of </w:t>
      </w:r>
      <w:proofErr w:type="spellStart"/>
      <w:r w:rsidRPr="005E2B85">
        <w:rPr>
          <w:rFonts w:ascii="Book Antiqua" w:hAnsi="Book Antiqua"/>
          <w:color w:val="auto"/>
          <w:lang w:val="en-US"/>
        </w:rPr>
        <w:t>immunosuppressants</w:t>
      </w:r>
      <w:proofErr w:type="spellEnd"/>
      <w:r w:rsidRPr="005E2B85">
        <w:rPr>
          <w:rFonts w:ascii="Book Antiqua" w:hAnsi="Book Antiqua"/>
          <w:color w:val="auto"/>
          <w:lang w:val="en-US"/>
        </w:rPr>
        <w:t>, or there is a narrow therapeutic window.</w:t>
      </w:r>
      <w:r w:rsidR="005E2B85">
        <w:rPr>
          <w:rFonts w:ascii="Book Antiqua" w:hAnsi="Book Antiqua"/>
          <w:color w:val="auto"/>
          <w:lang w:val="en-US"/>
        </w:rPr>
        <w:t xml:space="preserve"> </w:t>
      </w:r>
      <w:r w:rsidRPr="005E2B85">
        <w:rPr>
          <w:rFonts w:ascii="Book Antiqua" w:hAnsi="Book Antiqua"/>
          <w:color w:val="auto"/>
          <w:lang w:val="en-US"/>
        </w:rPr>
        <w:t>This could be explored by stratification of patients by dose and route of administration. Further understanding of this may unlock better comprehension of AATD.</w:t>
      </w:r>
      <w:r w:rsidR="005E2B85">
        <w:rPr>
          <w:rFonts w:ascii="Book Antiqua" w:hAnsi="Book Antiqua"/>
          <w:color w:val="auto"/>
          <w:lang w:val="en-US"/>
        </w:rPr>
        <w:t xml:space="preserve"> </w:t>
      </w:r>
    </w:p>
    <w:p w14:paraId="1C889326" w14:textId="1F21603C" w:rsidR="00555E6D" w:rsidRPr="005E2B85" w:rsidRDefault="00B80A64" w:rsidP="00D55A7C">
      <w:pPr>
        <w:pStyle w:val="Body"/>
        <w:spacing w:line="360" w:lineRule="auto"/>
        <w:ind w:firstLineChars="100" w:firstLine="240"/>
        <w:jc w:val="both"/>
        <w:rPr>
          <w:rFonts w:ascii="Book Antiqua" w:eastAsia="Book Antiqua" w:hAnsi="Book Antiqua" w:cs="Book Antiqua"/>
          <w:color w:val="auto"/>
        </w:rPr>
      </w:pPr>
      <w:r w:rsidRPr="005E2B85">
        <w:rPr>
          <w:rFonts w:ascii="Book Antiqua" w:hAnsi="Book Antiqua"/>
          <w:color w:val="auto"/>
          <w:lang w:val="en-US"/>
        </w:rPr>
        <w:t>A number of medical conditions benefit from antibiotic-corticosteroid combinations, yet the utility of this management in AATD panniculitis had little supporting evidence. Co-administration of steroids with antibiotics have reduced inpatient durations of stay in other neutrophil</w:t>
      </w:r>
      <w:r w:rsidR="00D55A7C">
        <w:rPr>
          <w:rFonts w:ascii="Book Antiqua" w:hAnsi="Book Antiqua"/>
          <w:color w:val="auto"/>
          <w:lang w:val="en-US"/>
        </w:rPr>
        <w:t>ic conditions such as pneumonia</w:t>
      </w:r>
      <w:r w:rsidRPr="005E2B85">
        <w:rPr>
          <w:rFonts w:ascii="Book Antiqua" w:hAnsi="Book Antiqua"/>
          <w:color w:val="auto"/>
          <w:vertAlign w:val="superscript"/>
        </w:rPr>
        <w:t>[55]</w:t>
      </w:r>
      <w:r w:rsidRPr="005E2B85">
        <w:rPr>
          <w:rFonts w:ascii="Book Antiqua" w:hAnsi="Book Antiqua"/>
          <w:color w:val="auto"/>
          <w:lang w:val="en-US"/>
        </w:rPr>
        <w:t>, but the data here was insufficient to say this effect would be consistently seen. One difficulty with combination therapy is assessing if the benefit is from a single agent or the combination. In addition, poor description of combined therapies made comparison to single-agents impossible. Indeed, the seemingly positive response rates of antimicrobial/steroid combinations may be over-estimated due to a single patient who received multiple combinations and displayed positive responses to them.</w:t>
      </w:r>
    </w:p>
    <w:p w14:paraId="3E81D533" w14:textId="37336347" w:rsidR="00555E6D" w:rsidRPr="005E2B85" w:rsidRDefault="00B80A64" w:rsidP="00D55A7C">
      <w:pPr>
        <w:pStyle w:val="Body"/>
        <w:spacing w:line="360" w:lineRule="auto"/>
        <w:ind w:firstLineChars="100" w:firstLine="240"/>
        <w:jc w:val="both"/>
        <w:rPr>
          <w:rFonts w:ascii="Book Antiqua" w:eastAsia="Book Antiqua" w:hAnsi="Book Antiqua" w:cs="Book Antiqua"/>
          <w:color w:val="auto"/>
        </w:rPr>
      </w:pPr>
      <w:r w:rsidRPr="005E2B85">
        <w:rPr>
          <w:rFonts w:ascii="Book Antiqua" w:hAnsi="Book Antiqua"/>
          <w:color w:val="auto"/>
          <w:lang w:val="en-US"/>
        </w:rPr>
        <w:t>Improvements of solid organ transplantation techniques have made hepatic transplants a viable therapeutic option for end-stage liver disease in AATD. This is advantageous, as secretion of AAT by the donor liver cures the deficiency. Post-operative survival rates of liver transplants in AATD are good, with a 5-year survival o</w:t>
      </w:r>
      <w:r w:rsidR="00D55A7C">
        <w:rPr>
          <w:rFonts w:ascii="Book Antiqua" w:hAnsi="Book Antiqua"/>
          <w:color w:val="auto"/>
          <w:lang w:val="en-US"/>
        </w:rPr>
        <w:t>f adult patients between 80</w:t>
      </w:r>
      <w:r w:rsidR="00D55A7C">
        <w:rPr>
          <w:rFonts w:ascii="Book Antiqua" w:eastAsiaTheme="minorEastAsia" w:hAnsi="Book Antiqua" w:hint="eastAsia"/>
          <w:color w:val="auto"/>
          <w:lang w:val="en-US" w:eastAsia="zh-CN"/>
        </w:rPr>
        <w:t>%</w:t>
      </w:r>
      <w:r w:rsidR="00D55A7C">
        <w:rPr>
          <w:rFonts w:ascii="Book Antiqua" w:hAnsi="Book Antiqua"/>
          <w:color w:val="auto"/>
          <w:lang w:val="en-US"/>
        </w:rPr>
        <w:t>-83</w:t>
      </w:r>
      <w:proofErr w:type="gramStart"/>
      <w:r w:rsidR="00D55A7C">
        <w:rPr>
          <w:rFonts w:ascii="Book Antiqua" w:hAnsi="Book Antiqua"/>
          <w:color w:val="auto"/>
          <w:lang w:val="en-US"/>
        </w:rPr>
        <w:t>%</w:t>
      </w:r>
      <w:r w:rsidRPr="005E2B85">
        <w:rPr>
          <w:rFonts w:ascii="Book Antiqua" w:hAnsi="Book Antiqua"/>
          <w:color w:val="auto"/>
          <w:vertAlign w:val="superscript"/>
        </w:rPr>
        <w:t>[</w:t>
      </w:r>
      <w:proofErr w:type="gramEnd"/>
      <w:r w:rsidRPr="005E2B85">
        <w:rPr>
          <w:rFonts w:ascii="Book Antiqua" w:hAnsi="Book Antiqua"/>
          <w:color w:val="auto"/>
          <w:vertAlign w:val="superscript"/>
        </w:rPr>
        <w:t>56,57]</w:t>
      </w:r>
      <w:r w:rsidRPr="005E2B85">
        <w:rPr>
          <w:rFonts w:ascii="Book Antiqua" w:hAnsi="Book Antiqua"/>
          <w:color w:val="auto"/>
          <w:lang w:val="en-US"/>
        </w:rPr>
        <w:t>, and a 10-year survival of 72%</w:t>
      </w:r>
      <w:r w:rsidRPr="005E2B85">
        <w:rPr>
          <w:rFonts w:ascii="Book Antiqua" w:hAnsi="Book Antiqua"/>
          <w:color w:val="auto"/>
          <w:vertAlign w:val="superscript"/>
        </w:rPr>
        <w:t>[56]</w:t>
      </w:r>
      <w:r w:rsidRPr="005E2B85">
        <w:rPr>
          <w:rFonts w:ascii="Book Antiqua" w:hAnsi="Book Antiqua"/>
          <w:color w:val="auto"/>
          <w:lang w:val="en-US"/>
        </w:rPr>
        <w:t xml:space="preserve">. However, due to the reservation of liver transplants for only the fittest patients with end-stage hepatic disease, as well as the large number of contraindications to surgery, intra-operative risks, post-operative risks associated with </w:t>
      </w:r>
      <w:r w:rsidRPr="005E2B85">
        <w:rPr>
          <w:rFonts w:ascii="Book Antiqua" w:hAnsi="Book Antiqua"/>
          <w:color w:val="auto"/>
          <w:lang w:val="en-US"/>
        </w:rPr>
        <w:lastRenderedPageBreak/>
        <w:t>immunosuppression, and the costs of surgery, this is not a practical option for patients with AATD associated panniculitis.</w:t>
      </w:r>
      <w:r w:rsidR="005E2B85">
        <w:rPr>
          <w:rFonts w:ascii="Book Antiqua" w:hAnsi="Book Antiqua"/>
          <w:color w:val="auto"/>
          <w:lang w:val="en-US"/>
        </w:rPr>
        <w:t xml:space="preserve"> </w:t>
      </w:r>
    </w:p>
    <w:p w14:paraId="15DCC871" w14:textId="49746DD0" w:rsidR="00555E6D" w:rsidRPr="005E2B85" w:rsidRDefault="00B80A64" w:rsidP="00D55A7C">
      <w:pPr>
        <w:pStyle w:val="Body"/>
        <w:spacing w:line="360" w:lineRule="auto"/>
        <w:ind w:firstLineChars="100" w:firstLine="240"/>
        <w:jc w:val="both"/>
        <w:rPr>
          <w:rFonts w:ascii="Book Antiqua" w:eastAsia="Book Antiqua" w:hAnsi="Book Antiqua" w:cs="Book Antiqua"/>
          <w:color w:val="auto"/>
        </w:rPr>
      </w:pPr>
      <w:r w:rsidRPr="005E2B85">
        <w:rPr>
          <w:rFonts w:ascii="Book Antiqua" w:hAnsi="Book Antiqua"/>
          <w:color w:val="auto"/>
          <w:lang w:val="en-US"/>
        </w:rPr>
        <w:t>Two patients within this systematic review received no treatment for their AATD-panniculitis. One patient re-presented to hospital after two weeks, and the other after 25 years. Although withholding treatment is not a feasible management option in most cases of AATD-panniculitis, this does open up questions to whether commencing treatment should be delayed in simple panniculitis, to see whether natural resolution will occur.</w:t>
      </w:r>
    </w:p>
    <w:p w14:paraId="52025265" w14:textId="12A5A84C" w:rsidR="00555E6D" w:rsidRPr="005E2B85" w:rsidRDefault="00B80A64" w:rsidP="00D55A7C">
      <w:pPr>
        <w:pStyle w:val="Body"/>
        <w:spacing w:line="360" w:lineRule="auto"/>
        <w:ind w:firstLineChars="100" w:firstLine="240"/>
        <w:jc w:val="both"/>
        <w:rPr>
          <w:rFonts w:ascii="Book Antiqua" w:eastAsia="Book Antiqua" w:hAnsi="Book Antiqua" w:cs="Book Antiqua"/>
          <w:color w:val="auto"/>
        </w:rPr>
      </w:pPr>
      <w:r w:rsidRPr="005E2B85">
        <w:rPr>
          <w:rFonts w:ascii="Book Antiqua" w:hAnsi="Book Antiqua"/>
          <w:color w:val="auto"/>
          <w:lang w:val="en-US"/>
        </w:rPr>
        <w:t xml:space="preserve">This review was limited primarily by the relatively poor quality of the available evidence. Further exploration is also necessary to deduce the mechanism of action of </w:t>
      </w:r>
      <w:proofErr w:type="spellStart"/>
      <w:r w:rsidRPr="005E2B85">
        <w:rPr>
          <w:rFonts w:ascii="Book Antiqua" w:hAnsi="Book Antiqua"/>
          <w:color w:val="auto"/>
          <w:lang w:val="en-US"/>
        </w:rPr>
        <w:t>dapsone</w:t>
      </w:r>
      <w:proofErr w:type="spellEnd"/>
      <w:r w:rsidRPr="005E2B85">
        <w:rPr>
          <w:rFonts w:ascii="Book Antiqua" w:hAnsi="Book Antiqua"/>
          <w:color w:val="auto"/>
          <w:lang w:val="en-US"/>
        </w:rPr>
        <w:t xml:space="preserve"> in AATD panniculitis, which seems to work in ways not explained by other anti-inflammatory or antimicrobial therapies alone, or combined. Further understanding of </w:t>
      </w:r>
      <w:proofErr w:type="spellStart"/>
      <w:r w:rsidRPr="005E2B85">
        <w:rPr>
          <w:rFonts w:ascii="Book Antiqua" w:hAnsi="Book Antiqua"/>
          <w:color w:val="auto"/>
          <w:lang w:val="en-US"/>
        </w:rPr>
        <w:t>dapsone</w:t>
      </w:r>
      <w:proofErr w:type="spellEnd"/>
      <w:r w:rsidRPr="005E2B85">
        <w:rPr>
          <w:rFonts w:ascii="Book Antiqua" w:hAnsi="Book Antiqua"/>
          <w:color w:val="auto"/>
          <w:lang w:val="en-US"/>
        </w:rPr>
        <w:t xml:space="preserve"> might unlock deeper knowledge of the disease process in necrotizing panniculitis in AATD, and reveal further treatment options.</w:t>
      </w:r>
    </w:p>
    <w:p w14:paraId="56040D87" w14:textId="77777777" w:rsidR="00555E6D" w:rsidRPr="005E2B85" w:rsidRDefault="00B80A64" w:rsidP="00D55A7C">
      <w:pPr>
        <w:pStyle w:val="Body"/>
        <w:spacing w:line="360" w:lineRule="auto"/>
        <w:ind w:firstLineChars="100" w:firstLine="240"/>
        <w:jc w:val="both"/>
        <w:rPr>
          <w:rFonts w:ascii="Book Antiqua" w:eastAsia="Book Antiqua" w:hAnsi="Book Antiqua" w:cs="Book Antiqua"/>
          <w:color w:val="auto"/>
        </w:rPr>
      </w:pPr>
      <w:proofErr w:type="spellStart"/>
      <w:r w:rsidRPr="005E2B85">
        <w:rPr>
          <w:rFonts w:ascii="Book Antiqua" w:hAnsi="Book Antiqua"/>
          <w:color w:val="auto"/>
          <w:lang w:val="en-US"/>
        </w:rPr>
        <w:t>Dapsone</w:t>
      </w:r>
      <w:proofErr w:type="spellEnd"/>
      <w:r w:rsidRPr="005E2B85">
        <w:rPr>
          <w:rFonts w:ascii="Book Antiqua" w:hAnsi="Book Antiqua"/>
          <w:color w:val="auto"/>
          <w:lang w:val="en-US"/>
        </w:rPr>
        <w:t xml:space="preserve"> should be first-line therapy for AATD panniculitis, and augmentation therapy second-line. Plasma exchange may be an alternative in the setting of rapidly progressive disease, particularly if augmentation were not available.</w:t>
      </w:r>
    </w:p>
    <w:p w14:paraId="142EAE44" w14:textId="77777777" w:rsidR="00047848" w:rsidRPr="005E2B85" w:rsidRDefault="00047848" w:rsidP="005E2B85">
      <w:pPr>
        <w:pStyle w:val="Body"/>
        <w:spacing w:line="360" w:lineRule="auto"/>
        <w:jc w:val="both"/>
        <w:rPr>
          <w:rFonts w:ascii="Book Antiqua" w:hAnsi="Book Antiqua"/>
          <w:b/>
          <w:bCs/>
          <w:color w:val="auto"/>
          <w:lang w:val="de-DE"/>
        </w:rPr>
      </w:pPr>
    </w:p>
    <w:p w14:paraId="18E9892A" w14:textId="77777777" w:rsidR="007A5AE2" w:rsidRPr="005E2B85" w:rsidRDefault="007A5AE2" w:rsidP="005E2B85">
      <w:pPr>
        <w:pStyle w:val="Body"/>
        <w:spacing w:line="360" w:lineRule="auto"/>
        <w:jc w:val="both"/>
        <w:rPr>
          <w:rFonts w:ascii="Book Antiqua" w:eastAsia="Book Antiqua" w:hAnsi="Book Antiqua" w:cs="Book Antiqua"/>
          <w:b/>
          <w:bCs/>
          <w:color w:val="auto"/>
        </w:rPr>
      </w:pPr>
      <w:r w:rsidRPr="005E2B85">
        <w:rPr>
          <w:rFonts w:ascii="Book Antiqua" w:hAnsi="Book Antiqua"/>
          <w:b/>
          <w:bCs/>
          <w:color w:val="auto"/>
          <w:lang w:val="de-DE"/>
        </w:rPr>
        <w:t>ARTICLE HIGHLIGHTS</w:t>
      </w:r>
    </w:p>
    <w:p w14:paraId="278C95FB" w14:textId="550627E6" w:rsidR="00067C8C" w:rsidRPr="00D55A7C" w:rsidRDefault="00067C8C" w:rsidP="005E2B85">
      <w:pPr>
        <w:pStyle w:val="Body"/>
        <w:spacing w:line="360" w:lineRule="auto"/>
        <w:jc w:val="both"/>
        <w:rPr>
          <w:rFonts w:ascii="Book Antiqua" w:hAnsi="Book Antiqua"/>
          <w:b/>
          <w:bCs/>
          <w:i/>
          <w:color w:val="auto"/>
          <w:lang w:val="en-US"/>
        </w:rPr>
      </w:pPr>
      <w:r w:rsidRPr="00D55A7C">
        <w:rPr>
          <w:rFonts w:ascii="Book Antiqua" w:hAnsi="Book Antiqua"/>
          <w:b/>
          <w:bCs/>
          <w:i/>
          <w:color w:val="auto"/>
          <w:lang w:val="en-US"/>
        </w:rPr>
        <w:t xml:space="preserve">Research </w:t>
      </w:r>
      <w:r w:rsidR="00D55A7C" w:rsidRPr="00D55A7C">
        <w:rPr>
          <w:rFonts w:ascii="Book Antiqua" w:hAnsi="Book Antiqua"/>
          <w:b/>
          <w:bCs/>
          <w:i/>
          <w:color w:val="auto"/>
          <w:lang w:val="en-US"/>
        </w:rPr>
        <w:t>b</w:t>
      </w:r>
      <w:r w:rsidRPr="00D55A7C">
        <w:rPr>
          <w:rFonts w:ascii="Book Antiqua" w:hAnsi="Book Antiqua"/>
          <w:b/>
          <w:bCs/>
          <w:i/>
          <w:color w:val="auto"/>
          <w:lang w:val="en-US"/>
        </w:rPr>
        <w:t>ackground</w:t>
      </w:r>
    </w:p>
    <w:p w14:paraId="5762757B" w14:textId="77777777" w:rsidR="00067C8C" w:rsidRDefault="00067C8C" w:rsidP="005E2B85">
      <w:pPr>
        <w:pStyle w:val="Body"/>
        <w:spacing w:line="360" w:lineRule="auto"/>
        <w:jc w:val="both"/>
        <w:rPr>
          <w:rFonts w:ascii="Book Antiqua" w:eastAsiaTheme="minorEastAsia" w:hAnsi="Book Antiqua"/>
          <w:color w:val="auto"/>
          <w:lang w:val="en-US" w:eastAsia="zh-CN"/>
        </w:rPr>
      </w:pPr>
      <w:r w:rsidRPr="005E2B85">
        <w:rPr>
          <w:rFonts w:ascii="Book Antiqua" w:hAnsi="Book Antiqua"/>
          <w:color w:val="auto"/>
          <w:lang w:val="en-US"/>
        </w:rPr>
        <w:t>Panniculitis is a rare manifestation of an alpha-1 antitrypsin deficiency (AATD), an already rare disease. This rarity has created a paucity in the data concerning effective management strategies of AATD-panniculitis.</w:t>
      </w:r>
    </w:p>
    <w:p w14:paraId="78361604" w14:textId="77777777" w:rsidR="00D55A7C" w:rsidRPr="00D55A7C" w:rsidRDefault="00D55A7C" w:rsidP="005E2B85">
      <w:pPr>
        <w:pStyle w:val="Body"/>
        <w:spacing w:line="360" w:lineRule="auto"/>
        <w:jc w:val="both"/>
        <w:rPr>
          <w:rFonts w:ascii="Book Antiqua" w:eastAsiaTheme="minorEastAsia" w:hAnsi="Book Antiqua"/>
          <w:color w:val="auto"/>
          <w:lang w:val="en-US" w:eastAsia="zh-CN"/>
        </w:rPr>
      </w:pPr>
    </w:p>
    <w:p w14:paraId="7741CB78" w14:textId="2D682674" w:rsidR="00067C8C" w:rsidRPr="00D55A7C" w:rsidRDefault="00067C8C" w:rsidP="005E2B85">
      <w:pPr>
        <w:pStyle w:val="Body"/>
        <w:spacing w:line="360" w:lineRule="auto"/>
        <w:jc w:val="both"/>
        <w:rPr>
          <w:rFonts w:ascii="Book Antiqua" w:hAnsi="Book Antiqua"/>
          <w:b/>
          <w:bCs/>
          <w:i/>
          <w:color w:val="auto"/>
          <w:lang w:val="en-US"/>
        </w:rPr>
      </w:pPr>
      <w:r w:rsidRPr="00D55A7C">
        <w:rPr>
          <w:rFonts w:ascii="Book Antiqua" w:hAnsi="Book Antiqua"/>
          <w:b/>
          <w:bCs/>
          <w:i/>
          <w:color w:val="auto"/>
          <w:lang w:val="en-US"/>
        </w:rPr>
        <w:t xml:space="preserve">Research </w:t>
      </w:r>
      <w:r w:rsidR="00D55A7C" w:rsidRPr="00D55A7C">
        <w:rPr>
          <w:rFonts w:ascii="Book Antiqua" w:hAnsi="Book Antiqua"/>
          <w:b/>
          <w:bCs/>
          <w:i/>
          <w:color w:val="auto"/>
          <w:lang w:val="en-US"/>
        </w:rPr>
        <w:t>m</w:t>
      </w:r>
      <w:r w:rsidRPr="00D55A7C">
        <w:rPr>
          <w:rFonts w:ascii="Book Antiqua" w:hAnsi="Book Antiqua"/>
          <w:b/>
          <w:bCs/>
          <w:i/>
          <w:color w:val="auto"/>
          <w:lang w:val="en-US"/>
        </w:rPr>
        <w:t>otivation</w:t>
      </w:r>
    </w:p>
    <w:p w14:paraId="3227A7FD" w14:textId="77777777" w:rsidR="00067C8C" w:rsidRDefault="00067C8C" w:rsidP="005E2B85">
      <w:pPr>
        <w:pStyle w:val="Body"/>
        <w:spacing w:line="360" w:lineRule="auto"/>
        <w:jc w:val="both"/>
        <w:rPr>
          <w:rFonts w:ascii="Book Antiqua" w:eastAsiaTheme="minorEastAsia" w:hAnsi="Book Antiqua"/>
          <w:color w:val="auto"/>
          <w:lang w:val="en-US" w:eastAsia="zh-CN"/>
        </w:rPr>
      </w:pPr>
      <w:r w:rsidRPr="005E2B85">
        <w:rPr>
          <w:rFonts w:ascii="Book Antiqua" w:hAnsi="Book Antiqua"/>
          <w:color w:val="auto"/>
          <w:lang w:val="en-US"/>
        </w:rPr>
        <w:t>This systematic review has investigated the available literature for the optimal management strategies for clinical resolution of AATD-panniculitis. Effective management will be helpful for both patients and clinicians, as well as opening up avenues of research allowing better understanding of this disease process.</w:t>
      </w:r>
    </w:p>
    <w:p w14:paraId="683594E5" w14:textId="77777777" w:rsidR="00D55A7C" w:rsidRPr="00D55A7C" w:rsidRDefault="00D55A7C" w:rsidP="005E2B85">
      <w:pPr>
        <w:pStyle w:val="Body"/>
        <w:spacing w:line="360" w:lineRule="auto"/>
        <w:jc w:val="both"/>
        <w:rPr>
          <w:rFonts w:ascii="Book Antiqua" w:eastAsiaTheme="minorEastAsia" w:hAnsi="Book Antiqua"/>
          <w:color w:val="auto"/>
          <w:lang w:val="en-US" w:eastAsia="zh-CN"/>
        </w:rPr>
      </w:pPr>
    </w:p>
    <w:p w14:paraId="3664763E" w14:textId="48F60B6C" w:rsidR="00067C8C" w:rsidRPr="00D55A7C" w:rsidRDefault="00067C8C" w:rsidP="005E2B85">
      <w:pPr>
        <w:pStyle w:val="Body"/>
        <w:spacing w:line="360" w:lineRule="auto"/>
        <w:jc w:val="both"/>
        <w:rPr>
          <w:rFonts w:ascii="Book Antiqua" w:hAnsi="Book Antiqua"/>
          <w:b/>
          <w:bCs/>
          <w:i/>
          <w:color w:val="auto"/>
          <w:lang w:val="en-US"/>
        </w:rPr>
      </w:pPr>
      <w:r w:rsidRPr="00D55A7C">
        <w:rPr>
          <w:rFonts w:ascii="Book Antiqua" w:hAnsi="Book Antiqua"/>
          <w:b/>
          <w:bCs/>
          <w:i/>
          <w:color w:val="auto"/>
          <w:lang w:val="en-US"/>
        </w:rPr>
        <w:t xml:space="preserve">Research </w:t>
      </w:r>
      <w:r w:rsidR="00D55A7C" w:rsidRPr="00D55A7C">
        <w:rPr>
          <w:rFonts w:ascii="Book Antiqua" w:hAnsi="Book Antiqua"/>
          <w:b/>
          <w:bCs/>
          <w:i/>
          <w:color w:val="auto"/>
          <w:lang w:val="en-US"/>
        </w:rPr>
        <w:t>o</w:t>
      </w:r>
      <w:r w:rsidRPr="00D55A7C">
        <w:rPr>
          <w:rFonts w:ascii="Book Antiqua" w:hAnsi="Book Antiqua"/>
          <w:b/>
          <w:bCs/>
          <w:i/>
          <w:color w:val="auto"/>
          <w:lang w:val="en-US"/>
        </w:rPr>
        <w:t>bjectives</w:t>
      </w:r>
    </w:p>
    <w:p w14:paraId="25349EB1" w14:textId="222103E1" w:rsidR="00067C8C" w:rsidRDefault="00067C8C" w:rsidP="005E2B85">
      <w:pPr>
        <w:pStyle w:val="Body"/>
        <w:spacing w:line="360" w:lineRule="auto"/>
        <w:jc w:val="both"/>
        <w:rPr>
          <w:rFonts w:ascii="Book Antiqua" w:eastAsiaTheme="minorEastAsia" w:hAnsi="Book Antiqua"/>
          <w:color w:val="auto"/>
          <w:lang w:val="en-US" w:eastAsia="zh-CN"/>
        </w:rPr>
      </w:pPr>
      <w:r w:rsidRPr="005E2B85">
        <w:rPr>
          <w:rFonts w:ascii="Book Antiqua" w:hAnsi="Book Antiqua"/>
          <w:color w:val="auto"/>
          <w:lang w:val="en-US"/>
        </w:rPr>
        <w:lastRenderedPageBreak/>
        <w:t xml:space="preserve">To perform a systematic review of the management of patients with AATD-panniculitis, investigating interventions used and whether clinical resolution was achieved. This objective was </w:t>
      </w:r>
      <w:proofErr w:type="spellStart"/>
      <w:r w:rsidRPr="005E2B85">
        <w:rPr>
          <w:rFonts w:ascii="Book Antiqua" w:hAnsi="Book Antiqua"/>
          <w:color w:val="auto"/>
          <w:lang w:val="en-US"/>
        </w:rPr>
        <w:t>realised</w:t>
      </w:r>
      <w:proofErr w:type="spellEnd"/>
      <w:r w:rsidRPr="005E2B85">
        <w:rPr>
          <w:rFonts w:ascii="Book Antiqua" w:hAnsi="Book Antiqua"/>
          <w:color w:val="auto"/>
          <w:lang w:val="en-US"/>
        </w:rPr>
        <w:t>, enabling the authors to advise an effective management strategy for clinical resolution. Successful management will be helpful for both patients and clinicians, as well as opening up avenues of research allowing better understanding of this disease process.</w:t>
      </w:r>
    </w:p>
    <w:p w14:paraId="679E99D0" w14:textId="77777777" w:rsidR="00D55A7C" w:rsidRPr="00D55A7C" w:rsidRDefault="00D55A7C" w:rsidP="005E2B85">
      <w:pPr>
        <w:pStyle w:val="Body"/>
        <w:spacing w:line="360" w:lineRule="auto"/>
        <w:jc w:val="both"/>
        <w:rPr>
          <w:rFonts w:ascii="Book Antiqua" w:eastAsiaTheme="minorEastAsia" w:hAnsi="Book Antiqua"/>
          <w:color w:val="auto"/>
          <w:lang w:val="en-US" w:eastAsia="zh-CN"/>
        </w:rPr>
      </w:pPr>
    </w:p>
    <w:p w14:paraId="6EB8B9A0" w14:textId="77777777" w:rsidR="00067C8C" w:rsidRPr="00D55A7C" w:rsidRDefault="00067C8C" w:rsidP="005E2B85">
      <w:pPr>
        <w:pStyle w:val="Body"/>
        <w:spacing w:line="360" w:lineRule="auto"/>
        <w:jc w:val="both"/>
        <w:rPr>
          <w:rFonts w:ascii="Book Antiqua" w:hAnsi="Book Antiqua"/>
          <w:b/>
          <w:bCs/>
          <w:i/>
          <w:color w:val="auto"/>
          <w:lang w:val="en-US"/>
        </w:rPr>
      </w:pPr>
      <w:r w:rsidRPr="00D55A7C">
        <w:rPr>
          <w:rFonts w:ascii="Book Antiqua" w:hAnsi="Book Antiqua"/>
          <w:b/>
          <w:bCs/>
          <w:i/>
          <w:color w:val="auto"/>
          <w:lang w:val="en-US"/>
        </w:rPr>
        <w:t>Research methods</w:t>
      </w:r>
    </w:p>
    <w:p w14:paraId="481D9F79" w14:textId="4A7FC0EA" w:rsidR="00067C8C" w:rsidRDefault="00067C8C" w:rsidP="005E2B85">
      <w:pPr>
        <w:pStyle w:val="Body"/>
        <w:spacing w:line="360" w:lineRule="auto"/>
        <w:jc w:val="both"/>
        <w:rPr>
          <w:rFonts w:ascii="Book Antiqua" w:eastAsiaTheme="minorEastAsia" w:hAnsi="Book Antiqua"/>
          <w:color w:val="auto"/>
          <w:lang w:val="en-US" w:eastAsia="zh-CN"/>
        </w:rPr>
      </w:pPr>
      <w:r w:rsidRPr="005E2B85">
        <w:rPr>
          <w:rFonts w:ascii="Book Antiqua" w:hAnsi="Book Antiqua"/>
          <w:color w:val="auto"/>
          <w:lang w:val="en-US"/>
        </w:rPr>
        <w:t>A variety of databases were searched for appropriate papers. A title and abstract review was performed by two reviewers, and pertinent studies were obtained in full - to include 32 case reports and 4 case series. The appropriate data was extracted by one reviewer and checked by another. The nature of the data meant that only narrative synthesis was performed, and a formal assessment of quality was not applicable.</w:t>
      </w:r>
    </w:p>
    <w:p w14:paraId="2218B09E" w14:textId="77777777" w:rsidR="00D55A7C" w:rsidRPr="00D55A7C" w:rsidRDefault="00D55A7C" w:rsidP="005E2B85">
      <w:pPr>
        <w:pStyle w:val="Body"/>
        <w:spacing w:line="360" w:lineRule="auto"/>
        <w:jc w:val="both"/>
        <w:rPr>
          <w:rFonts w:ascii="Book Antiqua" w:eastAsiaTheme="minorEastAsia" w:hAnsi="Book Antiqua"/>
          <w:color w:val="auto"/>
          <w:lang w:val="en-US" w:eastAsia="zh-CN"/>
        </w:rPr>
      </w:pPr>
    </w:p>
    <w:p w14:paraId="337BC850" w14:textId="77777777" w:rsidR="00067C8C" w:rsidRPr="00D55A7C" w:rsidRDefault="00067C8C" w:rsidP="005E2B85">
      <w:pPr>
        <w:pStyle w:val="Body"/>
        <w:spacing w:line="360" w:lineRule="auto"/>
        <w:jc w:val="both"/>
        <w:rPr>
          <w:rFonts w:ascii="Book Antiqua" w:hAnsi="Book Antiqua"/>
          <w:b/>
          <w:bCs/>
          <w:i/>
          <w:color w:val="auto"/>
          <w:lang w:val="en-US"/>
        </w:rPr>
      </w:pPr>
      <w:r w:rsidRPr="00D55A7C">
        <w:rPr>
          <w:rFonts w:ascii="Book Antiqua" w:hAnsi="Book Antiqua"/>
          <w:b/>
          <w:bCs/>
          <w:i/>
          <w:color w:val="auto"/>
          <w:lang w:val="en-US"/>
        </w:rPr>
        <w:t>Research results</w:t>
      </w:r>
    </w:p>
    <w:p w14:paraId="79A71F55" w14:textId="1650C9DA" w:rsidR="00067C8C" w:rsidRDefault="00067C8C" w:rsidP="005E2B85">
      <w:pPr>
        <w:pStyle w:val="Body"/>
        <w:spacing w:line="360" w:lineRule="auto"/>
        <w:jc w:val="both"/>
        <w:rPr>
          <w:rFonts w:ascii="Book Antiqua" w:eastAsiaTheme="minorEastAsia" w:hAnsi="Book Antiqua"/>
          <w:color w:val="auto"/>
          <w:lang w:val="en-US" w:eastAsia="zh-CN"/>
        </w:rPr>
      </w:pPr>
      <w:r w:rsidRPr="005E2B85">
        <w:rPr>
          <w:rFonts w:ascii="Book Antiqua" w:hAnsi="Book Antiqua"/>
          <w:color w:val="auto"/>
          <w:lang w:val="en-US"/>
        </w:rPr>
        <w:t xml:space="preserve">Augmentation therapy was the most successful treatment, achieving clinical resolution in 100% of managed patients. </w:t>
      </w:r>
      <w:proofErr w:type="spellStart"/>
      <w:r w:rsidRPr="005E2B85">
        <w:rPr>
          <w:rFonts w:ascii="Book Antiqua" w:hAnsi="Book Antiqua"/>
          <w:color w:val="auto"/>
          <w:lang w:val="en-US"/>
        </w:rPr>
        <w:t>Dapsone</w:t>
      </w:r>
      <w:proofErr w:type="spellEnd"/>
      <w:r w:rsidRPr="005E2B85">
        <w:rPr>
          <w:rFonts w:ascii="Book Antiqua" w:hAnsi="Book Antiqua"/>
          <w:color w:val="auto"/>
          <w:lang w:val="en-US"/>
        </w:rPr>
        <w:t xml:space="preserve"> was a cheaper alternative, achieving clinical resolution in 62%, but being very poorly tolerated. Other single-agent antibiotics were mostly unsuccessful, with the exception of doxycycline (complete resolution in 33%). </w:t>
      </w:r>
      <w:proofErr w:type="spellStart"/>
      <w:r w:rsidRPr="005E2B85">
        <w:rPr>
          <w:rFonts w:ascii="Book Antiqua" w:hAnsi="Book Antiqua"/>
          <w:color w:val="auto"/>
          <w:lang w:val="en-US"/>
        </w:rPr>
        <w:t>Immunosuppressants</w:t>
      </w:r>
      <w:proofErr w:type="spellEnd"/>
      <w:r w:rsidRPr="005E2B85">
        <w:rPr>
          <w:rFonts w:ascii="Book Antiqua" w:hAnsi="Book Antiqua"/>
          <w:color w:val="auto"/>
          <w:lang w:val="en-US"/>
        </w:rPr>
        <w:t xml:space="preserve"> were also largely unsuccessful; 80% of patients exhibited no response. Liver transplantation and therapeutic plasma exchange displayed complete resolution in 66% of patients. Other strategies, such as non-steroidal anti-inflammatory drugs (NSAIDs), or combination antibiotics, did not show sufficient response rates to recommend their use. These results contribute valuable information on effective therapeutic strategies for AATD-panniculitis. Further understanding on the mechanisms of certain therapeutic agents (</w:t>
      </w:r>
      <w:r w:rsidRPr="00E504F9">
        <w:rPr>
          <w:rFonts w:ascii="Book Antiqua" w:hAnsi="Book Antiqua"/>
          <w:i/>
          <w:color w:val="auto"/>
          <w:lang w:val="en-US"/>
        </w:rPr>
        <w:t>e.g</w:t>
      </w:r>
      <w:r w:rsidR="00E504F9">
        <w:rPr>
          <w:rFonts w:ascii="Book Antiqua" w:eastAsiaTheme="minorEastAsia" w:hAnsi="Book Antiqua" w:hint="eastAsia"/>
          <w:color w:val="auto"/>
          <w:lang w:val="en-US" w:eastAsia="zh-CN"/>
        </w:rPr>
        <w:t>.,</w:t>
      </w:r>
      <w:r w:rsidRPr="005E2B85">
        <w:rPr>
          <w:rFonts w:ascii="Book Antiqua" w:hAnsi="Book Antiqua"/>
          <w:color w:val="auto"/>
          <w:lang w:val="en-US"/>
        </w:rPr>
        <w:t xml:space="preserve"> </w:t>
      </w:r>
      <w:proofErr w:type="spellStart"/>
      <w:r w:rsidRPr="005E2B85">
        <w:rPr>
          <w:rFonts w:ascii="Book Antiqua" w:hAnsi="Book Antiqua"/>
          <w:color w:val="auto"/>
          <w:lang w:val="en-US"/>
        </w:rPr>
        <w:t>dapsone</w:t>
      </w:r>
      <w:proofErr w:type="spellEnd"/>
      <w:r w:rsidRPr="005E2B85">
        <w:rPr>
          <w:rFonts w:ascii="Book Antiqua" w:hAnsi="Book Antiqua"/>
          <w:color w:val="auto"/>
          <w:lang w:val="en-US"/>
        </w:rPr>
        <w:t>/</w:t>
      </w:r>
      <w:proofErr w:type="spellStart"/>
      <w:r w:rsidRPr="005E2B85">
        <w:rPr>
          <w:rFonts w:ascii="Book Antiqua" w:hAnsi="Book Antiqua"/>
          <w:color w:val="auto"/>
          <w:lang w:val="en-US"/>
        </w:rPr>
        <w:t>immunosuppressants</w:t>
      </w:r>
      <w:proofErr w:type="spellEnd"/>
      <w:r w:rsidRPr="005E2B85">
        <w:rPr>
          <w:rFonts w:ascii="Book Antiqua" w:hAnsi="Book Antiqua"/>
          <w:color w:val="auto"/>
          <w:lang w:val="en-US"/>
        </w:rPr>
        <w:t>) are yet to be investigated, and might unlock key concepts on the pathogenesis of panniculitis or AATD.</w:t>
      </w:r>
    </w:p>
    <w:p w14:paraId="345C5C41" w14:textId="77777777" w:rsidR="00E504F9" w:rsidRPr="00E504F9" w:rsidRDefault="00E504F9" w:rsidP="005E2B85">
      <w:pPr>
        <w:pStyle w:val="Body"/>
        <w:spacing w:line="360" w:lineRule="auto"/>
        <w:jc w:val="both"/>
        <w:rPr>
          <w:rFonts w:ascii="Book Antiqua" w:eastAsiaTheme="minorEastAsia" w:hAnsi="Book Antiqua"/>
          <w:color w:val="auto"/>
          <w:lang w:val="en-US" w:eastAsia="zh-CN"/>
        </w:rPr>
      </w:pPr>
    </w:p>
    <w:p w14:paraId="1B69FF1C" w14:textId="77777777" w:rsidR="00067C8C" w:rsidRPr="00E504F9" w:rsidRDefault="00067C8C" w:rsidP="005E2B85">
      <w:pPr>
        <w:pStyle w:val="Body"/>
        <w:spacing w:line="360" w:lineRule="auto"/>
        <w:jc w:val="both"/>
        <w:rPr>
          <w:rFonts w:ascii="Book Antiqua" w:hAnsi="Book Antiqua"/>
          <w:b/>
          <w:bCs/>
          <w:i/>
          <w:color w:val="auto"/>
          <w:lang w:val="en-US"/>
        </w:rPr>
      </w:pPr>
      <w:r w:rsidRPr="00E504F9">
        <w:rPr>
          <w:rFonts w:ascii="Book Antiqua" w:hAnsi="Book Antiqua"/>
          <w:b/>
          <w:bCs/>
          <w:i/>
          <w:color w:val="auto"/>
          <w:lang w:val="en-US"/>
        </w:rPr>
        <w:t>Research conclusions</w:t>
      </w:r>
    </w:p>
    <w:p w14:paraId="7D3B7D85" w14:textId="564BFBF5" w:rsidR="00067C8C" w:rsidRDefault="00067C8C" w:rsidP="005E2B85">
      <w:pPr>
        <w:pStyle w:val="Body"/>
        <w:spacing w:line="360" w:lineRule="auto"/>
        <w:jc w:val="both"/>
        <w:rPr>
          <w:rFonts w:ascii="Book Antiqua" w:eastAsiaTheme="minorEastAsia" w:hAnsi="Book Antiqua"/>
          <w:color w:val="auto"/>
          <w:lang w:val="en-US" w:eastAsia="zh-CN"/>
        </w:rPr>
      </w:pPr>
      <w:r w:rsidRPr="005E2B85">
        <w:rPr>
          <w:rFonts w:ascii="Book Antiqua" w:hAnsi="Book Antiqua"/>
          <w:color w:val="auto"/>
          <w:lang w:val="en-US"/>
        </w:rPr>
        <w:lastRenderedPageBreak/>
        <w:t xml:space="preserve">This study suggests an effective management strategy for panniculitis presenting in AATD. Based on likelihood of complete clinical resolution and cost-implications, AATD-panniculitis should be managed with </w:t>
      </w:r>
      <w:proofErr w:type="spellStart"/>
      <w:r w:rsidRPr="005E2B85">
        <w:rPr>
          <w:rFonts w:ascii="Book Antiqua" w:hAnsi="Book Antiqua"/>
          <w:color w:val="auto"/>
          <w:lang w:val="en-US"/>
        </w:rPr>
        <w:t>dapsone</w:t>
      </w:r>
      <w:proofErr w:type="spellEnd"/>
      <w:r w:rsidRPr="005E2B85">
        <w:rPr>
          <w:rFonts w:ascii="Book Antiqua" w:hAnsi="Book Antiqua"/>
          <w:color w:val="auto"/>
          <w:lang w:val="en-US"/>
        </w:rPr>
        <w:t xml:space="preserve"> first-line, and augmentation as a second-line measure. In countries where augmentation is not available, or in cases of rapidly progressing disease, plasmapheresis may be a valuable alternative. </w:t>
      </w:r>
    </w:p>
    <w:p w14:paraId="3C0DD7BF" w14:textId="77777777" w:rsidR="00E504F9" w:rsidRPr="00E504F9" w:rsidRDefault="00E504F9" w:rsidP="005E2B85">
      <w:pPr>
        <w:pStyle w:val="Body"/>
        <w:spacing w:line="360" w:lineRule="auto"/>
        <w:jc w:val="both"/>
        <w:rPr>
          <w:rFonts w:ascii="Book Antiqua" w:eastAsiaTheme="minorEastAsia" w:hAnsi="Book Antiqua"/>
          <w:color w:val="auto"/>
          <w:lang w:val="en-US" w:eastAsia="zh-CN"/>
        </w:rPr>
      </w:pPr>
    </w:p>
    <w:p w14:paraId="6E4B6527" w14:textId="77777777" w:rsidR="00067C8C" w:rsidRPr="00E504F9" w:rsidRDefault="00067C8C" w:rsidP="005E2B85">
      <w:pPr>
        <w:pStyle w:val="Body"/>
        <w:spacing w:line="360" w:lineRule="auto"/>
        <w:jc w:val="both"/>
        <w:rPr>
          <w:rFonts w:ascii="Book Antiqua" w:hAnsi="Book Antiqua"/>
          <w:b/>
          <w:bCs/>
          <w:i/>
          <w:color w:val="auto"/>
          <w:lang w:val="en-US"/>
        </w:rPr>
      </w:pPr>
      <w:r w:rsidRPr="00E504F9">
        <w:rPr>
          <w:rFonts w:ascii="Book Antiqua" w:hAnsi="Book Antiqua"/>
          <w:b/>
          <w:bCs/>
          <w:i/>
          <w:color w:val="auto"/>
          <w:lang w:val="en-US"/>
        </w:rPr>
        <w:t>Research perspectives</w:t>
      </w:r>
    </w:p>
    <w:p w14:paraId="01C3C784" w14:textId="5D748386" w:rsidR="007A5AE2" w:rsidRPr="005E2B85" w:rsidRDefault="00067C8C" w:rsidP="005E2B85">
      <w:pPr>
        <w:pStyle w:val="Body"/>
        <w:spacing w:line="360" w:lineRule="auto"/>
        <w:jc w:val="both"/>
        <w:rPr>
          <w:rFonts w:ascii="Book Antiqua" w:eastAsia="Book Antiqua" w:hAnsi="Book Antiqua" w:cs="Book Antiqua"/>
          <w:b/>
          <w:bCs/>
          <w:color w:val="auto"/>
        </w:rPr>
      </w:pPr>
      <w:r w:rsidRPr="005E2B85">
        <w:rPr>
          <w:rFonts w:ascii="Book Antiqua" w:hAnsi="Book Antiqua"/>
          <w:color w:val="auto"/>
          <w:lang w:val="en-US"/>
        </w:rPr>
        <w:t>This study has the potential to change the future management of AATD-panniculitis, both unifying an effective management strategy amongst current/future clinicians, and opening up avenues of further research to enable better understanding of this disease presentation</w:t>
      </w:r>
    </w:p>
    <w:p w14:paraId="5DE02BDC" w14:textId="77777777" w:rsidR="00047848" w:rsidRPr="005E2B85" w:rsidRDefault="00047848" w:rsidP="005E2B85">
      <w:pPr>
        <w:pStyle w:val="Body"/>
        <w:spacing w:line="360" w:lineRule="auto"/>
        <w:jc w:val="both"/>
        <w:rPr>
          <w:rFonts w:ascii="Book Antiqua" w:hAnsi="Book Antiqua"/>
          <w:b/>
          <w:bCs/>
          <w:color w:val="auto"/>
          <w:lang w:val="de-DE"/>
        </w:rPr>
      </w:pPr>
    </w:p>
    <w:p w14:paraId="4EC9B831" w14:textId="77777777" w:rsidR="00555E6D" w:rsidRPr="005E2B85" w:rsidRDefault="00B80A64" w:rsidP="005E2B85">
      <w:pPr>
        <w:pStyle w:val="Body"/>
        <w:spacing w:line="360" w:lineRule="auto"/>
        <w:jc w:val="both"/>
        <w:rPr>
          <w:rFonts w:ascii="Book Antiqua" w:eastAsia="Book Antiqua" w:hAnsi="Book Antiqua" w:cs="Book Antiqua"/>
          <w:b/>
          <w:bCs/>
          <w:color w:val="auto"/>
        </w:rPr>
      </w:pPr>
      <w:r w:rsidRPr="005E2B85">
        <w:rPr>
          <w:rFonts w:ascii="Book Antiqua" w:hAnsi="Book Antiqua"/>
          <w:b/>
          <w:bCs/>
          <w:color w:val="auto"/>
          <w:lang w:val="de-DE"/>
        </w:rPr>
        <w:t>ACKNOWLEDGEMENTS</w:t>
      </w:r>
    </w:p>
    <w:p w14:paraId="03900F06" w14:textId="67289896" w:rsidR="00555E6D" w:rsidRPr="005E2B85" w:rsidRDefault="00B80A64" w:rsidP="005E2B85">
      <w:pPr>
        <w:pStyle w:val="Body"/>
        <w:spacing w:line="360" w:lineRule="auto"/>
        <w:jc w:val="both"/>
        <w:rPr>
          <w:rFonts w:ascii="Book Antiqua" w:eastAsia="Book Antiqua" w:hAnsi="Book Antiqua" w:cs="Book Antiqua"/>
          <w:color w:val="auto"/>
        </w:rPr>
      </w:pPr>
      <w:r w:rsidRPr="005E2B85">
        <w:rPr>
          <w:rFonts w:ascii="Book Antiqua" w:hAnsi="Book Antiqua"/>
          <w:color w:val="auto"/>
          <w:lang w:val="en-US"/>
        </w:rPr>
        <w:t xml:space="preserve">The authors would like to acknowledge </w:t>
      </w:r>
      <w:proofErr w:type="spellStart"/>
      <w:r w:rsidRPr="005E2B85">
        <w:rPr>
          <w:rFonts w:ascii="Book Antiqua" w:hAnsi="Book Antiqua"/>
          <w:color w:val="auto"/>
          <w:lang w:val="en-US"/>
        </w:rPr>
        <w:t>Mitesh</w:t>
      </w:r>
      <w:proofErr w:type="spellEnd"/>
      <w:r w:rsidRPr="005E2B85">
        <w:rPr>
          <w:rFonts w:ascii="Book Antiqua" w:hAnsi="Book Antiqua"/>
          <w:color w:val="auto"/>
          <w:lang w:val="en-US"/>
        </w:rPr>
        <w:t xml:space="preserve"> Patel and Sue </w:t>
      </w:r>
      <w:proofErr w:type="spellStart"/>
      <w:r w:rsidRPr="005E2B85">
        <w:rPr>
          <w:rFonts w:ascii="Book Antiqua" w:hAnsi="Book Antiqua"/>
          <w:color w:val="auto"/>
          <w:lang w:val="en-US"/>
        </w:rPr>
        <w:t>Bayliss</w:t>
      </w:r>
      <w:proofErr w:type="spellEnd"/>
      <w:r w:rsidRPr="005E2B85">
        <w:rPr>
          <w:rFonts w:ascii="Book Antiqua" w:hAnsi="Book Antiqua"/>
          <w:color w:val="auto"/>
          <w:lang w:val="en-US"/>
        </w:rPr>
        <w:t xml:space="preserve"> who assisted the wider searches in the parent systematic review of all AATD treatments.</w:t>
      </w:r>
      <w:r w:rsidR="00E504F9">
        <w:rPr>
          <w:rFonts w:ascii="Book Antiqua" w:eastAsiaTheme="minorEastAsia" w:hAnsi="Book Antiqua" w:cs="Book Antiqua" w:hint="eastAsia"/>
          <w:color w:val="auto"/>
          <w:lang w:eastAsia="zh-CN"/>
        </w:rPr>
        <w:t xml:space="preserve"> </w:t>
      </w:r>
      <w:r w:rsidRPr="005E2B85">
        <w:rPr>
          <w:rFonts w:ascii="Book Antiqua" w:hAnsi="Book Antiqua"/>
          <w:color w:val="auto"/>
          <w:lang w:val="en-US"/>
        </w:rPr>
        <w:t xml:space="preserve">This study is exempt from ethical review. </w:t>
      </w:r>
    </w:p>
    <w:p w14:paraId="489CFD85" w14:textId="77777777" w:rsidR="00555E6D" w:rsidRPr="005E2B85" w:rsidRDefault="00555E6D" w:rsidP="005E2B85">
      <w:pPr>
        <w:pStyle w:val="Body"/>
        <w:spacing w:line="360" w:lineRule="auto"/>
        <w:jc w:val="both"/>
        <w:rPr>
          <w:rFonts w:ascii="Book Antiqua" w:eastAsia="Book Antiqua" w:hAnsi="Book Antiqua" w:cs="Book Antiqua"/>
          <w:color w:val="auto"/>
        </w:rPr>
      </w:pPr>
    </w:p>
    <w:p w14:paraId="1FCC0031" w14:textId="77777777" w:rsidR="00073428" w:rsidRDefault="00073428">
      <w:pPr>
        <w:rPr>
          <w:rFonts w:ascii="Book Antiqua" w:eastAsia="Calibri" w:hAnsi="Book Antiqua" w:cs="Calibri"/>
          <w:b/>
          <w:bCs/>
          <w:lang w:val="de-DE" w:eastAsia="en-GB"/>
        </w:rPr>
      </w:pPr>
      <w:r>
        <w:rPr>
          <w:rFonts w:ascii="Book Antiqua" w:hAnsi="Book Antiqua"/>
          <w:b/>
          <w:bCs/>
          <w:lang w:val="de-DE"/>
        </w:rPr>
        <w:br w:type="page"/>
      </w:r>
    </w:p>
    <w:p w14:paraId="49B6B4D4" w14:textId="46936665" w:rsidR="00555E6D" w:rsidRPr="00073428" w:rsidRDefault="00B80A64" w:rsidP="00073428">
      <w:pPr>
        <w:pStyle w:val="Body"/>
        <w:spacing w:line="360" w:lineRule="auto"/>
        <w:jc w:val="both"/>
        <w:rPr>
          <w:rFonts w:ascii="Book Antiqua" w:eastAsia="Book Antiqua" w:hAnsi="Book Antiqua" w:cs="Book Antiqua"/>
          <w:b/>
          <w:bCs/>
          <w:color w:val="auto"/>
        </w:rPr>
      </w:pPr>
      <w:r w:rsidRPr="00073428">
        <w:rPr>
          <w:rFonts w:ascii="Book Antiqua" w:hAnsi="Book Antiqua"/>
          <w:b/>
          <w:bCs/>
          <w:color w:val="auto"/>
          <w:lang w:val="de-DE"/>
        </w:rPr>
        <w:lastRenderedPageBreak/>
        <w:t>REFERENCES</w:t>
      </w:r>
    </w:p>
    <w:p w14:paraId="36F96661" w14:textId="77777777" w:rsidR="00073428" w:rsidRPr="00073428" w:rsidRDefault="00073428" w:rsidP="00073428">
      <w:pPr>
        <w:spacing w:line="360" w:lineRule="auto"/>
        <w:jc w:val="both"/>
        <w:rPr>
          <w:rFonts w:ascii="Book Antiqua" w:hAnsi="Book Antiqua"/>
        </w:rPr>
      </w:pPr>
      <w:r w:rsidRPr="00073428">
        <w:rPr>
          <w:rFonts w:ascii="Book Antiqua" w:hAnsi="Book Antiqua"/>
        </w:rPr>
        <w:t xml:space="preserve">1 </w:t>
      </w:r>
      <w:r w:rsidRPr="00073428">
        <w:rPr>
          <w:rFonts w:ascii="Book Antiqua" w:hAnsi="Book Antiqua"/>
          <w:b/>
        </w:rPr>
        <w:t>Gross B</w:t>
      </w:r>
      <w:r w:rsidRPr="00073428">
        <w:rPr>
          <w:rFonts w:ascii="Book Antiqua" w:hAnsi="Book Antiqua"/>
        </w:rPr>
        <w:t xml:space="preserve">, Grebe M, </w:t>
      </w:r>
      <w:proofErr w:type="spellStart"/>
      <w:r w:rsidRPr="00073428">
        <w:rPr>
          <w:rFonts w:ascii="Book Antiqua" w:hAnsi="Book Antiqua"/>
        </w:rPr>
        <w:t>Wencker</w:t>
      </w:r>
      <w:proofErr w:type="spellEnd"/>
      <w:r w:rsidRPr="00073428">
        <w:rPr>
          <w:rFonts w:ascii="Book Antiqua" w:hAnsi="Book Antiqua"/>
        </w:rPr>
        <w:t xml:space="preserve"> M, </w:t>
      </w:r>
      <w:proofErr w:type="spellStart"/>
      <w:r w:rsidRPr="00073428">
        <w:rPr>
          <w:rFonts w:ascii="Book Antiqua" w:hAnsi="Book Antiqua"/>
        </w:rPr>
        <w:t>Stoller</w:t>
      </w:r>
      <w:proofErr w:type="spellEnd"/>
      <w:r w:rsidRPr="00073428">
        <w:rPr>
          <w:rFonts w:ascii="Book Antiqua" w:hAnsi="Book Antiqua"/>
        </w:rPr>
        <w:t xml:space="preserve"> JK, </w:t>
      </w:r>
      <w:proofErr w:type="spellStart"/>
      <w:r w:rsidRPr="00073428">
        <w:rPr>
          <w:rFonts w:ascii="Book Antiqua" w:hAnsi="Book Antiqua"/>
        </w:rPr>
        <w:t>Bjursten</w:t>
      </w:r>
      <w:proofErr w:type="spellEnd"/>
      <w:r w:rsidRPr="00073428">
        <w:rPr>
          <w:rFonts w:ascii="Book Antiqua" w:hAnsi="Book Antiqua"/>
        </w:rPr>
        <w:t xml:space="preserve"> LM, </w:t>
      </w:r>
      <w:proofErr w:type="spellStart"/>
      <w:r w:rsidRPr="00073428">
        <w:rPr>
          <w:rFonts w:ascii="Book Antiqua" w:hAnsi="Book Antiqua"/>
        </w:rPr>
        <w:t>Janciauskiene</w:t>
      </w:r>
      <w:proofErr w:type="spellEnd"/>
      <w:r w:rsidRPr="00073428">
        <w:rPr>
          <w:rFonts w:ascii="Book Antiqua" w:hAnsi="Book Antiqua"/>
        </w:rPr>
        <w:t xml:space="preserve"> S. New Findings in </w:t>
      </w:r>
      <w:proofErr w:type="spellStart"/>
      <w:r w:rsidRPr="00073428">
        <w:rPr>
          <w:rFonts w:ascii="Book Antiqua" w:hAnsi="Book Antiqua"/>
        </w:rPr>
        <w:t>PiZZ</w:t>
      </w:r>
      <w:proofErr w:type="spellEnd"/>
      <w:r w:rsidRPr="00073428">
        <w:rPr>
          <w:rFonts w:ascii="Book Antiqua" w:hAnsi="Book Antiqua"/>
        </w:rPr>
        <w:t xml:space="preserve"> alpha1-antitrypsin deficiency-related panniculitis. Demonstration of skin polymers and high dosing requirements of intravenous augmentation therapy. </w:t>
      </w:r>
      <w:r w:rsidRPr="00073428">
        <w:rPr>
          <w:rFonts w:ascii="Book Antiqua" w:hAnsi="Book Antiqua"/>
          <w:i/>
        </w:rPr>
        <w:t>Dermatology</w:t>
      </w:r>
      <w:r w:rsidRPr="00073428">
        <w:rPr>
          <w:rFonts w:ascii="Book Antiqua" w:hAnsi="Book Antiqua"/>
        </w:rPr>
        <w:t xml:space="preserve"> 2009; </w:t>
      </w:r>
      <w:r w:rsidRPr="00073428">
        <w:rPr>
          <w:rFonts w:ascii="Book Antiqua" w:hAnsi="Book Antiqua"/>
          <w:b/>
        </w:rPr>
        <w:t>218</w:t>
      </w:r>
      <w:r w:rsidRPr="00073428">
        <w:rPr>
          <w:rFonts w:ascii="Book Antiqua" w:hAnsi="Book Antiqua"/>
        </w:rPr>
        <w:t>: 370-375 [</w:t>
      </w:r>
      <w:bookmarkStart w:id="2" w:name="_GoBack"/>
      <w:r w:rsidRPr="00073428">
        <w:rPr>
          <w:rFonts w:ascii="Book Antiqua" w:hAnsi="Book Antiqua"/>
        </w:rPr>
        <w:t>PMID: 19218787 DOI: 10.1159/000202982]</w:t>
      </w:r>
    </w:p>
    <w:p w14:paraId="18D967A4" w14:textId="77777777" w:rsidR="00073428" w:rsidRPr="00073428" w:rsidRDefault="00073428" w:rsidP="00073428">
      <w:pPr>
        <w:spacing w:line="360" w:lineRule="auto"/>
        <w:jc w:val="both"/>
        <w:rPr>
          <w:rFonts w:ascii="Book Antiqua" w:hAnsi="Book Antiqua"/>
        </w:rPr>
      </w:pPr>
      <w:r w:rsidRPr="00073428">
        <w:rPr>
          <w:rFonts w:ascii="Book Antiqua" w:hAnsi="Book Antiqua"/>
        </w:rPr>
        <w:t xml:space="preserve">2 </w:t>
      </w:r>
      <w:r w:rsidRPr="00073428">
        <w:rPr>
          <w:rFonts w:ascii="Book Antiqua" w:hAnsi="Book Antiqua"/>
          <w:b/>
        </w:rPr>
        <w:t>Lyon MJ</w:t>
      </w:r>
      <w:r w:rsidRPr="00073428">
        <w:rPr>
          <w:rFonts w:ascii="Book Antiqua" w:hAnsi="Book Antiqua"/>
        </w:rPr>
        <w:t xml:space="preserve">. Metabolic panniculitis: alpha-1 antitrypsin deficiency panniculitis and pancreatic panniculitis. </w:t>
      </w:r>
      <w:proofErr w:type="spellStart"/>
      <w:r w:rsidRPr="00073428">
        <w:rPr>
          <w:rFonts w:ascii="Book Antiqua" w:hAnsi="Book Antiqua"/>
          <w:i/>
        </w:rPr>
        <w:t>Dermatol</w:t>
      </w:r>
      <w:proofErr w:type="spellEnd"/>
      <w:r w:rsidRPr="00073428">
        <w:rPr>
          <w:rFonts w:ascii="Book Antiqua" w:hAnsi="Book Antiqua"/>
          <w:i/>
        </w:rPr>
        <w:t xml:space="preserve"> </w:t>
      </w:r>
      <w:proofErr w:type="spellStart"/>
      <w:r w:rsidRPr="00073428">
        <w:rPr>
          <w:rFonts w:ascii="Book Antiqua" w:hAnsi="Book Antiqua"/>
          <w:i/>
        </w:rPr>
        <w:t>Ther</w:t>
      </w:r>
      <w:proofErr w:type="spellEnd"/>
      <w:r w:rsidRPr="00073428">
        <w:rPr>
          <w:rFonts w:ascii="Book Antiqua" w:hAnsi="Book Antiqua"/>
        </w:rPr>
        <w:t xml:space="preserve"> 2010; </w:t>
      </w:r>
      <w:r w:rsidRPr="00073428">
        <w:rPr>
          <w:rFonts w:ascii="Book Antiqua" w:hAnsi="Book Antiqua"/>
          <w:b/>
        </w:rPr>
        <w:t>23</w:t>
      </w:r>
      <w:r w:rsidRPr="00073428">
        <w:rPr>
          <w:rFonts w:ascii="Book Antiqua" w:hAnsi="Book Antiqua"/>
        </w:rPr>
        <w:t>: 368-374 [PMID: 20666824 DOI: 10.1111/j.1529-8019.2010.01337.x]</w:t>
      </w:r>
    </w:p>
    <w:p w14:paraId="6769AE3B" w14:textId="77777777" w:rsidR="00073428" w:rsidRPr="00073428" w:rsidRDefault="00073428" w:rsidP="00073428">
      <w:pPr>
        <w:spacing w:line="360" w:lineRule="auto"/>
        <w:jc w:val="both"/>
        <w:rPr>
          <w:rFonts w:ascii="Book Antiqua" w:hAnsi="Book Antiqua"/>
        </w:rPr>
      </w:pPr>
      <w:r w:rsidRPr="00073428">
        <w:rPr>
          <w:rFonts w:ascii="Book Antiqua" w:hAnsi="Book Antiqua"/>
        </w:rPr>
        <w:t xml:space="preserve">3 </w:t>
      </w:r>
      <w:proofErr w:type="spellStart"/>
      <w:r w:rsidRPr="00073428">
        <w:rPr>
          <w:rFonts w:ascii="Book Antiqua" w:hAnsi="Book Antiqua"/>
          <w:b/>
        </w:rPr>
        <w:t>Valverde</w:t>
      </w:r>
      <w:proofErr w:type="spellEnd"/>
      <w:r w:rsidRPr="00073428">
        <w:rPr>
          <w:rFonts w:ascii="Book Antiqua" w:hAnsi="Book Antiqua"/>
          <w:b/>
        </w:rPr>
        <w:t xml:space="preserve"> R</w:t>
      </w:r>
      <w:r w:rsidRPr="00073428">
        <w:rPr>
          <w:rFonts w:ascii="Book Antiqua" w:hAnsi="Book Antiqua"/>
        </w:rPr>
        <w:t xml:space="preserve">, Rosales B, Ortiz-de </w:t>
      </w:r>
      <w:proofErr w:type="spellStart"/>
      <w:r w:rsidRPr="00073428">
        <w:rPr>
          <w:rFonts w:ascii="Book Antiqua" w:hAnsi="Book Antiqua"/>
        </w:rPr>
        <w:t>Frutos</w:t>
      </w:r>
      <w:proofErr w:type="spellEnd"/>
      <w:r w:rsidRPr="00073428">
        <w:rPr>
          <w:rFonts w:ascii="Book Antiqua" w:hAnsi="Book Antiqua"/>
        </w:rPr>
        <w:t xml:space="preserve"> FJ, Rodríguez-</w:t>
      </w:r>
      <w:proofErr w:type="spellStart"/>
      <w:r w:rsidRPr="00073428">
        <w:rPr>
          <w:rFonts w:ascii="Book Antiqua" w:hAnsi="Book Antiqua"/>
        </w:rPr>
        <w:t>Peralto</w:t>
      </w:r>
      <w:proofErr w:type="spellEnd"/>
      <w:r w:rsidRPr="00073428">
        <w:rPr>
          <w:rFonts w:ascii="Book Antiqua" w:hAnsi="Book Antiqua"/>
        </w:rPr>
        <w:t xml:space="preserve"> JL, Ortiz-Romero PL. Alpha-1-antitrypsin deficiency panniculitis. </w:t>
      </w:r>
      <w:proofErr w:type="spellStart"/>
      <w:r w:rsidRPr="00073428">
        <w:rPr>
          <w:rFonts w:ascii="Book Antiqua" w:hAnsi="Book Antiqua"/>
          <w:i/>
        </w:rPr>
        <w:t>Dermatol</w:t>
      </w:r>
      <w:proofErr w:type="spellEnd"/>
      <w:r w:rsidRPr="00073428">
        <w:rPr>
          <w:rFonts w:ascii="Book Antiqua" w:hAnsi="Book Antiqua"/>
          <w:i/>
        </w:rPr>
        <w:t xml:space="preserve"> </w:t>
      </w:r>
      <w:proofErr w:type="spellStart"/>
      <w:r w:rsidRPr="00073428">
        <w:rPr>
          <w:rFonts w:ascii="Book Antiqua" w:hAnsi="Book Antiqua"/>
          <w:i/>
        </w:rPr>
        <w:t>Clin</w:t>
      </w:r>
      <w:proofErr w:type="spellEnd"/>
      <w:r w:rsidRPr="00073428">
        <w:rPr>
          <w:rFonts w:ascii="Book Antiqua" w:hAnsi="Book Antiqua"/>
        </w:rPr>
        <w:t xml:space="preserve"> 2008; </w:t>
      </w:r>
      <w:r w:rsidRPr="00073428">
        <w:rPr>
          <w:rFonts w:ascii="Book Antiqua" w:hAnsi="Book Antiqua"/>
          <w:b/>
        </w:rPr>
        <w:t>26</w:t>
      </w:r>
      <w:r w:rsidRPr="00073428">
        <w:rPr>
          <w:rFonts w:ascii="Book Antiqua" w:hAnsi="Book Antiqua"/>
        </w:rPr>
        <w:t>: 447-451, vi [PMID: 18793976 DOI: 10.1016/j.det.2008.05.001]</w:t>
      </w:r>
    </w:p>
    <w:p w14:paraId="5C4DFB5A" w14:textId="77777777" w:rsidR="00073428" w:rsidRPr="00073428" w:rsidRDefault="00073428" w:rsidP="00073428">
      <w:pPr>
        <w:spacing w:line="360" w:lineRule="auto"/>
        <w:jc w:val="both"/>
        <w:rPr>
          <w:rFonts w:ascii="Book Antiqua" w:hAnsi="Book Antiqua"/>
        </w:rPr>
      </w:pPr>
      <w:r w:rsidRPr="00073428">
        <w:rPr>
          <w:rFonts w:ascii="Book Antiqua" w:hAnsi="Book Antiqua"/>
        </w:rPr>
        <w:t xml:space="preserve">4 </w:t>
      </w:r>
      <w:proofErr w:type="spellStart"/>
      <w:r w:rsidRPr="00073428">
        <w:rPr>
          <w:rFonts w:ascii="Book Antiqua" w:hAnsi="Book Antiqua"/>
          <w:b/>
        </w:rPr>
        <w:t>Geraminejad</w:t>
      </w:r>
      <w:proofErr w:type="spellEnd"/>
      <w:r w:rsidRPr="00073428">
        <w:rPr>
          <w:rFonts w:ascii="Book Antiqua" w:hAnsi="Book Antiqua"/>
          <w:b/>
        </w:rPr>
        <w:t xml:space="preserve"> P</w:t>
      </w:r>
      <w:r w:rsidRPr="00073428">
        <w:rPr>
          <w:rFonts w:ascii="Book Antiqua" w:hAnsi="Book Antiqua"/>
        </w:rPr>
        <w:t xml:space="preserve">, </w:t>
      </w:r>
      <w:proofErr w:type="spellStart"/>
      <w:r w:rsidRPr="00073428">
        <w:rPr>
          <w:rFonts w:ascii="Book Antiqua" w:hAnsi="Book Antiqua"/>
        </w:rPr>
        <w:t>DeBloom</w:t>
      </w:r>
      <w:proofErr w:type="spellEnd"/>
      <w:r w:rsidRPr="00073428">
        <w:rPr>
          <w:rFonts w:ascii="Book Antiqua" w:hAnsi="Book Antiqua"/>
        </w:rPr>
        <w:t xml:space="preserve"> JR 2nd, Walling HW, </w:t>
      </w:r>
      <w:proofErr w:type="spellStart"/>
      <w:r w:rsidRPr="00073428">
        <w:rPr>
          <w:rFonts w:ascii="Book Antiqua" w:hAnsi="Book Antiqua"/>
        </w:rPr>
        <w:t>Sontheimer</w:t>
      </w:r>
      <w:proofErr w:type="spellEnd"/>
      <w:r w:rsidRPr="00073428">
        <w:rPr>
          <w:rFonts w:ascii="Book Antiqua" w:hAnsi="Book Antiqua"/>
        </w:rPr>
        <w:t xml:space="preserve"> RD, </w:t>
      </w:r>
      <w:proofErr w:type="spellStart"/>
      <w:r w:rsidRPr="00073428">
        <w:rPr>
          <w:rFonts w:ascii="Book Antiqua" w:hAnsi="Book Antiqua"/>
        </w:rPr>
        <w:t>VanBeek</w:t>
      </w:r>
      <w:proofErr w:type="spellEnd"/>
      <w:r w:rsidRPr="00073428">
        <w:rPr>
          <w:rFonts w:ascii="Book Antiqua" w:hAnsi="Book Antiqua"/>
        </w:rPr>
        <w:t xml:space="preserve"> M. Alpha-1-antitrypsin associated panniculitis: the MS variant. </w:t>
      </w:r>
      <w:r w:rsidRPr="00073428">
        <w:rPr>
          <w:rFonts w:ascii="Book Antiqua" w:hAnsi="Book Antiqua"/>
          <w:i/>
        </w:rPr>
        <w:t xml:space="preserve">J Am </w:t>
      </w:r>
      <w:bookmarkEnd w:id="2"/>
      <w:proofErr w:type="spellStart"/>
      <w:r w:rsidRPr="00073428">
        <w:rPr>
          <w:rFonts w:ascii="Book Antiqua" w:hAnsi="Book Antiqua"/>
          <w:i/>
        </w:rPr>
        <w:t>Acad</w:t>
      </w:r>
      <w:proofErr w:type="spellEnd"/>
      <w:r w:rsidRPr="00073428">
        <w:rPr>
          <w:rFonts w:ascii="Book Antiqua" w:hAnsi="Book Antiqua"/>
          <w:i/>
        </w:rPr>
        <w:t xml:space="preserve"> </w:t>
      </w:r>
      <w:proofErr w:type="spellStart"/>
      <w:r w:rsidRPr="00073428">
        <w:rPr>
          <w:rFonts w:ascii="Book Antiqua" w:hAnsi="Book Antiqua"/>
          <w:i/>
        </w:rPr>
        <w:t>Dermatol</w:t>
      </w:r>
      <w:proofErr w:type="spellEnd"/>
      <w:r w:rsidRPr="00073428">
        <w:rPr>
          <w:rFonts w:ascii="Book Antiqua" w:hAnsi="Book Antiqua"/>
        </w:rPr>
        <w:t xml:space="preserve"> 2004; </w:t>
      </w:r>
      <w:r w:rsidRPr="00073428">
        <w:rPr>
          <w:rFonts w:ascii="Book Antiqua" w:hAnsi="Book Antiqua"/>
          <w:b/>
        </w:rPr>
        <w:t>51</w:t>
      </w:r>
      <w:r w:rsidRPr="00073428">
        <w:rPr>
          <w:rFonts w:ascii="Book Antiqua" w:hAnsi="Book Antiqua"/>
        </w:rPr>
        <w:t>: 645-655 [PMID: 15389208 DOI: 10.1016/j.jaad.2003.12.053]</w:t>
      </w:r>
    </w:p>
    <w:p w14:paraId="36B09771" w14:textId="77777777" w:rsidR="00073428" w:rsidRPr="00073428" w:rsidRDefault="00073428" w:rsidP="00073428">
      <w:pPr>
        <w:spacing w:line="360" w:lineRule="auto"/>
        <w:jc w:val="both"/>
        <w:rPr>
          <w:rFonts w:ascii="Book Antiqua" w:hAnsi="Book Antiqua"/>
        </w:rPr>
      </w:pPr>
      <w:r w:rsidRPr="00073428">
        <w:rPr>
          <w:rFonts w:ascii="Book Antiqua" w:hAnsi="Book Antiqua"/>
        </w:rPr>
        <w:t xml:space="preserve">5 </w:t>
      </w:r>
      <w:proofErr w:type="spellStart"/>
      <w:r w:rsidRPr="00073428">
        <w:rPr>
          <w:rFonts w:ascii="Book Antiqua" w:hAnsi="Book Antiqua"/>
          <w:b/>
        </w:rPr>
        <w:t>Stockley</w:t>
      </w:r>
      <w:proofErr w:type="spellEnd"/>
      <w:r w:rsidRPr="00073428">
        <w:rPr>
          <w:rFonts w:ascii="Book Antiqua" w:hAnsi="Book Antiqua"/>
          <w:b/>
        </w:rPr>
        <w:t xml:space="preserve"> RA</w:t>
      </w:r>
      <w:r w:rsidRPr="00073428">
        <w:rPr>
          <w:rFonts w:ascii="Book Antiqua" w:hAnsi="Book Antiqua"/>
        </w:rPr>
        <w:t xml:space="preserve">, Turner AM. α-1-Antitrypsin deficiency: clinical variability, assessment, and treatment. </w:t>
      </w:r>
      <w:r w:rsidRPr="00073428">
        <w:rPr>
          <w:rFonts w:ascii="Book Antiqua" w:hAnsi="Book Antiqua"/>
          <w:i/>
        </w:rPr>
        <w:t xml:space="preserve">Trends </w:t>
      </w:r>
      <w:proofErr w:type="spellStart"/>
      <w:r w:rsidRPr="00073428">
        <w:rPr>
          <w:rFonts w:ascii="Book Antiqua" w:hAnsi="Book Antiqua"/>
          <w:i/>
        </w:rPr>
        <w:t>Mol</w:t>
      </w:r>
      <w:proofErr w:type="spellEnd"/>
      <w:r w:rsidRPr="00073428">
        <w:rPr>
          <w:rFonts w:ascii="Book Antiqua" w:hAnsi="Book Antiqua"/>
          <w:i/>
        </w:rPr>
        <w:t xml:space="preserve"> Med</w:t>
      </w:r>
      <w:r w:rsidRPr="00073428">
        <w:rPr>
          <w:rFonts w:ascii="Book Antiqua" w:hAnsi="Book Antiqua"/>
        </w:rPr>
        <w:t xml:space="preserve"> 2014; </w:t>
      </w:r>
      <w:r w:rsidRPr="00073428">
        <w:rPr>
          <w:rFonts w:ascii="Book Antiqua" w:hAnsi="Book Antiqua"/>
          <w:b/>
        </w:rPr>
        <w:t>20</w:t>
      </w:r>
      <w:r w:rsidRPr="00073428">
        <w:rPr>
          <w:rFonts w:ascii="Book Antiqua" w:hAnsi="Book Antiqua"/>
        </w:rPr>
        <w:t>: 105-115 [PMID: 24380646 DOI: 10.1016/j.molmed.2013.11.006]</w:t>
      </w:r>
    </w:p>
    <w:p w14:paraId="2FAEAB89" w14:textId="77777777" w:rsidR="00073428" w:rsidRPr="00073428" w:rsidRDefault="00073428" w:rsidP="00073428">
      <w:pPr>
        <w:spacing w:line="360" w:lineRule="auto"/>
        <w:jc w:val="both"/>
        <w:rPr>
          <w:rFonts w:ascii="Book Antiqua" w:hAnsi="Book Antiqua"/>
        </w:rPr>
      </w:pPr>
      <w:r w:rsidRPr="00073428">
        <w:rPr>
          <w:rFonts w:ascii="Book Antiqua" w:hAnsi="Book Antiqua"/>
        </w:rPr>
        <w:t xml:space="preserve">6 </w:t>
      </w:r>
      <w:proofErr w:type="spellStart"/>
      <w:r w:rsidRPr="00073428">
        <w:rPr>
          <w:rFonts w:ascii="Book Antiqua" w:hAnsi="Book Antiqua"/>
          <w:b/>
        </w:rPr>
        <w:t>Sinden</w:t>
      </w:r>
      <w:proofErr w:type="spellEnd"/>
      <w:r w:rsidRPr="00073428">
        <w:rPr>
          <w:rFonts w:ascii="Book Antiqua" w:hAnsi="Book Antiqua"/>
          <w:b/>
        </w:rPr>
        <w:t xml:space="preserve"> NJ</w:t>
      </w:r>
      <w:r w:rsidRPr="00073428">
        <w:rPr>
          <w:rFonts w:ascii="Book Antiqua" w:hAnsi="Book Antiqua"/>
        </w:rPr>
        <w:t xml:space="preserve">, </w:t>
      </w:r>
      <w:proofErr w:type="spellStart"/>
      <w:r w:rsidRPr="00073428">
        <w:rPr>
          <w:rFonts w:ascii="Book Antiqua" w:hAnsi="Book Antiqua"/>
        </w:rPr>
        <w:t>Stockley</w:t>
      </w:r>
      <w:proofErr w:type="spellEnd"/>
      <w:r w:rsidRPr="00073428">
        <w:rPr>
          <w:rFonts w:ascii="Book Antiqua" w:hAnsi="Book Antiqua"/>
        </w:rPr>
        <w:t xml:space="preserve"> RA. Proteinase 3 activity in sputum from subjects with alpha-1-antitrypsin deficiency and COPD. </w:t>
      </w:r>
      <w:proofErr w:type="spellStart"/>
      <w:r w:rsidRPr="00073428">
        <w:rPr>
          <w:rFonts w:ascii="Book Antiqua" w:hAnsi="Book Antiqua"/>
          <w:i/>
        </w:rPr>
        <w:t>Eur</w:t>
      </w:r>
      <w:proofErr w:type="spellEnd"/>
      <w:r w:rsidRPr="00073428">
        <w:rPr>
          <w:rFonts w:ascii="Book Antiqua" w:hAnsi="Book Antiqua"/>
          <w:i/>
        </w:rPr>
        <w:t xml:space="preserve"> </w:t>
      </w:r>
      <w:proofErr w:type="spellStart"/>
      <w:r w:rsidRPr="00073428">
        <w:rPr>
          <w:rFonts w:ascii="Book Antiqua" w:hAnsi="Book Antiqua"/>
          <w:i/>
        </w:rPr>
        <w:t>Respir</w:t>
      </w:r>
      <w:proofErr w:type="spellEnd"/>
      <w:r w:rsidRPr="00073428">
        <w:rPr>
          <w:rFonts w:ascii="Book Antiqua" w:hAnsi="Book Antiqua"/>
          <w:i/>
        </w:rPr>
        <w:t xml:space="preserve"> J</w:t>
      </w:r>
      <w:r w:rsidRPr="00073428">
        <w:rPr>
          <w:rFonts w:ascii="Book Antiqua" w:hAnsi="Book Antiqua"/>
        </w:rPr>
        <w:t xml:space="preserve"> 2013; </w:t>
      </w:r>
      <w:r w:rsidRPr="00073428">
        <w:rPr>
          <w:rFonts w:ascii="Book Antiqua" w:hAnsi="Book Antiqua"/>
          <w:b/>
        </w:rPr>
        <w:t>41</w:t>
      </w:r>
      <w:r w:rsidRPr="00073428">
        <w:rPr>
          <w:rFonts w:ascii="Book Antiqua" w:hAnsi="Book Antiqua"/>
        </w:rPr>
        <w:t>: 1042-1050 [PMID: 22936713 DOI: 10.1183/09031936.00089712]</w:t>
      </w:r>
    </w:p>
    <w:p w14:paraId="5AF7664F" w14:textId="77777777" w:rsidR="00073428" w:rsidRPr="00073428" w:rsidRDefault="00073428" w:rsidP="00073428">
      <w:pPr>
        <w:spacing w:line="360" w:lineRule="auto"/>
        <w:jc w:val="both"/>
        <w:rPr>
          <w:rFonts w:ascii="Book Antiqua" w:hAnsi="Book Antiqua"/>
        </w:rPr>
      </w:pPr>
      <w:r w:rsidRPr="00073428">
        <w:rPr>
          <w:rFonts w:ascii="Book Antiqua" w:hAnsi="Book Antiqua"/>
        </w:rPr>
        <w:t xml:space="preserve">7 </w:t>
      </w:r>
      <w:r w:rsidRPr="00073428">
        <w:rPr>
          <w:rFonts w:ascii="Book Antiqua" w:hAnsi="Book Antiqua"/>
          <w:b/>
        </w:rPr>
        <w:t>Green CE</w:t>
      </w:r>
      <w:r w:rsidRPr="00073428">
        <w:rPr>
          <w:rFonts w:ascii="Book Antiqua" w:hAnsi="Book Antiqua"/>
        </w:rPr>
        <w:t xml:space="preserve">, </w:t>
      </w:r>
      <w:proofErr w:type="spellStart"/>
      <w:r w:rsidRPr="00073428">
        <w:rPr>
          <w:rFonts w:ascii="Book Antiqua" w:hAnsi="Book Antiqua"/>
        </w:rPr>
        <w:t>Vayalapra</w:t>
      </w:r>
      <w:proofErr w:type="spellEnd"/>
      <w:r w:rsidRPr="00073428">
        <w:rPr>
          <w:rFonts w:ascii="Book Antiqua" w:hAnsi="Book Antiqua"/>
        </w:rPr>
        <w:t xml:space="preserve"> S, Hampson JA, Mukherjee D, </w:t>
      </w:r>
      <w:proofErr w:type="spellStart"/>
      <w:r w:rsidRPr="00073428">
        <w:rPr>
          <w:rFonts w:ascii="Book Antiqua" w:hAnsi="Book Antiqua"/>
        </w:rPr>
        <w:t>Stockley</w:t>
      </w:r>
      <w:proofErr w:type="spellEnd"/>
      <w:r w:rsidRPr="00073428">
        <w:rPr>
          <w:rFonts w:ascii="Book Antiqua" w:hAnsi="Book Antiqua"/>
        </w:rPr>
        <w:t xml:space="preserve"> RA, Turner AM. </w:t>
      </w:r>
      <w:proofErr w:type="spellStart"/>
      <w:r w:rsidRPr="00073428">
        <w:rPr>
          <w:rFonts w:ascii="Book Antiqua" w:hAnsi="Book Antiqua"/>
        </w:rPr>
        <w:t>PiSZ</w:t>
      </w:r>
      <w:proofErr w:type="spellEnd"/>
      <w:r w:rsidRPr="00073428">
        <w:rPr>
          <w:rFonts w:ascii="Book Antiqua" w:hAnsi="Book Antiqua"/>
        </w:rPr>
        <w:t xml:space="preserve"> alpha-1 antitrypsin deficiency (AATD): pulmonary phenotype and prognosis relative to </w:t>
      </w:r>
      <w:proofErr w:type="spellStart"/>
      <w:r w:rsidRPr="00073428">
        <w:rPr>
          <w:rFonts w:ascii="Book Antiqua" w:hAnsi="Book Antiqua"/>
        </w:rPr>
        <w:t>PiZZ</w:t>
      </w:r>
      <w:proofErr w:type="spellEnd"/>
      <w:r w:rsidRPr="00073428">
        <w:rPr>
          <w:rFonts w:ascii="Book Antiqua" w:hAnsi="Book Antiqua"/>
        </w:rPr>
        <w:t xml:space="preserve"> AATD and </w:t>
      </w:r>
      <w:proofErr w:type="spellStart"/>
      <w:r w:rsidRPr="00073428">
        <w:rPr>
          <w:rFonts w:ascii="Book Antiqua" w:hAnsi="Book Antiqua"/>
        </w:rPr>
        <w:t>PiMM</w:t>
      </w:r>
      <w:proofErr w:type="spellEnd"/>
      <w:r w:rsidRPr="00073428">
        <w:rPr>
          <w:rFonts w:ascii="Book Antiqua" w:hAnsi="Book Antiqua"/>
        </w:rPr>
        <w:t xml:space="preserve"> COPD. </w:t>
      </w:r>
      <w:r w:rsidRPr="00073428">
        <w:rPr>
          <w:rFonts w:ascii="Book Antiqua" w:hAnsi="Book Antiqua"/>
          <w:i/>
        </w:rPr>
        <w:t>Thorax</w:t>
      </w:r>
      <w:r w:rsidRPr="00073428">
        <w:rPr>
          <w:rFonts w:ascii="Book Antiqua" w:hAnsi="Book Antiqua"/>
        </w:rPr>
        <w:t xml:space="preserve"> 2015; </w:t>
      </w:r>
      <w:r w:rsidRPr="00073428">
        <w:rPr>
          <w:rFonts w:ascii="Book Antiqua" w:hAnsi="Book Antiqua"/>
          <w:b/>
        </w:rPr>
        <w:t>70</w:t>
      </w:r>
      <w:r w:rsidRPr="00073428">
        <w:rPr>
          <w:rFonts w:ascii="Book Antiqua" w:hAnsi="Book Antiqua"/>
        </w:rPr>
        <w:t>: 939-945 [PMID: 26141072 DOI: 10.1136/thoraxjnl-2015-206906]</w:t>
      </w:r>
    </w:p>
    <w:p w14:paraId="601CBFBC" w14:textId="77777777" w:rsidR="00073428" w:rsidRPr="00073428" w:rsidRDefault="00073428" w:rsidP="00073428">
      <w:pPr>
        <w:spacing w:line="360" w:lineRule="auto"/>
        <w:jc w:val="both"/>
        <w:rPr>
          <w:rFonts w:ascii="Book Antiqua" w:hAnsi="Book Antiqua"/>
        </w:rPr>
      </w:pPr>
      <w:r w:rsidRPr="00073428">
        <w:rPr>
          <w:rFonts w:ascii="Book Antiqua" w:hAnsi="Book Antiqua"/>
        </w:rPr>
        <w:t xml:space="preserve">8 </w:t>
      </w:r>
      <w:r w:rsidRPr="00073428">
        <w:rPr>
          <w:rFonts w:ascii="Book Antiqua" w:hAnsi="Book Antiqua"/>
          <w:b/>
        </w:rPr>
        <w:t>Molloy K</w:t>
      </w:r>
      <w:r w:rsidRPr="00073428">
        <w:rPr>
          <w:rFonts w:ascii="Book Antiqua" w:hAnsi="Book Antiqua"/>
        </w:rPr>
        <w:t xml:space="preserve">, </w:t>
      </w:r>
      <w:proofErr w:type="spellStart"/>
      <w:r w:rsidRPr="00073428">
        <w:rPr>
          <w:rFonts w:ascii="Book Antiqua" w:hAnsi="Book Antiqua"/>
        </w:rPr>
        <w:t>Hersh</w:t>
      </w:r>
      <w:proofErr w:type="spellEnd"/>
      <w:r w:rsidRPr="00073428">
        <w:rPr>
          <w:rFonts w:ascii="Book Antiqua" w:hAnsi="Book Antiqua"/>
        </w:rPr>
        <w:t xml:space="preserve"> CP, Morris VB, Carroll TP, O'Connor CA, </w:t>
      </w:r>
      <w:proofErr w:type="spellStart"/>
      <w:r w:rsidRPr="00073428">
        <w:rPr>
          <w:rFonts w:ascii="Book Antiqua" w:hAnsi="Book Antiqua"/>
        </w:rPr>
        <w:t>Lasky</w:t>
      </w:r>
      <w:proofErr w:type="spellEnd"/>
      <w:r w:rsidRPr="00073428">
        <w:rPr>
          <w:rFonts w:ascii="Book Antiqua" w:hAnsi="Book Antiqua"/>
        </w:rPr>
        <w:t xml:space="preserve">-Su JA, Greene CM, O'Neill SJ, Silverman EK, </w:t>
      </w:r>
      <w:proofErr w:type="spellStart"/>
      <w:r w:rsidRPr="00073428">
        <w:rPr>
          <w:rFonts w:ascii="Book Antiqua" w:hAnsi="Book Antiqua"/>
        </w:rPr>
        <w:t>McElvaney</w:t>
      </w:r>
      <w:proofErr w:type="spellEnd"/>
      <w:r w:rsidRPr="00073428">
        <w:rPr>
          <w:rFonts w:ascii="Book Antiqua" w:hAnsi="Book Antiqua"/>
        </w:rPr>
        <w:t xml:space="preserve"> NG. Clarification of the risk of chronic obstructive pulmonary disease in α1-antitrypsin deficiency </w:t>
      </w:r>
      <w:proofErr w:type="spellStart"/>
      <w:r w:rsidRPr="00073428">
        <w:rPr>
          <w:rFonts w:ascii="Book Antiqua" w:hAnsi="Book Antiqua"/>
        </w:rPr>
        <w:t>PiMZ</w:t>
      </w:r>
      <w:proofErr w:type="spellEnd"/>
      <w:r w:rsidRPr="00073428">
        <w:rPr>
          <w:rFonts w:ascii="Book Antiqua" w:hAnsi="Book Antiqua"/>
        </w:rPr>
        <w:t xml:space="preserve"> heterozygotes. </w:t>
      </w:r>
      <w:r w:rsidRPr="00073428">
        <w:rPr>
          <w:rFonts w:ascii="Book Antiqua" w:hAnsi="Book Antiqua"/>
          <w:i/>
        </w:rPr>
        <w:t xml:space="preserve">Am J </w:t>
      </w:r>
      <w:proofErr w:type="spellStart"/>
      <w:r w:rsidRPr="00073428">
        <w:rPr>
          <w:rFonts w:ascii="Book Antiqua" w:hAnsi="Book Antiqua"/>
          <w:i/>
        </w:rPr>
        <w:t>Respir</w:t>
      </w:r>
      <w:proofErr w:type="spellEnd"/>
      <w:r w:rsidRPr="00073428">
        <w:rPr>
          <w:rFonts w:ascii="Book Antiqua" w:hAnsi="Book Antiqua"/>
          <w:i/>
        </w:rPr>
        <w:t xml:space="preserve"> </w:t>
      </w:r>
      <w:proofErr w:type="spellStart"/>
      <w:r w:rsidRPr="00073428">
        <w:rPr>
          <w:rFonts w:ascii="Book Antiqua" w:hAnsi="Book Antiqua"/>
          <w:i/>
        </w:rPr>
        <w:t>Crit</w:t>
      </w:r>
      <w:proofErr w:type="spellEnd"/>
      <w:r w:rsidRPr="00073428">
        <w:rPr>
          <w:rFonts w:ascii="Book Antiqua" w:hAnsi="Book Antiqua"/>
          <w:i/>
        </w:rPr>
        <w:t xml:space="preserve"> Care Med</w:t>
      </w:r>
      <w:r w:rsidRPr="00073428">
        <w:rPr>
          <w:rFonts w:ascii="Book Antiqua" w:hAnsi="Book Antiqua"/>
        </w:rPr>
        <w:t xml:space="preserve"> 2014; </w:t>
      </w:r>
      <w:r w:rsidRPr="00073428">
        <w:rPr>
          <w:rFonts w:ascii="Book Antiqua" w:hAnsi="Book Antiqua"/>
          <w:b/>
        </w:rPr>
        <w:t>189</w:t>
      </w:r>
      <w:r w:rsidRPr="00073428">
        <w:rPr>
          <w:rFonts w:ascii="Book Antiqua" w:hAnsi="Book Antiqua"/>
        </w:rPr>
        <w:t>: 419-427 [PMID: 24428606 DOI: 10.1164/rccm.201311-1984OC]</w:t>
      </w:r>
    </w:p>
    <w:p w14:paraId="49F483BC" w14:textId="2458745A" w:rsidR="00073428" w:rsidRPr="00073428" w:rsidRDefault="00073428" w:rsidP="00073428">
      <w:pPr>
        <w:spacing w:line="360" w:lineRule="auto"/>
        <w:jc w:val="both"/>
        <w:rPr>
          <w:rFonts w:ascii="Book Antiqua" w:hAnsi="Book Antiqua"/>
        </w:rPr>
      </w:pPr>
      <w:r w:rsidRPr="00073428">
        <w:rPr>
          <w:rFonts w:ascii="Book Antiqua" w:hAnsi="Book Antiqua"/>
        </w:rPr>
        <w:t xml:space="preserve">9 </w:t>
      </w:r>
      <w:r w:rsidRPr="00073428">
        <w:rPr>
          <w:rFonts w:ascii="Book Antiqua" w:hAnsi="Book Antiqua"/>
          <w:b/>
        </w:rPr>
        <w:t>Kunz B</w:t>
      </w:r>
      <w:r w:rsidRPr="00073428">
        <w:rPr>
          <w:rFonts w:ascii="Book Antiqua" w:hAnsi="Book Antiqua"/>
        </w:rPr>
        <w:t>,</w:t>
      </w:r>
      <w:r>
        <w:rPr>
          <w:rFonts w:ascii="Book Antiqua" w:hAnsi="Book Antiqua" w:hint="eastAsia"/>
          <w:lang w:eastAsia="zh-CN"/>
        </w:rPr>
        <w:t xml:space="preserve"> </w:t>
      </w:r>
      <w:r w:rsidRPr="00073428">
        <w:rPr>
          <w:rFonts w:ascii="Book Antiqua" w:hAnsi="Book Antiqua"/>
        </w:rPr>
        <w:t xml:space="preserve">Boer-Auer A, </w:t>
      </w:r>
      <w:proofErr w:type="spellStart"/>
      <w:r w:rsidRPr="00073428">
        <w:rPr>
          <w:rFonts w:ascii="Book Antiqua" w:hAnsi="Book Antiqua"/>
        </w:rPr>
        <w:t>Loegering</w:t>
      </w:r>
      <w:proofErr w:type="spellEnd"/>
      <w:r w:rsidRPr="00073428">
        <w:rPr>
          <w:rFonts w:ascii="Book Antiqua" w:hAnsi="Book Antiqua"/>
        </w:rPr>
        <w:t xml:space="preserve"> B, Lentz E, Reich K. Panniculitis as presenting sign of hereditary alpha-1-antitrypsin-deficiency in a 13 year old boy.</w:t>
      </w:r>
      <w:r w:rsidRPr="00073428">
        <w:rPr>
          <w:rFonts w:ascii="Book Antiqua" w:hAnsi="Book Antiqua"/>
          <w:i/>
        </w:rPr>
        <w:t xml:space="preserve"> J </w:t>
      </w:r>
      <w:proofErr w:type="spellStart"/>
      <w:r w:rsidRPr="00073428">
        <w:rPr>
          <w:rFonts w:ascii="Book Antiqua" w:hAnsi="Book Antiqua"/>
          <w:i/>
        </w:rPr>
        <w:t>Dtsch</w:t>
      </w:r>
      <w:proofErr w:type="spellEnd"/>
      <w:r w:rsidRPr="00073428">
        <w:rPr>
          <w:rFonts w:ascii="Book Antiqua" w:hAnsi="Book Antiqua"/>
          <w:i/>
        </w:rPr>
        <w:t xml:space="preserve"> </w:t>
      </w:r>
      <w:proofErr w:type="spellStart"/>
      <w:r w:rsidRPr="00073428">
        <w:rPr>
          <w:rFonts w:ascii="Book Antiqua" w:hAnsi="Book Antiqua"/>
          <w:i/>
        </w:rPr>
        <w:t>Dermatol</w:t>
      </w:r>
      <w:proofErr w:type="spellEnd"/>
      <w:r w:rsidRPr="00073428">
        <w:rPr>
          <w:rFonts w:ascii="Book Antiqua" w:hAnsi="Book Antiqua"/>
          <w:i/>
        </w:rPr>
        <w:t xml:space="preserve"> </w:t>
      </w:r>
      <w:proofErr w:type="spellStart"/>
      <w:r w:rsidRPr="00073428">
        <w:rPr>
          <w:rFonts w:ascii="Book Antiqua" w:hAnsi="Book Antiqua"/>
          <w:i/>
        </w:rPr>
        <w:t>Ges</w:t>
      </w:r>
      <w:proofErr w:type="spellEnd"/>
      <w:r w:rsidRPr="00073428">
        <w:rPr>
          <w:rFonts w:ascii="Book Antiqua" w:hAnsi="Book Antiqua"/>
        </w:rPr>
        <w:t xml:space="preserve"> 2014; </w:t>
      </w:r>
      <w:r w:rsidRPr="00073428">
        <w:rPr>
          <w:rFonts w:ascii="Book Antiqua" w:hAnsi="Book Antiqua"/>
          <w:b/>
        </w:rPr>
        <w:t>12</w:t>
      </w:r>
      <w:r w:rsidRPr="00073428">
        <w:rPr>
          <w:rFonts w:ascii="Book Antiqua" w:hAnsi="Book Antiqua"/>
        </w:rPr>
        <w:t>: 1-2</w:t>
      </w:r>
    </w:p>
    <w:p w14:paraId="446EA77A" w14:textId="77777777" w:rsidR="00073428" w:rsidRPr="00073428" w:rsidRDefault="00073428" w:rsidP="00073428">
      <w:pPr>
        <w:spacing w:line="360" w:lineRule="auto"/>
        <w:jc w:val="both"/>
        <w:rPr>
          <w:rFonts w:ascii="Book Antiqua" w:hAnsi="Book Antiqua"/>
        </w:rPr>
      </w:pPr>
      <w:r w:rsidRPr="00073428">
        <w:rPr>
          <w:rFonts w:ascii="Book Antiqua" w:hAnsi="Book Antiqua"/>
        </w:rPr>
        <w:lastRenderedPageBreak/>
        <w:t xml:space="preserve">10 </w:t>
      </w:r>
      <w:proofErr w:type="spellStart"/>
      <w:r w:rsidRPr="00073428">
        <w:rPr>
          <w:rFonts w:ascii="Book Antiqua" w:hAnsi="Book Antiqua"/>
          <w:b/>
        </w:rPr>
        <w:t>Martinón</w:t>
      </w:r>
      <w:proofErr w:type="spellEnd"/>
      <w:r w:rsidRPr="00073428">
        <w:rPr>
          <w:rFonts w:ascii="Book Antiqua" w:hAnsi="Book Antiqua"/>
          <w:b/>
        </w:rPr>
        <w:t xml:space="preserve"> Sánchez F</w:t>
      </w:r>
      <w:r w:rsidRPr="00073428">
        <w:rPr>
          <w:rFonts w:ascii="Book Antiqua" w:hAnsi="Book Antiqua"/>
        </w:rPr>
        <w:t xml:space="preserve">, </w:t>
      </w:r>
      <w:proofErr w:type="spellStart"/>
      <w:r w:rsidRPr="00073428">
        <w:rPr>
          <w:rFonts w:ascii="Book Antiqua" w:hAnsi="Book Antiqua"/>
        </w:rPr>
        <w:t>Fernández</w:t>
      </w:r>
      <w:proofErr w:type="spellEnd"/>
      <w:r w:rsidRPr="00073428">
        <w:rPr>
          <w:rFonts w:ascii="Book Antiqua" w:hAnsi="Book Antiqua"/>
        </w:rPr>
        <w:t xml:space="preserve"> </w:t>
      </w:r>
      <w:proofErr w:type="spellStart"/>
      <w:r w:rsidRPr="00073428">
        <w:rPr>
          <w:rFonts w:ascii="Book Antiqua" w:hAnsi="Book Antiqua"/>
        </w:rPr>
        <w:t>Villar</w:t>
      </w:r>
      <w:proofErr w:type="spellEnd"/>
      <w:r w:rsidRPr="00073428">
        <w:rPr>
          <w:rFonts w:ascii="Book Antiqua" w:hAnsi="Book Antiqua"/>
        </w:rPr>
        <w:t xml:space="preserve"> MC, Otero Esteban JJ, </w:t>
      </w:r>
      <w:proofErr w:type="spellStart"/>
      <w:r w:rsidRPr="00073428">
        <w:rPr>
          <w:rFonts w:ascii="Book Antiqua" w:hAnsi="Book Antiqua"/>
        </w:rPr>
        <w:t>García</w:t>
      </w:r>
      <w:proofErr w:type="spellEnd"/>
      <w:r w:rsidRPr="00073428">
        <w:rPr>
          <w:rFonts w:ascii="Book Antiqua" w:hAnsi="Book Antiqua"/>
        </w:rPr>
        <w:t xml:space="preserve"> Rodríguez JL. [Panniculitis associated with alpha 1-atitrypsin deficiency]. </w:t>
      </w:r>
      <w:r w:rsidRPr="00073428">
        <w:rPr>
          <w:rFonts w:ascii="Book Antiqua" w:hAnsi="Book Antiqua"/>
          <w:i/>
        </w:rPr>
        <w:t xml:space="preserve">An </w:t>
      </w:r>
      <w:proofErr w:type="spellStart"/>
      <w:r w:rsidRPr="00073428">
        <w:rPr>
          <w:rFonts w:ascii="Book Antiqua" w:hAnsi="Book Antiqua"/>
          <w:i/>
        </w:rPr>
        <w:t>Esp</w:t>
      </w:r>
      <w:proofErr w:type="spellEnd"/>
      <w:r w:rsidRPr="00073428">
        <w:rPr>
          <w:rFonts w:ascii="Book Antiqua" w:hAnsi="Book Antiqua"/>
          <w:i/>
        </w:rPr>
        <w:t xml:space="preserve"> </w:t>
      </w:r>
      <w:proofErr w:type="spellStart"/>
      <w:r w:rsidRPr="00073428">
        <w:rPr>
          <w:rFonts w:ascii="Book Antiqua" w:hAnsi="Book Antiqua"/>
          <w:i/>
        </w:rPr>
        <w:t>Pediatr</w:t>
      </w:r>
      <w:proofErr w:type="spellEnd"/>
      <w:r w:rsidRPr="00073428">
        <w:rPr>
          <w:rFonts w:ascii="Book Antiqua" w:hAnsi="Book Antiqua"/>
        </w:rPr>
        <w:t xml:space="preserve"> 1993; </w:t>
      </w:r>
      <w:r w:rsidRPr="00073428">
        <w:rPr>
          <w:rFonts w:ascii="Book Antiqua" w:hAnsi="Book Antiqua"/>
          <w:b/>
        </w:rPr>
        <w:t>38</w:t>
      </w:r>
      <w:r w:rsidRPr="00073428">
        <w:rPr>
          <w:rFonts w:ascii="Book Antiqua" w:hAnsi="Book Antiqua"/>
        </w:rPr>
        <w:t>: 269-270 [PMID: 8460849]</w:t>
      </w:r>
    </w:p>
    <w:p w14:paraId="641BC78A" w14:textId="77777777" w:rsidR="00073428" w:rsidRPr="00073428" w:rsidRDefault="00073428" w:rsidP="00073428">
      <w:pPr>
        <w:spacing w:line="360" w:lineRule="auto"/>
        <w:jc w:val="both"/>
        <w:rPr>
          <w:rFonts w:ascii="Book Antiqua" w:hAnsi="Book Antiqua"/>
        </w:rPr>
      </w:pPr>
      <w:r w:rsidRPr="00073428">
        <w:rPr>
          <w:rFonts w:ascii="Book Antiqua" w:hAnsi="Book Antiqua"/>
        </w:rPr>
        <w:t xml:space="preserve">11 </w:t>
      </w:r>
      <w:r w:rsidRPr="00073428">
        <w:rPr>
          <w:rFonts w:ascii="Book Antiqua" w:hAnsi="Book Antiqua"/>
          <w:b/>
        </w:rPr>
        <w:t>Edmonds BK</w:t>
      </w:r>
      <w:r w:rsidRPr="00073428">
        <w:rPr>
          <w:rFonts w:ascii="Book Antiqua" w:hAnsi="Book Antiqua"/>
        </w:rPr>
        <w:t xml:space="preserve">, Hodge JA, </w:t>
      </w:r>
      <w:proofErr w:type="spellStart"/>
      <w:r w:rsidRPr="00073428">
        <w:rPr>
          <w:rFonts w:ascii="Book Antiqua" w:hAnsi="Book Antiqua"/>
        </w:rPr>
        <w:t>Rietschel</w:t>
      </w:r>
      <w:proofErr w:type="spellEnd"/>
      <w:r w:rsidRPr="00073428">
        <w:rPr>
          <w:rFonts w:ascii="Book Antiqua" w:hAnsi="Book Antiqua"/>
        </w:rPr>
        <w:t xml:space="preserve"> RL. Alpha 1-antitrypsin deficiency-associated panniculitis: case report and review of the literature. </w:t>
      </w:r>
      <w:proofErr w:type="spellStart"/>
      <w:r w:rsidRPr="00073428">
        <w:rPr>
          <w:rFonts w:ascii="Book Antiqua" w:hAnsi="Book Antiqua"/>
          <w:i/>
        </w:rPr>
        <w:t>Pediatr</w:t>
      </w:r>
      <w:proofErr w:type="spellEnd"/>
      <w:r w:rsidRPr="00073428">
        <w:rPr>
          <w:rFonts w:ascii="Book Antiqua" w:hAnsi="Book Antiqua"/>
          <w:i/>
        </w:rPr>
        <w:t xml:space="preserve"> </w:t>
      </w:r>
      <w:proofErr w:type="spellStart"/>
      <w:r w:rsidRPr="00073428">
        <w:rPr>
          <w:rFonts w:ascii="Book Antiqua" w:hAnsi="Book Antiqua"/>
          <w:i/>
        </w:rPr>
        <w:t>Dermatol</w:t>
      </w:r>
      <w:proofErr w:type="spellEnd"/>
      <w:r w:rsidRPr="00073428">
        <w:rPr>
          <w:rFonts w:ascii="Book Antiqua" w:hAnsi="Book Antiqua"/>
        </w:rPr>
        <w:t xml:space="preserve"> 1991; </w:t>
      </w:r>
      <w:r w:rsidRPr="00073428">
        <w:rPr>
          <w:rFonts w:ascii="Book Antiqua" w:hAnsi="Book Antiqua"/>
          <w:b/>
        </w:rPr>
        <w:t>8</w:t>
      </w:r>
      <w:r w:rsidRPr="00073428">
        <w:rPr>
          <w:rFonts w:ascii="Book Antiqua" w:hAnsi="Book Antiqua"/>
        </w:rPr>
        <w:t>: 296-299 [PMID: 1792202 DOI: 10.1111/j.1525-1470.1991.tb00937.x]</w:t>
      </w:r>
    </w:p>
    <w:p w14:paraId="18C2D945" w14:textId="77777777" w:rsidR="00073428" w:rsidRPr="00073428" w:rsidRDefault="00073428" w:rsidP="00073428">
      <w:pPr>
        <w:spacing w:line="360" w:lineRule="auto"/>
        <w:jc w:val="both"/>
        <w:rPr>
          <w:rFonts w:ascii="Book Antiqua" w:hAnsi="Book Antiqua"/>
        </w:rPr>
      </w:pPr>
      <w:r w:rsidRPr="00073428">
        <w:rPr>
          <w:rFonts w:ascii="Book Antiqua" w:hAnsi="Book Antiqua"/>
        </w:rPr>
        <w:t xml:space="preserve">12 </w:t>
      </w:r>
      <w:r w:rsidRPr="00073428">
        <w:rPr>
          <w:rFonts w:ascii="Book Antiqua" w:hAnsi="Book Antiqua"/>
          <w:b/>
        </w:rPr>
        <w:t>Al-</w:t>
      </w:r>
      <w:proofErr w:type="spellStart"/>
      <w:r w:rsidRPr="00073428">
        <w:rPr>
          <w:rFonts w:ascii="Book Antiqua" w:hAnsi="Book Antiqua"/>
          <w:b/>
        </w:rPr>
        <w:t>Niaimi</w:t>
      </w:r>
      <w:proofErr w:type="spellEnd"/>
      <w:r w:rsidRPr="00073428">
        <w:rPr>
          <w:rFonts w:ascii="Book Antiqua" w:hAnsi="Book Antiqua"/>
          <w:b/>
        </w:rPr>
        <w:t xml:space="preserve"> F</w:t>
      </w:r>
      <w:r w:rsidRPr="00073428">
        <w:rPr>
          <w:rFonts w:ascii="Book Antiqua" w:hAnsi="Book Antiqua"/>
        </w:rPr>
        <w:t xml:space="preserve">, Lyon C. Severe ulcerative panniculitis caused by alpha 1-antitrypsin deficiency: remission induced and maintained with intravenous alpha 1-antitrypsin. </w:t>
      </w:r>
      <w:r w:rsidRPr="00073428">
        <w:rPr>
          <w:rFonts w:ascii="Book Antiqua" w:hAnsi="Book Antiqua"/>
          <w:i/>
        </w:rPr>
        <w:t xml:space="preserve">J Am </w:t>
      </w:r>
      <w:proofErr w:type="spellStart"/>
      <w:r w:rsidRPr="00073428">
        <w:rPr>
          <w:rFonts w:ascii="Book Antiqua" w:hAnsi="Book Antiqua"/>
          <w:i/>
        </w:rPr>
        <w:t>Acad</w:t>
      </w:r>
      <w:proofErr w:type="spellEnd"/>
      <w:r w:rsidRPr="00073428">
        <w:rPr>
          <w:rFonts w:ascii="Book Antiqua" w:hAnsi="Book Antiqua"/>
          <w:i/>
        </w:rPr>
        <w:t xml:space="preserve"> </w:t>
      </w:r>
      <w:proofErr w:type="spellStart"/>
      <w:r w:rsidRPr="00073428">
        <w:rPr>
          <w:rFonts w:ascii="Book Antiqua" w:hAnsi="Book Antiqua"/>
          <w:i/>
        </w:rPr>
        <w:t>Dermatol</w:t>
      </w:r>
      <w:proofErr w:type="spellEnd"/>
      <w:r w:rsidRPr="00073428">
        <w:rPr>
          <w:rFonts w:ascii="Book Antiqua" w:hAnsi="Book Antiqua"/>
        </w:rPr>
        <w:t xml:space="preserve"> 2011; </w:t>
      </w:r>
      <w:r w:rsidRPr="00073428">
        <w:rPr>
          <w:rFonts w:ascii="Book Antiqua" w:hAnsi="Book Antiqua"/>
          <w:b/>
        </w:rPr>
        <w:t>65</w:t>
      </w:r>
      <w:r w:rsidRPr="00073428">
        <w:rPr>
          <w:rFonts w:ascii="Book Antiqua" w:hAnsi="Book Antiqua"/>
        </w:rPr>
        <w:t>: 227-229 [PMID: 21679830 DOI: 10.1016/j.jaad.2009.11.587]</w:t>
      </w:r>
    </w:p>
    <w:p w14:paraId="0615E145" w14:textId="77777777" w:rsidR="00073428" w:rsidRPr="00073428" w:rsidRDefault="00073428" w:rsidP="00073428">
      <w:pPr>
        <w:spacing w:line="360" w:lineRule="auto"/>
        <w:jc w:val="both"/>
        <w:rPr>
          <w:rFonts w:ascii="Book Antiqua" w:hAnsi="Book Antiqua"/>
        </w:rPr>
      </w:pPr>
      <w:r w:rsidRPr="00073428">
        <w:rPr>
          <w:rFonts w:ascii="Book Antiqua" w:hAnsi="Book Antiqua"/>
        </w:rPr>
        <w:t xml:space="preserve">13 </w:t>
      </w:r>
      <w:r w:rsidRPr="00073428">
        <w:rPr>
          <w:rFonts w:ascii="Book Antiqua" w:hAnsi="Book Antiqua"/>
          <w:b/>
        </w:rPr>
        <w:t>Geller JD</w:t>
      </w:r>
      <w:r w:rsidRPr="00073428">
        <w:rPr>
          <w:rFonts w:ascii="Book Antiqua" w:hAnsi="Book Antiqua"/>
        </w:rPr>
        <w:t xml:space="preserve">, Su WP. A subtle clue to the histopathologic diagnosis of early alpha 1-antitrypsin deficiency panniculitis. </w:t>
      </w:r>
      <w:r w:rsidRPr="00073428">
        <w:rPr>
          <w:rFonts w:ascii="Book Antiqua" w:hAnsi="Book Antiqua"/>
          <w:i/>
        </w:rPr>
        <w:t xml:space="preserve">J Am </w:t>
      </w:r>
      <w:proofErr w:type="spellStart"/>
      <w:r w:rsidRPr="00073428">
        <w:rPr>
          <w:rFonts w:ascii="Book Antiqua" w:hAnsi="Book Antiqua"/>
          <w:i/>
        </w:rPr>
        <w:t>Acad</w:t>
      </w:r>
      <w:proofErr w:type="spellEnd"/>
      <w:r w:rsidRPr="00073428">
        <w:rPr>
          <w:rFonts w:ascii="Book Antiqua" w:hAnsi="Book Antiqua"/>
          <w:i/>
        </w:rPr>
        <w:t xml:space="preserve"> </w:t>
      </w:r>
      <w:proofErr w:type="spellStart"/>
      <w:r w:rsidRPr="00073428">
        <w:rPr>
          <w:rFonts w:ascii="Book Antiqua" w:hAnsi="Book Antiqua"/>
          <w:i/>
        </w:rPr>
        <w:t>Dermatol</w:t>
      </w:r>
      <w:proofErr w:type="spellEnd"/>
      <w:r w:rsidRPr="00073428">
        <w:rPr>
          <w:rFonts w:ascii="Book Antiqua" w:hAnsi="Book Antiqua"/>
        </w:rPr>
        <w:t xml:space="preserve"> 1994; </w:t>
      </w:r>
      <w:r w:rsidRPr="00073428">
        <w:rPr>
          <w:rFonts w:ascii="Book Antiqua" w:hAnsi="Book Antiqua"/>
          <w:b/>
        </w:rPr>
        <w:t>31</w:t>
      </w:r>
      <w:r w:rsidRPr="00073428">
        <w:rPr>
          <w:rFonts w:ascii="Book Antiqua" w:hAnsi="Book Antiqua"/>
        </w:rPr>
        <w:t>: 241-245 [PMID: 8040408 DOI: 10.1016/S0190-9622(94)70155-5]</w:t>
      </w:r>
    </w:p>
    <w:p w14:paraId="106FC632" w14:textId="77777777" w:rsidR="00073428" w:rsidRPr="00073428" w:rsidRDefault="00073428" w:rsidP="00073428">
      <w:pPr>
        <w:spacing w:line="360" w:lineRule="auto"/>
        <w:jc w:val="both"/>
        <w:rPr>
          <w:rFonts w:ascii="Book Antiqua" w:hAnsi="Book Antiqua"/>
        </w:rPr>
      </w:pPr>
      <w:r w:rsidRPr="00073428">
        <w:rPr>
          <w:rFonts w:ascii="Book Antiqua" w:hAnsi="Book Antiqua"/>
        </w:rPr>
        <w:t xml:space="preserve">14 </w:t>
      </w:r>
      <w:proofErr w:type="spellStart"/>
      <w:r w:rsidRPr="00073428">
        <w:rPr>
          <w:rFonts w:ascii="Book Antiqua" w:hAnsi="Book Antiqua"/>
          <w:b/>
        </w:rPr>
        <w:t>Kjus</w:t>
      </w:r>
      <w:proofErr w:type="spellEnd"/>
      <w:r w:rsidRPr="00073428">
        <w:rPr>
          <w:rFonts w:ascii="Book Antiqua" w:hAnsi="Book Antiqua"/>
          <w:b/>
        </w:rPr>
        <w:t xml:space="preserve"> T</w:t>
      </w:r>
      <w:r w:rsidRPr="00073428">
        <w:rPr>
          <w:rFonts w:ascii="Book Antiqua" w:hAnsi="Book Antiqua"/>
        </w:rPr>
        <w:t xml:space="preserve">, </w:t>
      </w:r>
      <w:proofErr w:type="spellStart"/>
      <w:r w:rsidRPr="00073428">
        <w:rPr>
          <w:rFonts w:ascii="Book Antiqua" w:hAnsi="Book Antiqua"/>
        </w:rPr>
        <w:t>Lützow</w:t>
      </w:r>
      <w:proofErr w:type="spellEnd"/>
      <w:r w:rsidRPr="00073428">
        <w:rPr>
          <w:rFonts w:ascii="Book Antiqua" w:hAnsi="Book Antiqua"/>
        </w:rPr>
        <w:t xml:space="preserve">-Holm C, Christensen OB. Treatment of panniculitis associated with alpha-1-antitrypsin deficiency with alpha-1-protease inhibitor. </w:t>
      </w:r>
      <w:proofErr w:type="spellStart"/>
      <w:r w:rsidRPr="00073428">
        <w:rPr>
          <w:rFonts w:ascii="Book Antiqua" w:hAnsi="Book Antiqua"/>
          <w:i/>
        </w:rPr>
        <w:t>Acta</w:t>
      </w:r>
      <w:proofErr w:type="spellEnd"/>
      <w:r w:rsidRPr="00073428">
        <w:rPr>
          <w:rFonts w:ascii="Book Antiqua" w:hAnsi="Book Antiqua"/>
          <w:i/>
        </w:rPr>
        <w:t xml:space="preserve"> </w:t>
      </w:r>
      <w:proofErr w:type="spellStart"/>
      <w:r w:rsidRPr="00073428">
        <w:rPr>
          <w:rFonts w:ascii="Book Antiqua" w:hAnsi="Book Antiqua"/>
          <w:i/>
        </w:rPr>
        <w:t>Derm</w:t>
      </w:r>
      <w:proofErr w:type="spellEnd"/>
      <w:r w:rsidRPr="00073428">
        <w:rPr>
          <w:rFonts w:ascii="Book Antiqua" w:hAnsi="Book Antiqua"/>
          <w:i/>
        </w:rPr>
        <w:t xml:space="preserve"> </w:t>
      </w:r>
      <w:proofErr w:type="spellStart"/>
      <w:r w:rsidRPr="00073428">
        <w:rPr>
          <w:rFonts w:ascii="Book Antiqua" w:hAnsi="Book Antiqua"/>
          <w:i/>
        </w:rPr>
        <w:t>Venereol</w:t>
      </w:r>
      <w:proofErr w:type="spellEnd"/>
      <w:r w:rsidRPr="00073428">
        <w:rPr>
          <w:rFonts w:ascii="Book Antiqua" w:hAnsi="Book Antiqua"/>
        </w:rPr>
        <w:t xml:space="preserve"> 2003; </w:t>
      </w:r>
      <w:r w:rsidRPr="00073428">
        <w:rPr>
          <w:rFonts w:ascii="Book Antiqua" w:hAnsi="Book Antiqua"/>
          <w:b/>
        </w:rPr>
        <w:t>83</w:t>
      </w:r>
      <w:r w:rsidRPr="00073428">
        <w:rPr>
          <w:rFonts w:ascii="Book Antiqua" w:hAnsi="Book Antiqua"/>
        </w:rPr>
        <w:t>: 462-463 [PMID: 14690345 DOI: 10.1080/00015550310015004]</w:t>
      </w:r>
    </w:p>
    <w:p w14:paraId="2B13337F" w14:textId="77777777" w:rsidR="00073428" w:rsidRPr="00073428" w:rsidRDefault="00073428" w:rsidP="00073428">
      <w:pPr>
        <w:spacing w:line="360" w:lineRule="auto"/>
        <w:jc w:val="both"/>
        <w:rPr>
          <w:rFonts w:ascii="Book Antiqua" w:hAnsi="Book Antiqua"/>
        </w:rPr>
      </w:pPr>
      <w:r w:rsidRPr="00073428">
        <w:rPr>
          <w:rFonts w:ascii="Book Antiqua" w:hAnsi="Book Antiqua"/>
        </w:rPr>
        <w:t xml:space="preserve">15 </w:t>
      </w:r>
      <w:proofErr w:type="spellStart"/>
      <w:r w:rsidRPr="00073428">
        <w:rPr>
          <w:rFonts w:ascii="Book Antiqua" w:hAnsi="Book Antiqua"/>
          <w:b/>
        </w:rPr>
        <w:t>Hendrick</w:t>
      </w:r>
      <w:proofErr w:type="spellEnd"/>
      <w:r w:rsidRPr="00073428">
        <w:rPr>
          <w:rFonts w:ascii="Book Antiqua" w:hAnsi="Book Antiqua"/>
          <w:b/>
        </w:rPr>
        <w:t xml:space="preserve"> SJ</w:t>
      </w:r>
      <w:r w:rsidRPr="00073428">
        <w:rPr>
          <w:rFonts w:ascii="Book Antiqua" w:hAnsi="Book Antiqua"/>
        </w:rPr>
        <w:t xml:space="preserve">, Silverman AK, Solomon AR, </w:t>
      </w:r>
      <w:proofErr w:type="spellStart"/>
      <w:r w:rsidRPr="00073428">
        <w:rPr>
          <w:rFonts w:ascii="Book Antiqua" w:hAnsi="Book Antiqua"/>
        </w:rPr>
        <w:t>Headington</w:t>
      </w:r>
      <w:proofErr w:type="spellEnd"/>
      <w:r w:rsidRPr="00073428">
        <w:rPr>
          <w:rFonts w:ascii="Book Antiqua" w:hAnsi="Book Antiqua"/>
        </w:rPr>
        <w:t xml:space="preserve"> JT. Alpha 1-antitrypsin deficiency associated with panniculitis. </w:t>
      </w:r>
      <w:r w:rsidRPr="00073428">
        <w:rPr>
          <w:rFonts w:ascii="Book Antiqua" w:hAnsi="Book Antiqua"/>
          <w:i/>
        </w:rPr>
        <w:t xml:space="preserve">J Am </w:t>
      </w:r>
      <w:proofErr w:type="spellStart"/>
      <w:r w:rsidRPr="00073428">
        <w:rPr>
          <w:rFonts w:ascii="Book Antiqua" w:hAnsi="Book Antiqua"/>
          <w:i/>
        </w:rPr>
        <w:t>Acad</w:t>
      </w:r>
      <w:proofErr w:type="spellEnd"/>
      <w:r w:rsidRPr="00073428">
        <w:rPr>
          <w:rFonts w:ascii="Book Antiqua" w:hAnsi="Book Antiqua"/>
          <w:i/>
        </w:rPr>
        <w:t xml:space="preserve"> </w:t>
      </w:r>
      <w:proofErr w:type="spellStart"/>
      <w:r w:rsidRPr="00073428">
        <w:rPr>
          <w:rFonts w:ascii="Book Antiqua" w:hAnsi="Book Antiqua"/>
          <w:i/>
        </w:rPr>
        <w:t>Dermatol</w:t>
      </w:r>
      <w:proofErr w:type="spellEnd"/>
      <w:r w:rsidRPr="00073428">
        <w:rPr>
          <w:rFonts w:ascii="Book Antiqua" w:hAnsi="Book Antiqua"/>
        </w:rPr>
        <w:t xml:space="preserve"> 1988; </w:t>
      </w:r>
      <w:r w:rsidRPr="00073428">
        <w:rPr>
          <w:rFonts w:ascii="Book Antiqua" w:hAnsi="Book Antiqua"/>
          <w:b/>
        </w:rPr>
        <w:t>18</w:t>
      </w:r>
      <w:r w:rsidRPr="00073428">
        <w:rPr>
          <w:rFonts w:ascii="Book Antiqua" w:hAnsi="Book Antiqua"/>
        </w:rPr>
        <w:t>: 684-692 [PMID: 3259592 DOI: 10.1016/S0190-9622(88)70091-2]</w:t>
      </w:r>
    </w:p>
    <w:p w14:paraId="1AAB65FB" w14:textId="77777777" w:rsidR="00073428" w:rsidRPr="00073428" w:rsidRDefault="00073428" w:rsidP="00073428">
      <w:pPr>
        <w:spacing w:line="360" w:lineRule="auto"/>
        <w:jc w:val="both"/>
        <w:rPr>
          <w:rFonts w:ascii="Book Antiqua" w:hAnsi="Book Antiqua"/>
        </w:rPr>
      </w:pPr>
      <w:r w:rsidRPr="00073428">
        <w:rPr>
          <w:rFonts w:ascii="Book Antiqua" w:hAnsi="Book Antiqua"/>
        </w:rPr>
        <w:t xml:space="preserve">16 </w:t>
      </w:r>
      <w:r w:rsidRPr="00073428">
        <w:rPr>
          <w:rFonts w:ascii="Book Antiqua" w:hAnsi="Book Antiqua"/>
          <w:b/>
        </w:rPr>
        <w:t>Irvine C</w:t>
      </w:r>
      <w:r w:rsidRPr="00073428">
        <w:rPr>
          <w:rFonts w:ascii="Book Antiqua" w:hAnsi="Book Antiqua"/>
        </w:rPr>
        <w:t xml:space="preserve">, Neild V, Stephens C, Black M. Alpha-1-antitrypsin deficiency panniculitis. </w:t>
      </w:r>
      <w:r w:rsidRPr="00073428">
        <w:rPr>
          <w:rFonts w:ascii="Book Antiqua" w:hAnsi="Book Antiqua"/>
          <w:i/>
        </w:rPr>
        <w:t xml:space="preserve">J R </w:t>
      </w:r>
      <w:proofErr w:type="spellStart"/>
      <w:r w:rsidRPr="00073428">
        <w:rPr>
          <w:rFonts w:ascii="Book Antiqua" w:hAnsi="Book Antiqua"/>
          <w:i/>
        </w:rPr>
        <w:t>Soc</w:t>
      </w:r>
      <w:proofErr w:type="spellEnd"/>
      <w:r w:rsidRPr="00073428">
        <w:rPr>
          <w:rFonts w:ascii="Book Antiqua" w:hAnsi="Book Antiqua"/>
          <w:i/>
        </w:rPr>
        <w:t xml:space="preserve"> Med</w:t>
      </w:r>
      <w:r w:rsidRPr="00073428">
        <w:rPr>
          <w:rFonts w:ascii="Book Antiqua" w:hAnsi="Book Antiqua"/>
        </w:rPr>
        <w:t xml:space="preserve"> 1990; </w:t>
      </w:r>
      <w:r w:rsidRPr="00073428">
        <w:rPr>
          <w:rFonts w:ascii="Book Antiqua" w:hAnsi="Book Antiqua"/>
          <w:b/>
        </w:rPr>
        <w:t>83</w:t>
      </w:r>
      <w:r w:rsidRPr="00073428">
        <w:rPr>
          <w:rFonts w:ascii="Book Antiqua" w:hAnsi="Book Antiqua"/>
        </w:rPr>
        <w:t>: 743-744 [PMID: 2250276]</w:t>
      </w:r>
    </w:p>
    <w:p w14:paraId="3C7415AA" w14:textId="77777777" w:rsidR="00073428" w:rsidRPr="00073428" w:rsidRDefault="00073428" w:rsidP="00073428">
      <w:pPr>
        <w:spacing w:line="360" w:lineRule="auto"/>
        <w:jc w:val="both"/>
        <w:rPr>
          <w:rFonts w:ascii="Book Antiqua" w:hAnsi="Book Antiqua"/>
        </w:rPr>
      </w:pPr>
      <w:r w:rsidRPr="00073428">
        <w:rPr>
          <w:rFonts w:ascii="Book Antiqua" w:hAnsi="Book Antiqua"/>
        </w:rPr>
        <w:t xml:space="preserve">17 </w:t>
      </w:r>
      <w:proofErr w:type="spellStart"/>
      <w:r w:rsidRPr="00073428">
        <w:rPr>
          <w:rFonts w:ascii="Book Antiqua" w:hAnsi="Book Antiqua"/>
          <w:b/>
        </w:rPr>
        <w:t>Yesudian</w:t>
      </w:r>
      <w:proofErr w:type="spellEnd"/>
      <w:r w:rsidRPr="00073428">
        <w:rPr>
          <w:rFonts w:ascii="Book Antiqua" w:hAnsi="Book Antiqua"/>
          <w:b/>
        </w:rPr>
        <w:t xml:space="preserve"> PD</w:t>
      </w:r>
      <w:r w:rsidRPr="00073428">
        <w:rPr>
          <w:rFonts w:ascii="Book Antiqua" w:hAnsi="Book Antiqua"/>
        </w:rPr>
        <w:t xml:space="preserve">, Dobson CM, Wilson NJ. alpha1-Antitrypsin deficiency panniculitis (phenotype </w:t>
      </w:r>
      <w:proofErr w:type="spellStart"/>
      <w:r w:rsidRPr="00073428">
        <w:rPr>
          <w:rFonts w:ascii="Book Antiqua" w:hAnsi="Book Antiqua"/>
        </w:rPr>
        <w:t>PiZZ</w:t>
      </w:r>
      <w:proofErr w:type="spellEnd"/>
      <w:r w:rsidRPr="00073428">
        <w:rPr>
          <w:rFonts w:ascii="Book Antiqua" w:hAnsi="Book Antiqua"/>
        </w:rPr>
        <w:t xml:space="preserve">) precipitated postpartum and successfully treated with </w:t>
      </w:r>
      <w:proofErr w:type="spellStart"/>
      <w:r w:rsidRPr="00073428">
        <w:rPr>
          <w:rFonts w:ascii="Book Antiqua" w:hAnsi="Book Antiqua"/>
        </w:rPr>
        <w:t>dapsone</w:t>
      </w:r>
      <w:proofErr w:type="spellEnd"/>
      <w:r w:rsidRPr="00073428">
        <w:rPr>
          <w:rFonts w:ascii="Book Antiqua" w:hAnsi="Book Antiqua"/>
        </w:rPr>
        <w:t xml:space="preserve">. </w:t>
      </w:r>
      <w:r w:rsidRPr="00073428">
        <w:rPr>
          <w:rFonts w:ascii="Book Antiqua" w:hAnsi="Book Antiqua"/>
          <w:i/>
        </w:rPr>
        <w:t xml:space="preserve">Br J </w:t>
      </w:r>
      <w:proofErr w:type="spellStart"/>
      <w:r w:rsidRPr="00073428">
        <w:rPr>
          <w:rFonts w:ascii="Book Antiqua" w:hAnsi="Book Antiqua"/>
          <w:i/>
        </w:rPr>
        <w:t>Dermatol</w:t>
      </w:r>
      <w:proofErr w:type="spellEnd"/>
      <w:r w:rsidRPr="00073428">
        <w:rPr>
          <w:rFonts w:ascii="Book Antiqua" w:hAnsi="Book Antiqua"/>
        </w:rPr>
        <w:t xml:space="preserve"> 2004; </w:t>
      </w:r>
      <w:r w:rsidRPr="00073428">
        <w:rPr>
          <w:rFonts w:ascii="Book Antiqua" w:hAnsi="Book Antiqua"/>
          <w:b/>
        </w:rPr>
        <w:t>150</w:t>
      </w:r>
      <w:r w:rsidRPr="00073428">
        <w:rPr>
          <w:rFonts w:ascii="Book Antiqua" w:hAnsi="Book Antiqua"/>
        </w:rPr>
        <w:t>: 1222-1223 [PMID: 15214923 DOI: 10.1111/j.1365-2133.2004.05991.x]</w:t>
      </w:r>
    </w:p>
    <w:p w14:paraId="4C6FFF89" w14:textId="77777777" w:rsidR="00073428" w:rsidRPr="00073428" w:rsidRDefault="00073428" w:rsidP="00073428">
      <w:pPr>
        <w:spacing w:line="360" w:lineRule="auto"/>
        <w:jc w:val="both"/>
        <w:rPr>
          <w:rFonts w:ascii="Book Antiqua" w:hAnsi="Book Antiqua"/>
        </w:rPr>
      </w:pPr>
      <w:r w:rsidRPr="00073428">
        <w:rPr>
          <w:rFonts w:ascii="Book Antiqua" w:hAnsi="Book Antiqua"/>
        </w:rPr>
        <w:t xml:space="preserve">18 </w:t>
      </w:r>
      <w:r w:rsidRPr="00073428">
        <w:rPr>
          <w:rFonts w:ascii="Book Antiqua" w:hAnsi="Book Antiqua"/>
          <w:b/>
        </w:rPr>
        <w:t>Chowdhury MM</w:t>
      </w:r>
      <w:r w:rsidRPr="00073428">
        <w:rPr>
          <w:rFonts w:ascii="Book Antiqua" w:hAnsi="Book Antiqua"/>
        </w:rPr>
        <w:t xml:space="preserve">, Williams EJ, Morris JS, Ferguson BJ, McGregor AD, Hedges AR, </w:t>
      </w:r>
      <w:proofErr w:type="spellStart"/>
      <w:r w:rsidRPr="00073428">
        <w:rPr>
          <w:rFonts w:ascii="Book Antiqua" w:hAnsi="Book Antiqua"/>
        </w:rPr>
        <w:t>Stamatakis</w:t>
      </w:r>
      <w:proofErr w:type="spellEnd"/>
      <w:r w:rsidRPr="00073428">
        <w:rPr>
          <w:rFonts w:ascii="Book Antiqua" w:hAnsi="Book Antiqua"/>
        </w:rPr>
        <w:t xml:space="preserve"> JD, Pope FM. Severe panniculitis caused by homozygous ZZ alpha1-antitrypsin deficiency treated successfully with human purified enzyme (</w:t>
      </w:r>
      <w:proofErr w:type="spellStart"/>
      <w:r w:rsidRPr="00073428">
        <w:rPr>
          <w:rFonts w:ascii="Book Antiqua" w:hAnsi="Book Antiqua"/>
        </w:rPr>
        <w:t>Prolastin</w:t>
      </w:r>
      <w:proofErr w:type="spellEnd"/>
      <w:r w:rsidRPr="00073428">
        <w:rPr>
          <w:rFonts w:ascii="Book Antiqua" w:hAnsi="Book Antiqua"/>
        </w:rPr>
        <w:t xml:space="preserve">). </w:t>
      </w:r>
      <w:r w:rsidRPr="00073428">
        <w:rPr>
          <w:rFonts w:ascii="Book Antiqua" w:hAnsi="Book Antiqua"/>
          <w:i/>
        </w:rPr>
        <w:t xml:space="preserve">Br J </w:t>
      </w:r>
      <w:proofErr w:type="spellStart"/>
      <w:r w:rsidRPr="00073428">
        <w:rPr>
          <w:rFonts w:ascii="Book Antiqua" w:hAnsi="Book Antiqua"/>
          <w:i/>
        </w:rPr>
        <w:t>Dermatol</w:t>
      </w:r>
      <w:proofErr w:type="spellEnd"/>
      <w:r w:rsidRPr="00073428">
        <w:rPr>
          <w:rFonts w:ascii="Book Antiqua" w:hAnsi="Book Antiqua"/>
        </w:rPr>
        <w:t xml:space="preserve"> 2002; </w:t>
      </w:r>
      <w:r w:rsidRPr="00073428">
        <w:rPr>
          <w:rFonts w:ascii="Book Antiqua" w:hAnsi="Book Antiqua"/>
          <w:b/>
        </w:rPr>
        <w:t>147</w:t>
      </w:r>
      <w:r w:rsidRPr="00073428">
        <w:rPr>
          <w:rFonts w:ascii="Book Antiqua" w:hAnsi="Book Antiqua"/>
        </w:rPr>
        <w:t>: 1258-1261 [PMID: 12452881 DOI: 10.1046/j.1365-2133.2002.05095.x]</w:t>
      </w:r>
    </w:p>
    <w:p w14:paraId="7FAB105E" w14:textId="77777777" w:rsidR="00073428" w:rsidRPr="00073428" w:rsidRDefault="00073428" w:rsidP="00073428">
      <w:pPr>
        <w:spacing w:line="360" w:lineRule="auto"/>
        <w:jc w:val="both"/>
        <w:rPr>
          <w:rFonts w:ascii="Book Antiqua" w:hAnsi="Book Antiqua"/>
        </w:rPr>
      </w:pPr>
      <w:r w:rsidRPr="00073428">
        <w:rPr>
          <w:rFonts w:ascii="Book Antiqua" w:hAnsi="Book Antiqua"/>
        </w:rPr>
        <w:lastRenderedPageBreak/>
        <w:t xml:space="preserve">19 </w:t>
      </w:r>
      <w:proofErr w:type="spellStart"/>
      <w:r w:rsidRPr="00073428">
        <w:rPr>
          <w:rFonts w:ascii="Book Antiqua" w:hAnsi="Book Antiqua"/>
          <w:b/>
        </w:rPr>
        <w:t>Pittelkow</w:t>
      </w:r>
      <w:proofErr w:type="spellEnd"/>
      <w:r w:rsidRPr="00073428">
        <w:rPr>
          <w:rFonts w:ascii="Book Antiqua" w:hAnsi="Book Antiqua"/>
          <w:b/>
        </w:rPr>
        <w:t xml:space="preserve"> MR</w:t>
      </w:r>
      <w:r w:rsidRPr="00073428">
        <w:rPr>
          <w:rFonts w:ascii="Book Antiqua" w:hAnsi="Book Antiqua"/>
        </w:rPr>
        <w:t xml:space="preserve">, Smith KC, Su WP. Alpha-1-antitrypsin deficiency and panniculitis. Perspectives on disease relationship and replacement therapy. </w:t>
      </w:r>
      <w:r w:rsidRPr="00073428">
        <w:rPr>
          <w:rFonts w:ascii="Book Antiqua" w:hAnsi="Book Antiqua"/>
          <w:i/>
        </w:rPr>
        <w:t>Am J Med</w:t>
      </w:r>
      <w:r w:rsidRPr="00073428">
        <w:rPr>
          <w:rFonts w:ascii="Book Antiqua" w:hAnsi="Book Antiqua"/>
        </w:rPr>
        <w:t xml:space="preserve"> 1988; </w:t>
      </w:r>
      <w:r w:rsidRPr="00073428">
        <w:rPr>
          <w:rFonts w:ascii="Book Antiqua" w:hAnsi="Book Antiqua"/>
          <w:b/>
        </w:rPr>
        <w:t>84</w:t>
      </w:r>
      <w:r w:rsidRPr="00073428">
        <w:rPr>
          <w:rFonts w:ascii="Book Antiqua" w:hAnsi="Book Antiqua"/>
        </w:rPr>
        <w:t>: 80-86 [PMID: 3260076 DOI: 10.1016/0002-9343(88)90163-5]</w:t>
      </w:r>
    </w:p>
    <w:p w14:paraId="609FF20A" w14:textId="77777777" w:rsidR="00073428" w:rsidRPr="00073428" w:rsidRDefault="00073428" w:rsidP="00073428">
      <w:pPr>
        <w:spacing w:line="360" w:lineRule="auto"/>
        <w:jc w:val="both"/>
        <w:rPr>
          <w:rFonts w:ascii="Book Antiqua" w:hAnsi="Book Antiqua"/>
        </w:rPr>
      </w:pPr>
      <w:r w:rsidRPr="00073428">
        <w:rPr>
          <w:rFonts w:ascii="Book Antiqua" w:hAnsi="Book Antiqua"/>
        </w:rPr>
        <w:t xml:space="preserve">20 </w:t>
      </w:r>
      <w:proofErr w:type="spellStart"/>
      <w:r w:rsidRPr="00073428">
        <w:rPr>
          <w:rFonts w:ascii="Book Antiqua" w:hAnsi="Book Antiqua"/>
          <w:b/>
        </w:rPr>
        <w:t>Ginarte</w:t>
      </w:r>
      <w:proofErr w:type="spellEnd"/>
      <w:r w:rsidRPr="00073428">
        <w:rPr>
          <w:rFonts w:ascii="Book Antiqua" w:hAnsi="Book Antiqua"/>
          <w:b/>
        </w:rPr>
        <w:t xml:space="preserve"> M</w:t>
      </w:r>
      <w:r w:rsidRPr="00073428">
        <w:rPr>
          <w:rFonts w:ascii="Book Antiqua" w:hAnsi="Book Antiqua"/>
        </w:rPr>
        <w:t xml:space="preserve">, </w:t>
      </w:r>
      <w:proofErr w:type="spellStart"/>
      <w:r w:rsidRPr="00073428">
        <w:rPr>
          <w:rFonts w:ascii="Book Antiqua" w:hAnsi="Book Antiqua"/>
        </w:rPr>
        <w:t>Rosón</w:t>
      </w:r>
      <w:proofErr w:type="spellEnd"/>
      <w:r w:rsidRPr="00073428">
        <w:rPr>
          <w:rFonts w:ascii="Book Antiqua" w:hAnsi="Book Antiqua"/>
        </w:rPr>
        <w:t xml:space="preserve"> E, </w:t>
      </w:r>
      <w:proofErr w:type="spellStart"/>
      <w:r w:rsidRPr="00073428">
        <w:rPr>
          <w:rFonts w:ascii="Book Antiqua" w:hAnsi="Book Antiqua"/>
        </w:rPr>
        <w:t>Peteiro</w:t>
      </w:r>
      <w:proofErr w:type="spellEnd"/>
      <w:r w:rsidRPr="00073428">
        <w:rPr>
          <w:rFonts w:ascii="Book Antiqua" w:hAnsi="Book Antiqua"/>
        </w:rPr>
        <w:t xml:space="preserve"> C, </w:t>
      </w:r>
      <w:proofErr w:type="spellStart"/>
      <w:r w:rsidRPr="00073428">
        <w:rPr>
          <w:rFonts w:ascii="Book Antiqua" w:hAnsi="Book Antiqua"/>
        </w:rPr>
        <w:t>Toribio</w:t>
      </w:r>
      <w:proofErr w:type="spellEnd"/>
      <w:r w:rsidRPr="00073428">
        <w:rPr>
          <w:rFonts w:ascii="Book Antiqua" w:hAnsi="Book Antiqua"/>
        </w:rPr>
        <w:t xml:space="preserve"> J. Treatment of alpha1-antitrypsin-deficiency panniculitis with minocycline. </w:t>
      </w:r>
      <w:r w:rsidRPr="00073428">
        <w:rPr>
          <w:rFonts w:ascii="Book Antiqua" w:hAnsi="Book Antiqua"/>
          <w:i/>
        </w:rPr>
        <w:t>Cutis</w:t>
      </w:r>
      <w:r w:rsidRPr="00073428">
        <w:rPr>
          <w:rFonts w:ascii="Book Antiqua" w:hAnsi="Book Antiqua"/>
        </w:rPr>
        <w:t xml:space="preserve"> 2001; </w:t>
      </w:r>
      <w:r w:rsidRPr="00073428">
        <w:rPr>
          <w:rFonts w:ascii="Book Antiqua" w:hAnsi="Book Antiqua"/>
          <w:b/>
        </w:rPr>
        <w:t>68</w:t>
      </w:r>
      <w:r w:rsidRPr="00073428">
        <w:rPr>
          <w:rFonts w:ascii="Book Antiqua" w:hAnsi="Book Antiqua"/>
        </w:rPr>
        <w:t>: 86-88 [PMID: 11534920]</w:t>
      </w:r>
    </w:p>
    <w:p w14:paraId="73154844" w14:textId="77777777" w:rsidR="00073428" w:rsidRPr="00073428" w:rsidRDefault="00073428" w:rsidP="00073428">
      <w:pPr>
        <w:spacing w:line="360" w:lineRule="auto"/>
        <w:jc w:val="both"/>
        <w:rPr>
          <w:rFonts w:ascii="Book Antiqua" w:hAnsi="Book Antiqua"/>
        </w:rPr>
      </w:pPr>
      <w:r w:rsidRPr="00073428">
        <w:rPr>
          <w:rFonts w:ascii="Book Antiqua" w:hAnsi="Book Antiqua"/>
        </w:rPr>
        <w:t xml:space="preserve">21 </w:t>
      </w:r>
      <w:proofErr w:type="spellStart"/>
      <w:r w:rsidRPr="00073428">
        <w:rPr>
          <w:rFonts w:ascii="Book Antiqua" w:hAnsi="Book Antiqua"/>
          <w:b/>
        </w:rPr>
        <w:t>Rajagopal</w:t>
      </w:r>
      <w:proofErr w:type="spellEnd"/>
      <w:r w:rsidRPr="00073428">
        <w:rPr>
          <w:rFonts w:ascii="Book Antiqua" w:hAnsi="Book Antiqua"/>
          <w:b/>
        </w:rPr>
        <w:t xml:space="preserve"> R</w:t>
      </w:r>
      <w:r w:rsidRPr="00073428">
        <w:rPr>
          <w:rFonts w:ascii="Book Antiqua" w:hAnsi="Book Antiqua"/>
        </w:rPr>
        <w:t xml:space="preserve">, Malik AK, Murthy PS, </w:t>
      </w:r>
      <w:proofErr w:type="spellStart"/>
      <w:r w:rsidRPr="00073428">
        <w:rPr>
          <w:rFonts w:ascii="Book Antiqua" w:hAnsi="Book Antiqua"/>
        </w:rPr>
        <w:t>Neog</w:t>
      </w:r>
      <w:proofErr w:type="spellEnd"/>
      <w:r w:rsidRPr="00073428">
        <w:rPr>
          <w:rFonts w:ascii="Book Antiqua" w:hAnsi="Book Antiqua"/>
        </w:rPr>
        <w:t xml:space="preserve"> LS. Alpha-1 antitrypsin deficiency panniculitis. </w:t>
      </w:r>
      <w:r w:rsidRPr="00073428">
        <w:rPr>
          <w:rFonts w:ascii="Book Antiqua" w:hAnsi="Book Antiqua"/>
          <w:i/>
        </w:rPr>
        <w:t xml:space="preserve">Indian J </w:t>
      </w:r>
      <w:proofErr w:type="spellStart"/>
      <w:r w:rsidRPr="00073428">
        <w:rPr>
          <w:rFonts w:ascii="Book Antiqua" w:hAnsi="Book Antiqua"/>
          <w:i/>
        </w:rPr>
        <w:t>Dermatol</w:t>
      </w:r>
      <w:proofErr w:type="spellEnd"/>
      <w:r w:rsidRPr="00073428">
        <w:rPr>
          <w:rFonts w:ascii="Book Antiqua" w:hAnsi="Book Antiqua"/>
          <w:i/>
        </w:rPr>
        <w:t xml:space="preserve"> </w:t>
      </w:r>
      <w:proofErr w:type="spellStart"/>
      <w:r w:rsidRPr="00073428">
        <w:rPr>
          <w:rFonts w:ascii="Book Antiqua" w:hAnsi="Book Antiqua"/>
          <w:i/>
        </w:rPr>
        <w:t>Venereol</w:t>
      </w:r>
      <w:proofErr w:type="spellEnd"/>
      <w:r w:rsidRPr="00073428">
        <w:rPr>
          <w:rFonts w:ascii="Book Antiqua" w:hAnsi="Book Antiqua"/>
          <w:i/>
        </w:rPr>
        <w:t xml:space="preserve"> </w:t>
      </w:r>
      <w:proofErr w:type="spellStart"/>
      <w:r w:rsidRPr="00073428">
        <w:rPr>
          <w:rFonts w:ascii="Book Antiqua" w:hAnsi="Book Antiqua"/>
          <w:i/>
        </w:rPr>
        <w:t>Leprol</w:t>
      </w:r>
      <w:proofErr w:type="spellEnd"/>
      <w:r w:rsidRPr="00073428">
        <w:rPr>
          <w:rFonts w:ascii="Book Antiqua" w:hAnsi="Book Antiqua"/>
        </w:rPr>
        <w:t xml:space="preserve"> 2002; </w:t>
      </w:r>
      <w:r w:rsidRPr="00073428">
        <w:rPr>
          <w:rFonts w:ascii="Book Antiqua" w:hAnsi="Book Antiqua"/>
          <w:b/>
        </w:rPr>
        <w:t>68</w:t>
      </w:r>
      <w:r w:rsidRPr="00073428">
        <w:rPr>
          <w:rFonts w:ascii="Book Antiqua" w:hAnsi="Book Antiqua"/>
        </w:rPr>
        <w:t>: 362-364 [PMID: 17657006]</w:t>
      </w:r>
    </w:p>
    <w:p w14:paraId="1282425B" w14:textId="77777777" w:rsidR="00073428" w:rsidRPr="00073428" w:rsidRDefault="00073428" w:rsidP="00073428">
      <w:pPr>
        <w:spacing w:line="360" w:lineRule="auto"/>
        <w:jc w:val="both"/>
        <w:rPr>
          <w:rFonts w:ascii="Book Antiqua" w:hAnsi="Book Antiqua"/>
        </w:rPr>
      </w:pPr>
      <w:r w:rsidRPr="00073428">
        <w:rPr>
          <w:rFonts w:ascii="Book Antiqua" w:hAnsi="Book Antiqua"/>
        </w:rPr>
        <w:t xml:space="preserve">22 </w:t>
      </w:r>
      <w:r w:rsidRPr="00073428">
        <w:rPr>
          <w:rFonts w:ascii="Book Antiqua" w:hAnsi="Book Antiqua"/>
          <w:b/>
        </w:rPr>
        <w:t>Ortiz PG</w:t>
      </w:r>
      <w:r w:rsidRPr="00073428">
        <w:rPr>
          <w:rFonts w:ascii="Book Antiqua" w:hAnsi="Book Antiqua"/>
        </w:rPr>
        <w:t xml:space="preserve">, </w:t>
      </w:r>
      <w:proofErr w:type="spellStart"/>
      <w:r w:rsidRPr="00073428">
        <w:rPr>
          <w:rFonts w:ascii="Book Antiqua" w:hAnsi="Book Antiqua"/>
        </w:rPr>
        <w:t>Skov</w:t>
      </w:r>
      <w:proofErr w:type="spellEnd"/>
      <w:r w:rsidRPr="00073428">
        <w:rPr>
          <w:rFonts w:ascii="Book Antiqua" w:hAnsi="Book Antiqua"/>
        </w:rPr>
        <w:t xml:space="preserve"> BG, </w:t>
      </w:r>
      <w:proofErr w:type="spellStart"/>
      <w:r w:rsidRPr="00073428">
        <w:rPr>
          <w:rFonts w:ascii="Book Antiqua" w:hAnsi="Book Antiqua"/>
        </w:rPr>
        <w:t>Benfeldt</w:t>
      </w:r>
      <w:proofErr w:type="spellEnd"/>
      <w:r w:rsidRPr="00073428">
        <w:rPr>
          <w:rFonts w:ascii="Book Antiqua" w:hAnsi="Book Antiqua"/>
        </w:rPr>
        <w:t xml:space="preserve"> E. Alpha1-antitrypsin deficiency-associated panniculitis: case report and review of treatment options. </w:t>
      </w:r>
      <w:r w:rsidRPr="00073428">
        <w:rPr>
          <w:rFonts w:ascii="Book Antiqua" w:hAnsi="Book Antiqua"/>
          <w:i/>
        </w:rPr>
        <w:t xml:space="preserve">J </w:t>
      </w:r>
      <w:proofErr w:type="spellStart"/>
      <w:r w:rsidRPr="00073428">
        <w:rPr>
          <w:rFonts w:ascii="Book Antiqua" w:hAnsi="Book Antiqua"/>
          <w:i/>
        </w:rPr>
        <w:t>Eur</w:t>
      </w:r>
      <w:proofErr w:type="spellEnd"/>
      <w:r w:rsidRPr="00073428">
        <w:rPr>
          <w:rFonts w:ascii="Book Antiqua" w:hAnsi="Book Antiqua"/>
          <w:i/>
        </w:rPr>
        <w:t xml:space="preserve"> </w:t>
      </w:r>
      <w:proofErr w:type="spellStart"/>
      <w:r w:rsidRPr="00073428">
        <w:rPr>
          <w:rFonts w:ascii="Book Antiqua" w:hAnsi="Book Antiqua"/>
          <w:i/>
        </w:rPr>
        <w:t>Acad</w:t>
      </w:r>
      <w:proofErr w:type="spellEnd"/>
      <w:r w:rsidRPr="00073428">
        <w:rPr>
          <w:rFonts w:ascii="Book Antiqua" w:hAnsi="Book Antiqua"/>
          <w:i/>
        </w:rPr>
        <w:t xml:space="preserve"> </w:t>
      </w:r>
      <w:proofErr w:type="spellStart"/>
      <w:r w:rsidRPr="00073428">
        <w:rPr>
          <w:rFonts w:ascii="Book Antiqua" w:hAnsi="Book Antiqua"/>
          <w:i/>
        </w:rPr>
        <w:t>Dermatol</w:t>
      </w:r>
      <w:proofErr w:type="spellEnd"/>
      <w:r w:rsidRPr="00073428">
        <w:rPr>
          <w:rFonts w:ascii="Book Antiqua" w:hAnsi="Book Antiqua"/>
          <w:i/>
        </w:rPr>
        <w:t xml:space="preserve"> </w:t>
      </w:r>
      <w:proofErr w:type="spellStart"/>
      <w:r w:rsidRPr="00073428">
        <w:rPr>
          <w:rFonts w:ascii="Book Antiqua" w:hAnsi="Book Antiqua"/>
          <w:i/>
        </w:rPr>
        <w:t>Venereol</w:t>
      </w:r>
      <w:proofErr w:type="spellEnd"/>
      <w:r w:rsidRPr="00073428">
        <w:rPr>
          <w:rFonts w:ascii="Book Antiqua" w:hAnsi="Book Antiqua"/>
        </w:rPr>
        <w:t xml:space="preserve"> 2005; </w:t>
      </w:r>
      <w:r w:rsidRPr="00073428">
        <w:rPr>
          <w:rFonts w:ascii="Book Antiqua" w:hAnsi="Book Antiqua"/>
          <w:b/>
        </w:rPr>
        <w:t>19</w:t>
      </w:r>
      <w:r w:rsidRPr="00073428">
        <w:rPr>
          <w:rFonts w:ascii="Book Antiqua" w:hAnsi="Book Antiqua"/>
        </w:rPr>
        <w:t>: 487-490 [PMID: 15987301 DOI: 10.1111/j.1468-3083.2005.01194.x]</w:t>
      </w:r>
    </w:p>
    <w:p w14:paraId="2A385508" w14:textId="707466AE" w:rsidR="00073428" w:rsidRPr="00073428" w:rsidRDefault="00073428" w:rsidP="00073428">
      <w:pPr>
        <w:spacing w:line="360" w:lineRule="auto"/>
        <w:jc w:val="both"/>
        <w:rPr>
          <w:rFonts w:ascii="Book Antiqua" w:hAnsi="Book Antiqua"/>
        </w:rPr>
      </w:pPr>
      <w:r w:rsidRPr="00073428">
        <w:rPr>
          <w:rFonts w:ascii="Book Antiqua" w:hAnsi="Book Antiqua"/>
        </w:rPr>
        <w:t xml:space="preserve">23 </w:t>
      </w:r>
      <w:r w:rsidRPr="00073428">
        <w:rPr>
          <w:rFonts w:ascii="Book Antiqua" w:hAnsi="Book Antiqua"/>
          <w:b/>
        </w:rPr>
        <w:t>Harris S</w:t>
      </w:r>
      <w:r w:rsidRPr="00073428">
        <w:rPr>
          <w:rFonts w:ascii="Book Antiqua" w:hAnsi="Book Antiqua"/>
        </w:rPr>
        <w:t xml:space="preserve">, </w:t>
      </w:r>
      <w:proofErr w:type="spellStart"/>
      <w:r w:rsidRPr="00073428">
        <w:rPr>
          <w:rFonts w:ascii="Book Antiqua" w:hAnsi="Book Antiqua"/>
        </w:rPr>
        <w:t>Naina</w:t>
      </w:r>
      <w:proofErr w:type="spellEnd"/>
      <w:r w:rsidRPr="00073428">
        <w:rPr>
          <w:rFonts w:ascii="Book Antiqua" w:hAnsi="Book Antiqua"/>
        </w:rPr>
        <w:t xml:space="preserve"> H. Alpha 1 antitrypsin associated panniculitis-recurrence following liver transplantation. </w:t>
      </w:r>
      <w:r w:rsidRPr="00073428">
        <w:rPr>
          <w:rFonts w:ascii="Book Antiqua" w:hAnsi="Book Antiqua"/>
          <w:i/>
        </w:rPr>
        <w:t xml:space="preserve">Am J </w:t>
      </w:r>
      <w:proofErr w:type="spellStart"/>
      <w:r w:rsidRPr="00073428">
        <w:rPr>
          <w:rFonts w:ascii="Book Antiqua" w:hAnsi="Book Antiqua"/>
          <w:i/>
        </w:rPr>
        <w:t>Gastroenterol</w:t>
      </w:r>
      <w:proofErr w:type="spellEnd"/>
      <w:r w:rsidRPr="00073428">
        <w:rPr>
          <w:rFonts w:ascii="Book Antiqua" w:hAnsi="Book Antiqua"/>
        </w:rPr>
        <w:t xml:space="preserve"> 2012; </w:t>
      </w:r>
      <w:r w:rsidRPr="00073428">
        <w:rPr>
          <w:rFonts w:ascii="Book Antiqua" w:hAnsi="Book Antiqua"/>
          <w:b/>
        </w:rPr>
        <w:t>107</w:t>
      </w:r>
      <w:r w:rsidRPr="00073428">
        <w:rPr>
          <w:rFonts w:ascii="Book Antiqua" w:hAnsi="Book Antiqua"/>
        </w:rPr>
        <w:t>: S198-S199</w:t>
      </w:r>
    </w:p>
    <w:p w14:paraId="4E22E1AE" w14:textId="77777777" w:rsidR="00073428" w:rsidRPr="00073428" w:rsidRDefault="00073428" w:rsidP="00073428">
      <w:pPr>
        <w:spacing w:line="360" w:lineRule="auto"/>
        <w:jc w:val="both"/>
        <w:rPr>
          <w:rFonts w:ascii="Book Antiqua" w:hAnsi="Book Antiqua"/>
        </w:rPr>
      </w:pPr>
      <w:r w:rsidRPr="00073428">
        <w:rPr>
          <w:rFonts w:ascii="Book Antiqua" w:hAnsi="Book Antiqua"/>
        </w:rPr>
        <w:t xml:space="preserve">24 </w:t>
      </w:r>
      <w:proofErr w:type="spellStart"/>
      <w:r w:rsidRPr="00073428">
        <w:rPr>
          <w:rFonts w:ascii="Book Antiqua" w:hAnsi="Book Antiqua"/>
          <w:b/>
        </w:rPr>
        <w:t>Schadendorf</w:t>
      </w:r>
      <w:proofErr w:type="spellEnd"/>
      <w:r w:rsidRPr="00073428">
        <w:rPr>
          <w:rFonts w:ascii="Book Antiqua" w:hAnsi="Book Antiqua"/>
          <w:b/>
        </w:rPr>
        <w:t xml:space="preserve"> D</w:t>
      </w:r>
      <w:r w:rsidRPr="00073428">
        <w:rPr>
          <w:rFonts w:ascii="Book Antiqua" w:hAnsi="Book Antiqua"/>
        </w:rPr>
        <w:t xml:space="preserve">, Haas N, </w:t>
      </w:r>
      <w:proofErr w:type="spellStart"/>
      <w:r w:rsidRPr="00073428">
        <w:rPr>
          <w:rFonts w:ascii="Book Antiqua" w:hAnsi="Book Antiqua"/>
        </w:rPr>
        <w:t>Nürnberger</w:t>
      </w:r>
      <w:proofErr w:type="spellEnd"/>
      <w:r w:rsidRPr="00073428">
        <w:rPr>
          <w:rFonts w:ascii="Book Antiqua" w:hAnsi="Book Antiqua"/>
        </w:rPr>
        <w:t xml:space="preserve"> F, </w:t>
      </w:r>
      <w:proofErr w:type="spellStart"/>
      <w:r w:rsidRPr="00073428">
        <w:rPr>
          <w:rFonts w:ascii="Book Antiqua" w:hAnsi="Book Antiqua"/>
        </w:rPr>
        <w:t>Czarnetzki</w:t>
      </w:r>
      <w:proofErr w:type="spellEnd"/>
      <w:r w:rsidRPr="00073428">
        <w:rPr>
          <w:rFonts w:ascii="Book Antiqua" w:hAnsi="Book Antiqua"/>
        </w:rPr>
        <w:t xml:space="preserve"> BM. [Recurrent nodular panniculitis in alpha 1-antitrypsin deficiency. Successful </w:t>
      </w:r>
      <w:proofErr w:type="spellStart"/>
      <w:r w:rsidRPr="00073428">
        <w:rPr>
          <w:rFonts w:ascii="Book Antiqua" w:hAnsi="Book Antiqua"/>
        </w:rPr>
        <w:t>dapsone</w:t>
      </w:r>
      <w:proofErr w:type="spellEnd"/>
      <w:r w:rsidRPr="00073428">
        <w:rPr>
          <w:rFonts w:ascii="Book Antiqua" w:hAnsi="Book Antiqua"/>
        </w:rPr>
        <w:t xml:space="preserve"> therapy]. </w:t>
      </w:r>
      <w:proofErr w:type="spellStart"/>
      <w:r w:rsidRPr="00073428">
        <w:rPr>
          <w:rFonts w:ascii="Book Antiqua" w:hAnsi="Book Antiqua"/>
          <w:i/>
        </w:rPr>
        <w:t>Hautarzt</w:t>
      </w:r>
      <w:proofErr w:type="spellEnd"/>
      <w:r w:rsidRPr="00073428">
        <w:rPr>
          <w:rFonts w:ascii="Book Antiqua" w:hAnsi="Book Antiqua"/>
        </w:rPr>
        <w:t xml:space="preserve"> 1993; </w:t>
      </w:r>
      <w:r w:rsidRPr="00073428">
        <w:rPr>
          <w:rFonts w:ascii="Book Antiqua" w:hAnsi="Book Antiqua"/>
          <w:b/>
        </w:rPr>
        <w:t>44</w:t>
      </w:r>
      <w:r w:rsidRPr="00073428">
        <w:rPr>
          <w:rFonts w:ascii="Book Antiqua" w:hAnsi="Book Antiqua"/>
        </w:rPr>
        <w:t>: 653-657 [PMID: 8225975]</w:t>
      </w:r>
    </w:p>
    <w:p w14:paraId="2B38BEE2" w14:textId="77777777" w:rsidR="00073428" w:rsidRPr="00073428" w:rsidRDefault="00073428" w:rsidP="00073428">
      <w:pPr>
        <w:spacing w:line="360" w:lineRule="auto"/>
        <w:jc w:val="both"/>
        <w:rPr>
          <w:rFonts w:ascii="Book Antiqua" w:hAnsi="Book Antiqua"/>
        </w:rPr>
      </w:pPr>
      <w:r w:rsidRPr="00073428">
        <w:rPr>
          <w:rFonts w:ascii="Book Antiqua" w:hAnsi="Book Antiqua"/>
        </w:rPr>
        <w:t xml:space="preserve">25 </w:t>
      </w:r>
      <w:r w:rsidRPr="00073428">
        <w:rPr>
          <w:rFonts w:ascii="Book Antiqua" w:hAnsi="Book Antiqua"/>
          <w:b/>
        </w:rPr>
        <w:t>Korver G</w:t>
      </w:r>
      <w:r w:rsidRPr="00073428">
        <w:rPr>
          <w:rFonts w:ascii="Book Antiqua" w:hAnsi="Book Antiqua"/>
        </w:rPr>
        <w:t xml:space="preserve">, Liu C, Petersen M. alpha1-Antitrypsin deficiency presenting with panniculitis and incidental discovery of chronic obstructive pulmonary disease. </w:t>
      </w:r>
      <w:proofErr w:type="spellStart"/>
      <w:r w:rsidRPr="00073428">
        <w:rPr>
          <w:rFonts w:ascii="Book Antiqua" w:hAnsi="Book Antiqua"/>
          <w:i/>
        </w:rPr>
        <w:t>Int</w:t>
      </w:r>
      <w:proofErr w:type="spellEnd"/>
      <w:r w:rsidRPr="00073428">
        <w:rPr>
          <w:rFonts w:ascii="Book Antiqua" w:hAnsi="Book Antiqua"/>
          <w:i/>
        </w:rPr>
        <w:t xml:space="preserve"> J </w:t>
      </w:r>
      <w:proofErr w:type="spellStart"/>
      <w:r w:rsidRPr="00073428">
        <w:rPr>
          <w:rFonts w:ascii="Book Antiqua" w:hAnsi="Book Antiqua"/>
          <w:i/>
        </w:rPr>
        <w:t>Dermatol</w:t>
      </w:r>
      <w:proofErr w:type="spellEnd"/>
      <w:r w:rsidRPr="00073428">
        <w:rPr>
          <w:rFonts w:ascii="Book Antiqua" w:hAnsi="Book Antiqua"/>
        </w:rPr>
        <w:t xml:space="preserve"> 2007; </w:t>
      </w:r>
      <w:r w:rsidRPr="00073428">
        <w:rPr>
          <w:rFonts w:ascii="Book Antiqua" w:hAnsi="Book Antiqua"/>
          <w:b/>
        </w:rPr>
        <w:t>46</w:t>
      </w:r>
      <w:r w:rsidRPr="00073428">
        <w:rPr>
          <w:rFonts w:ascii="Book Antiqua" w:hAnsi="Book Antiqua"/>
        </w:rPr>
        <w:t>: 1078-1080 [PMID: 17910720 DOI: 10.1111/j.1365-4632.2006.03067.x]</w:t>
      </w:r>
    </w:p>
    <w:p w14:paraId="3AFFA271" w14:textId="77777777" w:rsidR="00073428" w:rsidRPr="00073428" w:rsidRDefault="00073428" w:rsidP="00073428">
      <w:pPr>
        <w:spacing w:line="360" w:lineRule="auto"/>
        <w:jc w:val="both"/>
        <w:rPr>
          <w:rFonts w:ascii="Book Antiqua" w:hAnsi="Book Antiqua"/>
        </w:rPr>
      </w:pPr>
      <w:r w:rsidRPr="00073428">
        <w:rPr>
          <w:rFonts w:ascii="Book Antiqua" w:hAnsi="Book Antiqua"/>
        </w:rPr>
        <w:t xml:space="preserve">26 </w:t>
      </w:r>
      <w:r w:rsidRPr="00073428">
        <w:rPr>
          <w:rFonts w:ascii="Book Antiqua" w:hAnsi="Book Antiqua"/>
          <w:b/>
        </w:rPr>
        <w:t>Balk E</w:t>
      </w:r>
      <w:r w:rsidRPr="00073428">
        <w:rPr>
          <w:rFonts w:ascii="Book Antiqua" w:hAnsi="Book Antiqua"/>
        </w:rPr>
        <w:t xml:space="preserve">, </w:t>
      </w:r>
      <w:proofErr w:type="spellStart"/>
      <w:r w:rsidRPr="00073428">
        <w:rPr>
          <w:rFonts w:ascii="Book Antiqua" w:hAnsi="Book Antiqua"/>
        </w:rPr>
        <w:t>Bronsveld</w:t>
      </w:r>
      <w:proofErr w:type="spellEnd"/>
      <w:r w:rsidRPr="00073428">
        <w:rPr>
          <w:rFonts w:ascii="Book Antiqua" w:hAnsi="Book Antiqua"/>
        </w:rPr>
        <w:t xml:space="preserve"> W, Van der </w:t>
      </w:r>
      <w:proofErr w:type="spellStart"/>
      <w:r w:rsidRPr="00073428">
        <w:rPr>
          <w:rFonts w:ascii="Book Antiqua" w:hAnsi="Book Antiqua"/>
        </w:rPr>
        <w:t>Deyl</w:t>
      </w:r>
      <w:proofErr w:type="spellEnd"/>
      <w:r w:rsidRPr="00073428">
        <w:rPr>
          <w:rFonts w:ascii="Book Antiqua" w:hAnsi="Book Antiqua"/>
        </w:rPr>
        <w:t xml:space="preserve"> JA, </w:t>
      </w:r>
      <w:proofErr w:type="spellStart"/>
      <w:r w:rsidRPr="00073428">
        <w:rPr>
          <w:rFonts w:ascii="Book Antiqua" w:hAnsi="Book Antiqua"/>
        </w:rPr>
        <w:t>Kwee</w:t>
      </w:r>
      <w:proofErr w:type="spellEnd"/>
      <w:r w:rsidRPr="00073428">
        <w:rPr>
          <w:rFonts w:ascii="Book Antiqua" w:hAnsi="Book Antiqua"/>
        </w:rPr>
        <w:t xml:space="preserve"> WS, </w:t>
      </w:r>
      <w:proofErr w:type="spellStart"/>
      <w:r w:rsidRPr="00073428">
        <w:rPr>
          <w:rFonts w:ascii="Book Antiqua" w:hAnsi="Book Antiqua"/>
        </w:rPr>
        <w:t>Thiss</w:t>
      </w:r>
      <w:proofErr w:type="spellEnd"/>
      <w:r w:rsidRPr="00073428">
        <w:rPr>
          <w:rFonts w:ascii="Book Antiqua" w:hAnsi="Book Antiqua"/>
        </w:rPr>
        <w:t xml:space="preserve"> LG. Alpha 1-antitrypsin deficiency with vascular leakage syndrome and panniculitis. </w:t>
      </w:r>
      <w:proofErr w:type="spellStart"/>
      <w:r w:rsidRPr="00073428">
        <w:rPr>
          <w:rFonts w:ascii="Book Antiqua" w:hAnsi="Book Antiqua"/>
          <w:i/>
        </w:rPr>
        <w:t>Neth</w:t>
      </w:r>
      <w:proofErr w:type="spellEnd"/>
      <w:r w:rsidRPr="00073428">
        <w:rPr>
          <w:rFonts w:ascii="Book Antiqua" w:hAnsi="Book Antiqua"/>
          <w:i/>
        </w:rPr>
        <w:t xml:space="preserve"> J Med</w:t>
      </w:r>
      <w:r w:rsidRPr="00073428">
        <w:rPr>
          <w:rFonts w:ascii="Book Antiqua" w:hAnsi="Book Antiqua"/>
        </w:rPr>
        <w:t xml:space="preserve"> 1982; </w:t>
      </w:r>
      <w:r w:rsidRPr="00073428">
        <w:rPr>
          <w:rFonts w:ascii="Book Antiqua" w:hAnsi="Book Antiqua"/>
          <w:b/>
        </w:rPr>
        <w:t>25</w:t>
      </w:r>
      <w:r w:rsidRPr="00073428">
        <w:rPr>
          <w:rFonts w:ascii="Book Antiqua" w:hAnsi="Book Antiqua"/>
        </w:rPr>
        <w:t>: 138-141 [PMID: 6980376]</w:t>
      </w:r>
    </w:p>
    <w:p w14:paraId="7C07A7AF" w14:textId="77777777" w:rsidR="00073428" w:rsidRPr="00073428" w:rsidRDefault="00073428" w:rsidP="00073428">
      <w:pPr>
        <w:spacing w:line="360" w:lineRule="auto"/>
        <w:jc w:val="both"/>
        <w:rPr>
          <w:rFonts w:ascii="Book Antiqua" w:hAnsi="Book Antiqua"/>
        </w:rPr>
      </w:pPr>
      <w:r w:rsidRPr="00073428">
        <w:rPr>
          <w:rFonts w:ascii="Book Antiqua" w:hAnsi="Book Antiqua"/>
        </w:rPr>
        <w:t xml:space="preserve">27 </w:t>
      </w:r>
      <w:r w:rsidRPr="00073428">
        <w:rPr>
          <w:rFonts w:ascii="Book Antiqua" w:hAnsi="Book Antiqua"/>
          <w:b/>
        </w:rPr>
        <w:t>de Oliveira P</w:t>
      </w:r>
      <w:r w:rsidRPr="00073428">
        <w:rPr>
          <w:rFonts w:ascii="Book Antiqua" w:hAnsi="Book Antiqua"/>
        </w:rPr>
        <w:t>, Paz-</w:t>
      </w:r>
      <w:proofErr w:type="spellStart"/>
      <w:r w:rsidRPr="00073428">
        <w:rPr>
          <w:rFonts w:ascii="Book Antiqua" w:hAnsi="Book Antiqua"/>
        </w:rPr>
        <w:t>Melgar</w:t>
      </w:r>
      <w:proofErr w:type="spellEnd"/>
      <w:r w:rsidRPr="00073428">
        <w:rPr>
          <w:rFonts w:ascii="Book Antiqua" w:hAnsi="Book Antiqua"/>
        </w:rPr>
        <w:t xml:space="preserve"> L, Takahashi MD, Nico MM, </w:t>
      </w:r>
      <w:proofErr w:type="spellStart"/>
      <w:r w:rsidRPr="00073428">
        <w:rPr>
          <w:rFonts w:ascii="Book Antiqua" w:hAnsi="Book Antiqua"/>
        </w:rPr>
        <w:t>Rivitti</w:t>
      </w:r>
      <w:proofErr w:type="spellEnd"/>
      <w:r w:rsidRPr="00073428">
        <w:rPr>
          <w:rFonts w:ascii="Book Antiqua" w:hAnsi="Book Antiqua"/>
        </w:rPr>
        <w:t xml:space="preserve"> EA, </w:t>
      </w:r>
      <w:proofErr w:type="spellStart"/>
      <w:r w:rsidRPr="00073428">
        <w:rPr>
          <w:rFonts w:ascii="Book Antiqua" w:hAnsi="Book Antiqua"/>
        </w:rPr>
        <w:t>Mendrone</w:t>
      </w:r>
      <w:proofErr w:type="spellEnd"/>
      <w:r w:rsidRPr="00073428">
        <w:rPr>
          <w:rFonts w:ascii="Book Antiqua" w:hAnsi="Book Antiqua"/>
        </w:rPr>
        <w:t xml:space="preserve"> A Jr, </w:t>
      </w:r>
      <w:proofErr w:type="spellStart"/>
      <w:r w:rsidRPr="00073428">
        <w:rPr>
          <w:rFonts w:ascii="Book Antiqua" w:hAnsi="Book Antiqua"/>
        </w:rPr>
        <w:t>Tatsui</w:t>
      </w:r>
      <w:proofErr w:type="spellEnd"/>
      <w:r w:rsidRPr="00073428">
        <w:rPr>
          <w:rFonts w:ascii="Book Antiqua" w:hAnsi="Book Antiqua"/>
        </w:rPr>
        <w:t xml:space="preserve"> NH. Alpha-1-antitrypsin deficiency associated with panniculitis treated with plasma exchange therapy. </w:t>
      </w:r>
      <w:proofErr w:type="spellStart"/>
      <w:r w:rsidRPr="00073428">
        <w:rPr>
          <w:rFonts w:ascii="Book Antiqua" w:hAnsi="Book Antiqua"/>
          <w:i/>
        </w:rPr>
        <w:t>Int</w:t>
      </w:r>
      <w:proofErr w:type="spellEnd"/>
      <w:r w:rsidRPr="00073428">
        <w:rPr>
          <w:rFonts w:ascii="Book Antiqua" w:hAnsi="Book Antiqua"/>
          <w:i/>
        </w:rPr>
        <w:t xml:space="preserve"> J </w:t>
      </w:r>
      <w:proofErr w:type="spellStart"/>
      <w:r w:rsidRPr="00073428">
        <w:rPr>
          <w:rFonts w:ascii="Book Antiqua" w:hAnsi="Book Antiqua"/>
          <w:i/>
        </w:rPr>
        <w:t>Dermatol</w:t>
      </w:r>
      <w:proofErr w:type="spellEnd"/>
      <w:r w:rsidRPr="00073428">
        <w:rPr>
          <w:rFonts w:ascii="Book Antiqua" w:hAnsi="Book Antiqua"/>
        </w:rPr>
        <w:t xml:space="preserve"> 2004; </w:t>
      </w:r>
      <w:r w:rsidRPr="00073428">
        <w:rPr>
          <w:rFonts w:ascii="Book Antiqua" w:hAnsi="Book Antiqua"/>
          <w:b/>
        </w:rPr>
        <w:t>43</w:t>
      </w:r>
      <w:r w:rsidRPr="00073428">
        <w:rPr>
          <w:rFonts w:ascii="Book Antiqua" w:hAnsi="Book Antiqua"/>
        </w:rPr>
        <w:t>: 693-697 [PMID: 15357756 DOI: 10.1111/j.1365-4632.2004.02054.x]</w:t>
      </w:r>
    </w:p>
    <w:p w14:paraId="4CB8CE39" w14:textId="71CCFB04" w:rsidR="00073428" w:rsidRPr="00073428" w:rsidRDefault="00073428" w:rsidP="00073428">
      <w:pPr>
        <w:spacing w:line="360" w:lineRule="auto"/>
        <w:jc w:val="both"/>
        <w:rPr>
          <w:rFonts w:ascii="Book Antiqua" w:hAnsi="Book Antiqua"/>
        </w:rPr>
      </w:pPr>
      <w:r w:rsidRPr="00073428">
        <w:rPr>
          <w:rFonts w:ascii="Book Antiqua" w:hAnsi="Book Antiqua"/>
        </w:rPr>
        <w:t xml:space="preserve">28 </w:t>
      </w:r>
      <w:proofErr w:type="spellStart"/>
      <w:r w:rsidRPr="00073428">
        <w:rPr>
          <w:rFonts w:ascii="Book Antiqua" w:hAnsi="Book Antiqua"/>
          <w:b/>
        </w:rPr>
        <w:t>Fongers</w:t>
      </w:r>
      <w:proofErr w:type="spellEnd"/>
      <w:r w:rsidRPr="00073428">
        <w:rPr>
          <w:rFonts w:ascii="Book Antiqua" w:hAnsi="Book Antiqua"/>
          <w:b/>
        </w:rPr>
        <w:t xml:space="preserve"> A</w:t>
      </w:r>
      <w:r w:rsidRPr="00073428">
        <w:rPr>
          <w:rFonts w:ascii="Book Antiqua" w:hAnsi="Book Antiqua"/>
        </w:rPr>
        <w:t>,</w:t>
      </w:r>
      <w:r>
        <w:rPr>
          <w:rFonts w:ascii="Book Antiqua" w:hAnsi="Book Antiqua"/>
        </w:rPr>
        <w:t xml:space="preserve"> </w:t>
      </w:r>
      <w:r w:rsidRPr="00073428">
        <w:rPr>
          <w:rFonts w:ascii="Book Antiqua" w:hAnsi="Book Antiqua"/>
        </w:rPr>
        <w:t xml:space="preserve">Horvath B. A rare presentation of alpha-1-antitrypsin deficiency: Panniculitis and generalized edema. [Dutch] </w:t>
      </w:r>
      <w:proofErr w:type="spellStart"/>
      <w:r w:rsidRPr="00073428">
        <w:rPr>
          <w:rFonts w:ascii="Book Antiqua" w:hAnsi="Book Antiqua"/>
        </w:rPr>
        <w:t>Een</w:t>
      </w:r>
      <w:proofErr w:type="spellEnd"/>
      <w:r w:rsidRPr="00073428">
        <w:rPr>
          <w:rFonts w:ascii="Book Antiqua" w:hAnsi="Book Antiqua"/>
        </w:rPr>
        <w:t xml:space="preserve"> </w:t>
      </w:r>
      <w:proofErr w:type="spellStart"/>
      <w:r w:rsidRPr="00073428">
        <w:rPr>
          <w:rFonts w:ascii="Book Antiqua" w:hAnsi="Book Antiqua"/>
        </w:rPr>
        <w:t>zeldzame</w:t>
      </w:r>
      <w:proofErr w:type="spellEnd"/>
      <w:r w:rsidRPr="00073428">
        <w:rPr>
          <w:rFonts w:ascii="Book Antiqua" w:hAnsi="Book Antiqua"/>
        </w:rPr>
        <w:t xml:space="preserve"> </w:t>
      </w:r>
      <w:proofErr w:type="spellStart"/>
      <w:r w:rsidRPr="00073428">
        <w:rPr>
          <w:rFonts w:ascii="Book Antiqua" w:hAnsi="Book Antiqua"/>
        </w:rPr>
        <w:t>presentatie</w:t>
      </w:r>
      <w:proofErr w:type="spellEnd"/>
      <w:r w:rsidRPr="00073428">
        <w:rPr>
          <w:rFonts w:ascii="Book Antiqua" w:hAnsi="Book Antiqua"/>
        </w:rPr>
        <w:t xml:space="preserve"> van alfa-1-antitrypsine </w:t>
      </w:r>
      <w:proofErr w:type="spellStart"/>
      <w:r w:rsidRPr="00073428">
        <w:rPr>
          <w:rFonts w:ascii="Book Antiqua" w:hAnsi="Book Antiqua"/>
        </w:rPr>
        <w:t>deficientie</w:t>
      </w:r>
      <w:proofErr w:type="spellEnd"/>
      <w:r w:rsidRPr="00073428">
        <w:rPr>
          <w:rFonts w:ascii="Book Antiqua" w:hAnsi="Book Antiqua"/>
        </w:rPr>
        <w:t xml:space="preserve">: Panniculitis </w:t>
      </w:r>
      <w:proofErr w:type="spellStart"/>
      <w:r w:rsidRPr="00073428">
        <w:rPr>
          <w:rFonts w:ascii="Book Antiqua" w:hAnsi="Book Antiqua"/>
        </w:rPr>
        <w:t>en</w:t>
      </w:r>
      <w:proofErr w:type="spellEnd"/>
      <w:r w:rsidRPr="00073428">
        <w:rPr>
          <w:rFonts w:ascii="Book Antiqua" w:hAnsi="Book Antiqua"/>
        </w:rPr>
        <w:t xml:space="preserve"> </w:t>
      </w:r>
      <w:proofErr w:type="spellStart"/>
      <w:r w:rsidRPr="00073428">
        <w:rPr>
          <w:rFonts w:ascii="Book Antiqua" w:hAnsi="Book Antiqua"/>
        </w:rPr>
        <w:t>gegeneraliseerd</w:t>
      </w:r>
      <w:proofErr w:type="spellEnd"/>
      <w:r w:rsidRPr="00073428">
        <w:rPr>
          <w:rFonts w:ascii="Book Antiqua" w:hAnsi="Book Antiqua"/>
        </w:rPr>
        <w:t xml:space="preserve"> </w:t>
      </w:r>
      <w:proofErr w:type="spellStart"/>
      <w:r w:rsidRPr="00073428">
        <w:rPr>
          <w:rFonts w:ascii="Book Antiqua" w:hAnsi="Book Antiqua"/>
        </w:rPr>
        <w:t>oedeem</w:t>
      </w:r>
      <w:proofErr w:type="spellEnd"/>
      <w:r w:rsidRPr="00073428">
        <w:rPr>
          <w:rFonts w:ascii="Book Antiqua" w:hAnsi="Book Antiqua"/>
        </w:rPr>
        <w:t xml:space="preserve">. </w:t>
      </w:r>
      <w:proofErr w:type="spellStart"/>
      <w:r w:rsidRPr="00073428">
        <w:rPr>
          <w:rFonts w:ascii="Book Antiqua" w:hAnsi="Book Antiqua"/>
          <w:i/>
        </w:rPr>
        <w:t>Nederlands</w:t>
      </w:r>
      <w:proofErr w:type="spellEnd"/>
      <w:r w:rsidRPr="00073428">
        <w:rPr>
          <w:rFonts w:ascii="Book Antiqua" w:hAnsi="Book Antiqua"/>
          <w:i/>
        </w:rPr>
        <w:t xml:space="preserve"> </w:t>
      </w:r>
      <w:proofErr w:type="spellStart"/>
      <w:r w:rsidRPr="00073428">
        <w:rPr>
          <w:rFonts w:ascii="Book Antiqua" w:hAnsi="Book Antiqua"/>
          <w:i/>
        </w:rPr>
        <w:t>Tijdschrift</w:t>
      </w:r>
      <w:proofErr w:type="spellEnd"/>
      <w:r w:rsidRPr="00073428">
        <w:rPr>
          <w:rFonts w:ascii="Book Antiqua" w:hAnsi="Book Antiqua"/>
          <w:i/>
        </w:rPr>
        <w:t xml:space="preserve"> </w:t>
      </w:r>
      <w:proofErr w:type="spellStart"/>
      <w:r w:rsidRPr="00073428">
        <w:rPr>
          <w:rFonts w:ascii="Book Antiqua" w:hAnsi="Book Antiqua"/>
          <w:i/>
        </w:rPr>
        <w:t>voor</w:t>
      </w:r>
      <w:proofErr w:type="spellEnd"/>
      <w:r w:rsidRPr="00073428">
        <w:rPr>
          <w:rFonts w:ascii="Book Antiqua" w:hAnsi="Book Antiqua"/>
          <w:i/>
        </w:rPr>
        <w:t xml:space="preserve"> </w:t>
      </w:r>
      <w:proofErr w:type="spellStart"/>
      <w:r w:rsidRPr="00073428">
        <w:rPr>
          <w:rFonts w:ascii="Book Antiqua" w:hAnsi="Book Antiqua"/>
          <w:i/>
        </w:rPr>
        <w:t>Dermatologie</w:t>
      </w:r>
      <w:proofErr w:type="spellEnd"/>
      <w:r w:rsidRPr="00073428">
        <w:rPr>
          <w:rFonts w:ascii="Book Antiqua" w:hAnsi="Book Antiqua"/>
          <w:i/>
        </w:rPr>
        <w:t xml:space="preserve"> &amp; </w:t>
      </w:r>
      <w:proofErr w:type="spellStart"/>
      <w:r w:rsidRPr="00073428">
        <w:rPr>
          <w:rFonts w:ascii="Book Antiqua" w:hAnsi="Book Antiqua"/>
          <w:i/>
        </w:rPr>
        <w:t>Venereologie</w:t>
      </w:r>
      <w:proofErr w:type="spellEnd"/>
      <w:r w:rsidRPr="00073428">
        <w:rPr>
          <w:rFonts w:ascii="Book Antiqua" w:hAnsi="Book Antiqua"/>
        </w:rPr>
        <w:t xml:space="preserve"> 2008; </w:t>
      </w:r>
      <w:r w:rsidRPr="00073428">
        <w:rPr>
          <w:rFonts w:ascii="Book Antiqua" w:hAnsi="Book Antiqua"/>
          <w:b/>
        </w:rPr>
        <w:t>18</w:t>
      </w:r>
      <w:r w:rsidRPr="00073428">
        <w:rPr>
          <w:rFonts w:ascii="Book Antiqua" w:hAnsi="Book Antiqua"/>
        </w:rPr>
        <w:t>: 380-382</w:t>
      </w:r>
    </w:p>
    <w:p w14:paraId="68CC3F0A" w14:textId="77777777" w:rsidR="00073428" w:rsidRPr="00073428" w:rsidRDefault="00073428" w:rsidP="00073428">
      <w:pPr>
        <w:spacing w:line="360" w:lineRule="auto"/>
        <w:jc w:val="both"/>
        <w:rPr>
          <w:rFonts w:ascii="Book Antiqua" w:hAnsi="Book Antiqua"/>
        </w:rPr>
      </w:pPr>
      <w:r w:rsidRPr="00073428">
        <w:rPr>
          <w:rFonts w:ascii="Book Antiqua" w:hAnsi="Book Antiqua"/>
        </w:rPr>
        <w:t xml:space="preserve">29 </w:t>
      </w:r>
      <w:proofErr w:type="spellStart"/>
      <w:r w:rsidRPr="00073428">
        <w:rPr>
          <w:rFonts w:ascii="Book Antiqua" w:hAnsi="Book Antiqua"/>
          <w:b/>
        </w:rPr>
        <w:t>Furey</w:t>
      </w:r>
      <w:proofErr w:type="spellEnd"/>
      <w:r w:rsidRPr="00073428">
        <w:rPr>
          <w:rFonts w:ascii="Book Antiqua" w:hAnsi="Book Antiqua"/>
          <w:b/>
        </w:rPr>
        <w:t xml:space="preserve"> NL</w:t>
      </w:r>
      <w:r w:rsidRPr="00073428">
        <w:rPr>
          <w:rFonts w:ascii="Book Antiqua" w:hAnsi="Book Antiqua"/>
        </w:rPr>
        <w:t xml:space="preserve">, Golden RS, Potts SR. Treatment of alpha-1-antitrypsin deficiency, massive edema, and panniculitis with alpha-1 protease inhibitor. </w:t>
      </w:r>
      <w:r w:rsidRPr="00073428">
        <w:rPr>
          <w:rFonts w:ascii="Book Antiqua" w:hAnsi="Book Antiqua"/>
          <w:i/>
        </w:rPr>
        <w:t>Ann Intern Med</w:t>
      </w:r>
      <w:r w:rsidRPr="00073428">
        <w:rPr>
          <w:rFonts w:ascii="Book Antiqua" w:hAnsi="Book Antiqua"/>
        </w:rPr>
        <w:t xml:space="preserve"> 1996; </w:t>
      </w:r>
      <w:r w:rsidRPr="00073428">
        <w:rPr>
          <w:rFonts w:ascii="Book Antiqua" w:hAnsi="Book Antiqua"/>
          <w:b/>
        </w:rPr>
        <w:t>125</w:t>
      </w:r>
      <w:r w:rsidRPr="00073428">
        <w:rPr>
          <w:rFonts w:ascii="Book Antiqua" w:hAnsi="Book Antiqua"/>
        </w:rPr>
        <w:t>: 699 [PMID: 8849167 DOI: 10.7326/0003-4819-125-8-199610150-00027]</w:t>
      </w:r>
    </w:p>
    <w:p w14:paraId="7E9B56C5" w14:textId="5FC6B7CC" w:rsidR="00073428" w:rsidRPr="00073428" w:rsidRDefault="00073428" w:rsidP="00073428">
      <w:pPr>
        <w:spacing w:line="360" w:lineRule="auto"/>
        <w:jc w:val="both"/>
        <w:rPr>
          <w:rFonts w:ascii="Book Antiqua" w:hAnsi="Book Antiqua"/>
        </w:rPr>
      </w:pPr>
      <w:r w:rsidRPr="00073428">
        <w:rPr>
          <w:rFonts w:ascii="Book Antiqua" w:hAnsi="Book Antiqua"/>
        </w:rPr>
        <w:lastRenderedPageBreak/>
        <w:t xml:space="preserve">30 </w:t>
      </w:r>
      <w:r w:rsidRPr="00073428">
        <w:rPr>
          <w:rFonts w:ascii="Book Antiqua" w:hAnsi="Book Antiqua"/>
          <w:b/>
        </w:rPr>
        <w:t>Genders R</w:t>
      </w:r>
      <w:r w:rsidRPr="00073428">
        <w:rPr>
          <w:rFonts w:ascii="Book Antiqua" w:hAnsi="Book Antiqua"/>
        </w:rPr>
        <w:t xml:space="preserve">, </w:t>
      </w:r>
      <w:proofErr w:type="spellStart"/>
      <w:r w:rsidRPr="00073428">
        <w:rPr>
          <w:rFonts w:ascii="Book Antiqua" w:hAnsi="Book Antiqua"/>
        </w:rPr>
        <w:t>Basdew</w:t>
      </w:r>
      <w:proofErr w:type="spellEnd"/>
      <w:r w:rsidRPr="00073428">
        <w:rPr>
          <w:rFonts w:ascii="Book Antiqua" w:hAnsi="Book Antiqua"/>
        </w:rPr>
        <w:t xml:space="preserve"> VR, Pavel S. Panniculitis with alpha-1-antitrypsin deficiency. [Dutch] Panniculitis </w:t>
      </w:r>
      <w:proofErr w:type="spellStart"/>
      <w:r w:rsidRPr="00073428">
        <w:rPr>
          <w:rFonts w:ascii="Book Antiqua" w:hAnsi="Book Antiqua"/>
        </w:rPr>
        <w:t>bij</w:t>
      </w:r>
      <w:proofErr w:type="spellEnd"/>
      <w:r w:rsidRPr="00073428">
        <w:rPr>
          <w:rFonts w:ascii="Book Antiqua" w:hAnsi="Book Antiqua"/>
        </w:rPr>
        <w:t xml:space="preserve"> alfa-1-anti-trypsinedeficientie. </w:t>
      </w:r>
      <w:proofErr w:type="spellStart"/>
      <w:r w:rsidRPr="00073428">
        <w:rPr>
          <w:rFonts w:ascii="Book Antiqua" w:hAnsi="Book Antiqua"/>
          <w:i/>
        </w:rPr>
        <w:t>Nederlands</w:t>
      </w:r>
      <w:proofErr w:type="spellEnd"/>
      <w:r w:rsidRPr="00073428">
        <w:rPr>
          <w:rFonts w:ascii="Book Antiqua" w:hAnsi="Book Antiqua"/>
          <w:i/>
        </w:rPr>
        <w:t xml:space="preserve"> </w:t>
      </w:r>
      <w:proofErr w:type="spellStart"/>
      <w:r w:rsidRPr="00073428">
        <w:rPr>
          <w:rFonts w:ascii="Book Antiqua" w:hAnsi="Book Antiqua"/>
          <w:i/>
        </w:rPr>
        <w:t>Tijdschrift</w:t>
      </w:r>
      <w:proofErr w:type="spellEnd"/>
      <w:r w:rsidRPr="00073428">
        <w:rPr>
          <w:rFonts w:ascii="Book Antiqua" w:hAnsi="Book Antiqua"/>
          <w:i/>
        </w:rPr>
        <w:t xml:space="preserve"> </w:t>
      </w:r>
      <w:proofErr w:type="spellStart"/>
      <w:r w:rsidRPr="00073428">
        <w:rPr>
          <w:rFonts w:ascii="Book Antiqua" w:hAnsi="Book Antiqua"/>
          <w:i/>
        </w:rPr>
        <w:t>voor</w:t>
      </w:r>
      <w:proofErr w:type="spellEnd"/>
      <w:r w:rsidRPr="00073428">
        <w:rPr>
          <w:rFonts w:ascii="Book Antiqua" w:hAnsi="Book Antiqua"/>
          <w:i/>
        </w:rPr>
        <w:t xml:space="preserve"> </w:t>
      </w:r>
      <w:proofErr w:type="spellStart"/>
      <w:r w:rsidRPr="00073428">
        <w:rPr>
          <w:rFonts w:ascii="Book Antiqua" w:hAnsi="Book Antiqua"/>
          <w:i/>
        </w:rPr>
        <w:t>Dermatologie</w:t>
      </w:r>
      <w:proofErr w:type="spellEnd"/>
      <w:r w:rsidRPr="00073428">
        <w:rPr>
          <w:rFonts w:ascii="Book Antiqua" w:hAnsi="Book Antiqua"/>
          <w:i/>
        </w:rPr>
        <w:t xml:space="preserve"> </w:t>
      </w:r>
      <w:proofErr w:type="spellStart"/>
      <w:r w:rsidRPr="00073428">
        <w:rPr>
          <w:rFonts w:ascii="Book Antiqua" w:hAnsi="Book Antiqua"/>
          <w:i/>
        </w:rPr>
        <w:t>en</w:t>
      </w:r>
      <w:proofErr w:type="spellEnd"/>
      <w:r w:rsidRPr="00073428">
        <w:rPr>
          <w:rFonts w:ascii="Book Antiqua" w:hAnsi="Book Antiqua"/>
          <w:i/>
        </w:rPr>
        <w:t xml:space="preserve"> </w:t>
      </w:r>
      <w:proofErr w:type="spellStart"/>
      <w:r w:rsidRPr="00073428">
        <w:rPr>
          <w:rFonts w:ascii="Book Antiqua" w:hAnsi="Book Antiqua"/>
          <w:i/>
        </w:rPr>
        <w:t>Venereologie</w:t>
      </w:r>
      <w:proofErr w:type="spellEnd"/>
      <w:r w:rsidRPr="00073428">
        <w:rPr>
          <w:rFonts w:ascii="Book Antiqua" w:hAnsi="Book Antiqua"/>
          <w:i/>
        </w:rPr>
        <w:t xml:space="preserve"> </w:t>
      </w:r>
      <w:r w:rsidRPr="00073428">
        <w:rPr>
          <w:rFonts w:ascii="Book Antiqua" w:hAnsi="Book Antiqua"/>
        </w:rPr>
        <w:t xml:space="preserve">2010; </w:t>
      </w:r>
      <w:r w:rsidRPr="00073428">
        <w:rPr>
          <w:rFonts w:ascii="Book Antiqua" w:hAnsi="Book Antiqua"/>
          <w:b/>
        </w:rPr>
        <w:t>20</w:t>
      </w:r>
      <w:r w:rsidRPr="00073428">
        <w:rPr>
          <w:rFonts w:ascii="Book Antiqua" w:hAnsi="Book Antiqua"/>
        </w:rPr>
        <w:t>: 318-319</w:t>
      </w:r>
    </w:p>
    <w:p w14:paraId="285CB23D" w14:textId="77777777" w:rsidR="00073428" w:rsidRPr="00073428" w:rsidRDefault="00073428" w:rsidP="00073428">
      <w:pPr>
        <w:spacing w:line="360" w:lineRule="auto"/>
        <w:jc w:val="both"/>
        <w:rPr>
          <w:rFonts w:ascii="Book Antiqua" w:hAnsi="Book Antiqua"/>
        </w:rPr>
      </w:pPr>
      <w:r w:rsidRPr="00073428">
        <w:rPr>
          <w:rFonts w:ascii="Book Antiqua" w:hAnsi="Book Antiqua"/>
        </w:rPr>
        <w:t xml:space="preserve">31 </w:t>
      </w:r>
      <w:proofErr w:type="spellStart"/>
      <w:r w:rsidRPr="00073428">
        <w:rPr>
          <w:rFonts w:ascii="Book Antiqua" w:hAnsi="Book Antiqua"/>
          <w:b/>
        </w:rPr>
        <w:t>Viraben</w:t>
      </w:r>
      <w:proofErr w:type="spellEnd"/>
      <w:r w:rsidRPr="00073428">
        <w:rPr>
          <w:rFonts w:ascii="Book Antiqua" w:hAnsi="Book Antiqua"/>
          <w:b/>
        </w:rPr>
        <w:t xml:space="preserve"> R</w:t>
      </w:r>
      <w:r w:rsidRPr="00073428">
        <w:rPr>
          <w:rFonts w:ascii="Book Antiqua" w:hAnsi="Book Antiqua"/>
        </w:rPr>
        <w:t xml:space="preserve">, </w:t>
      </w:r>
      <w:proofErr w:type="spellStart"/>
      <w:r w:rsidRPr="00073428">
        <w:rPr>
          <w:rFonts w:ascii="Book Antiqua" w:hAnsi="Book Antiqua"/>
        </w:rPr>
        <w:t>Massip</w:t>
      </w:r>
      <w:proofErr w:type="spellEnd"/>
      <w:r w:rsidRPr="00073428">
        <w:rPr>
          <w:rFonts w:ascii="Book Antiqua" w:hAnsi="Book Antiqua"/>
        </w:rPr>
        <w:t xml:space="preserve"> P, </w:t>
      </w:r>
      <w:proofErr w:type="spellStart"/>
      <w:r w:rsidRPr="00073428">
        <w:rPr>
          <w:rFonts w:ascii="Book Antiqua" w:hAnsi="Book Antiqua"/>
        </w:rPr>
        <w:t>Dicostanzo</w:t>
      </w:r>
      <w:proofErr w:type="spellEnd"/>
      <w:r w:rsidRPr="00073428">
        <w:rPr>
          <w:rFonts w:ascii="Book Antiqua" w:hAnsi="Book Antiqua"/>
        </w:rPr>
        <w:t xml:space="preserve"> B, Mathieu C. Necrotic panniculitis with alpha-1 antitrypsin deficiency. </w:t>
      </w:r>
      <w:r w:rsidRPr="00073428">
        <w:rPr>
          <w:rFonts w:ascii="Book Antiqua" w:hAnsi="Book Antiqua"/>
          <w:i/>
        </w:rPr>
        <w:t xml:space="preserve">J Am </w:t>
      </w:r>
      <w:proofErr w:type="spellStart"/>
      <w:r w:rsidRPr="00073428">
        <w:rPr>
          <w:rFonts w:ascii="Book Antiqua" w:hAnsi="Book Antiqua"/>
          <w:i/>
        </w:rPr>
        <w:t>Acad</w:t>
      </w:r>
      <w:proofErr w:type="spellEnd"/>
      <w:r w:rsidRPr="00073428">
        <w:rPr>
          <w:rFonts w:ascii="Book Antiqua" w:hAnsi="Book Antiqua"/>
          <w:i/>
        </w:rPr>
        <w:t xml:space="preserve"> </w:t>
      </w:r>
      <w:proofErr w:type="spellStart"/>
      <w:r w:rsidRPr="00073428">
        <w:rPr>
          <w:rFonts w:ascii="Book Antiqua" w:hAnsi="Book Antiqua"/>
          <w:i/>
        </w:rPr>
        <w:t>Dermatol</w:t>
      </w:r>
      <w:proofErr w:type="spellEnd"/>
      <w:r w:rsidRPr="00073428">
        <w:rPr>
          <w:rFonts w:ascii="Book Antiqua" w:hAnsi="Book Antiqua"/>
        </w:rPr>
        <w:t xml:space="preserve"> 1986; </w:t>
      </w:r>
      <w:r w:rsidRPr="00073428">
        <w:rPr>
          <w:rFonts w:ascii="Book Antiqua" w:hAnsi="Book Antiqua"/>
          <w:b/>
        </w:rPr>
        <w:t>14</w:t>
      </w:r>
      <w:r w:rsidRPr="00073428">
        <w:rPr>
          <w:rFonts w:ascii="Book Antiqua" w:hAnsi="Book Antiqua"/>
        </w:rPr>
        <w:t>: 684-687 [PMID: 3485667 DOI: 10.1016/S0190-9622(86)80466-2]</w:t>
      </w:r>
    </w:p>
    <w:p w14:paraId="072E8C94" w14:textId="6585E3F3" w:rsidR="00073428" w:rsidRPr="00073428" w:rsidRDefault="00073428" w:rsidP="00073428">
      <w:pPr>
        <w:spacing w:line="360" w:lineRule="auto"/>
        <w:jc w:val="both"/>
        <w:rPr>
          <w:rFonts w:ascii="Book Antiqua" w:hAnsi="Book Antiqua"/>
        </w:rPr>
      </w:pPr>
      <w:r w:rsidRPr="00073428">
        <w:rPr>
          <w:rFonts w:ascii="Book Antiqua" w:hAnsi="Book Antiqua"/>
        </w:rPr>
        <w:t xml:space="preserve">32 </w:t>
      </w:r>
      <w:r w:rsidRPr="00073428">
        <w:rPr>
          <w:rFonts w:ascii="Book Antiqua" w:hAnsi="Book Antiqua"/>
          <w:b/>
        </w:rPr>
        <w:t>Alvarez Lopez J</w:t>
      </w:r>
      <w:r w:rsidRPr="00073428">
        <w:rPr>
          <w:rFonts w:ascii="Book Antiqua" w:hAnsi="Book Antiqua"/>
        </w:rPr>
        <w:t xml:space="preserve">, </w:t>
      </w:r>
      <w:proofErr w:type="spellStart"/>
      <w:r w:rsidRPr="00073428">
        <w:rPr>
          <w:rFonts w:ascii="Book Antiqua" w:hAnsi="Book Antiqua"/>
        </w:rPr>
        <w:t>Zulaica</w:t>
      </w:r>
      <w:proofErr w:type="spellEnd"/>
      <w:r w:rsidRPr="00073428">
        <w:rPr>
          <w:rFonts w:ascii="Book Antiqua" w:hAnsi="Book Antiqua"/>
        </w:rPr>
        <w:t xml:space="preserve"> A, </w:t>
      </w:r>
      <w:proofErr w:type="spellStart"/>
      <w:r w:rsidRPr="00073428">
        <w:rPr>
          <w:rFonts w:ascii="Book Antiqua" w:hAnsi="Book Antiqua"/>
        </w:rPr>
        <w:t>Fabeiro</w:t>
      </w:r>
      <w:proofErr w:type="spellEnd"/>
      <w:r w:rsidRPr="00073428">
        <w:rPr>
          <w:rFonts w:ascii="Book Antiqua" w:hAnsi="Book Antiqua"/>
        </w:rPr>
        <w:t xml:space="preserve"> JM, </w:t>
      </w:r>
      <w:proofErr w:type="spellStart"/>
      <w:r w:rsidRPr="00073428">
        <w:rPr>
          <w:rFonts w:ascii="Book Antiqua" w:hAnsi="Book Antiqua"/>
        </w:rPr>
        <w:t>Caeiro</w:t>
      </w:r>
      <w:proofErr w:type="spellEnd"/>
      <w:r w:rsidRPr="00073428">
        <w:rPr>
          <w:rFonts w:ascii="Book Antiqua" w:hAnsi="Book Antiqua"/>
        </w:rPr>
        <w:t xml:space="preserve"> JL, </w:t>
      </w:r>
      <w:proofErr w:type="spellStart"/>
      <w:r w:rsidRPr="00073428">
        <w:rPr>
          <w:rFonts w:ascii="Book Antiqua" w:hAnsi="Book Antiqua"/>
        </w:rPr>
        <w:t>Peteiro</w:t>
      </w:r>
      <w:proofErr w:type="spellEnd"/>
      <w:r w:rsidRPr="00073428">
        <w:rPr>
          <w:rFonts w:ascii="Book Antiqua" w:hAnsi="Book Antiqua"/>
        </w:rPr>
        <w:t xml:space="preserve"> C, </w:t>
      </w:r>
      <w:proofErr w:type="spellStart"/>
      <w:r w:rsidRPr="00073428">
        <w:rPr>
          <w:rFonts w:ascii="Book Antiqua" w:hAnsi="Book Antiqua"/>
        </w:rPr>
        <w:t>Toribio</w:t>
      </w:r>
      <w:proofErr w:type="spellEnd"/>
      <w:r w:rsidRPr="00073428">
        <w:rPr>
          <w:rFonts w:ascii="Book Antiqua" w:hAnsi="Book Antiqua"/>
        </w:rPr>
        <w:t xml:space="preserve"> J. Liquefying panniculitis </w:t>
      </w:r>
      <w:proofErr w:type="spellStart"/>
      <w:r w:rsidRPr="00073428">
        <w:rPr>
          <w:rFonts w:ascii="Book Antiqua" w:hAnsi="Book Antiqua"/>
        </w:rPr>
        <w:t>assocaiated</w:t>
      </w:r>
      <w:proofErr w:type="spellEnd"/>
      <w:r w:rsidRPr="00073428">
        <w:rPr>
          <w:rFonts w:ascii="Book Antiqua" w:hAnsi="Book Antiqua"/>
        </w:rPr>
        <w:t xml:space="preserve"> to alpha-1-antitrypsin deficiency. [Spanish] </w:t>
      </w:r>
      <w:proofErr w:type="spellStart"/>
      <w:r w:rsidRPr="00073428">
        <w:rPr>
          <w:rFonts w:ascii="Book Antiqua" w:hAnsi="Book Antiqua"/>
        </w:rPr>
        <w:t>Paniculitis</w:t>
      </w:r>
      <w:proofErr w:type="spellEnd"/>
      <w:r w:rsidRPr="00073428">
        <w:rPr>
          <w:rFonts w:ascii="Book Antiqua" w:hAnsi="Book Antiqua"/>
        </w:rPr>
        <w:t xml:space="preserve"> </w:t>
      </w:r>
      <w:proofErr w:type="spellStart"/>
      <w:r w:rsidRPr="00073428">
        <w:rPr>
          <w:rFonts w:ascii="Book Antiqua" w:hAnsi="Book Antiqua"/>
        </w:rPr>
        <w:t>Licuefactiva</w:t>
      </w:r>
      <w:proofErr w:type="spellEnd"/>
      <w:r w:rsidRPr="00073428">
        <w:rPr>
          <w:rFonts w:ascii="Book Antiqua" w:hAnsi="Book Antiqua"/>
        </w:rPr>
        <w:t xml:space="preserve"> </w:t>
      </w:r>
      <w:proofErr w:type="spellStart"/>
      <w:r w:rsidRPr="00073428">
        <w:rPr>
          <w:rFonts w:ascii="Book Antiqua" w:hAnsi="Book Antiqua"/>
        </w:rPr>
        <w:t>Asociada</w:t>
      </w:r>
      <w:proofErr w:type="spellEnd"/>
      <w:r w:rsidRPr="00073428">
        <w:rPr>
          <w:rFonts w:ascii="Book Antiqua" w:hAnsi="Book Antiqua"/>
        </w:rPr>
        <w:t xml:space="preserve"> a Deficit De Alfa-1-Antitripsina. </w:t>
      </w:r>
      <w:r w:rsidRPr="00073428">
        <w:rPr>
          <w:rFonts w:ascii="Book Antiqua" w:hAnsi="Book Antiqua"/>
          <w:i/>
        </w:rPr>
        <w:t xml:space="preserve">Med </w:t>
      </w:r>
      <w:proofErr w:type="spellStart"/>
      <w:r w:rsidRPr="00073428">
        <w:rPr>
          <w:rFonts w:ascii="Book Antiqua" w:hAnsi="Book Antiqua"/>
          <w:i/>
        </w:rPr>
        <w:t>Cutan</w:t>
      </w:r>
      <w:proofErr w:type="spellEnd"/>
      <w:r w:rsidRPr="00073428">
        <w:rPr>
          <w:rFonts w:ascii="Book Antiqua" w:hAnsi="Book Antiqua"/>
          <w:i/>
        </w:rPr>
        <w:t xml:space="preserve"> </w:t>
      </w:r>
      <w:proofErr w:type="spellStart"/>
      <w:r w:rsidRPr="00073428">
        <w:rPr>
          <w:rFonts w:ascii="Book Antiqua" w:hAnsi="Book Antiqua"/>
          <w:i/>
        </w:rPr>
        <w:t>Ibero</w:t>
      </w:r>
      <w:proofErr w:type="spellEnd"/>
      <w:r w:rsidRPr="00073428">
        <w:rPr>
          <w:rFonts w:ascii="Book Antiqua" w:hAnsi="Book Antiqua"/>
          <w:i/>
        </w:rPr>
        <w:t xml:space="preserve"> </w:t>
      </w:r>
      <w:proofErr w:type="spellStart"/>
      <w:r w:rsidRPr="00073428">
        <w:rPr>
          <w:rFonts w:ascii="Book Antiqua" w:hAnsi="Book Antiqua"/>
          <w:i/>
        </w:rPr>
        <w:t>Lat</w:t>
      </w:r>
      <w:proofErr w:type="spellEnd"/>
      <w:r w:rsidRPr="00073428">
        <w:rPr>
          <w:rFonts w:ascii="Book Antiqua" w:hAnsi="Book Antiqua"/>
          <w:i/>
        </w:rPr>
        <w:t xml:space="preserve"> Am</w:t>
      </w:r>
      <w:r w:rsidRPr="00073428">
        <w:rPr>
          <w:rFonts w:ascii="Book Antiqua" w:hAnsi="Book Antiqua"/>
        </w:rPr>
        <w:t xml:space="preserve"> 1993; </w:t>
      </w:r>
      <w:r w:rsidRPr="00073428">
        <w:rPr>
          <w:rFonts w:ascii="Book Antiqua" w:hAnsi="Book Antiqua"/>
          <w:b/>
        </w:rPr>
        <w:t>21</w:t>
      </w:r>
      <w:r w:rsidRPr="00073428">
        <w:rPr>
          <w:rFonts w:ascii="Book Antiqua" w:hAnsi="Book Antiqua"/>
        </w:rPr>
        <w:t>: 126-130</w:t>
      </w:r>
    </w:p>
    <w:p w14:paraId="1FD3C902" w14:textId="77777777" w:rsidR="00073428" w:rsidRPr="00073428" w:rsidRDefault="00073428" w:rsidP="00073428">
      <w:pPr>
        <w:spacing w:line="360" w:lineRule="auto"/>
        <w:jc w:val="both"/>
        <w:rPr>
          <w:rFonts w:ascii="Book Antiqua" w:hAnsi="Book Antiqua"/>
        </w:rPr>
      </w:pPr>
      <w:r w:rsidRPr="00073428">
        <w:rPr>
          <w:rFonts w:ascii="Book Antiqua" w:hAnsi="Book Antiqua"/>
        </w:rPr>
        <w:t xml:space="preserve">33 </w:t>
      </w:r>
      <w:proofErr w:type="spellStart"/>
      <w:r w:rsidRPr="00073428">
        <w:rPr>
          <w:rFonts w:ascii="Book Antiqua" w:hAnsi="Book Antiqua"/>
          <w:b/>
        </w:rPr>
        <w:t>Breit</w:t>
      </w:r>
      <w:proofErr w:type="spellEnd"/>
      <w:r w:rsidRPr="00073428">
        <w:rPr>
          <w:rFonts w:ascii="Book Antiqua" w:hAnsi="Book Antiqua"/>
          <w:b/>
        </w:rPr>
        <w:t xml:space="preserve"> SM</w:t>
      </w:r>
      <w:r w:rsidRPr="00073428">
        <w:rPr>
          <w:rFonts w:ascii="Book Antiqua" w:hAnsi="Book Antiqua"/>
        </w:rPr>
        <w:t xml:space="preserve">, Clark P, Robinson JP, </w:t>
      </w:r>
      <w:proofErr w:type="spellStart"/>
      <w:r w:rsidRPr="00073428">
        <w:rPr>
          <w:rFonts w:ascii="Book Antiqua" w:hAnsi="Book Antiqua"/>
        </w:rPr>
        <w:t>Luckhurst</w:t>
      </w:r>
      <w:proofErr w:type="spellEnd"/>
      <w:r w:rsidRPr="00073428">
        <w:rPr>
          <w:rFonts w:ascii="Book Antiqua" w:hAnsi="Book Antiqua"/>
        </w:rPr>
        <w:t xml:space="preserve"> E, Dawkins RL, Penny R. Familial occurrence of alpha 1-antitrypsin deficiency and Weber-Christian disease. </w:t>
      </w:r>
      <w:r w:rsidRPr="00073428">
        <w:rPr>
          <w:rFonts w:ascii="Book Antiqua" w:hAnsi="Book Antiqua"/>
          <w:i/>
        </w:rPr>
        <w:t xml:space="preserve">Arch </w:t>
      </w:r>
      <w:proofErr w:type="spellStart"/>
      <w:r w:rsidRPr="00073428">
        <w:rPr>
          <w:rFonts w:ascii="Book Antiqua" w:hAnsi="Book Antiqua"/>
          <w:i/>
        </w:rPr>
        <w:t>Dermatol</w:t>
      </w:r>
      <w:proofErr w:type="spellEnd"/>
      <w:r w:rsidRPr="00073428">
        <w:rPr>
          <w:rFonts w:ascii="Book Antiqua" w:hAnsi="Book Antiqua"/>
        </w:rPr>
        <w:t xml:space="preserve"> 1983; </w:t>
      </w:r>
      <w:r w:rsidRPr="00073428">
        <w:rPr>
          <w:rFonts w:ascii="Book Antiqua" w:hAnsi="Book Antiqua"/>
          <w:b/>
        </w:rPr>
        <w:t>119</w:t>
      </w:r>
      <w:r w:rsidRPr="00073428">
        <w:rPr>
          <w:rFonts w:ascii="Book Antiqua" w:hAnsi="Book Antiqua"/>
        </w:rPr>
        <w:t>: 198-202 [PMID: 6600598 DOI: 10.1001/archderm.1983.01650270016009]</w:t>
      </w:r>
    </w:p>
    <w:p w14:paraId="1AD310E5" w14:textId="77777777" w:rsidR="00073428" w:rsidRPr="00073428" w:rsidRDefault="00073428" w:rsidP="00073428">
      <w:pPr>
        <w:spacing w:line="360" w:lineRule="auto"/>
        <w:jc w:val="both"/>
        <w:rPr>
          <w:rFonts w:ascii="Book Antiqua" w:hAnsi="Book Antiqua"/>
        </w:rPr>
      </w:pPr>
      <w:r w:rsidRPr="00073428">
        <w:rPr>
          <w:rFonts w:ascii="Book Antiqua" w:hAnsi="Book Antiqua"/>
        </w:rPr>
        <w:t xml:space="preserve">34 </w:t>
      </w:r>
      <w:proofErr w:type="spellStart"/>
      <w:r w:rsidRPr="00073428">
        <w:rPr>
          <w:rFonts w:ascii="Book Antiqua" w:hAnsi="Book Antiqua"/>
          <w:b/>
        </w:rPr>
        <w:t>Filaci</w:t>
      </w:r>
      <w:proofErr w:type="spellEnd"/>
      <w:r w:rsidRPr="00073428">
        <w:rPr>
          <w:rFonts w:ascii="Book Antiqua" w:hAnsi="Book Antiqua"/>
          <w:b/>
        </w:rPr>
        <w:t xml:space="preserve"> G</w:t>
      </w:r>
      <w:r w:rsidRPr="00073428">
        <w:rPr>
          <w:rFonts w:ascii="Book Antiqua" w:hAnsi="Book Antiqua"/>
        </w:rPr>
        <w:t xml:space="preserve">, </w:t>
      </w:r>
      <w:proofErr w:type="spellStart"/>
      <w:r w:rsidRPr="00073428">
        <w:rPr>
          <w:rFonts w:ascii="Book Antiqua" w:hAnsi="Book Antiqua"/>
        </w:rPr>
        <w:t>Contini</w:t>
      </w:r>
      <w:proofErr w:type="spellEnd"/>
      <w:r w:rsidRPr="00073428">
        <w:rPr>
          <w:rFonts w:ascii="Book Antiqua" w:hAnsi="Book Antiqua"/>
        </w:rPr>
        <w:t xml:space="preserve"> P, </w:t>
      </w:r>
      <w:proofErr w:type="spellStart"/>
      <w:r w:rsidRPr="00073428">
        <w:rPr>
          <w:rFonts w:ascii="Book Antiqua" w:hAnsi="Book Antiqua"/>
        </w:rPr>
        <w:t>Barbera</w:t>
      </w:r>
      <w:proofErr w:type="spellEnd"/>
      <w:r w:rsidRPr="00073428">
        <w:rPr>
          <w:rFonts w:ascii="Book Antiqua" w:hAnsi="Book Antiqua"/>
        </w:rPr>
        <w:t xml:space="preserve"> P, </w:t>
      </w:r>
      <w:proofErr w:type="spellStart"/>
      <w:r w:rsidRPr="00073428">
        <w:rPr>
          <w:rFonts w:ascii="Book Antiqua" w:hAnsi="Book Antiqua"/>
        </w:rPr>
        <w:t>Bernardini</w:t>
      </w:r>
      <w:proofErr w:type="spellEnd"/>
      <w:r w:rsidRPr="00073428">
        <w:rPr>
          <w:rFonts w:ascii="Book Antiqua" w:hAnsi="Book Antiqua"/>
        </w:rPr>
        <w:t xml:space="preserve"> L, </w:t>
      </w:r>
      <w:proofErr w:type="spellStart"/>
      <w:r w:rsidRPr="00073428">
        <w:rPr>
          <w:rFonts w:ascii="Book Antiqua" w:hAnsi="Book Antiqua"/>
        </w:rPr>
        <w:t>Indiveri</w:t>
      </w:r>
      <w:proofErr w:type="spellEnd"/>
      <w:r w:rsidRPr="00073428">
        <w:rPr>
          <w:rFonts w:ascii="Book Antiqua" w:hAnsi="Book Antiqua"/>
        </w:rPr>
        <w:t xml:space="preserve"> F. Autoantibodies to neutrophilic proteases in a case of panniculitis by deficit of alpha1-antitrypsin. </w:t>
      </w:r>
      <w:r w:rsidRPr="00073428">
        <w:rPr>
          <w:rFonts w:ascii="Book Antiqua" w:hAnsi="Book Antiqua"/>
          <w:i/>
        </w:rPr>
        <w:t>Rheumatology</w:t>
      </w:r>
      <w:r w:rsidRPr="00073428">
        <w:rPr>
          <w:rFonts w:ascii="Book Antiqua" w:hAnsi="Book Antiqua"/>
        </w:rPr>
        <w:t xml:space="preserve"> (Oxford) 2000; </w:t>
      </w:r>
      <w:r w:rsidRPr="00073428">
        <w:rPr>
          <w:rFonts w:ascii="Book Antiqua" w:hAnsi="Book Antiqua"/>
          <w:b/>
        </w:rPr>
        <w:t>39</w:t>
      </w:r>
      <w:r w:rsidRPr="00073428">
        <w:rPr>
          <w:rFonts w:ascii="Book Antiqua" w:hAnsi="Book Antiqua"/>
        </w:rPr>
        <w:t>: 1289-1290 [PMID: 11085814 DOI: 10.1093/rheumatology/39.11.1289]</w:t>
      </w:r>
    </w:p>
    <w:p w14:paraId="2E3BD964" w14:textId="77777777" w:rsidR="00073428" w:rsidRPr="00073428" w:rsidRDefault="00073428" w:rsidP="00073428">
      <w:pPr>
        <w:spacing w:line="360" w:lineRule="auto"/>
        <w:jc w:val="both"/>
        <w:rPr>
          <w:rFonts w:ascii="Book Antiqua" w:hAnsi="Book Antiqua"/>
        </w:rPr>
      </w:pPr>
      <w:r w:rsidRPr="00073428">
        <w:rPr>
          <w:rFonts w:ascii="Book Antiqua" w:hAnsi="Book Antiqua"/>
        </w:rPr>
        <w:t xml:space="preserve">35 </w:t>
      </w:r>
      <w:proofErr w:type="spellStart"/>
      <w:r w:rsidRPr="00073428">
        <w:rPr>
          <w:rFonts w:ascii="Book Antiqua" w:hAnsi="Book Antiqua"/>
          <w:b/>
        </w:rPr>
        <w:t>Lonchampt</w:t>
      </w:r>
      <w:proofErr w:type="spellEnd"/>
      <w:r w:rsidRPr="00073428">
        <w:rPr>
          <w:rFonts w:ascii="Book Antiqua" w:hAnsi="Book Antiqua"/>
          <w:b/>
        </w:rPr>
        <w:t xml:space="preserve"> F</w:t>
      </w:r>
      <w:r w:rsidRPr="00073428">
        <w:rPr>
          <w:rFonts w:ascii="Book Antiqua" w:hAnsi="Book Antiqua"/>
        </w:rPr>
        <w:t xml:space="preserve">, Blanc D, </w:t>
      </w:r>
      <w:proofErr w:type="spellStart"/>
      <w:r w:rsidRPr="00073428">
        <w:rPr>
          <w:rFonts w:ascii="Book Antiqua" w:hAnsi="Book Antiqua"/>
        </w:rPr>
        <w:t>Terrasse</w:t>
      </w:r>
      <w:proofErr w:type="spellEnd"/>
      <w:r w:rsidRPr="00073428">
        <w:rPr>
          <w:rFonts w:ascii="Book Antiqua" w:hAnsi="Book Antiqua"/>
        </w:rPr>
        <w:t xml:space="preserve"> F, Humbert P, </w:t>
      </w:r>
      <w:proofErr w:type="spellStart"/>
      <w:r w:rsidRPr="00073428">
        <w:rPr>
          <w:rFonts w:ascii="Book Antiqua" w:hAnsi="Book Antiqua"/>
        </w:rPr>
        <w:t>Kienzler</w:t>
      </w:r>
      <w:proofErr w:type="spellEnd"/>
      <w:r w:rsidRPr="00073428">
        <w:rPr>
          <w:rFonts w:ascii="Book Antiqua" w:hAnsi="Book Antiqua"/>
        </w:rPr>
        <w:t xml:space="preserve"> JL, </w:t>
      </w:r>
      <w:proofErr w:type="spellStart"/>
      <w:r w:rsidRPr="00073428">
        <w:rPr>
          <w:rFonts w:ascii="Book Antiqua" w:hAnsi="Book Antiqua"/>
        </w:rPr>
        <w:t>Agache</w:t>
      </w:r>
      <w:proofErr w:type="spellEnd"/>
      <w:r w:rsidRPr="00073428">
        <w:rPr>
          <w:rFonts w:ascii="Book Antiqua" w:hAnsi="Book Antiqua"/>
        </w:rPr>
        <w:t xml:space="preserve"> P. [Weber-Christian disease associated with familial alpha-1-antitrypsin deficiency. Apropos of a case]. </w:t>
      </w:r>
      <w:r w:rsidRPr="00073428">
        <w:rPr>
          <w:rFonts w:ascii="Book Antiqua" w:hAnsi="Book Antiqua"/>
          <w:i/>
        </w:rPr>
        <w:t xml:space="preserve">Ann </w:t>
      </w:r>
      <w:proofErr w:type="spellStart"/>
      <w:r w:rsidRPr="00073428">
        <w:rPr>
          <w:rFonts w:ascii="Book Antiqua" w:hAnsi="Book Antiqua"/>
          <w:i/>
        </w:rPr>
        <w:t>Dermatol</w:t>
      </w:r>
      <w:proofErr w:type="spellEnd"/>
      <w:r w:rsidRPr="00073428">
        <w:rPr>
          <w:rFonts w:ascii="Book Antiqua" w:hAnsi="Book Antiqua"/>
          <w:i/>
        </w:rPr>
        <w:t xml:space="preserve"> </w:t>
      </w:r>
      <w:proofErr w:type="spellStart"/>
      <w:r w:rsidRPr="00073428">
        <w:rPr>
          <w:rFonts w:ascii="Book Antiqua" w:hAnsi="Book Antiqua"/>
          <w:i/>
        </w:rPr>
        <w:t>Venereol</w:t>
      </w:r>
      <w:proofErr w:type="spellEnd"/>
      <w:r w:rsidRPr="00073428">
        <w:rPr>
          <w:rFonts w:ascii="Book Antiqua" w:hAnsi="Book Antiqua"/>
        </w:rPr>
        <w:t xml:space="preserve"> 1985; </w:t>
      </w:r>
      <w:r w:rsidRPr="00073428">
        <w:rPr>
          <w:rFonts w:ascii="Book Antiqua" w:hAnsi="Book Antiqua"/>
          <w:b/>
        </w:rPr>
        <w:t>112</w:t>
      </w:r>
      <w:r w:rsidRPr="00073428">
        <w:rPr>
          <w:rFonts w:ascii="Book Antiqua" w:hAnsi="Book Antiqua"/>
        </w:rPr>
        <w:t>: 35-39 [PMID: 3874579]</w:t>
      </w:r>
    </w:p>
    <w:p w14:paraId="490F8DA5" w14:textId="5C86CF1F" w:rsidR="00073428" w:rsidRPr="00073428" w:rsidRDefault="00073428" w:rsidP="00073428">
      <w:pPr>
        <w:spacing w:line="360" w:lineRule="auto"/>
        <w:jc w:val="both"/>
        <w:rPr>
          <w:rFonts w:ascii="Book Antiqua" w:hAnsi="Book Antiqua"/>
        </w:rPr>
      </w:pPr>
      <w:r w:rsidRPr="00073428">
        <w:rPr>
          <w:rFonts w:ascii="Book Antiqua" w:hAnsi="Book Antiqua"/>
        </w:rPr>
        <w:t xml:space="preserve">36 </w:t>
      </w:r>
      <w:proofErr w:type="spellStart"/>
      <w:r w:rsidRPr="00073428">
        <w:rPr>
          <w:rFonts w:ascii="Book Antiqua" w:hAnsi="Book Antiqua"/>
          <w:b/>
        </w:rPr>
        <w:t>O'Riordan</w:t>
      </w:r>
      <w:proofErr w:type="spellEnd"/>
      <w:r w:rsidRPr="00073428">
        <w:rPr>
          <w:rFonts w:ascii="Book Antiqua" w:hAnsi="Book Antiqua"/>
          <w:b/>
        </w:rPr>
        <w:t xml:space="preserve"> K</w:t>
      </w:r>
      <w:r w:rsidRPr="00073428">
        <w:rPr>
          <w:rFonts w:ascii="Book Antiqua" w:hAnsi="Book Antiqua"/>
        </w:rPr>
        <w:t xml:space="preserve">, </w:t>
      </w:r>
      <w:proofErr w:type="spellStart"/>
      <w:r w:rsidRPr="00073428">
        <w:rPr>
          <w:rFonts w:ascii="Book Antiqua" w:hAnsi="Book Antiqua"/>
        </w:rPr>
        <w:t>Blei</w:t>
      </w:r>
      <w:proofErr w:type="spellEnd"/>
      <w:r w:rsidRPr="00073428">
        <w:rPr>
          <w:rFonts w:ascii="Book Antiqua" w:hAnsi="Book Antiqua"/>
        </w:rPr>
        <w:t xml:space="preserve"> A, Rao MS, </w:t>
      </w:r>
      <w:proofErr w:type="spellStart"/>
      <w:r w:rsidRPr="00073428">
        <w:rPr>
          <w:rFonts w:ascii="Book Antiqua" w:hAnsi="Book Antiqua"/>
        </w:rPr>
        <w:t>Abecassis</w:t>
      </w:r>
      <w:proofErr w:type="spellEnd"/>
      <w:r w:rsidRPr="00073428">
        <w:rPr>
          <w:rFonts w:ascii="Book Antiqua" w:hAnsi="Book Antiqua"/>
        </w:rPr>
        <w:t xml:space="preserve"> M. alpha 1-antitrypsin deficiency-associated panniculitis: resolution with intravenous alpha 1-antitrypsin administration and liver transplantation. </w:t>
      </w:r>
      <w:r w:rsidRPr="00073428">
        <w:rPr>
          <w:rFonts w:ascii="Book Antiqua" w:hAnsi="Book Antiqua"/>
          <w:i/>
        </w:rPr>
        <w:t>Transplantation</w:t>
      </w:r>
      <w:r w:rsidRPr="00073428">
        <w:rPr>
          <w:rFonts w:ascii="Book Antiqua" w:hAnsi="Book Antiqua"/>
        </w:rPr>
        <w:t xml:space="preserve"> 1997; </w:t>
      </w:r>
      <w:r w:rsidRPr="00073428">
        <w:rPr>
          <w:rFonts w:ascii="Book Antiqua" w:hAnsi="Book Antiqua"/>
          <w:b/>
        </w:rPr>
        <w:t>63</w:t>
      </w:r>
      <w:r w:rsidRPr="00073428">
        <w:rPr>
          <w:rFonts w:ascii="Book Antiqua" w:hAnsi="Book Antiqua"/>
        </w:rPr>
        <w:t>: 480-482 [PMID: 9039946]</w:t>
      </w:r>
    </w:p>
    <w:p w14:paraId="74B9D53F" w14:textId="3AC4BD0A" w:rsidR="00073428" w:rsidRPr="00073428" w:rsidRDefault="00073428" w:rsidP="00073428">
      <w:pPr>
        <w:spacing w:line="360" w:lineRule="auto"/>
        <w:jc w:val="both"/>
        <w:rPr>
          <w:rFonts w:ascii="Book Antiqua" w:hAnsi="Book Antiqua"/>
        </w:rPr>
      </w:pPr>
      <w:r w:rsidRPr="00073428">
        <w:rPr>
          <w:rFonts w:ascii="Book Antiqua" w:hAnsi="Book Antiqua"/>
        </w:rPr>
        <w:t xml:space="preserve">37 </w:t>
      </w:r>
      <w:r w:rsidRPr="00073428">
        <w:rPr>
          <w:rFonts w:ascii="Book Antiqua" w:hAnsi="Book Antiqua"/>
          <w:b/>
        </w:rPr>
        <w:t>Sandhu MS</w:t>
      </w:r>
      <w:r w:rsidRPr="00073428">
        <w:rPr>
          <w:rFonts w:ascii="Book Antiqua" w:hAnsi="Book Antiqua"/>
        </w:rPr>
        <w:t xml:space="preserve">, </w:t>
      </w:r>
      <w:proofErr w:type="spellStart"/>
      <w:r w:rsidRPr="00073428">
        <w:rPr>
          <w:rFonts w:ascii="Book Antiqua" w:hAnsi="Book Antiqua"/>
        </w:rPr>
        <w:t>Dimov</w:t>
      </w:r>
      <w:proofErr w:type="spellEnd"/>
      <w:r w:rsidRPr="00073428">
        <w:rPr>
          <w:rFonts w:ascii="Book Antiqua" w:hAnsi="Book Antiqua"/>
        </w:rPr>
        <w:t xml:space="preserve"> V, </w:t>
      </w:r>
      <w:proofErr w:type="spellStart"/>
      <w:r w:rsidRPr="00073428">
        <w:rPr>
          <w:rFonts w:ascii="Book Antiqua" w:hAnsi="Book Antiqua"/>
        </w:rPr>
        <w:t>Bewtra</w:t>
      </w:r>
      <w:proofErr w:type="spellEnd"/>
      <w:r w:rsidRPr="00073428">
        <w:rPr>
          <w:rFonts w:ascii="Book Antiqua" w:hAnsi="Book Antiqua"/>
        </w:rPr>
        <w:t xml:space="preserve"> A. Alpha-1 antitrypsin deficiency associated panniculitis. </w:t>
      </w:r>
      <w:r w:rsidRPr="00073428">
        <w:rPr>
          <w:rFonts w:ascii="Book Antiqua" w:hAnsi="Book Antiqua"/>
          <w:i/>
        </w:rPr>
        <w:t xml:space="preserve">Ann Allergy Asthma </w:t>
      </w:r>
      <w:proofErr w:type="spellStart"/>
      <w:r w:rsidRPr="00073428">
        <w:rPr>
          <w:rFonts w:ascii="Book Antiqua" w:hAnsi="Book Antiqua"/>
          <w:i/>
        </w:rPr>
        <w:t>Immunol</w:t>
      </w:r>
      <w:proofErr w:type="spellEnd"/>
      <w:r w:rsidRPr="00073428">
        <w:rPr>
          <w:rFonts w:ascii="Book Antiqua" w:hAnsi="Book Antiqua"/>
        </w:rPr>
        <w:t xml:space="preserve"> 2009;</w:t>
      </w:r>
      <w:r w:rsidRPr="00073428">
        <w:rPr>
          <w:rFonts w:ascii="Book Antiqua" w:hAnsi="Book Antiqua"/>
          <w:b/>
        </w:rPr>
        <w:t xml:space="preserve"> 3</w:t>
      </w:r>
      <w:r w:rsidRPr="00073428">
        <w:rPr>
          <w:rFonts w:ascii="Book Antiqua" w:hAnsi="Book Antiqua"/>
        </w:rPr>
        <w:t>: A142</w:t>
      </w:r>
    </w:p>
    <w:p w14:paraId="1836B7B8" w14:textId="77777777" w:rsidR="00073428" w:rsidRPr="00073428" w:rsidRDefault="00073428" w:rsidP="00073428">
      <w:pPr>
        <w:spacing w:line="360" w:lineRule="auto"/>
        <w:jc w:val="both"/>
        <w:rPr>
          <w:rFonts w:ascii="Book Antiqua" w:hAnsi="Book Antiqua"/>
        </w:rPr>
      </w:pPr>
      <w:r w:rsidRPr="00073428">
        <w:rPr>
          <w:rFonts w:ascii="Book Antiqua" w:hAnsi="Book Antiqua"/>
        </w:rPr>
        <w:t xml:space="preserve">38 </w:t>
      </w:r>
      <w:r w:rsidRPr="00073428">
        <w:rPr>
          <w:rFonts w:ascii="Book Antiqua" w:hAnsi="Book Antiqua"/>
          <w:b/>
        </w:rPr>
        <w:t>Olson JM</w:t>
      </w:r>
      <w:r w:rsidRPr="00073428">
        <w:rPr>
          <w:rFonts w:ascii="Book Antiqua" w:hAnsi="Book Antiqua"/>
        </w:rPr>
        <w:t xml:space="preserve">, Moore EC, </w:t>
      </w:r>
      <w:proofErr w:type="spellStart"/>
      <w:r w:rsidRPr="00073428">
        <w:rPr>
          <w:rFonts w:ascii="Book Antiqua" w:hAnsi="Book Antiqua"/>
        </w:rPr>
        <w:t>Valasek</w:t>
      </w:r>
      <w:proofErr w:type="spellEnd"/>
      <w:r w:rsidRPr="00073428">
        <w:rPr>
          <w:rFonts w:ascii="Book Antiqua" w:hAnsi="Book Antiqua"/>
        </w:rPr>
        <w:t xml:space="preserve"> MA, Williams LH, Vary JC. Panniculitis in alpha-1 antitrypsin deficiency treated with enzyme replacement. </w:t>
      </w:r>
      <w:r w:rsidRPr="00073428">
        <w:rPr>
          <w:rFonts w:ascii="Book Antiqua" w:hAnsi="Book Antiqua"/>
          <w:i/>
        </w:rPr>
        <w:t xml:space="preserve">J Am </w:t>
      </w:r>
      <w:proofErr w:type="spellStart"/>
      <w:r w:rsidRPr="00073428">
        <w:rPr>
          <w:rFonts w:ascii="Book Antiqua" w:hAnsi="Book Antiqua"/>
          <w:i/>
        </w:rPr>
        <w:t>Acad</w:t>
      </w:r>
      <w:proofErr w:type="spellEnd"/>
      <w:r w:rsidRPr="00073428">
        <w:rPr>
          <w:rFonts w:ascii="Book Antiqua" w:hAnsi="Book Antiqua"/>
          <w:i/>
        </w:rPr>
        <w:t xml:space="preserve"> </w:t>
      </w:r>
      <w:proofErr w:type="spellStart"/>
      <w:r w:rsidRPr="00073428">
        <w:rPr>
          <w:rFonts w:ascii="Book Antiqua" w:hAnsi="Book Antiqua"/>
          <w:i/>
        </w:rPr>
        <w:t>Dermatol</w:t>
      </w:r>
      <w:proofErr w:type="spellEnd"/>
      <w:r w:rsidRPr="00073428">
        <w:rPr>
          <w:rFonts w:ascii="Book Antiqua" w:hAnsi="Book Antiqua"/>
        </w:rPr>
        <w:t xml:space="preserve"> 2012; </w:t>
      </w:r>
      <w:r w:rsidRPr="00073428">
        <w:rPr>
          <w:rFonts w:ascii="Book Antiqua" w:hAnsi="Book Antiqua"/>
          <w:b/>
        </w:rPr>
        <w:t>66</w:t>
      </w:r>
      <w:r w:rsidRPr="00073428">
        <w:rPr>
          <w:rFonts w:ascii="Book Antiqua" w:hAnsi="Book Antiqua"/>
        </w:rPr>
        <w:t>: e139-e141 [PMID: 22421127 DOI: 10.1016/j.jaad.2010.11.006]</w:t>
      </w:r>
    </w:p>
    <w:p w14:paraId="0632BBA1" w14:textId="28950E3D" w:rsidR="00073428" w:rsidRPr="00073428" w:rsidRDefault="00073428" w:rsidP="00073428">
      <w:pPr>
        <w:spacing w:line="360" w:lineRule="auto"/>
        <w:jc w:val="both"/>
        <w:rPr>
          <w:rFonts w:ascii="Book Antiqua" w:hAnsi="Book Antiqua"/>
        </w:rPr>
      </w:pPr>
      <w:r w:rsidRPr="00073428">
        <w:rPr>
          <w:rFonts w:ascii="Book Antiqua" w:hAnsi="Book Antiqua"/>
        </w:rPr>
        <w:t xml:space="preserve">39 </w:t>
      </w:r>
      <w:proofErr w:type="spellStart"/>
      <w:r w:rsidRPr="00073428">
        <w:rPr>
          <w:rFonts w:ascii="Book Antiqua" w:hAnsi="Book Antiqua"/>
          <w:b/>
        </w:rPr>
        <w:t>Rasool</w:t>
      </w:r>
      <w:proofErr w:type="spellEnd"/>
      <w:r w:rsidRPr="00073428">
        <w:rPr>
          <w:rFonts w:ascii="Book Antiqua" w:hAnsi="Book Antiqua"/>
          <w:b/>
        </w:rPr>
        <w:t xml:space="preserve"> S</w:t>
      </w:r>
      <w:r w:rsidRPr="00073428">
        <w:rPr>
          <w:rFonts w:ascii="Book Antiqua" w:hAnsi="Book Antiqua"/>
        </w:rPr>
        <w:t xml:space="preserve">, Harman K, Bamford M, </w:t>
      </w:r>
      <w:proofErr w:type="spellStart"/>
      <w:r w:rsidRPr="00073428">
        <w:rPr>
          <w:rFonts w:ascii="Book Antiqua" w:hAnsi="Book Antiqua"/>
        </w:rPr>
        <w:t>Saldanha</w:t>
      </w:r>
      <w:proofErr w:type="spellEnd"/>
      <w:r w:rsidRPr="00073428">
        <w:rPr>
          <w:rFonts w:ascii="Book Antiqua" w:hAnsi="Book Antiqua"/>
        </w:rPr>
        <w:t xml:space="preserve"> G. Alpha-1-antitrypsin deficiency panniculitis treated with enzyme replacement.</w:t>
      </w:r>
      <w:r w:rsidRPr="00073428">
        <w:rPr>
          <w:rFonts w:ascii="Book Antiqua" w:hAnsi="Book Antiqua"/>
          <w:i/>
        </w:rPr>
        <w:t xml:space="preserve"> Br J </w:t>
      </w:r>
      <w:proofErr w:type="spellStart"/>
      <w:r w:rsidRPr="00073428">
        <w:rPr>
          <w:rFonts w:ascii="Book Antiqua" w:hAnsi="Book Antiqua"/>
          <w:i/>
        </w:rPr>
        <w:t>Dermatol</w:t>
      </w:r>
      <w:proofErr w:type="spellEnd"/>
      <w:r w:rsidRPr="00073428">
        <w:rPr>
          <w:rFonts w:ascii="Book Antiqua" w:hAnsi="Book Antiqua"/>
        </w:rPr>
        <w:t xml:space="preserve"> 2014; </w:t>
      </w:r>
      <w:r w:rsidRPr="00073428">
        <w:rPr>
          <w:rFonts w:ascii="Book Antiqua" w:hAnsi="Book Antiqua"/>
          <w:b/>
        </w:rPr>
        <w:t>171</w:t>
      </w:r>
      <w:r w:rsidRPr="00073428">
        <w:rPr>
          <w:rFonts w:ascii="Book Antiqua" w:hAnsi="Book Antiqua"/>
        </w:rPr>
        <w:t>: 56-57</w:t>
      </w:r>
    </w:p>
    <w:p w14:paraId="6354C24A" w14:textId="77777777" w:rsidR="00073428" w:rsidRPr="00073428" w:rsidRDefault="00073428" w:rsidP="00073428">
      <w:pPr>
        <w:spacing w:line="360" w:lineRule="auto"/>
        <w:jc w:val="both"/>
        <w:rPr>
          <w:rFonts w:ascii="Book Antiqua" w:hAnsi="Book Antiqua"/>
        </w:rPr>
      </w:pPr>
      <w:r w:rsidRPr="00073428">
        <w:rPr>
          <w:rFonts w:ascii="Book Antiqua" w:hAnsi="Book Antiqua"/>
        </w:rPr>
        <w:lastRenderedPageBreak/>
        <w:t xml:space="preserve">40 </w:t>
      </w:r>
      <w:r w:rsidRPr="00073428">
        <w:rPr>
          <w:rFonts w:ascii="Book Antiqua" w:hAnsi="Book Antiqua"/>
          <w:b/>
        </w:rPr>
        <w:t>Rubinstein HM</w:t>
      </w:r>
      <w:r w:rsidRPr="00073428">
        <w:rPr>
          <w:rFonts w:ascii="Book Antiqua" w:hAnsi="Book Antiqua"/>
        </w:rPr>
        <w:t xml:space="preserve">, Jaffer AM, </w:t>
      </w:r>
      <w:proofErr w:type="spellStart"/>
      <w:r w:rsidRPr="00073428">
        <w:rPr>
          <w:rFonts w:ascii="Book Antiqua" w:hAnsi="Book Antiqua"/>
        </w:rPr>
        <w:t>Kudrna</w:t>
      </w:r>
      <w:proofErr w:type="spellEnd"/>
      <w:r w:rsidRPr="00073428">
        <w:rPr>
          <w:rFonts w:ascii="Book Antiqua" w:hAnsi="Book Antiqua"/>
        </w:rPr>
        <w:t xml:space="preserve"> JC, </w:t>
      </w:r>
      <w:proofErr w:type="spellStart"/>
      <w:r w:rsidRPr="00073428">
        <w:rPr>
          <w:rFonts w:ascii="Book Antiqua" w:hAnsi="Book Antiqua"/>
        </w:rPr>
        <w:t>Lertratanakul</w:t>
      </w:r>
      <w:proofErr w:type="spellEnd"/>
      <w:r w:rsidRPr="00073428">
        <w:rPr>
          <w:rFonts w:ascii="Book Antiqua" w:hAnsi="Book Antiqua"/>
        </w:rPr>
        <w:t xml:space="preserve"> Y, Chandrasekhar AJ, Slater D, </w:t>
      </w:r>
      <w:proofErr w:type="spellStart"/>
      <w:r w:rsidRPr="00073428">
        <w:rPr>
          <w:rFonts w:ascii="Book Antiqua" w:hAnsi="Book Antiqua"/>
        </w:rPr>
        <w:t>Schmid</w:t>
      </w:r>
      <w:proofErr w:type="spellEnd"/>
      <w:r w:rsidRPr="00073428">
        <w:rPr>
          <w:rFonts w:ascii="Book Antiqua" w:hAnsi="Book Antiqua"/>
        </w:rPr>
        <w:t xml:space="preserve"> FR. Alpha1-antitrypsin deficiency with severe panniculitis. Report of two cases. </w:t>
      </w:r>
      <w:r w:rsidRPr="00073428">
        <w:rPr>
          <w:rFonts w:ascii="Book Antiqua" w:hAnsi="Book Antiqua"/>
          <w:i/>
        </w:rPr>
        <w:t>Ann Intern Med</w:t>
      </w:r>
      <w:r w:rsidRPr="00073428">
        <w:rPr>
          <w:rFonts w:ascii="Book Antiqua" w:hAnsi="Book Antiqua"/>
        </w:rPr>
        <w:t xml:space="preserve"> 1977; </w:t>
      </w:r>
      <w:r w:rsidRPr="00073428">
        <w:rPr>
          <w:rFonts w:ascii="Book Antiqua" w:hAnsi="Book Antiqua"/>
          <w:b/>
        </w:rPr>
        <w:t>86</w:t>
      </w:r>
      <w:r w:rsidRPr="00073428">
        <w:rPr>
          <w:rFonts w:ascii="Book Antiqua" w:hAnsi="Book Antiqua"/>
        </w:rPr>
        <w:t>: 742-744 [PMID: 301370 DOI: 10.7326/0003-4819-86-6-742]</w:t>
      </w:r>
    </w:p>
    <w:p w14:paraId="45AE7091" w14:textId="77777777" w:rsidR="00073428" w:rsidRPr="00073428" w:rsidRDefault="00073428" w:rsidP="00073428">
      <w:pPr>
        <w:spacing w:line="360" w:lineRule="auto"/>
        <w:jc w:val="both"/>
        <w:rPr>
          <w:rFonts w:ascii="Book Antiqua" w:hAnsi="Book Antiqua"/>
        </w:rPr>
      </w:pPr>
      <w:r w:rsidRPr="00073428">
        <w:rPr>
          <w:rFonts w:ascii="Book Antiqua" w:hAnsi="Book Antiqua"/>
        </w:rPr>
        <w:t xml:space="preserve">41 </w:t>
      </w:r>
      <w:r w:rsidRPr="00073428">
        <w:rPr>
          <w:rFonts w:ascii="Book Antiqua" w:hAnsi="Book Antiqua"/>
          <w:b/>
        </w:rPr>
        <w:t>Pottage JC Jr</w:t>
      </w:r>
      <w:r w:rsidRPr="00073428">
        <w:rPr>
          <w:rFonts w:ascii="Book Antiqua" w:hAnsi="Book Antiqua"/>
        </w:rPr>
        <w:t xml:space="preserve">, Trenholme GM, Aronson IK, Harris AA. Panniculitis associated with histoplasmosis and alpha 1-antitrypsin deficiency. </w:t>
      </w:r>
      <w:r w:rsidRPr="00073428">
        <w:rPr>
          <w:rFonts w:ascii="Book Antiqua" w:hAnsi="Book Antiqua"/>
          <w:i/>
        </w:rPr>
        <w:t>Am J Med</w:t>
      </w:r>
      <w:r w:rsidRPr="00073428">
        <w:rPr>
          <w:rFonts w:ascii="Book Antiqua" w:hAnsi="Book Antiqua"/>
        </w:rPr>
        <w:t xml:space="preserve"> 1983; </w:t>
      </w:r>
      <w:r w:rsidRPr="00073428">
        <w:rPr>
          <w:rFonts w:ascii="Book Antiqua" w:hAnsi="Book Antiqua"/>
          <w:b/>
        </w:rPr>
        <w:t>75</w:t>
      </w:r>
      <w:r w:rsidRPr="00073428">
        <w:rPr>
          <w:rFonts w:ascii="Book Antiqua" w:hAnsi="Book Antiqua"/>
        </w:rPr>
        <w:t>: 150-153 [PMID: 6305193 DOI: 10.1016/0002-9343(83)91179-8]</w:t>
      </w:r>
    </w:p>
    <w:p w14:paraId="502142CA" w14:textId="77777777" w:rsidR="00073428" w:rsidRPr="00073428" w:rsidRDefault="00073428" w:rsidP="00073428">
      <w:pPr>
        <w:spacing w:line="360" w:lineRule="auto"/>
        <w:jc w:val="both"/>
        <w:rPr>
          <w:rFonts w:ascii="Book Antiqua" w:hAnsi="Book Antiqua"/>
        </w:rPr>
      </w:pPr>
      <w:r w:rsidRPr="00073428">
        <w:rPr>
          <w:rFonts w:ascii="Book Antiqua" w:hAnsi="Book Antiqua"/>
        </w:rPr>
        <w:t xml:space="preserve">42 </w:t>
      </w:r>
      <w:r w:rsidRPr="00073428">
        <w:rPr>
          <w:rFonts w:ascii="Book Antiqua" w:hAnsi="Book Antiqua"/>
          <w:b/>
        </w:rPr>
        <w:t>Linares-Barrios M</w:t>
      </w:r>
      <w:r w:rsidRPr="00073428">
        <w:rPr>
          <w:rFonts w:ascii="Book Antiqua" w:hAnsi="Book Antiqua"/>
        </w:rPr>
        <w:t xml:space="preserve">, </w:t>
      </w:r>
      <w:proofErr w:type="spellStart"/>
      <w:r w:rsidRPr="00073428">
        <w:rPr>
          <w:rFonts w:ascii="Book Antiqua" w:hAnsi="Book Antiqua"/>
        </w:rPr>
        <w:t>Conejo</w:t>
      </w:r>
      <w:proofErr w:type="spellEnd"/>
      <w:r w:rsidRPr="00073428">
        <w:rPr>
          <w:rFonts w:ascii="Book Antiqua" w:hAnsi="Book Antiqua"/>
        </w:rPr>
        <w:t xml:space="preserve">-Mir IS, </w:t>
      </w:r>
      <w:proofErr w:type="spellStart"/>
      <w:r w:rsidRPr="00073428">
        <w:rPr>
          <w:rFonts w:ascii="Book Antiqua" w:hAnsi="Book Antiqua"/>
        </w:rPr>
        <w:t>Artola</w:t>
      </w:r>
      <w:proofErr w:type="spellEnd"/>
      <w:r w:rsidRPr="00073428">
        <w:rPr>
          <w:rFonts w:ascii="Book Antiqua" w:hAnsi="Book Antiqua"/>
        </w:rPr>
        <w:t xml:space="preserve"> </w:t>
      </w:r>
      <w:proofErr w:type="spellStart"/>
      <w:r w:rsidRPr="00073428">
        <w:rPr>
          <w:rFonts w:ascii="Book Antiqua" w:hAnsi="Book Antiqua"/>
        </w:rPr>
        <w:t>Igarza</w:t>
      </w:r>
      <w:proofErr w:type="spellEnd"/>
      <w:r w:rsidRPr="00073428">
        <w:rPr>
          <w:rFonts w:ascii="Book Antiqua" w:hAnsi="Book Antiqua"/>
        </w:rPr>
        <w:t xml:space="preserve"> JL, Navarrete M. Panniculitis due to alpha 1-antitrypsin deficiency induced by cryosurgery. </w:t>
      </w:r>
      <w:r w:rsidRPr="00073428">
        <w:rPr>
          <w:rFonts w:ascii="Book Antiqua" w:hAnsi="Book Antiqua"/>
          <w:i/>
        </w:rPr>
        <w:t xml:space="preserve">Br J </w:t>
      </w:r>
      <w:proofErr w:type="spellStart"/>
      <w:r w:rsidRPr="00073428">
        <w:rPr>
          <w:rFonts w:ascii="Book Antiqua" w:hAnsi="Book Antiqua"/>
          <w:i/>
        </w:rPr>
        <w:t>Dermatol</w:t>
      </w:r>
      <w:proofErr w:type="spellEnd"/>
      <w:r w:rsidRPr="00073428">
        <w:rPr>
          <w:rFonts w:ascii="Book Antiqua" w:hAnsi="Book Antiqua"/>
        </w:rPr>
        <w:t xml:space="preserve"> 1998; </w:t>
      </w:r>
      <w:r w:rsidRPr="00073428">
        <w:rPr>
          <w:rFonts w:ascii="Book Antiqua" w:hAnsi="Book Antiqua"/>
          <w:b/>
        </w:rPr>
        <w:t>138</w:t>
      </w:r>
      <w:r w:rsidRPr="00073428">
        <w:rPr>
          <w:rFonts w:ascii="Book Antiqua" w:hAnsi="Book Antiqua"/>
        </w:rPr>
        <w:t>: 552-553 [PMID: 9580825 DOI: 10.1046/j.1365-2133.1998.02149.x]</w:t>
      </w:r>
    </w:p>
    <w:p w14:paraId="270C309A" w14:textId="77777777" w:rsidR="00073428" w:rsidRPr="00073428" w:rsidRDefault="00073428" w:rsidP="00073428">
      <w:pPr>
        <w:spacing w:line="360" w:lineRule="auto"/>
        <w:jc w:val="both"/>
        <w:rPr>
          <w:rFonts w:ascii="Book Antiqua" w:hAnsi="Book Antiqua"/>
        </w:rPr>
      </w:pPr>
      <w:r w:rsidRPr="00073428">
        <w:rPr>
          <w:rFonts w:ascii="Book Antiqua" w:hAnsi="Book Antiqua"/>
        </w:rPr>
        <w:t xml:space="preserve">43 </w:t>
      </w:r>
      <w:proofErr w:type="spellStart"/>
      <w:r w:rsidRPr="00073428">
        <w:rPr>
          <w:rFonts w:ascii="Book Antiqua" w:hAnsi="Book Antiqua"/>
          <w:b/>
        </w:rPr>
        <w:t>Fernández</w:t>
      </w:r>
      <w:proofErr w:type="spellEnd"/>
      <w:r w:rsidRPr="00073428">
        <w:rPr>
          <w:rFonts w:ascii="Book Antiqua" w:hAnsi="Book Antiqua"/>
          <w:b/>
        </w:rPr>
        <w:t>-Torres R</w:t>
      </w:r>
      <w:r w:rsidRPr="00073428">
        <w:rPr>
          <w:rFonts w:ascii="Book Antiqua" w:hAnsi="Book Antiqua"/>
        </w:rPr>
        <w:t xml:space="preserve">, </w:t>
      </w:r>
      <w:proofErr w:type="spellStart"/>
      <w:r w:rsidRPr="00073428">
        <w:rPr>
          <w:rFonts w:ascii="Book Antiqua" w:hAnsi="Book Antiqua"/>
        </w:rPr>
        <w:t>García</w:t>
      </w:r>
      <w:proofErr w:type="spellEnd"/>
      <w:r w:rsidRPr="00073428">
        <w:rPr>
          <w:rFonts w:ascii="Book Antiqua" w:hAnsi="Book Antiqua"/>
        </w:rPr>
        <w:t xml:space="preserve">-Silva J, Robles O, Otero A, Vázquez MA, Fonseca E. Alfa-1-antitrypsin deficiency panniculitis acquired after liver transplant and successfully treated with </w:t>
      </w:r>
      <w:proofErr w:type="spellStart"/>
      <w:r w:rsidRPr="00073428">
        <w:rPr>
          <w:rFonts w:ascii="Book Antiqua" w:hAnsi="Book Antiqua"/>
        </w:rPr>
        <w:t>retransplant</w:t>
      </w:r>
      <w:proofErr w:type="spellEnd"/>
      <w:r w:rsidRPr="00073428">
        <w:rPr>
          <w:rFonts w:ascii="Book Antiqua" w:hAnsi="Book Antiqua"/>
        </w:rPr>
        <w:t xml:space="preserve">. </w:t>
      </w:r>
      <w:r w:rsidRPr="00073428">
        <w:rPr>
          <w:rFonts w:ascii="Book Antiqua" w:hAnsi="Book Antiqua"/>
          <w:i/>
        </w:rPr>
        <w:t xml:space="preserve">J Am </w:t>
      </w:r>
      <w:proofErr w:type="spellStart"/>
      <w:r w:rsidRPr="00073428">
        <w:rPr>
          <w:rFonts w:ascii="Book Antiqua" w:hAnsi="Book Antiqua"/>
          <w:i/>
        </w:rPr>
        <w:t>Acad</w:t>
      </w:r>
      <w:proofErr w:type="spellEnd"/>
      <w:r w:rsidRPr="00073428">
        <w:rPr>
          <w:rFonts w:ascii="Book Antiqua" w:hAnsi="Book Antiqua"/>
          <w:i/>
        </w:rPr>
        <w:t xml:space="preserve"> </w:t>
      </w:r>
      <w:proofErr w:type="spellStart"/>
      <w:r w:rsidRPr="00073428">
        <w:rPr>
          <w:rFonts w:ascii="Book Antiqua" w:hAnsi="Book Antiqua"/>
          <w:i/>
        </w:rPr>
        <w:t>Dermatol</w:t>
      </w:r>
      <w:proofErr w:type="spellEnd"/>
      <w:r w:rsidRPr="00073428">
        <w:rPr>
          <w:rFonts w:ascii="Book Antiqua" w:hAnsi="Book Antiqua"/>
        </w:rPr>
        <w:t xml:space="preserve"> 2009; </w:t>
      </w:r>
      <w:r w:rsidRPr="00073428">
        <w:rPr>
          <w:rFonts w:ascii="Book Antiqua" w:hAnsi="Book Antiqua"/>
          <w:b/>
        </w:rPr>
        <w:t>60</w:t>
      </w:r>
      <w:r w:rsidRPr="00073428">
        <w:rPr>
          <w:rFonts w:ascii="Book Antiqua" w:hAnsi="Book Antiqua"/>
        </w:rPr>
        <w:t>: 715-716 [PMID: 19293031 DOI: 10.1016/j.jaad.2008.10.012]</w:t>
      </w:r>
    </w:p>
    <w:p w14:paraId="19B14908" w14:textId="77777777" w:rsidR="00073428" w:rsidRPr="00073428" w:rsidRDefault="00073428" w:rsidP="00073428">
      <w:pPr>
        <w:spacing w:line="360" w:lineRule="auto"/>
        <w:jc w:val="both"/>
        <w:rPr>
          <w:rFonts w:ascii="Book Antiqua" w:hAnsi="Book Antiqua"/>
        </w:rPr>
      </w:pPr>
      <w:r w:rsidRPr="00073428">
        <w:rPr>
          <w:rFonts w:ascii="Book Antiqua" w:hAnsi="Book Antiqua"/>
        </w:rPr>
        <w:t xml:space="preserve">44 </w:t>
      </w:r>
      <w:r w:rsidRPr="00073428">
        <w:rPr>
          <w:rFonts w:ascii="Book Antiqua" w:hAnsi="Book Antiqua"/>
          <w:b/>
        </w:rPr>
        <w:t>Chapman KR</w:t>
      </w:r>
      <w:r w:rsidRPr="00073428">
        <w:rPr>
          <w:rFonts w:ascii="Book Antiqua" w:hAnsi="Book Antiqua"/>
        </w:rPr>
        <w:t xml:space="preserve">, Burdon JG, </w:t>
      </w:r>
      <w:proofErr w:type="spellStart"/>
      <w:r w:rsidRPr="00073428">
        <w:rPr>
          <w:rFonts w:ascii="Book Antiqua" w:hAnsi="Book Antiqua"/>
        </w:rPr>
        <w:t>Piitulainen</w:t>
      </w:r>
      <w:proofErr w:type="spellEnd"/>
      <w:r w:rsidRPr="00073428">
        <w:rPr>
          <w:rFonts w:ascii="Book Antiqua" w:hAnsi="Book Antiqua"/>
        </w:rPr>
        <w:t xml:space="preserve"> E, </w:t>
      </w:r>
      <w:proofErr w:type="spellStart"/>
      <w:r w:rsidRPr="00073428">
        <w:rPr>
          <w:rFonts w:ascii="Book Antiqua" w:hAnsi="Book Antiqua"/>
        </w:rPr>
        <w:t>Sandhaus</w:t>
      </w:r>
      <w:proofErr w:type="spellEnd"/>
      <w:r w:rsidRPr="00073428">
        <w:rPr>
          <w:rFonts w:ascii="Book Antiqua" w:hAnsi="Book Antiqua"/>
        </w:rPr>
        <w:t xml:space="preserve"> RA, </w:t>
      </w:r>
      <w:proofErr w:type="spellStart"/>
      <w:r w:rsidRPr="00073428">
        <w:rPr>
          <w:rFonts w:ascii="Book Antiqua" w:hAnsi="Book Antiqua"/>
        </w:rPr>
        <w:t>Seersholm</w:t>
      </w:r>
      <w:proofErr w:type="spellEnd"/>
      <w:r w:rsidRPr="00073428">
        <w:rPr>
          <w:rFonts w:ascii="Book Antiqua" w:hAnsi="Book Antiqua"/>
        </w:rPr>
        <w:t xml:space="preserve"> N, Stocks JM, </w:t>
      </w:r>
      <w:proofErr w:type="spellStart"/>
      <w:r w:rsidRPr="00073428">
        <w:rPr>
          <w:rFonts w:ascii="Book Antiqua" w:hAnsi="Book Antiqua"/>
        </w:rPr>
        <w:t>Stoel</w:t>
      </w:r>
      <w:proofErr w:type="spellEnd"/>
      <w:r w:rsidRPr="00073428">
        <w:rPr>
          <w:rFonts w:ascii="Book Antiqua" w:hAnsi="Book Antiqua"/>
        </w:rPr>
        <w:t xml:space="preserve"> BC, Huang L, Yao Z, Edelman JM, </w:t>
      </w:r>
      <w:proofErr w:type="spellStart"/>
      <w:r w:rsidRPr="00073428">
        <w:rPr>
          <w:rFonts w:ascii="Book Antiqua" w:hAnsi="Book Antiqua"/>
        </w:rPr>
        <w:t>McElvaney</w:t>
      </w:r>
      <w:proofErr w:type="spellEnd"/>
      <w:r w:rsidRPr="00073428">
        <w:rPr>
          <w:rFonts w:ascii="Book Antiqua" w:hAnsi="Book Antiqua"/>
        </w:rPr>
        <w:t xml:space="preserve"> NG; RAPID Trial Study Group. Intravenous augmentation treatment and lung density in severe α1 antitrypsin deficiency (RAPID): a </w:t>
      </w:r>
      <w:proofErr w:type="spellStart"/>
      <w:r w:rsidRPr="00073428">
        <w:rPr>
          <w:rFonts w:ascii="Book Antiqua" w:hAnsi="Book Antiqua"/>
        </w:rPr>
        <w:t>randomised</w:t>
      </w:r>
      <w:proofErr w:type="spellEnd"/>
      <w:r w:rsidRPr="00073428">
        <w:rPr>
          <w:rFonts w:ascii="Book Antiqua" w:hAnsi="Book Antiqua"/>
        </w:rPr>
        <w:t xml:space="preserve">, double-blind, placebo-controlled trial. </w:t>
      </w:r>
      <w:r w:rsidRPr="00073428">
        <w:rPr>
          <w:rFonts w:ascii="Book Antiqua" w:hAnsi="Book Antiqua"/>
          <w:i/>
        </w:rPr>
        <w:t>Lancet</w:t>
      </w:r>
      <w:r w:rsidRPr="00073428">
        <w:rPr>
          <w:rFonts w:ascii="Book Antiqua" w:hAnsi="Book Antiqua"/>
        </w:rPr>
        <w:t xml:space="preserve"> 2015; </w:t>
      </w:r>
      <w:r w:rsidRPr="00073428">
        <w:rPr>
          <w:rFonts w:ascii="Book Antiqua" w:hAnsi="Book Antiqua"/>
          <w:b/>
        </w:rPr>
        <w:t>386</w:t>
      </w:r>
      <w:r w:rsidRPr="00073428">
        <w:rPr>
          <w:rFonts w:ascii="Book Antiqua" w:hAnsi="Book Antiqua"/>
        </w:rPr>
        <w:t>: 360-368 [PMID: 26026936 DOI: 10.1016/S0140-6736(15)60860-1]</w:t>
      </w:r>
    </w:p>
    <w:p w14:paraId="414B7D84" w14:textId="77777777" w:rsidR="00073428" w:rsidRPr="00073428" w:rsidRDefault="00073428" w:rsidP="00073428">
      <w:pPr>
        <w:spacing w:line="360" w:lineRule="auto"/>
        <w:jc w:val="both"/>
        <w:rPr>
          <w:rFonts w:ascii="Book Antiqua" w:hAnsi="Book Antiqua"/>
        </w:rPr>
      </w:pPr>
      <w:r w:rsidRPr="00073428">
        <w:rPr>
          <w:rFonts w:ascii="Book Antiqua" w:hAnsi="Book Antiqua"/>
        </w:rPr>
        <w:t xml:space="preserve">45 </w:t>
      </w:r>
      <w:proofErr w:type="spellStart"/>
      <w:r w:rsidRPr="00073428">
        <w:rPr>
          <w:rFonts w:ascii="Book Antiqua" w:hAnsi="Book Antiqua"/>
          <w:b/>
        </w:rPr>
        <w:t>Gøtzsche</w:t>
      </w:r>
      <w:proofErr w:type="spellEnd"/>
      <w:r w:rsidRPr="00073428">
        <w:rPr>
          <w:rFonts w:ascii="Book Antiqua" w:hAnsi="Book Antiqua"/>
          <w:b/>
        </w:rPr>
        <w:t xml:space="preserve"> PC</w:t>
      </w:r>
      <w:r w:rsidRPr="00073428">
        <w:rPr>
          <w:rFonts w:ascii="Book Antiqua" w:hAnsi="Book Antiqua"/>
        </w:rPr>
        <w:t xml:space="preserve">, Johansen HK. Intravenous alpha-1 antitrypsin augmentation therapy for treating patients with alpha-1 antitrypsin deficiency and lung disease. </w:t>
      </w:r>
      <w:r w:rsidRPr="00073428">
        <w:rPr>
          <w:rFonts w:ascii="Book Antiqua" w:hAnsi="Book Antiqua"/>
          <w:i/>
        </w:rPr>
        <w:t xml:space="preserve">Cochrane Database </w:t>
      </w:r>
      <w:proofErr w:type="spellStart"/>
      <w:r w:rsidRPr="00073428">
        <w:rPr>
          <w:rFonts w:ascii="Book Antiqua" w:hAnsi="Book Antiqua"/>
          <w:i/>
        </w:rPr>
        <w:t>Syst</w:t>
      </w:r>
      <w:proofErr w:type="spellEnd"/>
      <w:r w:rsidRPr="00073428">
        <w:rPr>
          <w:rFonts w:ascii="Book Antiqua" w:hAnsi="Book Antiqua"/>
          <w:i/>
        </w:rPr>
        <w:t xml:space="preserve"> Rev</w:t>
      </w:r>
      <w:r w:rsidRPr="00073428">
        <w:rPr>
          <w:rFonts w:ascii="Book Antiqua" w:hAnsi="Book Antiqua"/>
        </w:rPr>
        <w:t xml:space="preserve"> 2016; </w:t>
      </w:r>
      <w:r w:rsidRPr="00073428">
        <w:rPr>
          <w:rFonts w:ascii="Book Antiqua" w:hAnsi="Book Antiqua"/>
          <w:b/>
        </w:rPr>
        <w:t>9</w:t>
      </w:r>
      <w:r w:rsidRPr="00073428">
        <w:rPr>
          <w:rFonts w:ascii="Book Antiqua" w:hAnsi="Book Antiqua"/>
        </w:rPr>
        <w:t>: CD007851 [PMID: 27644166 DOI: 10.1002/14651858.CD007851.pub3]</w:t>
      </w:r>
    </w:p>
    <w:p w14:paraId="081B00FB" w14:textId="77777777" w:rsidR="00073428" w:rsidRPr="00073428" w:rsidRDefault="00073428" w:rsidP="00073428">
      <w:pPr>
        <w:spacing w:line="360" w:lineRule="auto"/>
        <w:jc w:val="both"/>
        <w:rPr>
          <w:rFonts w:ascii="Book Antiqua" w:hAnsi="Book Antiqua"/>
        </w:rPr>
      </w:pPr>
      <w:r w:rsidRPr="00073428">
        <w:rPr>
          <w:rFonts w:ascii="Book Antiqua" w:hAnsi="Book Antiqua"/>
        </w:rPr>
        <w:t xml:space="preserve">46 </w:t>
      </w:r>
      <w:r w:rsidRPr="00073428">
        <w:rPr>
          <w:rFonts w:ascii="Book Antiqua" w:hAnsi="Book Antiqua"/>
          <w:b/>
        </w:rPr>
        <w:t>Bergin DA</w:t>
      </w:r>
      <w:r w:rsidRPr="00073428">
        <w:rPr>
          <w:rFonts w:ascii="Book Antiqua" w:hAnsi="Book Antiqua"/>
        </w:rPr>
        <w:t xml:space="preserve">, Reeves EP, Hurley K, Wolfe R, </w:t>
      </w:r>
      <w:proofErr w:type="spellStart"/>
      <w:r w:rsidRPr="00073428">
        <w:rPr>
          <w:rFonts w:ascii="Book Antiqua" w:hAnsi="Book Antiqua"/>
        </w:rPr>
        <w:t>Jameel</w:t>
      </w:r>
      <w:proofErr w:type="spellEnd"/>
      <w:r w:rsidRPr="00073428">
        <w:rPr>
          <w:rFonts w:ascii="Book Antiqua" w:hAnsi="Book Antiqua"/>
        </w:rPr>
        <w:t xml:space="preserve"> R, Fitzgerald S, </w:t>
      </w:r>
      <w:proofErr w:type="spellStart"/>
      <w:r w:rsidRPr="00073428">
        <w:rPr>
          <w:rFonts w:ascii="Book Antiqua" w:hAnsi="Book Antiqua"/>
        </w:rPr>
        <w:t>McElvaney</w:t>
      </w:r>
      <w:proofErr w:type="spellEnd"/>
      <w:r w:rsidRPr="00073428">
        <w:rPr>
          <w:rFonts w:ascii="Book Antiqua" w:hAnsi="Book Antiqua"/>
        </w:rPr>
        <w:t xml:space="preserve"> NG. The circulating proteinase inhibitor α-1 antitrypsin regulates neutrophil degranulation and autoimmunity. </w:t>
      </w:r>
      <w:proofErr w:type="spellStart"/>
      <w:r w:rsidRPr="00073428">
        <w:rPr>
          <w:rFonts w:ascii="Book Antiqua" w:hAnsi="Book Antiqua"/>
          <w:i/>
        </w:rPr>
        <w:t>Sci</w:t>
      </w:r>
      <w:proofErr w:type="spellEnd"/>
      <w:r w:rsidRPr="00073428">
        <w:rPr>
          <w:rFonts w:ascii="Book Antiqua" w:hAnsi="Book Antiqua"/>
          <w:i/>
        </w:rPr>
        <w:t xml:space="preserve"> </w:t>
      </w:r>
      <w:proofErr w:type="spellStart"/>
      <w:r w:rsidRPr="00073428">
        <w:rPr>
          <w:rFonts w:ascii="Book Antiqua" w:hAnsi="Book Antiqua"/>
          <w:i/>
        </w:rPr>
        <w:t>Transl</w:t>
      </w:r>
      <w:proofErr w:type="spellEnd"/>
      <w:r w:rsidRPr="00073428">
        <w:rPr>
          <w:rFonts w:ascii="Book Antiqua" w:hAnsi="Book Antiqua"/>
          <w:i/>
        </w:rPr>
        <w:t xml:space="preserve"> Med</w:t>
      </w:r>
      <w:r w:rsidRPr="00073428">
        <w:rPr>
          <w:rFonts w:ascii="Book Antiqua" w:hAnsi="Book Antiqua"/>
        </w:rPr>
        <w:t xml:space="preserve"> 2014; </w:t>
      </w:r>
      <w:r w:rsidRPr="00073428">
        <w:rPr>
          <w:rFonts w:ascii="Book Antiqua" w:hAnsi="Book Antiqua"/>
          <w:b/>
        </w:rPr>
        <w:t>6</w:t>
      </w:r>
      <w:r w:rsidRPr="00073428">
        <w:rPr>
          <w:rFonts w:ascii="Book Antiqua" w:hAnsi="Book Antiqua"/>
        </w:rPr>
        <w:t>: 217ra1 [PMID: 24382893 DOI: 10.1126/scitranslmed.3007116]</w:t>
      </w:r>
    </w:p>
    <w:p w14:paraId="0F01505D" w14:textId="77777777" w:rsidR="00073428" w:rsidRPr="00073428" w:rsidRDefault="00073428" w:rsidP="00073428">
      <w:pPr>
        <w:spacing w:line="360" w:lineRule="auto"/>
        <w:jc w:val="both"/>
        <w:rPr>
          <w:rFonts w:ascii="Book Antiqua" w:hAnsi="Book Antiqua"/>
        </w:rPr>
      </w:pPr>
      <w:r w:rsidRPr="00073428">
        <w:rPr>
          <w:rFonts w:ascii="Book Antiqua" w:hAnsi="Book Antiqua"/>
        </w:rPr>
        <w:t xml:space="preserve">47 </w:t>
      </w:r>
      <w:proofErr w:type="spellStart"/>
      <w:r w:rsidRPr="00073428">
        <w:rPr>
          <w:rFonts w:ascii="Book Antiqua" w:hAnsi="Book Antiqua"/>
          <w:b/>
        </w:rPr>
        <w:t>Freerksen</w:t>
      </w:r>
      <w:proofErr w:type="spellEnd"/>
      <w:r w:rsidRPr="00073428">
        <w:rPr>
          <w:rFonts w:ascii="Book Antiqua" w:hAnsi="Book Antiqua"/>
          <w:b/>
        </w:rPr>
        <w:t xml:space="preserve"> E</w:t>
      </w:r>
      <w:r w:rsidRPr="00073428">
        <w:rPr>
          <w:rFonts w:ascii="Book Antiqua" w:hAnsi="Book Antiqua"/>
        </w:rPr>
        <w:t xml:space="preserve">, Rosenfeld M, </w:t>
      </w:r>
      <w:proofErr w:type="spellStart"/>
      <w:r w:rsidRPr="00073428">
        <w:rPr>
          <w:rFonts w:ascii="Book Antiqua" w:hAnsi="Book Antiqua"/>
        </w:rPr>
        <w:t>Depasquale</w:t>
      </w:r>
      <w:proofErr w:type="spellEnd"/>
      <w:r w:rsidRPr="00073428">
        <w:rPr>
          <w:rFonts w:ascii="Book Antiqua" w:hAnsi="Book Antiqua"/>
        </w:rPr>
        <w:t xml:space="preserve"> G, </w:t>
      </w:r>
      <w:proofErr w:type="spellStart"/>
      <w:r w:rsidRPr="00073428">
        <w:rPr>
          <w:rFonts w:ascii="Book Antiqua" w:hAnsi="Book Antiqua"/>
        </w:rPr>
        <w:t>Bonnici</w:t>
      </w:r>
      <w:proofErr w:type="spellEnd"/>
      <w:r w:rsidRPr="00073428">
        <w:rPr>
          <w:rFonts w:ascii="Book Antiqua" w:hAnsi="Book Antiqua"/>
        </w:rPr>
        <w:t xml:space="preserve"> E, </w:t>
      </w:r>
      <w:proofErr w:type="spellStart"/>
      <w:r w:rsidRPr="00073428">
        <w:rPr>
          <w:rFonts w:ascii="Book Antiqua" w:hAnsi="Book Antiqua"/>
        </w:rPr>
        <w:t>Gatt</w:t>
      </w:r>
      <w:proofErr w:type="spellEnd"/>
      <w:r w:rsidRPr="00073428">
        <w:rPr>
          <w:rFonts w:ascii="Book Antiqua" w:hAnsi="Book Antiqua"/>
        </w:rPr>
        <w:t xml:space="preserve"> P. The Malta Project--a country freed itself of leprosy. A 27-year progress study (1972-1999) of the first successful eradication of leprosy. </w:t>
      </w:r>
      <w:r w:rsidRPr="00073428">
        <w:rPr>
          <w:rFonts w:ascii="Book Antiqua" w:hAnsi="Book Antiqua"/>
          <w:i/>
        </w:rPr>
        <w:t>Chemotherapy</w:t>
      </w:r>
      <w:r w:rsidRPr="00073428">
        <w:rPr>
          <w:rFonts w:ascii="Book Antiqua" w:hAnsi="Book Antiqua"/>
        </w:rPr>
        <w:t xml:space="preserve"> 2001; </w:t>
      </w:r>
      <w:r w:rsidRPr="00073428">
        <w:rPr>
          <w:rFonts w:ascii="Book Antiqua" w:hAnsi="Book Antiqua"/>
          <w:b/>
        </w:rPr>
        <w:t>47</w:t>
      </w:r>
      <w:r w:rsidRPr="00073428">
        <w:rPr>
          <w:rFonts w:ascii="Book Antiqua" w:hAnsi="Book Antiqua"/>
        </w:rPr>
        <w:t>: 309-331 [PMID: 11561134 DOI: 10.1159/000048539]</w:t>
      </w:r>
    </w:p>
    <w:p w14:paraId="4074B595" w14:textId="77777777" w:rsidR="00073428" w:rsidRPr="00073428" w:rsidRDefault="00073428" w:rsidP="00073428">
      <w:pPr>
        <w:spacing w:line="360" w:lineRule="auto"/>
        <w:jc w:val="both"/>
        <w:rPr>
          <w:rFonts w:ascii="Book Antiqua" w:hAnsi="Book Antiqua"/>
        </w:rPr>
      </w:pPr>
      <w:r w:rsidRPr="00073428">
        <w:rPr>
          <w:rFonts w:ascii="Book Antiqua" w:hAnsi="Book Antiqua"/>
        </w:rPr>
        <w:lastRenderedPageBreak/>
        <w:t xml:space="preserve">48 </w:t>
      </w:r>
      <w:proofErr w:type="spellStart"/>
      <w:r w:rsidRPr="00073428">
        <w:rPr>
          <w:rFonts w:ascii="Book Antiqua" w:hAnsi="Book Antiqua"/>
          <w:b/>
        </w:rPr>
        <w:t>Sorsa</w:t>
      </w:r>
      <w:proofErr w:type="spellEnd"/>
      <w:r w:rsidRPr="00073428">
        <w:rPr>
          <w:rFonts w:ascii="Book Antiqua" w:hAnsi="Book Antiqua"/>
          <w:b/>
        </w:rPr>
        <w:t xml:space="preserve"> T</w:t>
      </w:r>
      <w:r w:rsidRPr="00073428">
        <w:rPr>
          <w:rFonts w:ascii="Book Antiqua" w:hAnsi="Book Antiqua"/>
        </w:rPr>
        <w:t xml:space="preserve">, Lindy O, </w:t>
      </w:r>
      <w:proofErr w:type="spellStart"/>
      <w:r w:rsidRPr="00073428">
        <w:rPr>
          <w:rFonts w:ascii="Book Antiqua" w:hAnsi="Book Antiqua"/>
        </w:rPr>
        <w:t>Konttinen</w:t>
      </w:r>
      <w:proofErr w:type="spellEnd"/>
      <w:r w:rsidRPr="00073428">
        <w:rPr>
          <w:rFonts w:ascii="Book Antiqua" w:hAnsi="Book Antiqua"/>
        </w:rPr>
        <w:t xml:space="preserve"> YT, </w:t>
      </w:r>
      <w:proofErr w:type="spellStart"/>
      <w:r w:rsidRPr="00073428">
        <w:rPr>
          <w:rFonts w:ascii="Book Antiqua" w:hAnsi="Book Antiqua"/>
        </w:rPr>
        <w:t>Suomalainen</w:t>
      </w:r>
      <w:proofErr w:type="spellEnd"/>
      <w:r w:rsidRPr="00073428">
        <w:rPr>
          <w:rFonts w:ascii="Book Antiqua" w:hAnsi="Book Antiqua"/>
        </w:rPr>
        <w:t xml:space="preserve"> K, </w:t>
      </w:r>
      <w:proofErr w:type="spellStart"/>
      <w:r w:rsidRPr="00073428">
        <w:rPr>
          <w:rFonts w:ascii="Book Antiqua" w:hAnsi="Book Antiqua"/>
        </w:rPr>
        <w:t>Ingman</w:t>
      </w:r>
      <w:proofErr w:type="spellEnd"/>
      <w:r w:rsidRPr="00073428">
        <w:rPr>
          <w:rFonts w:ascii="Book Antiqua" w:hAnsi="Book Antiqua"/>
        </w:rPr>
        <w:t xml:space="preserve"> T, </w:t>
      </w:r>
      <w:proofErr w:type="spellStart"/>
      <w:r w:rsidRPr="00073428">
        <w:rPr>
          <w:rFonts w:ascii="Book Antiqua" w:hAnsi="Book Antiqua"/>
        </w:rPr>
        <w:t>Saari</w:t>
      </w:r>
      <w:proofErr w:type="spellEnd"/>
      <w:r w:rsidRPr="00073428">
        <w:rPr>
          <w:rFonts w:ascii="Book Antiqua" w:hAnsi="Book Antiqua"/>
        </w:rPr>
        <w:t xml:space="preserve"> H, </w:t>
      </w:r>
      <w:proofErr w:type="spellStart"/>
      <w:r w:rsidRPr="00073428">
        <w:rPr>
          <w:rFonts w:ascii="Book Antiqua" w:hAnsi="Book Antiqua"/>
        </w:rPr>
        <w:t>Halinen</w:t>
      </w:r>
      <w:proofErr w:type="spellEnd"/>
      <w:r w:rsidRPr="00073428">
        <w:rPr>
          <w:rFonts w:ascii="Book Antiqua" w:hAnsi="Book Antiqua"/>
        </w:rPr>
        <w:t xml:space="preserve"> S, Lee HM, Golub LM, Hall J. Doxycycline in the protection of serum alpha-1-antitrypsin from human neutrophil collagenase and gelatinase. </w:t>
      </w:r>
      <w:proofErr w:type="spellStart"/>
      <w:r w:rsidRPr="00073428">
        <w:rPr>
          <w:rFonts w:ascii="Book Antiqua" w:hAnsi="Book Antiqua"/>
          <w:i/>
        </w:rPr>
        <w:t>Antimicrob</w:t>
      </w:r>
      <w:proofErr w:type="spellEnd"/>
      <w:r w:rsidRPr="00073428">
        <w:rPr>
          <w:rFonts w:ascii="Book Antiqua" w:hAnsi="Book Antiqua"/>
          <w:i/>
        </w:rPr>
        <w:t xml:space="preserve"> Agents </w:t>
      </w:r>
      <w:proofErr w:type="spellStart"/>
      <w:r w:rsidRPr="00073428">
        <w:rPr>
          <w:rFonts w:ascii="Book Antiqua" w:hAnsi="Book Antiqua"/>
          <w:i/>
        </w:rPr>
        <w:t>Chemother</w:t>
      </w:r>
      <w:proofErr w:type="spellEnd"/>
      <w:r w:rsidRPr="00073428">
        <w:rPr>
          <w:rFonts w:ascii="Book Antiqua" w:hAnsi="Book Antiqua"/>
        </w:rPr>
        <w:t xml:space="preserve"> 1993; </w:t>
      </w:r>
      <w:r w:rsidRPr="00073428">
        <w:rPr>
          <w:rFonts w:ascii="Book Antiqua" w:hAnsi="Book Antiqua"/>
          <w:b/>
        </w:rPr>
        <w:t>37</w:t>
      </w:r>
      <w:r w:rsidRPr="00073428">
        <w:rPr>
          <w:rFonts w:ascii="Book Antiqua" w:hAnsi="Book Antiqua"/>
        </w:rPr>
        <w:t>: 592-594 [PMID: 8384819 DOI: 10.1128/AAC.37.3.592]</w:t>
      </w:r>
    </w:p>
    <w:p w14:paraId="5866FF00" w14:textId="77777777" w:rsidR="00073428" w:rsidRPr="00073428" w:rsidRDefault="00073428" w:rsidP="00073428">
      <w:pPr>
        <w:spacing w:line="360" w:lineRule="auto"/>
        <w:jc w:val="both"/>
        <w:rPr>
          <w:rFonts w:ascii="Book Antiqua" w:hAnsi="Book Antiqua"/>
        </w:rPr>
      </w:pPr>
      <w:r w:rsidRPr="00073428">
        <w:rPr>
          <w:rFonts w:ascii="Book Antiqua" w:hAnsi="Book Antiqua"/>
        </w:rPr>
        <w:t xml:space="preserve">49 </w:t>
      </w:r>
      <w:r w:rsidRPr="00073428">
        <w:rPr>
          <w:rFonts w:ascii="Book Antiqua" w:hAnsi="Book Antiqua"/>
          <w:b/>
        </w:rPr>
        <w:t>Theron A</w:t>
      </w:r>
      <w:r w:rsidRPr="00073428">
        <w:rPr>
          <w:rFonts w:ascii="Book Antiqua" w:hAnsi="Book Antiqua"/>
        </w:rPr>
        <w:t xml:space="preserve">, Anderson R. Investigation of the protective effects of the antioxidants ascorbate, cysteine, and </w:t>
      </w:r>
      <w:proofErr w:type="spellStart"/>
      <w:r w:rsidRPr="00073428">
        <w:rPr>
          <w:rFonts w:ascii="Book Antiqua" w:hAnsi="Book Antiqua"/>
        </w:rPr>
        <w:t>dapsone</w:t>
      </w:r>
      <w:proofErr w:type="spellEnd"/>
      <w:r w:rsidRPr="00073428">
        <w:rPr>
          <w:rFonts w:ascii="Book Antiqua" w:hAnsi="Book Antiqua"/>
        </w:rPr>
        <w:t xml:space="preserve"> on the phagocyte-mediated oxidative inactivation of human alpha-1-protease inhibitor in vitro. </w:t>
      </w:r>
      <w:r w:rsidRPr="00073428">
        <w:rPr>
          <w:rFonts w:ascii="Book Antiqua" w:hAnsi="Book Antiqua"/>
          <w:i/>
        </w:rPr>
        <w:t xml:space="preserve">Am Rev </w:t>
      </w:r>
      <w:proofErr w:type="spellStart"/>
      <w:r w:rsidRPr="00073428">
        <w:rPr>
          <w:rFonts w:ascii="Book Antiqua" w:hAnsi="Book Antiqua"/>
          <w:i/>
        </w:rPr>
        <w:t>Respir</w:t>
      </w:r>
      <w:proofErr w:type="spellEnd"/>
      <w:r w:rsidRPr="00073428">
        <w:rPr>
          <w:rFonts w:ascii="Book Antiqua" w:hAnsi="Book Antiqua"/>
          <w:i/>
        </w:rPr>
        <w:t xml:space="preserve"> Dis</w:t>
      </w:r>
      <w:r w:rsidRPr="00073428">
        <w:rPr>
          <w:rFonts w:ascii="Book Antiqua" w:hAnsi="Book Antiqua"/>
        </w:rPr>
        <w:t xml:space="preserve"> 1985; </w:t>
      </w:r>
      <w:r w:rsidRPr="00073428">
        <w:rPr>
          <w:rFonts w:ascii="Book Antiqua" w:hAnsi="Book Antiqua"/>
          <w:b/>
        </w:rPr>
        <w:t>132</w:t>
      </w:r>
      <w:r w:rsidRPr="00073428">
        <w:rPr>
          <w:rFonts w:ascii="Book Antiqua" w:hAnsi="Book Antiqua"/>
        </w:rPr>
        <w:t>: 1049-1054 [PMID: 2998243]</w:t>
      </w:r>
    </w:p>
    <w:p w14:paraId="02519618" w14:textId="77777777" w:rsidR="00073428" w:rsidRPr="00073428" w:rsidRDefault="00073428" w:rsidP="00073428">
      <w:pPr>
        <w:spacing w:line="360" w:lineRule="auto"/>
        <w:jc w:val="both"/>
        <w:rPr>
          <w:rFonts w:ascii="Book Antiqua" w:hAnsi="Book Antiqua"/>
        </w:rPr>
      </w:pPr>
      <w:r w:rsidRPr="00073428">
        <w:rPr>
          <w:rFonts w:ascii="Book Antiqua" w:hAnsi="Book Antiqua"/>
        </w:rPr>
        <w:t xml:space="preserve">50 </w:t>
      </w:r>
      <w:proofErr w:type="spellStart"/>
      <w:r w:rsidRPr="00073428">
        <w:rPr>
          <w:rFonts w:ascii="Book Antiqua" w:hAnsi="Book Antiqua"/>
          <w:b/>
        </w:rPr>
        <w:t>Suda</w:t>
      </w:r>
      <w:proofErr w:type="spellEnd"/>
      <w:r w:rsidRPr="00073428">
        <w:rPr>
          <w:rFonts w:ascii="Book Antiqua" w:hAnsi="Book Antiqua"/>
          <w:b/>
        </w:rPr>
        <w:t xml:space="preserve"> T</w:t>
      </w:r>
      <w:r w:rsidRPr="00073428">
        <w:rPr>
          <w:rFonts w:ascii="Book Antiqua" w:hAnsi="Book Antiqua"/>
        </w:rPr>
        <w:t xml:space="preserve">, Suzuki Y, Matsui T, Inoue T, </w:t>
      </w:r>
      <w:proofErr w:type="spellStart"/>
      <w:r w:rsidRPr="00073428">
        <w:rPr>
          <w:rFonts w:ascii="Book Antiqua" w:hAnsi="Book Antiqua"/>
        </w:rPr>
        <w:t>Niide</w:t>
      </w:r>
      <w:proofErr w:type="spellEnd"/>
      <w:r w:rsidRPr="00073428">
        <w:rPr>
          <w:rFonts w:ascii="Book Antiqua" w:hAnsi="Book Antiqua"/>
        </w:rPr>
        <w:t xml:space="preserve"> O, </w:t>
      </w:r>
      <w:proofErr w:type="spellStart"/>
      <w:r w:rsidRPr="00073428">
        <w:rPr>
          <w:rFonts w:ascii="Book Antiqua" w:hAnsi="Book Antiqua"/>
        </w:rPr>
        <w:t>Yoshimaru</w:t>
      </w:r>
      <w:proofErr w:type="spellEnd"/>
      <w:r w:rsidRPr="00073428">
        <w:rPr>
          <w:rFonts w:ascii="Book Antiqua" w:hAnsi="Book Antiqua"/>
        </w:rPr>
        <w:t xml:space="preserve"> T, Suzuki H, Ra C, </w:t>
      </w:r>
      <w:proofErr w:type="spellStart"/>
      <w:r w:rsidRPr="00073428">
        <w:rPr>
          <w:rFonts w:ascii="Book Antiqua" w:hAnsi="Book Antiqua"/>
        </w:rPr>
        <w:t>Ochiai</w:t>
      </w:r>
      <w:proofErr w:type="spellEnd"/>
      <w:r w:rsidRPr="00073428">
        <w:rPr>
          <w:rFonts w:ascii="Book Antiqua" w:hAnsi="Book Antiqua"/>
        </w:rPr>
        <w:t xml:space="preserve"> T. </w:t>
      </w:r>
      <w:proofErr w:type="spellStart"/>
      <w:r w:rsidRPr="00073428">
        <w:rPr>
          <w:rFonts w:ascii="Book Antiqua" w:hAnsi="Book Antiqua"/>
        </w:rPr>
        <w:t>Dapsone</w:t>
      </w:r>
      <w:proofErr w:type="spellEnd"/>
      <w:r w:rsidRPr="00073428">
        <w:rPr>
          <w:rFonts w:ascii="Book Antiqua" w:hAnsi="Book Antiqua"/>
        </w:rPr>
        <w:t xml:space="preserve"> suppresses human neutrophil superoxide production and elastase release in a calcium-dependent manner. </w:t>
      </w:r>
      <w:r w:rsidRPr="00073428">
        <w:rPr>
          <w:rFonts w:ascii="Book Antiqua" w:hAnsi="Book Antiqua"/>
          <w:i/>
        </w:rPr>
        <w:t xml:space="preserve">Br J </w:t>
      </w:r>
      <w:proofErr w:type="spellStart"/>
      <w:r w:rsidRPr="00073428">
        <w:rPr>
          <w:rFonts w:ascii="Book Antiqua" w:hAnsi="Book Antiqua"/>
          <w:i/>
        </w:rPr>
        <w:t>Dermatol</w:t>
      </w:r>
      <w:proofErr w:type="spellEnd"/>
      <w:r w:rsidRPr="00073428">
        <w:rPr>
          <w:rFonts w:ascii="Book Antiqua" w:hAnsi="Book Antiqua"/>
        </w:rPr>
        <w:t xml:space="preserve"> 2005; </w:t>
      </w:r>
      <w:r w:rsidRPr="00073428">
        <w:rPr>
          <w:rFonts w:ascii="Book Antiqua" w:hAnsi="Book Antiqua"/>
          <w:b/>
        </w:rPr>
        <w:t>152</w:t>
      </w:r>
      <w:r w:rsidRPr="00073428">
        <w:rPr>
          <w:rFonts w:ascii="Book Antiqua" w:hAnsi="Book Antiqua"/>
        </w:rPr>
        <w:t>: 887-895 [PMID: 15888142 DOI: 10.1111/j.1365-2133.2005.06559.x]</w:t>
      </w:r>
    </w:p>
    <w:p w14:paraId="0EF7CA33" w14:textId="77777777" w:rsidR="00073428" w:rsidRPr="00073428" w:rsidRDefault="00073428" w:rsidP="00073428">
      <w:pPr>
        <w:spacing w:line="360" w:lineRule="auto"/>
        <w:jc w:val="both"/>
        <w:rPr>
          <w:rFonts w:ascii="Book Antiqua" w:hAnsi="Book Antiqua"/>
        </w:rPr>
      </w:pPr>
      <w:r w:rsidRPr="00073428">
        <w:rPr>
          <w:rFonts w:ascii="Book Antiqua" w:hAnsi="Book Antiqua"/>
        </w:rPr>
        <w:t xml:space="preserve">51 </w:t>
      </w:r>
      <w:r w:rsidRPr="00073428">
        <w:rPr>
          <w:rFonts w:ascii="Book Antiqua" w:hAnsi="Book Antiqua"/>
          <w:b/>
        </w:rPr>
        <w:t>Anderson R</w:t>
      </w:r>
      <w:r w:rsidRPr="00073428">
        <w:rPr>
          <w:rFonts w:ascii="Book Antiqua" w:hAnsi="Book Antiqua"/>
        </w:rPr>
        <w:t xml:space="preserve">. Enhancement by </w:t>
      </w:r>
      <w:proofErr w:type="spellStart"/>
      <w:r w:rsidRPr="00073428">
        <w:rPr>
          <w:rFonts w:ascii="Book Antiqua" w:hAnsi="Book Antiqua"/>
        </w:rPr>
        <w:t>clofazimine</w:t>
      </w:r>
      <w:proofErr w:type="spellEnd"/>
      <w:r w:rsidRPr="00073428">
        <w:rPr>
          <w:rFonts w:ascii="Book Antiqua" w:hAnsi="Book Antiqua"/>
        </w:rPr>
        <w:t xml:space="preserve"> and inhibition by </w:t>
      </w:r>
      <w:proofErr w:type="spellStart"/>
      <w:r w:rsidRPr="00073428">
        <w:rPr>
          <w:rFonts w:ascii="Book Antiqua" w:hAnsi="Book Antiqua"/>
        </w:rPr>
        <w:t>dapsone</w:t>
      </w:r>
      <w:proofErr w:type="spellEnd"/>
      <w:r w:rsidRPr="00073428">
        <w:rPr>
          <w:rFonts w:ascii="Book Antiqua" w:hAnsi="Book Antiqua"/>
        </w:rPr>
        <w:t xml:space="preserve"> of production of prostaglandin E2 by human </w:t>
      </w:r>
      <w:proofErr w:type="spellStart"/>
      <w:r w:rsidRPr="00073428">
        <w:rPr>
          <w:rFonts w:ascii="Book Antiqua" w:hAnsi="Book Antiqua"/>
        </w:rPr>
        <w:t>polymorphonuclear</w:t>
      </w:r>
      <w:proofErr w:type="spellEnd"/>
      <w:r w:rsidRPr="00073428">
        <w:rPr>
          <w:rFonts w:ascii="Book Antiqua" w:hAnsi="Book Antiqua"/>
        </w:rPr>
        <w:t xml:space="preserve"> leukocytes in vitro. </w:t>
      </w:r>
      <w:proofErr w:type="spellStart"/>
      <w:r w:rsidRPr="00073428">
        <w:rPr>
          <w:rFonts w:ascii="Book Antiqua" w:hAnsi="Book Antiqua"/>
          <w:i/>
        </w:rPr>
        <w:t>Antimicrob</w:t>
      </w:r>
      <w:proofErr w:type="spellEnd"/>
      <w:r w:rsidRPr="00073428">
        <w:rPr>
          <w:rFonts w:ascii="Book Antiqua" w:hAnsi="Book Antiqua"/>
          <w:i/>
        </w:rPr>
        <w:t xml:space="preserve"> Agents </w:t>
      </w:r>
      <w:proofErr w:type="spellStart"/>
      <w:r w:rsidRPr="00073428">
        <w:rPr>
          <w:rFonts w:ascii="Book Antiqua" w:hAnsi="Book Antiqua"/>
          <w:i/>
        </w:rPr>
        <w:t>Chemother</w:t>
      </w:r>
      <w:proofErr w:type="spellEnd"/>
      <w:r w:rsidRPr="00073428">
        <w:rPr>
          <w:rFonts w:ascii="Book Antiqua" w:hAnsi="Book Antiqua"/>
        </w:rPr>
        <w:t xml:space="preserve"> 1985; </w:t>
      </w:r>
      <w:r w:rsidRPr="00073428">
        <w:rPr>
          <w:rFonts w:ascii="Book Antiqua" w:hAnsi="Book Antiqua"/>
          <w:b/>
        </w:rPr>
        <w:t>27</w:t>
      </w:r>
      <w:r w:rsidRPr="00073428">
        <w:rPr>
          <w:rFonts w:ascii="Book Antiqua" w:hAnsi="Book Antiqua"/>
        </w:rPr>
        <w:t>: 257-262 [PMID: 3857019 DOI: 10.1128/AAC.27.2.257]</w:t>
      </w:r>
    </w:p>
    <w:p w14:paraId="5314B1D6" w14:textId="77777777" w:rsidR="00073428" w:rsidRPr="00073428" w:rsidRDefault="00073428" w:rsidP="00073428">
      <w:pPr>
        <w:spacing w:line="360" w:lineRule="auto"/>
        <w:jc w:val="both"/>
        <w:rPr>
          <w:rFonts w:ascii="Book Antiqua" w:hAnsi="Book Antiqua"/>
        </w:rPr>
      </w:pPr>
      <w:r w:rsidRPr="00073428">
        <w:rPr>
          <w:rFonts w:ascii="Book Antiqua" w:hAnsi="Book Antiqua"/>
        </w:rPr>
        <w:t xml:space="preserve">52 </w:t>
      </w:r>
      <w:proofErr w:type="spellStart"/>
      <w:r w:rsidRPr="00073428">
        <w:rPr>
          <w:rFonts w:ascii="Book Antiqua" w:hAnsi="Book Antiqua"/>
          <w:b/>
        </w:rPr>
        <w:t>Kanoh</w:t>
      </w:r>
      <w:proofErr w:type="spellEnd"/>
      <w:r w:rsidRPr="00073428">
        <w:rPr>
          <w:rFonts w:ascii="Book Antiqua" w:hAnsi="Book Antiqua"/>
          <w:b/>
        </w:rPr>
        <w:t xml:space="preserve"> S</w:t>
      </w:r>
      <w:r w:rsidRPr="00073428">
        <w:rPr>
          <w:rFonts w:ascii="Book Antiqua" w:hAnsi="Book Antiqua"/>
        </w:rPr>
        <w:t xml:space="preserve">, Tanabe T, Rubin BK. </w:t>
      </w:r>
      <w:proofErr w:type="spellStart"/>
      <w:r w:rsidRPr="00073428">
        <w:rPr>
          <w:rFonts w:ascii="Book Antiqua" w:hAnsi="Book Antiqua"/>
        </w:rPr>
        <w:t>Dapsone</w:t>
      </w:r>
      <w:proofErr w:type="spellEnd"/>
      <w:r w:rsidRPr="00073428">
        <w:rPr>
          <w:rFonts w:ascii="Book Antiqua" w:hAnsi="Book Antiqua"/>
        </w:rPr>
        <w:t xml:space="preserve"> inhibits IL-8 secretion from human bronchial epithelial cells stimulated with lipopolysaccharide and resolves airway inflammation in the ferret. </w:t>
      </w:r>
      <w:r w:rsidRPr="00073428">
        <w:rPr>
          <w:rFonts w:ascii="Book Antiqua" w:hAnsi="Book Antiqua"/>
          <w:i/>
        </w:rPr>
        <w:t>Chest</w:t>
      </w:r>
      <w:r w:rsidRPr="00073428">
        <w:rPr>
          <w:rFonts w:ascii="Book Antiqua" w:hAnsi="Book Antiqua"/>
        </w:rPr>
        <w:t xml:space="preserve"> 2011; </w:t>
      </w:r>
      <w:r w:rsidRPr="00073428">
        <w:rPr>
          <w:rFonts w:ascii="Book Antiqua" w:hAnsi="Book Antiqua"/>
          <w:b/>
        </w:rPr>
        <w:t>140</w:t>
      </w:r>
      <w:r w:rsidRPr="00073428">
        <w:rPr>
          <w:rFonts w:ascii="Book Antiqua" w:hAnsi="Book Antiqua"/>
        </w:rPr>
        <w:t>: 980-990 [PMID: 21436242 DOI: 10.1378/chest.10-2908]</w:t>
      </w:r>
    </w:p>
    <w:p w14:paraId="5BF74F22" w14:textId="77777777" w:rsidR="00073428" w:rsidRPr="00073428" w:rsidRDefault="00073428" w:rsidP="00073428">
      <w:pPr>
        <w:spacing w:line="360" w:lineRule="auto"/>
        <w:jc w:val="both"/>
        <w:rPr>
          <w:rFonts w:ascii="Book Antiqua" w:hAnsi="Book Antiqua"/>
        </w:rPr>
      </w:pPr>
      <w:r w:rsidRPr="00073428">
        <w:rPr>
          <w:rFonts w:ascii="Book Antiqua" w:hAnsi="Book Antiqua"/>
        </w:rPr>
        <w:t xml:space="preserve">53 </w:t>
      </w:r>
      <w:r w:rsidRPr="00073428">
        <w:rPr>
          <w:rFonts w:ascii="Book Antiqua" w:hAnsi="Book Antiqua"/>
          <w:b/>
        </w:rPr>
        <w:t>Booth SA</w:t>
      </w:r>
      <w:r w:rsidRPr="00073428">
        <w:rPr>
          <w:rFonts w:ascii="Book Antiqua" w:hAnsi="Book Antiqua"/>
        </w:rPr>
        <w:t xml:space="preserve">, Moody CE, Dahl MV, Herron MJ, Nelson RD. </w:t>
      </w:r>
      <w:proofErr w:type="spellStart"/>
      <w:r w:rsidRPr="00073428">
        <w:rPr>
          <w:rFonts w:ascii="Book Antiqua" w:hAnsi="Book Antiqua"/>
        </w:rPr>
        <w:t>Dapsone</w:t>
      </w:r>
      <w:proofErr w:type="spellEnd"/>
      <w:r w:rsidRPr="00073428">
        <w:rPr>
          <w:rFonts w:ascii="Book Antiqua" w:hAnsi="Book Antiqua"/>
        </w:rPr>
        <w:t xml:space="preserve"> suppresses integrin-mediated neutrophil adherence function. </w:t>
      </w:r>
      <w:r w:rsidRPr="00073428">
        <w:rPr>
          <w:rFonts w:ascii="Book Antiqua" w:hAnsi="Book Antiqua"/>
          <w:i/>
        </w:rPr>
        <w:t xml:space="preserve">J Invest </w:t>
      </w:r>
      <w:proofErr w:type="spellStart"/>
      <w:r w:rsidRPr="00073428">
        <w:rPr>
          <w:rFonts w:ascii="Book Antiqua" w:hAnsi="Book Antiqua"/>
          <w:i/>
        </w:rPr>
        <w:t>Dermatol</w:t>
      </w:r>
      <w:proofErr w:type="spellEnd"/>
      <w:r w:rsidRPr="00073428">
        <w:rPr>
          <w:rFonts w:ascii="Book Antiqua" w:hAnsi="Book Antiqua"/>
        </w:rPr>
        <w:t xml:space="preserve"> 1992; </w:t>
      </w:r>
      <w:r w:rsidRPr="00073428">
        <w:rPr>
          <w:rFonts w:ascii="Book Antiqua" w:hAnsi="Book Antiqua"/>
          <w:b/>
        </w:rPr>
        <w:t>98</w:t>
      </w:r>
      <w:r w:rsidRPr="00073428">
        <w:rPr>
          <w:rFonts w:ascii="Book Antiqua" w:hAnsi="Book Antiqua"/>
        </w:rPr>
        <w:t>: 135-140 [PMID: 1732379 DOI: 10.1111/1523-1747.ep12555654]</w:t>
      </w:r>
    </w:p>
    <w:p w14:paraId="39A3B6E0" w14:textId="77777777" w:rsidR="00073428" w:rsidRPr="00073428" w:rsidRDefault="00073428" w:rsidP="00073428">
      <w:pPr>
        <w:spacing w:line="360" w:lineRule="auto"/>
        <w:jc w:val="both"/>
        <w:rPr>
          <w:rFonts w:ascii="Book Antiqua" w:hAnsi="Book Antiqua"/>
        </w:rPr>
      </w:pPr>
      <w:r w:rsidRPr="00073428">
        <w:rPr>
          <w:rFonts w:ascii="Book Antiqua" w:hAnsi="Book Antiqua"/>
        </w:rPr>
        <w:t xml:space="preserve">54 </w:t>
      </w:r>
      <w:proofErr w:type="spellStart"/>
      <w:r w:rsidRPr="00073428">
        <w:rPr>
          <w:rFonts w:ascii="Book Antiqua" w:hAnsi="Book Antiqua"/>
          <w:b/>
        </w:rPr>
        <w:t>Torrelo</w:t>
      </w:r>
      <w:proofErr w:type="spellEnd"/>
      <w:r w:rsidRPr="00073428">
        <w:rPr>
          <w:rFonts w:ascii="Book Antiqua" w:hAnsi="Book Antiqua"/>
          <w:b/>
        </w:rPr>
        <w:t xml:space="preserve"> A</w:t>
      </w:r>
      <w:r w:rsidRPr="00073428">
        <w:rPr>
          <w:rFonts w:ascii="Book Antiqua" w:hAnsi="Book Antiqua"/>
        </w:rPr>
        <w:t xml:space="preserve">, Hernández A. Panniculitis in children. </w:t>
      </w:r>
      <w:proofErr w:type="spellStart"/>
      <w:r w:rsidRPr="00073428">
        <w:rPr>
          <w:rFonts w:ascii="Book Antiqua" w:hAnsi="Book Antiqua"/>
          <w:i/>
        </w:rPr>
        <w:t>Dermatol</w:t>
      </w:r>
      <w:proofErr w:type="spellEnd"/>
      <w:r w:rsidRPr="00073428">
        <w:rPr>
          <w:rFonts w:ascii="Book Antiqua" w:hAnsi="Book Antiqua"/>
          <w:i/>
        </w:rPr>
        <w:t xml:space="preserve"> </w:t>
      </w:r>
      <w:proofErr w:type="spellStart"/>
      <w:r w:rsidRPr="00073428">
        <w:rPr>
          <w:rFonts w:ascii="Book Antiqua" w:hAnsi="Book Antiqua"/>
          <w:i/>
        </w:rPr>
        <w:t>Clin</w:t>
      </w:r>
      <w:proofErr w:type="spellEnd"/>
      <w:r w:rsidRPr="00073428">
        <w:rPr>
          <w:rFonts w:ascii="Book Antiqua" w:hAnsi="Book Antiqua"/>
        </w:rPr>
        <w:t xml:space="preserve"> 2008; </w:t>
      </w:r>
      <w:r w:rsidRPr="00073428">
        <w:rPr>
          <w:rFonts w:ascii="Book Antiqua" w:hAnsi="Book Antiqua"/>
          <w:b/>
        </w:rPr>
        <w:t>26</w:t>
      </w:r>
      <w:r w:rsidRPr="00073428">
        <w:rPr>
          <w:rFonts w:ascii="Book Antiqua" w:hAnsi="Book Antiqua"/>
        </w:rPr>
        <w:t>: 491-500, vii [PMID: 18793982 DOI: 10.1016/j.det.2008.05.010]</w:t>
      </w:r>
    </w:p>
    <w:p w14:paraId="58AB7BF3" w14:textId="77777777" w:rsidR="00073428" w:rsidRPr="00073428" w:rsidRDefault="00073428" w:rsidP="00073428">
      <w:pPr>
        <w:spacing w:line="360" w:lineRule="auto"/>
        <w:jc w:val="both"/>
        <w:rPr>
          <w:rFonts w:ascii="Book Antiqua" w:hAnsi="Book Antiqua"/>
        </w:rPr>
      </w:pPr>
      <w:r w:rsidRPr="00073428">
        <w:rPr>
          <w:rFonts w:ascii="Book Antiqua" w:hAnsi="Book Antiqua"/>
        </w:rPr>
        <w:t xml:space="preserve">55 </w:t>
      </w:r>
      <w:proofErr w:type="spellStart"/>
      <w:r w:rsidRPr="00073428">
        <w:rPr>
          <w:rFonts w:ascii="Book Antiqua" w:hAnsi="Book Antiqua"/>
          <w:b/>
        </w:rPr>
        <w:t>Horita</w:t>
      </w:r>
      <w:proofErr w:type="spellEnd"/>
      <w:r w:rsidRPr="00073428">
        <w:rPr>
          <w:rFonts w:ascii="Book Antiqua" w:hAnsi="Book Antiqua"/>
          <w:b/>
        </w:rPr>
        <w:t xml:space="preserve"> N</w:t>
      </w:r>
      <w:r w:rsidRPr="00073428">
        <w:rPr>
          <w:rFonts w:ascii="Book Antiqua" w:hAnsi="Book Antiqua"/>
        </w:rPr>
        <w:t xml:space="preserve">, Otsuka T, </w:t>
      </w:r>
      <w:proofErr w:type="spellStart"/>
      <w:r w:rsidRPr="00073428">
        <w:rPr>
          <w:rFonts w:ascii="Book Antiqua" w:hAnsi="Book Antiqua"/>
        </w:rPr>
        <w:t>Haranaga</w:t>
      </w:r>
      <w:proofErr w:type="spellEnd"/>
      <w:r w:rsidRPr="00073428">
        <w:rPr>
          <w:rFonts w:ascii="Book Antiqua" w:hAnsi="Book Antiqua"/>
        </w:rPr>
        <w:t xml:space="preserve"> S, </w:t>
      </w:r>
      <w:proofErr w:type="spellStart"/>
      <w:r w:rsidRPr="00073428">
        <w:rPr>
          <w:rFonts w:ascii="Book Antiqua" w:hAnsi="Book Antiqua"/>
        </w:rPr>
        <w:t>Namkoong</w:t>
      </w:r>
      <w:proofErr w:type="spellEnd"/>
      <w:r w:rsidRPr="00073428">
        <w:rPr>
          <w:rFonts w:ascii="Book Antiqua" w:hAnsi="Book Antiqua"/>
        </w:rPr>
        <w:t xml:space="preserve"> H, Miki M, Miyashita N, </w:t>
      </w:r>
      <w:proofErr w:type="spellStart"/>
      <w:r w:rsidRPr="00073428">
        <w:rPr>
          <w:rFonts w:ascii="Book Antiqua" w:hAnsi="Book Antiqua"/>
        </w:rPr>
        <w:t>Higa</w:t>
      </w:r>
      <w:proofErr w:type="spellEnd"/>
      <w:r w:rsidRPr="00073428">
        <w:rPr>
          <w:rFonts w:ascii="Book Antiqua" w:hAnsi="Book Antiqua"/>
        </w:rPr>
        <w:t xml:space="preserve"> F, Takahashi H, Yoshida M, Kohno S, Kaneko T. Adjunctive Systemic Corticosteroids for Hospitalized Community-Acquired Pneumonia: Systematic Review and Meta-Analysis 2015 Update. </w:t>
      </w:r>
      <w:proofErr w:type="spellStart"/>
      <w:r w:rsidRPr="00073428">
        <w:rPr>
          <w:rFonts w:ascii="Book Antiqua" w:hAnsi="Book Antiqua"/>
          <w:i/>
        </w:rPr>
        <w:t>Sci</w:t>
      </w:r>
      <w:proofErr w:type="spellEnd"/>
      <w:r w:rsidRPr="00073428">
        <w:rPr>
          <w:rFonts w:ascii="Book Antiqua" w:hAnsi="Book Antiqua"/>
          <w:i/>
        </w:rPr>
        <w:t xml:space="preserve"> Rep</w:t>
      </w:r>
      <w:r w:rsidRPr="00073428">
        <w:rPr>
          <w:rFonts w:ascii="Book Antiqua" w:hAnsi="Book Antiqua"/>
        </w:rPr>
        <w:t xml:space="preserve"> 2015; </w:t>
      </w:r>
      <w:r w:rsidRPr="00073428">
        <w:rPr>
          <w:rFonts w:ascii="Book Antiqua" w:hAnsi="Book Antiqua"/>
          <w:b/>
        </w:rPr>
        <w:t>5</w:t>
      </w:r>
      <w:r w:rsidRPr="00073428">
        <w:rPr>
          <w:rFonts w:ascii="Book Antiqua" w:hAnsi="Book Antiqua"/>
        </w:rPr>
        <w:t>: 14061 [PMID: 26374694 DOI: 10.1038/srep14061]</w:t>
      </w:r>
    </w:p>
    <w:p w14:paraId="45BF0B8B" w14:textId="77777777" w:rsidR="00073428" w:rsidRPr="00073428" w:rsidRDefault="00073428" w:rsidP="00073428">
      <w:pPr>
        <w:spacing w:line="360" w:lineRule="auto"/>
        <w:jc w:val="both"/>
        <w:rPr>
          <w:rFonts w:ascii="Book Antiqua" w:hAnsi="Book Antiqua"/>
        </w:rPr>
      </w:pPr>
      <w:r w:rsidRPr="00073428">
        <w:rPr>
          <w:rFonts w:ascii="Book Antiqua" w:hAnsi="Book Antiqua"/>
        </w:rPr>
        <w:lastRenderedPageBreak/>
        <w:t xml:space="preserve">56 </w:t>
      </w:r>
      <w:r w:rsidRPr="00073428">
        <w:rPr>
          <w:rFonts w:ascii="Book Antiqua" w:hAnsi="Book Antiqua"/>
          <w:b/>
        </w:rPr>
        <w:t>Carey EJ</w:t>
      </w:r>
      <w:r w:rsidRPr="00073428">
        <w:rPr>
          <w:rFonts w:ascii="Book Antiqua" w:hAnsi="Book Antiqua"/>
        </w:rPr>
        <w:t xml:space="preserve">, </w:t>
      </w:r>
      <w:proofErr w:type="spellStart"/>
      <w:r w:rsidRPr="00073428">
        <w:rPr>
          <w:rFonts w:ascii="Book Antiqua" w:hAnsi="Book Antiqua"/>
        </w:rPr>
        <w:t>Iyer</w:t>
      </w:r>
      <w:proofErr w:type="spellEnd"/>
      <w:r w:rsidRPr="00073428">
        <w:rPr>
          <w:rFonts w:ascii="Book Antiqua" w:hAnsi="Book Antiqua"/>
        </w:rPr>
        <w:t xml:space="preserve"> VN, Nelson DR, Nguyen JH, </w:t>
      </w:r>
      <w:proofErr w:type="spellStart"/>
      <w:r w:rsidRPr="00073428">
        <w:rPr>
          <w:rFonts w:ascii="Book Antiqua" w:hAnsi="Book Antiqua"/>
        </w:rPr>
        <w:t>Krowka</w:t>
      </w:r>
      <w:proofErr w:type="spellEnd"/>
      <w:r w:rsidRPr="00073428">
        <w:rPr>
          <w:rFonts w:ascii="Book Antiqua" w:hAnsi="Book Antiqua"/>
        </w:rPr>
        <w:t xml:space="preserve"> MJ. Outcomes for recipients of liver transplantation for alpha-1-antitrypsin deficiency–related cirrhosis. </w:t>
      </w:r>
      <w:r w:rsidRPr="00073428">
        <w:rPr>
          <w:rFonts w:ascii="Book Antiqua" w:hAnsi="Book Antiqua"/>
          <w:i/>
        </w:rPr>
        <w:t xml:space="preserve">Liver </w:t>
      </w:r>
      <w:proofErr w:type="spellStart"/>
      <w:r w:rsidRPr="00073428">
        <w:rPr>
          <w:rFonts w:ascii="Book Antiqua" w:hAnsi="Book Antiqua"/>
          <w:i/>
        </w:rPr>
        <w:t>Transpl</w:t>
      </w:r>
      <w:proofErr w:type="spellEnd"/>
      <w:r w:rsidRPr="00073428">
        <w:rPr>
          <w:rFonts w:ascii="Book Antiqua" w:hAnsi="Book Antiqua"/>
        </w:rPr>
        <w:t xml:space="preserve"> 2013; </w:t>
      </w:r>
      <w:r w:rsidRPr="00073428">
        <w:rPr>
          <w:rFonts w:ascii="Book Antiqua" w:hAnsi="Book Antiqua"/>
          <w:b/>
        </w:rPr>
        <w:t>19</w:t>
      </w:r>
      <w:r w:rsidRPr="00073428">
        <w:rPr>
          <w:rFonts w:ascii="Book Antiqua" w:hAnsi="Book Antiqua"/>
        </w:rPr>
        <w:t>: 1370-1376 [PMID: 24019185 DOI: 10.1002/lt.23744]</w:t>
      </w:r>
    </w:p>
    <w:p w14:paraId="4D2AAD69" w14:textId="77777777" w:rsidR="00073428" w:rsidRPr="00073428" w:rsidRDefault="00073428" w:rsidP="00073428">
      <w:pPr>
        <w:spacing w:line="360" w:lineRule="auto"/>
        <w:jc w:val="both"/>
        <w:rPr>
          <w:rFonts w:ascii="Book Antiqua" w:hAnsi="Book Antiqua"/>
        </w:rPr>
      </w:pPr>
      <w:r w:rsidRPr="00073428">
        <w:rPr>
          <w:rFonts w:ascii="Book Antiqua" w:hAnsi="Book Antiqua"/>
        </w:rPr>
        <w:t xml:space="preserve">57 </w:t>
      </w:r>
      <w:proofErr w:type="spellStart"/>
      <w:r w:rsidRPr="00073428">
        <w:rPr>
          <w:rFonts w:ascii="Book Antiqua" w:hAnsi="Book Antiqua"/>
          <w:b/>
        </w:rPr>
        <w:t>Kemmer</w:t>
      </w:r>
      <w:proofErr w:type="spellEnd"/>
      <w:r w:rsidRPr="00073428">
        <w:rPr>
          <w:rFonts w:ascii="Book Antiqua" w:hAnsi="Book Antiqua"/>
          <w:b/>
        </w:rPr>
        <w:t xml:space="preserve"> N</w:t>
      </w:r>
      <w:r w:rsidRPr="00073428">
        <w:rPr>
          <w:rFonts w:ascii="Book Antiqua" w:hAnsi="Book Antiqua"/>
        </w:rPr>
        <w:t xml:space="preserve">, Kaiser T, Zacharias V, Neff GW. Alpha-1-antitrypsin deficiency: outcomes after liver transplantation. </w:t>
      </w:r>
      <w:r w:rsidRPr="00073428">
        <w:rPr>
          <w:rFonts w:ascii="Book Antiqua" w:hAnsi="Book Antiqua"/>
          <w:i/>
        </w:rPr>
        <w:t>Transplant Proc</w:t>
      </w:r>
      <w:r w:rsidRPr="00073428">
        <w:rPr>
          <w:rFonts w:ascii="Book Antiqua" w:hAnsi="Book Antiqua"/>
        </w:rPr>
        <w:t xml:space="preserve"> 2008; </w:t>
      </w:r>
      <w:r w:rsidRPr="00073428">
        <w:rPr>
          <w:rFonts w:ascii="Book Antiqua" w:hAnsi="Book Antiqua"/>
          <w:b/>
        </w:rPr>
        <w:t>40</w:t>
      </w:r>
      <w:r w:rsidRPr="00073428">
        <w:rPr>
          <w:rFonts w:ascii="Book Antiqua" w:hAnsi="Book Antiqua"/>
        </w:rPr>
        <w:t>: 1492-1494 [PMID: 18589136 DOI: 10.1016/j.transproceed.2008.02.075]</w:t>
      </w:r>
    </w:p>
    <w:p w14:paraId="7EDE1166" w14:textId="77777777" w:rsidR="00047848" w:rsidRPr="00073428" w:rsidRDefault="00047848" w:rsidP="00073428">
      <w:pPr>
        <w:pStyle w:val="Body"/>
        <w:spacing w:line="360" w:lineRule="auto"/>
        <w:jc w:val="both"/>
        <w:rPr>
          <w:rFonts w:ascii="Book Antiqua" w:hAnsi="Book Antiqua"/>
          <w:color w:val="auto"/>
        </w:rPr>
      </w:pPr>
    </w:p>
    <w:p w14:paraId="35DD53B8" w14:textId="77777777" w:rsidR="00436BA5" w:rsidRDefault="00E504F9" w:rsidP="00073428">
      <w:pPr>
        <w:pStyle w:val="PlainText"/>
        <w:spacing w:line="360" w:lineRule="auto"/>
        <w:jc w:val="right"/>
        <w:rPr>
          <w:rFonts w:ascii="Book Antiqua" w:hAnsi="Book Antiqua"/>
          <w:sz w:val="24"/>
          <w:szCs w:val="24"/>
        </w:rPr>
      </w:pPr>
      <w:r w:rsidRPr="00073428">
        <w:rPr>
          <w:rFonts w:ascii="Book Antiqua" w:hAnsi="Book Antiqua"/>
          <w:b/>
          <w:sz w:val="24"/>
          <w:szCs w:val="24"/>
        </w:rPr>
        <w:t xml:space="preserve">P-Reviewer: </w:t>
      </w:r>
      <w:r w:rsidR="005F4221" w:rsidRPr="00073428">
        <w:rPr>
          <w:rFonts w:ascii="Book Antiqua" w:hAnsi="Book Antiqua"/>
          <w:sz w:val="24"/>
          <w:szCs w:val="24"/>
        </w:rPr>
        <w:t xml:space="preserve">Cuevas-Covarrubias SA, </w:t>
      </w:r>
      <w:proofErr w:type="spellStart"/>
      <w:r w:rsidR="005F4221" w:rsidRPr="00073428">
        <w:rPr>
          <w:rFonts w:ascii="Book Antiqua" w:hAnsi="Book Antiqua"/>
          <w:sz w:val="24"/>
          <w:szCs w:val="24"/>
        </w:rPr>
        <w:t>Kaliyadan</w:t>
      </w:r>
      <w:proofErr w:type="spellEnd"/>
      <w:r w:rsidR="005F4221" w:rsidRPr="00073428">
        <w:rPr>
          <w:rFonts w:ascii="Book Antiqua" w:hAnsi="Book Antiqua"/>
          <w:sz w:val="24"/>
          <w:szCs w:val="24"/>
        </w:rPr>
        <w:t xml:space="preserve"> F, Yap FBB </w:t>
      </w:r>
    </w:p>
    <w:p w14:paraId="0CA7146B" w14:textId="06E18035" w:rsidR="00E504F9" w:rsidRPr="00073428" w:rsidRDefault="00E504F9" w:rsidP="00073428">
      <w:pPr>
        <w:pStyle w:val="PlainText"/>
        <w:spacing w:line="360" w:lineRule="auto"/>
        <w:jc w:val="right"/>
        <w:rPr>
          <w:rFonts w:ascii="Book Antiqua" w:hAnsi="Book Antiqua"/>
          <w:b/>
          <w:sz w:val="24"/>
          <w:szCs w:val="24"/>
        </w:rPr>
      </w:pPr>
      <w:r w:rsidRPr="00073428">
        <w:rPr>
          <w:rFonts w:ascii="Book Antiqua" w:hAnsi="Book Antiqua"/>
          <w:b/>
          <w:sz w:val="24"/>
          <w:szCs w:val="24"/>
        </w:rPr>
        <w:t xml:space="preserve">S-Editor: </w:t>
      </w:r>
      <w:r w:rsidRPr="00073428">
        <w:rPr>
          <w:rFonts w:ascii="Book Antiqua" w:hAnsi="Book Antiqua"/>
          <w:sz w:val="24"/>
          <w:szCs w:val="24"/>
        </w:rPr>
        <w:t>Ji FF</w:t>
      </w:r>
      <w:r w:rsidRPr="00073428">
        <w:rPr>
          <w:rFonts w:ascii="Book Antiqua" w:hAnsi="Book Antiqua"/>
          <w:b/>
          <w:sz w:val="24"/>
          <w:szCs w:val="24"/>
        </w:rPr>
        <w:t xml:space="preserve"> L-Editor: E-Editor: </w:t>
      </w:r>
    </w:p>
    <w:p w14:paraId="00C6FC9B" w14:textId="77777777" w:rsidR="00E504F9" w:rsidRPr="00073428" w:rsidRDefault="00E504F9" w:rsidP="00073428">
      <w:pPr>
        <w:pStyle w:val="PlainText"/>
        <w:spacing w:line="360" w:lineRule="auto"/>
        <w:rPr>
          <w:rFonts w:ascii="Book Antiqua" w:hAnsi="Book Antiqua"/>
          <w:b/>
          <w:sz w:val="24"/>
          <w:szCs w:val="24"/>
        </w:rPr>
      </w:pPr>
      <w:r w:rsidRPr="00073428">
        <w:rPr>
          <w:rFonts w:ascii="Book Antiqua" w:hAnsi="Book Antiqua"/>
          <w:b/>
          <w:sz w:val="24"/>
          <w:szCs w:val="24"/>
        </w:rPr>
        <w:t xml:space="preserve"> </w:t>
      </w:r>
    </w:p>
    <w:p w14:paraId="6CD56E78" w14:textId="4E43FEFB" w:rsidR="00E504F9" w:rsidRPr="00073428" w:rsidRDefault="00E504F9" w:rsidP="00073428">
      <w:pPr>
        <w:snapToGrid w:val="0"/>
        <w:spacing w:line="360" w:lineRule="auto"/>
        <w:jc w:val="both"/>
        <w:rPr>
          <w:rFonts w:ascii="Book Antiqua" w:eastAsia="宋体" w:hAnsi="Book Antiqua" w:cs="Helvetica"/>
          <w:b/>
        </w:rPr>
      </w:pPr>
      <w:r w:rsidRPr="00073428">
        <w:rPr>
          <w:rFonts w:ascii="Book Antiqua" w:eastAsia="宋体" w:hAnsi="Book Antiqua" w:cs="Helvetica"/>
          <w:b/>
        </w:rPr>
        <w:t xml:space="preserve">Specialty type: </w:t>
      </w:r>
      <w:r w:rsidR="00D45902" w:rsidRPr="00073428">
        <w:rPr>
          <w:rFonts w:ascii="Book Antiqua" w:eastAsia="微软雅黑" w:hAnsi="Book Antiqua" w:cs="宋体"/>
        </w:rPr>
        <w:t>Dermatology</w:t>
      </w:r>
    </w:p>
    <w:p w14:paraId="52FBD938" w14:textId="2E881B7E" w:rsidR="00E504F9" w:rsidRPr="00073428" w:rsidRDefault="00E504F9" w:rsidP="00073428">
      <w:pPr>
        <w:snapToGrid w:val="0"/>
        <w:spacing w:line="360" w:lineRule="auto"/>
        <w:jc w:val="both"/>
        <w:rPr>
          <w:rFonts w:ascii="Book Antiqua" w:eastAsia="宋体" w:hAnsi="Book Antiqua" w:cs="Helvetica"/>
          <w:b/>
        </w:rPr>
      </w:pPr>
      <w:r w:rsidRPr="00073428">
        <w:rPr>
          <w:rFonts w:ascii="Book Antiqua" w:eastAsia="宋体" w:hAnsi="Book Antiqua" w:cs="Helvetica"/>
          <w:b/>
        </w:rPr>
        <w:t xml:space="preserve">Country of origin: </w:t>
      </w:r>
      <w:r w:rsidR="00D45902" w:rsidRPr="00073428">
        <w:rPr>
          <w:rFonts w:ascii="Book Antiqua" w:eastAsia="宋体" w:hAnsi="Book Antiqua"/>
        </w:rPr>
        <w:t>United Kingdom</w:t>
      </w:r>
    </w:p>
    <w:p w14:paraId="22C926D1" w14:textId="77777777" w:rsidR="00E504F9" w:rsidRPr="00073428" w:rsidRDefault="00E504F9" w:rsidP="00073428">
      <w:pPr>
        <w:snapToGrid w:val="0"/>
        <w:spacing w:line="360" w:lineRule="auto"/>
        <w:jc w:val="both"/>
        <w:rPr>
          <w:rFonts w:ascii="Book Antiqua" w:eastAsia="宋体" w:hAnsi="Book Antiqua" w:cs="Helvetica"/>
          <w:b/>
        </w:rPr>
      </w:pPr>
      <w:r w:rsidRPr="00073428">
        <w:rPr>
          <w:rFonts w:ascii="Book Antiqua" w:eastAsia="宋体" w:hAnsi="Book Antiqua" w:cs="Helvetica"/>
          <w:b/>
        </w:rPr>
        <w:t>Peer-review report classification</w:t>
      </w:r>
    </w:p>
    <w:p w14:paraId="19E2E1DE" w14:textId="52B597AD" w:rsidR="00E504F9" w:rsidRPr="00073428" w:rsidRDefault="00E504F9" w:rsidP="00073428">
      <w:pPr>
        <w:snapToGrid w:val="0"/>
        <w:spacing w:line="360" w:lineRule="auto"/>
        <w:jc w:val="both"/>
        <w:rPr>
          <w:rFonts w:ascii="Book Antiqua" w:eastAsia="宋体" w:hAnsi="Book Antiqua" w:cs="Helvetica"/>
          <w:lang w:eastAsia="zh-CN"/>
        </w:rPr>
      </w:pPr>
      <w:r w:rsidRPr="00073428">
        <w:rPr>
          <w:rFonts w:ascii="Book Antiqua" w:eastAsia="宋体" w:hAnsi="Book Antiqua" w:cs="Helvetica"/>
        </w:rPr>
        <w:t xml:space="preserve">Grade A (Excellent): </w:t>
      </w:r>
      <w:r w:rsidR="00D45902" w:rsidRPr="00073428">
        <w:rPr>
          <w:rFonts w:ascii="Book Antiqua" w:eastAsia="宋体" w:hAnsi="Book Antiqua" w:cs="Helvetica"/>
          <w:lang w:eastAsia="zh-CN"/>
        </w:rPr>
        <w:t>0</w:t>
      </w:r>
    </w:p>
    <w:p w14:paraId="2FFFAF22" w14:textId="77777777" w:rsidR="00E504F9" w:rsidRPr="00073428" w:rsidRDefault="00E504F9" w:rsidP="00073428">
      <w:pPr>
        <w:snapToGrid w:val="0"/>
        <w:spacing w:line="360" w:lineRule="auto"/>
        <w:jc w:val="both"/>
        <w:rPr>
          <w:rFonts w:ascii="Book Antiqua" w:eastAsia="宋体" w:hAnsi="Book Antiqua" w:cs="Helvetica"/>
        </w:rPr>
      </w:pPr>
      <w:r w:rsidRPr="00073428">
        <w:rPr>
          <w:rFonts w:ascii="Book Antiqua" w:eastAsia="宋体" w:hAnsi="Book Antiqua" w:cs="Helvetica"/>
        </w:rPr>
        <w:t>Grade B (Very good): B</w:t>
      </w:r>
    </w:p>
    <w:p w14:paraId="7EEE68A4" w14:textId="1B88A3A3" w:rsidR="00E504F9" w:rsidRPr="00073428" w:rsidRDefault="00E504F9" w:rsidP="00073428">
      <w:pPr>
        <w:snapToGrid w:val="0"/>
        <w:spacing w:line="360" w:lineRule="auto"/>
        <w:jc w:val="both"/>
        <w:rPr>
          <w:rFonts w:ascii="Book Antiqua" w:eastAsia="宋体" w:hAnsi="Book Antiqua" w:cs="Helvetica"/>
          <w:lang w:eastAsia="zh-CN"/>
        </w:rPr>
      </w:pPr>
      <w:r w:rsidRPr="00073428">
        <w:rPr>
          <w:rFonts w:ascii="Book Antiqua" w:eastAsia="宋体" w:hAnsi="Book Antiqua" w:cs="Helvetica"/>
        </w:rPr>
        <w:t>Grade C (Good): C</w:t>
      </w:r>
      <w:r w:rsidR="00D45902" w:rsidRPr="00073428">
        <w:rPr>
          <w:rFonts w:ascii="Book Antiqua" w:eastAsia="宋体" w:hAnsi="Book Antiqua" w:cs="Helvetica"/>
          <w:lang w:eastAsia="zh-CN"/>
        </w:rPr>
        <w:t>, C</w:t>
      </w:r>
    </w:p>
    <w:p w14:paraId="1B314BC0" w14:textId="77777777" w:rsidR="00E504F9" w:rsidRPr="00073428" w:rsidRDefault="00E504F9" w:rsidP="00073428">
      <w:pPr>
        <w:snapToGrid w:val="0"/>
        <w:spacing w:line="360" w:lineRule="auto"/>
        <w:jc w:val="both"/>
        <w:rPr>
          <w:rFonts w:ascii="Book Antiqua" w:eastAsia="宋体" w:hAnsi="Book Antiqua" w:cs="Helvetica"/>
        </w:rPr>
      </w:pPr>
      <w:r w:rsidRPr="00073428">
        <w:rPr>
          <w:rFonts w:ascii="Book Antiqua" w:eastAsia="宋体" w:hAnsi="Book Antiqua" w:cs="Helvetica"/>
        </w:rPr>
        <w:t>Grade D (Fair): 0</w:t>
      </w:r>
    </w:p>
    <w:p w14:paraId="284E6B65" w14:textId="4D33B514" w:rsidR="00047848" w:rsidRPr="00073428" w:rsidRDefault="00E504F9" w:rsidP="00073428">
      <w:pPr>
        <w:pStyle w:val="Body"/>
        <w:spacing w:line="360" w:lineRule="auto"/>
        <w:jc w:val="both"/>
        <w:rPr>
          <w:rFonts w:ascii="Book Antiqua" w:hAnsi="Book Antiqua"/>
          <w:color w:val="auto"/>
        </w:rPr>
      </w:pPr>
      <w:r w:rsidRPr="00073428">
        <w:rPr>
          <w:rFonts w:ascii="Book Antiqua" w:eastAsia="宋体" w:hAnsi="Book Antiqua" w:cs="Helvetica"/>
        </w:rPr>
        <w:t>Grade E (Poor): 0</w:t>
      </w:r>
    </w:p>
    <w:p w14:paraId="7A3B9C6E" w14:textId="2199B096" w:rsidR="00D45902" w:rsidRDefault="00D45902">
      <w:pPr>
        <w:rPr>
          <w:rFonts w:ascii="Book Antiqua" w:hAnsi="Book Antiqua" w:cs="Segoe UI"/>
        </w:rPr>
      </w:pPr>
      <w:r>
        <w:rPr>
          <w:rFonts w:ascii="Book Antiqua" w:hAnsi="Book Antiqua" w:cs="Segoe UI"/>
        </w:rPr>
        <w:br w:type="page"/>
      </w:r>
    </w:p>
    <w:p w14:paraId="42D15433" w14:textId="2403046F" w:rsidR="00401EAC" w:rsidRPr="005E2B85" w:rsidRDefault="006A0141" w:rsidP="006A0141">
      <w:pPr>
        <w:spacing w:line="360" w:lineRule="auto"/>
        <w:jc w:val="both"/>
        <w:rPr>
          <w:rFonts w:ascii="Book Antiqua" w:eastAsia="Book Antiqua" w:hAnsi="Book Antiqua" w:cs="Book Antiqua"/>
        </w:rPr>
      </w:pPr>
      <w:r w:rsidRPr="00B2203C">
        <w:rPr>
          <w:rFonts w:ascii="Book Antiqua" w:hAnsi="Book Antiqua"/>
          <w:noProof/>
          <w:lang w:eastAsia="zh-CN"/>
        </w:rPr>
        <w:lastRenderedPageBreak/>
        <w:drawing>
          <wp:inline distT="0" distB="0" distL="0" distR="0" wp14:anchorId="3C09AD67" wp14:editId="5A4E275A">
            <wp:extent cx="3238500" cy="3525398"/>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081" r="20370" b="17921"/>
                    <a:stretch/>
                  </pic:blipFill>
                  <pic:spPr bwMode="auto">
                    <a:xfrm>
                      <a:off x="0" y="0"/>
                      <a:ext cx="3238993" cy="3525935"/>
                    </a:xfrm>
                    <a:prstGeom prst="rect">
                      <a:avLst/>
                    </a:prstGeom>
                    <a:ln>
                      <a:noFill/>
                    </a:ln>
                    <a:extLst>
                      <a:ext uri="{53640926-AAD7-44D8-BBD7-CCE9431645EC}">
                        <a14:shadowObscured xmlns:a14="http://schemas.microsoft.com/office/drawing/2010/main"/>
                      </a:ext>
                    </a:extLst>
                  </pic:spPr>
                </pic:pic>
              </a:graphicData>
            </a:graphic>
          </wp:inline>
        </w:drawing>
      </w:r>
    </w:p>
    <w:p w14:paraId="60491F0C" w14:textId="77777777" w:rsidR="00401EAC" w:rsidRPr="00D45902" w:rsidRDefault="00401EAC" w:rsidP="005E2B85">
      <w:pPr>
        <w:pStyle w:val="Body"/>
        <w:spacing w:line="360" w:lineRule="auto"/>
        <w:jc w:val="both"/>
        <w:rPr>
          <w:rFonts w:ascii="Book Antiqua" w:eastAsiaTheme="minorEastAsia" w:hAnsi="Book Antiqua" w:cs="Book Antiqua"/>
          <w:color w:val="auto"/>
          <w:lang w:eastAsia="zh-CN"/>
        </w:rPr>
      </w:pPr>
    </w:p>
    <w:p w14:paraId="085D976D" w14:textId="1B600E08" w:rsidR="00555E6D" w:rsidRPr="00872456" w:rsidRDefault="00D45902" w:rsidP="005E2B85">
      <w:pPr>
        <w:pStyle w:val="Body"/>
        <w:spacing w:line="360" w:lineRule="auto"/>
        <w:jc w:val="both"/>
        <w:rPr>
          <w:rFonts w:ascii="Book Antiqua" w:eastAsia="Book Antiqua" w:hAnsi="Book Antiqua" w:cs="Book Antiqua"/>
          <w:color w:val="auto"/>
        </w:rPr>
      </w:pPr>
      <w:r>
        <w:rPr>
          <w:rFonts w:ascii="Book Antiqua" w:hAnsi="Book Antiqua"/>
          <w:b/>
          <w:bCs/>
          <w:iCs/>
          <w:color w:val="auto"/>
          <w:lang w:val="en-US"/>
        </w:rPr>
        <w:t>Figure 1</w:t>
      </w:r>
      <w:r w:rsidR="00B80A64" w:rsidRPr="00D45902">
        <w:rPr>
          <w:rFonts w:ascii="Book Antiqua" w:hAnsi="Book Antiqua"/>
          <w:b/>
          <w:bCs/>
          <w:iCs/>
          <w:color w:val="auto"/>
          <w:lang w:val="en-US"/>
        </w:rPr>
        <w:t xml:space="preserve"> PRISMA flow diagram</w:t>
      </w:r>
      <w:r w:rsidRPr="00D45902">
        <w:rPr>
          <w:rFonts w:ascii="Book Antiqua" w:eastAsiaTheme="minorEastAsia" w:hAnsi="Book Antiqua" w:hint="eastAsia"/>
          <w:b/>
          <w:bCs/>
          <w:iCs/>
          <w:color w:val="auto"/>
          <w:lang w:val="en-US" w:eastAsia="zh-CN"/>
        </w:rPr>
        <w:t>.</w:t>
      </w:r>
      <w:r w:rsidR="00F8280F">
        <w:rPr>
          <w:rFonts w:ascii="Book Antiqua" w:eastAsiaTheme="minorEastAsia" w:hAnsi="Book Antiqua" w:hint="eastAsia"/>
          <w:b/>
          <w:bCs/>
          <w:iCs/>
          <w:color w:val="auto"/>
          <w:lang w:val="en-US" w:eastAsia="zh-CN"/>
        </w:rPr>
        <w:t xml:space="preserve"> </w:t>
      </w:r>
      <w:r w:rsidR="00872456" w:rsidRPr="005E2B85">
        <w:rPr>
          <w:rFonts w:ascii="Book Antiqua" w:hAnsi="Book Antiqua"/>
          <w:color w:val="auto"/>
          <w:lang w:val="en-US"/>
        </w:rPr>
        <w:t xml:space="preserve">A graphical representation of the flow of eligible citations through the separate phases of this systematic review’s exclusion criteria, resulting in 31 articles suitable for inclusion. </w:t>
      </w:r>
      <w:r w:rsidR="00F8280F" w:rsidRPr="00F8280F">
        <w:rPr>
          <w:rFonts w:ascii="Book Antiqua" w:eastAsiaTheme="minorEastAsia" w:hAnsi="Book Antiqua" w:hint="eastAsia"/>
          <w:bCs/>
          <w:iCs/>
          <w:color w:val="auto"/>
          <w:lang w:val="en-US" w:eastAsia="zh-CN"/>
        </w:rPr>
        <w:t>AATD:</w:t>
      </w:r>
      <w:r w:rsidR="00F8280F" w:rsidRPr="00F8280F">
        <w:rPr>
          <w:rFonts w:ascii="Book Antiqua" w:hAnsi="Book Antiqua"/>
          <w:color w:val="auto"/>
          <w:lang w:val="en-US"/>
        </w:rPr>
        <w:t xml:space="preserve"> Alpha-1 antitrypsin deficiency</w:t>
      </w:r>
      <w:r w:rsidR="00F8280F" w:rsidRPr="00F8280F">
        <w:rPr>
          <w:rFonts w:ascii="Book Antiqua" w:eastAsiaTheme="minorEastAsia" w:hAnsi="Book Antiqua" w:hint="eastAsia"/>
          <w:color w:val="auto"/>
          <w:lang w:val="en-US" w:eastAsia="zh-CN"/>
        </w:rPr>
        <w:t>.</w:t>
      </w:r>
    </w:p>
    <w:p w14:paraId="0986DE88" w14:textId="77777777" w:rsidR="00555E6D" w:rsidRDefault="00555E6D" w:rsidP="005E2B85">
      <w:pPr>
        <w:pStyle w:val="Body"/>
        <w:spacing w:line="360" w:lineRule="auto"/>
        <w:jc w:val="both"/>
        <w:rPr>
          <w:rFonts w:ascii="Book Antiqua" w:eastAsiaTheme="minorEastAsia" w:hAnsi="Book Antiqua" w:cs="Book Antiqua"/>
          <w:color w:val="auto"/>
          <w:lang w:eastAsia="zh-CN"/>
        </w:rPr>
      </w:pPr>
    </w:p>
    <w:p w14:paraId="39417355" w14:textId="77777777" w:rsidR="00EA13DA" w:rsidRDefault="00EA13DA" w:rsidP="005E2B85">
      <w:pPr>
        <w:pStyle w:val="Body"/>
        <w:spacing w:line="360" w:lineRule="auto"/>
        <w:jc w:val="both"/>
        <w:rPr>
          <w:rFonts w:ascii="Book Antiqua" w:eastAsiaTheme="minorEastAsia" w:hAnsi="Book Antiqua" w:cs="Book Antiqua"/>
          <w:color w:val="auto"/>
          <w:lang w:eastAsia="zh-CN"/>
        </w:rPr>
      </w:pPr>
    </w:p>
    <w:p w14:paraId="1EF26031" w14:textId="77777777" w:rsidR="00EA13DA" w:rsidRDefault="00EA13DA" w:rsidP="005E2B85">
      <w:pPr>
        <w:pStyle w:val="Body"/>
        <w:spacing w:line="360" w:lineRule="auto"/>
        <w:jc w:val="both"/>
        <w:rPr>
          <w:rFonts w:ascii="Book Antiqua" w:eastAsiaTheme="minorEastAsia" w:hAnsi="Book Antiqua" w:cs="Book Antiqua"/>
          <w:color w:val="auto"/>
          <w:lang w:eastAsia="zh-CN"/>
        </w:rPr>
      </w:pPr>
    </w:p>
    <w:p w14:paraId="5361093F" w14:textId="77777777" w:rsidR="00EA13DA" w:rsidRDefault="00EA13DA" w:rsidP="005E2B85">
      <w:pPr>
        <w:pStyle w:val="Body"/>
        <w:spacing w:line="360" w:lineRule="auto"/>
        <w:jc w:val="both"/>
        <w:rPr>
          <w:rFonts w:ascii="Book Antiqua" w:eastAsiaTheme="minorEastAsia" w:hAnsi="Book Antiqua" w:cs="Book Antiqua"/>
          <w:color w:val="auto"/>
          <w:lang w:eastAsia="zh-CN"/>
        </w:rPr>
      </w:pPr>
    </w:p>
    <w:p w14:paraId="4CACA0BC" w14:textId="77777777" w:rsidR="00EA13DA" w:rsidRDefault="00EA13DA" w:rsidP="005E2B85">
      <w:pPr>
        <w:pStyle w:val="Body"/>
        <w:spacing w:line="360" w:lineRule="auto"/>
        <w:jc w:val="both"/>
        <w:rPr>
          <w:rFonts w:ascii="Book Antiqua" w:eastAsiaTheme="minorEastAsia" w:hAnsi="Book Antiqua" w:cs="Book Antiqua"/>
          <w:color w:val="auto"/>
          <w:lang w:eastAsia="zh-CN"/>
        </w:rPr>
      </w:pPr>
    </w:p>
    <w:p w14:paraId="159F26E3" w14:textId="77777777" w:rsidR="00EA13DA" w:rsidRDefault="00EA13DA" w:rsidP="005E2B85">
      <w:pPr>
        <w:pStyle w:val="Body"/>
        <w:spacing w:line="360" w:lineRule="auto"/>
        <w:jc w:val="both"/>
        <w:rPr>
          <w:rFonts w:ascii="Book Antiqua" w:eastAsiaTheme="minorEastAsia" w:hAnsi="Book Antiqua" w:cs="Book Antiqua"/>
          <w:color w:val="auto"/>
          <w:lang w:eastAsia="zh-CN"/>
        </w:rPr>
      </w:pPr>
    </w:p>
    <w:p w14:paraId="15A39D19" w14:textId="77777777" w:rsidR="00EA13DA" w:rsidRDefault="00EA13DA" w:rsidP="005E2B85">
      <w:pPr>
        <w:pStyle w:val="Body"/>
        <w:spacing w:line="360" w:lineRule="auto"/>
        <w:jc w:val="both"/>
        <w:rPr>
          <w:rFonts w:ascii="Book Antiqua" w:eastAsiaTheme="minorEastAsia" w:hAnsi="Book Antiqua" w:cs="Book Antiqua"/>
          <w:color w:val="auto"/>
          <w:lang w:eastAsia="zh-CN"/>
        </w:rPr>
      </w:pPr>
    </w:p>
    <w:p w14:paraId="40CE7843" w14:textId="77777777" w:rsidR="00EA13DA" w:rsidRDefault="00EA13DA" w:rsidP="005E2B85">
      <w:pPr>
        <w:pStyle w:val="Body"/>
        <w:spacing w:line="360" w:lineRule="auto"/>
        <w:jc w:val="both"/>
        <w:rPr>
          <w:rFonts w:ascii="Book Antiqua" w:eastAsiaTheme="minorEastAsia" w:hAnsi="Book Antiqua" w:cs="Book Antiqua"/>
          <w:color w:val="auto"/>
          <w:lang w:eastAsia="zh-CN"/>
        </w:rPr>
      </w:pPr>
    </w:p>
    <w:p w14:paraId="4BE87450" w14:textId="77777777" w:rsidR="00EA13DA" w:rsidRPr="00EA13DA" w:rsidRDefault="00EA13DA" w:rsidP="005E2B85">
      <w:pPr>
        <w:pStyle w:val="Body"/>
        <w:spacing w:line="360" w:lineRule="auto"/>
        <w:jc w:val="both"/>
        <w:rPr>
          <w:rFonts w:ascii="Book Antiqua" w:eastAsiaTheme="minorEastAsia" w:hAnsi="Book Antiqua" w:cs="Book Antiqua"/>
          <w:color w:val="auto"/>
          <w:lang w:eastAsia="zh-CN"/>
        </w:rPr>
      </w:pPr>
    </w:p>
    <w:p w14:paraId="1613C826" w14:textId="77777777" w:rsidR="00555E6D" w:rsidRPr="005E2B85" w:rsidRDefault="00B80A64" w:rsidP="005E2B85">
      <w:pPr>
        <w:pStyle w:val="Body"/>
        <w:spacing w:line="360" w:lineRule="auto"/>
        <w:jc w:val="both"/>
        <w:rPr>
          <w:rFonts w:ascii="Book Antiqua" w:eastAsia="Book Antiqua" w:hAnsi="Book Antiqua" w:cs="Book Antiqua"/>
          <w:color w:val="auto"/>
        </w:rPr>
      </w:pPr>
      <w:r w:rsidRPr="005E2B85">
        <w:rPr>
          <w:rFonts w:ascii="Book Antiqua" w:eastAsia="Book Antiqua" w:hAnsi="Book Antiqua" w:cs="Book Antiqua"/>
          <w:noProof/>
          <w:color w:val="auto"/>
          <w:lang w:val="en-US" w:eastAsia="zh-CN"/>
        </w:rPr>
        <w:lastRenderedPageBreak/>
        <w:drawing>
          <wp:inline distT="0" distB="0" distL="0" distR="0" wp14:anchorId="3C5E79D9" wp14:editId="0F754FA1">
            <wp:extent cx="5726823" cy="2401677"/>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tif"/>
                    <pic:cNvPicPr>
                      <a:picLocks noChangeAspect="1"/>
                    </pic:cNvPicPr>
                  </pic:nvPicPr>
                  <pic:blipFill>
                    <a:blip r:embed="rId15" cstate="print">
                      <a:extLst/>
                    </a:blip>
                    <a:srcRect t="18465" b="25619"/>
                    <a:stretch>
                      <a:fillRect/>
                    </a:stretch>
                  </pic:blipFill>
                  <pic:spPr>
                    <a:xfrm>
                      <a:off x="0" y="0"/>
                      <a:ext cx="5726823" cy="2401677"/>
                    </a:xfrm>
                    <a:prstGeom prst="rect">
                      <a:avLst/>
                    </a:prstGeom>
                    <a:ln w="12700" cap="flat">
                      <a:noFill/>
                      <a:miter lim="400000"/>
                    </a:ln>
                    <a:effectLst/>
                  </pic:spPr>
                </pic:pic>
              </a:graphicData>
            </a:graphic>
          </wp:inline>
        </w:drawing>
      </w:r>
    </w:p>
    <w:p w14:paraId="5D996468" w14:textId="41819605" w:rsidR="00872456" w:rsidRDefault="00F8280F" w:rsidP="00872456">
      <w:pPr>
        <w:pStyle w:val="Body"/>
        <w:spacing w:line="360" w:lineRule="auto"/>
        <w:jc w:val="both"/>
        <w:rPr>
          <w:rFonts w:ascii="Book Antiqua" w:eastAsiaTheme="minorEastAsia" w:hAnsi="Book Antiqua"/>
          <w:color w:val="auto"/>
          <w:lang w:val="en-US" w:eastAsia="zh-CN"/>
        </w:rPr>
      </w:pPr>
      <w:r w:rsidRPr="00F8280F">
        <w:rPr>
          <w:rFonts w:ascii="Book Antiqua" w:hAnsi="Book Antiqua"/>
          <w:b/>
          <w:bCs/>
          <w:iCs/>
          <w:color w:val="auto"/>
          <w:lang w:val="en-US"/>
        </w:rPr>
        <w:t>Figure 2</w:t>
      </w:r>
      <w:r w:rsidR="00B80A64" w:rsidRPr="00F8280F">
        <w:rPr>
          <w:rFonts w:ascii="Book Antiqua" w:hAnsi="Book Antiqua"/>
          <w:b/>
          <w:bCs/>
          <w:iCs/>
          <w:color w:val="auto"/>
          <w:lang w:val="en-US"/>
        </w:rPr>
        <w:t xml:space="preserve"> Rate of </w:t>
      </w:r>
      <w:r w:rsidRPr="00F8280F">
        <w:rPr>
          <w:rFonts w:ascii="Book Antiqua" w:hAnsi="Book Antiqua"/>
          <w:b/>
          <w:bCs/>
          <w:iCs/>
          <w:color w:val="auto"/>
          <w:lang w:val="en-US"/>
        </w:rPr>
        <w:t>r</w:t>
      </w:r>
      <w:r w:rsidR="00B80A64" w:rsidRPr="00F8280F">
        <w:rPr>
          <w:rFonts w:ascii="Book Antiqua" w:hAnsi="Book Antiqua"/>
          <w:b/>
          <w:bCs/>
          <w:iCs/>
          <w:color w:val="auto"/>
          <w:lang w:val="en-US"/>
        </w:rPr>
        <w:t xml:space="preserve">esponse of </w:t>
      </w:r>
      <w:r w:rsidRPr="00F8280F">
        <w:rPr>
          <w:rFonts w:ascii="Book Antiqua" w:hAnsi="Book Antiqua"/>
          <w:b/>
          <w:color w:val="auto"/>
          <w:lang w:val="en-US"/>
        </w:rPr>
        <w:t>alpha-1 antitrypsin deficiency</w:t>
      </w:r>
      <w:r w:rsidR="00B80A64" w:rsidRPr="00F8280F">
        <w:rPr>
          <w:rFonts w:ascii="Book Antiqua" w:hAnsi="Book Antiqua"/>
          <w:b/>
          <w:bCs/>
          <w:iCs/>
          <w:color w:val="auto"/>
          <w:lang w:val="en-US"/>
        </w:rPr>
        <w:t xml:space="preserve"> panniculitis to key treatments</w:t>
      </w:r>
      <w:r w:rsidRPr="00F8280F">
        <w:rPr>
          <w:rFonts w:ascii="Book Antiqua" w:eastAsiaTheme="minorEastAsia" w:hAnsi="Book Antiqua" w:hint="eastAsia"/>
          <w:b/>
          <w:bCs/>
          <w:iCs/>
          <w:color w:val="auto"/>
          <w:lang w:val="en-US" w:eastAsia="zh-CN"/>
        </w:rPr>
        <w:t>.</w:t>
      </w:r>
      <w:r w:rsidR="00872456" w:rsidRPr="00872456">
        <w:rPr>
          <w:rFonts w:ascii="Book Antiqua" w:hAnsi="Book Antiqua"/>
          <w:color w:val="auto"/>
          <w:lang w:val="en-US"/>
        </w:rPr>
        <w:t xml:space="preserve"> </w:t>
      </w:r>
      <w:r w:rsidR="00872456" w:rsidRPr="005E2B85">
        <w:rPr>
          <w:rFonts w:ascii="Book Antiqua" w:hAnsi="Book Antiqua"/>
          <w:color w:val="auto"/>
          <w:lang w:val="en-US"/>
        </w:rPr>
        <w:t>“Some response” represents either complete or partial clinical resolution of symptoms. “No response” represents either no clinical response or intolerance of the treatment option</w:t>
      </w:r>
      <w:r w:rsidR="002463A5">
        <w:rPr>
          <w:rFonts w:ascii="Book Antiqua" w:eastAsiaTheme="minorEastAsia" w:hAnsi="Book Antiqua" w:hint="eastAsia"/>
          <w:color w:val="auto"/>
          <w:lang w:val="en-US" w:eastAsia="zh-CN"/>
        </w:rPr>
        <w:t xml:space="preserve">. </w:t>
      </w:r>
      <w:proofErr w:type="spellStart"/>
      <w:r w:rsidR="00872456" w:rsidRPr="005E2B85">
        <w:rPr>
          <w:rFonts w:ascii="Book Antiqua" w:hAnsi="Book Antiqua"/>
          <w:color w:val="auto"/>
          <w:lang w:val="en-US"/>
        </w:rPr>
        <w:t>Abx</w:t>
      </w:r>
      <w:proofErr w:type="spellEnd"/>
      <w:r w:rsidR="00872456" w:rsidRPr="005E2B85">
        <w:rPr>
          <w:rFonts w:ascii="Book Antiqua" w:hAnsi="Book Antiqua"/>
          <w:color w:val="auto"/>
          <w:lang w:val="en-US"/>
        </w:rPr>
        <w:t>: Antibiotics</w:t>
      </w:r>
      <w:r w:rsidR="002463A5">
        <w:rPr>
          <w:rFonts w:ascii="Book Antiqua" w:eastAsiaTheme="minorEastAsia" w:hAnsi="Book Antiqua" w:hint="eastAsia"/>
          <w:color w:val="auto"/>
          <w:lang w:val="en-US" w:eastAsia="zh-CN"/>
        </w:rPr>
        <w:t>;</w:t>
      </w:r>
      <w:r w:rsidR="002463A5" w:rsidRPr="002463A5">
        <w:rPr>
          <w:rFonts w:ascii="Book Antiqua" w:hAnsi="Book Antiqua"/>
          <w:color w:val="auto"/>
          <w:lang w:val="en-US"/>
        </w:rPr>
        <w:t xml:space="preserve"> </w:t>
      </w:r>
      <w:r w:rsidR="002463A5" w:rsidRPr="005E2B85">
        <w:rPr>
          <w:rFonts w:ascii="Book Antiqua" w:hAnsi="Book Antiqua"/>
          <w:color w:val="auto"/>
          <w:lang w:val="en-US"/>
        </w:rPr>
        <w:t>NSAID: Non-st</w:t>
      </w:r>
      <w:r w:rsidR="002463A5">
        <w:rPr>
          <w:rFonts w:ascii="Book Antiqua" w:hAnsi="Book Antiqua"/>
          <w:color w:val="auto"/>
          <w:lang w:val="en-US"/>
        </w:rPr>
        <w:t>eroidal anti-inflammatory drugs</w:t>
      </w:r>
      <w:r w:rsidR="002463A5">
        <w:rPr>
          <w:rFonts w:ascii="Book Antiqua" w:eastAsiaTheme="minorEastAsia" w:hAnsi="Book Antiqua" w:hint="eastAsia"/>
          <w:color w:val="auto"/>
          <w:lang w:val="en-US" w:eastAsia="zh-CN"/>
        </w:rPr>
        <w:t>.</w:t>
      </w:r>
    </w:p>
    <w:p w14:paraId="2FC2EFF7" w14:textId="77777777" w:rsidR="00EA13DA" w:rsidRDefault="00EA13DA" w:rsidP="00872456">
      <w:pPr>
        <w:pStyle w:val="Body"/>
        <w:spacing w:line="360" w:lineRule="auto"/>
        <w:jc w:val="both"/>
        <w:rPr>
          <w:rFonts w:ascii="Book Antiqua" w:eastAsiaTheme="minorEastAsia" w:hAnsi="Book Antiqua"/>
          <w:color w:val="auto"/>
          <w:lang w:val="en-US" w:eastAsia="zh-CN"/>
        </w:rPr>
      </w:pPr>
    </w:p>
    <w:p w14:paraId="647C9478" w14:textId="77777777" w:rsidR="00EA13DA" w:rsidRDefault="00EA13DA" w:rsidP="00872456">
      <w:pPr>
        <w:pStyle w:val="Body"/>
        <w:spacing w:line="360" w:lineRule="auto"/>
        <w:jc w:val="both"/>
        <w:rPr>
          <w:rFonts w:ascii="Book Antiqua" w:eastAsiaTheme="minorEastAsia" w:hAnsi="Book Antiqua"/>
          <w:color w:val="auto"/>
          <w:lang w:val="en-US" w:eastAsia="zh-CN"/>
        </w:rPr>
      </w:pPr>
    </w:p>
    <w:p w14:paraId="1A58B336" w14:textId="77777777" w:rsidR="00EA13DA" w:rsidRDefault="00EA13DA" w:rsidP="00872456">
      <w:pPr>
        <w:pStyle w:val="Body"/>
        <w:spacing w:line="360" w:lineRule="auto"/>
        <w:jc w:val="both"/>
        <w:rPr>
          <w:rFonts w:ascii="Book Antiqua" w:eastAsiaTheme="minorEastAsia" w:hAnsi="Book Antiqua"/>
          <w:color w:val="auto"/>
          <w:lang w:val="en-US" w:eastAsia="zh-CN"/>
        </w:rPr>
      </w:pPr>
    </w:p>
    <w:p w14:paraId="57DFDC82" w14:textId="77777777" w:rsidR="00EA13DA" w:rsidRDefault="00EA13DA" w:rsidP="00872456">
      <w:pPr>
        <w:pStyle w:val="Body"/>
        <w:spacing w:line="360" w:lineRule="auto"/>
        <w:jc w:val="both"/>
        <w:rPr>
          <w:rFonts w:ascii="Book Antiqua" w:eastAsiaTheme="minorEastAsia" w:hAnsi="Book Antiqua"/>
          <w:color w:val="auto"/>
          <w:lang w:val="en-US" w:eastAsia="zh-CN"/>
        </w:rPr>
      </w:pPr>
    </w:p>
    <w:p w14:paraId="421B426A" w14:textId="77777777" w:rsidR="00EA13DA" w:rsidRDefault="00EA13DA" w:rsidP="00872456">
      <w:pPr>
        <w:pStyle w:val="Body"/>
        <w:spacing w:line="360" w:lineRule="auto"/>
        <w:jc w:val="both"/>
        <w:rPr>
          <w:rFonts w:ascii="Book Antiqua" w:eastAsiaTheme="minorEastAsia" w:hAnsi="Book Antiqua"/>
          <w:color w:val="auto"/>
          <w:lang w:val="en-US" w:eastAsia="zh-CN"/>
        </w:rPr>
      </w:pPr>
    </w:p>
    <w:p w14:paraId="2ACFB885" w14:textId="77777777" w:rsidR="00EA13DA" w:rsidRDefault="00EA13DA" w:rsidP="00872456">
      <w:pPr>
        <w:pStyle w:val="Body"/>
        <w:spacing w:line="360" w:lineRule="auto"/>
        <w:jc w:val="both"/>
        <w:rPr>
          <w:rFonts w:ascii="Book Antiqua" w:eastAsiaTheme="minorEastAsia" w:hAnsi="Book Antiqua"/>
          <w:color w:val="auto"/>
          <w:lang w:val="en-US" w:eastAsia="zh-CN"/>
        </w:rPr>
      </w:pPr>
    </w:p>
    <w:p w14:paraId="7DE6A240" w14:textId="77777777" w:rsidR="00EA13DA" w:rsidRDefault="00EA13DA" w:rsidP="00872456">
      <w:pPr>
        <w:pStyle w:val="Body"/>
        <w:spacing w:line="360" w:lineRule="auto"/>
        <w:jc w:val="both"/>
        <w:rPr>
          <w:rFonts w:ascii="Book Antiqua" w:eastAsiaTheme="minorEastAsia" w:hAnsi="Book Antiqua"/>
          <w:color w:val="auto"/>
          <w:lang w:val="en-US" w:eastAsia="zh-CN"/>
        </w:rPr>
      </w:pPr>
    </w:p>
    <w:p w14:paraId="13EB6C96" w14:textId="77777777" w:rsidR="00EA13DA" w:rsidRDefault="00EA13DA" w:rsidP="00872456">
      <w:pPr>
        <w:pStyle w:val="Body"/>
        <w:spacing w:line="360" w:lineRule="auto"/>
        <w:jc w:val="both"/>
        <w:rPr>
          <w:rFonts w:ascii="Book Antiqua" w:eastAsiaTheme="minorEastAsia" w:hAnsi="Book Antiqua"/>
          <w:color w:val="auto"/>
          <w:lang w:val="en-US" w:eastAsia="zh-CN"/>
        </w:rPr>
      </w:pPr>
    </w:p>
    <w:p w14:paraId="49B16938" w14:textId="77777777" w:rsidR="00EA13DA" w:rsidRDefault="00EA13DA" w:rsidP="00872456">
      <w:pPr>
        <w:pStyle w:val="Body"/>
        <w:spacing w:line="360" w:lineRule="auto"/>
        <w:jc w:val="both"/>
        <w:rPr>
          <w:rFonts w:ascii="Book Antiqua" w:eastAsiaTheme="minorEastAsia" w:hAnsi="Book Antiqua"/>
          <w:color w:val="auto"/>
          <w:lang w:val="en-US" w:eastAsia="zh-CN"/>
        </w:rPr>
      </w:pPr>
    </w:p>
    <w:p w14:paraId="361E620F" w14:textId="77777777" w:rsidR="00EA13DA" w:rsidRDefault="00EA13DA" w:rsidP="00872456">
      <w:pPr>
        <w:pStyle w:val="Body"/>
        <w:spacing w:line="360" w:lineRule="auto"/>
        <w:jc w:val="both"/>
        <w:rPr>
          <w:rFonts w:ascii="Book Antiqua" w:eastAsiaTheme="minorEastAsia" w:hAnsi="Book Antiqua"/>
          <w:color w:val="auto"/>
          <w:lang w:val="en-US" w:eastAsia="zh-CN"/>
        </w:rPr>
      </w:pPr>
    </w:p>
    <w:p w14:paraId="46A4B5B0" w14:textId="77777777" w:rsidR="00EA13DA" w:rsidRDefault="00EA13DA" w:rsidP="00872456">
      <w:pPr>
        <w:pStyle w:val="Body"/>
        <w:spacing w:line="360" w:lineRule="auto"/>
        <w:jc w:val="both"/>
        <w:rPr>
          <w:rFonts w:ascii="Book Antiqua" w:eastAsiaTheme="minorEastAsia" w:hAnsi="Book Antiqua"/>
          <w:color w:val="auto"/>
          <w:lang w:val="en-US" w:eastAsia="zh-CN"/>
        </w:rPr>
      </w:pPr>
    </w:p>
    <w:p w14:paraId="37DAEB6B" w14:textId="77777777" w:rsidR="00EA13DA" w:rsidRDefault="00EA13DA" w:rsidP="00872456">
      <w:pPr>
        <w:pStyle w:val="Body"/>
        <w:spacing w:line="360" w:lineRule="auto"/>
        <w:jc w:val="both"/>
        <w:rPr>
          <w:rFonts w:ascii="Book Antiqua" w:eastAsiaTheme="minorEastAsia" w:hAnsi="Book Antiqua"/>
          <w:color w:val="auto"/>
          <w:lang w:val="en-US" w:eastAsia="zh-CN"/>
        </w:rPr>
      </w:pPr>
    </w:p>
    <w:p w14:paraId="6486307A" w14:textId="77777777" w:rsidR="00EA13DA" w:rsidRDefault="00EA13DA" w:rsidP="00872456">
      <w:pPr>
        <w:pStyle w:val="Body"/>
        <w:spacing w:line="360" w:lineRule="auto"/>
        <w:jc w:val="both"/>
        <w:rPr>
          <w:rFonts w:ascii="Book Antiqua" w:eastAsiaTheme="minorEastAsia" w:hAnsi="Book Antiqua"/>
          <w:color w:val="auto"/>
          <w:lang w:val="en-US" w:eastAsia="zh-CN"/>
        </w:rPr>
      </w:pPr>
    </w:p>
    <w:p w14:paraId="0AFE928A" w14:textId="77777777" w:rsidR="00EA13DA" w:rsidRDefault="00EA13DA" w:rsidP="00872456">
      <w:pPr>
        <w:pStyle w:val="Body"/>
        <w:spacing w:line="360" w:lineRule="auto"/>
        <w:jc w:val="both"/>
        <w:rPr>
          <w:rFonts w:ascii="Book Antiqua" w:eastAsiaTheme="minorEastAsia" w:hAnsi="Book Antiqua"/>
          <w:color w:val="auto"/>
          <w:lang w:val="en-US" w:eastAsia="zh-CN"/>
        </w:rPr>
      </w:pPr>
    </w:p>
    <w:p w14:paraId="63485FEB" w14:textId="77777777" w:rsidR="00EA13DA" w:rsidRDefault="00EA13DA" w:rsidP="00872456">
      <w:pPr>
        <w:pStyle w:val="Body"/>
        <w:spacing w:line="360" w:lineRule="auto"/>
        <w:jc w:val="both"/>
        <w:rPr>
          <w:rFonts w:ascii="Book Antiqua" w:eastAsiaTheme="minorEastAsia" w:hAnsi="Book Antiqua"/>
          <w:color w:val="auto"/>
          <w:lang w:val="en-US" w:eastAsia="zh-CN"/>
        </w:rPr>
      </w:pPr>
    </w:p>
    <w:p w14:paraId="6A94A584" w14:textId="77777777" w:rsidR="00EA13DA" w:rsidRDefault="00EA13DA" w:rsidP="00872456">
      <w:pPr>
        <w:pStyle w:val="Body"/>
        <w:spacing w:line="360" w:lineRule="auto"/>
        <w:jc w:val="both"/>
        <w:rPr>
          <w:rFonts w:ascii="Book Antiqua" w:eastAsiaTheme="minorEastAsia" w:hAnsi="Book Antiqua"/>
          <w:color w:val="auto"/>
          <w:lang w:val="en-US" w:eastAsia="zh-CN"/>
        </w:rPr>
      </w:pPr>
    </w:p>
    <w:p w14:paraId="639EAF6A" w14:textId="77777777" w:rsidR="00EA13DA" w:rsidRDefault="00EA13DA" w:rsidP="00872456">
      <w:pPr>
        <w:pStyle w:val="Body"/>
        <w:spacing w:line="360" w:lineRule="auto"/>
        <w:jc w:val="both"/>
        <w:rPr>
          <w:ins w:id="3" w:author="Li Ma" w:date="2017-12-06T18:34:00Z"/>
          <w:rFonts w:ascii="Book Antiqua" w:eastAsia="Book Antiqua" w:hAnsi="Book Antiqua" w:cs="Book Antiqua"/>
          <w:color w:val="auto"/>
        </w:rPr>
      </w:pPr>
    </w:p>
    <w:p w14:paraId="7D28024A" w14:textId="77777777" w:rsidR="00D22FDD" w:rsidRPr="005E2B85" w:rsidRDefault="00D22FDD" w:rsidP="00872456">
      <w:pPr>
        <w:pStyle w:val="Body"/>
        <w:spacing w:line="360" w:lineRule="auto"/>
        <w:jc w:val="both"/>
        <w:rPr>
          <w:rFonts w:ascii="Book Antiqua" w:eastAsia="Book Antiqua" w:hAnsi="Book Antiqua" w:cs="Book Antiqua"/>
          <w:color w:val="auto"/>
        </w:rPr>
      </w:pPr>
    </w:p>
    <w:p w14:paraId="7AE5252C" w14:textId="7347FC21" w:rsidR="00555E6D" w:rsidRPr="005E2B85" w:rsidRDefault="00F8280F" w:rsidP="005E2B85">
      <w:pPr>
        <w:pStyle w:val="Body"/>
        <w:spacing w:line="360" w:lineRule="auto"/>
        <w:jc w:val="both"/>
        <w:rPr>
          <w:rFonts w:ascii="Book Antiqua" w:eastAsia="Book Antiqua" w:hAnsi="Book Antiqua" w:cs="Book Antiqua"/>
          <w:b/>
          <w:bCs/>
          <w:color w:val="auto"/>
        </w:rPr>
      </w:pPr>
      <w:r>
        <w:rPr>
          <w:rFonts w:ascii="Book Antiqua" w:hAnsi="Book Antiqua"/>
          <w:b/>
          <w:bCs/>
          <w:color w:val="auto"/>
          <w:lang w:val="en-US"/>
        </w:rPr>
        <w:lastRenderedPageBreak/>
        <w:t>Table 1</w:t>
      </w:r>
      <w:r w:rsidR="00B80A64" w:rsidRPr="005E2B85">
        <w:rPr>
          <w:rFonts w:ascii="Book Antiqua" w:hAnsi="Book Antiqua"/>
          <w:b/>
          <w:bCs/>
          <w:color w:val="auto"/>
          <w:lang w:val="en-US"/>
        </w:rPr>
        <w:t xml:space="preserve"> Characteristics of patients studied and their response to treatment</w:t>
      </w:r>
    </w:p>
    <w:tbl>
      <w:tblPr>
        <w:tblW w:w="953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789"/>
        <w:gridCol w:w="1080"/>
        <w:gridCol w:w="1170"/>
        <w:gridCol w:w="1350"/>
        <w:gridCol w:w="990"/>
        <w:gridCol w:w="900"/>
        <w:gridCol w:w="1352"/>
        <w:gridCol w:w="908"/>
      </w:tblGrid>
      <w:tr w:rsidR="005E2B85" w:rsidRPr="005E2B85" w14:paraId="573FDF80" w14:textId="77777777">
        <w:trPr>
          <w:trHeight w:val="290"/>
          <w:jc w:val="center"/>
        </w:trPr>
        <w:tc>
          <w:tcPr>
            <w:tcW w:w="178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D0019E" w14:textId="77777777" w:rsidR="00555E6D" w:rsidRPr="005E2B85" w:rsidRDefault="00555E6D" w:rsidP="005E2B85">
            <w:pPr>
              <w:spacing w:line="360" w:lineRule="auto"/>
              <w:jc w:val="both"/>
              <w:rPr>
                <w:rFonts w:ascii="Book Antiqua" w:hAnsi="Book Antiqua"/>
              </w:rPr>
            </w:pP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DAF553" w14:textId="59CA967D"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b/>
                <w:bCs/>
                <w:color w:val="auto"/>
                <w:lang w:val="en-US"/>
              </w:rPr>
              <w:t>Total</w:t>
            </w:r>
            <w:r w:rsidR="004031D1">
              <w:rPr>
                <w:rFonts w:ascii="Book Antiqua" w:eastAsiaTheme="minorEastAsia" w:hAnsi="Book Antiqua" w:hint="eastAsia"/>
                <w:b/>
                <w:bCs/>
                <w:color w:val="auto"/>
                <w:lang w:val="en-US" w:eastAsia="zh-CN"/>
              </w:rPr>
              <w:t>,</w:t>
            </w:r>
            <w:r w:rsidRPr="005E2B85">
              <w:rPr>
                <w:rFonts w:ascii="Book Antiqua" w:hAnsi="Book Antiqua"/>
                <w:b/>
                <w:bCs/>
                <w:color w:val="auto"/>
                <w:lang w:val="en-US"/>
              </w:rPr>
              <w:t xml:space="preserve"> </w:t>
            </w:r>
            <w:r w:rsidR="00F8280F" w:rsidRPr="00F8280F">
              <w:rPr>
                <w:rFonts w:ascii="Book Antiqua" w:eastAsiaTheme="minorEastAsia" w:hAnsi="Book Antiqua"/>
                <w:b/>
                <w:bCs/>
                <w:i/>
                <w:color w:val="auto"/>
                <w:lang w:val="en-US" w:eastAsia="zh-CN"/>
              </w:rPr>
              <w:t>n</w:t>
            </w:r>
            <w:r w:rsidRPr="005E2B85">
              <w:rPr>
                <w:rFonts w:ascii="Book Antiqua" w:hAnsi="Book Antiqua"/>
                <w:b/>
                <w:bCs/>
                <w:color w:val="auto"/>
                <w:lang w:val="en-US"/>
              </w:rPr>
              <w:t xml:space="preserve"> (male)</w:t>
            </w:r>
          </w:p>
        </w:tc>
        <w:tc>
          <w:tcPr>
            <w:tcW w:w="117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022C58"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b/>
                <w:bCs/>
                <w:color w:val="auto"/>
                <w:lang w:val="en-US"/>
              </w:rPr>
              <w:t>Age, median (range)</w:t>
            </w:r>
          </w:p>
        </w:tc>
        <w:tc>
          <w:tcPr>
            <w:tcW w:w="4592"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6C18D8" w14:textId="6DD0C956" w:rsidR="00555E6D" w:rsidRPr="005E2B85" w:rsidRDefault="00B80A64" w:rsidP="00F8280F">
            <w:pPr>
              <w:pStyle w:val="Body"/>
              <w:spacing w:line="360" w:lineRule="auto"/>
              <w:jc w:val="both"/>
              <w:rPr>
                <w:rFonts w:ascii="Book Antiqua" w:hAnsi="Book Antiqua"/>
                <w:color w:val="auto"/>
              </w:rPr>
            </w:pPr>
            <w:r w:rsidRPr="005E2B85">
              <w:rPr>
                <w:rFonts w:ascii="Book Antiqua" w:hAnsi="Book Antiqua"/>
                <w:b/>
                <w:bCs/>
                <w:color w:val="auto"/>
                <w:lang w:val="en-US"/>
              </w:rPr>
              <w:t xml:space="preserve">Response, </w:t>
            </w:r>
            <w:r w:rsidR="00F8280F" w:rsidRPr="00F8280F">
              <w:rPr>
                <w:rFonts w:ascii="Book Antiqua" w:eastAsiaTheme="minorEastAsia" w:hAnsi="Book Antiqua"/>
                <w:b/>
                <w:bCs/>
                <w:i/>
                <w:color w:val="auto"/>
                <w:lang w:val="en-US" w:eastAsia="zh-CN"/>
              </w:rPr>
              <w:t>n</w:t>
            </w:r>
            <w:r w:rsidRPr="005E2B85">
              <w:rPr>
                <w:rFonts w:ascii="Book Antiqua" w:hAnsi="Book Antiqua"/>
                <w:b/>
                <w:bCs/>
                <w:color w:val="auto"/>
                <w:lang w:val="en-US"/>
              </w:rPr>
              <w:t xml:space="preserve"> (%)</w:t>
            </w:r>
          </w:p>
        </w:tc>
        <w:tc>
          <w:tcPr>
            <w:tcW w:w="90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01C719" w14:textId="77D1424B" w:rsidR="00555E6D" w:rsidRPr="004031D1" w:rsidRDefault="00F8280F" w:rsidP="005E2B85">
            <w:pPr>
              <w:pStyle w:val="Body"/>
              <w:spacing w:line="360" w:lineRule="auto"/>
              <w:jc w:val="both"/>
              <w:rPr>
                <w:rFonts w:ascii="Book Antiqua" w:eastAsiaTheme="minorEastAsia" w:hAnsi="Book Antiqua"/>
                <w:color w:val="auto"/>
                <w:lang w:eastAsia="zh-CN"/>
              </w:rPr>
            </w:pPr>
            <w:r>
              <w:rPr>
                <w:rFonts w:ascii="Book Antiqua" w:hAnsi="Book Antiqua"/>
                <w:b/>
                <w:bCs/>
                <w:color w:val="auto"/>
                <w:lang w:val="en-US"/>
              </w:rPr>
              <w:t>Ref.</w:t>
            </w:r>
          </w:p>
        </w:tc>
      </w:tr>
      <w:tr w:rsidR="005E2B85" w:rsidRPr="005E2B85" w14:paraId="3C209EDD" w14:textId="77777777">
        <w:trPr>
          <w:trHeight w:val="612"/>
          <w:jc w:val="center"/>
        </w:trPr>
        <w:tc>
          <w:tcPr>
            <w:tcW w:w="1789" w:type="dxa"/>
            <w:vMerge/>
            <w:tcBorders>
              <w:top w:val="single" w:sz="4" w:space="0" w:color="000000"/>
              <w:left w:val="single" w:sz="4" w:space="0" w:color="000000"/>
              <w:bottom w:val="single" w:sz="4" w:space="0" w:color="000000"/>
              <w:right w:val="single" w:sz="4" w:space="0" w:color="000000"/>
            </w:tcBorders>
            <w:shd w:val="clear" w:color="auto" w:fill="auto"/>
          </w:tcPr>
          <w:p w14:paraId="486E0E09" w14:textId="77777777" w:rsidR="00555E6D" w:rsidRPr="005E2B85" w:rsidRDefault="00555E6D" w:rsidP="005E2B85">
            <w:pPr>
              <w:spacing w:line="360" w:lineRule="auto"/>
              <w:jc w:val="both"/>
              <w:rPr>
                <w:rFonts w:ascii="Book Antiqua" w:hAnsi="Book Antiqua"/>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tcPr>
          <w:p w14:paraId="411D559F" w14:textId="77777777" w:rsidR="00555E6D" w:rsidRPr="005E2B85" w:rsidRDefault="00555E6D" w:rsidP="005E2B85">
            <w:pPr>
              <w:spacing w:line="360" w:lineRule="auto"/>
              <w:jc w:val="both"/>
              <w:rPr>
                <w:rFonts w:ascii="Book Antiqua" w:hAnsi="Book Antiqua"/>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1D6A9340" w14:textId="77777777" w:rsidR="00555E6D" w:rsidRPr="005E2B85" w:rsidRDefault="00555E6D" w:rsidP="005E2B85">
            <w:pPr>
              <w:spacing w:line="360" w:lineRule="auto"/>
              <w:jc w:val="both"/>
              <w:rPr>
                <w:rFonts w:ascii="Book Antiqua" w:hAnsi="Book Antiqua"/>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9FB39A"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b/>
                <w:bCs/>
                <w:color w:val="auto"/>
                <w:lang w:val="en-US"/>
              </w:rPr>
              <w:t>Complete</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B9DB03"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b/>
                <w:bCs/>
                <w:color w:val="auto"/>
                <w:lang w:val="en-US"/>
              </w:rPr>
              <w:t>Partial</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13C12E"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b/>
                <w:bCs/>
                <w:color w:val="auto"/>
                <w:lang w:val="en-US"/>
              </w:rPr>
              <w:t>None</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E6D94E" w14:textId="0F69A879"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b/>
                <w:bCs/>
                <w:color w:val="auto"/>
                <w:lang w:val="en-US"/>
              </w:rPr>
              <w:t xml:space="preserve">Not </w:t>
            </w:r>
            <w:r w:rsidR="00F8280F" w:rsidRPr="005E2B85">
              <w:rPr>
                <w:rFonts w:ascii="Book Antiqua" w:hAnsi="Book Antiqua"/>
                <w:b/>
                <w:bCs/>
                <w:color w:val="auto"/>
                <w:lang w:val="en-US"/>
              </w:rPr>
              <w:t>t</w:t>
            </w:r>
            <w:r w:rsidRPr="005E2B85">
              <w:rPr>
                <w:rFonts w:ascii="Book Antiqua" w:hAnsi="Book Antiqua"/>
                <w:b/>
                <w:bCs/>
                <w:color w:val="auto"/>
                <w:lang w:val="en-US"/>
              </w:rPr>
              <w:t>olerated</w:t>
            </w:r>
          </w:p>
        </w:tc>
        <w:tc>
          <w:tcPr>
            <w:tcW w:w="908" w:type="dxa"/>
            <w:vMerge/>
            <w:tcBorders>
              <w:top w:val="single" w:sz="4" w:space="0" w:color="000000"/>
              <w:left w:val="single" w:sz="4" w:space="0" w:color="000000"/>
              <w:bottom w:val="single" w:sz="4" w:space="0" w:color="000000"/>
              <w:right w:val="single" w:sz="4" w:space="0" w:color="000000"/>
            </w:tcBorders>
            <w:shd w:val="clear" w:color="auto" w:fill="auto"/>
          </w:tcPr>
          <w:p w14:paraId="692B45C6" w14:textId="77777777" w:rsidR="00555E6D" w:rsidRPr="005E2B85" w:rsidRDefault="00555E6D" w:rsidP="005E2B85">
            <w:pPr>
              <w:spacing w:line="360" w:lineRule="auto"/>
              <w:jc w:val="both"/>
              <w:rPr>
                <w:rFonts w:ascii="Book Antiqua" w:hAnsi="Book Antiqua"/>
              </w:rPr>
            </w:pPr>
          </w:p>
        </w:tc>
      </w:tr>
      <w:tr w:rsidR="005E2B85" w:rsidRPr="005E2B85" w14:paraId="71A61574" w14:textId="77777777">
        <w:trPr>
          <w:trHeight w:val="612"/>
          <w:jc w:val="center"/>
        </w:trPr>
        <w:tc>
          <w:tcPr>
            <w:tcW w:w="1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7B4745" w14:textId="77777777" w:rsidR="00555E6D" w:rsidRPr="005E2B85" w:rsidRDefault="00B80A64" w:rsidP="005E2B85">
            <w:pPr>
              <w:pStyle w:val="Body"/>
              <w:spacing w:line="360" w:lineRule="auto"/>
              <w:jc w:val="both"/>
              <w:rPr>
                <w:rFonts w:ascii="Book Antiqua" w:hAnsi="Book Antiqua"/>
                <w:color w:val="auto"/>
              </w:rPr>
            </w:pPr>
            <w:proofErr w:type="spellStart"/>
            <w:r w:rsidRPr="005E2B85">
              <w:rPr>
                <w:rFonts w:ascii="Book Antiqua" w:hAnsi="Book Antiqua"/>
                <w:color w:val="auto"/>
                <w:lang w:val="en-US"/>
              </w:rPr>
              <w:t>Dapsone</w:t>
            </w:r>
            <w:proofErr w:type="spellEnd"/>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6A0ABD"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21 (5)</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2AEB58"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33 (13-65)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938461"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13 (62)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4A6F49"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9BE22A"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4 (19)</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404A43"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4 (19)</w: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6DCEDF" w14:textId="35A35BF2" w:rsidR="00555E6D" w:rsidRPr="00EA13DA" w:rsidRDefault="004031D1" w:rsidP="004031D1">
            <w:pPr>
              <w:pStyle w:val="Body"/>
              <w:spacing w:line="360" w:lineRule="auto"/>
              <w:jc w:val="both"/>
              <w:rPr>
                <w:rFonts w:ascii="Book Antiqua" w:eastAsiaTheme="minorEastAsia" w:hAnsi="Book Antiqua"/>
                <w:color w:val="auto"/>
                <w:lang w:eastAsia="zh-CN"/>
              </w:rPr>
            </w:pPr>
            <w:r w:rsidRPr="00EA13DA">
              <w:rPr>
                <w:rFonts w:ascii="Book Antiqua" w:eastAsiaTheme="minorEastAsia" w:hAnsi="Book Antiqua" w:hint="eastAsia"/>
                <w:color w:val="auto"/>
                <w:lang w:val="en-US" w:eastAsia="zh-CN"/>
              </w:rPr>
              <w:t>[</w:t>
            </w:r>
            <w:hyperlink w:anchor="ENREF_91" w:history="1">
              <w:r w:rsidR="00B80A64" w:rsidRPr="00EA13DA">
                <w:rPr>
                  <w:rStyle w:val="Hyperlink1"/>
                  <w:rFonts w:ascii="Book Antiqua" w:hAnsi="Book Antiqua"/>
                  <w:color w:val="auto"/>
                  <w:u w:val="none"/>
                </w:rPr>
                <w:t>9-25</w:t>
              </w:r>
            </w:hyperlink>
            <w:r w:rsidRPr="00EA13DA">
              <w:rPr>
                <w:rFonts w:ascii="Book Antiqua" w:eastAsiaTheme="minorEastAsia" w:hAnsi="Book Antiqua" w:hint="eastAsia"/>
                <w:color w:val="auto"/>
                <w:lang w:val="en-US" w:eastAsia="zh-CN"/>
              </w:rPr>
              <w:t>]</w:t>
            </w:r>
          </w:p>
        </w:tc>
      </w:tr>
      <w:tr w:rsidR="005E2B85" w:rsidRPr="005E2B85" w14:paraId="38BBDEF5" w14:textId="77777777">
        <w:trPr>
          <w:trHeight w:val="934"/>
          <w:jc w:val="center"/>
        </w:trPr>
        <w:tc>
          <w:tcPr>
            <w:tcW w:w="1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91F82F" w14:textId="0D0967E6"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Single-</w:t>
            </w:r>
            <w:r w:rsidR="004031D1" w:rsidRPr="005E2B85">
              <w:rPr>
                <w:rFonts w:ascii="Book Antiqua" w:hAnsi="Book Antiqua"/>
                <w:color w:val="auto"/>
                <w:lang w:val="en-US"/>
              </w:rPr>
              <w:t>agent antibiotics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EACC0F"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21 (9)</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A34300"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33 (7-62)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4E3209"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4 (19)</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E277B5"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4 (19)</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173F16"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13 (62)</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DBEAC9"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w: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CAF8E9" w14:textId="6E48FDA5" w:rsidR="00555E6D" w:rsidRPr="00EA13DA" w:rsidRDefault="00224C5B" w:rsidP="004031D1">
            <w:pPr>
              <w:pStyle w:val="Body"/>
              <w:spacing w:line="360" w:lineRule="auto"/>
              <w:jc w:val="both"/>
              <w:rPr>
                <w:rFonts w:ascii="Book Antiqua" w:hAnsi="Book Antiqua"/>
                <w:color w:val="auto"/>
              </w:rPr>
            </w:pPr>
            <w:r w:rsidRPr="00EA13DA">
              <w:rPr>
                <w:rFonts w:ascii="Book Antiqua" w:eastAsia="Book Antiqua" w:hAnsi="Book Antiqua" w:cs="Book Antiqua"/>
                <w:color w:val="auto"/>
                <w:lang w:val="en-US"/>
              </w:rPr>
              <w:fldChar w:fldCharType="begin"/>
            </w:r>
            <w:r w:rsidR="00B80A64" w:rsidRPr="00EA13DA">
              <w:rPr>
                <w:rFonts w:ascii="Book Antiqua" w:eastAsia="Book Antiqua" w:hAnsi="Book Antiqua" w:cs="Book Antiqua"/>
                <w:color w:val="auto"/>
                <w:lang w:val="en-US"/>
              </w:rPr>
              <w:instrText xml:space="preserve"> ADDIN EN.CITE &lt;EndNote&gt;&lt;Cite  &gt;&lt;Author&gt;Al-Niaimi&lt;/Author&gt;&lt;Year&gt;2011&lt;/Year&gt;&lt;RecNum&gt;298&lt;/RecNum&gt;&lt;DisplayText&gt;(9, 12, 15, 20, 23, 25-31)&lt;/DisplayText&gt;&lt;record&gt;&lt;rec-number&gt;298&lt;/rec-number&gt;&lt;foreign-keys&gt;&lt;key app="EN" db-id="9wzsfwtdmzdz21eapez50dfat9az05xdft9z"&gt;298&lt;/key&gt;&lt;/foreign-keys&gt;&lt;ref-type name="Journal Article"&gt;17&lt;/ref-type&gt;&lt;contributors&gt;&lt;authors&gt;&lt;author&gt;Al-Niaimi, F.&lt;/author&gt;&lt;author&gt;Lyon, C.&lt;/author&gt;&lt;/authors&gt;&lt;/contributors&gt;&lt;auth-address&gt;(Al-Niaimi) Department of Dermatology, Salford Royal Hospital Trust, Stott Lane, Manchester, M50 3RA, United Kingdom (Lyon) Department of Dermatology, York Hospital, York, United Kingdom&lt;/auth-address&gt;&lt;titles&gt;&lt;title&gt;Severe ulcerative panniculitis caused by alpha 1-antitrypsin deficiency: Remission induced and maintained with intravenous alpha 1-antitrypsin&lt;/title&gt;&lt;secondary-title&gt;Journal of the American Academy of Dermatology&lt;/secondary-title&gt;&lt;/titles&gt;&lt;periodical&gt;&lt;full-title&gt;Journal of the American Academy of Dermatology&lt;/full-title&gt;&lt;/periodical&gt;&lt;pages&gt;227-229&lt;/pages&gt;&lt;volume&gt;65&lt;/volume&gt;&lt;number&gt;1&lt;/number&gt;&lt;dates&gt;&lt;year&gt;2011&lt;/year&gt;&lt;pub-dates&gt;&lt;date&gt;July&lt;/date&gt;&lt;/pub-dates&gt;&lt;/dates&gt;&lt;accession-num&gt;2011327122&lt;/accession-num&gt;&lt;urls&gt;&lt;related-urls&gt;&lt;url&gt;http://ovidsp.ovid.com/ovidweb.cgi?T=JS&amp;amp;CSC=Y&amp;amp;NEWS=N&amp;amp;PAGE=fulltext&amp;amp;D=emed10&amp;amp;AN=2011327122&lt;/url&gt;&lt;url&gt;http://sfxeu07.hosted.exlibrisgroup.com/bham?sid=OVID:embase&amp;amp;id=pmid:&amp;amp;id=doi:10.1016%2Fj.jaad.2009.11.587&amp;amp;issn=0190-9622&amp;amp;isbn=&amp;amp;volume=65&amp;amp;issue=1&amp;amp;spage=227&amp;amp;pages=227-229&amp;amp;date=2011&amp;amp;title=Journal+of+the+American+Academy+of+Dermatology&amp;amp;atitle=Severe+ulcerative+panniculitis+caused+by+alpha+1-antitrypsin+deficiency%3A+Remission+induced+and+maintained+with+intravenous+alpha+1-antitrypsin&amp;amp;aulast=Al-Niaimi&amp;amp;pid=%3Cauthor%3EAl-Niaimi+F.%3C%2Fauthor%3E%3CAN%3E2011327122%3C%2FAN%3E%3CDT%3EJournal%3A+Letter%3C%2FDT%3E&lt;/url&gt;&lt;/related-urls&gt;&lt;/urls&gt;&lt;remote-database-name&gt;Embase&lt;/remote-database-name&gt;&lt;remote-database-provider&gt;Ovid Technologies&lt;/remote-database-provider&gt;&lt;/record&gt;&lt;/Cite&gt;&lt;Cite  &gt;&lt;Author&gt;Balk&lt;/Author&gt;&lt;Year&gt;1982&lt;/Year&gt;&lt;RecNum&gt;469&lt;/RecNum&gt;&lt;record&gt;&lt;rec-number&gt;469&lt;/rec-number&gt;&lt;foreign-keys&gt;&lt;key app="EN" db-id="9wzsfwtdmzdz21eapez50dfat9az05xdft9z"&gt;469&lt;/key&gt;&lt;/foreign-keys&gt;&lt;ref-type name="Journal Article"&gt;17&lt;/ref-type&gt;&lt;contributors&gt;&lt;authors&gt;&lt;author&gt;Balk, E.&lt;/author&gt;&lt;author&gt;Bronsveld, W.&lt;/author&gt;&lt;author&gt;Van der Deyl, J. A.&lt;/author&gt;&lt;author&gt;Kwee, W. S.&lt;/author&gt;&lt;author&gt;Thiss, L. G.&lt;/author&gt;&lt;/authors&gt;&lt;/contributors&gt;&lt;titles&gt;&lt;title&gt;Alpha 1-antitrypsin deficiency with vascular leakage syndrome and panniculitis&lt;/title&gt;&lt;secondary-title&gt;Netherlands Journal of Medicine&lt;/secondary-title&gt;&lt;/titles&gt;&lt;periodical&gt;&lt;full-title&gt;Netherlands Journal of Medicine&lt;/full-title&gt;&lt;/periodical&gt;&lt;pages&gt;138-41&lt;/pages&gt;&lt;volume&gt;25&lt;/volume&gt;&lt;number&gt;5&lt;/number&gt;&lt;dates&gt;&lt;year&gt;1982&lt;/year&gt;&lt;/dates&gt;&lt;accession-num&gt;6980376&lt;/accession-num&gt;&lt;work-type&gt;Case Reports&lt;/work-type&gt;&lt;urls&gt;&lt;related-urls&gt;&lt;url&gt;http://ovidsp.ovid.com/ovidweb.cgi?T=JS&amp;amp;CSC=Y&amp;amp;NEWS=N&amp;amp;PAGE=fulltext&amp;amp;D=med2&amp;amp;AN=6980376&lt;/url&gt;&lt;url&gt;http://sfxeu07.hosted.exlibrisgroup.com/bham?sid=OVID:medline&amp;amp;id=pmid:6980376&amp;amp;id=doi:&amp;amp;issn=0300-2977&amp;amp;isbn=&amp;amp;volume=25&amp;amp;issue=5&amp;amp;spage=138&amp;amp;pages=138-41&amp;amp;date=1982&amp;amp;title=Netherlands+Journal+of+Medicine&amp;amp;atitle=Alpha+1-antitrypsin+deficiency+with+vascular+leakage+syndrome+and+panniculitis.&amp;amp;aulast=Balk&amp;amp;pid=%3Cauthor%3EBalk+E%3C%2Fauthor%3E%3CAN%3E6980376%3C%2FAN%3E%3CDT%3ECase+Reports%3C%2FDT%3E&lt;/url&gt;&lt;/related-urls&gt;&lt;/urls&gt;&lt;/record&gt;&lt;/Cite&gt;&lt;Cite  &gt;&lt;Author&gt;de Oliveira&lt;/Author&gt;&lt;Year&gt;2004&lt;/Year&gt;&lt;RecNum&gt;1527&lt;/RecNum&gt;&lt;record&gt;&lt;rec-number&gt;1527&lt;/rec-number&gt;&lt;foreign-keys&gt;&lt;key app="EN" db-id="9wzsfwtdmzdz21eapez50dfat9az05xdft9z"&gt;1527&lt;/key&gt;&lt;/foreign-keys&gt;&lt;ref-type name="Journal Article"&gt;17&lt;/ref-type&gt;&lt;contributors&gt;&lt;authors&gt;&lt;author&gt;de Oliveira, P.&lt;/author&gt;&lt;author&gt;Paz-Melgar, L.&lt;/author&gt;&lt;author&gt;Takahashi, M. D. F.&lt;/author&gt;&lt;author&gt;Nico, M. M. S.&lt;/author&gt;&lt;author&gt;Rivitti, E. A.&lt;/author&gt;&lt;author&gt;Mendrone Jr, A.&lt;/author&gt;&lt;author&gt;Tatsui, N. H.&lt;/author&gt;&lt;/authors&gt;&lt;/contributors&gt;&lt;auth-address&gt;(de Oliveira, Paz-Melgar, Takahashi, Nico, Rivitti, Mendrone Jr., Tatsui) Department of Dermatology, Hospital das Clinicas, University of Sao Paulo, Ave. Dr Eneas de Carvalho Aguiar 255, 05403-900 Sao Paulo-SP, Brazil&lt;/auth-address&gt;&lt;titles&gt;&lt;title&gt;Alpha-1-antitrypsin deficiency associated with panniculitis treated with plasma exchange therapy&lt;/title&gt;&lt;secondary-title&gt;International Journal of Dermatology&lt;/secondary-title&gt;&lt;/titles&gt;&lt;periodical&gt;&lt;full-title&gt;International Journal of Dermatology&lt;/full-title&gt;&lt;/periodical&gt;&lt;pages&gt;693-697&lt;/pages&gt;&lt;volume&gt;43&lt;/volume&gt;&lt;number&gt;9&lt;/number&gt;&lt;dates&gt;&lt;year&gt;2004&lt;/year&gt;&lt;pub-dates&gt;&lt;date&gt;September&lt;/date&gt;&lt;/pub-dates&gt;&lt;/dates&gt;&lt;accession-num&gt;2004409167&lt;/accession-num&gt;&lt;urls&gt;&lt;related-urls&gt;&lt;url&gt;http://ovidsp.ovid.com/ovidweb.cgi?T=JS&amp;amp;CSC=Y&amp;amp;NEWS=N&amp;amp;PAGE=fulltext&amp;amp;D=emed6&amp;amp;AN=2004409167&lt;/url&gt;&lt;url&gt;http://sfxeu07.hosted.exlibrisgroup.com/bham?sid=OVID:embase&amp;amp;id=pmid:&amp;amp;id=doi:10.1111%2Fj.1365-4632.2004.02054.x&amp;amp;issn=0011-9059&amp;amp;isbn=&amp;amp;volume=43&amp;amp;issue=9&amp;amp;spage=693&amp;amp;pages=693-697&amp;amp;date=2004&amp;amp;title=International+Journal+of+Dermatology&amp;amp;atitle=Alpha-1-antitrypsin+deficiency+associated+with+panniculitis+treated+with+plasma+exchange+therapy&amp;amp;aulast=de+Oliveira&amp;amp;pid=%3Cauthor%3Ede+Oliveira+P.%3C%2Fauthor%3E%3CAN%3E2004409167%3C%2FAN%3E%3CDT%3EJournal%3A+Article%3C%2FDT%3E&lt;/url&gt;&lt;/related-urls&gt;&lt;/urls&gt;&lt;remote-database-name&gt;Embase&lt;/remote-database-name&gt;&lt;remote-database-provider&gt;Ovid Technologies&lt;/remote-database-provider&gt;&lt;/record&gt;&lt;/Cite&gt;&lt;Cite  &gt;&lt;Author&gt;Fongers&lt;/Author&gt;&lt;Year&gt;2008&lt;/Year&gt;&lt;RecNum&gt;2084&lt;/RecNum&gt;&lt;record&gt;&lt;rec-number&gt;2084&lt;/rec-number&gt;&lt;foreign-keys&gt;&lt;key app="EN" db-id="9wzsfwtdmzdz21eapez50dfat9az05xdft9z"&gt;2084&lt;/key&gt;&lt;/foreign-keys&gt;&lt;ref-type name="Journal Article"&gt;17&lt;/ref-type&gt;&lt;contributors&gt;&lt;authors&gt;&lt;author&gt;Fongers, A.&lt;/author&gt;&lt;author&gt;Horvath, B.&lt;/author&gt;&lt;/authors&gt;&lt;/contributors&gt;&lt;auth-address&gt;(Fongers, Horvath) Afdeling Dermatologie, Universitair Medisch Centrum Groningen, Groningen, Netherlands (Fongers) Afdeling Dermatologie, Universitair Medisch Centrum Groningen, Postbus 30.001, 9700 RB Groningen&lt;/auth-address&gt;&lt;titles&gt;&lt;title&gt;A rare presentation of alpha-1-antitrypsin deficiency: Panniculitis and generalized edema. [Dutch]&amp;#13;Een zeldzame presentatie van alfa-1-antitrypsine deficientie: Panniculitis en gegeneraliseerd oedeem&lt;/title&gt;&lt;secondary-title&gt;Nederlands Tijdschrift voor Dermatologie en Venereologie&lt;/secondary-title&gt;&lt;/titles&gt;&lt;periodical&gt;&lt;full-title&gt;Nederlands Tijdschrift voor Dermatologie en Venereologie&lt;/full-title&gt;&lt;/periodical&gt;&lt;pages&gt;380-382&lt;/pages&gt;&lt;volume&gt;18&lt;/volume&gt;&lt;number&gt;9&lt;/number&gt;&lt;dates&gt;&lt;year&gt;2008&lt;/year&gt;&lt;pub-dates&gt;&lt;date&gt;November&lt;/date&gt;&lt;/pub-dates&gt;&lt;/dates&gt;&lt;accession-num&gt;2008589795&lt;/accession-num&gt;&lt;urls&gt;&lt;related-urls&gt;&lt;url&gt;http://ovidsp.ovid.com/ovidweb.cgi?T=JS&amp;amp;CSC=Y&amp;amp;NEWS=N&amp;amp;PAGE=fulltext&amp;amp;D=emed8&amp;amp;AN=2008589795&lt;/url&gt;&lt;url&gt;http://sfxeu07.hosted.exlibrisgroup.com/bham?sid=OVID:embase&amp;amp;id=pmid:&amp;amp;id=doi:&amp;amp;issn=0925-8604&amp;amp;isbn=&amp;amp;volume=18&amp;amp;issue=9&amp;amp;spage=380&amp;amp;pages=380-382&amp;amp;date=2008&amp;amp;title=Nederlands+Tijdschrift+voor+Dermatologie+en+Venereologie&amp;amp;atitle=Een+zeldzame+presentatie+van+alfa-1-antitrypsine+deficientie%3A+Panniculitis+en+gegeneraliseerd+oedeem&amp;amp;aulast=Fongers&amp;amp;pid=%3Cauthor%3EFongers+A.%3C%2Fauthor%3E%3CAN%3E2008589795%3C%2FAN%3E%3CDT%3EJournal%3A+Article%3C%2FDT%3E&lt;/url&gt;&lt;/related-urls&gt;&lt;/urls&gt;&lt;remote-database-name&gt;Embase&lt;/remote-database-name&gt;&lt;remote-database-provider&gt;Ovid Technologies&lt;/remote-database-provider&gt;&lt;/record&gt;&lt;/Cite&gt;&lt;Cite  &gt;&lt;Author&gt;Furey&lt;/Author&gt;&lt;Year&gt;1996&lt;/Year&gt;&lt;RecNum&gt;2169&lt;/RecNum&gt;&lt;record&gt;&lt;rec-number&gt;2169&lt;/rec-number&gt;&lt;foreign-keys&gt;&lt;key app="EN" db-id="9wzsfwtdmzdz21eapez50dfat9az05xdft9z"&gt;2169&lt;/key&gt;&lt;/foreign-keys&gt;&lt;ref-type name="Journal Article"&gt;17&lt;/ref-type&gt;&lt;contributors&gt;&lt;authors&gt;&lt;author&gt;Furey, N. L.&lt;/author&gt;&lt;author&gt;Golden, R. S.&lt;/author&gt;&lt;author&gt;Potts, S. R.&lt;/author&gt;&lt;/authors&gt;&lt;/contributors&gt;&lt;titles&gt;&lt;title&gt;Treatment of alpha-1-antitrypsin deficiency, massive edema, and panniculitis with alpha-1 protease inhibitor&lt;/title&gt;&lt;secondary-title&gt;Annals of Internal Medicine&lt;/secondary-title&gt;&lt;/titles&gt;&lt;periodical&gt;&lt;full-title&gt;Annals of Internal Medicine&lt;/full-title&gt;&lt;/periodical&gt;&lt;pages&gt;699&lt;/pages&gt;&lt;volume&gt;125&lt;/volume&gt;&lt;number&gt;8&lt;/number&gt;&lt;dates&gt;&lt;year&gt;1996&lt;/year&gt;&lt;pub-dates&gt;&lt;date&gt;15 Oct&lt;/date&gt;&lt;/pub-dates&gt;&lt;/dates&gt;&lt;accession-num&gt;8849167&lt;/accession-num&gt;&lt;urls&gt;&lt;related-urls&gt;&lt;url&gt;http://ovidsp.ovid.com/ovidweb.cgi?T=JS&amp;amp;CSC=Y&amp;amp;NEWS=N&amp;amp;PAGE=fulltext&amp;amp;D=emed4&amp;amp;AN=8849167&lt;/url&gt;&lt;url&gt;http://sfxeu07.hosted.exlibrisgroup.com/bham?sid=OVID:embase&amp;amp;id=pmid:8849167&amp;amp;id=doi:&amp;amp;issn=0003-4819&amp;amp;isbn=&amp;amp;volume=125&amp;amp;issue=8&amp;amp;spage=699&amp;amp;pages=699&amp;amp;date=1996&amp;amp;title=Annals+of+internal+medicine&amp;amp;atitle=Treatment+of+alpha-1-antitrypsin+deficiency%2C+massive+edema%2C+and+panniculitis+with+alpha-1+protease+inhibitor&amp;amp;aulast=Furey&amp;amp;pid=%3Cauthor%3EFurey+N.L.%3C%2Fauthor%3E%3CAN%3E8849167%3C%2FAN%3E%3CDT%3EJournal%3A+Letter%3C%2FDT%3E&lt;/url&gt;&lt;/related-urls&gt;&lt;/urls&gt;&lt;remote-database-name&gt;Embase&lt;/remote-database-name&gt;&lt;remote-database-provider&gt;Ovid Technologies&lt;/remote-database-provider&gt;&lt;/record&gt;&lt;/Cite&gt;&lt;Cite  &gt;&lt;Author&gt;Genders&lt;/Author&gt;&lt;Year&gt;2010&lt;/Year&gt;&lt;RecNum&gt;2285&lt;/RecNum&gt;&lt;record&gt;&lt;rec-number&gt;2285&lt;/rec-number&gt;&lt;foreign-keys&gt;&lt;key app="EN" db-id="9wzsfwtdmzdz21eapez50dfat9az05xdft9z"&gt;2285&lt;/key&gt;&lt;/foreign-keys&gt;&lt;ref-type name="Journal Article"&gt;17&lt;/ref-type&gt;&lt;contributors&gt;&lt;authors&gt;&lt;author&gt;Genders, R.&lt;/author&gt;&lt;author&gt;Basdew, V. R.&lt;/author&gt;&lt;author&gt;Pavel, S.&lt;/author&gt;&lt;/authors&gt;&lt;/contributors&gt;&lt;auth-address&gt;(Genders, Pavel) Afdeling Dermatologie, Leids Universitair Medisch Centrum, Leiden, Netherlands (Basdew) Afdeling Dermatologie, Medisch Centrum Haaglanden, Netherlands&lt;/auth-address&gt;&lt;titles&gt;&lt;title&gt;Panniculitis with alpha-1-antitrypsin deficiency. [Dutch]&amp;#13;Panniculitis bij alfa-1-anti-trypsinedeficientie&lt;/title&gt;&lt;secondary-title&gt;Nederlands Tijdschrift voor Dermatologie en Venereologie&lt;/secondary-title&gt;&lt;/titles&gt;&lt;periodical&gt;&lt;full-title&gt;Nederlands Tijdschrift voor Dermatologie en Venereologie&lt;/full-title&gt;&lt;/periodical&gt;&lt;pages&gt;318-319&lt;/pages&gt;&lt;volume&gt;20&lt;/volume&gt;&lt;number&gt;6&lt;/number&gt;&lt;dates&gt;&lt;year&gt;2010&lt;/year&gt;&lt;pub-dates&gt;&lt;date&gt;June&lt;/date&gt;&lt;/pub-dates&gt;&lt;/dates&gt;&lt;accession-num&gt;2010624428&lt;/accession-num&gt;&lt;urls&gt;&lt;related-urls&gt;&lt;url&gt;http://ovidsp.ovid.com/ovidweb.cgi?T=JS&amp;amp;CSC=Y&amp;amp;NEWS=N&amp;amp;PAGE=fulltext&amp;amp;D=emed9&amp;amp;AN=2010624428&lt;/url&gt;&lt;url&gt;http://sfxeu07.hosted.exlibrisgroup.com/bham?sid=OVID:embase&amp;amp;id=pmid:&amp;amp;id=doi:&amp;amp;issn=0925-8604&amp;amp;isbn=&amp;amp;volume=20&amp;amp;issue=6&amp;amp;spage=318&amp;amp;pages=318-319&amp;amp;date=2010&amp;amp;title=Nederlands+Tijdschrift+voor+Dermatologie+en+Venereologie&amp;amp;atitle=Panniculitis+bij+alfa-1-anti-trypsinedeficientie&amp;amp;aulast=Genders&amp;amp;pid=%3Cauthor%3EGenders+R.%3C%2Fauthor%3E%3CAN%3E2010624428%3C%2FAN%3E%3CDT%3EJournal%3A+Article%3C%2FDT%3E&lt;/url&gt;&lt;/related-urls&gt;&lt;/urls&gt;&lt;remote-database-name&gt;Embase&lt;/remote-database-name&gt;&lt;remote-database-provider&gt;Ovid Technologies&lt;/remote-database-provider&gt;&lt;/record&gt;&lt;/Cite&gt;&lt;Cite  &gt;&lt;Author&gt;Ginarte&lt;/Author&gt;&lt;Year&gt;2001&lt;/Year&gt;&lt;RecNum&gt;2344&lt;/RecNum&gt;&lt;record&gt;&lt;rec-number&gt;2344&lt;/rec-number&gt;&lt;foreign-keys&gt;&lt;key app="EN" db-id="9wzsfwtdmzdz21eapez50dfat9az05xdft9z"&gt;2344&lt;/key&gt;&lt;/foreign-keys&gt;&lt;ref-type name="Journal Article"&gt;17&lt;/ref-type&gt;&lt;contributors&gt;&lt;authors&gt;&lt;author&gt;Ginarte, M.&lt;/author&gt;&lt;author&gt;Roson, E.&lt;/author&gt;&lt;author&gt;Peteiro, C.&lt;/author&gt;&lt;author&gt;Toribio, J.&lt;/author&gt;&lt;/authors&gt;&lt;/contributors&gt;&lt;auth-address&gt;(Ginarte, Roson, Peteiro, Toribio) Department of Dermatology, General Hospital of Galicia, Faculty of Medicine, Santiago de Compostela, Spain.&lt;/auth-address&gt;&lt;titles&gt;&lt;title&gt;Treatment of alpha1-antitrypsin-deficiency panniculitis with minocycline&lt;/title&gt;&lt;secondary-title&gt;Cutis; cutaneous medicine for the practitioner&lt;/secondary-title&gt;&lt;/titles&gt;&lt;periodical&gt;&lt;full-title&gt;Cutis; cutaneous medicine for the practitioner&lt;/full-title&gt;&lt;/periodical&gt;&lt;pages&gt;86-88&lt;/pages&gt;&lt;volume&gt;68&lt;/volume&gt;&lt;number&gt;2&lt;/number&gt;&lt;dates&gt;&lt;year&gt;2001&lt;/year&gt;&lt;pub-dates&gt;&lt;date&gt;Aug&lt;/date&gt;&lt;/pub-dates&gt;&lt;/dates&gt;&lt;accession-num&gt;11534920&lt;/accession-num&gt;&lt;urls&gt;&lt;related-urls&gt;&lt;url&gt;http://ovidsp.ovid.com/ovidweb.cgi?T=JS&amp;amp;CSC=Y&amp;amp;NEWS=N&amp;amp;PAGE=fulltext&amp;amp;D=emed5&amp;amp;AN=11534920&lt;/url&gt;&lt;url&gt;http://sfxeu07.hosted.exlibrisgroup.com/bham?sid=OVID:embase&amp;amp;id=pmid:11534920&amp;amp;id=doi:&amp;amp;issn=0011-4162&amp;amp;isbn=&amp;amp;volume=68&amp;amp;issue=2&amp;amp;spage=86&amp;amp;pages=86-88&amp;amp;date=2001&amp;amp;title=Cutis%3B+cutaneous+medicine+for+the+practitioner&amp;amp;atitle=Treatment+of+alpha1-antitrypsin-deficiency+panniculitis+with+minocycline&amp;amp;aulast=Ginarte&amp;amp;pid=%3Cauthor%3EGinarte+M.%3C%2Fauthor%3E%3CAN%3E11534920%3C%2FAN%3E%3CDT%3EJournal%3A+Article%3C%2FDT%3E&lt;/url&gt;&lt;/related-urls&gt;&lt;/urls&gt;&lt;remote-database-name&gt;Embase&lt;/remote-database-name&gt;&lt;remote-database-provider&gt;Ovid Technologies&lt;/remote-database-provider&gt;&lt;/record&gt;&lt;/Cite&gt;&lt;Cite  &gt;&lt;Author&gt;Harris&lt;/Author&gt;&lt;Year&gt;2012&lt;/Year&gt;&lt;RecNum&gt;2624&lt;/RecNum&gt;&lt;record&gt;&lt;rec-number&gt;2624&lt;/rec-number&gt;&lt;foreign-keys&gt;&lt;key app="EN" db-id="9wzsfwtdmzdz21eapez50dfat9az05xdft9z"&gt;2624&lt;/key&gt;&lt;/foreign-keys&gt;&lt;ref-type name="Journal Article"&gt;17&lt;/ref-type&gt;&lt;contributors&gt;&lt;authors&gt;&lt;author&gt;Harris, S.&lt;/author&gt;&lt;author&gt;Naina, H.&lt;/author&gt;&lt;/authors&gt;&lt;/contributors&gt;&lt;auth-address&gt;(Harris, Naina) UT Southwestern, Dallas, TX, United States&lt;/auth-address&gt;&lt;titles&gt;&lt;title&gt;Alpha 1 antitrypsin associated panniculitis-recurrence following liver transplantation&lt;/title&gt;&lt;secondary-title&gt;American Journal of Gastroenterology&lt;/secondary-title&gt;&lt;/titles&gt;&lt;periodical&gt;&lt;full-title&gt;American Journal of Gastroenterology&lt;/full-title&gt;&lt;/periodical&gt;&lt;pages&gt;S198-S199&lt;/pages&gt;&lt;volume&gt;107&lt;/volume&gt;&lt;dates&gt;&lt;year&gt;2012&lt;/year&gt;&lt;pub-dates&gt;&lt;date&gt;October&lt;/date&gt;&lt;/pub-dates&gt;&lt;/dates&gt;&lt;accession-num&gt;70894099&lt;/accession-num&gt;&lt;urls&gt;&lt;related-urls&gt;&lt;url&gt;http://ovidsp.ovid.com/ovidweb.cgi?T=JS&amp;amp;CSC=Y&amp;amp;NEWS=N&amp;amp;PAGE=fulltext&amp;amp;D=emed10&amp;amp;AN=70894099&lt;/url&gt;&lt;url&gt;http://sfxeu07.hosted.exlibrisgroup.com/bham?sid=OVID:embase&amp;amp;id=pmid:&amp;amp;id=doi:10.1038%2Fajg.2012.271&amp;amp;issn=0002-9270&amp;amp;isbn=&amp;amp;volume=107&amp;amp;issue=&amp;amp;spage=S198&amp;amp;pages=S198-S199&amp;amp;date=2012&amp;amp;title=American+Journal+of+Gastroenterology&amp;amp;atitle=Alpha+1+antitrypsin+associated+panniculitis-recurrence+following+liver+transplantation&amp;amp;aulast=Harris&amp;amp;pid=%3Cauthor%3EHarris+S.%3C%2Fauthor%3E%3CAN%3E70894099%3C%2FAN%3E%3CDT%3EJournal%3A+Conference+Abstract%3C%2FDT%3E&lt;/url&gt;&lt;/related-urls&gt;&lt;/urls&gt;&lt;remote-database-name&gt;Embase&lt;/remote-database-name&gt;&lt;remote-database-provider&gt;Ovid Technologies&lt;/remote-database-provider&gt;&lt;/record&gt;&lt;/Cite&gt;&lt;Cite  &gt;&lt;Author&gt;Hendrick&lt;/Author&gt;&lt;Year&gt;1988&lt;/Year&gt;&lt;RecNum&gt;2685&lt;/RecNum&gt;&lt;record&gt;&lt;rec-number&gt;2685&lt;/rec-number&gt;&lt;foreign-keys&gt;&lt;key app="EN" db-id="9wzsfwtdmzdz21eapez50dfat9az05xdft9z"&gt;2685&lt;/key&gt;&lt;/foreign-keys&gt;&lt;ref-type name="Journal Article"&gt;17&lt;/ref-type&gt;&lt;contributors&gt;&lt;authors&gt;&lt;author&gt;Hendrick, S. J.&lt;/author&gt;&lt;author&gt;Silverman, A. K.&lt;/author&gt;&lt;author&gt;Solomon, A. R.&lt;/author&gt;&lt;author&gt;Headington, J. T.&lt;/author&gt;&lt;/authors&gt;&lt;/contributors&gt;&lt;auth-address&gt;Hendrick,S J. Department of Dermatology, University of Texas Medical Branch, Galveston 77550.&lt;/auth-address&gt;&lt;titles&gt;&lt;title&gt;Alpha 1-antitrypsin deficiency associated with panniculitis&lt;/title&gt;&lt;secondary-title&gt;Journal of the American Academy of Dermatology&lt;/secondary-title&gt;&lt;/titles&gt;&lt;periodical&gt;&lt;full-title&gt;Journal of the American Academy of Dermatology&lt;/full-title&gt;&lt;/periodical&gt;&lt;pages&gt;684-92&lt;/pages&gt;&lt;volume&gt;18&lt;/volume&gt;&lt;number&gt;4 Pt 1&lt;/number&gt;&lt;dates&gt;&lt;year&gt;1988&lt;/year&gt;&lt;/dates&gt;&lt;accession-num&gt;3259592&lt;/accession-num&gt;&lt;work-type&gt;Case Reports&lt;/work-type&gt;&lt;urls&gt;&lt;related-urls&gt;&lt;url&gt;http://ovidsp.ovid.com/ovidweb.cgi?T=JS&amp;amp;CSC=Y&amp;amp;NEWS=N&amp;amp;PAGE=fulltext&amp;amp;D=med3&amp;amp;AN=3259592&lt;/url&gt;&lt;url&gt;http://sfxeu07.hosted.exlibrisgroup.com/bham?sid=OVID:medline&amp;amp;id=pmid:3259592&amp;amp;id=doi:&amp;amp;issn=0190-9622&amp;amp;isbn=&amp;amp;volume=18&amp;amp;issue=4&amp;amp;spage=684&amp;amp;pages=684-92&amp;amp;date=1988&amp;amp;title=Journal+of+the+American+Academy+of+Dermatology&amp;amp;atitle=Alpha+1-antitrypsin+deficiency+associated+with+panniculitis.&amp;amp;aulast=Hendrick&amp;amp;pid=%3Cauthor%3EHendrick+SJ%3C%2Fauthor%3E%3CAN%3E3259592%3C%2FAN%3E%3CDT%3ECase+Reports%3C%2FDT%3E&lt;/url&gt;&lt;/related-urls&gt;&lt;/urls&gt;&lt;/record&gt;&lt;/Cite&gt;&lt;Cite  &gt;&lt;Author&gt;Korver&lt;/Author&gt;&lt;Year&gt;2007&lt;/Year&gt;&lt;RecNum&gt;3465&lt;/RecNum&gt;&lt;record&gt;&lt;rec-number&gt;3465&lt;/rec-number&gt;&lt;foreign-keys&gt;&lt;key app="EN" db-id="9wzsfwtdmzdz21eapez50dfat9az05xdft9z"&gt;3465&lt;/key&gt;&lt;/foreign-keys&gt;&lt;ref-type name="Journal Article"&gt;17&lt;/ref-type&gt;&lt;contributors&gt;&lt;authors&gt;&lt;author&gt;Korver, G.&lt;/author&gt;&lt;author&gt;Liu, C.&lt;/author&gt;&lt;author&gt;Petersen, M.&lt;/author&gt;&lt;/authors&gt;&lt;/contributors&gt;&lt;auth-address&gt;(Korver, Liu, Petersen) Department of Dermatology, University of Utah, 30 North 1900 East 4B454, Salt Lake City, UT 84132-2409, United States&lt;/auth-address&gt;&lt;titles&gt;&lt;title&gt;alpha1-Antitrypsin deficiency presenting with panniculitis and incidental discovery of chronic obstructive pulmonary disease&lt;/title&gt;&lt;secondary-title&gt;International Journal of Dermatology&lt;/secondary-title&gt;&lt;/titles&gt;&lt;periodical&gt;&lt;full-title&gt;International Journal of Dermatology&lt;/full-title&gt;&lt;/periodical&gt;&lt;pages&gt;1078-1080&lt;/pages&gt;&lt;volume&gt;46&lt;/volume&gt;&lt;number&gt;10&lt;/number&gt;&lt;dates&gt;&lt;year&gt;2007&lt;/year&gt;&lt;pub-dates&gt;&lt;date&gt;October&lt;/date&gt;&lt;/pub-dates&gt;&lt;/dates&gt;&lt;accession-num&gt;2007481365&lt;/accession-num&gt;&lt;urls&gt;&lt;related-urls&gt;&lt;url&gt;http://ovidsp.ovid.com/ovidweb.cgi?T=JS&amp;amp;CSC=Y&amp;amp;NEWS=N&amp;amp;PAGE=fulltext&amp;amp;D=emed8&amp;amp;AN=2007481365&lt;/url&gt;&lt;url&gt;http://sfxeu07.hosted.exlibrisgroup.com/bham?sid=OVID:embase&amp;amp;id=pmid:&amp;amp;id=doi:10.1111%2Fj.1365-4632.2006.03067.x&amp;amp;issn=0011-9059&amp;amp;isbn=&amp;amp;volume=46&amp;amp;issue=10&amp;amp;spage=1078&amp;amp;pages=1078-1080&amp;amp;date=2007&amp;amp;title=International+Journal+of+Dermatology&amp;amp;atitle=alpha1-Antitrypsin+deficiency+presenting+with+panniculitis+and+incidental+discovery+of+chronic+obstructive+pulmonary+disease&amp;amp;aulast=Korver&amp;amp;pid=%3Cauthor%3EKorver+G.%3C%2Fauthor%3E%3CAN%3E2007481365%3C%2FAN%3E%3CDT%3EJournal%3A+Article%3C%2FDT%3E&lt;/url&gt;&lt;/related-urls&gt;&lt;/urls&gt;&lt;remote-database-name&gt;Embase&lt;/remote-database-name&gt;&lt;remote-database-provider&gt;Ovid Technologies&lt;/remote-database-provider&gt;&lt;/record&gt;&lt;/Cite&gt;&lt;Cite  &gt;&lt;Author&gt;Kunz&lt;/Author&gt;&lt;Year&gt;2014&lt;/Year&gt;&lt;RecNum&gt;3571&lt;/RecNum&gt;&lt;record&gt;&lt;rec-number&gt;3571&lt;/rec-number&gt;&lt;foreign-keys&gt;&lt;key app="EN" db-id="9wzsfwtdmzdz21eapez50dfat9az05xdft9z"&gt;3571&lt;/key&gt;&lt;/foreign-keys&gt;&lt;ref-type name="Journal Article"&gt;17&lt;/ref-type&gt;&lt;contributors&gt;&lt;authors&gt;&lt;author&gt;Kunz, B.&lt;/author&gt;&lt;author&gt;Boer-Auer, A.&lt;/author&gt;&lt;author&gt;Loegering, B.&lt;/author&gt;&lt;author&gt;Lentz, E.&lt;/author&gt;&lt;author&gt;Reich, K.&lt;/author&gt;&lt;/authors&gt;&lt;/contributors&gt;&lt;auth-address&gt;(Kunz, Boer-Auer, Loegering, Lentz, Reich) Dermatologikum, Hamburg, Germany&lt;/auth-address&gt;&lt;titles&gt;&lt;title&gt;Panniculitis as presenting sign of hereditary alpha-1-antitrypsin-deficiency in a 13 year old boy&lt;/title&gt;&lt;secondary-title&gt;JDDG - Journal of the German Society of Dermatology&lt;/secondary-title&gt;&lt;/titles&gt;&lt;periodical&gt;&lt;full-title&gt;JDDG - Journal of the German Society of Dermatology&lt;/full-title&gt;&lt;/periodical&gt;&lt;pages&gt;1-2&lt;/pages&gt;&lt;volume&gt;12&lt;/volume&gt;&lt;dates&gt;&lt;year&gt;2014&lt;/year&gt;&lt;pub-dates&gt;&lt;date&gt;June&lt;/date&gt;&lt;/pub-dates&gt;&lt;/dates&gt;&lt;accession-num&gt;71517944&lt;/accession-num&gt;&lt;urls&gt;&lt;related-urls&gt;&lt;url&gt;http://ovidsp.ovid.com/ovidweb.cgi?T=JS&amp;amp;CSC=Y&amp;amp;NEWS=N&amp;amp;PAGE=fulltext&amp;amp;D=emed12&amp;amp;AN=71517944&lt;/url&gt;&lt;url&gt;http://sfxeu07.hosted.exlibrisgroup.com/bham?sid=OVID:embase&amp;amp;id=pmid:&amp;amp;id=doi:10.1111%2Fj.1610-0387.2014.12370&amp;amp;issn=1610-0379&amp;amp;isbn=&amp;amp;volume=12&amp;amp;issue=&amp;amp;spage=1&amp;amp;pages=1-2&amp;amp;date=2014&amp;amp;title=JDDG+-+Journal+of+the+German+Society+of+Dermatology&amp;amp;atitle=Panniculitis+as+presenting+sign+of+hereditary+alpha-1-antitrypsin-deficiency+in+a+13+year+old+boy&amp;amp;aulast=Kunz&amp;amp;pid=%3Cauthor%3EKunz+B.%3C%2Fauthor%3E%3CAN%3E71517944%3C%2FAN%3E%3CDT%3EJournal%3A+Conference+Abstract%3C%2FDT%3E&lt;/url&gt;&lt;/related-urls&gt;&lt;/urls&gt;&lt;remote-database-name&gt;Embase&lt;/remote-database-name&gt;&lt;remote-database-provider&gt;Ovid Technologies&lt;/remote-database-provider&gt;&lt;/record&gt;&lt;/Cite&gt;&lt;Cite  &gt;&lt;Author&gt;Viraben&lt;/Author&gt;&lt;Year&gt;1986&lt;/Year&gt;&lt;RecNum&gt;6858&lt;/RecNum&gt;&lt;record&gt;&lt;rec-number&gt;6858&lt;/rec-number&gt;&lt;foreign-keys&gt;&lt;key app="EN" db-id="9wzsfwtdmzdz21eapez50dfat9az05xdft9z"&gt;6858&lt;/key&gt;&lt;/foreign-keys&gt;&lt;ref-type name="Journal Article"&gt;17&lt;/ref-type&gt;&lt;contributors&gt;&lt;authors&gt;&lt;author&gt;Viraben, R.&lt;/author&gt;&lt;author&gt;Massip, P.&lt;/author&gt;&lt;author&gt;Dicostanzo, B.&lt;/author&gt;&lt;author&gt;Mathieu, C.&lt;/author&gt;&lt;/authors&gt;&lt;/contributors&gt;&lt;titles&gt;&lt;title&gt;Necrotic panniculitis with alpha-1 antitrypsin deficiency&lt;/title&gt;&lt;secondary-title&gt;Journal of the American Academy of Dermatology&lt;/secondary-title&gt;&lt;/titles&gt;&lt;periodical&gt;&lt;full-title&gt;Journal of the American Academy of Dermatology&lt;/full-title&gt;&lt;/periodical&gt;&lt;pages&gt;684-687&lt;/pages&gt;&lt;volume&gt;14&lt;/volume&gt;&lt;number&gt;4&lt;/number&gt;&lt;dates&gt;&lt;year&gt;1986&lt;/year&gt;&lt;pub-dates&gt;&lt;date&gt;Apr&lt;/date&gt;&lt;/pub-dates&gt;&lt;/dates&gt;&lt;accession-num&gt;3485667&lt;/accession-num&gt;&lt;urls&gt;&lt;related-urls&gt;&lt;url&gt;http://ovidsp.ovid.com/ovidweb.cgi?T=JS&amp;amp;CSC=Y&amp;amp;NEWS=N&amp;amp;PAGE=fulltext&amp;amp;D=emed1b&amp;amp;AN=3485667&lt;/url&gt;&lt;url&gt;http://sfxeu07.hosted.exlibrisgroup.com/bham?sid=OVID:embase&amp;amp;id=pmid:3485667&amp;amp;id=doi:&amp;amp;issn=0190-9622&amp;amp;isbn=&amp;amp;volume=14&amp;amp;issue=4&amp;amp;spage=684&amp;amp;pages=684-687&amp;amp;date=1986&amp;amp;title=Journal+of+the+American+Academy+of+Dermatology&amp;amp;atitle=Necrotic+panniculitis+with+alpha-1+antitrypsin+deficiency&amp;amp;aulast=Viraben&amp;amp;pid=%3Cauthor%3EViraben+R.%3C%2Fauthor%3E%3CAN%3E3485667%3C%2FAN%3E%3CDT%3EJournal%3A+Article%3C%2FDT%3E&lt;/url&gt;&lt;/related-urls&gt;&lt;/urls&gt;&lt;remote-database-name&gt;Embase&lt;/remote-database-name&gt;&lt;remote-database-provider&gt;Ovid Technologies&lt;/remote-database-provider&gt;&lt;/record&gt;&lt;/Cite&gt;&lt;/EndNote&gt;</w:instrText>
            </w:r>
            <w:r w:rsidRPr="00EA13DA">
              <w:rPr>
                <w:rFonts w:ascii="Book Antiqua" w:eastAsia="Book Antiqua" w:hAnsi="Book Antiqua" w:cs="Book Antiqua"/>
                <w:color w:val="auto"/>
                <w:lang w:val="en-US"/>
              </w:rPr>
              <w:fldChar w:fldCharType="separate"/>
            </w:r>
            <w:r w:rsidR="004031D1" w:rsidRPr="00EA13DA">
              <w:rPr>
                <w:rFonts w:ascii="Book Antiqua" w:eastAsiaTheme="minorEastAsia" w:hAnsi="Book Antiqua" w:hint="eastAsia"/>
                <w:color w:val="auto"/>
                <w:lang w:val="en-US" w:eastAsia="zh-CN"/>
              </w:rPr>
              <w:t>[</w:t>
            </w:r>
            <w:r w:rsidR="004031D1" w:rsidRPr="00EA13DA">
              <w:rPr>
                <w:rFonts w:ascii="Book Antiqua" w:hAnsi="Book Antiqua"/>
                <w:color w:val="auto"/>
                <w:lang w:val="en-US"/>
              </w:rPr>
              <w:t>9,12,15,20,23,</w:t>
            </w:r>
            <w:r w:rsidR="00B80A64" w:rsidRPr="00EA13DA">
              <w:rPr>
                <w:rFonts w:ascii="Book Antiqua" w:hAnsi="Book Antiqua"/>
                <w:color w:val="auto"/>
                <w:lang w:val="en-US"/>
              </w:rPr>
              <w:t>25-31</w:t>
            </w:r>
            <w:r w:rsidR="004031D1" w:rsidRPr="00EA13DA">
              <w:rPr>
                <w:rFonts w:ascii="Book Antiqua" w:eastAsiaTheme="minorEastAsia" w:hAnsi="Book Antiqua" w:hint="eastAsia"/>
                <w:color w:val="auto"/>
                <w:lang w:val="en-US" w:eastAsia="zh-CN"/>
              </w:rPr>
              <w:t>]</w:t>
            </w:r>
            <w:r w:rsidRPr="00EA13DA">
              <w:rPr>
                <w:rFonts w:ascii="Book Antiqua" w:eastAsia="Book Antiqua" w:hAnsi="Book Antiqua" w:cs="Book Antiqua"/>
                <w:color w:val="auto"/>
                <w:lang w:val="en-US"/>
              </w:rPr>
              <w:fldChar w:fldCharType="end"/>
            </w:r>
          </w:p>
        </w:tc>
      </w:tr>
      <w:tr w:rsidR="005E2B85" w:rsidRPr="005E2B85" w14:paraId="7E6BF8E8" w14:textId="77777777">
        <w:trPr>
          <w:trHeight w:val="1256"/>
          <w:jc w:val="center"/>
        </w:trPr>
        <w:tc>
          <w:tcPr>
            <w:tcW w:w="1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652E74" w14:textId="77777777" w:rsidR="00555E6D" w:rsidRPr="005E2B85" w:rsidRDefault="00B80A64" w:rsidP="005E2B85">
            <w:pPr>
              <w:pStyle w:val="Body"/>
              <w:spacing w:line="360" w:lineRule="auto"/>
              <w:jc w:val="both"/>
              <w:rPr>
                <w:rFonts w:ascii="Book Antiqua" w:hAnsi="Book Antiqua"/>
                <w:color w:val="auto"/>
              </w:rPr>
            </w:pPr>
            <w:proofErr w:type="spellStart"/>
            <w:r w:rsidRPr="005E2B85">
              <w:rPr>
                <w:rFonts w:ascii="Book Antiqua" w:hAnsi="Book Antiqua"/>
                <w:color w:val="auto"/>
                <w:lang w:val="en-US"/>
              </w:rPr>
              <w:t>Immunosuppressants</w:t>
            </w:r>
            <w:proofErr w:type="spellEnd"/>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B3DCA0"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21 (8)</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23C0B7"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33 (13-65)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A4F71C"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3 (14)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A8C3B8"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1 (5)</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691574"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16 (76)</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68D20A"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1 (5)</w: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4EADBC" w14:textId="2461B13B" w:rsidR="00555E6D" w:rsidRPr="00EA13DA" w:rsidRDefault="00224C5B" w:rsidP="004031D1">
            <w:pPr>
              <w:pStyle w:val="Body"/>
              <w:spacing w:line="360" w:lineRule="auto"/>
              <w:jc w:val="both"/>
              <w:rPr>
                <w:rFonts w:ascii="Book Antiqua" w:hAnsi="Book Antiqua"/>
                <w:color w:val="auto"/>
              </w:rPr>
            </w:pPr>
            <w:r w:rsidRPr="00EA13DA">
              <w:rPr>
                <w:rFonts w:ascii="Book Antiqua" w:eastAsia="Book Antiqua" w:hAnsi="Book Antiqua" w:cs="Book Antiqua"/>
                <w:color w:val="auto"/>
                <w:lang w:val="en-US"/>
              </w:rPr>
              <w:fldChar w:fldCharType="begin"/>
            </w:r>
            <w:r w:rsidR="00B80A64" w:rsidRPr="00EA13DA">
              <w:rPr>
                <w:rFonts w:ascii="Book Antiqua" w:eastAsia="Book Antiqua" w:hAnsi="Book Antiqua" w:cs="Book Antiqua"/>
                <w:color w:val="auto"/>
                <w:lang w:val="en-US"/>
              </w:rPr>
              <w:instrText xml:space="preserve"> ADDIN EN.CITE &lt;EndNote&gt;&lt;Cite  &gt;&lt;Author&gt;Alvarez Lopez&lt;/Author&gt;&lt;Year&gt;1993&lt;/Year&gt;&lt;RecNum&gt;316&lt;/RecNum&gt;&lt;DisplayText&gt;(9, 11, 14, 15, 18-20, 25, 27, 28, 31-35)&lt;/DisplayText&gt;&lt;record&gt;&lt;rec-number&gt;316&lt;/rec-number&gt;&lt;foreign-keys&gt;&lt;key app="EN" db-id="9wzsfwtdmzdz21eapez50dfat9az05xdft9z"&gt;316&lt;/key&gt;&lt;/foreign-keys&gt;&lt;ref-type name="Journal Article"&gt;17&lt;/ref-type&gt;&lt;contributors&gt;&lt;authors&gt;&lt;author&gt;Alvarez Lopez, J.&lt;/author&gt;&lt;author&gt;Zulaica, A.&lt;/author&gt;&lt;author&gt;Fabeiro, J. M.&lt;/author&gt;&lt;author&gt;Caeiro, J. L.&lt;/author&gt;&lt;author&gt;Peteiro, C.&lt;/author&gt;&lt;author&gt;Toribio, J.&lt;/author&gt;&lt;/authors&gt;&lt;/contributors&gt;&lt;auth-address&gt;(Alvarez Lopez, Zulaica, Fabeiro, Caeiro, Peteiro, Toribio) Cattedra de Dermatologia, Facultad de Medicine, C/San Francisco, s/n, Santiago de Compostela, Spain&lt;/auth-address&gt;&lt;titles&gt;&lt;title&gt;Liquefying panniculitis assocaiated to alpha-1-antitrypsin deficiency. [Spanish]&amp;#13;Paniculitis Licuefactiva Asociada a Deficit De Alfa-1-Antitripsina&lt;/title&gt;&lt;secondary-title&gt;Medicina Cutanea Ibero-Latino-Americana&lt;/secondary-title&gt;&lt;/titles&gt;&lt;periodical&gt;&lt;full-title&gt;Medicina Cutanea Ibero-Latino-Americana&lt;/full-title&gt;&lt;/periodical&gt;&lt;pages&gt;126-130&lt;/pages&gt;&lt;volume&gt;21&lt;/volume&gt;&lt;number&gt;3&lt;/number&gt;&lt;dates&gt;&lt;year&gt;1993&lt;/year&gt;&lt;/dates&gt;&lt;accession-num&gt;1993196226&lt;/accession-num&gt;&lt;urls&gt;&lt;related-urls&gt;&lt;url&gt;http://ovidsp.ovid.com/ovidweb.cgi?T=JS&amp;amp;CSC=Y&amp;amp;NEWS=N&amp;amp;PAGE=fulltext&amp;amp;D=emed3&amp;amp;AN=1993196226&lt;/url&gt;&lt;url&gt;http://sfxeu07.hosted.exlibrisgroup.com/bham?sid=OVID:embase&amp;amp;id=pmid:&amp;amp;id=doi:&amp;amp;issn=0210-5187&amp;amp;isbn=&amp;amp;volume=21&amp;amp;issue=3&amp;amp;spage=126&amp;amp;pages=126-130&amp;amp;date=1993&amp;amp;title=Medicina+Cutanea+Ibero-Latino-Americana&amp;amp;atitle=PANICULITIS+LICUEFACTIVA+ASOCIADA+A+DEFICIT+DE+ALFA-1-ANTITRIPSINA&amp;amp;aulast=Alvarez+Lopez&amp;amp;pid=%3Cauthor%3EAlvarez+Lopez+J.%3C%2Fauthor%3E%3CAN%3E1993196226%3C%2FAN%3E%3CDT%3EJournal%3A+Article%3C%2FDT%3E&lt;/url&gt;&lt;/related-urls&gt;&lt;/urls&gt;&lt;remote-database-name&gt;Embase&lt;/remote-database-name&gt;&lt;remote-database-provider&gt;Ovid Technologies&lt;/remote-database-provider&gt;&lt;/record&gt;&lt;/Cite&gt;&lt;Cite  &gt;&lt;Author&gt;Breit&lt;/Author&gt;&lt;Year&gt;1983&lt;/Year&gt;&lt;RecNum&gt;836&lt;/RecNum&gt;&lt;record&gt;&lt;rec-number&gt;836&lt;/rec-number&gt;&lt;foreign-keys&gt;&lt;key app="EN" db-id="9wzsfwtdmzdz21eapez50dfat9az05xdft9z"&gt;836&lt;/key&gt;&lt;/foreign-keys&gt;&lt;ref-type name="Journal Article"&gt;17&lt;/ref-type&gt;&lt;contributors&gt;&lt;authors&gt;&lt;author&gt;Breit, S. N.&lt;/author&gt;&lt;author&gt;Clark, P.&lt;/author&gt;&lt;author&gt;Robinson, J. P.&lt;/author&gt;&lt;/authors&gt;&lt;/contributors&gt;&lt;auth-address&gt;(Breit, Clark, Robinson) Dep. Immunol., St Vincent's Hosp., Darlinghurst, NSW 2010 Australia&lt;/auth-address&gt;&lt;titles&gt;&lt;title&gt;Familial occurrence of alpha1-antitrypsin deficiency and Weber-Christian disease&lt;/title&gt;&lt;secondary-title&gt;Archives of Dermatology&lt;/secondary-title&gt;&lt;/titles&gt;&lt;periodical&gt;&lt;full-title&gt;Archives of Dermatology&lt;/full-title&gt;&lt;/periodical&gt;&lt;pages&gt;198-202&lt;/pages&gt;&lt;volume&gt;119&lt;/volume&gt;&lt;number&gt;3&lt;/number&gt;&lt;dates&gt;&lt;year&gt;1983&lt;/year&gt;&lt;/dates&gt;&lt;accession-num&gt;1983104809&lt;/accession-num&gt;&lt;urls&gt;&lt;related-urls&gt;&lt;url&gt;http://ovidsp.ovid.com/ovidweb.cgi?T=JS&amp;amp;CSC=Y&amp;amp;NEWS=N&amp;amp;PAGE=fulltext&amp;amp;D=emed1a&amp;amp;AN=1983104809&lt;/url&gt;&lt;url&gt;http://sfxeu07.hosted.exlibrisgroup.com/bham?sid=OVID:embase&amp;amp;id=pmid:&amp;amp;id=doi:10.1001%2Farchderm.119.3.198&amp;amp;issn=0003-987X&amp;amp;isbn=&amp;amp;volume=119&amp;amp;issue=3&amp;amp;spage=198&amp;amp;pages=198-202&amp;amp;date=1983&amp;amp;title=Archives+of+Dermatology&amp;amp;atitle=Familial+occurrence+of+alpha1-antitrypsin+deficiency+and+Weber-Christian+disease&amp;amp;aulast=Breit&amp;amp;pid=%3Cauthor%3EBreit+S.N.%3C%2Fauthor%3E%3CAN%3E1983104809%3C%2FAN%3E%3CDT%3EJournal%3A+Article%3C%2FDT%3E&lt;/url&gt;&lt;/related-urls&gt;&lt;/urls&gt;&lt;remote-database-name&gt;Embase&lt;/remote-database-name&gt;&lt;remote-database-provider&gt;Ovid Technologies&lt;/remote-database-provider&gt;&lt;/record&gt;&lt;/Cite&gt;&lt;Cite  &gt;&lt;Author&gt;Chowdhury&lt;/Author&gt;&lt;Year&gt;2002&lt;/Year&gt;&lt;RecNum&gt;1211&lt;/RecNum&gt;&lt;record&gt;&lt;rec-number&gt;1211&lt;/rec-number&gt;&lt;foreign-keys&gt;&lt;key app="EN" db-id="9wzsfwtdmzdz21eapez50dfat9az05xdft9z"&gt;1211&lt;/key&gt;&lt;/foreign-keys&gt;&lt;ref-type name="Journal Article"&gt;17&lt;/ref-type&gt;&lt;contributors&gt;&lt;authors&gt;&lt;author&gt;Chowdhury, M. M. U.&lt;/author&gt;&lt;author&gt;Williams, E. J.&lt;/author&gt;&lt;author&gt;Morris, J. S.&lt;/author&gt;&lt;author&gt;Ferguson, B. J. M.&lt;/author&gt;&lt;author&gt;McGregor, A. D.&lt;/author&gt;&lt;author&gt;Hedges, A. R.&lt;/author&gt;&lt;author&gt;Stamatakis, J. D.&lt;/author&gt;&lt;author&gt;Pope, F. M.&lt;/author&gt;&lt;/authors&gt;&lt;/contributors&gt;&lt;titles&gt;&lt;title&gt;Severe panniculitis caused by homozygous ZZ alpha(1)-antitrypsin deficiency treated successfully with human purified enzyme (Prolastin (R))&lt;/title&gt;&lt;secondary-title&gt;British Journal of Dermatology&lt;/secondary-title&gt;&lt;/titles&gt;&lt;periodical&gt;&lt;full-title&gt;British Journal of Dermatology&lt;/full-title&gt;&lt;/periodical&gt;&lt;pages&gt;1258-1261&lt;/pages&gt;&lt;volume&gt;147&lt;/volume&gt;&lt;number&gt;6&lt;/number&gt;&lt;dates&gt;&lt;year&gt;2002&lt;/year&gt;&lt;pub-dates&gt;&lt;date&gt;Dec&lt;/date&gt;&lt;/pub-dates&gt;&lt;/dates&gt;&lt;isbn&gt;0007-0963&lt;/isbn&gt;&lt;accession-num&gt;WOS:000180121100027&lt;/accession-num&gt;&lt;urls&gt;&lt;related-urls&gt;&lt;url&gt;&amp;lt;Go to ISI&amp;gt;://WOS:000180121100027&lt;/url&gt;&lt;/related-urls&gt;&lt;/urls&gt;&lt;electronic-resource-num&gt;10.1046/j.1365-2133.2002.05095.x&lt;/electronic-resource-num&gt;&lt;/record&gt;&lt;/Cite&gt;&lt;Cite  &gt;&lt;Author&gt;de Oliveira&lt;/Author&gt;&lt;Year&gt;2004&lt;/Year&gt;&lt;RecNum&gt;1527&lt;/RecNum&gt;&lt;record&gt;&lt;rec-number&gt;1527&lt;/rec-number&gt;&lt;foreign-keys&gt;&lt;key app="EN" db-id="9wzsfwtdmzdz21eapez50dfat9az05xdft9z"&gt;1527&lt;/key&gt;&lt;/foreign-keys&gt;&lt;ref-type name="Journal Article"&gt;17&lt;/ref-type&gt;&lt;contributors&gt;&lt;authors&gt;&lt;author&gt;de Oliveira, P.&lt;/author&gt;&lt;author&gt;Paz-Melgar, L.&lt;/author&gt;&lt;author&gt;Takahashi, M. D. F.&lt;/author&gt;&lt;author&gt;Nico, M. M. S.&lt;/author&gt;&lt;author&gt;Rivitti, E. A.&lt;/author&gt;&lt;author&gt;Mendrone Jr, A.&lt;/author&gt;&lt;author&gt;Tatsui, N. H.&lt;/author&gt;&lt;/authors&gt;&lt;/contributors&gt;&lt;auth-address&gt;(de Oliveira, Paz-Melgar, Takahashi, Nico, Rivitti, Mendrone Jr., Tatsui) Department of Dermatology, Hospital das Clinicas, University of Sao Paulo, Ave. Dr Eneas de Carvalho Aguiar 255, 05403-900 Sao Paulo-SP, Brazil&lt;/auth-address&gt;&lt;titles&gt;&lt;title&gt;Alpha-1-antitrypsin deficiency associated with panniculitis treated with plasma exchange therapy&lt;/title&gt;&lt;secondary-title&gt;International Journal of Dermatology&lt;/secondary-title&gt;&lt;/titles&gt;&lt;periodical&gt;&lt;full-title&gt;International Journal of Dermatology&lt;/full-title&gt;&lt;/periodical&gt;&lt;pages&gt;693-697&lt;/pages&gt;&lt;volume&gt;43&lt;/volume&gt;&lt;number&gt;9&lt;/number&gt;&lt;dates&gt;&lt;year&gt;2004&lt;/year&gt;&lt;pub-dates&gt;&lt;date&gt;September&lt;/date&gt;&lt;/pub-dates&gt;&lt;/dates&gt;&lt;accession-num&gt;2004409167&lt;/accession-num&gt;&lt;urls&gt;&lt;related-urls&gt;&lt;url&gt;http://ovidsp.ovid.com/ovidweb.cgi?T=JS&amp;amp;CSC=Y&amp;amp;NEWS=N&amp;amp;PAGE=fulltext&amp;amp;D=emed6&amp;amp;AN=2004409167&lt;/url&gt;&lt;url&gt;http://sfxeu07.hosted.exlibrisgroup.com/bham?sid=OVID:embase&amp;amp;id=pmid:&amp;amp;id=doi:10.1111%2Fj.1365-4632.2004.02054.x&amp;amp;issn=0011-9059&amp;amp;isbn=&amp;amp;volume=43&amp;amp;issue=9&amp;amp;spage=693&amp;amp;pages=693-697&amp;amp;date=2004&amp;amp;title=International+Journal+of+Dermatology&amp;amp;atitle=Alpha-1-antitrypsin+deficiency+associated+with+panniculitis+treated+with+plasma+exchange+therapy&amp;amp;aulast=de+Oliveira&amp;amp;pid=%3Cauthor%3Ede+Oliveira+P.%3C%2Fauthor%3E%3CAN%3E2004409167%3C%2FAN%3E%3CDT%3EJournal%3A+Article%3C%2FDT%3E&lt;/url&gt;&lt;/related-urls&gt;&lt;/urls&gt;&lt;remote-database-name&gt;Embase&lt;/remote-database-name&gt;&lt;remote-database-provider&gt;Ovid Technologies&lt;/remote-database-provider&gt;&lt;/record&gt;&lt;/Cite&gt;&lt;Cite  &gt;&lt;Author&gt;Edmonds&lt;/Author&gt;&lt;Year&gt;1991&lt;/Year&gt;&lt;RecNum&gt;1756&lt;/RecNum&gt;&lt;record&gt;&lt;rec-number&gt;1756&lt;/rec-number&gt;&lt;foreign-keys&gt;&lt;key app="EN" db-id="9wzsfwtdmzdz21eapez50dfat9az05xdft9z"&gt;1756&lt;/key&gt;&lt;/foreign-keys&gt;&lt;ref-type name="Journal Article"&gt;17&lt;/ref-type&gt;&lt;contributors&gt;&lt;authors&gt;&lt;author&gt;Edmonds, B. K.&lt;/author&gt;&lt;author&gt;Hodge, J. A.&lt;/author&gt;&lt;author&gt;Rietschel, R. L.&lt;/author&gt;&lt;/authors&gt;&lt;/contributors&gt;&lt;auth-address&gt;(Edmonds, Hodge, Rietschel) Ochsner Clinic, 1514 Jefferson Highway, New Orleans, LA 70121 United States&lt;/auth-address&gt;&lt;titles&gt;&lt;title&gt;Alpha1-antitrypsin deficiency-associated panniculitis: Case report and review of the literature&lt;/title&gt;&lt;secondary-title&gt;Pediatric Dermatology&lt;/secondary-title&gt;&lt;/titles&gt;&lt;periodical&gt;&lt;full-title&gt;Pediatric Dermatology&lt;/full-title&gt;&lt;/periodical&gt;&lt;pages&gt;296-299&lt;/pages&gt;&lt;volume&gt;8&lt;/volume&gt;&lt;number&gt;4&lt;/number&gt;&lt;dates&gt;&lt;year&gt;1991&lt;/year&gt;&lt;/dates&gt;&lt;accession-num&gt;1992096153&lt;/accession-num&gt;&lt;urls&gt;&lt;related-urls&gt;&lt;url&gt;http://ovidsp.ovid.com/ovidweb.cgi?T=JS&amp;amp;CSC=Y&amp;amp;NEWS=N&amp;amp;PAGE=fulltext&amp;amp;D=emed2&amp;amp;AN=1992096153&lt;/url&gt;&lt;url&gt;http://sfxeu07.hosted.exlibrisgroup.com/bham?sid=OVID:embase&amp;amp;id=pmid:&amp;amp;id=doi:&amp;amp;issn=0736-8046&amp;amp;isbn=&amp;amp;volume=8&amp;amp;issue=4&amp;amp;spage=296&amp;amp;pages=296-299&amp;amp;date=1991&amp;amp;title=Pediatric+Dermatology&amp;amp;atitle=Alpha1-antitrypsin+deficiency-associated+panniculitis%3A+Case+report+and+review+of+the+literature&amp;amp;aulast=Edmonds&amp;amp;pid=%3Cauthor%3EEdmonds+B.K.%3C%2Fauthor%3E%3CAN%3E1992096153%3C%2FAN%3E%3CDT%3EJournal%3A+Article%3C%2FDT%3E&lt;/url&gt;&lt;/related-urls&gt;&lt;/urls&gt;&lt;remote-database-name&gt;Embase&lt;/remote-database-name&gt;&lt;remote-database-provider&gt;Ovid Technologies&lt;/remote-database-provider&gt;&lt;/record&gt;&lt;/Cite&gt;&lt;Cite  &gt;&lt;Author&gt;Filaci&lt;/Author&gt;&lt;Year&gt;2000&lt;/Year&gt;&lt;RecNum&gt;2031&lt;/RecNum&gt;&lt;record&gt;&lt;rec-number&gt;2031&lt;/rec-number&gt;&lt;foreign-keys&gt;&lt;key app="EN" db-id="9wzsfwtdmzdz21eapez50dfat9az05xdft9z"&gt;2031&lt;/key&gt;&lt;/foreign-keys&gt;&lt;ref-type name="Journal Article"&gt;17&lt;/ref-type&gt;&lt;contributors&gt;&lt;authors&gt;&lt;author&gt;Filaci, G.&lt;/author&gt;&lt;author&gt;Contini, P.&lt;/author&gt;&lt;author&gt;Barbera, P.&lt;/author&gt;&lt;author&gt;Bernardini, L.&lt;/author&gt;&lt;author&gt;Indiveri, F.&lt;/author&gt;&lt;/authors&gt;&lt;/contributors&gt;&lt;auth-address&gt;(Filaci, Contini, Barbera, Bernardini, Indiveri) Dipartimento di Medicina Interna, Universita di Genova, viale Benedetto XV n.6, 16132 Genova, Italy&lt;/auth-address&gt;&lt;titles&gt;&lt;title&gt;Autoantibodies to neutrophilic proteases in a case of panniculitis by deficit of alpha1-antitrypsin [3]&lt;/title&gt;&lt;secondary-title&gt;Rheumatology&lt;/secondary-title&gt;&lt;/titles&gt;&lt;periodical&gt;&lt;full-title&gt;Rheumatology&lt;/full-title&gt;&lt;/periodical&gt;&lt;pages&gt;1289-1290&lt;/pages&gt;&lt;volume&gt;39&lt;/volume&gt;&lt;number&gt;11&lt;/number&gt;&lt;dates&gt;&lt;year&gt;2000&lt;/year&gt;&lt;/dates&gt;&lt;accession-num&gt;2000412990&lt;/accession-num&gt;&lt;urls&gt;&lt;related-urls&gt;&lt;url&gt;http://ovidsp.ovid.com/ovidweb.cgi?T=JS&amp;amp;CSC=Y&amp;amp;NEWS=N&amp;amp;PAGE=fulltext&amp;amp;D=emed5&amp;amp;AN=2000412990&lt;/url&gt;&lt;url&gt;http://sfxeu07.hosted.exlibrisgroup.com/bham?sid=OVID:embase&amp;amp;id=pmid:&amp;amp;id=doi:&amp;amp;issn=1462-0324&amp;amp;isbn=&amp;amp;volume=39&amp;amp;issue=11&amp;amp;spage=1289&amp;amp;pages=1289-1290&amp;amp;date=2000&amp;amp;title=Rheumatology&amp;amp;atitle=Autoantibodies+to+neutrophilic+proteases+in+a+case+of+panniculitis+by+deficit+of+alpha1-antitrypsin+%5B3%5D&amp;amp;aulast=Filaci&amp;amp;pid=%3Cauthor%3EFilaci+G.%3C%2Fauthor%3E%3CAN%3E2000412990%3C%2FAN%3E%3CDT%3EJournal%3A+Letter%3C%2FDT%3E&lt;/url&gt;&lt;/related-urls&gt;&lt;/urls&gt;&lt;remote-database-name&gt;Embase&lt;/remote-database-name&gt;&lt;remote-database-provider&gt;Ovid Technologies&lt;/remote-database-provider&gt;&lt;/record&gt;&lt;/Cite&gt;&lt;Cite  &gt;&lt;Author&gt;Fongers&lt;/Author&gt;&lt;Year&gt;2008&lt;/Year&gt;&lt;RecNum&gt;2084&lt;/RecNum&gt;&lt;record&gt;&lt;rec-number&gt;2084&lt;/rec-number&gt;&lt;foreign-keys&gt;&lt;key app="EN" db-id="9wzsfwtdmzdz21eapez50dfat9az05xdft9z"&gt;2084&lt;/key&gt;&lt;/foreign-keys&gt;&lt;ref-type name="Journal Article"&gt;17&lt;/ref-type&gt;&lt;contributors&gt;&lt;authors&gt;&lt;author&gt;Fongers, A.&lt;/author&gt;&lt;author&gt;Horvath, B.&lt;/author&gt;&lt;/authors&gt;&lt;/contributors&gt;&lt;auth-address&gt;(Fongers, Horvath) Afdeling Dermatologie, Universitair Medisch Centrum Groningen, Groningen, Netherlands (Fongers) Afdeling Dermatologie, Universitair Medisch Centrum Groningen, Postbus 30.001, 9700 RB Groningen&lt;/auth-address&gt;&lt;titles&gt;&lt;title&gt;A rare presentation of alpha-1-antitrypsin deficiency: Panniculitis and generalized edema. [Dutch]&amp;#13;Een zeldzame presentatie van alfa-1-antitrypsine deficientie: Panniculitis en gegeneraliseerd oedeem&lt;/title&gt;&lt;secondary-title&gt;Nederlands Tijdschrift voor Dermatologie en Venereologie&lt;/secondary-title&gt;&lt;/titles&gt;&lt;periodical&gt;&lt;full-title&gt;Nederlands Tijdschrift voor Dermatologie en Venereologie&lt;/full-title&gt;&lt;/periodical&gt;&lt;pages&gt;380-382&lt;/pages&gt;&lt;volume&gt;18&lt;/volume&gt;&lt;number&gt;9&lt;/number&gt;&lt;dates&gt;&lt;year&gt;2008&lt;/year&gt;&lt;pub-dates&gt;&lt;date&gt;November&lt;/date&gt;&lt;/pub-dates&gt;&lt;/dates&gt;&lt;accession-num&gt;2008589795&lt;/accession-num&gt;&lt;urls&gt;&lt;related-urls&gt;&lt;url&gt;http://ovidsp.ovid.com/ovidweb.cgi?T=JS&amp;amp;CSC=Y&amp;amp;NEWS=N&amp;amp;PAGE=fulltext&amp;amp;D=emed8&amp;amp;AN=2008589795&lt;/url&gt;&lt;url&gt;http://sfxeu07.hosted.exlibrisgroup.com/bham?sid=OVID:embase&amp;amp;id=pmid:&amp;amp;id=doi:&amp;amp;issn=0925-8604&amp;amp;isbn=&amp;amp;volume=18&amp;amp;issue=9&amp;amp;spage=380&amp;amp;pages=380-382&amp;amp;date=2008&amp;amp;title=Nederlands+Tijdschrift+voor+Dermatologie+en+Venereologie&amp;amp;atitle=Een+zeldzame+presentatie+van+alfa-1-antitrypsine+deficientie%3A+Panniculitis+en+gegeneraliseerd+oedeem&amp;amp;aulast=Fongers&amp;amp;pid=%3Cauthor%3EFongers+A.%3C%2Fauthor%3E%3CAN%3E2008589795%3C%2FAN%3E%3CDT%3EJournal%3A+Article%3C%2FDT%3E&lt;/url&gt;&lt;/related-urls&gt;&lt;/urls&gt;&lt;remote-database-name&gt;Embase&lt;/remote-database-name&gt;&lt;remote-database-provider&gt;Ovid Technologies&lt;/remote-database-provider&gt;&lt;/record&gt;&lt;/Cite&gt;&lt;Cite  &gt;&lt;Author&gt;Ginarte&lt;/Author&gt;&lt;Year&gt;2001&lt;/Year&gt;&lt;RecNum&gt;2344&lt;/RecNum&gt;&lt;record&gt;&lt;rec-number&gt;2344&lt;/rec-number&gt;&lt;foreign-keys&gt;&lt;key app="EN" db-id="9wzsfwtdmzdz21eapez50dfat9az05xdft9z"&gt;2344&lt;/key&gt;&lt;/foreign-keys&gt;&lt;ref-type name="Journal Article"&gt;17&lt;/ref-type&gt;&lt;contributors&gt;&lt;authors&gt;&lt;author&gt;Ginarte, M.&lt;/author&gt;&lt;author&gt;Roson, E.&lt;/author&gt;&lt;author&gt;Peteiro, C.&lt;/author&gt;&lt;author&gt;Toribio, J.&lt;/author&gt;&lt;/authors&gt;&lt;/contributors&gt;&lt;auth-address&gt;(Ginarte, Roson, Peteiro, Toribio) Department of Dermatology, General Hospital of Galicia, Faculty of Medicine, Santiago de Compostela, Spain.&lt;/auth-address&gt;&lt;titles&gt;&lt;title&gt;Treatment of alpha1-antitrypsin-deficiency panniculitis with minocycline&lt;/title&gt;&lt;secondary-title&gt;Cutis; cutaneous medicine for the practitioner&lt;/secondary-title&gt;&lt;/titles&gt;&lt;periodical&gt;&lt;full-title&gt;Cutis; cutaneous medicine for the practitioner&lt;/full-title&gt;&lt;/periodical&gt;&lt;pages&gt;86-88&lt;/pages&gt;&lt;volume&gt;68&lt;/volume&gt;&lt;number&gt;2&lt;/number&gt;&lt;dates&gt;&lt;year&gt;2001&lt;/year&gt;&lt;pub-dates&gt;&lt;date&gt;Aug&lt;/date&gt;&lt;/pub-dates&gt;&lt;/dates&gt;&lt;accession-num&gt;11534920&lt;/accession-num&gt;&lt;urls&gt;&lt;related-urls&gt;&lt;url&gt;http://ovidsp.ovid.com/ovidweb.cgi?T=JS&amp;amp;CSC=Y&amp;amp;NEWS=N&amp;amp;PAGE=fulltext&amp;amp;D=emed5&amp;amp;AN=11534920&lt;/url&gt;&lt;url&gt;http://sfxeu07.hosted.exlibrisgroup.com/bham?sid=OVID:embase&amp;amp;id=pmid:11534920&amp;amp;id=doi:&amp;amp;issn=0011-4162&amp;amp;isbn=&amp;amp;volume=68&amp;amp;issue=2&amp;amp;spage=86&amp;amp;pages=86-88&amp;amp;date=2001&amp;amp;title=Cutis%3B+cutaneous+medicine+for+the+practitioner&amp;amp;atitle=Treatment+of+alpha1-antitrypsin-deficiency+panniculitis+with+minocycline&amp;amp;aulast=Ginarte&amp;amp;pid=%3Cauthor%3EGinarte+M.%3C%2Fauthor%3E%3CAN%3E11534920%3C%2FAN%3E%3CDT%3EJournal%3A+Article%3C%2FDT%3E&lt;/url&gt;&lt;/related-urls&gt;&lt;/urls&gt;&lt;remote-database-name&gt;Embase&lt;/remote-database-name&gt;&lt;remote-database-provider&gt;Ovid Technologies&lt;/remote-database-provider&gt;&lt;/record&gt;&lt;/Cite&gt;&lt;Cite  &gt;&lt;Author&gt;Hendrick&lt;/Author&gt;&lt;Year&gt;1988&lt;/Year&gt;&lt;RecNum&gt;2685&lt;/RecNum&gt;&lt;record&gt;&lt;rec-number&gt;2685&lt;/rec-number&gt;&lt;foreign-keys&gt;&lt;key app="EN" db-id="9wzsfwtdmzdz21eapez50dfat9az05xdft9z"&gt;2685&lt;/key&gt;&lt;/foreign-keys&gt;&lt;ref-type name="Journal Article"&gt;17&lt;/ref-type&gt;&lt;contributors&gt;&lt;authors&gt;&lt;author&gt;Hendrick, S. J.&lt;/author&gt;&lt;author&gt;Silverman, A. K.&lt;/author&gt;&lt;author&gt;Solomon, A. R.&lt;/author&gt;&lt;author&gt;Headington, J. T.&lt;/author&gt;&lt;/authors&gt;&lt;/contributors&gt;&lt;auth-address&gt;Hendrick,S J. Department of Dermatology, University of Texas Medical Branch, Galveston 77550.&lt;/auth-address&gt;&lt;titles&gt;&lt;title&gt;Alpha 1-antitrypsin deficiency associated with panniculitis&lt;/title&gt;&lt;secondary-title&gt;Journal of the American Academy of Dermatology&lt;/secondary-title&gt;&lt;/titles&gt;&lt;periodical&gt;&lt;full-title&gt;Journal of the American Academy of Dermatology&lt;/full-title&gt;&lt;/periodical&gt;&lt;pages&gt;684-92&lt;/pages&gt;&lt;volume&gt;18&lt;/volume&gt;&lt;number&gt;4 Pt 1&lt;/number&gt;&lt;dates&gt;&lt;year&gt;1988&lt;/year&gt;&lt;/dates&gt;&lt;accession-num&gt;3259592&lt;/accession-num&gt;&lt;work-type&gt;Case Reports&lt;/work-type&gt;&lt;urls&gt;&lt;related-urls&gt;&lt;url&gt;http://ovidsp.ovid.com/ovidweb.cgi?T=JS&amp;amp;CSC=Y&amp;amp;NEWS=N&amp;amp;PAGE=fulltext&amp;amp;D=med3&amp;amp;AN=3259592&lt;/url&gt;&lt;url&gt;http://sfxeu07.hosted.exlibrisgroup.com/bham?sid=OVID:medline&amp;amp;id=pmid:3259592&amp;amp;id=doi:&amp;amp;issn=0190-9622&amp;amp;isbn=&amp;amp;volume=18&amp;amp;issue=4&amp;amp;spage=684&amp;amp;pages=684-92&amp;amp;date=1988&amp;amp;title=Journal+of+the+American+Academy+of+Dermatology&amp;amp;atitle=Alpha+1-antitrypsin+deficiency+associated+with+panniculitis.&amp;amp;aulast=Hendrick&amp;amp;pid=%3Cauthor%3EHendrick+SJ%3C%2Fauthor%3E%3CAN%3E3259592%3C%2FAN%3E%3CDT%3ECase+Reports%3C%2FDT%3E&lt;/url&gt;&lt;/related-urls&gt;&lt;/urls&gt;&lt;/record&gt;&lt;/Cite&gt;&lt;Cite  &gt;&lt;Author&gt;Kjus&lt;/Author&gt;&lt;Year&gt;2003&lt;/Year&gt;&lt;RecNum&gt;3361&lt;/RecNum&gt;&lt;record&gt;&lt;rec-number&gt;3361&lt;/rec-number&gt;&lt;foreign-keys&gt;&lt;key app="EN" db-id="9wzsfwtdmzdz21eapez50dfat9az05xdft9z"&gt;3361&lt;/key&gt;&lt;/foreign-keys&gt;&lt;ref-type name="Journal Article"&gt;17&lt;/ref-type&gt;&lt;contributors&gt;&lt;authors&gt;&lt;author&gt;Kjus, T.&lt;/author&gt;&lt;author&gt;Lutzow-Holm, C.&lt;/author&gt;&lt;author&gt;Christensen, O. B.&lt;/author&gt;&lt;/authors&gt;&lt;/contributors&gt;&lt;auth-address&gt;(Kjus, Lutzow-Holm, Christensen) Department of Dermatology, Ullevaal University Hospital, NO-0407 Oslo, Norway&lt;/auth-address&gt;&lt;titles&gt;&lt;title&gt;Treatment of Panniculitis Associated with Alpha-1-Antitrypsin Deficiency with Alpha-1-Protease Inhibitor&lt;/title&gt;&lt;secondary-title&gt;Acta Dermato-Venereologica&lt;/secondary-title&gt;&lt;/titles&gt;&lt;periodical&gt;&lt;full-title&gt;Acta Dermato-Venereologica&lt;/full-title&gt;&lt;/periodical&gt;&lt;pages&gt;462-463&lt;/pages&gt;&lt;volume&gt;83&lt;/volume&gt;&lt;number&gt;6&lt;/number&gt;&lt;dates&gt;&lt;year&gt;2003&lt;/year&gt;&lt;/dates&gt;&lt;accession-num&gt;2003490796&lt;/accession-num&gt;&lt;urls&gt;&lt;related-urls&gt;&lt;url&gt;http://ovidsp.ovid.com/ovidweb.cgi?T=JS&amp;amp;CSC=Y&amp;amp;NEWS=N&amp;amp;PAGE=fulltext&amp;amp;D=emed6&amp;amp;AN=2003490796&lt;/url&gt;&lt;url&gt;http://sfxeu07.hosted.exlibrisgroup.com/bham?sid=OVID:embase&amp;amp;id=pmid:&amp;amp;id=doi:10.1080%2F00015550310015004&amp;amp;issn=0001-5555&amp;amp;isbn=&amp;amp;volume=83&amp;amp;issue=6&amp;amp;spage=462&amp;amp;pages=462-463&amp;amp;date=2003&amp;amp;title=Acta+Dermato-Venereologica&amp;amp;atitle=Treatment+of+Panniculitis+Associated+with+Alpha-1-Antitrypsin+Deficiency+with+Alpha-1-Protease+Inhibitor&amp;amp;aulast=Kjus&amp;amp;pid=%3Cauthor%3EKjus+T.%3C%2Fauthor%3E%3CAN%3E2003490796%3C%2FAN%3E%3CDT%3EJournal%3A+Letter%3C%2FDT%3E&lt;/url&gt;&lt;/related-urls&gt;&lt;/urls&gt;&lt;remote-database-name&gt;Embase&lt;/remote-database-name&gt;&lt;remote-database-provider&gt;Ovid Technologies&lt;/remote-database-provider&gt;&lt;/record&gt;&lt;/Cite&gt;&lt;Cite  &gt;&lt;Author&gt;Korver&lt;/Author&gt;&lt;Year&gt;2007&lt;/Year&gt;&lt;RecNum&gt;3465&lt;/RecNum&gt;&lt;record&gt;&lt;rec-number&gt;3465&lt;/rec-number&gt;&lt;foreign-keys&gt;&lt;key app="EN" db-id="9wzsfwtdmzdz21eapez50dfat9az05xdft9z"&gt;3465&lt;/key&gt;&lt;/foreign-keys&gt;&lt;ref-type name="Journal Article"&gt;17&lt;/ref-type&gt;&lt;contributors&gt;&lt;authors&gt;&lt;author&gt;Korver, G.&lt;/author&gt;&lt;author&gt;Liu, C.&lt;/author&gt;&lt;author&gt;Petersen, M.&lt;/author&gt;&lt;/authors&gt;&lt;/contributors&gt;&lt;auth-address&gt;(Korver, Liu, Petersen) Department of Dermatology, University of Utah, 30 North 1900 East 4B454, Salt Lake City, UT 84132-2409, United States&lt;/auth-address&gt;&lt;titles&gt;&lt;title&gt;alpha1-Antitrypsin deficiency presenting with panniculitis and incidental discovery of chronic obstructive pulmonary disease&lt;/title&gt;&lt;secondary-title&gt;International Journal of Dermatology&lt;/secondary-title&gt;&lt;/titles&gt;&lt;periodical&gt;&lt;full-title&gt;International Journal of Dermatology&lt;/full-title&gt;&lt;/periodical&gt;&lt;pages&gt;1078-1080&lt;/pages&gt;&lt;volume&gt;46&lt;/volume&gt;&lt;number&gt;10&lt;/number&gt;&lt;dates&gt;&lt;year&gt;2007&lt;/year&gt;&lt;pub-dates&gt;&lt;date&gt;October&lt;/date&gt;&lt;/pub-dates&gt;&lt;/dates&gt;&lt;accession-num&gt;2007481365&lt;/accession-num&gt;&lt;urls&gt;&lt;related-urls&gt;&lt;url&gt;http://ovidsp.ovid.com/ovidweb.cgi?T=JS&amp;amp;CSC=Y&amp;amp;NEWS=N&amp;amp;PAGE=fulltext&amp;amp;D=emed8&amp;amp;AN=2007481365&lt;/url&gt;&lt;url&gt;http://sfxeu07.hosted.exlibrisgroup.com/bham?sid=OVID:embase&amp;amp;id=pmid:&amp;amp;id=doi:10.1111%2Fj.1365-4632.2006.03067.x&amp;amp;issn=0011-9059&amp;amp;isbn=&amp;amp;volume=46&amp;amp;issue=10&amp;amp;spage=1078&amp;amp;pages=1078-1080&amp;amp;date=2007&amp;amp;title=International+Journal+of+Dermatology&amp;amp;atitle=alpha1-Antitrypsin+deficiency+presenting+with+panniculitis+and+incidental+discovery+of+chronic+obstructive+pulmonary+disease&amp;amp;aulast=Korver&amp;amp;pid=%3Cauthor%3EKorver+G.%3C%2Fauthor%3E%3CAN%3E2007481365%3C%2FAN%3E%3CDT%3EJournal%3A+Article%3C%2FDT%3E&lt;/url&gt;&lt;/related-urls&gt;&lt;/urls&gt;&lt;remote-database-name&gt;Embase&lt;/remote-database-name&gt;&lt;remote-database-provider&gt;Ovid Technologies&lt;/remote-database-provider&gt;&lt;/record&gt;&lt;/Cite&gt;&lt;Cite  &gt;&lt;Author&gt;Kunz&lt;/Author&gt;&lt;Year&gt;2014&lt;/Year&gt;&lt;RecNum&gt;3571&lt;/RecNum&gt;&lt;record&gt;&lt;rec-number&gt;3571&lt;/rec-number&gt;&lt;foreign-keys&gt;&lt;key app="EN" db-id="9wzsfwtdmzdz21eapez50dfat9az05xdft9z"&gt;3571&lt;/key&gt;&lt;/foreign-keys&gt;&lt;ref-type name="Journal Article"&gt;17&lt;/ref-type&gt;&lt;contributors&gt;&lt;authors&gt;&lt;author&gt;Kunz, B.&lt;/author&gt;&lt;author&gt;Boer-Auer, A.&lt;/author&gt;&lt;author&gt;Loegering, B.&lt;/author&gt;&lt;author&gt;Lentz, E.&lt;/author&gt;&lt;author&gt;Reich, K.&lt;/author&gt;&lt;/authors&gt;&lt;/contributors&gt;&lt;auth-address&gt;(Kunz, Boer-Auer, Loegering, Lentz, Reich) Dermatologikum, Hamburg, Germany&lt;/auth-address&gt;&lt;titles&gt;&lt;title&gt;Panniculitis as presenting sign of hereditary alpha-1-antitrypsin-deficiency in a 13 year old boy&lt;/title&gt;&lt;secondary-title&gt;JDDG - Journal of the German Society of Dermatology&lt;/secondary-title&gt;&lt;/titles&gt;&lt;periodical&gt;&lt;full-title&gt;JDDG - Journal of the German Society of Dermatology&lt;/full-title&gt;&lt;/periodical&gt;&lt;pages&gt;1-2&lt;/pages&gt;&lt;volume&gt;12&lt;/volume&gt;&lt;dates&gt;&lt;year&gt;2014&lt;/year&gt;&lt;pub-dates&gt;&lt;date&gt;June&lt;/date&gt;&lt;/pub-dates&gt;&lt;/dates&gt;&lt;accession-num&gt;71517944&lt;/accession-num&gt;&lt;urls&gt;&lt;related-urls&gt;&lt;url&gt;http://ovidsp.ovid.com/ovidweb.cgi?T=JS&amp;amp;CSC=Y&amp;amp;NEWS=N&amp;amp;PAGE=fulltext&amp;amp;D=emed12&amp;amp;AN=71517944&lt;/url&gt;&lt;url&gt;http://sfxeu07.hosted.exlibrisgroup.com/bham?sid=OVID:embase&amp;amp;id=pmid:&amp;amp;id=doi:10.1111%2Fj.1610-0387.2014.12370&amp;amp;issn=1610-0379&amp;amp;isbn=&amp;amp;volume=12&amp;amp;issue=&amp;amp;spage=1&amp;amp;pages=1-2&amp;amp;date=2014&amp;amp;title=JDDG+-+Journal+of+the+German+Society+of+Dermatology&amp;amp;atitle=Panniculitis+as+presenting+sign+of+hereditary+alpha-1-antitrypsin-deficiency+in+a+13+year+old+boy&amp;amp;aulast=Kunz&amp;amp;pid=%3Cauthor%3EKunz+B.%3C%2Fauthor%3E%3CAN%3E71517944%3C%2FAN%3E%3CDT%3EJournal%3A+Conference+Abstract%3C%2FDT%3E&lt;/url&gt;&lt;/related-urls&gt;&lt;/urls&gt;&lt;remote-database-name&gt;Embase&lt;/remote-database-name&gt;&lt;remote-database-provider&gt;Ovid Technologies&lt;/remote-database-provider&gt;&lt;/record&gt;&lt;/Cite&gt;&lt;Cite  &gt;&lt;Author&gt;Lonchampt&lt;/Author&gt;&lt;Year&gt;1985&lt;/Year&gt;&lt;RecNum&gt;3942&lt;/RecNum&gt;&lt;record&gt;&lt;rec-number&gt;3942&lt;/rec-number&gt;&lt;foreign-keys&gt;&lt;key app="EN" db-id="9wzsfwtdmzdz21eapez50dfat9az05xdft9z"&gt;3942&lt;/key&gt;&lt;/foreign-keys&gt;&lt;ref-type name="Journal Article"&gt;17&lt;/ref-type&gt;&lt;contributors&gt;&lt;authors&gt;&lt;author&gt;Lonchampt, F.&lt;/author&gt;&lt;author&gt;Blanc, D.&lt;/author&gt;&lt;author&gt;Terrasse, F.&lt;/author&gt;&lt;author&gt;Humbert, P.&lt;/author&gt;&lt;author&gt;Kienzler, J. L.&lt;/author&gt;&lt;author&gt;Agache, P.&lt;/author&gt;&lt;/authors&gt;&lt;/contributors&gt;&lt;titles&gt;&lt;title&gt;[Weber-Christian disease associated with familial alpha-1-antitrypsin deficiency. Apropos of a case]&lt;/title&gt;&lt;secondary-title&gt;Annales de Dermatologie et de Venereologie&lt;/secondary-title&gt;&lt;/titles&gt;&lt;periodical&gt;&lt;full-title&gt;Annales de Dermatologie et de Venereologie&lt;/full-title&gt;&lt;/periodical&gt;&lt;pages&gt;35-9&lt;/pages&gt;&lt;volume&gt;112&lt;/volume&gt;&lt;number&gt;1&lt;/number&gt;&lt;dates&gt;&lt;year&gt;1985&lt;/year&gt;&lt;/dates&gt;&lt;accession-num&gt;3874579&lt;/accession-num&gt;&lt;work-type&gt;Case Reports&lt;/work-type&gt;&lt;urls&gt;&lt;related-urls&gt;&lt;url&gt;http://ovidsp.ovid.com/ovidweb.cgi?T=JS&amp;amp;CSC=Y&amp;amp;NEWS=N&amp;amp;PAGE=fulltext&amp;amp;D=med2&amp;amp;AN=3874579&lt;/url&gt;&lt;url&gt;http://sfxeu07.hosted.exlibrisgroup.com/bham?sid=OVID:medline&amp;amp;id=pmid:3874579&amp;amp;id=doi:&amp;amp;issn=0151-9638&amp;amp;isbn=&amp;amp;volume=112&amp;amp;issue=1&amp;amp;spage=35&amp;amp;pages=35-9&amp;amp;date=1985&amp;amp;title=Annales+de+Dermatologie+et+de+Venereologie&amp;amp;atitle=Maladie+de+Weber-Christian+associee+a+un+deficit+familial+en+alpha-i-antitrypsine.+A+propos+d%27un+cas.&amp;amp;aulast=Lonchampt&amp;amp;pid=%3Cauthor%3ELonchampt+F%3C%2Fauthor%3E%3CAN%3E3874579%3C%2FAN%3E%3CDT%3ECase+Reports%3C%2FDT%3E&lt;/url&gt;&lt;/related-urls&gt;&lt;/urls&gt;&lt;/record&gt;&lt;/Cite&gt;&lt;Cite  &gt;&lt;Author&gt;Pittelkow&lt;/Author&gt;&lt;Year&gt;1988&lt;/Year&gt;&lt;RecNum&gt;5126&lt;/RecNum&gt;&lt;record&gt;&lt;rec-number&gt;5126&lt;/rec-number&gt;&lt;foreign-keys&gt;&lt;key app="EN" db-id="9wzsfwtdmzdz21eapez50dfat9az05xdft9z"&gt;5126&lt;/key&gt;&lt;/foreign-keys&gt;&lt;ref-type name="Journal Article"&gt;17&lt;/ref-type&gt;&lt;contributors&gt;&lt;authors&gt;&lt;author&gt;Pittelkow, M. R.&lt;/author&gt;&lt;author&gt;Smith, K. C.&lt;/author&gt;&lt;author&gt;Su, W. P. D.&lt;/author&gt;&lt;/authors&gt;&lt;/contributors&gt;&lt;auth-address&gt;(Pittelkow, Smith, Su) Department of Dermatology, Mayo Clinic, Rochester, MN 55905 United States&lt;/auth-address&gt;&lt;titles&gt;&lt;title&gt;Alpha-1-antitrypsin deficiency and panniculitis. Perspectives on disease relationship and replacement therapy&lt;/title&gt;&lt;secondary-title&gt;American Journal of Medicine&lt;/secondary-title&gt;&lt;/titles&gt;&lt;periodical&gt;&lt;full-title&gt;American Journal of Medicine&lt;/full-title&gt;&lt;/periodical&gt;&lt;pages&gt;80-86&lt;/pages&gt;&lt;volume&gt;84&lt;/volume&gt;&lt;number&gt;6 A&lt;/number&gt;&lt;dates&gt;&lt;year&gt;1988&lt;/year&gt;&lt;/dates&gt;&lt;accession-num&gt;1988161680&lt;/accession-num&gt;&lt;urls&gt;&lt;related-urls&gt;&lt;url&gt;http://ovidsp.ovid.com/ovidweb.cgi?T=JS&amp;amp;CSC=Y&amp;amp;NEWS=N&amp;amp;PAGE=fulltext&amp;amp;D=emed88&amp;amp;AN=1988161680&lt;/url&gt;&lt;url&gt;http://sfxeu07.hosted.exlibrisgroup.com/bham?sid=OVID:embase&amp;amp;id=pmid:&amp;amp;id=doi:10.1016%2F0002-9343%252888%252990163-5&amp;amp;issn=0002-9343&amp;amp;isbn=&amp;amp;volume=84&amp;amp;issue=6+A&amp;amp;spage=80&amp;amp;pages=80-86&amp;amp;date=1988&amp;amp;title=American+Journal+of+Medicine&amp;amp;atitle=Alpha-1-antitrypsin+deficiency+and+panniculitis.+Perspectives+on+disease+relationship+and+replacement+therapy&amp;amp;aulast=Pittelkow&amp;amp;pid=%3Cauthor%3EPittelkow+M.R.%3C%2Fauthor%3E%3CAN%3E1988161680%3C%2FAN%3E%3CDT%3EJournal%3A+Article%3C%2FDT%3E&lt;/url&gt;&lt;/related-urls&gt;&lt;/urls&gt;&lt;remote-database-name&gt;Embase&lt;/remote-database-name&gt;&lt;remote-database-provider&gt;Ovid Technologies&lt;/remote-database-provider&gt;&lt;/record&gt;&lt;/Cite&gt;&lt;Cite  &gt;&lt;Author&gt;Viraben&lt;/Author&gt;&lt;Year&gt;1986&lt;/Year&gt;&lt;RecNum&gt;6858&lt;/RecNum&gt;&lt;record&gt;&lt;rec-number&gt;6858&lt;/rec-number&gt;&lt;foreign-keys&gt;&lt;key app="EN" db-id="9wzsfwtdmzdz21eapez50dfat9az05xdft9z"&gt;6858&lt;/key&gt;&lt;/foreign-keys&gt;&lt;ref-type name="Journal Article"&gt;17&lt;/ref-type&gt;&lt;contributors&gt;&lt;authors&gt;&lt;author&gt;Viraben, R.&lt;/author&gt;&lt;author&gt;Massip, P.&lt;/author&gt;&lt;author&gt;Dicostanzo, B.&lt;/author&gt;&lt;author&gt;Mathieu, C.&lt;/author&gt;&lt;/authors&gt;&lt;/contributors&gt;&lt;titles&gt;&lt;title&gt;Necrotic panniculitis with alpha-1 antitrypsin deficiency&lt;/title&gt;&lt;secondary-title&gt;Journal of the American Academy of Dermatology&lt;/secondary-title&gt;&lt;/titles&gt;&lt;periodical&gt;&lt;full-title&gt;Journal of the American Academy of Dermatology&lt;/full-title&gt;&lt;/periodical&gt;&lt;pages&gt;684-687&lt;/pages&gt;&lt;volume&gt;14&lt;/volume&gt;&lt;number&gt;4&lt;/number&gt;&lt;dates&gt;&lt;year&gt;1986&lt;/year&gt;&lt;pub-dates&gt;&lt;date&gt;Apr&lt;/date&gt;&lt;/pub-dates&gt;&lt;/dates&gt;&lt;accession-num&gt;3485667&lt;/accession-num&gt;&lt;urls&gt;&lt;related-urls&gt;&lt;url&gt;http://ovidsp.ovid.com/ovidweb.cgi?T=JS&amp;amp;CSC=Y&amp;amp;NEWS=N&amp;amp;PAGE=fulltext&amp;amp;D=emed1b&amp;amp;AN=3485667&lt;/url&gt;&lt;url&gt;http://sfxeu07.hosted.exlibrisgroup.com/bham?sid=OVID:embase&amp;amp;id=pmid:3485667&amp;amp;id=doi:&amp;amp;issn=0190-9622&amp;amp;isbn=&amp;amp;volume=14&amp;amp;issue=4&amp;amp;spage=684&amp;amp;pages=684-687&amp;amp;date=1986&amp;amp;title=Journal+of+the+American+Academy+of+Dermatology&amp;amp;atitle=Necrotic+panniculitis+with+alpha-1+antitrypsin+deficiency&amp;amp;aulast=Viraben&amp;amp;pid=%3Cauthor%3EViraben+R.%3C%2Fauthor%3E%3CAN%3E3485667%3C%2FAN%3E%3CDT%3EJournal%3A+Article%3C%2FDT%3E&lt;/url&gt;&lt;/related-urls&gt;&lt;/urls&gt;&lt;remote-database-name&gt;Embase&lt;/remote-database-name&gt;&lt;remote-database-provider&gt;Ovid Technologies&lt;/remote-database-provider&gt;&lt;/record&gt;&lt;/Cite&gt;&lt;/EndNote&gt;</w:instrText>
            </w:r>
            <w:r w:rsidRPr="00EA13DA">
              <w:rPr>
                <w:rFonts w:ascii="Book Antiqua" w:eastAsia="Book Antiqua" w:hAnsi="Book Antiqua" w:cs="Book Antiqua"/>
                <w:color w:val="auto"/>
                <w:lang w:val="en-US"/>
              </w:rPr>
              <w:fldChar w:fldCharType="separate"/>
            </w:r>
            <w:r w:rsidR="004031D1" w:rsidRPr="00EA13DA">
              <w:rPr>
                <w:rFonts w:ascii="Book Antiqua" w:eastAsiaTheme="minorEastAsia" w:hAnsi="Book Antiqua" w:hint="eastAsia"/>
                <w:color w:val="auto"/>
                <w:lang w:val="en-US" w:eastAsia="zh-CN"/>
              </w:rPr>
              <w:t>[</w:t>
            </w:r>
            <w:r w:rsidR="004031D1" w:rsidRPr="00EA13DA">
              <w:rPr>
                <w:rFonts w:ascii="Book Antiqua" w:hAnsi="Book Antiqua"/>
                <w:color w:val="auto"/>
                <w:lang w:val="en-US"/>
              </w:rPr>
              <w:t>9,11,14,15,18-20,25,27,28,</w:t>
            </w:r>
            <w:r w:rsidR="00B80A64" w:rsidRPr="00EA13DA">
              <w:rPr>
                <w:rFonts w:ascii="Book Antiqua" w:hAnsi="Book Antiqua"/>
                <w:color w:val="auto"/>
                <w:lang w:val="en-US"/>
              </w:rPr>
              <w:t>31-35</w:t>
            </w:r>
            <w:r w:rsidR="004031D1" w:rsidRPr="00EA13DA">
              <w:rPr>
                <w:rFonts w:ascii="Book Antiqua" w:eastAsiaTheme="minorEastAsia" w:hAnsi="Book Antiqua" w:hint="eastAsia"/>
                <w:color w:val="auto"/>
                <w:lang w:val="en-US" w:eastAsia="zh-CN"/>
              </w:rPr>
              <w:t>]</w:t>
            </w:r>
            <w:r w:rsidRPr="00EA13DA">
              <w:rPr>
                <w:rFonts w:ascii="Book Antiqua" w:eastAsia="Book Antiqua" w:hAnsi="Book Antiqua" w:cs="Book Antiqua"/>
                <w:color w:val="auto"/>
                <w:lang w:val="en-US"/>
              </w:rPr>
              <w:fldChar w:fldCharType="end"/>
            </w:r>
          </w:p>
        </w:tc>
      </w:tr>
      <w:tr w:rsidR="005E2B85" w:rsidRPr="005E2B85" w14:paraId="4A703E65" w14:textId="77777777">
        <w:trPr>
          <w:trHeight w:val="934"/>
          <w:jc w:val="center"/>
        </w:trPr>
        <w:tc>
          <w:tcPr>
            <w:tcW w:w="1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38E6FA"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Augmentation</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01C0B1"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12 (2)</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49FECB"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33 (16-65)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C0B04D"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12 (100)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384BDE"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C371F2"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F712C7"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w: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98292B" w14:textId="7AC7C71B" w:rsidR="00555E6D" w:rsidRPr="00EA13DA" w:rsidRDefault="00224C5B" w:rsidP="004031D1">
            <w:pPr>
              <w:pStyle w:val="Body"/>
              <w:spacing w:line="360" w:lineRule="auto"/>
              <w:jc w:val="both"/>
              <w:rPr>
                <w:rFonts w:ascii="Book Antiqua" w:hAnsi="Book Antiqua"/>
                <w:color w:val="auto"/>
              </w:rPr>
            </w:pPr>
            <w:r w:rsidRPr="00EA13DA">
              <w:rPr>
                <w:rFonts w:ascii="Book Antiqua" w:eastAsia="Book Antiqua" w:hAnsi="Book Antiqua" w:cs="Book Antiqua"/>
                <w:color w:val="auto"/>
                <w:lang w:val="en-US"/>
              </w:rPr>
              <w:fldChar w:fldCharType="begin"/>
            </w:r>
            <w:r w:rsidR="00B80A64" w:rsidRPr="00EA13DA">
              <w:rPr>
                <w:rFonts w:ascii="Book Antiqua" w:eastAsia="Book Antiqua" w:hAnsi="Book Antiqua" w:cs="Book Antiqua"/>
                <w:color w:val="auto"/>
                <w:lang w:val="en-US"/>
              </w:rPr>
              <w:instrText xml:space="preserve"> ADDIN EN.CITE &lt;EndNote&gt;&lt;Cite  &gt;&lt;Author&gt;Pittelkow&lt;/Author&gt;&lt;Year&gt;1988&lt;/Year&gt;&lt;RecNum&gt;5126&lt;/RecNum&gt;&lt;DisplayText&gt;(12, 14, 18, 19, 29, 30, 36-40)&lt;/DisplayText&gt;&lt;record&gt;&lt;rec-number&gt;5126&lt;/rec-number&gt;&lt;foreign-keys&gt;&lt;key app="EN" db-id="9wzsfwtdmzdz21eapez50dfat9az05xdft9z"&gt;5126&lt;/key&gt;&lt;/foreign-keys&gt;&lt;ref-type name="Journal Article"&gt;17&lt;/ref-type&gt;&lt;contributors&gt;&lt;authors&gt;&lt;author&gt;Pittelkow, M. R.&lt;/author&gt;&lt;author&gt;Smith, K. C.&lt;/author&gt;&lt;author&gt;Su, W. P. D.&lt;/author&gt;&lt;/authors&gt;&lt;/contributors&gt;&lt;auth-address&gt;(Pittelkow, Smith, Su) Department of Dermatology, Mayo Clinic, Rochester, MN 55905 United States&lt;/auth-address&gt;&lt;titles&gt;&lt;title&gt;Alpha-1-antitrypsin deficiency and panniculitis. Perspectives on disease relationship and replacement therapy&lt;/title&gt;&lt;secondary-title&gt;American Journal of Medicine&lt;/secondary-title&gt;&lt;/titles&gt;&lt;periodical&gt;&lt;full-title&gt;American Journal of Medicine&lt;/full-title&gt;&lt;/periodical&gt;&lt;pages&gt;80-86&lt;/pages&gt;&lt;volume&gt;84&lt;/volume&gt;&lt;number&gt;6 A&lt;/number&gt;&lt;dates&gt;&lt;year&gt;1988&lt;/year&gt;&lt;/dates&gt;&lt;accession-num&gt;1988161680&lt;/accession-num&gt;&lt;urls&gt;&lt;related-urls&gt;&lt;url&gt;http://ovidsp.ovid.com/ovidweb.cgi?T=JS&amp;amp;CSC=Y&amp;amp;NEWS=N&amp;amp;PAGE=fulltext&amp;amp;D=emed88&amp;amp;AN=1988161680&lt;/url&gt;&lt;url&gt;http://sfxeu07.hosted.exlibrisgroup.com/bham?sid=OVID:embase&amp;amp;id=pmid:&amp;amp;id=doi:10.1016%2F0002-9343%252888%252990163-5&amp;amp;issn=0002-9343&amp;amp;isbn=&amp;amp;volume=84&amp;amp;issue=6+A&amp;amp;spage=80&amp;amp;pages=80-86&amp;amp;date=1988&amp;amp;title=American+Journal+of+Medicine&amp;amp;atitle=Alpha-1-antitrypsin+deficiency+and+panniculitis.+Perspectives+on+disease+relationship+and+replacement+therapy&amp;amp;aulast=Pittelkow&amp;amp;pid=%3Cauthor%3EPittelkow+M.R.%3C%2Fauthor%3E%3CAN%3E1988161680%3C%2FAN%3E%3CDT%3EJournal%3A+Article%3C%2FDT%3E&lt;/url&gt;&lt;/related-urls&gt;&lt;/urls&gt;&lt;remote-database-name&gt;Embase&lt;/remote-database-name&gt;&lt;remote-database-provider&gt;Ovid Technologies&lt;/remote-database-provider&gt;&lt;/record&gt;&lt;/Cite&gt;&lt;Cite  &gt;&lt;Author&gt;Kjus&lt;/Author&gt;&lt;Year&gt;2003&lt;/Year&gt;&lt;RecNum&gt;3361&lt;/RecNum&gt;&lt;record&gt;&lt;rec-number&gt;3361&lt;/rec-number&gt;&lt;foreign-keys&gt;&lt;key app="EN" db-id="9wzsfwtdmzdz21eapez50dfat9az05xdft9z"&gt;3361&lt;/key&gt;&lt;/foreign-keys&gt;&lt;ref-type name="Journal Article"&gt;17&lt;/ref-type&gt;&lt;contributors&gt;&lt;authors&gt;&lt;author&gt;Kjus, T.&lt;/author&gt;&lt;author&gt;Lutzow-Holm, C.&lt;/author&gt;&lt;author&gt;Christensen, O. B.&lt;/author&gt;&lt;/authors&gt;&lt;/contributors&gt;&lt;auth-address&gt;(Kjus, Lutzow-Holm, Christensen) Department of Dermatology, Ullevaal University Hospital, NO-0407 Oslo, Norway&lt;/auth-address&gt;&lt;titles&gt;&lt;title&gt;Treatment of Panniculitis Associated with Alpha-1-Antitrypsin Deficiency with Alpha-1-Protease Inhibitor&lt;/title&gt;&lt;secondary-title&gt;Acta Dermato-Venereologica&lt;/secondary-title&gt;&lt;/titles&gt;&lt;periodical&gt;&lt;full-title&gt;Acta Dermato-Venereologica&lt;/full-title&gt;&lt;/periodical&gt;&lt;pages&gt;462-463&lt;/pages&gt;&lt;volume&gt;83&lt;/volume&gt;&lt;number&gt;6&lt;/number&gt;&lt;dates&gt;&lt;year&gt;2003&lt;/year&gt;&lt;/dates&gt;&lt;accession-num&gt;2003490796&lt;/accession-num&gt;&lt;urls&gt;&lt;related-urls&gt;&lt;url&gt;http://ovidsp.ovid.com/ovidweb.cgi?T=JS&amp;amp;CSC=Y&amp;amp;NEWS=N&amp;amp;PAGE=fulltext&amp;amp;D=emed6&amp;amp;AN=2003490796&lt;/url&gt;&lt;url&gt;http://sfxeu07.hosted.exlibrisgroup.com/bham?sid=OVID:embase&amp;amp;id=pmid:&amp;amp;id=doi:10.1080%2F00015550310015004&amp;amp;issn=0001-5555&amp;amp;isbn=&amp;amp;volume=83&amp;amp;issue=6&amp;amp;spage=462&amp;amp;pages=462-463&amp;amp;date=2003&amp;amp;title=Acta+Dermato-Venereologica&amp;amp;atitle=Treatment+of+Panniculitis+Associated+with+Alpha-1-Antitrypsin+Deficiency+with+Alpha-1-Protease+Inhibitor&amp;amp;aulast=Kjus&amp;amp;pid=%3Cauthor%3EKjus+T.%3C%2Fauthor%3E%3CAN%3E2003490796%3C%2FAN%3E%3CDT%3EJournal%3A+Letter%3C%2FDT%3E&lt;/url&gt;&lt;/related-urls&gt;&lt;/urls&gt;&lt;remote-database-name&gt;Embase&lt;/remote-database-name&gt;&lt;remote-database-provider&gt;Ovid Technologies&lt;/remote-database-provider&gt;&lt;/record&gt;&lt;/Cite&gt;&lt;Cite  &gt;&lt;Author&gt;O'Riordan&lt;/Author&gt;&lt;Year&gt;1997&lt;/Year&gt;&lt;RecNum&gt;4795&lt;/RecNum&gt;&lt;record&gt;&lt;rec-number&gt;4795&lt;/rec-number&gt;&lt;foreign-keys&gt;&lt;key app="EN" db-id="9wzsfwtdmzdz21eapez50dfat9az05xdft9z"&gt;4795&lt;/key&gt;&lt;/foreign-keys&gt;&lt;ref-type name="Journal Article"&gt;17&lt;/ref-type&gt;&lt;contributors&gt;&lt;authors&gt;&lt;author&gt;O'Riordan, K.&lt;/author&gt;&lt;author&gt;Blei, A.&lt;/author&gt;&lt;author&gt;Rao, M. S.&lt;/author&gt;&lt;author&gt;Abecassis, M.&lt;/author&gt;&lt;/authors&gt;&lt;/contributors&gt;&lt;auth-address&gt;(O'Riordan, Blei) Department of Medicine, NW University Medical School, Chicago, IL 60611, United States (Rao) Department of Pathology, NW University Medical School, Chicago, IL 60611, United States (Abecassis) Dept. of Transplantation Surgery, NW University Medical School, Chicago, IL 60611, United States (Abecassis) Dept. of Transplantation Surgery, NW University Medical School, 303 East Superior Street, Chicago, IL 60611, United States&lt;/auth-address&gt;&lt;titles&gt;&lt;title&gt;alpha1-Antitrypsin deficiency-associated panniculitis: Resolution with intravenous alpha1-antitrypsin administration and liver transplantation&lt;/title&gt;&lt;secondary-title&gt;Transplantation&lt;/secondary-title&gt;&lt;/titles&gt;&lt;periodical&gt;&lt;full-title&gt;Transplantation&lt;/full-title&gt;&lt;/periodical&gt;&lt;pages&gt;480-482&lt;/pages&gt;&lt;volume&gt;63&lt;/volume&gt;&lt;number&gt;3&lt;/number&gt;&lt;dates&gt;&lt;year&gt;1997&lt;/year&gt;&lt;pub-dates&gt;&lt;date&gt;15 Feb&lt;/date&gt;&lt;/pub-dates&gt;&lt;/dates&gt;&lt;accession-num&gt;1997059990&lt;/accession-num&gt;&lt;urls&gt;&lt;related-urls&gt;&lt;url&gt;http://ovidsp.ovid.com/ovidweb.cgi?T=JS&amp;amp;CSC=Y&amp;amp;NEWS=N&amp;amp;PAGE=fulltext&amp;amp;D=emed4&amp;amp;AN=1997059990&lt;/url&gt;&lt;url&gt;http://sfxeu07.hosted.exlibrisgroup.com/bham?sid=OVID:embase&amp;amp;id=pmid:&amp;amp;id=doi:10.1097%2F00007890-199702150-00028&amp;amp;issn=0041-1337&amp;amp;isbn=&amp;amp;volume=63&amp;amp;issue=3&amp;amp;spage=480&amp;amp;pages=480-482&amp;amp;date=1997&amp;amp;title=Transplantation&amp;amp;atitle=alpha1-Antitrypsin+deficiency-associated+panniculitis%3A+Resolution+with+intravenous+alpha1-antitrypsin+administration+and+liver+transplantation&amp;amp;aulast=O%27Riordan&amp;amp;pid=%3Cauthor%3EO%27Riordan+K.%3C%2Fauthor%3E%3CAN%3E1997059990%3C%2FAN%3E%3CDT%3EJournal%3A+Article%3C%2FDT%3E&lt;/url&gt;&lt;/related-urls&gt;&lt;/urls&gt;&lt;remote-database-name&gt;Embase&lt;/remote-database-name&gt;&lt;remote-database-provider&gt;Ovid Technologies&lt;/remote-database-provider&gt;&lt;/record&gt;&lt;/Cite&gt;&lt;Cite  &gt;&lt;Author&gt;Sandhu&lt;/Author&gt;&lt;Year&gt;2009&lt;/Year&gt;&lt;RecNum&gt;5641&lt;/RecNum&gt;&lt;record&gt;&lt;rec-number&gt;5641&lt;/rec-number&gt;&lt;foreign-keys&gt;&lt;key app="EN" db-id="9wzsfwtdmzdz21eapez50dfat9az05xdft9z"&gt;5641&lt;/key&gt;&lt;/foreign-keys&gt;&lt;ref-type name="Journal Article"&gt;17&lt;/ref-type&gt;&lt;contributors&gt;&lt;authors&gt;&lt;author&gt;Sandhu, M. S.&lt;/author&gt;&lt;author&gt;Dimov, V.&lt;/author&gt;&lt;author&gt;Bewtra, A.&lt;/author&gt;&lt;/authors&gt;&lt;/contributors&gt;&lt;auth-address&gt;(Sandhu, Dimov, Bewtra) OmahaNEUnited States&lt;/auth-address&gt;&lt;titles&gt;&lt;title&gt;Alpha-1 antitrypsin deficiency associated panniculitis&lt;/title&gt;&lt;secondary-title&gt;Annals of Allergy, Asthma and Immunology&lt;/secondary-title&gt;&lt;/titles&gt;&lt;periodical&gt;&lt;full-title&gt;Annals of Allergy, Asthma and Immunology&lt;/full-title&gt;&lt;/periodical&gt;&lt;pages&gt;A142&lt;/pages&gt;&lt;volume&gt;3)&lt;/volume&gt;&lt;dates&gt;&lt;year&gt;2009&lt;/year&gt;&lt;pub-dates&gt;&lt;date&gt;November&lt;/date&gt;&lt;/pub-dates&gt;&lt;/dates&gt;&lt;accession-num&gt;70255234&lt;/accession-num&gt;&lt;urls&gt;&lt;related-urls&gt;&lt;url&gt;http://ovidsp.ovid.com/ovidweb.cgi?T=JS&amp;amp;CSC=Y&amp;amp;NEWS=N&amp;amp;PAGE=fulltext&amp;amp;D=emed9&amp;amp;AN=70255234&lt;/url&gt;&lt;url&gt;http://sfxeu07.hosted.exlibrisgroup.com/bham?sid=OVID:embase&amp;amp;id=pmid:&amp;amp;id=doi:&amp;amp;issn=1081-1206&amp;amp;isbn=&amp;amp;volume=103&amp;amp;issue=5+SUPPL.+3&amp;amp;spage=A142&amp;amp;pages=A142&amp;amp;date=2009&amp;amp;title=Annals+of+Allergy%2C+Asthma+and+Immunology&amp;amp;atitle=Alpha-1+antitrypsin+deficiency+associated+panniculitis&amp;amp;aulast=Sandhu&amp;amp;pid=%3Cauthor%3ESandhu+M.S.%3C%2Fauthor%3E%3CAN%3E70255234%3C%2FAN%3E%3CDT%3EJournal%3A+Conference+Abstract%3C%2FDT%3E&lt;/url&gt;&lt;/related-urls&gt;&lt;/urls&gt;&lt;remote-database-name&gt;Embase&lt;/remote-database-name&gt;&lt;remote-database-provider&gt;Ovid Technologies&lt;/remote-database-provider&gt;&lt;/record&gt;&lt;/Cite&gt;&lt;Cite  &gt;&lt;Author&gt;Al-Niaimi&lt;/Author&gt;&lt;Year&gt;2011&lt;/Year&gt;&lt;RecNum&gt;298&lt;/RecNum&gt;&lt;record&gt;&lt;rec-number&gt;298&lt;/rec-number&gt;&lt;foreign-keys&gt;&lt;key app="EN" db-id="9wzsfwtdmzdz21eapez50dfat9az05xdft9z"&gt;298&lt;/key&gt;&lt;/foreign-keys&gt;&lt;ref-type name="Journal Article"&gt;17&lt;/ref-type&gt;&lt;contributors&gt;&lt;authors&gt;&lt;author&gt;Al-Niaimi, F.&lt;/author&gt;&lt;author&gt;Lyon, C.&lt;/author&gt;&lt;/authors&gt;&lt;/contributors&gt;&lt;auth-address&gt;(Al-Niaimi) Department of Dermatology, Salford Royal Hospital Trust, Stott Lane, Manchester, M50 3RA, United Kingdom (Lyon) Department of Dermatology, York Hospital, York, United Kingdom&lt;/auth-address&gt;&lt;titles&gt;&lt;title&gt;Severe ulcerative panniculitis caused by alpha 1-antitrypsin deficiency: Remission induced and maintained with intravenous alpha 1-antitrypsin&lt;/title&gt;&lt;secondary-title&gt;Journal of the American Academy of Dermatology&lt;/secondary-title&gt;&lt;/titles&gt;&lt;periodical&gt;&lt;full-title&gt;Journal of the American Academy of Dermatology&lt;/full-title&gt;&lt;/periodical&gt;&lt;pages&gt;227-229&lt;/pages&gt;&lt;volume&gt;65&lt;/volume&gt;&lt;number&gt;1&lt;/number&gt;&lt;dates&gt;&lt;year&gt;2011&lt;/year&gt;&lt;pub-dates&gt;&lt;date&gt;July&lt;/date&gt;&lt;/pub-dates&gt;&lt;/dates&gt;&lt;accession-num&gt;2011327122&lt;/accession-num&gt;&lt;urls&gt;&lt;related-urls&gt;&lt;url&gt;http://ovidsp.ovid.com/ovidweb.cgi?T=JS&amp;amp;CSC=Y&amp;amp;NEWS=N&amp;amp;PAGE=fulltext&amp;amp;D=emed10&amp;amp;AN=2011327122&lt;/url&gt;&lt;url&gt;http://sfxeu07.hosted.exlibrisgroup.com/bham?sid=OVID:embase&amp;amp;id=pmid:&amp;amp;id=doi:10.1016%2Fj.jaad.2009.11.587&amp;amp;issn=0190-9622&amp;amp;isbn=&amp;amp;volume=65&amp;amp;issue=1&amp;amp;spage=227&amp;amp;pages=227-229&amp;amp;date=2011&amp;amp;title=Journal+of+the+American+Academy+of+Dermatology&amp;amp;atitle=Severe+ulcerative+panniculitis+caused+by+alpha+1-antitrypsin+deficiency%3A+Remission+induced+and+maintained+with+intravenous+alpha+1-antitrypsin&amp;amp;aulast=Al-Niaimi&amp;amp;pid=%3Cauthor%3EAl-Niaimi+F.%3C%2Fauthor%3E%3CAN%3E2011327122%3C%2FAN%3E%3CDT%3EJournal%3A+Letter%3C%2FDT%3E&lt;/url&gt;&lt;/related-urls&gt;&lt;/urls&gt;&lt;remote-database-name&gt;Embase&lt;/remote-database-name&gt;&lt;remote-database-provider&gt;Ovid Technologies&lt;/remote-database-provider&gt;&lt;/record&gt;&lt;/Cite&gt;&lt;Cite  &gt;&lt;Author&gt;Gross&lt;/Author&gt;&lt;Year&gt;2009&lt;/Year&gt;&lt;RecNum&gt;2476&lt;/RecNum&gt;&lt;record&gt;&lt;rec-number&gt;2476&lt;/rec-number&gt;&lt;foreign-keys&gt;&lt;key app="EN" db-id="9wzsfwtdmzdz21eapez50dfat9az05xdft9z"&gt;2476&lt;/key&gt;&lt;/foreign-keys&gt;&lt;ref-type name="Journal Article"&gt;17&lt;/ref-type&gt;&lt;contributors&gt;&lt;authors&gt;&lt;author&gt;Gross, B.&lt;/author&gt;&lt;author&gt;Grebe, M.&lt;/author&gt;&lt;author&gt;Wencker, M.&lt;/author&gt;&lt;author&gt;Stoller, J. K.&lt;/author&gt;&lt;author&gt;Bjursten, L. M.&lt;/author&gt;&lt;author&gt;Janciauskiene, S.&lt;/author&gt;&lt;/authors&gt;&lt;/contributors&gt;&lt;auth-address&gt;(Grebe, Wencker) Talecris Biotherapeutics, Frankfurt, Germany (Stoller) Respiratory Institute, Cleveland Clinic, Cleveland, OH, United States (Bjursten, Janciauskiene) Lund University, Department of Clinical Sciences, Malmo University Hospital, Entrance 46, SE-205 02 Malmo, Sweden&lt;/auth-address&gt;&lt;titles&gt;&lt;title&gt;New findings in PiZZ alpha1-antitrypsin deficiency-related panniculitis: Demonstration of skin polymers and high dosing requirements of intravenous augmentation therapy&lt;/title&gt;&lt;secondary-title&gt;Dermatology&lt;/secondary-title&gt;&lt;/titles&gt;&lt;periodical&gt;&lt;full-title&gt;Dermatology&lt;/full-title&gt;&lt;/periodical&gt;&lt;pages&gt;370-375&lt;/pages&gt;&lt;volume&gt;218&lt;/volume&gt;&lt;number&gt;4&lt;/number&gt;&lt;dates&gt;&lt;year&gt;2009&lt;/year&gt;&lt;pub-dates&gt;&lt;date&gt;April&lt;/date&gt;&lt;/pub-dates&gt;&lt;/dates&gt;&lt;accession-num&gt;2009375465&lt;/accession-num&gt;&lt;urls&gt;&lt;related-urls&gt;&lt;url&gt;http://ovidsp.ovid.com/ovidweb.cgi?T=JS&amp;amp;CSC=Y&amp;amp;NEWS=N&amp;amp;PAGE=fulltext&amp;amp;D=emed9&amp;amp;AN=2009375465&lt;/url&gt;&lt;url&gt;http://sfxeu07.hosted.exlibrisgroup.com/bham?sid=OVID:embase&amp;amp;id=pmid:&amp;amp;id=doi:10.1159%2F000202982&amp;amp;issn=1018-8665&amp;amp;isbn=&amp;amp;volume=218&amp;amp;issue=4&amp;amp;spage=370&amp;amp;pages=370-375&amp;amp;date=2009&amp;amp;title=Dermatology&amp;amp;atitle=New+findings+in+PiZZ+alpha1-antitrypsin+deficiency-related+panniculitis%3A+Demonstration+of+skin+polymers+and+high+dosing+requirements+of+intravenous+augmentation+therapy&amp;amp;aulast=Gross&amp;amp;pid=%3Cauthor%3EGross+B.%3C%2Fauthor%3E%3CAN%3E2009375465%3C%2FAN%3E%3CDT%3EJournal%3A+Article%3C%2FDT%3E&lt;/url&gt;&lt;/related-urls&gt;&lt;/urls&gt;&lt;remote-database-name&gt;Embase&lt;/remote-database-name&gt;&lt;remote-database-provider&gt;Ovid Technologies&lt;/remote-database-provider&gt;&lt;/record&gt;&lt;/Cite&gt;&lt;Cite  &gt;&lt;Author&gt;Chowdhury&lt;/Author&gt;&lt;Year&gt;2002&lt;/Year&gt;&lt;RecNum&gt;1211&lt;/RecNum&gt;&lt;record&gt;&lt;rec-number&gt;1211&lt;/rec-number&gt;&lt;foreign-keys&gt;&lt;key app="EN" db-id="9wzsfwtdmzdz21eapez50dfat9az05xdft9z"&gt;1211&lt;/key&gt;&lt;/foreign-keys&gt;&lt;ref-type name="Journal Article"&gt;17&lt;/ref-type&gt;&lt;contributors&gt;&lt;authors&gt;&lt;author&gt;Chowdhury, M. M. U.&lt;/author&gt;&lt;author&gt;Williams, E. J.&lt;/author&gt;&lt;author&gt;Morris, J. S.&lt;/author&gt;&lt;author&gt;Ferguson, B. J. M.&lt;/author&gt;&lt;author&gt;McGregor, A. D.&lt;/author&gt;&lt;author&gt;Hedges, A. R.&lt;/author&gt;&lt;author&gt;Stamatakis, J. D.&lt;/author&gt;&lt;author&gt;Pope, F. M.&lt;/author&gt;&lt;/authors&gt;&lt;/contributors&gt;&lt;titles&gt;&lt;title&gt;Severe panniculitis caused by homozygous ZZ alpha(1)-antitrypsin deficiency treated successfully with human purified enzyme (Prolastin (R))&lt;/title&gt;&lt;secondary-title&gt;British Journal of Dermatology&lt;/secondary-title&gt;&lt;/titles&gt;&lt;periodical&gt;&lt;full-title&gt;British Journal of Dermatology&lt;/full-title&gt;&lt;/periodical&gt;&lt;pages&gt;1258-1261&lt;/pages&gt;&lt;volume&gt;147&lt;/volume&gt;&lt;number&gt;6&lt;/number&gt;&lt;dates&gt;&lt;year&gt;2002&lt;/year&gt;&lt;pub-dates&gt;&lt;date&gt;Dec&lt;/date&gt;&lt;/pub-dates&gt;&lt;/dates&gt;&lt;isbn&gt;0007-0963&lt;/isbn&gt;&lt;accession-num&gt;WOS:000180121100027&lt;/accession-num&gt;&lt;urls&gt;&lt;related-urls&gt;&lt;url&gt;&amp;lt;Go to ISI&amp;gt;://WOS:000180121100027&lt;/url&gt;&lt;/related-urls&gt;&lt;/urls&gt;&lt;electronic-resource-num&gt;10.1046/j.1365-2133.2002.05095.x&lt;/electronic-resource-num&gt;&lt;/record&gt;&lt;/Cite&gt;&lt;Cite  &gt;&lt;Author&gt;Olson&lt;/Author&gt;&lt;Year&gt;2012&lt;/Year&gt;&lt;RecNum&gt;4777&lt;/RecNum&gt;&lt;record&gt;&lt;rec-number&gt;4777&lt;/rec-number&gt;&lt;foreign-keys&gt;&lt;key app="EN" db-id="9wzsfwtdmzdz21eapez50dfat9az05xdft9z"&gt;4777&lt;/key&gt;&lt;/foreign-keys&gt;&lt;ref-type name="Journal Article"&gt;17&lt;/ref-type&gt;&lt;contributors&gt;&lt;authors&gt;&lt;author&gt;Olson, J. M.&lt;/author&gt;&lt;author&gt;Moore, E. C.&lt;/author&gt;&lt;author&gt;Valasek, M. A.&lt;/author&gt;&lt;author&gt;Williams, L. H.&lt;/author&gt;&lt;author&gt;Vary, J. C.&lt;/author&gt;&lt;/authors&gt;&lt;/contributors&gt;&lt;auth-address&gt;(Olson, Moore, Vary) Department of Medicine, University of Washington, Medical Center, Seattle, WA, United States (Valasek) Department of Pathology, University of Washington, Medical Center, Seattle, WA, United States (Williams) Group Health Cooperative, Seattle, WA, United States&lt;/auth-address&gt;&lt;titles&gt;&lt;title&gt;Panniculitis in alpha-1 antitrypsin deficiency treated with enzyme replacement&lt;/title&gt;&lt;secondary-title&gt;Journal of the American Academy of Dermatology&lt;/secondary-title&gt;&lt;/titles&gt;&lt;periodical&gt;&lt;full-title&gt;Journal of the American Academy of Dermatology&lt;/full-title&gt;&lt;/periodical&gt;&lt;pages&gt;e139-e141&lt;/pages&gt;&lt;volume&gt;66&lt;/volume&gt;&lt;number&gt;4&lt;/number&gt;&lt;dates&gt;&lt;year&gt;2012&lt;/year&gt;&lt;pub-dates&gt;&lt;date&gt;April&lt;/date&gt;&lt;/pub-dates&gt;&lt;/dates&gt;&lt;accession-num&gt;2012157667&lt;/accession-num&gt;&lt;urls&gt;&lt;related-urls&gt;&lt;url&gt;http://ovidsp.ovid.com/ovidweb.cgi?T=JS&amp;amp;CSC=Y&amp;amp;NEWS=N&amp;amp;PAGE=fulltext&amp;amp;D=emed10&amp;amp;AN=2012157667&lt;/url&gt;&lt;url&gt;http://sfxeu07.hosted.exlibrisgroup.com/bham?sid=OVID:embase&amp;amp;id=pmid:&amp;amp;id=doi:10.1016%2Fj.jaad.2010.11.006&amp;amp;issn=0190-9622&amp;amp;isbn=&amp;amp;volume=66&amp;amp;issue=4&amp;amp;spage=e139&amp;amp;pages=e139-e141&amp;amp;date=2012&amp;amp;title=Journal+of+the+American+Academy+of+Dermatology&amp;amp;atitle=Panniculitis+in+alpha-1+antitrypsin+deficiency+treated+with+enzyme+replacement&amp;amp;aulast=Olson&amp;amp;pid=%3Cauthor%3EOlson+J.M.%3C%2Fauthor%3E%3CAN%3E2012157667%3C%2FAN%3E%3CDT%3EJournal%3A+Letter%3C%2FDT%3E&lt;/url&gt;&lt;/related-urls&gt;&lt;/urls&gt;&lt;remote-database-name&gt;Embase&lt;/remote-database-name&gt;&lt;remote-database-provider&gt;Ovid Technologies&lt;/remote-database-provider&gt;&lt;/record&gt;&lt;/Cite&gt;&lt;Cite  &gt;&lt;Author&gt;Rasool&lt;/Author&gt;&lt;Year&gt;2014&lt;/Year&gt;&lt;RecNum&gt;5318&lt;/RecNum&gt;&lt;record&gt;&lt;rec-number&gt;5318&lt;/rec-number&gt;&lt;foreign-keys&gt;&lt;key app="EN" db-id="9wzsfwtdmzdz21eapez50dfat9az05xdft9z"&gt;5318&lt;/key&gt;&lt;/foreign-keys&gt;&lt;ref-type name="Journal Article"&gt;17&lt;/ref-type&gt;&lt;contributors&gt;&lt;authors&gt;&lt;author&gt;Rasool, S.&lt;/author&gt;&lt;author&gt;Harman, K.&lt;/author&gt;&lt;author&gt;Bamford, M.&lt;/author&gt;&lt;author&gt;Saldanha, G.&lt;/author&gt;&lt;/authors&gt;&lt;/contributors&gt;&lt;titles&gt;&lt;title&gt;Alpha-1-antitrypsin deficiency panniculitis treated with enzyme replacement&lt;/title&gt;&lt;secondary-title&gt;British Journal of Dermatology&lt;/secondary-title&gt;&lt;/titles&gt;&lt;periodical&gt;&lt;full-title&gt;British Journal of Dermatology&lt;/full-title&gt;&lt;/periodical&gt;&lt;pages&gt;56-57&lt;/pages&gt;&lt;volume&gt;171&lt;/volume&gt;&lt;dates&gt;&lt;year&gt;2014&lt;/year&gt;&lt;pub-dates&gt;&lt;date&gt;Jul&lt;/date&gt;&lt;/pub-dates&gt;&lt;/dates&gt;&lt;isbn&gt;0007-0963&lt;/isbn&gt;&lt;accession-num&gt;WOS:000338766600117&lt;/accession-num&gt;&lt;urls&gt;&lt;related-urls&gt;&lt;url&gt;&amp;lt;Go to ISI&amp;gt;://WOS:000338766600117&lt;/url&gt;&lt;/related-urls&gt;&lt;/urls&gt;&lt;/record&gt;&lt;/Cite&gt;&lt;Cite  &gt;&lt;Author&gt;Furey&lt;/Author&gt;&lt;Year&gt;1996&lt;/Year&gt;&lt;RecNum&gt;2169&lt;/RecNum&gt;&lt;record&gt;&lt;rec-number&gt;2169&lt;/rec-number&gt;&lt;foreign-keys&gt;&lt;key app="EN" db-id="9wzsfwtdmzdz21eapez50dfat9az05xdft9z"&gt;2169&lt;/key&gt;&lt;/foreign-keys&gt;&lt;ref-type name="Journal Article"&gt;17&lt;/ref-type&gt;&lt;contributors&gt;&lt;authors&gt;&lt;author&gt;Furey, N. L.&lt;/author&gt;&lt;author&gt;Golden, R. S.&lt;/author&gt;&lt;author&gt;Potts, S. R.&lt;/author&gt;&lt;/authors&gt;&lt;/contributors&gt;&lt;titles&gt;&lt;title&gt;Treatment of alpha-1-antitrypsin deficiency, massive edema, and panniculitis with alpha-1 protease inhibitor&lt;/title&gt;&lt;secondary-title&gt;Annals of Internal Medicine&lt;/secondary-title&gt;&lt;/titles&gt;&lt;periodical&gt;&lt;full-title&gt;Annals of Internal Medicine&lt;/full-title&gt;&lt;/periodical&gt;&lt;pages&gt;699&lt;/pages&gt;&lt;volume&gt;125&lt;/volume&gt;&lt;number&gt;8&lt;/number&gt;&lt;dates&gt;&lt;year&gt;1996&lt;/year&gt;&lt;pub-dates&gt;&lt;date&gt;15 Oct&lt;/date&gt;&lt;/pub-dates&gt;&lt;/dates&gt;&lt;accession-num&gt;8849167&lt;/accession-num&gt;&lt;urls&gt;&lt;related-urls&gt;&lt;url&gt;http://ovidsp.ovid.com/ovidweb.cgi?T=JS&amp;amp;CSC=Y&amp;amp;NEWS=N&amp;amp;PAGE=fulltext&amp;amp;D=emed4&amp;amp;AN=8849167&lt;/url&gt;&lt;url&gt;http://sfxeu07.hosted.exlibrisgroup.com/bham?sid=OVID:embase&amp;amp;id=pmid:8849167&amp;amp;id=doi:&amp;amp;issn=0003-4819&amp;amp;isbn=&amp;amp;volume=125&amp;amp;issue=8&amp;amp;spage=699&amp;amp;pages=699&amp;amp;date=1996&amp;amp;title=Annals+of+internal+medicine&amp;amp;atitle=Treatment+of+alpha-1-antitrypsin+deficiency%2C+massive+edema%2C+and+panniculitis+with+alpha-1+protease+inhibitor&amp;amp;aulast=Furey&amp;amp;pid=%3Cauthor%3EFurey+N.L.%3C%2Fauthor%3E%3CAN%3E8849167%3C%2FAN%3E%3CDT%3EJournal%3A+Letter%3C%2FDT%3E&lt;/url&gt;&lt;/related-urls&gt;&lt;/urls&gt;&lt;remote-database-name&gt;Embase&lt;/remote-database-name&gt;&lt;remote-database-provider&gt;Ovid Technologies&lt;/remote-database-provider&gt;&lt;/record&gt;&lt;/Cite&gt;&lt;Cite  &gt;&lt;Author&gt;Genders&lt;/Author&gt;&lt;Year&gt;2010&lt;/Year&gt;&lt;RecNum&gt;2285&lt;/RecNum&gt;&lt;record&gt;&lt;rec-number&gt;2285&lt;/rec-number&gt;&lt;foreign-keys&gt;&lt;key app="EN" db-id="9wzsfwtdmzdz21eapez50dfat9az05xdft9z"&gt;2285&lt;/key&gt;&lt;/foreign-keys&gt;&lt;ref-type name="Journal Article"&gt;17&lt;/ref-type&gt;&lt;contributors&gt;&lt;authors&gt;&lt;author&gt;Genders, R.&lt;/author&gt;&lt;author&gt;Basdew, V. R.&lt;/author&gt;&lt;author&gt;Pavel, S.&lt;/author&gt;&lt;/authors&gt;&lt;/contributors&gt;&lt;auth-address&gt;(Genders, Pavel) Afdeling Dermatologie, Leids Universitair Medisch Centrum, Leiden, Netherlands (Basdew) Afdeling Dermatologie, Medisch Centrum Haaglanden, Netherlands&lt;/auth-address&gt;&lt;titles&gt;&lt;title&gt;Panniculitis with alpha-1-antitrypsin deficiency. [Dutch]&amp;#13;Panniculitis bij alfa-1-anti-trypsinedeficientie&lt;/title&gt;&lt;secondary-title&gt;Nederlands Tijdschrift voor Dermatologie en Venereologie&lt;/secondary-title&gt;&lt;/titles&gt;&lt;periodical&gt;&lt;full-title&gt;Nederlands Tijdschrift voor Dermatologie en Venereologie&lt;/full-title&gt;&lt;/periodical&gt;&lt;pages&gt;318-319&lt;/pages&gt;&lt;volume&gt;20&lt;/volume&gt;&lt;number&gt;6&lt;/number&gt;&lt;dates&gt;&lt;year&gt;2010&lt;/year&gt;&lt;pub-dates&gt;&lt;date&gt;June&lt;/date&gt;&lt;/pub-dates&gt;&lt;/dates&gt;&lt;accession-num&gt;2010624428&lt;/accession-num&gt;&lt;urls&gt;&lt;related-urls&gt;&lt;url&gt;http://ovidsp.ovid.com/ovidweb.cgi?T=JS&amp;amp;CSC=Y&amp;amp;NEWS=N&amp;amp;PAGE=fulltext&amp;amp;D=emed9&amp;amp;AN=2010624428&lt;/url&gt;&lt;url&gt;http://sfxeu07.hosted.exlibrisgroup.com/bham?sid=OVID:embase&amp;amp;id=pmid:&amp;amp;id=doi:&amp;amp;issn=0925-8604&amp;amp;isbn=&amp;amp;volume=20&amp;amp;issue=6&amp;amp;spage=318&amp;amp;pages=318-319&amp;amp;date=2010&amp;amp;title=Nederlands+Tijdschrift+voor+Dermatologie+en+Venereologie&amp;amp;atitle=Panniculitis+bij+alfa-1-anti-trypsinedeficientie&amp;amp;aulast=Genders&amp;amp;pid=%3Cauthor%3EGenders+R.%3C%2Fauthor%3E%3CAN%3E2010624428%3C%2FAN%3E%3CDT%3EJournal%3A+Article%3C%2FDT%3E&lt;/url&gt;&lt;/related-urls&gt;&lt;/urls&gt;&lt;remote-database-name&gt;Embase&lt;/remote-database-name&gt;&lt;remote-database-provider&gt;Ovid Technologies&lt;/remote-database-provider&gt;&lt;/record&gt;&lt;/Cite&gt;&lt;/EndNote&gt;</w:instrText>
            </w:r>
            <w:r w:rsidRPr="00EA13DA">
              <w:rPr>
                <w:rFonts w:ascii="Book Antiqua" w:eastAsia="Book Antiqua" w:hAnsi="Book Antiqua" w:cs="Book Antiqua"/>
                <w:color w:val="auto"/>
                <w:lang w:val="en-US"/>
              </w:rPr>
              <w:fldChar w:fldCharType="separate"/>
            </w:r>
            <w:r w:rsidR="004031D1" w:rsidRPr="00EA13DA">
              <w:rPr>
                <w:rFonts w:ascii="Book Antiqua" w:eastAsiaTheme="minorEastAsia" w:hAnsi="Book Antiqua" w:hint="eastAsia"/>
                <w:color w:val="auto"/>
                <w:lang w:val="en-US" w:eastAsia="zh-CN"/>
              </w:rPr>
              <w:t>[</w:t>
            </w:r>
            <w:r w:rsidR="004031D1" w:rsidRPr="00EA13DA">
              <w:rPr>
                <w:rFonts w:ascii="Book Antiqua" w:hAnsi="Book Antiqua"/>
                <w:color w:val="auto"/>
                <w:lang w:val="en-US"/>
              </w:rPr>
              <w:t>1,12,14,18,19,29,30,</w:t>
            </w:r>
            <w:r w:rsidR="004A2DBE" w:rsidRPr="00EA13DA">
              <w:rPr>
                <w:rFonts w:ascii="Book Antiqua" w:hAnsi="Book Antiqua"/>
                <w:color w:val="auto"/>
                <w:lang w:val="en-US"/>
              </w:rPr>
              <w:t>36-39</w:t>
            </w:r>
            <w:r w:rsidR="004031D1" w:rsidRPr="00EA13DA">
              <w:rPr>
                <w:rFonts w:ascii="Book Antiqua" w:eastAsiaTheme="minorEastAsia" w:hAnsi="Book Antiqua" w:hint="eastAsia"/>
                <w:color w:val="auto"/>
                <w:lang w:val="en-US" w:eastAsia="zh-CN"/>
              </w:rPr>
              <w:t>]</w:t>
            </w:r>
            <w:r w:rsidRPr="00EA13DA">
              <w:rPr>
                <w:rFonts w:ascii="Book Antiqua" w:eastAsia="Book Antiqua" w:hAnsi="Book Antiqua" w:cs="Book Antiqua"/>
                <w:color w:val="auto"/>
                <w:lang w:val="en-US"/>
              </w:rPr>
              <w:fldChar w:fldCharType="end"/>
            </w:r>
          </w:p>
        </w:tc>
      </w:tr>
      <w:tr w:rsidR="005E2B85" w:rsidRPr="005E2B85" w14:paraId="64F09EB8" w14:textId="77777777">
        <w:trPr>
          <w:trHeight w:val="934"/>
          <w:jc w:val="center"/>
        </w:trPr>
        <w:tc>
          <w:tcPr>
            <w:tcW w:w="1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16987C" w14:textId="02EE17D9" w:rsidR="00555E6D" w:rsidRPr="005E2B85" w:rsidRDefault="00B80A64" w:rsidP="004031D1">
            <w:pPr>
              <w:pStyle w:val="Body"/>
              <w:spacing w:line="360" w:lineRule="auto"/>
              <w:jc w:val="both"/>
              <w:rPr>
                <w:rFonts w:ascii="Book Antiqua" w:hAnsi="Book Antiqua"/>
                <w:color w:val="auto"/>
              </w:rPr>
            </w:pPr>
            <w:r w:rsidRPr="005E2B85">
              <w:rPr>
                <w:rFonts w:ascii="Book Antiqua" w:hAnsi="Book Antiqua"/>
                <w:color w:val="auto"/>
                <w:lang w:val="en-US"/>
              </w:rPr>
              <w:t xml:space="preserve">Antibiotics </w:t>
            </w:r>
            <w:r w:rsidR="004031D1">
              <w:rPr>
                <w:rFonts w:ascii="Book Antiqua" w:eastAsiaTheme="minorEastAsia" w:hAnsi="Book Antiqua" w:hint="eastAsia"/>
                <w:color w:val="auto"/>
                <w:lang w:val="en-US" w:eastAsia="zh-CN"/>
              </w:rPr>
              <w:t>and</w:t>
            </w:r>
            <w:r w:rsidRPr="005E2B85">
              <w:rPr>
                <w:rFonts w:ascii="Book Antiqua" w:hAnsi="Book Antiqua"/>
                <w:color w:val="auto"/>
                <w:lang w:val="en-US"/>
              </w:rPr>
              <w:t xml:space="preserve"> steroids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E4A730"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10 (2)</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EEA39E"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34 (32-42)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07D3AB"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1 (10)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5016D9"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3 (30)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894080"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6 (60)</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7C34C8"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w: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01C508" w14:textId="081B9545" w:rsidR="00555E6D" w:rsidRPr="00EA13DA" w:rsidRDefault="00224C5B" w:rsidP="004031D1">
            <w:pPr>
              <w:pStyle w:val="Body"/>
              <w:spacing w:line="360" w:lineRule="auto"/>
              <w:jc w:val="both"/>
              <w:rPr>
                <w:rFonts w:ascii="Book Antiqua" w:hAnsi="Book Antiqua"/>
                <w:color w:val="auto"/>
              </w:rPr>
            </w:pPr>
            <w:r w:rsidRPr="00EA13DA">
              <w:rPr>
                <w:rFonts w:ascii="Book Antiqua" w:eastAsia="Book Antiqua" w:hAnsi="Book Antiqua" w:cs="Book Antiqua"/>
                <w:color w:val="auto"/>
                <w:lang w:val="en-US"/>
              </w:rPr>
              <w:fldChar w:fldCharType="begin"/>
            </w:r>
            <w:r w:rsidR="00B80A64" w:rsidRPr="00EA13DA">
              <w:rPr>
                <w:rFonts w:ascii="Book Antiqua" w:eastAsia="Book Antiqua" w:hAnsi="Book Antiqua" w:cs="Book Antiqua"/>
                <w:color w:val="auto"/>
                <w:lang w:val="en-US"/>
              </w:rPr>
              <w:instrText xml:space="preserve"> ADDIN EN.CITE &lt;EndNote&gt;&lt;Cite  &gt;&lt;Author&gt;Rubinstein&lt;/Author&gt;&lt;Year&gt;1977&lt;/Year&gt;&lt;RecNum&gt;5544&lt;/RecNum&gt;&lt;DisplayText&gt;(19, 20, 28, 34, 39, 41)&lt;/DisplayText&gt;&lt;record&gt;&lt;rec-number&gt;5544&lt;/rec-number&gt;&lt;foreign-keys&gt;&lt;key app="EN" db-id="9wzsfwtdmzdz21eapez50dfat9az05xdft9z"&gt;5544&lt;/key&gt;&lt;/foreign-keys&gt;&lt;ref-type name="Journal Article"&gt;17&lt;/ref-type&gt;&lt;contributors&gt;&lt;authors&gt;&lt;author&gt;Rubinstein, H. M.&lt;/author&gt;&lt;author&gt;Jaffer, A. M.&lt;/author&gt;&lt;author&gt;Kudrna, J. C.&lt;/author&gt;&lt;author&gt;Lertratanakul, Y.&lt;/author&gt;&lt;author&gt;Chandrasekhar, A. J.&lt;/author&gt;&lt;author&gt;Slater, D.&lt;/author&gt;&lt;author&gt;Schmid, F. R.&lt;/author&gt;&lt;/authors&gt;&lt;/contributors&gt;&lt;titles&gt;&lt;title&gt;Alpha1-antitrypsin deficiency with severe panniculitis. Report of two cases&lt;/title&gt;&lt;secondary-title&gt;Annals of Internal Medicine&lt;/secondary-title&gt;&lt;/titles&gt;&lt;periodical&gt;&lt;full-title&gt;Annals of Internal Medicine&lt;/full-title&gt;&lt;/periodical&gt;&lt;pages&gt;742-4&lt;/pages&gt;&lt;volume&gt;86&lt;/volume&gt;&lt;number&gt;6&lt;/number&gt;&lt;dates&gt;&lt;year&gt;1977&lt;/year&gt;&lt;/dates&gt;&lt;accession-num&gt;301370&lt;/accession-num&gt;&lt;work-type&gt;Case Reports&amp;#13;Research Support, U.S. Gov't, P.H.S.&lt;/work-type&gt;&lt;urls&gt;&lt;related-urls&gt;&lt;url&gt;http://ovidsp.ovid.com/ovidweb.cgi?T=JS&amp;amp;CSC=Y&amp;amp;NEWS=N&amp;amp;PAGE=fulltext&amp;amp;D=med1&amp;amp;AN=301370&lt;/url&gt;&lt;url&gt;http://sfxeu07.hosted.exlibrisgroup.com/bham?sid=OVID:medline&amp;amp;id=pmid:301370&amp;amp;id=doi:&amp;amp;issn=0003-4819&amp;amp;isbn=&amp;amp;volume=86&amp;amp;issue=6&amp;amp;spage=742&amp;amp;pages=742-4&amp;amp;date=1977&amp;amp;title=Annals+of+Internal+Medicine&amp;amp;atitle=Alpha1-antitrypsin+deficiency+with+severe+panniculitis.+Report+of+two+cases.&amp;amp;aulast=Rubinstein&amp;amp;pid=%3Cauthor%3ERubinstein+HM%3C%2Fauthor%3E%3CAN%3E301370%3C%2FAN%3E%3CDT%3ECase+Reports%3C%2FDT%3E&lt;/url&gt;&lt;/related-urls&gt;&lt;/urls&gt;&lt;/record&gt;&lt;/Cite&gt;&lt;Cite  &gt;&lt;Author&gt;Filaci&lt;/Author&gt;&lt;Year&gt;2000&lt;/Year&gt;&lt;RecNum&gt;2031&lt;/RecNum&gt;&lt;record&gt;&lt;rec-number&gt;2031&lt;/rec-number&gt;&lt;foreign-keys&gt;&lt;key app="EN" db-id="9wzsfwtdmzdz21eapez50dfat9az05xdft9z"&gt;2031&lt;/key&gt;&lt;/foreign-keys&gt;&lt;ref-type name="Journal Article"&gt;17&lt;/ref-type&gt;&lt;contributors&gt;&lt;authors&gt;&lt;author&gt;Filaci, G.&lt;/author&gt;&lt;author&gt;Contini, P.&lt;/author&gt;&lt;author&gt;Barbera, P.&lt;/author&gt;&lt;author&gt;Bernardini, L.&lt;/author&gt;&lt;author&gt;Indiveri, F.&lt;/author&gt;&lt;/authors&gt;&lt;/contributors&gt;&lt;auth-address&gt;(Filaci, Contini, Barbera, Bernardini, Indiveri) Dipartimento di Medicina Interna, Universita di Genova, viale Benedetto XV n.6, 16132 Genova, Italy&lt;/auth-address&gt;&lt;titles&gt;&lt;title&gt;Autoantibodies to neutrophilic proteases in a case of panniculitis by deficit of alpha1-antitrypsin [3]&lt;/title&gt;&lt;secondary-title&gt;Rheumatology&lt;/secondary-title&gt;&lt;/titles&gt;&lt;periodical&gt;&lt;full-title&gt;Rheumatology&lt;/full-title&gt;&lt;/periodical&gt;&lt;pages&gt;1289-1290&lt;/pages&gt;&lt;volume&gt;39&lt;/volume&gt;&lt;number&gt;11&lt;/number&gt;&lt;dates&gt;&lt;year&gt;2000&lt;/year&gt;&lt;/dates&gt;&lt;accession-num&gt;2000412990&lt;/accession-num&gt;&lt;urls&gt;&lt;related-urls&gt;&lt;url&gt;http://ovidsp.ovid.com/ovidweb.cgi?T=JS&amp;amp;CSC=Y&amp;amp;NEWS=N&amp;amp;PAGE=fulltext&amp;amp;D=emed5&amp;amp;AN=2000412990&lt;/url&gt;&lt;url&gt;http://sfxeu07.hosted.exlibrisgroup.com/bham?sid=OVID:embase&amp;amp;id=pmid:&amp;amp;id=doi:&amp;amp;issn=1462-0324&amp;amp;isbn=&amp;amp;volume=39&amp;amp;issue=11&amp;amp;spage=1289&amp;amp;pages=1289-1290&amp;amp;date=2000&amp;amp;title=Rheumatology&amp;amp;atitle=Autoantibodies+to+neutrophilic+proteases+in+a+case+of+panniculitis+by+deficit+of+alpha1-antitrypsin+%5B3%5D&amp;amp;aulast=Filaci&amp;amp;pid=%3Cauthor%3EFilaci+G.%3C%2Fauthor%3E%3CAN%3E2000412990%3C%2FAN%3E%3CDT%3EJournal%3A+Letter%3C%2FDT%3E&lt;/url&gt;&lt;/related-urls&gt;&lt;/urls&gt;&lt;remote-database-name&gt;Embase&lt;/remote-database-name&gt;&lt;remote-database-provider&gt;Ovid Technologies&lt;/remote-database-provider&gt;&lt;/record&gt;&lt;/Cite&gt;&lt;Cite  &gt;&lt;Author&gt;Fongers&lt;/Author&gt;&lt;Year&gt;2008&lt;/Year&gt;&lt;RecNum&gt;2084&lt;/RecNum&gt;&lt;record&gt;&lt;rec-number&gt;2084&lt;/rec-number&gt;&lt;foreign-keys&gt;&lt;key app="EN" db-id="9wzsfwtdmzdz21eapez50dfat9az05xdft9z"&gt;2084&lt;/key&gt;&lt;/foreign-keys&gt;&lt;ref-type name="Journal Article"&gt;17&lt;/ref-type&gt;&lt;contributors&gt;&lt;authors&gt;&lt;author&gt;Fongers, A.&lt;/author&gt;&lt;author&gt;Horvath, B.&lt;/author&gt;&lt;/authors&gt;&lt;/contributors&gt;&lt;auth-address&gt;(Fongers, Horvath) Afdeling Dermatologie, Universitair Medisch Centrum Groningen, Groningen, Netherlands (Fongers) Afdeling Dermatologie, Universitair Medisch Centrum Groningen, Postbus 30.001, 9700 RB Groningen&lt;/auth-address&gt;&lt;titles&gt;&lt;title&gt;A rare presentation of alpha-1-antitrypsin deficiency: Panniculitis and generalized edema. [Dutch]&amp;#13;Een zeldzame presentatie van alfa-1-antitrypsine deficientie: Panniculitis en gegeneraliseerd oedeem&lt;/title&gt;&lt;secondary-title&gt;Nederlands Tijdschrift voor Dermatologie en Venereologie&lt;/secondary-title&gt;&lt;/titles&gt;&lt;periodical&gt;&lt;full-title&gt;Nederlands Tijdschrift voor Dermatologie en Venereologie&lt;/full-title&gt;&lt;/periodical&gt;&lt;pages&gt;380-382&lt;/pages&gt;&lt;volume&gt;18&lt;/volume&gt;&lt;number&gt;9&lt;/number&gt;&lt;dates&gt;&lt;year&gt;2008&lt;/year&gt;&lt;pub-dates&gt;&lt;date&gt;November&lt;/date&gt;&lt;/pub-dates&gt;&lt;/dates&gt;&lt;accession-num&gt;2008589795&lt;/accession-num&gt;&lt;urls&gt;&lt;related-urls&gt;&lt;url&gt;http://ovidsp.ovid.com/ovidweb.cgi?T=JS&amp;amp;CSC=Y&amp;amp;NEWS=N&amp;amp;PAGE=fulltext&amp;amp;D=emed8&amp;amp;AN=2008589795&lt;/url&gt;&lt;url&gt;http://sfxeu07.hosted.exlibrisgroup.com/bham?sid=OVID:embase&amp;amp;id=pmid:&amp;amp;id=doi:&amp;amp;issn=0925-8604&amp;amp;isbn=&amp;amp;volume=18&amp;amp;issue=9&amp;amp;spage=380&amp;amp;pages=380-382&amp;amp;date=2008&amp;amp;title=Nederlands+Tijdschrift+voor+Dermatologie+en+Venereologie&amp;amp;atitle=Een+zeldzame+presentatie+van+alfa-1-antitrypsine+deficientie%3A+Panniculitis+en+gegeneraliseerd+oedeem&amp;amp;aulast=Fongers&amp;amp;pid=%3Cauthor%3EFongers+A.%3C%2Fauthor%3E%3CAN%3E2008589795%3C%2FAN%3E%3CDT%3EJournal%3A+Article%3C%2FDT%3E&lt;/url&gt;&lt;/related-urls&gt;&lt;/urls&gt;&lt;remote-database-name&gt;Embase&lt;/remote-database-name&gt;&lt;remote-database-provider&gt;Ovid Technologies&lt;/remote-database-provider&gt;&lt;/record&gt;&lt;/Cite&gt;&lt;Cite  &gt;&lt;Author&gt;Pittelkow&lt;/Author&gt;&lt;Year&gt;1988&lt;/Year&gt;&lt;RecNum&gt;5126&lt;/RecNum&gt;&lt;record&gt;&lt;rec-number&gt;5126&lt;/rec-number&gt;&lt;foreign-keys&gt;&lt;key app="EN" db-id="9wzsfwtdmzdz21eapez50dfat9az05xdft9z"&gt;5126&lt;/key&gt;&lt;/foreign-keys&gt;&lt;ref-type name="Journal Article"&gt;17&lt;/ref-type&gt;&lt;contributors&gt;&lt;authors&gt;&lt;author&gt;Pittelkow, M. R.&lt;/author&gt;&lt;author&gt;Smith, K. C.&lt;/author&gt;&lt;author&gt;Su, W. P. D.&lt;/author&gt;&lt;/authors&gt;&lt;/contributors&gt;&lt;auth-address&gt;(Pittelkow, Smith, Su) Department of Dermatology, Mayo Clinic, Rochester, MN 55905 United States&lt;/auth-address&gt;&lt;titles&gt;&lt;title&gt;Alpha-1-antitrypsin deficiency and panniculitis. Perspectives on disease relationship and replacement therapy&lt;/title&gt;&lt;secondary-title&gt;American Journal of Medicine&lt;/secondary-title&gt;&lt;/titles&gt;&lt;periodical&gt;&lt;full-title&gt;American Journal of Medicine&lt;/full-title&gt;&lt;/periodical&gt;&lt;pages&gt;80-86&lt;/pages&gt;&lt;volume&gt;84&lt;/volume&gt;&lt;number&gt;6 A&lt;/number&gt;&lt;dates&gt;&lt;year&gt;1988&lt;/year&gt;&lt;/dates&gt;&lt;accession-num&gt;1988161680&lt;/accession-num&gt;&lt;urls&gt;&lt;related-urls&gt;&lt;url&gt;http://ovidsp.ovid.com/ovidweb.cgi?T=JS&amp;amp;CSC=Y&amp;amp;NEWS=N&amp;amp;PAGE=fulltext&amp;amp;D=emed88&amp;amp;AN=1988161680&lt;/url&gt;&lt;url&gt;http://sfxeu07.hosted.exlibrisgroup.com/bham?sid=OVID:embase&amp;amp;id=pmid:&amp;amp;id=doi:10.1016%2F0002-9343%252888%252990163-5&amp;amp;issn=0002-9343&amp;amp;isbn=&amp;amp;volume=84&amp;amp;issue=6+A&amp;amp;spage=80&amp;amp;pages=80-86&amp;amp;date=1988&amp;amp;title=American+Journal+of+Medicine&amp;amp;atitle=Alpha-1-antitrypsin+deficiency+and+panniculitis.+Perspectives+on+disease+relationship+and+replacement+therapy&amp;amp;aulast=Pittelkow&amp;amp;pid=%3Cauthor%3EPittelkow+M.R.%3C%2Fauthor%3E%3CAN%3E1988161680%3C%2FAN%3E%3CDT%3EJournal%3A+Article%3C%2FDT%3E&lt;/url&gt;&lt;/related-urls&gt;&lt;/urls&gt;&lt;remote-database-name&gt;Embase&lt;/remote-database-name&gt;&lt;remote-database-provider&gt;Ovid Technologies&lt;/remote-database-provider&gt;&lt;/record&gt;&lt;/Cite&gt;&lt;Cite  &gt;&lt;Author&gt;Olson&lt;/Author&gt;&lt;Year&gt;2012&lt;/Year&gt;&lt;RecNum&gt;4777&lt;/RecNum&gt;&lt;record&gt;&lt;rec-number&gt;4777&lt;/rec-number&gt;&lt;foreign-keys&gt;&lt;key app="EN" db-id="9wzsfwtdmzdz21eapez50dfat9az05xdft9z"&gt;4777&lt;/key&gt;&lt;/foreign-keys&gt;&lt;ref-type name="Journal Article"&gt;17&lt;/ref-type&gt;&lt;contributors&gt;&lt;authors&gt;&lt;author&gt;Olson, J. M.&lt;/author&gt;&lt;author&gt;Moore, E. C.&lt;/author&gt;&lt;author&gt;Valasek, M. A.&lt;/author&gt;&lt;author&gt;Williams, L. H.&lt;/author&gt;&lt;author&gt;Vary, J. C.&lt;/author&gt;&lt;/authors&gt;&lt;/contributors&gt;&lt;auth-address&gt;(Olson, Moore, Vary) Department of Medicine, University of Washington, Medical Center, Seattle, WA, United States (Valasek) Department of Pathology, University of Washington, Medical Center, Seattle, WA, United States (Williams) Group Health Cooperative, Seattle, WA, United States&lt;/auth-address&gt;&lt;titles&gt;&lt;title&gt;Panniculitis in alpha-1 antitrypsin deficiency treated with enzyme replacement&lt;/title&gt;&lt;secondary-title&gt;Journal of the American Academy of Dermatology&lt;/secondary-title&gt;&lt;/titles&gt;&lt;periodical&gt;&lt;full-title&gt;Journal of the American Academy of Dermatology&lt;/full-title&gt;&lt;/periodical&gt;&lt;pages&gt;e139-e141&lt;/pages&gt;&lt;volume&gt;66&lt;/volume&gt;&lt;number&gt;4&lt;/number&gt;&lt;dates&gt;&lt;year&gt;2012&lt;/year&gt;&lt;pub-dates&gt;&lt;date&gt;April&lt;/date&gt;&lt;/pub-dates&gt;&lt;/dates&gt;&lt;accession-num&gt;2012157667&lt;/accession-num&gt;&lt;urls&gt;&lt;related-urls&gt;&lt;url&gt;http://ovidsp.ovid.com/ovidweb.cgi?T=JS&amp;amp;CSC=Y&amp;amp;NEWS=N&amp;amp;PAGE=fulltext&amp;amp;D=emed10&amp;amp;AN=2012157667&lt;/url&gt;&lt;url&gt;http://sfxeu07.hosted.exlibrisgroup.com/bham?sid=OVID:embase&amp;amp;id=pmid:&amp;amp;id=doi:10.1016%2Fj.jaad.2010.11.006&amp;amp;issn=0190-9622&amp;amp;isbn=&amp;amp;volume=66&amp;amp;issue=4&amp;amp;spage=e139&amp;amp;pages=e139-e141&amp;amp;date=2012&amp;amp;title=Journal+of+the+American+Academy+of+Dermatology&amp;amp;atitle=Panniculitis+in+alpha-1+antitrypsin+deficiency+treated+with+enzyme+replacement&amp;amp;aulast=Olson&amp;amp;pid=%3Cauthor%3EOlson+J.M.%3C%2Fauthor%3E%3CAN%3E2012157667%3C%2FAN%3E%3CDT%3EJournal%3A+Letter%3C%2FDT%3E&lt;/url&gt;&lt;/related-urls&gt;&lt;/urls&gt;&lt;remote-database-name&gt;Embase&lt;/remote-database-name&gt;&lt;remote-database-provider&gt;Ovid Technologies&lt;/remote-database-provider&gt;&lt;/record&gt;&lt;/Cite&gt;&lt;Cite  &gt;&lt;Author&gt;Ginarte&lt;/Author&gt;&lt;Year&gt;2001&lt;/Year&gt;&lt;RecNum&gt;2344&lt;/RecNum&gt;&lt;record&gt;&lt;rec-number&gt;2344&lt;/rec-number&gt;&lt;foreign-keys&gt;&lt;key app="EN" db-id="9wzsfwtdmzdz21eapez50dfat9az05xdft9z"&gt;2344&lt;/key&gt;&lt;/foreign-keys&gt;&lt;ref-type name="Journal Article"&gt;17&lt;/ref-type&gt;&lt;contributors&gt;&lt;authors&gt;&lt;author&gt;Ginarte, M.&lt;/author&gt;&lt;author&gt;Roson, E.&lt;/author&gt;&lt;author&gt;Peteiro, C.&lt;/author&gt;&lt;author&gt;Toribio, J.&lt;/author&gt;&lt;/authors&gt;&lt;/contributors&gt;&lt;auth-address&gt;(Ginarte, Roson, Peteiro, Toribio) Department of Dermatology, General Hospital of Galicia, Faculty of Medicine, Santiago de Compostela, Spain.&lt;/auth-address&gt;&lt;titles&gt;&lt;title&gt;Treatment of alpha1-antitrypsin-deficiency panniculitis with minocycline&lt;/title&gt;&lt;secondary-title&gt;Cutis; cutaneous medicine for the practitioner&lt;/secondary-title&gt;&lt;/titles&gt;&lt;periodical&gt;&lt;full-title&gt;Cutis; cutaneous medicine for the practitioner&lt;/full-title&gt;&lt;/periodical&gt;&lt;pages&gt;86-88&lt;/pages&gt;&lt;volume&gt;68&lt;/volume&gt;&lt;number&gt;2&lt;/number&gt;&lt;dates&gt;&lt;year&gt;2001&lt;/year&gt;&lt;pub-dates&gt;&lt;date&gt;Aug&lt;/date&gt;&lt;/pub-dates&gt;&lt;/dates&gt;&lt;accession-num&gt;11534920&lt;/accession-num&gt;&lt;urls&gt;&lt;related-urls&gt;&lt;url&gt;http://ovidsp.ovid.com/ovidweb.cgi?T=JS&amp;amp;CSC=Y&amp;amp;NEWS=N&amp;amp;PAGE=fulltext&amp;amp;D=emed5&amp;amp;AN=11534920&lt;/url&gt;&lt;url&gt;http://sfxeu07.hosted.exlibrisgroup.com/bham?sid=OVID:embase&amp;amp;id=pmid:11534920&amp;amp;id=doi:&amp;amp;issn=0011-4162&amp;amp;isbn=&amp;amp;volume=68&amp;amp;issue=2&amp;amp;spage=86&amp;amp;pages=86-88&amp;amp;date=2001&amp;amp;title=Cutis%3B+cutaneous+medicine+for+the+practitioner&amp;amp;atitle=Treatment+of+alpha1-antitrypsin-deficiency+panniculitis+with+minocycline&amp;amp;aulast=Ginarte&amp;amp;pid=%3Cauthor%3EGinarte+M.%3C%2Fauthor%3E%3CAN%3E11534920%3C%2FAN%3E%3CDT%3EJournal%3A+Article%3C%2FDT%3E&lt;/url&gt;&lt;/related-urls&gt;&lt;/urls&gt;&lt;remote-database-name&gt;Embase&lt;/remote-database-name&gt;&lt;remote-database-provider&gt;Ovid Technologies&lt;/remote-database-provider&gt;&lt;/record&gt;&lt;/Cite&gt;&lt;/EndNote&gt;</w:instrText>
            </w:r>
            <w:r w:rsidRPr="00EA13DA">
              <w:rPr>
                <w:rFonts w:ascii="Book Antiqua" w:eastAsia="Book Antiqua" w:hAnsi="Book Antiqua" w:cs="Book Antiqua"/>
                <w:color w:val="auto"/>
                <w:lang w:val="en-US"/>
              </w:rPr>
              <w:fldChar w:fldCharType="separate"/>
            </w:r>
            <w:r w:rsidR="004031D1" w:rsidRPr="00EA13DA">
              <w:rPr>
                <w:rFonts w:ascii="Book Antiqua" w:eastAsiaTheme="minorEastAsia" w:hAnsi="Book Antiqua" w:hint="eastAsia"/>
                <w:color w:val="auto"/>
                <w:lang w:val="en-US" w:eastAsia="zh-CN"/>
              </w:rPr>
              <w:t>[</w:t>
            </w:r>
            <w:r w:rsidR="004031D1" w:rsidRPr="00EA13DA">
              <w:rPr>
                <w:rFonts w:ascii="Book Antiqua" w:hAnsi="Book Antiqua"/>
                <w:color w:val="auto"/>
                <w:lang w:val="en-US"/>
              </w:rPr>
              <w:t>19,20,28,34,38,</w:t>
            </w:r>
            <w:r w:rsidR="004A2DBE" w:rsidRPr="00EA13DA">
              <w:rPr>
                <w:rFonts w:ascii="Book Antiqua" w:hAnsi="Book Antiqua"/>
                <w:color w:val="auto"/>
                <w:lang w:val="en-US"/>
              </w:rPr>
              <w:t>40</w:t>
            </w:r>
            <w:r w:rsidR="004031D1" w:rsidRPr="00EA13DA">
              <w:rPr>
                <w:rFonts w:ascii="Book Antiqua" w:eastAsiaTheme="minorEastAsia" w:hAnsi="Book Antiqua" w:hint="eastAsia"/>
                <w:color w:val="auto"/>
                <w:lang w:val="en-US" w:eastAsia="zh-CN"/>
              </w:rPr>
              <w:t>]</w:t>
            </w:r>
            <w:r w:rsidRPr="00EA13DA">
              <w:rPr>
                <w:rFonts w:ascii="Book Antiqua" w:eastAsia="Book Antiqua" w:hAnsi="Book Antiqua" w:cs="Book Antiqua"/>
                <w:color w:val="auto"/>
                <w:lang w:val="en-US"/>
              </w:rPr>
              <w:fldChar w:fldCharType="end"/>
            </w:r>
          </w:p>
        </w:tc>
      </w:tr>
      <w:tr w:rsidR="005E2B85" w:rsidRPr="005E2B85" w14:paraId="48513409" w14:textId="77777777">
        <w:trPr>
          <w:trHeight w:val="1256"/>
          <w:jc w:val="center"/>
        </w:trPr>
        <w:tc>
          <w:tcPr>
            <w:tcW w:w="1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05D860"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Combination antibiotics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4ACB6B"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9 (4)</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6A9B1D"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24 (20-62)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CDA02C"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867C8B"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64C20D"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9 (100)</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755999"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w: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FAF336" w14:textId="597A9BE1" w:rsidR="00555E6D" w:rsidRPr="00EA13DA" w:rsidRDefault="00224C5B" w:rsidP="004031D1">
            <w:pPr>
              <w:pStyle w:val="Body"/>
              <w:spacing w:line="360" w:lineRule="auto"/>
              <w:jc w:val="both"/>
              <w:rPr>
                <w:rFonts w:ascii="Book Antiqua" w:hAnsi="Book Antiqua"/>
                <w:color w:val="auto"/>
              </w:rPr>
            </w:pPr>
            <w:r w:rsidRPr="00EA13DA">
              <w:rPr>
                <w:rFonts w:ascii="Book Antiqua" w:eastAsia="Book Antiqua" w:hAnsi="Book Antiqua" w:cs="Book Antiqua"/>
                <w:color w:val="auto"/>
                <w:lang w:val="en-US"/>
              </w:rPr>
              <w:fldChar w:fldCharType="begin"/>
            </w:r>
            <w:r w:rsidR="00B80A64" w:rsidRPr="00EA13DA">
              <w:rPr>
                <w:rFonts w:ascii="Book Antiqua" w:eastAsia="Book Antiqua" w:hAnsi="Book Antiqua" w:cs="Book Antiqua"/>
                <w:color w:val="auto"/>
                <w:lang w:val="en-US"/>
              </w:rPr>
              <w:instrText xml:space="preserve"> ADDIN EN.CITE &lt;EndNote&gt;&lt;Cite  &gt;&lt;Author&gt;Sandhu&lt;/Author&gt;&lt;Year&gt;2009&lt;/Year&gt;&lt;RecNum&gt;5641&lt;/RecNum&gt;&lt;DisplayText&gt;(14, 15, 23, 25, 36, 37, 40, 42)&lt;/DisplayText&gt;&lt;record&gt;&lt;rec-number&gt;5641&lt;/rec-number&gt;&lt;foreign-keys&gt;&lt;key app="EN" db-id="9wzsfwtdmzdz21eapez50dfat9az05xdft9z"&gt;5641&lt;/key&gt;&lt;/foreign-keys&gt;&lt;ref-type name="Journal Article"&gt;17&lt;/ref-type&gt;&lt;contributors&gt;&lt;authors&gt;&lt;author&gt;Sandhu, M. S.&lt;/author&gt;&lt;author&gt;Dimov, V.&lt;/author&gt;&lt;author&gt;Bewtra, A.&lt;/author&gt;&lt;/authors&gt;&lt;/contributors&gt;&lt;auth-address&gt;(Sandhu, Dimov, Bewtra) OmahaNEUnited States&lt;/auth-address&gt;&lt;titles&gt;&lt;title&gt;Alpha-1 antitrypsin deficiency associated panniculitis&lt;/title&gt;&lt;secondary-title&gt;Annals of Allergy, Asthma and Immunology&lt;/secondary-title&gt;&lt;/titles&gt;&lt;periodical&gt;&lt;full-title&gt;Annals of Allergy, Asthma and Immunology&lt;/full-title&gt;&lt;/periodical&gt;&lt;pages&gt;A142&lt;/pages&gt;&lt;volume&gt;3)&lt;/volume&gt;&lt;dates&gt;&lt;year&gt;2009&lt;/year&gt;&lt;pub-dates&gt;&lt;date&gt;November&lt;/date&gt;&lt;/pub-dates&gt;&lt;/dates&gt;&lt;accession-num&gt;70255234&lt;/accession-num&gt;&lt;urls&gt;&lt;related-urls&gt;&lt;url&gt;http://ovidsp.ovid.com/ovidweb.cgi?T=JS&amp;amp;CSC=Y&amp;amp;NEWS=N&amp;amp;PAGE=fulltext&amp;amp;D=emed9&amp;amp;AN=70255234&lt;/url&gt;&lt;url&gt;http://sfxeu07.hosted.exlibrisgroup.com/bham?sid=OVID:embase&amp;amp;id=pmid:&amp;amp;id=doi:&amp;amp;issn=1081-1206&amp;amp;isbn=&amp;amp;volume=103&amp;amp;issue=5+SUPPL.+3&amp;amp;spage=A142&amp;amp;pages=A142&amp;amp;date=2009&amp;amp;title=Annals+of+Allergy%2C+Asthma+and+Immunology&amp;amp;atitle=Alpha-1+antitrypsin+deficiency+associated+panniculitis&amp;amp;aulast=Sandhu&amp;amp;pid=%3Cauthor%3ESandhu+M.S.%3C%2Fauthor%3E%3CAN%3E70255234%3C%2FAN%3E%3CDT%3EJournal%3A+Conference+Abstract%3C%2FDT%3E&lt;/url&gt;&lt;/related-urls&gt;&lt;/urls&gt;&lt;remote-database-name&gt;Embase&lt;/remote-database-name&gt;&lt;remote-database-provider&gt;Ovid Technologies&lt;/remote-database-provider&gt;&lt;/record&gt;&lt;/Cite&gt;&lt;Cite  &gt;&lt;Author&gt;Kjus&lt;/Author&gt;&lt;Year&gt;2003&lt;/Year&gt;&lt;RecNum&gt;3361&lt;/RecNum&gt;&lt;record&gt;&lt;rec-number&gt;3361&lt;/rec-number&gt;&lt;foreign-keys&gt;&lt;key app="EN" db-id="9wzsfwtdmzdz21eapez50dfat9az05xdft9z"&gt;3361&lt;/key&gt;&lt;/foreign-keys&gt;&lt;ref-type name="Journal Article"&gt;17&lt;/ref-type&gt;&lt;contributors&gt;&lt;authors&gt;&lt;author&gt;Kjus, T.&lt;/author&gt;&lt;author&gt;Lutzow-Holm, C.&lt;/author&gt;&lt;author&gt;Christensen, O. B.&lt;/author&gt;&lt;/authors&gt;&lt;/contributors&gt;&lt;auth-address&gt;(Kjus, Lutzow-Holm, Christensen) Department of Dermatology, Ullevaal University Hospital, NO-0407 Oslo, Norway&lt;/auth-address&gt;&lt;titles&gt;&lt;title&gt;Treatment of Panniculitis Associated with Alpha-1-Antitrypsin Deficiency with Alpha-1-Protease Inhibitor&lt;/title&gt;&lt;secondary-title&gt;Acta Dermato-Venereologica&lt;/secondary-title&gt;&lt;/titles&gt;&lt;periodical&gt;&lt;full-title&gt;Acta Dermato-Venereologica&lt;/full-title&gt;&lt;/periodical&gt;&lt;pages&gt;462-463&lt;/pages&gt;&lt;volume&gt;83&lt;/volume&gt;&lt;number&gt;6&lt;/number&gt;&lt;dates&gt;&lt;year&gt;2003&lt;/year&gt;&lt;/dates&gt;&lt;accession-num&gt;2003490796&lt;/accession-num&gt;&lt;urls&gt;&lt;related-urls&gt;&lt;url&gt;http://ovidsp.ovid.com/ovidweb.cgi?T=JS&amp;amp;CSC=Y&amp;amp;NEWS=N&amp;amp;PAGE=fulltext&amp;amp;D=emed6&amp;amp;AN=2003490796&lt;/url&gt;&lt;url&gt;http://sfxeu07.hosted.exlibrisgroup.com/bham?sid=OVID:embase&amp;amp;id=pmid:&amp;amp;id=doi:10.1080%2F00015550310015004&amp;amp;issn=0001-5555&amp;amp;isbn=&amp;amp;volume=83&amp;amp;issue=6&amp;amp;spage=462&amp;amp;pages=462-463&amp;amp;date=2003&amp;amp;title=Acta+Dermato-Venereologica&amp;amp;atitle=Treatment+of+Panniculitis+Associated+with+Alpha-1-Antitrypsin+Deficiency+with+Alpha-1-Protease+Inhibitor&amp;amp;aulast=Kjus&amp;amp;pid=%3Cauthor%3EKjus+T.%3C%2Fauthor%3E%3CAN%3E2003490796%3C%2FAN%3E%3CDT%3EJournal%3A+Letter%3C%2FDT%3E&lt;/url&gt;&lt;/related-urls&gt;&lt;/urls&gt;&lt;remote-database-name&gt;Embase&lt;/remote-database-name&gt;&lt;remote-database-provider&gt;Ovid Technologies&lt;/remote-database-provider&gt;&lt;/record&gt;&lt;/Cite&gt;&lt;Cite  &gt;&lt;Author&gt;Hendrick&lt;/Author&gt;&lt;Year&gt;1988&lt;/Year&gt;&lt;RecNum&gt;2685&lt;/RecNum&gt;&lt;record&gt;&lt;rec-number&gt;2685&lt;/rec-number&gt;&lt;foreign-keys&gt;&lt;key app="EN" db-id="9wzsfwtdmzdz21eapez50dfat9az05xdft9z"&gt;2685&lt;/key&gt;&lt;/foreign-keys&gt;&lt;ref-type name="Journal Article"&gt;17&lt;/ref-type&gt;&lt;contributors&gt;&lt;authors&gt;&lt;author&gt;Hendrick, S. J.&lt;/author&gt;&lt;author&gt;Silverman, A. K.&lt;/author&gt;&lt;author&gt;Solomon, A. R.&lt;/author&gt;&lt;author&gt;Headington, J. T.&lt;/author&gt;&lt;/authors&gt;&lt;/contributors&gt;&lt;auth-address&gt;Hendrick,S J. Department of Dermatology, University of Texas Medical Branch, Galveston 77550.&lt;/auth-address&gt;&lt;titles&gt;&lt;title&gt;Alpha 1-antitrypsin deficiency associated with panniculitis&lt;/title&gt;&lt;secondary-title&gt;Journal of the American Academy of Dermatology&lt;/secondary-title&gt;&lt;/titles&gt;&lt;periodical&gt;&lt;full-title&gt;Journal of the American Academy of Dermatology&lt;/full-title&gt;&lt;/periodical&gt;&lt;pages&gt;684-92&lt;/pages&gt;&lt;volume&gt;18&lt;/volume&gt;&lt;number&gt;4 Pt 1&lt;/number&gt;&lt;dates&gt;&lt;year&gt;1988&lt;/year&gt;&lt;/dates&gt;&lt;accession-num&gt;3259592&lt;/accession-num&gt;&lt;work-type&gt;Case Reports&lt;/work-type&gt;&lt;urls&gt;&lt;related-urls&gt;&lt;url&gt;http://ovidsp.ovid.com/ovidweb.cgi?T=JS&amp;amp;CSC=Y&amp;amp;NEWS=N&amp;amp;PAGE=fulltext&amp;amp;D=med3&amp;amp;AN=3259592&lt;/url&gt;&lt;url&gt;http://sfxeu07.hosted.exlibrisgroup.com/bham?sid=OVID:medline&amp;amp;id=pmid:3259592&amp;amp;id=doi:&amp;amp;issn=0190-9622&amp;amp;isbn=&amp;amp;volume=18&amp;amp;issue=4&amp;amp;spage=684&amp;amp;pages=684-92&amp;amp;date=1988&amp;amp;title=Journal+of+the+American+Academy+of+Dermatology&amp;amp;atitle=Alpha+1-antitrypsin+deficiency+associated+with+panniculitis.&amp;amp;aulast=Hendrick&amp;amp;pid=%3Cauthor%3EHendrick+SJ%3C%2Fauthor%3E%3CAN%3E3259592%3C%2FAN%3E%3CDT%3ECase+Reports%3C%2FDT%3E&lt;/url&gt;&lt;/related-urls&gt;&lt;/urls&gt;&lt;/record&gt;&lt;/Cite&gt;&lt;Cite  &gt;&lt;Author&gt;Rasool&lt;/Author&gt;&lt;Year&gt;2014&lt;/Year&gt;&lt;RecNum&gt;5318&lt;/RecNum&gt;&lt;record&gt;&lt;rec-number&gt;5318&lt;/rec-number&gt;&lt;foreign-keys&gt;&lt;key app="EN" db-id="9wzsfwtdmzdz21eapez50dfat9az05xdft9z"&gt;5318&lt;/key&gt;&lt;/foreign-keys&gt;&lt;ref-type name="Journal Article"&gt;17&lt;/ref-type&gt;&lt;contributors&gt;&lt;authors&gt;&lt;author&gt;Rasool, S.&lt;/author&gt;&lt;author&gt;Harman, K.&lt;/author&gt;&lt;author&gt;Bamford, M.&lt;/author&gt;&lt;author&gt;Saldanha, G.&lt;/author&gt;&lt;/authors&gt;&lt;/contributors&gt;&lt;titles&gt;&lt;title&gt;Alpha-1-antitrypsin deficiency panniculitis treated with enzyme replacement&lt;/title&gt;&lt;secondary-title&gt;British Journal of Dermatology&lt;/secondary-title&gt;&lt;/titles&gt;&lt;periodical&gt;&lt;full-title&gt;British Journal of Dermatology&lt;/full-title&gt;&lt;/periodical&gt;&lt;pages&gt;56-57&lt;/pages&gt;&lt;volume&gt;171&lt;/volume&gt;&lt;dates&gt;&lt;year&gt;2014&lt;/year&gt;&lt;pub-dates&gt;&lt;date&gt;Jul&lt;/date&gt;&lt;/pub-dates&gt;&lt;/dates&gt;&lt;isbn&gt;0007-0963&lt;/isbn&gt;&lt;accession-num&gt;WOS:000338766600117&lt;/accession-num&gt;&lt;urls&gt;&lt;related-urls&gt;&lt;url&gt;&amp;lt;Go to ISI&amp;gt;://WOS:000338766600117&lt;/url&gt;&lt;/related-urls&gt;&lt;/urls&gt;&lt;/record&gt;&lt;/Cite&gt;&lt;Cite  &gt;&lt;Author&gt;Pottage Jr&lt;/Author&gt;&lt;Year&gt;1983&lt;/Year&gt;&lt;RecNum&gt;5188&lt;/RecNum&gt;&lt;record&gt;&lt;rec-number&gt;5188&lt;/rec-number&gt;&lt;foreign-keys&gt;&lt;key app="EN" db-id="9wzsfwtdmzdz21eapez50dfat9az05xdft9z"&gt;5188&lt;/key&gt;&lt;/foreign-keys&gt;&lt;ref-type name="Journal Article"&gt;17&lt;/ref-type&gt;&lt;contributors&gt;&lt;authors&gt;&lt;author&gt;Pottage Jr, J. C.&lt;/author&gt;&lt;author&gt;Trenholme, G. M.&lt;/author&gt;&lt;author&gt;Aronson, I. K.&lt;/author&gt;&lt;author&gt;Harris, A. A.&lt;/author&gt;&lt;/authors&gt;&lt;/contributors&gt;&lt;auth-address&gt;(Pottage Jr., Trenholme, Aronson, Harris) Sect. Infect. Dis., Rush-Presbyt. St. Luke's Chicago, IL 60612 United States&lt;/auth-address&gt;&lt;titles&gt;&lt;title&gt;Panniculitis associated with histoplasmosis and alpha1-antitrypsin deficiency&lt;/title&gt;&lt;secondary-title&gt;American Journal of Medicine&lt;/secondary-title&gt;&lt;/titles&gt;&lt;periodical&gt;&lt;full-title&gt;American Journal of Medicine&lt;/full-title&gt;&lt;/periodical&gt;&lt;pages&gt;150-153&lt;/pages&gt;&lt;volume&gt;75&lt;/volume&gt;&lt;number&gt;1&lt;/number&gt;&lt;dates&gt;&lt;year&gt;1983&lt;/year&gt;&lt;/dates&gt;&lt;accession-num&gt;1983185141&lt;/accession-num&gt;&lt;urls&gt;&lt;related-urls&gt;&lt;url&gt;http://ovidsp.ovid.com/ovidweb.cgi?T=JS&amp;amp;CSC=Y&amp;amp;NEWS=N&amp;amp;PAGE=fulltext&amp;amp;D=emed1a&amp;amp;AN=1983185141&lt;/url&gt;&lt;url&gt;http://sfxeu07.hosted.exlibrisgroup.com/bham?sid=OVID:embase&amp;amp;id=pmid:&amp;amp;id=doi:&amp;amp;issn=0002-9343&amp;amp;isbn=&amp;amp;volume=75&amp;amp;issue=1&amp;amp;spage=150&amp;amp;pages=150-153&amp;amp;date=1983&amp;amp;title=American+Journal+of+Medicine&amp;amp;atitle=Panniculitis+associated+with+histoplasmosis+and+alpha1-antitrypsin+deficiency&amp;amp;aulast=Pottage&amp;amp;pid=%3Cauthor%3EPottage+Jr.+J.C.%3C%2Fauthor%3E%3CAN%3E1983185141%3C%2FAN%3E%3CDT%3EJournal%3A+Article%3C%2FDT%3E&lt;/url&gt;&lt;/related-urls&gt;&lt;/urls&gt;&lt;remote-database-name&gt;Embase&lt;/remote-database-name&gt;&lt;remote-database-provider&gt;Ovid Technologies&lt;/remote-database-provider&gt;&lt;/record&gt;&lt;/Cite&gt;&lt;Cite  &gt;&lt;Author&gt;Harris&lt;/Author&gt;&lt;Year&gt;2012&lt;/Year&gt;&lt;RecNum&gt;2624&lt;/RecNum&gt;&lt;record&gt;&lt;rec-number&gt;2624&lt;/rec-number&gt;&lt;foreign-keys&gt;&lt;key app="EN" db-id="9wzsfwtdmzdz21eapez50dfat9az05xdft9z"&gt;2624&lt;/key&gt;&lt;/foreign-keys&gt;&lt;ref-type name="Journal Article"&gt;17&lt;/ref-type&gt;&lt;contributors&gt;&lt;authors&gt;&lt;author&gt;Harris, S.&lt;/author&gt;&lt;author&gt;Naina, H.&lt;/author&gt;&lt;/authors&gt;&lt;/contributors&gt;&lt;auth-address&gt;(Harris, Naina) UT Southwestern, Dallas, TX, United States&lt;/auth-address&gt;&lt;titles&gt;&lt;title&gt;Alpha 1 antitrypsin associated panniculitis-recurrence following liver transplantation&lt;/title&gt;&lt;secondary-title&gt;American Journal of Gastroenterology&lt;/secondary-title&gt;&lt;/titles&gt;&lt;periodical&gt;&lt;full-title&gt;American Journal of Gastroenterology&lt;/full-title&gt;&lt;/periodical&gt;&lt;pages&gt;S198-S199&lt;/pages&gt;&lt;volume&gt;107&lt;/volume&gt;&lt;dates&gt;&lt;year&gt;2012&lt;/year&gt;&lt;pub-dates&gt;&lt;date&gt;October&lt;/date&gt;&lt;/pub-dates&gt;&lt;/dates&gt;&lt;accession-num&gt;70894099&lt;/accession-num&gt;&lt;urls&gt;&lt;related-urls&gt;&lt;url&gt;http://ovidsp.ovid.com/ovidweb.cgi?T=JS&amp;amp;CSC=Y&amp;amp;NEWS=N&amp;amp;PAGE=fulltext&amp;amp;D=emed10&amp;amp;AN=70894099&lt;/url&gt;&lt;url&gt;http://sfxeu07.hosted.exlibrisgroup.com/bham?sid=OVID:embase&amp;amp;id=pmid:&amp;amp;id=doi:10.1038%2Fajg.2012.271&amp;amp;issn=0002-9270&amp;amp;isbn=&amp;amp;volume=107&amp;amp;issue=&amp;amp;spage=S198&amp;amp;pages=S198-S199&amp;amp;date=2012&amp;amp;title=American+Journal+of+Gastroenterology&amp;amp;atitle=Alpha+1+antitrypsin+associated+panniculitis-recurrence+following+liver+transplantation&amp;amp;aulast=Harris&amp;amp;pid=%3Cauthor%3EHarris+S.%3C%2Fauthor%3E%3CAN%3E70894099%3C%2FAN%3E%3CDT%3EJournal%3A+Conference+Abstract%3C%2FDT%3E&lt;/url&gt;&lt;/related-urls&gt;&lt;/urls&gt;&lt;remote-database-name&gt;Embase&lt;/remote-database-name&gt;&lt;remote-database-provider&gt;Ovid Technologies&lt;/remote-database-provider&gt;&lt;/record&gt;&lt;/Cite&gt;&lt;Cite  &gt;&lt;Author&gt;Korver&lt;/Author&gt;&lt;Year&gt;2007&lt;/Year&gt;&lt;RecNum&gt;3465&lt;/RecNum&gt;&lt;record&gt;&lt;rec-number&gt;3465&lt;/rec-number&gt;&lt;foreign-keys&gt;&lt;key app="EN" db-id="9wzsfwtdmzdz21eapez50dfat9az05xdft9z"&gt;3465&lt;/key&gt;&lt;/foreign-keys&gt;&lt;ref-type name="Journal Article"&gt;17&lt;/ref-type&gt;&lt;contributors&gt;&lt;authors&gt;&lt;author&gt;Korver, G.&lt;/author&gt;&lt;author&gt;Liu, C.&lt;/author&gt;&lt;author&gt;Petersen, M.&lt;/author&gt;&lt;/authors&gt;&lt;/contributors&gt;&lt;auth-address&gt;(Korver, Liu, Petersen) Department of Dermatology, University of Utah, 30 North 1900 East 4B454, Salt Lake City, UT 84132-2409, United States&lt;/auth-address&gt;&lt;titles&gt;&lt;title&gt;alpha1-Antitrypsin deficiency presenting with panniculitis and incidental discovery of chronic obstructive pulmonary disease&lt;/title&gt;&lt;secondary-title&gt;International Journal of Dermatology&lt;/secondary-title&gt;&lt;/titles&gt;&lt;periodical&gt;&lt;full-title&gt;International Journal of Dermatology&lt;/full-title&gt;&lt;/periodical&gt;&lt;pages&gt;1078-1080&lt;/pages&gt;&lt;volume&gt;46&lt;/volume&gt;&lt;number&gt;10&lt;/number&gt;&lt;dates&gt;&lt;year&gt;2007&lt;/year&gt;&lt;pub-dates&gt;&lt;date&gt;October&lt;/date&gt;&lt;/pub-dates&gt;&lt;/dates&gt;&lt;accession-num&gt;2007481365&lt;/accession-num&gt;&lt;urls&gt;&lt;related-urls&gt;&lt;url&gt;http://ovidsp.ovid.com/ovidweb.cgi?T=JS&amp;amp;CSC=Y&amp;amp;NEWS=N&amp;amp;PAGE=fulltext&amp;amp;D=emed8&amp;amp;AN=2007481365&lt;/url&gt;&lt;url&gt;http://sfxeu07.hosted.exlibrisgroup.com/bham?sid=OVID:embase&amp;amp;id=pmid:&amp;amp;id=doi:10.1111%2Fj.1365-4632.2006.03067.x&amp;amp;issn=0011-9059&amp;amp;isbn=&amp;amp;volume=46&amp;amp;issue=10&amp;amp;spage=1078&amp;amp;pages=1078-1080&amp;amp;date=2007&amp;amp;title=International+Journal+of+Dermatology&amp;amp;atitle=alpha1-Antitrypsin+deficiency+presenting+with+panniculitis+and+incidental+discovery+of+chronic+obstructive+pulmonary+disease&amp;amp;aulast=Korver&amp;amp;pid=%3Cauthor%3EKorver+G.%3C%2Fauthor%3E%3CAN%3E2007481365%3C%2FAN%3E%3CDT%3EJournal%3A+Article%3C%2FDT%3E&lt;/url&gt;&lt;/related-urls&gt;&lt;/urls&gt;&lt;remote-database-name&gt;Embase&lt;/remote-database-name&gt;&lt;remote-database-provider&gt;Ovid Technologies&lt;/remote-database-provider&gt;&lt;/record&gt;&lt;/Cite&gt;&lt;Cite  &gt;&lt;Author&gt;O'Riordan&lt;/Author&gt;&lt;Year&gt;1997&lt;/Year&gt;&lt;RecNum&gt;4795&lt;/RecNum&gt;&lt;record&gt;&lt;rec-number&gt;4795&lt;/rec-number&gt;&lt;foreign-keys&gt;&lt;key app="EN" db-id="9wzsfwtdmzdz21eapez50dfat9az05xdft9z"&gt;4795&lt;/key&gt;&lt;/foreign-keys&gt;&lt;ref-type name="Journal Article"&gt;17&lt;/ref-type&gt;&lt;contributors&gt;&lt;authors&gt;&lt;author&gt;O'Riordan, K.&lt;/author&gt;&lt;author&gt;Blei, A.&lt;/author&gt;&lt;author&gt;Rao, M. S.&lt;/author&gt;&lt;author&gt;Abecassis, M.&lt;/author&gt;&lt;/authors&gt;&lt;/contributors&gt;&lt;auth-address&gt;(O'Riordan, Blei) Department of Medicine, NW University Medical School, Chicago, IL 60611, United States (Rao) Department of Pathology, NW University Medical School, Chicago, IL 60611, United States (Abecassis) Dept. of Transplantation Surgery, NW University Medical School, Chicago, IL 60611, United States (Abecassis) Dept. of Transplantation Surgery, NW University Medical School, 303 East Superior Street, Chicago, IL 60611, United States&lt;/auth-address&gt;&lt;titles&gt;&lt;title&gt;alpha1-Antitrypsin deficiency-associated panniculitis: Resolution with intravenous alpha1-antitrypsin administration and liver transplantation&lt;/title&gt;&lt;secondary-title&gt;Transplantation&lt;/secondary-title&gt;&lt;/titles&gt;&lt;periodical&gt;&lt;full-title&gt;Transplantation&lt;/full-title&gt;&lt;/periodical&gt;&lt;pages&gt;480-482&lt;/pages&gt;&lt;volume&gt;63&lt;/volume&gt;&lt;number&gt;3&lt;/number&gt;&lt;dates&gt;&lt;year&gt;1997&lt;/year&gt;&lt;pub-dates&gt;&lt;date&gt;15 Feb&lt;/date&gt;&lt;/pub-dates&gt;&lt;/dates&gt;&lt;accession-num&gt;1997059990&lt;/accession-num&gt;&lt;urls&gt;&lt;related-urls&gt;&lt;url&gt;http://ovidsp.ovid.com/ovidweb.cgi?T=JS&amp;amp;CSC=Y&amp;amp;NEWS=N&amp;amp;PAGE=fulltext&amp;amp;D=emed4&amp;amp;AN=1997059990&lt;/url&gt;&lt;url&gt;http://sfxeu07.hosted.exlibrisgroup.com/bham?sid=OVID:embase&amp;amp;id=pmid:&amp;amp;id=doi:10.1097%2F00007890-199702150-00028&amp;amp;issn=0041-1337&amp;amp;isbn=&amp;amp;volume=63&amp;amp;issue=3&amp;amp;spage=480&amp;amp;pages=480-482&amp;amp;date=1997&amp;amp;title=Transplantation&amp;amp;atitle=alpha1-Antitrypsin+deficiency-associated+panniculitis%3A+Resolution+with+intravenous+alpha1-antitrypsin+administration+and+liver+transplantation&amp;amp;aulast=O%27Riordan&amp;amp;pid=%3Cauthor%3EO%27Riordan+K.%3C%2Fauthor%3E%3CAN%3E1997059990%3C%2FAN%3E%3CDT%3EJournal%3A+Article%3C%2FDT%3E&lt;/url&gt;&lt;/related-urls&gt;&lt;/urls&gt;&lt;remote-database-name&gt;Embase&lt;/remote-database-name&gt;&lt;remote-database-provider&gt;Ovid Technologies&lt;/remote-database-provider&gt;&lt;/record&gt;&lt;/Cite&gt;&lt;/EndNote&gt;</w:instrText>
            </w:r>
            <w:r w:rsidRPr="00EA13DA">
              <w:rPr>
                <w:rFonts w:ascii="Book Antiqua" w:eastAsia="Book Antiqua" w:hAnsi="Book Antiqua" w:cs="Book Antiqua"/>
                <w:color w:val="auto"/>
                <w:lang w:val="en-US"/>
              </w:rPr>
              <w:fldChar w:fldCharType="separate"/>
            </w:r>
            <w:r w:rsidR="004031D1" w:rsidRPr="00EA13DA">
              <w:rPr>
                <w:rFonts w:ascii="Book Antiqua" w:eastAsiaTheme="minorEastAsia" w:hAnsi="Book Antiqua" w:hint="eastAsia"/>
                <w:color w:val="auto"/>
                <w:lang w:val="en-US" w:eastAsia="zh-CN"/>
              </w:rPr>
              <w:t>[</w:t>
            </w:r>
            <w:r w:rsidR="004031D1" w:rsidRPr="00EA13DA">
              <w:rPr>
                <w:rFonts w:ascii="Book Antiqua" w:hAnsi="Book Antiqua"/>
                <w:color w:val="auto"/>
                <w:lang w:val="en-US"/>
              </w:rPr>
              <w:t>14,15,23,25,36,37,39,</w:t>
            </w:r>
            <w:r w:rsidR="004A2DBE" w:rsidRPr="00EA13DA">
              <w:rPr>
                <w:rFonts w:ascii="Book Antiqua" w:hAnsi="Book Antiqua"/>
                <w:color w:val="auto"/>
                <w:lang w:val="en-US"/>
              </w:rPr>
              <w:t>41</w:t>
            </w:r>
            <w:r w:rsidR="004031D1" w:rsidRPr="00EA13DA">
              <w:rPr>
                <w:rFonts w:ascii="Book Antiqua" w:eastAsiaTheme="minorEastAsia" w:hAnsi="Book Antiqua" w:hint="eastAsia"/>
                <w:color w:val="auto"/>
                <w:lang w:val="en-US" w:eastAsia="zh-CN"/>
              </w:rPr>
              <w:t>]</w:t>
            </w:r>
            <w:r w:rsidRPr="00EA13DA">
              <w:rPr>
                <w:rFonts w:ascii="Book Antiqua" w:eastAsia="Book Antiqua" w:hAnsi="Book Antiqua" w:cs="Book Antiqua"/>
                <w:color w:val="auto"/>
                <w:lang w:val="en-US"/>
              </w:rPr>
              <w:fldChar w:fldCharType="end"/>
            </w:r>
          </w:p>
        </w:tc>
      </w:tr>
      <w:tr w:rsidR="005E2B85" w:rsidRPr="005E2B85" w14:paraId="48D94CBF" w14:textId="77777777">
        <w:trPr>
          <w:trHeight w:val="934"/>
          <w:jc w:val="center"/>
        </w:trPr>
        <w:tc>
          <w:tcPr>
            <w:tcW w:w="1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4619CE" w14:textId="3723E9E8" w:rsidR="00555E6D" w:rsidRPr="004031D1" w:rsidRDefault="00B80A64" w:rsidP="005E2B85">
            <w:pPr>
              <w:pStyle w:val="Body"/>
              <w:spacing w:line="360" w:lineRule="auto"/>
              <w:jc w:val="both"/>
              <w:rPr>
                <w:rFonts w:ascii="Book Antiqua" w:eastAsiaTheme="minorEastAsia" w:hAnsi="Book Antiqua"/>
                <w:color w:val="auto"/>
                <w:lang w:eastAsia="zh-CN"/>
              </w:rPr>
            </w:pPr>
            <w:r w:rsidRPr="005E2B85">
              <w:rPr>
                <w:rFonts w:ascii="Book Antiqua" w:hAnsi="Book Antiqua"/>
                <w:color w:val="auto"/>
                <w:lang w:val="en-US"/>
              </w:rPr>
              <w:t>NSAIDs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58DA31"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8 (2)</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B74212"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32 (16-65)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6E9631"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1 (13)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848DC6"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1 (13)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3FB2B4"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6 (75)</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B7920F"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w: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6B2E3B" w14:textId="12E6B76B" w:rsidR="00555E6D" w:rsidRPr="00EA13DA" w:rsidRDefault="00224C5B" w:rsidP="004031D1">
            <w:pPr>
              <w:pStyle w:val="Body"/>
              <w:spacing w:line="360" w:lineRule="auto"/>
              <w:jc w:val="both"/>
              <w:rPr>
                <w:rFonts w:ascii="Book Antiqua" w:hAnsi="Book Antiqua"/>
                <w:color w:val="auto"/>
              </w:rPr>
            </w:pPr>
            <w:r w:rsidRPr="00EA13DA">
              <w:rPr>
                <w:rFonts w:ascii="Book Antiqua" w:eastAsia="Book Antiqua" w:hAnsi="Book Antiqua" w:cs="Book Antiqua"/>
                <w:color w:val="auto"/>
                <w:lang w:val="en-US"/>
              </w:rPr>
              <w:fldChar w:fldCharType="begin"/>
            </w:r>
            <w:r w:rsidR="00B80A64" w:rsidRPr="00EA13DA">
              <w:rPr>
                <w:rFonts w:ascii="Book Antiqua" w:eastAsia="Book Antiqua" w:hAnsi="Book Antiqua" w:cs="Book Antiqua"/>
                <w:color w:val="auto"/>
                <w:lang w:val="en-US"/>
              </w:rPr>
              <w:instrText xml:space="preserve"> ADDIN EN.CITE &lt;EndNote&gt;&lt;Cite  &gt;&lt;Author&gt;Al-Niaimi&lt;/Author&gt;&lt;Year&gt;2011&lt;/Year&gt;&lt;RecNum&gt;298&lt;/RecNum&gt;&lt;DisplayText&gt;(12, 19, 23, 27, 31, 38, 43)&lt;/DisplayText&gt;&lt;record&gt;&lt;rec-number&gt;298&lt;/rec-number&gt;&lt;foreign-keys&gt;&lt;key app="EN" db-id="9wzsfwtdmzdz21eapez50dfat9az05xdft9z"&gt;298&lt;/key&gt;&lt;/foreign-keys&gt;&lt;ref-type name="Journal Article"&gt;17&lt;/ref-type&gt;&lt;contributors&gt;&lt;authors&gt;&lt;author&gt;Al-Niaimi, F.&lt;/author&gt;&lt;author&gt;Lyon, C.&lt;/author&gt;&lt;/authors&gt;&lt;/contributors&gt;&lt;auth-address&gt;(Al-Niaimi) Department of Dermatology, Salford Royal Hospital Trust, Stott Lane, Manchester, M50 3RA, United Kingdom (Lyon) Department of Dermatology, York Hospital, York, United Kingdom&lt;/auth-address&gt;&lt;titles&gt;&lt;title&gt;Severe ulcerative panniculitis caused by alpha 1-antitrypsin deficiency: Remission induced and maintained with intravenous alpha 1-antitrypsin&lt;/title&gt;&lt;secondary-title&gt;Journal of the American Academy of Dermatology&lt;/secondary-title&gt;&lt;/titles&gt;&lt;periodical&gt;&lt;full-title&gt;Journal of the American Academy of Dermatology&lt;/full-title&gt;&lt;/periodical&gt;&lt;pages&gt;227-229&lt;/pages&gt;&lt;volume&gt;65&lt;/volume&gt;&lt;number&gt;1&lt;/number&gt;&lt;dates&gt;&lt;year&gt;2011&lt;/year&gt;&lt;pub-dates&gt;&lt;date&gt;July&lt;/date&gt;&lt;/pub-dates&gt;&lt;/dates&gt;&lt;accession-num&gt;2011327122&lt;/accession-num&gt;&lt;urls&gt;&lt;related-urls&gt;&lt;url&gt;http://ovidsp.ovid.com/ovidweb.cgi?T=JS&amp;amp;CSC=Y&amp;amp;NEWS=N&amp;amp;PAGE=fulltext&amp;amp;D=emed10&amp;amp;AN=2011327122&lt;/url&gt;&lt;url&gt;http://sfxeu07.hosted.exlibrisgroup.com/bham?sid=OVID:embase&amp;amp;id=pmid:&amp;amp;id=doi:10.1016%2Fj.jaad.2009.11.587&amp;amp;issn=0190-9622&amp;amp;isbn=&amp;amp;volume=65&amp;amp;issue=1&amp;amp;spage=227&amp;amp;pages=227-229&amp;amp;date=2011&amp;amp;title=Journal+of+the+American+Academy+of+Dermatology&amp;amp;atitle=Severe+ulcerative+panniculitis+caused+by+alpha+1-antitrypsin+deficiency%3A+Remission+induced+and+maintained+with+intravenous+alpha+1-antitrypsin&amp;amp;aulast=Al-Niaimi&amp;amp;pid=%3Cauthor%3EAl-Niaimi+F.%3C%2Fauthor%3E%3CAN%3E2011327122%3C%2FAN%3E%3CDT%3EJournal%3A+Letter%3C%2FDT%3E&lt;/url&gt;&lt;/related-urls&gt;&lt;/urls&gt;&lt;remote-database-name&gt;Embase&lt;/remote-database-name&gt;&lt;remote-database-provider&gt;Ovid Technologies&lt;/remote-database-provider&gt;&lt;/record&gt;&lt;/Cite&gt;&lt;Cite  &gt;&lt;Author&gt;de Oliveira&lt;/Author&gt;&lt;Year&gt;2004&lt;/Year&gt;&lt;RecNum&gt;1527&lt;/RecNum&gt;&lt;record&gt;&lt;rec-number&gt;1527&lt;/rec-number&gt;&lt;foreign-keys&gt;&lt;key app="EN" db-id="9wzsfwtdmzdz21eapez50dfat9az05xdft9z"&gt;1527&lt;/key&gt;&lt;/foreign-keys&gt;&lt;ref-type name="Journal Article"&gt;17&lt;/ref-type&gt;&lt;contributors&gt;&lt;authors&gt;&lt;author&gt;de Oliveira, P.&lt;/author&gt;&lt;author&gt;Paz-Melgar, L.&lt;/author&gt;&lt;author&gt;Takahashi, M. D. F.&lt;/author&gt;&lt;author&gt;Nico, M. M. S.&lt;/author&gt;&lt;author&gt;Rivitti, E. A.&lt;/author&gt;&lt;author&gt;Mendrone Jr, A.&lt;/author&gt;&lt;author&gt;Tatsui, N. H.&lt;/author&gt;&lt;/authors&gt;&lt;/contributors&gt;&lt;auth-address&gt;(de Oliveira, Paz-Melgar, Takahashi, Nico, Rivitti, Mendrone Jr., Tatsui) Department of Dermatology, Hospital das Clinicas, University of Sao Paulo, Ave. Dr Eneas de Carvalho Aguiar 255, 05403-900 Sao Paulo-SP, Brazil&lt;/auth-address&gt;&lt;titles&gt;&lt;title&gt;Alpha-1-antitrypsin deficiency associated with panniculitis treated with plasma exchange therapy&lt;/title&gt;&lt;secondary-title&gt;International Journal of Dermatology&lt;/secondary-title&gt;&lt;/titles&gt;&lt;periodical&gt;&lt;full-title&gt;International Journal of Dermatology&lt;/full-title&gt;&lt;/periodical&gt;&lt;pages&gt;693-697&lt;/pages&gt;&lt;volume&gt;43&lt;/volume&gt;&lt;number&gt;9&lt;/number&gt;&lt;dates&gt;&lt;year&gt;2004&lt;/year&gt;&lt;pub-dates&gt;&lt;date&gt;September&lt;/date&gt;&lt;/pub-dates&gt;&lt;/dates&gt;&lt;accession-num&gt;2004409167&lt;/accession-num&gt;&lt;urls&gt;&lt;related-urls&gt;&lt;url&gt;http://ovidsp.ovid.com/ovidweb.cgi?T=JS&amp;amp;CSC=Y&amp;amp;NEWS=N&amp;amp;PAGE=fulltext&amp;amp;D=emed6&amp;amp;AN=2004409167&lt;/url&gt;&lt;url&gt;http://sfxeu07.hosted.exlibrisgroup.com/bham?sid=OVID:embase&amp;amp;id=pmid:&amp;amp;id=doi:10.1111%2Fj.1365-4632.2004.02054.x&amp;amp;issn=0011-9059&amp;amp;isbn=&amp;amp;volume=43&amp;amp;issue=9&amp;amp;spage=693&amp;amp;pages=693-697&amp;amp;date=2004&amp;amp;title=International+Journal+of+Dermatology&amp;amp;atitle=Alpha-1-antitrypsin+deficiency+associated+with+panniculitis+treated+with+plasma+exchange+therapy&amp;amp;aulast=de+Oliveira&amp;amp;pid=%3Cauthor%3Ede+Oliveira+P.%3C%2Fauthor%3E%3CAN%3E2004409167%3C%2FAN%3E%3CDT%3EJournal%3A+Article%3C%2FDT%3E&lt;/url&gt;&lt;/related-urls&gt;&lt;/urls&gt;&lt;remote-database-name&gt;Embase&lt;/remote-database-name&gt;&lt;remote-database-provider&gt;Ovid Technologies&lt;/remote-database-provider&gt;&lt;/record&gt;&lt;/Cite&gt;&lt;Cite  &gt;&lt;Author&gt;Gross&lt;/Author&gt;&lt;Year&gt;2009&lt;/Year&gt;&lt;RecNum&gt;2476&lt;/RecNum&gt;&lt;record&gt;&lt;rec-number&gt;2476&lt;/rec-number&gt;&lt;foreign-keys&gt;&lt;key app="EN" db-id="9wzsfwtdmzdz21eapez50dfat9az05xdft9z"&gt;2476&lt;/key&gt;&lt;/foreign-keys&gt;&lt;ref-type name="Journal Article"&gt;17&lt;/ref-type&gt;&lt;contributors&gt;&lt;authors&gt;&lt;author&gt;Gross, B.&lt;/author&gt;&lt;author&gt;Grebe, M.&lt;/author&gt;&lt;author&gt;Wencker, M.&lt;/author&gt;&lt;author&gt;Stoller, J. K.&lt;/author&gt;&lt;author&gt;Bjursten, L. M.&lt;/author&gt;&lt;author&gt;Janciauskiene, S.&lt;/author&gt;&lt;/authors&gt;&lt;/contributors&gt;&lt;auth-address&gt;(Grebe, Wencker) Talecris Biotherapeutics, Frankfurt, Germany (Stoller) Respiratory Institute, Cleveland Clinic, Cleveland, OH, United States (Bjursten, Janciauskiene) Lund University, Department of Clinical Sciences, Malmo University Hospital, Entrance 46, SE-205 02 Malmo, Sweden&lt;/auth-address&gt;&lt;titles&gt;&lt;title&gt;New findings in PiZZ alpha1-antitrypsin deficiency-related panniculitis: Demonstration of skin polymers and high dosing requirements of intravenous augmentation therapy&lt;/title&gt;&lt;secondary-title&gt;Dermatology&lt;/secondary-title&gt;&lt;/titles&gt;&lt;periodical&gt;&lt;full-title&gt;Dermatology&lt;/full-title&gt;&lt;/periodical&gt;&lt;pages&gt;370-375&lt;/pages&gt;&lt;volume&gt;218&lt;/volume&gt;&lt;number&gt;4&lt;/number&gt;&lt;dates&gt;&lt;year&gt;2009&lt;/year&gt;&lt;pub-dates&gt;&lt;date&gt;April&lt;/date&gt;&lt;/pub-dates&gt;&lt;/dates&gt;&lt;accession-num&gt;2009375465&lt;/accession-num&gt;&lt;urls&gt;&lt;related-urls&gt;&lt;url&gt;http://ovidsp.ovid.com/ovidweb.cgi?T=JS&amp;amp;CSC=Y&amp;amp;NEWS=N&amp;amp;PAGE=fulltext&amp;amp;D=emed9&amp;amp;AN=2009375465&lt;/url&gt;&lt;url&gt;http://sfxeu07.hosted.exlibrisgroup.com/bham?sid=OVID:embase&amp;amp;id=pmid:&amp;amp;id=doi:10.1159%2F000202982&amp;amp;issn=1018-8665&amp;amp;isbn=&amp;amp;volume=218&amp;amp;issue=4&amp;amp;spage=370&amp;amp;pages=370-375&amp;amp;date=2009&amp;amp;title=Dermatology&amp;amp;atitle=New+findings+in+PiZZ+alpha1-antitrypsin+deficiency-related+panniculitis%3A+Demonstration+of+skin+polymers+and+high+dosing+requirements+of+intravenous+augmentation+therapy&amp;amp;aulast=Gross&amp;amp;pid=%3Cauthor%3EGross+B.%3C%2Fauthor%3E%3CAN%3E2009375465%3C%2FAN%3E%3CDT%3EJournal%3A+Article%3C%2FDT%3E&lt;/url&gt;&lt;/related-urls&gt;&lt;/urls&gt;&lt;remote-database-name&gt;Embase&lt;/remote-database-name&gt;&lt;remote-database-provider&gt;Ovid Technologies&lt;/remote-database-provider&gt;&lt;/record&gt;&lt;/Cite&gt;&lt;Cite  &gt;&lt;Author&gt;Viraben&lt;/Author&gt;&lt;Year&gt;1986&lt;/Year&gt;&lt;RecNum&gt;6858&lt;/RecNum&gt;&lt;record&gt;&lt;rec-number&gt;6858&lt;/rec-number&gt;&lt;foreign-keys&gt;&lt;key app="EN" db-id="9wzsfwtdmzdz21eapez50dfat9az05xdft9z"&gt;6858&lt;/key&gt;&lt;/foreign-keys&gt;&lt;ref-type name="Journal Article"&gt;17&lt;/ref-type&gt;&lt;contributors&gt;&lt;authors&gt;&lt;author&gt;Viraben, R.&lt;/author&gt;&lt;author&gt;Massip, P.&lt;/author&gt;&lt;author&gt;Dicostanzo, B.&lt;/author&gt;&lt;author&gt;Mathieu, C.&lt;/author&gt;&lt;/authors&gt;&lt;/contributors&gt;&lt;titles&gt;&lt;title&gt;Necrotic panniculitis with alpha-1 antitrypsin deficiency&lt;/title&gt;&lt;secondary-title&gt;Journal of the American Academy of Dermatology&lt;/secondary-title&gt;&lt;/titles&gt;&lt;periodical&gt;&lt;full-title&gt;Journal of the American Academy of Dermatology&lt;/full-title&gt;&lt;/periodical&gt;&lt;pages&gt;684-687&lt;/pages&gt;&lt;volume&gt;14&lt;/volume&gt;&lt;number&gt;4&lt;/number&gt;&lt;dates&gt;&lt;year&gt;1986&lt;/year&gt;&lt;pub-dates&gt;&lt;date&gt;Apr&lt;/date&gt;&lt;/pub-dates&gt;&lt;/dates&gt;&lt;accession-num&gt;3485667&lt;/accession-num&gt;&lt;urls&gt;&lt;related-urls&gt;&lt;url&gt;http://ovidsp.ovid.com/ovidweb.cgi?T=JS&amp;amp;CSC=Y&amp;amp;NEWS=N&amp;amp;PAGE=fulltext&amp;amp;D=emed1b&amp;amp;AN=3485667&lt;/url&gt;&lt;url&gt;http://sfxeu07.hosted.exlibrisgroup.com/bham?sid=OVID:embase&amp;amp;id=pmid:3485667&amp;amp;id=doi:&amp;amp;issn=0190-9622&amp;amp;isbn=&amp;amp;volume=14&amp;amp;issue=4&amp;amp;spage=684&amp;amp;pages=684-687&amp;amp;date=1986&amp;amp;title=Journal+of+the+American+Academy+of+Dermatology&amp;amp;atitle=Necrotic+panniculitis+with+alpha-1+antitrypsin+deficiency&amp;amp;aulast=Viraben&amp;amp;pid=%3Cauthor%3EViraben+R.%3C%2Fauthor%3E%3CAN%3E3485667%3C%2FAN%3E%3CDT%3EJournal%3A+Article%3C%2FDT%3E&lt;/url&gt;&lt;/related-urls&gt;&lt;/urls&gt;&lt;remote-database-name&gt;Embase&lt;/remote-database-name&gt;&lt;remote-database-provider&gt;Ovid Technologies&lt;/remote-database-provider&gt;&lt;/record&gt;&lt;/Cite&gt;&lt;Cite  &gt;&lt;Author&gt;Barrios&lt;/Author&gt;&lt;Year&gt;1998&lt;/Year&gt;&lt;RecNum&gt;509&lt;/RecNum&gt;&lt;record&gt;&lt;rec-number&gt;509&lt;/rec-number&gt;&lt;foreign-keys&gt;&lt;key app="EN" db-id="9wzsfwtdmzdz21eapez50dfat9az05xdft9z"&gt;509&lt;/key&gt;&lt;/foreign-keys&gt;&lt;ref-type name="Journal Article"&gt;17&lt;/ref-type&gt;&lt;contributors&gt;&lt;authors&gt;&lt;author&gt;Barrios, M. L.&lt;/author&gt;&lt;author&gt;Conejo-Mir, J. S.&lt;/author&gt;&lt;author&gt;Igarza, J. L. A.&lt;/author&gt;&lt;author&gt;Navarreh, M.&lt;/author&gt;&lt;/authors&gt;&lt;/contributors&gt;&lt;auth-address&gt;(Barrios, Conejo-Mir, Igarza, Navarreh) Department of Dermatology, Virgen del Rocio University Hospital, 44013 Seville, Spain&lt;/auth-address&gt;&lt;titles&gt;&lt;title&gt;Panniculitis due to alpha - Antitrypsin deficiency induced by cryosurgery [8]&lt;/title&gt;&lt;secondary-title&gt;British Journal of Dermatology&lt;/secondary-title&gt;&lt;/titles&gt;&lt;periodical&gt;&lt;full-title&gt;British Journal of Dermatology&lt;/full-title&gt;&lt;/periodical&gt;&lt;pages&gt;552-553&lt;/pages&gt;&lt;volume&gt;138&lt;/volume&gt;&lt;number&gt;3&lt;/number&gt;&lt;dates&gt;&lt;year&gt;1998&lt;/year&gt;&lt;/dates&gt;&lt;accession-num&gt;1998106403&lt;/accession-num&gt;&lt;urls&gt;&lt;related-urls&gt;&lt;url&gt;http://ovidsp.ovid.com/ovidweb.cgi?T=JS&amp;amp;CSC=Y&amp;amp;NEWS=N&amp;amp;PAGE=fulltext&amp;amp;D=emed4&amp;amp;AN=1998106403&lt;/url&gt;&lt;url&gt;http://sfxeu07.hosted.exlibrisgroup.com/bham?sid=OVID:embase&amp;amp;id=pmid:&amp;amp;id=doi:10.1046%2Fj.1365-2133.1998.02149.x&amp;amp;issn=0007-0963&amp;amp;isbn=&amp;amp;volume=138&amp;amp;issue=3&amp;amp;spage=552&amp;amp;pages=552-553&amp;amp;date=1998&amp;amp;title=British+Journal+of+Dermatology&amp;amp;atitle=Panniculitis+due+to+alpha+-+Antitrypsin+deficiency+induced+by+cryosurgery+%5B8%5D&amp;amp;aulast=Barrios&amp;amp;pid=%3Cauthor%3EBarrios+M.L.%3C%2Fauthor%3E%3CAN%3E1998106403%3C%2FAN%3E%3CDT%3EJournal%3A+Letter%3C%2FDT%3E&lt;/url&gt;&lt;/related-urls&gt;&lt;/urls&gt;&lt;remote-database-name&gt;Embase&lt;/remote-database-name&gt;&lt;remote-database-provider&gt;Ovid Technologies&lt;/remote-database-provider&gt;&lt;/record&gt;&lt;/Cite&gt;&lt;Cite  &gt;&lt;Author&gt;Harris&lt;/Author&gt;&lt;Year&gt;2012&lt;/Year&gt;&lt;RecNum&gt;2624&lt;/RecNum&gt;&lt;record&gt;&lt;rec-number&gt;2624&lt;/rec-number&gt;&lt;foreign-keys&gt;&lt;key app="EN" db-id="9wzsfwtdmzdz21eapez50dfat9az05xdft9z"&gt;2624&lt;/key&gt;&lt;/foreign-keys&gt;&lt;ref-type name="Journal Article"&gt;17&lt;/ref-type&gt;&lt;contributors&gt;&lt;authors&gt;&lt;author&gt;Harris, S.&lt;/author&gt;&lt;author&gt;Naina, H.&lt;/author&gt;&lt;/authors&gt;&lt;/contributors&gt;&lt;auth-address&gt;(Harris, Naina) UT Southwestern, Dallas, TX, United States&lt;/auth-address&gt;&lt;titles&gt;&lt;title&gt;Alpha 1 antitrypsin associated panniculitis-recurrence following liver transplantation&lt;/title&gt;&lt;secondary-title&gt;American Journal of Gastroenterology&lt;/secondary-title&gt;&lt;/titles&gt;&lt;periodical&gt;&lt;full-title&gt;American Journal of Gastroenterology&lt;/full-title&gt;&lt;/periodical&gt;&lt;pages&gt;S198-S199&lt;/pages&gt;&lt;volume&gt;107&lt;/volume&gt;&lt;dates&gt;&lt;year&gt;2012&lt;/year&gt;&lt;pub-dates&gt;&lt;date&gt;October&lt;/date&gt;&lt;/pub-dates&gt;&lt;/dates&gt;&lt;accession-num&gt;70894099&lt;/accession-num&gt;&lt;urls&gt;&lt;related-urls&gt;&lt;url&gt;http://ovidsp.ovid.com/ovidweb.cgi?T=JS&amp;amp;CSC=Y&amp;amp;NEWS=N&amp;amp;PAGE=fulltext&amp;amp;D=emed10&amp;amp;AN=70894099&lt;/url&gt;&lt;url&gt;http://sfxeu07.hosted.exlibrisgroup.com/bham?sid=OVID:embase&amp;amp;id=pmid:&amp;amp;id=doi:10.1038%2Fajg.2012.271&amp;amp;issn=0002-9270&amp;amp;isbn=&amp;amp;volume=107&amp;amp;issue=&amp;amp;spage=S198&amp;amp;pages=S198-S199&amp;amp;date=2012&amp;amp;title=American+Journal+of+Gastroenterology&amp;amp;atitle=Alpha+1+antitrypsin+associated+panniculitis-recurrence+following+liver+transplantation&amp;amp;aulast=Harris&amp;amp;pid=%3Cauthor%3EHarris+S.%3C%2Fauthor%3E%3CAN%3E70894099%3C%2FAN%3E%3CDT%3EJournal%3A+Conference+Abstract%3C%2FDT%3E&lt;/url&gt;&lt;/related-urls&gt;&lt;/urls&gt;&lt;remote-database-name&gt;Embase&lt;/remote-database-name&gt;&lt;remote-database-provider&gt;Ovid Technologies&lt;/remote-database-provider&gt;&lt;/record&gt;&lt;/Cite&gt;&lt;Cite  &gt;&lt;Author&gt;Pittelkow&lt;/Author&gt;&lt;Year&gt;1988&lt;/Year&gt;&lt;RecNum&gt;5126&lt;/RecNum&gt;&lt;record&gt;&lt;rec-number&gt;5126&lt;/rec-number&gt;&lt;foreign-keys&gt;&lt;key app="EN" db-id="9wzsfwtdmzdz21eapez50dfat9az05xdft9z"&gt;5126&lt;/key&gt;&lt;/foreign-keys&gt;&lt;ref-type name="Journal Article"&gt;17&lt;/ref-type&gt;&lt;contributors&gt;&lt;authors&gt;&lt;author&gt;Pittelkow, M. R.&lt;/author&gt;&lt;author&gt;Smith, K. C.&lt;/author&gt;&lt;author&gt;Su, W. P. D.&lt;/author&gt;&lt;/authors&gt;&lt;/contributors&gt;&lt;auth-address&gt;(Pittelkow, Smith, Su) Department of Dermatology, Mayo Clinic, Rochester, MN 55905 United States&lt;/auth-address&gt;&lt;titles&gt;&lt;title&gt;Alpha-1-antitrypsin deficiency and panniculitis. Perspectives on disease relationship and replacement therapy&lt;/title&gt;&lt;secondary-title&gt;American Journal of Medicine&lt;/secondary-title&gt;&lt;/titles&gt;&lt;periodical&gt;&lt;full-title&gt;American Journal of Medicine&lt;/full-title&gt;&lt;/periodical&gt;&lt;pages&gt;80-86&lt;/pages&gt;&lt;volume&gt;84&lt;/volume&gt;&lt;number&gt;6 A&lt;/number&gt;&lt;dates&gt;&lt;year&gt;1988&lt;/year&gt;&lt;/dates&gt;&lt;accession-num&gt;1988161680&lt;/accession-num&gt;&lt;urls&gt;&lt;related-urls&gt;&lt;url&gt;http://ovidsp.ovid.com/ovidweb.cgi?T=JS&amp;amp;CSC=Y&amp;amp;NEWS=N&amp;amp;PAGE=fulltext&amp;amp;D=emed88&amp;amp;AN=1988161680&lt;/url&gt;&lt;url&gt;http://sfxeu07.hosted.exlibrisgroup.com/bham?sid=OVID:embase&amp;amp;id=pmid:&amp;amp;id=doi:10.1016%2F0002-9343%252888%252990163-5&amp;amp;issn=0002-9343&amp;amp;isbn=&amp;amp;volume=84&amp;amp;issue=6+A&amp;amp;spage=80&amp;amp;pages=80-86&amp;amp;date=1988&amp;amp;title=American+Journal+of+Medicine&amp;amp;atitle=Alpha-1-antitrypsin+deficiency+and+panniculitis.+Perspectives+on+disease+relationship+and+replacement+therapy&amp;amp;aulast=Pittelkow&amp;amp;pid=%3Cauthor%3EPittelkow+M.R.%3C%2Fauthor%3E%3CAN%3E1988161680%3C%2FAN%3E%3CDT%3EJournal%3A+Article%3C%2FDT%3E&lt;/url&gt;&lt;/related-urls&gt;&lt;/urls&gt;&lt;remote-database-name&gt;Embase&lt;/remote-database-name&gt;&lt;remote-database-provider&gt;Ovid Technologies&lt;/remote-database-provider&gt;&lt;/record&gt;&lt;/Cite&gt;&lt;/EndNote&gt;</w:instrText>
            </w:r>
            <w:r w:rsidRPr="00EA13DA">
              <w:rPr>
                <w:rFonts w:ascii="Book Antiqua" w:eastAsia="Book Antiqua" w:hAnsi="Book Antiqua" w:cs="Book Antiqua"/>
                <w:color w:val="auto"/>
                <w:lang w:val="en-US"/>
              </w:rPr>
              <w:fldChar w:fldCharType="separate"/>
            </w:r>
            <w:r w:rsidR="004031D1" w:rsidRPr="00EA13DA">
              <w:rPr>
                <w:rFonts w:ascii="Book Antiqua" w:eastAsiaTheme="minorEastAsia" w:hAnsi="Book Antiqua" w:hint="eastAsia"/>
                <w:color w:val="auto"/>
                <w:lang w:val="en-US" w:eastAsia="zh-CN"/>
              </w:rPr>
              <w:t>[</w:t>
            </w:r>
            <w:r w:rsidR="004031D1" w:rsidRPr="00EA13DA">
              <w:rPr>
                <w:rFonts w:ascii="Book Antiqua" w:hAnsi="Book Antiqua"/>
                <w:color w:val="auto"/>
                <w:lang w:val="en-US"/>
              </w:rPr>
              <w:t>1,12,19,23,27</w:t>
            </w:r>
            <w:r w:rsidR="004031D1" w:rsidRPr="00EA13DA">
              <w:rPr>
                <w:rFonts w:ascii="Book Antiqua" w:hAnsi="Book Antiqua"/>
                <w:color w:val="auto"/>
                <w:lang w:val="en-US"/>
              </w:rPr>
              <w:lastRenderedPageBreak/>
              <w:t>,31,</w:t>
            </w:r>
            <w:r w:rsidR="004A2DBE" w:rsidRPr="00EA13DA">
              <w:rPr>
                <w:rFonts w:ascii="Book Antiqua" w:hAnsi="Book Antiqua"/>
                <w:color w:val="auto"/>
                <w:lang w:val="en-US"/>
              </w:rPr>
              <w:t>42</w:t>
            </w:r>
            <w:r w:rsidR="004031D1" w:rsidRPr="00EA13DA">
              <w:rPr>
                <w:rFonts w:ascii="Book Antiqua" w:eastAsiaTheme="minorEastAsia" w:hAnsi="Book Antiqua" w:hint="eastAsia"/>
                <w:color w:val="auto"/>
                <w:lang w:val="en-US" w:eastAsia="zh-CN"/>
              </w:rPr>
              <w:t>]</w:t>
            </w:r>
            <w:r w:rsidRPr="00EA13DA">
              <w:rPr>
                <w:rFonts w:ascii="Book Antiqua" w:eastAsia="Book Antiqua" w:hAnsi="Book Antiqua" w:cs="Book Antiqua"/>
                <w:color w:val="auto"/>
                <w:lang w:val="en-US"/>
              </w:rPr>
              <w:fldChar w:fldCharType="end"/>
            </w:r>
          </w:p>
        </w:tc>
      </w:tr>
      <w:tr w:rsidR="005E2B85" w:rsidRPr="005E2B85" w14:paraId="5195EEBE" w14:textId="77777777">
        <w:trPr>
          <w:trHeight w:val="612"/>
          <w:jc w:val="center"/>
        </w:trPr>
        <w:tc>
          <w:tcPr>
            <w:tcW w:w="1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6227E2" w14:textId="6E2B6A96"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lastRenderedPageBreak/>
              <w:t xml:space="preserve">Liver </w:t>
            </w:r>
            <w:r w:rsidR="004031D1" w:rsidRPr="005E2B85">
              <w:rPr>
                <w:rFonts w:ascii="Book Antiqua" w:hAnsi="Book Antiqua"/>
                <w:color w:val="auto"/>
                <w:lang w:val="en-US"/>
              </w:rPr>
              <w:t>t</w:t>
            </w:r>
            <w:r w:rsidRPr="005E2B85">
              <w:rPr>
                <w:rFonts w:ascii="Book Antiqua" w:hAnsi="Book Antiqua"/>
                <w:color w:val="auto"/>
                <w:lang w:val="en-US"/>
              </w:rPr>
              <w:t>ransplant</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A0E389"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3 (2)</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46082F"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56 (53-57)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B4F860"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2 (67)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A933BF"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1 (33)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32FB0F"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D62BAA"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w: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5601F4" w14:textId="254C8787" w:rsidR="00555E6D" w:rsidRPr="00EA13DA" w:rsidRDefault="00224C5B" w:rsidP="004031D1">
            <w:pPr>
              <w:pStyle w:val="Body"/>
              <w:spacing w:line="360" w:lineRule="auto"/>
              <w:jc w:val="both"/>
              <w:rPr>
                <w:rFonts w:ascii="Book Antiqua" w:hAnsi="Book Antiqua"/>
                <w:color w:val="auto"/>
              </w:rPr>
            </w:pPr>
            <w:r w:rsidRPr="00EA13DA">
              <w:rPr>
                <w:rFonts w:ascii="Book Antiqua" w:eastAsia="Book Antiqua" w:hAnsi="Book Antiqua" w:cs="Book Antiqua"/>
                <w:color w:val="auto"/>
                <w:lang w:val="en-US"/>
              </w:rPr>
              <w:fldChar w:fldCharType="begin"/>
            </w:r>
            <w:r w:rsidR="00B80A64" w:rsidRPr="00EA13DA">
              <w:rPr>
                <w:rFonts w:ascii="Book Antiqua" w:eastAsia="Book Antiqua" w:hAnsi="Book Antiqua" w:cs="Book Antiqua"/>
                <w:color w:val="auto"/>
                <w:lang w:val="en-US"/>
              </w:rPr>
              <w:instrText xml:space="preserve"> ADDIN EN.CITE &lt;EndNote&gt;&lt;Cite  &gt;&lt;Author&gt;Fernandez-Torres&lt;/Author&gt;&lt;Year&gt;2009&lt;/Year&gt;&lt;RecNum&gt;2001&lt;/RecNum&gt;&lt;DisplayText&gt;(23, 36, 44)&lt;/DisplayText&gt;&lt;record&gt;&lt;rec-number&gt;2001&lt;/rec-number&gt;&lt;foreign-keys&gt;&lt;key app="EN" db-id="9wzsfwtdmzdz21eapez50dfat9az05xdft9z"&gt;2001&lt;/key&gt;&lt;/foreign-keys&gt;&lt;ref-type name="Journal Article"&gt;17&lt;/ref-type&gt;&lt;contributors&gt;&lt;authors&gt;&lt;author&gt;Fernandez-Torres, R.&lt;/author&gt;&lt;author&gt;Garcia-Silva, J.&lt;/author&gt;&lt;author&gt;Robles, O.&lt;/author&gt;&lt;author&gt;Otero, A.&lt;/author&gt;&lt;author&gt;Vazquez, M. A.&lt;/author&gt;&lt;author&gt;Fonseca, E.&lt;/author&gt;&lt;/authors&gt;&lt;/contributors&gt;&lt;auth-address&gt;(Fernandez-Torres, Garcia-Silva, Fonseca) Department of Dermatology, Hospital Juan Canalejo, La Coruna, Spain (Robles) Department of Pathology, Hospital Juan Canalejo, La Coruna, Spain (Otero, Vazquez) Department of Gastroentherology, Hospital Juan Canalejo, La Coruna, Spain&lt;/auth-address&gt;&lt;titles&gt;&lt;title&gt;Alfa-1-antitrypsin deficiency panniculitis acquired after liver transplant and successfully treated with retransplant&lt;/title&gt;&lt;secondary-title&gt;Journal of the American Academy of Dermatology&lt;/secondary-title&gt;&lt;/titles&gt;&lt;periodical&gt;&lt;full-title&gt;Journal of the American Academy of Dermatology&lt;/full-title&gt;&lt;/periodical&gt;&lt;pages&gt;715-716&lt;/pages&gt;&lt;volume&gt;60&lt;/volume&gt;&lt;number&gt;4&lt;/number&gt;&lt;dates&gt;&lt;year&gt;2009&lt;/year&gt;&lt;pub-dates&gt;&lt;date&gt;April&lt;/date&gt;&lt;/pub-dates&gt;&lt;/dates&gt;&lt;accession-num&gt;2009121318&lt;/accession-num&gt;&lt;urls&gt;&lt;related-urls&gt;&lt;url&gt;http://ovidsp.ovid.com/ovidweb.cgi?T=JS&amp;amp;CSC=Y&amp;amp;NEWS=N&amp;amp;PAGE=fulltext&amp;amp;D=emed9&amp;amp;AN=2009121318&lt;/url&gt;&lt;url&gt;http://sfxeu07.hosted.exlibrisgroup.com/bham?sid=OVID:embase&amp;amp;id=pmid:&amp;amp;id=doi:10.1016%2Fj.jaad.2008.10.012&amp;amp;issn=0190-9622&amp;amp;isbn=&amp;amp;volume=60&amp;amp;issue=4&amp;amp;spage=715&amp;amp;pages=715-716&amp;amp;date=2009&amp;amp;title=Journal+of+the+American+Academy+of+Dermatology&amp;amp;atitle=Alfa-1-antitrypsin+deficiency+panniculitis+acquired+after+liver+transplant+and+successfully+treated+with+retransplant&amp;amp;aulast=Fernandez-Torres&amp;amp;pid=%3Cauthor%3EFernandez-Torres+R.%3C%2Fauthor%3E%3CAN%3E2009121318%3C%2FAN%3E%3CDT%3EJournal%3A+Article%3C%2FDT%3E&lt;/url&gt;&lt;/related-urls&gt;&lt;/urls&gt;&lt;remote-database-name&gt;Embase&lt;/remote-database-name&gt;&lt;remote-database-provider&gt;Ovid Technologies&lt;/remote-database-provider&gt;&lt;/record&gt;&lt;/Cite&gt;&lt;Cite  &gt;&lt;Author&gt;Harris&lt;/Author&gt;&lt;Year&gt;2012&lt;/Year&gt;&lt;RecNum&gt;2624&lt;/RecNum&gt;&lt;record&gt;&lt;rec-number&gt;2624&lt;/rec-number&gt;&lt;foreign-keys&gt;&lt;key app="EN" db-id="9wzsfwtdmzdz21eapez50dfat9az05xdft9z"&gt;2624&lt;/key&gt;&lt;/foreign-keys&gt;&lt;ref-type name="Journal Article"&gt;17&lt;/ref-type&gt;&lt;contributors&gt;&lt;authors&gt;&lt;author&gt;Harris, S.&lt;/author&gt;&lt;author&gt;Naina, H.&lt;/author&gt;&lt;/authors&gt;&lt;/contributors&gt;&lt;auth-address&gt;(Harris, Naina) UT Southwestern, Dallas, TX, United States&lt;/auth-address&gt;&lt;titles&gt;&lt;title&gt;Alpha 1 antitrypsin associated panniculitis-recurrence following liver transplantation&lt;/title&gt;&lt;secondary-title&gt;American Journal of Gastroenterology&lt;/secondary-title&gt;&lt;/titles&gt;&lt;periodical&gt;&lt;full-title&gt;American Journal of Gastroenterology&lt;/full-title&gt;&lt;/periodical&gt;&lt;pages&gt;S198-S199&lt;/pages&gt;&lt;volume&gt;107&lt;/volume&gt;&lt;dates&gt;&lt;year&gt;2012&lt;/year&gt;&lt;pub-dates&gt;&lt;date&gt;October&lt;/date&gt;&lt;/pub-dates&gt;&lt;/dates&gt;&lt;accession-num&gt;70894099&lt;/accession-num&gt;&lt;urls&gt;&lt;related-urls&gt;&lt;url&gt;http://ovidsp.ovid.com/ovidweb.cgi?T=JS&amp;amp;CSC=Y&amp;amp;NEWS=N&amp;amp;PAGE=fulltext&amp;amp;D=emed10&amp;amp;AN=70894099&lt;/url&gt;&lt;url&gt;http://sfxeu07.hosted.exlibrisgroup.com/bham?sid=OVID:embase&amp;amp;id=pmid:&amp;amp;id=doi:10.1038%2Fajg.2012.271&amp;amp;issn=0002-9270&amp;amp;isbn=&amp;amp;volume=107&amp;amp;issue=&amp;amp;spage=S198&amp;amp;pages=S198-S199&amp;amp;date=2012&amp;amp;title=American+Journal+of+Gastroenterology&amp;amp;atitle=Alpha+1+antitrypsin+associated+panniculitis-recurrence+following+liver+transplantation&amp;amp;aulast=Harris&amp;amp;pid=%3Cauthor%3EHarris+S.%3C%2Fauthor%3E%3CAN%3E70894099%3C%2FAN%3E%3CDT%3EJournal%3A+Conference+Abstract%3C%2FDT%3E&lt;/url&gt;&lt;/related-urls&gt;&lt;/urls&gt;&lt;remote-database-name&gt;Embase&lt;/remote-database-name&gt;&lt;remote-database-provider&gt;Ovid Technologies&lt;/remote-database-provider&gt;&lt;/record&gt;&lt;/Cite&gt;&lt;Cite  &gt;&lt;Author&gt;O'Riordan&lt;/Author&gt;&lt;Year&gt;1997&lt;/Year&gt;&lt;RecNum&gt;4795&lt;/RecNum&gt;&lt;record&gt;&lt;rec-number&gt;4795&lt;/rec-number&gt;&lt;foreign-keys&gt;&lt;key app="EN" db-id="9wzsfwtdmzdz21eapez50dfat9az05xdft9z"&gt;4795&lt;/key&gt;&lt;/foreign-keys&gt;&lt;ref-type name="Journal Article"&gt;17&lt;/ref-type&gt;&lt;contributors&gt;&lt;authors&gt;&lt;author&gt;O'Riordan, K.&lt;/author&gt;&lt;author&gt;Blei, A.&lt;/author&gt;&lt;author&gt;Rao, M. S.&lt;/author&gt;&lt;author&gt;Abecassis, M.&lt;/author&gt;&lt;/authors&gt;&lt;/contributors&gt;&lt;auth-address&gt;(O'Riordan, Blei) Department of Medicine, NW University Medical School, Chicago, IL 60611, United States (Rao) Department of Pathology, NW University Medical School, Chicago, IL 60611, United States (Abecassis) Dept. of Transplantation Surgery, NW University Medical School, Chicago, IL 60611, United States (Abecassis) Dept. of Transplantation Surgery, NW University Medical School, 303 East Superior Street, Chicago, IL 60611, United States&lt;/auth-address&gt;&lt;titles&gt;&lt;title&gt;alpha1-Antitrypsin deficiency-associated panniculitis: Resolution with intravenous alpha1-antitrypsin administration and liver transplantation&lt;/title&gt;&lt;secondary-title&gt;Transplantation&lt;/secondary-title&gt;&lt;/titles&gt;&lt;periodical&gt;&lt;full-title&gt;Transplantation&lt;/full-title&gt;&lt;/periodical&gt;&lt;pages&gt;480-482&lt;/pages&gt;&lt;volume&gt;63&lt;/volume&gt;&lt;number&gt;3&lt;/number&gt;&lt;dates&gt;&lt;year&gt;1997&lt;/year&gt;&lt;pub-dates&gt;&lt;date&gt;15 Feb&lt;/date&gt;&lt;/pub-dates&gt;&lt;/dates&gt;&lt;accession-num&gt;1997059990&lt;/accession-num&gt;&lt;urls&gt;&lt;related-urls&gt;&lt;url&gt;http://ovidsp.ovid.com/ovidweb.cgi?T=JS&amp;amp;CSC=Y&amp;amp;NEWS=N&amp;amp;PAGE=fulltext&amp;amp;D=emed4&amp;amp;AN=1997059990&lt;/url&gt;&lt;url&gt;http://sfxeu07.hosted.exlibrisgroup.com/bham?sid=OVID:embase&amp;amp;id=pmid:&amp;amp;id=doi:10.1097%2F00007890-199702150-00028&amp;amp;issn=0041-1337&amp;amp;isbn=&amp;amp;volume=63&amp;amp;issue=3&amp;amp;spage=480&amp;amp;pages=480-482&amp;amp;date=1997&amp;amp;title=Transplantation&amp;amp;atitle=alpha1-Antitrypsin+deficiency-associated+panniculitis%3A+Resolution+with+intravenous+alpha1-antitrypsin+administration+and+liver+transplantation&amp;amp;aulast=O%27Riordan&amp;amp;pid=%3Cauthor%3EO%27Riordan+K.%3C%2Fauthor%3E%3CAN%3E1997059990%3C%2FAN%3E%3CDT%3EJournal%3A+Article%3C%2FDT%3E&lt;/url&gt;&lt;/related-urls&gt;&lt;/urls&gt;&lt;remote-database-name&gt;Embase&lt;/remote-database-name&gt;&lt;remote-database-provider&gt;Ovid Technologies&lt;/remote-database-provider&gt;&lt;/record&gt;&lt;/Cite&gt;&lt;/EndNote&gt;</w:instrText>
            </w:r>
            <w:r w:rsidRPr="00EA13DA">
              <w:rPr>
                <w:rFonts w:ascii="Book Antiqua" w:eastAsia="Book Antiqua" w:hAnsi="Book Antiqua" w:cs="Book Antiqua"/>
                <w:color w:val="auto"/>
                <w:lang w:val="en-US"/>
              </w:rPr>
              <w:fldChar w:fldCharType="separate"/>
            </w:r>
            <w:r w:rsidR="004031D1" w:rsidRPr="00EA13DA">
              <w:rPr>
                <w:rFonts w:ascii="Book Antiqua" w:eastAsiaTheme="minorEastAsia" w:hAnsi="Book Antiqua" w:hint="eastAsia"/>
                <w:color w:val="auto"/>
                <w:lang w:val="en-US" w:eastAsia="zh-CN"/>
              </w:rPr>
              <w:t>[</w:t>
            </w:r>
            <w:r w:rsidR="004031D1" w:rsidRPr="00EA13DA">
              <w:rPr>
                <w:rFonts w:ascii="Book Antiqua" w:hAnsi="Book Antiqua"/>
                <w:color w:val="auto"/>
                <w:lang w:val="en-US"/>
              </w:rPr>
              <w:t>23,36,</w:t>
            </w:r>
            <w:r w:rsidR="004A2DBE" w:rsidRPr="00EA13DA">
              <w:rPr>
                <w:rFonts w:ascii="Book Antiqua" w:hAnsi="Book Antiqua"/>
                <w:color w:val="auto"/>
                <w:lang w:val="en-US"/>
              </w:rPr>
              <w:t>43</w:t>
            </w:r>
            <w:r w:rsidR="004031D1" w:rsidRPr="00EA13DA">
              <w:rPr>
                <w:rFonts w:ascii="Book Antiqua" w:eastAsiaTheme="minorEastAsia" w:hAnsi="Book Antiqua" w:hint="eastAsia"/>
                <w:color w:val="auto"/>
                <w:lang w:val="en-US" w:eastAsia="zh-CN"/>
              </w:rPr>
              <w:t>]</w:t>
            </w:r>
            <w:r w:rsidRPr="00EA13DA">
              <w:rPr>
                <w:rFonts w:ascii="Book Antiqua" w:eastAsia="Book Antiqua" w:hAnsi="Book Antiqua" w:cs="Book Antiqua"/>
                <w:color w:val="auto"/>
                <w:lang w:val="en-US"/>
              </w:rPr>
              <w:fldChar w:fldCharType="end"/>
            </w:r>
          </w:p>
        </w:tc>
      </w:tr>
      <w:tr w:rsidR="005E2B85" w:rsidRPr="005E2B85" w14:paraId="410DF5DD" w14:textId="77777777">
        <w:trPr>
          <w:trHeight w:val="612"/>
          <w:jc w:val="center"/>
        </w:trPr>
        <w:tc>
          <w:tcPr>
            <w:tcW w:w="1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F4C7A9" w14:textId="5C45B603"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 xml:space="preserve">Plasma </w:t>
            </w:r>
            <w:r w:rsidR="004031D1" w:rsidRPr="005E2B85">
              <w:rPr>
                <w:rFonts w:ascii="Book Antiqua" w:hAnsi="Book Antiqua"/>
                <w:color w:val="auto"/>
                <w:lang w:val="en-US"/>
              </w:rPr>
              <w:t>e</w:t>
            </w:r>
            <w:r w:rsidRPr="005E2B85">
              <w:rPr>
                <w:rFonts w:ascii="Book Antiqua" w:hAnsi="Book Antiqua"/>
                <w:color w:val="auto"/>
                <w:lang w:val="en-US"/>
              </w:rPr>
              <w:t>xchange</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9C9A06"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3 (1)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CDCD4B"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33 (23-33)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498C7D"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2 (67)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9F73DF"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2D1166"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1 (33)</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01324C"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w: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F368F3" w14:textId="7B6465D2" w:rsidR="00555E6D" w:rsidRPr="00EA13DA" w:rsidRDefault="00224C5B" w:rsidP="004031D1">
            <w:pPr>
              <w:pStyle w:val="Body"/>
              <w:spacing w:line="360" w:lineRule="auto"/>
              <w:jc w:val="both"/>
              <w:rPr>
                <w:rFonts w:ascii="Book Antiqua" w:hAnsi="Book Antiqua"/>
                <w:color w:val="auto"/>
              </w:rPr>
            </w:pPr>
            <w:r w:rsidRPr="00EA13DA">
              <w:rPr>
                <w:rFonts w:ascii="Book Antiqua" w:eastAsia="Book Antiqua" w:hAnsi="Book Antiqua" w:cs="Book Antiqua"/>
                <w:color w:val="auto"/>
                <w:lang w:val="en-US"/>
              </w:rPr>
              <w:fldChar w:fldCharType="begin"/>
            </w:r>
            <w:r w:rsidR="00B80A64" w:rsidRPr="00EA13DA">
              <w:rPr>
                <w:rFonts w:ascii="Book Antiqua" w:eastAsia="Book Antiqua" w:hAnsi="Book Antiqua" w:cs="Book Antiqua"/>
                <w:color w:val="auto"/>
                <w:lang w:val="en-US"/>
              </w:rPr>
              <w:instrText xml:space="preserve"> ADDIN EN.CITE &lt;EndNote&gt;&lt;Cite  &gt;&lt;Author&gt;Chowdhury&lt;/Author&gt;&lt;Year&gt;2002&lt;/Year&gt;&lt;RecNum&gt;1211&lt;/RecNum&gt;&lt;DisplayText&gt;(18, 27, 31)&lt;/DisplayText&gt;&lt;record&gt;&lt;rec-number&gt;1211&lt;/rec-number&gt;&lt;foreign-keys&gt;&lt;key app="EN" db-id="9wzsfwtdmzdz21eapez50dfat9az05xdft9z"&gt;1211&lt;/key&gt;&lt;/foreign-keys&gt;&lt;ref-type name="Journal Article"&gt;17&lt;/ref-type&gt;&lt;contributors&gt;&lt;authors&gt;&lt;author&gt;Chowdhury, M. M. U.&lt;/author&gt;&lt;author&gt;Williams, E. J.&lt;/author&gt;&lt;author&gt;Morris, J. S.&lt;/author&gt;&lt;author&gt;Ferguson, B. J. M.&lt;/author&gt;&lt;author&gt;McGregor, A. D.&lt;/author&gt;&lt;author&gt;Hedges, A. R.&lt;/author&gt;&lt;author&gt;Stamatakis, J. D.&lt;/author&gt;&lt;author&gt;Pope, F. M.&lt;/author&gt;&lt;/authors&gt;&lt;/contributors&gt;&lt;titles&gt;&lt;title&gt;Severe panniculitis caused by homozygous ZZ alpha(1)-antitrypsin deficiency treated successfully with human purified enzyme (Prolastin (R))&lt;/title&gt;&lt;secondary-title&gt;British Journal of Dermatology&lt;/secondary-title&gt;&lt;/titles&gt;&lt;periodical&gt;&lt;full-title&gt;British Journal of Dermatology&lt;/full-title&gt;&lt;/periodical&gt;&lt;pages&gt;1258-1261&lt;/pages&gt;&lt;volume&gt;147&lt;/volume&gt;&lt;number&gt;6&lt;/number&gt;&lt;dates&gt;&lt;year&gt;2002&lt;/year&gt;&lt;pub-dates&gt;&lt;date&gt;Dec&lt;/date&gt;&lt;/pub-dates&gt;&lt;/dates&gt;&lt;isbn&gt;0007-0963&lt;/isbn&gt;&lt;accession-num&gt;WOS:000180121100027&lt;/accession-num&gt;&lt;urls&gt;&lt;related-urls&gt;&lt;url&gt;&amp;lt;Go to ISI&amp;gt;://WOS:000180121100027&lt;/url&gt;&lt;/related-urls&gt;&lt;/urls&gt;&lt;electronic-resource-num&gt;10.1046/j.1365-2133.2002.05095.x&lt;/electronic-resource-num&gt;&lt;/record&gt;&lt;/Cite&gt;&lt;Cite  &gt;&lt;Author&gt;de Oliveira&lt;/Author&gt;&lt;Year&gt;2004&lt;/Year&gt;&lt;RecNum&gt;1527&lt;/RecNum&gt;&lt;record&gt;&lt;rec-number&gt;1527&lt;/rec-number&gt;&lt;foreign-keys&gt;&lt;key app="EN" db-id="9wzsfwtdmzdz21eapez50dfat9az05xdft9z"&gt;1527&lt;/key&gt;&lt;/foreign-keys&gt;&lt;ref-type name="Journal Article"&gt;17&lt;/ref-type&gt;&lt;contributors&gt;&lt;authors&gt;&lt;author&gt;de Oliveira, P.&lt;/author&gt;&lt;author&gt;Paz-Melgar, L.&lt;/author&gt;&lt;author&gt;Takahashi, M. D. F.&lt;/author&gt;&lt;author&gt;Nico, M. M. S.&lt;/author&gt;&lt;author&gt;Rivitti, E. A.&lt;/author&gt;&lt;author&gt;Mendrone Jr, A.&lt;/author&gt;&lt;author&gt;Tatsui, N. H.&lt;/author&gt;&lt;/authors&gt;&lt;/contributors&gt;&lt;auth-address&gt;(de Oliveira, Paz-Melgar, Takahashi, Nico, Rivitti, Mendrone Jr., Tatsui) Department of Dermatology, Hospital das Clinicas, University of Sao Paulo, Ave. Dr Eneas de Carvalho Aguiar 255, 05403-900 Sao Paulo-SP, Brazil&lt;/auth-address&gt;&lt;titles&gt;&lt;title&gt;Alpha-1-antitrypsin deficiency associated with panniculitis treated with plasma exchange therapy&lt;/title&gt;&lt;secondary-title&gt;International Journal of Dermatology&lt;/secondary-title&gt;&lt;/titles&gt;&lt;periodical&gt;&lt;full-title&gt;International Journal of Dermatology&lt;/full-title&gt;&lt;/periodical&gt;&lt;pages&gt;693-697&lt;/pages&gt;&lt;volume&gt;43&lt;/volume&gt;&lt;number&gt;9&lt;/number&gt;&lt;dates&gt;&lt;year&gt;2004&lt;/year&gt;&lt;pub-dates&gt;&lt;date&gt;September&lt;/date&gt;&lt;/pub-dates&gt;&lt;/dates&gt;&lt;accession-num&gt;2004409167&lt;/accession-num&gt;&lt;urls&gt;&lt;related-urls&gt;&lt;url&gt;http://ovidsp.ovid.com/ovidweb.cgi?T=JS&amp;amp;CSC=Y&amp;amp;NEWS=N&amp;amp;PAGE=fulltext&amp;amp;D=emed6&amp;amp;AN=2004409167&lt;/url&gt;&lt;url&gt;http://sfxeu07.hosted.exlibrisgroup.com/bham?sid=OVID:embase&amp;amp;id=pmid:&amp;amp;id=doi:10.1111%2Fj.1365-4632.2004.02054.x&amp;amp;issn=0011-9059&amp;amp;isbn=&amp;amp;volume=43&amp;amp;issue=9&amp;amp;spage=693&amp;amp;pages=693-697&amp;amp;date=2004&amp;amp;title=International+Journal+of+Dermatology&amp;amp;atitle=Alpha-1-antitrypsin+deficiency+associated+with+panniculitis+treated+with+plasma+exchange+therapy&amp;amp;aulast=de+Oliveira&amp;amp;pid=%3Cauthor%3Ede+Oliveira+P.%3C%2Fauthor%3E%3CAN%3E2004409167%3C%2FAN%3E%3CDT%3EJournal%3A+Article%3C%2FDT%3E&lt;/url&gt;&lt;/related-urls&gt;&lt;/urls&gt;&lt;remote-database-name&gt;Embase&lt;/remote-database-name&gt;&lt;remote-database-provider&gt;Ovid Technologies&lt;/remote-database-provider&gt;&lt;/record&gt;&lt;/Cite&gt;&lt;Cite  &gt;&lt;Author&gt;Viraben&lt;/Author&gt;&lt;Year&gt;1986&lt;/Year&gt;&lt;RecNum&gt;6858&lt;/RecNum&gt;&lt;record&gt;&lt;rec-number&gt;6858&lt;/rec-number&gt;&lt;foreign-keys&gt;&lt;key app="EN" db-id="9wzsfwtdmzdz21eapez50dfat9az05xdft9z"&gt;6858&lt;/key&gt;&lt;/foreign-keys&gt;&lt;ref-type name="Journal Article"&gt;17&lt;/ref-type&gt;&lt;contributors&gt;&lt;authors&gt;&lt;author&gt;Viraben, R.&lt;/author&gt;&lt;author&gt;Massip, P.&lt;/author&gt;&lt;author&gt;Dicostanzo, B.&lt;/author&gt;&lt;author&gt;Mathieu, C.&lt;/author&gt;&lt;/authors&gt;&lt;/contributors&gt;&lt;titles&gt;&lt;title&gt;Necrotic panniculitis with alpha-1 antitrypsin deficiency&lt;/title&gt;&lt;secondary-title&gt;Journal of the American Academy of Dermatology&lt;/secondary-title&gt;&lt;/titles&gt;&lt;periodical&gt;&lt;full-title&gt;Journal of the American Academy of Dermatology&lt;/full-title&gt;&lt;/periodical&gt;&lt;pages&gt;684-687&lt;/pages&gt;&lt;volume&gt;14&lt;/volume&gt;&lt;number&gt;4&lt;/number&gt;&lt;dates&gt;&lt;year&gt;1986&lt;/year&gt;&lt;pub-dates&gt;&lt;date&gt;Apr&lt;/date&gt;&lt;/pub-dates&gt;&lt;/dates&gt;&lt;accession-num&gt;3485667&lt;/accession-num&gt;&lt;urls&gt;&lt;related-urls&gt;&lt;url&gt;http://ovidsp.ovid.com/ovidweb.cgi?T=JS&amp;amp;CSC=Y&amp;amp;NEWS=N&amp;amp;PAGE=fulltext&amp;amp;D=emed1b&amp;amp;AN=3485667&lt;/url&gt;&lt;url&gt;http://sfxeu07.hosted.exlibrisgroup.com/bham?sid=OVID:embase&amp;amp;id=pmid:3485667&amp;amp;id=doi:&amp;amp;issn=0190-9622&amp;amp;isbn=&amp;amp;volume=14&amp;amp;issue=4&amp;amp;spage=684&amp;amp;pages=684-687&amp;amp;date=1986&amp;amp;title=Journal+of+the+American+Academy+of+Dermatology&amp;amp;atitle=Necrotic+panniculitis+with+alpha-1+antitrypsin+deficiency&amp;amp;aulast=Viraben&amp;amp;pid=%3Cauthor%3EViraben+R.%3C%2Fauthor%3E%3CAN%3E3485667%3C%2FAN%3E%3CDT%3EJournal%3A+Article%3C%2FDT%3E&lt;/url&gt;&lt;/related-urls&gt;&lt;/urls&gt;&lt;remote-database-name&gt;Embase&lt;/remote-database-name&gt;&lt;remote-database-provider&gt;Ovid Technologies&lt;/remote-database-provider&gt;&lt;/record&gt;&lt;/Cite&gt;&lt;/EndNote&gt;</w:instrText>
            </w:r>
            <w:r w:rsidRPr="00EA13DA">
              <w:rPr>
                <w:rFonts w:ascii="Book Antiqua" w:eastAsia="Book Antiqua" w:hAnsi="Book Antiqua" w:cs="Book Antiqua"/>
                <w:color w:val="auto"/>
                <w:lang w:val="en-US"/>
              </w:rPr>
              <w:fldChar w:fldCharType="separate"/>
            </w:r>
            <w:r w:rsidR="004031D1" w:rsidRPr="00EA13DA">
              <w:rPr>
                <w:rFonts w:ascii="Book Antiqua" w:eastAsiaTheme="minorEastAsia" w:hAnsi="Book Antiqua" w:hint="eastAsia"/>
                <w:color w:val="auto"/>
                <w:lang w:val="en-US" w:eastAsia="zh-CN"/>
              </w:rPr>
              <w:t>[</w:t>
            </w:r>
            <w:r w:rsidR="004031D1" w:rsidRPr="00EA13DA">
              <w:rPr>
                <w:rFonts w:ascii="Book Antiqua" w:hAnsi="Book Antiqua"/>
                <w:color w:val="auto"/>
                <w:lang w:val="en-US"/>
              </w:rPr>
              <w:t>18,27,</w:t>
            </w:r>
            <w:r w:rsidR="00B80A64" w:rsidRPr="00EA13DA">
              <w:rPr>
                <w:rFonts w:ascii="Book Antiqua" w:hAnsi="Book Antiqua"/>
                <w:color w:val="auto"/>
                <w:lang w:val="en-US"/>
              </w:rPr>
              <w:t>31</w:t>
            </w:r>
            <w:r w:rsidR="004031D1" w:rsidRPr="00EA13DA">
              <w:rPr>
                <w:rFonts w:ascii="Book Antiqua" w:eastAsiaTheme="minorEastAsia" w:hAnsi="Book Antiqua" w:hint="eastAsia"/>
                <w:color w:val="auto"/>
                <w:lang w:val="en-US" w:eastAsia="zh-CN"/>
              </w:rPr>
              <w:t>]</w:t>
            </w:r>
            <w:r w:rsidRPr="00EA13DA">
              <w:rPr>
                <w:rFonts w:ascii="Book Antiqua" w:eastAsia="Book Antiqua" w:hAnsi="Book Antiqua" w:cs="Book Antiqua"/>
                <w:color w:val="auto"/>
                <w:lang w:val="en-US"/>
              </w:rPr>
              <w:fldChar w:fldCharType="end"/>
            </w:r>
          </w:p>
        </w:tc>
      </w:tr>
      <w:tr w:rsidR="005E2B85" w:rsidRPr="005E2B85" w14:paraId="415C1909" w14:textId="77777777">
        <w:trPr>
          <w:trHeight w:val="290"/>
          <w:jc w:val="center"/>
        </w:trPr>
        <w:tc>
          <w:tcPr>
            <w:tcW w:w="1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9DF2FB" w14:textId="1BE5A3F4"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No</w:t>
            </w:r>
            <w:r w:rsidR="004031D1" w:rsidRPr="005E2B85">
              <w:rPr>
                <w:rFonts w:ascii="Book Antiqua" w:hAnsi="Book Antiqua"/>
                <w:color w:val="auto"/>
                <w:lang w:val="en-US"/>
              </w:rPr>
              <w:t xml:space="preserve"> t</w:t>
            </w:r>
            <w:r w:rsidRPr="005E2B85">
              <w:rPr>
                <w:rFonts w:ascii="Book Antiqua" w:hAnsi="Book Antiqua"/>
                <w:color w:val="auto"/>
                <w:lang w:val="en-US"/>
              </w:rPr>
              <w:t>reatment</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7F5CE6"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2 (1)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1BDBF7"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34 (7-62)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D268AD"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067570"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2 (100)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D41331"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F11FE8"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w: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61F0B4" w14:textId="2E33B857" w:rsidR="00555E6D" w:rsidRPr="00EA13DA" w:rsidRDefault="00224C5B" w:rsidP="004031D1">
            <w:pPr>
              <w:pStyle w:val="Body"/>
              <w:spacing w:line="360" w:lineRule="auto"/>
              <w:jc w:val="both"/>
              <w:rPr>
                <w:rFonts w:ascii="Book Antiqua" w:hAnsi="Book Antiqua"/>
                <w:color w:val="auto"/>
              </w:rPr>
            </w:pPr>
            <w:r w:rsidRPr="00EA13DA">
              <w:rPr>
                <w:rFonts w:ascii="Book Antiqua" w:eastAsia="Book Antiqua" w:hAnsi="Book Antiqua" w:cs="Book Antiqua"/>
                <w:color w:val="auto"/>
                <w:lang w:val="en-US"/>
              </w:rPr>
              <w:fldChar w:fldCharType="begin"/>
            </w:r>
            <w:r w:rsidR="00B80A64" w:rsidRPr="00EA13DA">
              <w:rPr>
                <w:rFonts w:ascii="Book Antiqua" w:eastAsia="Book Antiqua" w:hAnsi="Book Antiqua" w:cs="Book Antiqua"/>
                <w:color w:val="auto"/>
                <w:lang w:val="en-US"/>
              </w:rPr>
              <w:instrText xml:space="preserve"> ADDIN EN.CITE &lt;EndNote&gt;&lt;Cite  &gt;&lt;Author&gt;Hendrick&lt;/Author&gt;&lt;Year&gt;1988&lt;/Year&gt;&lt;RecNum&gt;2685&lt;/RecNum&gt;&lt;DisplayText&gt;(15, 29)&lt;/DisplayText&gt;&lt;record&gt;&lt;rec-number&gt;2685&lt;/rec-number&gt;&lt;foreign-keys&gt;&lt;key app="EN" db-id="9wzsfwtdmzdz21eapez50dfat9az05xdft9z"&gt;2685&lt;/key&gt;&lt;/foreign-keys&gt;&lt;ref-type name="Journal Article"&gt;17&lt;/ref-type&gt;&lt;contributors&gt;&lt;authors&gt;&lt;author&gt;Hendrick, S. J.&lt;/author&gt;&lt;author&gt;Silverman, A. K.&lt;/author&gt;&lt;author&gt;Solomon, A. R.&lt;/author&gt;&lt;author&gt;Headington, J. T.&lt;/author&gt;&lt;/authors&gt;&lt;/contributors&gt;&lt;auth-address&gt;Hendrick,S J. Department of Dermatology, University of Texas Medical Branch, Galveston 77550.&lt;/auth-address&gt;&lt;titles&gt;&lt;title&gt;Alpha 1-antitrypsin deficiency associated with panniculitis&lt;/title&gt;&lt;secondary-title&gt;Journal of the American Academy of Dermatology&lt;/secondary-title&gt;&lt;/titles&gt;&lt;periodical&gt;&lt;full-title&gt;Journal of the American Academy of Dermatology&lt;/full-title&gt;&lt;/periodical&gt;&lt;pages&gt;684-92&lt;/pages&gt;&lt;volume&gt;18&lt;/volume&gt;&lt;number&gt;4 Pt 1&lt;/number&gt;&lt;dates&gt;&lt;year&gt;1988&lt;/year&gt;&lt;/dates&gt;&lt;accession-num&gt;3259592&lt;/accession-num&gt;&lt;work-type&gt;Case Reports&lt;/work-type&gt;&lt;urls&gt;&lt;related-urls&gt;&lt;url&gt;http://ovidsp.ovid.com/ovidweb.cgi?T=JS&amp;amp;CSC=Y&amp;amp;NEWS=N&amp;amp;PAGE=fulltext&amp;amp;D=med3&amp;amp;AN=3259592&lt;/url&gt;&lt;url&gt;http://sfxeu07.hosted.exlibrisgroup.com/bham?sid=OVID:medline&amp;amp;id=pmid:3259592&amp;amp;id=doi:&amp;amp;issn=0190-9622&amp;amp;isbn=&amp;amp;volume=18&amp;amp;issue=4&amp;amp;spage=684&amp;amp;pages=684-92&amp;amp;date=1988&amp;amp;title=Journal+of+the+American+Academy+of+Dermatology&amp;amp;atitle=Alpha+1-antitrypsin+deficiency+associated+with+panniculitis.&amp;amp;aulast=Hendrick&amp;amp;pid=%3Cauthor%3EHendrick+SJ%3C%2Fauthor%3E%3CAN%3E3259592%3C%2FAN%3E%3CDT%3ECase+Reports%3C%2FDT%3E&lt;/url&gt;&lt;/related-urls&gt;&lt;/urls&gt;&lt;/record&gt;&lt;/Cite&gt;&lt;Cite  &gt;&lt;Author&gt;Furey&lt;/Author&gt;&lt;Year&gt;1996&lt;/Year&gt;&lt;RecNum&gt;2169&lt;/RecNum&gt;&lt;record&gt;&lt;rec-number&gt;2169&lt;/rec-number&gt;&lt;foreign-keys&gt;&lt;key app="EN" db-id="9wzsfwtdmzdz21eapez50dfat9az05xdft9z"&gt;2169&lt;/key&gt;&lt;/foreign-keys&gt;&lt;ref-type name="Journal Article"&gt;17&lt;/ref-type&gt;&lt;contributors&gt;&lt;authors&gt;&lt;author&gt;Furey, N. L.&lt;/author&gt;&lt;author&gt;Golden, R. S.&lt;/author&gt;&lt;author&gt;Potts, S. R.&lt;/author&gt;&lt;/authors&gt;&lt;/contributors&gt;&lt;titles&gt;&lt;title&gt;Treatment of alpha-1-antitrypsin deficiency, massive edema, and panniculitis with alpha-1 protease inhibitor&lt;/title&gt;&lt;secondary-title&gt;Annals of Internal Medicine&lt;/secondary-title&gt;&lt;/titles&gt;&lt;periodical&gt;&lt;full-title&gt;Annals of Internal Medicine&lt;/full-title&gt;&lt;/periodical&gt;&lt;pages&gt;699&lt;/pages&gt;&lt;volume&gt;125&lt;/volume&gt;&lt;number&gt;8&lt;/number&gt;&lt;dates&gt;&lt;year&gt;1996&lt;/year&gt;&lt;pub-dates&gt;&lt;date&gt;15 Oct&lt;/date&gt;&lt;/pub-dates&gt;&lt;/dates&gt;&lt;accession-num&gt;8849167&lt;/accession-num&gt;&lt;urls&gt;&lt;related-urls&gt;&lt;url&gt;http://ovidsp.ovid.com/ovidweb.cgi?T=JS&amp;amp;CSC=Y&amp;amp;NEWS=N&amp;amp;PAGE=fulltext&amp;amp;D=emed4&amp;amp;AN=8849167&lt;/url&gt;&lt;url&gt;http://sfxeu07.hosted.exlibrisgroup.com/bham?sid=OVID:embase&amp;amp;id=pmid:8849167&amp;amp;id=doi:&amp;amp;issn=0003-4819&amp;amp;isbn=&amp;amp;volume=125&amp;amp;issue=8&amp;amp;spage=699&amp;amp;pages=699&amp;amp;date=1996&amp;amp;title=Annals+of+internal+medicine&amp;amp;atitle=Treatment+of+alpha-1-antitrypsin+deficiency%2C+massive+edema%2C+and+panniculitis+with+alpha-1+protease+inhibitor&amp;amp;aulast=Furey&amp;amp;pid=%3Cauthor%3EFurey+N.L.%3C%2Fauthor%3E%3CAN%3E8849167%3C%2FAN%3E%3CDT%3EJournal%3A+Letter%3C%2FDT%3E&lt;/url&gt;&lt;/related-urls&gt;&lt;/urls&gt;&lt;remote-database-name&gt;Embase&lt;/remote-database-name&gt;&lt;remote-database-provider&gt;Ovid Technologies&lt;/remote-database-provider&gt;&lt;/record&gt;&lt;/Cite&gt;&lt;/EndNote&gt;</w:instrText>
            </w:r>
            <w:r w:rsidRPr="00EA13DA">
              <w:rPr>
                <w:rFonts w:ascii="Book Antiqua" w:eastAsia="Book Antiqua" w:hAnsi="Book Antiqua" w:cs="Book Antiqua"/>
                <w:color w:val="auto"/>
                <w:lang w:val="en-US"/>
              </w:rPr>
              <w:fldChar w:fldCharType="separate"/>
            </w:r>
            <w:r w:rsidR="004031D1" w:rsidRPr="00EA13DA">
              <w:rPr>
                <w:rFonts w:ascii="Book Antiqua" w:eastAsiaTheme="minorEastAsia" w:hAnsi="Book Antiqua" w:hint="eastAsia"/>
                <w:color w:val="auto"/>
                <w:lang w:val="en-US" w:eastAsia="zh-CN"/>
              </w:rPr>
              <w:t>[</w:t>
            </w:r>
            <w:r w:rsidR="004031D1" w:rsidRPr="00EA13DA">
              <w:rPr>
                <w:rFonts w:ascii="Book Antiqua" w:hAnsi="Book Antiqua"/>
                <w:color w:val="auto"/>
                <w:lang w:val="en-US"/>
              </w:rPr>
              <w:t>15,</w:t>
            </w:r>
            <w:r w:rsidR="00B80A64" w:rsidRPr="00EA13DA">
              <w:rPr>
                <w:rFonts w:ascii="Book Antiqua" w:hAnsi="Book Antiqua"/>
                <w:color w:val="auto"/>
                <w:lang w:val="en-US"/>
              </w:rPr>
              <w:t>29</w:t>
            </w:r>
            <w:r w:rsidR="004031D1" w:rsidRPr="00EA13DA">
              <w:rPr>
                <w:rFonts w:ascii="Book Antiqua" w:eastAsiaTheme="minorEastAsia" w:hAnsi="Book Antiqua" w:hint="eastAsia"/>
                <w:color w:val="auto"/>
                <w:lang w:val="en-US" w:eastAsia="zh-CN"/>
              </w:rPr>
              <w:t>]</w:t>
            </w:r>
            <w:r w:rsidRPr="00EA13DA">
              <w:rPr>
                <w:rFonts w:ascii="Book Antiqua" w:eastAsia="Book Antiqua" w:hAnsi="Book Antiqua" w:cs="Book Antiqua"/>
                <w:color w:val="auto"/>
                <w:lang w:val="en-US"/>
              </w:rPr>
              <w:fldChar w:fldCharType="end"/>
            </w:r>
          </w:p>
        </w:tc>
      </w:tr>
      <w:tr w:rsidR="00555E6D" w:rsidRPr="005E2B85" w14:paraId="66460BA0" w14:textId="77777777">
        <w:trPr>
          <w:trHeight w:val="1256"/>
          <w:jc w:val="center"/>
        </w:trPr>
        <w:tc>
          <w:tcPr>
            <w:tcW w:w="1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393A7A"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Other</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850361"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13 (4)</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DF8EC2"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42 (26-62)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747F52"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2 (15)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453445"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1 (8)</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F31FD8"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9 (69)</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198727" w14:textId="77777777" w:rsidR="00555E6D" w:rsidRPr="005E2B85" w:rsidRDefault="00B80A64" w:rsidP="005E2B85">
            <w:pPr>
              <w:pStyle w:val="Body"/>
              <w:spacing w:line="360" w:lineRule="auto"/>
              <w:jc w:val="both"/>
              <w:rPr>
                <w:rFonts w:ascii="Book Antiqua" w:hAnsi="Book Antiqua"/>
                <w:color w:val="auto"/>
              </w:rPr>
            </w:pPr>
            <w:r w:rsidRPr="005E2B85">
              <w:rPr>
                <w:rFonts w:ascii="Book Antiqua" w:hAnsi="Book Antiqua"/>
                <w:color w:val="auto"/>
                <w:lang w:val="en-US"/>
              </w:rPr>
              <w:t>1 (8)</w: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6282F0" w14:textId="2878A3B0" w:rsidR="00555E6D" w:rsidRPr="00EA13DA" w:rsidRDefault="00224C5B" w:rsidP="004031D1">
            <w:pPr>
              <w:pStyle w:val="Body"/>
              <w:spacing w:line="360" w:lineRule="auto"/>
              <w:jc w:val="both"/>
              <w:rPr>
                <w:rFonts w:ascii="Book Antiqua" w:hAnsi="Book Antiqua"/>
                <w:color w:val="auto"/>
              </w:rPr>
            </w:pPr>
            <w:r w:rsidRPr="00EA13DA">
              <w:rPr>
                <w:rFonts w:ascii="Book Antiqua" w:eastAsia="Book Antiqua" w:hAnsi="Book Antiqua" w:cs="Book Antiqua"/>
                <w:color w:val="auto"/>
                <w:lang w:val="en-US"/>
              </w:rPr>
              <w:fldChar w:fldCharType="begin"/>
            </w:r>
            <w:r w:rsidR="00B80A64" w:rsidRPr="00EA13DA">
              <w:rPr>
                <w:rFonts w:ascii="Book Antiqua" w:eastAsia="Book Antiqua" w:hAnsi="Book Antiqua" w:cs="Book Antiqua"/>
                <w:color w:val="auto"/>
                <w:lang w:val="en-US"/>
              </w:rPr>
              <w:instrText xml:space="preserve"> ADDIN EN.CITE &lt;EndNote&gt;&lt;Cite  &gt;&lt;Author&gt;Alvarez Lopez&lt;/Author&gt;&lt;Year&gt;1993&lt;/Year&gt;&lt;RecNum&gt;316&lt;/RecNum&gt;&lt;DisplayText&gt;(17, 18, 20, 26, 29, 32, 33, 42, 43)&lt;/DisplayText&gt;&lt;record&gt;&lt;rec-number&gt;316&lt;/rec-number&gt;&lt;foreign-keys&gt;&lt;key app="EN" db-id="9wzsfwtdmzdz21eapez50dfat9az05xdft9z"&gt;316&lt;/key&gt;&lt;/foreign-keys&gt;&lt;ref-type name="Journal Article"&gt;17&lt;/ref-type&gt;&lt;contributors&gt;&lt;authors&gt;&lt;author&gt;Alvarez Lopez, J.&lt;/author&gt;&lt;author&gt;Zulaica, A.&lt;/author&gt;&lt;author&gt;Fabeiro, J. M.&lt;/author&gt;&lt;author&gt;Caeiro, J. L.&lt;/author&gt;&lt;author&gt;Peteiro, C.&lt;/author&gt;&lt;author&gt;Toribio, J.&lt;/author&gt;&lt;/authors&gt;&lt;/contributors&gt;&lt;auth-address&gt;(Alvarez Lopez, Zulaica, Fabeiro, Caeiro, Peteiro, Toribio) Cattedra de Dermatologia, Facultad de Medicine, C/San Francisco, s/n, Santiago de Compostela, Spain&lt;/auth-address&gt;&lt;titles&gt;&lt;title&gt;Liquefying panniculitis assocaiated to alpha-1-antitrypsin deficiency. [Spanish]&amp;#13;Paniculitis Licuefactiva Asociada a Deficit De Alfa-1-Antitripsina&lt;/title&gt;&lt;secondary-title&gt;Medicina Cutanea Ibero-Latino-Americana&lt;/secondary-title&gt;&lt;/titles&gt;&lt;periodical&gt;&lt;full-title&gt;Medicina Cutanea Ibero-Latino-Americana&lt;/full-title&gt;&lt;/periodical&gt;&lt;pages&gt;126-130&lt;/pages&gt;&lt;volume&gt;21&lt;/volume&gt;&lt;number&gt;3&lt;/number&gt;&lt;dates&gt;&lt;year&gt;1993&lt;/year&gt;&lt;/dates&gt;&lt;accession-num&gt;1993196226&lt;/accession-num&gt;&lt;urls&gt;&lt;related-urls&gt;&lt;url&gt;http://ovidsp.ovid.com/ovidweb.cgi?T=JS&amp;amp;CSC=Y&amp;amp;NEWS=N&amp;amp;PAGE=fulltext&amp;amp;D=emed3&amp;amp;AN=1993196226&lt;/url&gt;&lt;url&gt;http://sfxeu07.hosted.exlibrisgroup.com/bham?sid=OVID:embase&amp;amp;id=pmid:&amp;amp;id=doi:&amp;amp;issn=0210-5187&amp;amp;isbn=&amp;amp;volume=21&amp;amp;issue=3&amp;amp;spage=126&amp;amp;pages=126-130&amp;amp;date=1993&amp;amp;title=Medicina+Cutanea+Ibero-Latino-Americana&amp;amp;atitle=PANICULITIS+LICUEFACTIVA+ASOCIADA+A+DEFICIT+DE+ALFA-1-ANTITRIPSINA&amp;amp;aulast=Alvarez+Lopez&amp;amp;pid=%3Cauthor%3EAlvarez+Lopez+J.%3C%2Fauthor%3E%3CAN%3E1993196226%3C%2FAN%3E%3CDT%3EJournal%3A+Article%3C%2FDT%3E&lt;/url&gt;&lt;/related-urls&gt;&lt;/urls&gt;&lt;remote-database-name&gt;Embase&lt;/remote-database-name&gt;&lt;remote-database-provider&gt;Ovid Technologies&lt;/remote-database-provider&gt;&lt;/record&gt;&lt;/Cite&gt;&lt;Cite  &gt;&lt;Author&gt;Balk&lt;/Author&gt;&lt;Year&gt;1982&lt;/Year&gt;&lt;RecNum&gt;469&lt;/RecNum&gt;&lt;record&gt;&lt;rec-number&gt;469&lt;/rec-number&gt;&lt;foreign-keys&gt;&lt;key app="EN" db-id="9wzsfwtdmzdz21eapez50dfat9az05xdft9z"&gt;469&lt;/key&gt;&lt;/foreign-keys&gt;&lt;ref-type name="Journal Article"&gt;17&lt;/ref-type&gt;&lt;contributors&gt;&lt;authors&gt;&lt;author&gt;Balk, E.&lt;/author&gt;&lt;author&gt;Bronsveld, W.&lt;/author&gt;&lt;author&gt;Van der Deyl, J. A.&lt;/author&gt;&lt;author&gt;Kwee, W. S.&lt;/author&gt;&lt;author&gt;Thiss, L. G.&lt;/author&gt;&lt;/authors&gt;&lt;/contributors&gt;&lt;titles&gt;&lt;title&gt;Alpha 1-antitrypsin deficiency with vascular leakage syndrome and panniculitis&lt;/title&gt;&lt;secondary-title&gt;Netherlands Journal of Medicine&lt;/secondary-title&gt;&lt;/titles&gt;&lt;periodical&gt;&lt;full-title&gt;Netherlands Journal of Medicine&lt;/full-title&gt;&lt;/periodical&gt;&lt;pages&gt;138-41&lt;/pages&gt;&lt;volume&gt;25&lt;/volume&gt;&lt;number&gt;5&lt;/number&gt;&lt;dates&gt;&lt;year&gt;1982&lt;/year&gt;&lt;/dates&gt;&lt;accession-num&gt;6980376&lt;/accession-num&gt;&lt;work-type&gt;Case Reports&lt;/work-type&gt;&lt;urls&gt;&lt;related-urls&gt;&lt;url&gt;http://ovidsp.ovid.com/ovidweb.cgi?T=JS&amp;amp;CSC=Y&amp;amp;NEWS=N&amp;amp;PAGE=fulltext&amp;amp;D=med2&amp;amp;AN=6980376&lt;/url&gt;&lt;url&gt;http://sfxeu07.hosted.exlibrisgroup.com/bham?sid=OVID:medline&amp;amp;id=pmid:6980376&amp;amp;id=doi:&amp;amp;issn=0300-2977&amp;amp;isbn=&amp;amp;volume=25&amp;amp;issue=5&amp;amp;spage=138&amp;amp;pages=138-41&amp;amp;date=1982&amp;amp;title=Netherlands+Journal+of+Medicine&amp;amp;atitle=Alpha+1-antitrypsin+deficiency+with+vascular+leakage+syndrome+and+panniculitis.&amp;amp;aulast=Balk&amp;amp;pid=%3Cauthor%3EBalk+E%3C%2Fauthor%3E%3CAN%3E6980376%3C%2FAN%3E%3CDT%3ECase+Reports%3C%2FDT%3E&lt;/url&gt;&lt;/related-urls&gt;&lt;/urls&gt;&lt;/record&gt;&lt;/Cite&gt;&lt;Cite  &gt;&lt;Author&gt;Barrios&lt;/Author&gt;&lt;Year&gt;1998&lt;/Year&gt;&lt;RecNum&gt;509&lt;/RecNum&gt;&lt;record&gt;&lt;rec-number&gt;509&lt;/rec-number&gt;&lt;foreign-keys&gt;&lt;key app="EN" db-id="9wzsfwtdmzdz21eapez50dfat9az05xdft9z"&gt;509&lt;/key&gt;&lt;/foreign-keys&gt;&lt;ref-type name="Journal Article"&gt;17&lt;/ref-type&gt;&lt;contributors&gt;&lt;authors&gt;&lt;author&gt;Barrios, M. L.&lt;/author&gt;&lt;author&gt;Conejo-Mir, J. S.&lt;/author&gt;&lt;author&gt;Igarza, J. L. A.&lt;/author&gt;&lt;author&gt;Navarreh, M.&lt;/author&gt;&lt;/authors&gt;&lt;/contributors&gt;&lt;auth-address&gt;(Barrios, Conejo-Mir, Igarza, Navarreh) Department of Dermatology, Virgen del Rocio University Hospital, 44013 Seville, Spain&lt;/auth-address&gt;&lt;titles&gt;&lt;title&gt;Panniculitis due to alpha - Antitrypsin deficiency induced by cryosurgery [8]&lt;/title&gt;&lt;secondary-title&gt;British Journal of Dermatology&lt;/secondary-title&gt;&lt;/titles&gt;&lt;periodical&gt;&lt;full-title&gt;British Journal of Dermatology&lt;/full-title&gt;&lt;/periodical&gt;&lt;pages&gt;552-553&lt;/pages&gt;&lt;volume&gt;138&lt;/volume&gt;&lt;number&gt;3&lt;/number&gt;&lt;dates&gt;&lt;year&gt;1998&lt;/year&gt;&lt;/dates&gt;&lt;accession-num&gt;1998106403&lt;/accession-num&gt;&lt;urls&gt;&lt;related-urls&gt;&lt;url&gt;http://ovidsp.ovid.com/ovidweb.cgi?T=JS&amp;amp;CSC=Y&amp;amp;NEWS=N&amp;amp;PAGE=fulltext&amp;amp;D=emed4&amp;amp;AN=1998106403&lt;/url&gt;&lt;url&gt;http://sfxeu07.hosted.exlibrisgroup.com/bham?sid=OVID:embase&amp;amp;id=pmid:&amp;amp;id=doi:10.1046%2Fj.1365-2133.1998.02149.x&amp;amp;issn=0007-0963&amp;amp;isbn=&amp;amp;volume=138&amp;amp;issue=3&amp;amp;spage=552&amp;amp;pages=552-553&amp;amp;date=1998&amp;amp;title=British+Journal+of+Dermatology&amp;amp;atitle=Panniculitis+due+to+alpha+-+Antitrypsin+deficiency+induced+by+cryosurgery+%5B8%5D&amp;amp;aulast=Barrios&amp;amp;pid=%3Cauthor%3EBarrios+M.L.%3C%2Fauthor%3E%3CAN%3E1998106403%3C%2FAN%3E%3CDT%3EJournal%3A+Letter%3C%2FDT%3E&lt;/url&gt;&lt;/related-urls&gt;&lt;/urls&gt;&lt;remote-database-name&gt;Embase&lt;/remote-database-name&gt;&lt;remote-database-provider&gt;Ovid Technologies&lt;/remote-database-provider&gt;&lt;/record&gt;&lt;/Cite&gt;&lt;Cite  &gt;&lt;Author&gt;Breit&lt;/Author&gt;&lt;Year&gt;1983&lt;/Year&gt;&lt;RecNum&gt;836&lt;/RecNum&gt;&lt;record&gt;&lt;rec-number&gt;836&lt;/rec-number&gt;&lt;foreign-keys&gt;&lt;key app="EN" db-id="9wzsfwtdmzdz21eapez50dfat9az05xdft9z"&gt;836&lt;/key&gt;&lt;/foreign-keys&gt;&lt;ref-type name="Journal Article"&gt;17&lt;/ref-type&gt;&lt;contributors&gt;&lt;authors&gt;&lt;author&gt;Breit, S. N.&lt;/author&gt;&lt;author&gt;Clark, P.&lt;/author&gt;&lt;author&gt;Robinson, J. P.&lt;/author&gt;&lt;/authors&gt;&lt;/contributors&gt;&lt;auth-address&gt;(Breit, Clark, Robinson) Dep. Immunol., St Vincent's Hosp., Darlinghurst, NSW 2010 Australia&lt;/auth-address&gt;&lt;titles&gt;&lt;title&gt;Familial occurrence of alpha1-antitrypsin deficiency and Weber-Christian disease&lt;/title&gt;&lt;secondary-title&gt;Archives of Dermatology&lt;/secondary-title&gt;&lt;/titles&gt;&lt;periodical&gt;&lt;full-title&gt;Archives of Dermatology&lt;/full-title&gt;&lt;/periodical&gt;&lt;pages&gt;198-202&lt;/pages&gt;&lt;volume&gt;119&lt;/volume&gt;&lt;number&gt;3&lt;/number&gt;&lt;dates&gt;&lt;year&gt;1983&lt;/year&gt;&lt;/dates&gt;&lt;accession-num&gt;1983104809&lt;/accession-num&gt;&lt;urls&gt;&lt;related-urls&gt;&lt;url&gt;http://ovidsp.ovid.com/ovidweb.cgi?T=JS&amp;amp;CSC=Y&amp;amp;NEWS=N&amp;amp;PAGE=fulltext&amp;amp;D=emed1a&amp;amp;AN=1983104809&lt;/url&gt;&lt;url&gt;http://sfxeu07.hosted.exlibrisgroup.com/bham?sid=OVID:embase&amp;amp;id=pmid:&amp;amp;id=doi:10.1001%2Farchderm.119.3.198&amp;amp;issn=0003-987X&amp;amp;isbn=&amp;amp;volume=119&amp;amp;issue=3&amp;amp;spage=198&amp;amp;pages=198-202&amp;amp;date=1983&amp;amp;title=Archives+of+Dermatology&amp;amp;atitle=Familial+occurrence+of+alpha1-antitrypsin+deficiency+and+Weber-Christian+disease&amp;amp;aulast=Breit&amp;amp;pid=%3Cauthor%3EBreit+S.N.%3C%2Fauthor%3E%3CAN%3E1983104809%3C%2FAN%3E%3CDT%3EJournal%3A+Article%3C%2FDT%3E&lt;/url&gt;&lt;/related-urls&gt;&lt;/urls&gt;&lt;remote-database-name&gt;Embase&lt;/remote-database-name&gt;&lt;remote-database-provider&gt;Ovid Technologies&lt;/remote-database-provider&gt;&lt;/record&gt;&lt;/Cite&gt;&lt;Cite  &gt;&lt;Author&gt;Chowdhury&lt;/Author&gt;&lt;Year&gt;2002&lt;/Year&gt;&lt;RecNum&gt;1211&lt;/RecNum&gt;&lt;record&gt;&lt;rec-number&gt;1211&lt;/rec-number&gt;&lt;foreign-keys&gt;&lt;key app="EN" db-id="9wzsfwtdmzdz21eapez50dfat9az05xdft9z"&gt;1211&lt;/key&gt;&lt;/foreign-keys&gt;&lt;ref-type name="Journal Article"&gt;17&lt;/ref-type&gt;&lt;contributors&gt;&lt;authors&gt;&lt;author&gt;Chowdhury, M. M. U.&lt;/author&gt;&lt;author&gt;Williams, E. J.&lt;/author&gt;&lt;author&gt;Morris, J. S.&lt;/author&gt;&lt;author&gt;Ferguson, B. J. M.&lt;/author&gt;&lt;author&gt;McGregor, A. D.&lt;/author&gt;&lt;author&gt;Hedges, A. R.&lt;/author&gt;&lt;author&gt;Stamatakis, J. D.&lt;/author&gt;&lt;author&gt;Pope, F. M.&lt;/author&gt;&lt;/authors&gt;&lt;/contributors&gt;&lt;titles&gt;&lt;title&gt;Severe panniculitis caused by homozygous ZZ alpha(1)-antitrypsin deficiency treated successfully with human purified enzyme (Prolastin (R))&lt;/title&gt;&lt;secondary-title&gt;British Journal of Dermatology&lt;/secondary-title&gt;&lt;/titles&gt;&lt;periodical&gt;&lt;full-title&gt;British Journal of Dermatology&lt;/full-title&gt;&lt;/periodical&gt;&lt;pages&gt;1258-1261&lt;/pages&gt;&lt;volume&gt;147&lt;/volume&gt;&lt;number&gt;6&lt;/number&gt;&lt;dates&gt;&lt;year&gt;2002&lt;/year&gt;&lt;pub-dates&gt;&lt;date&gt;Dec&lt;/date&gt;&lt;/pub-dates&gt;&lt;/dates&gt;&lt;isbn&gt;0007-0963&lt;/isbn&gt;&lt;accession-num&gt;WOS:000180121100027&lt;/accession-num&gt;&lt;urls&gt;&lt;related-urls&gt;&lt;url&gt;&amp;lt;Go to ISI&amp;gt;://WOS:000180121100027&lt;/url&gt;&lt;/related-urls&gt;&lt;/urls&gt;&lt;electronic-resource-num&gt;10.1046/j.1365-2133.2002.05095.x&lt;/electronic-resource-num&gt;&lt;/record&gt;&lt;/Cite&gt;&lt;Cite  &gt;&lt;Author&gt;Furey&lt;/Author&gt;&lt;Year&gt;1996&lt;/Year&gt;&lt;RecNum&gt;2169&lt;/RecNum&gt;&lt;record&gt;&lt;rec-number&gt;2169&lt;/rec-number&gt;&lt;foreign-keys&gt;&lt;key app="EN" db-id="9wzsfwtdmzdz21eapez50dfat9az05xdft9z"&gt;2169&lt;/key&gt;&lt;/foreign-keys&gt;&lt;ref-type name="Journal Article"&gt;17&lt;/ref-type&gt;&lt;contributors&gt;&lt;authors&gt;&lt;author&gt;Furey, N. L.&lt;/author&gt;&lt;author&gt;Golden, R. S.&lt;/author&gt;&lt;author&gt;Potts, S. R.&lt;/author&gt;&lt;/authors&gt;&lt;/contributors&gt;&lt;titles&gt;&lt;title&gt;Treatment of alpha-1-antitrypsin deficiency, massive edema, and panniculitis with alpha-1 protease inhibitor&lt;/title&gt;&lt;secondary-title&gt;Annals of Internal Medicine&lt;/secondary-title&gt;&lt;/titles&gt;&lt;periodical&gt;&lt;full-title&gt;Annals of Internal Medicine&lt;/full-title&gt;&lt;/periodical&gt;&lt;pages&gt;699&lt;/pages&gt;&lt;volume&gt;125&lt;/volume&gt;&lt;number&gt;8&lt;/number&gt;&lt;dates&gt;&lt;year&gt;1996&lt;/year&gt;&lt;pub-dates&gt;&lt;date&gt;15 Oct&lt;/date&gt;&lt;/pub-dates&gt;&lt;/dates&gt;&lt;accession-num&gt;8849167&lt;/accession-num&gt;&lt;urls&gt;&lt;related-urls&gt;&lt;url&gt;http://ovidsp.ovid.com/ovidweb.cgi?T=JS&amp;amp;CSC=Y&amp;amp;NEWS=N&amp;amp;PAGE=fulltext&amp;amp;D=emed4&amp;amp;AN=8849167&lt;/url&gt;&lt;url&gt;http://sfxeu07.hosted.exlibrisgroup.com/bham?sid=OVID:embase&amp;amp;id=pmid:8849167&amp;amp;id=doi:&amp;amp;issn=0003-4819&amp;amp;isbn=&amp;amp;volume=125&amp;amp;issue=8&amp;amp;spage=699&amp;amp;pages=699&amp;amp;date=1996&amp;amp;title=Annals+of+internal+medicine&amp;amp;atitle=Treatment+of+alpha-1-antitrypsin+deficiency%2C+massive+edema%2C+and+panniculitis+with+alpha-1+protease+inhibitor&amp;amp;aulast=Furey&amp;amp;pid=%3Cauthor%3EFurey+N.L.%3C%2Fauthor%3E%3CAN%3E8849167%3C%2FAN%3E%3CDT%3EJournal%3A+Letter%3C%2FDT%3E&lt;/url&gt;&lt;/related-urls&gt;&lt;/urls&gt;&lt;remote-database-name&gt;Embase&lt;/remote-database-name&gt;&lt;remote-database-provider&gt;Ovid Technologies&lt;/remote-database-provider&gt;&lt;/record&gt;&lt;/Cite&gt;&lt;Cite  &gt;&lt;Author&gt;Ginarte&lt;/Author&gt;&lt;Year&gt;2001&lt;/Year&gt;&lt;RecNum&gt;2344&lt;/RecNum&gt;&lt;record&gt;&lt;rec-number&gt;2344&lt;/rec-number&gt;&lt;foreign-keys&gt;&lt;key app="EN" db-id="9wzsfwtdmzdz21eapez50dfat9az05xdft9z"&gt;2344&lt;/key&gt;&lt;/foreign-keys&gt;&lt;ref-type name="Journal Article"&gt;17&lt;/ref-type&gt;&lt;contributors&gt;&lt;authors&gt;&lt;author&gt;Ginarte, M.&lt;/author&gt;&lt;author&gt;Roson, E.&lt;/author&gt;&lt;author&gt;Peteiro, C.&lt;/author&gt;&lt;author&gt;Toribio, J.&lt;/author&gt;&lt;/authors&gt;&lt;/contributors&gt;&lt;auth-address&gt;(Ginarte, Roson, Peteiro, Toribio) Department of Dermatology, General Hospital of Galicia, Faculty of Medicine, Santiago de Compostela, Spain.&lt;/auth-address&gt;&lt;titles&gt;&lt;title&gt;Treatment of alpha1-antitrypsin-deficiency panniculitis with minocycline&lt;/title&gt;&lt;secondary-title&gt;Cutis; cutaneous medicine for the practitioner&lt;/secondary-title&gt;&lt;/titles&gt;&lt;periodical&gt;&lt;full-title&gt;Cutis; cutaneous medicine for the practitioner&lt;/full-title&gt;&lt;/periodical&gt;&lt;pages&gt;86-88&lt;/pages&gt;&lt;volume&gt;68&lt;/volume&gt;&lt;number&gt;2&lt;/number&gt;&lt;dates&gt;&lt;year&gt;2001&lt;/year&gt;&lt;pub-dates&gt;&lt;date&gt;Aug&lt;/date&gt;&lt;/pub-dates&gt;&lt;/dates&gt;&lt;accession-num&gt;11534920&lt;/accession-num&gt;&lt;urls&gt;&lt;related-urls&gt;&lt;url&gt;http://ovidsp.ovid.com/ovidweb.cgi?T=JS&amp;amp;CSC=Y&amp;amp;NEWS=N&amp;amp;PAGE=fulltext&amp;amp;D=emed5&amp;amp;AN=11534920&lt;/url&gt;&lt;url&gt;http://sfxeu07.hosted.exlibrisgroup.com/bham?sid=OVID:embase&amp;amp;id=pmid:11534920&amp;amp;id=doi:&amp;amp;issn=0011-4162&amp;amp;isbn=&amp;amp;volume=68&amp;amp;issue=2&amp;amp;spage=86&amp;amp;pages=86-88&amp;amp;date=2001&amp;amp;title=Cutis%3B+cutaneous+medicine+for+the+practitioner&amp;amp;atitle=Treatment+of+alpha1-antitrypsin-deficiency+panniculitis+with+minocycline&amp;amp;aulast=Ginarte&amp;amp;pid=%3Cauthor%3EGinarte+M.%3C%2Fauthor%3E%3CAN%3E11534920%3C%2FAN%3E%3CDT%3EJournal%3A+Article%3C%2FDT%3E&lt;/url&gt;&lt;/related-urls&gt;&lt;/urls&gt;&lt;remote-database-name&gt;Embase&lt;/remote-database-name&gt;&lt;remote-database-provider&gt;Ovid Technologies&lt;/remote-database-provider&gt;&lt;/record&gt;&lt;/Cite&gt;&lt;Cite  &gt;&lt;Author&gt;Ginarte&lt;/Author&gt;&lt;Year&gt;2001&lt;/Year&gt;&lt;RecNum&gt;2344&lt;/RecNum&gt;&lt;record&gt;&lt;rec-number&gt;2344&lt;/rec-number&gt;&lt;foreign-keys&gt;&lt;key app="EN" db-id="9wzsfwtdmzdz21eapez50dfat9az05xdft9z"&gt;2344&lt;/key&gt;&lt;/foreign-keys&gt;&lt;ref-type name="Journal Article"&gt;17&lt;/ref-type&gt;&lt;contributors&gt;&lt;authors&gt;&lt;author&gt;Ginarte, M.&lt;/author&gt;&lt;author&gt;Roson, E.&lt;/author&gt;&lt;author&gt;Peteiro, C.&lt;/author&gt;&lt;author&gt;Toribio, J.&lt;/author&gt;&lt;/authors&gt;&lt;/contributors&gt;&lt;auth-address&gt;(Ginarte, Roson, Peteiro, Toribio) Department of Dermatology, General Hospital of Galicia, Faculty of Medicine, Santiago de Compostela, Spain.&lt;/auth-address&gt;&lt;titles&gt;&lt;title&gt;Treatment of alpha1-antitrypsin-deficiency panniculitis with minocycline&lt;/title&gt;&lt;secondary-title&gt;Cutis; cutaneous medicine for the practitioner&lt;/secondary-title&gt;&lt;/titles&gt;&lt;periodical&gt;&lt;full-title&gt;Cutis; cutaneous medicine for the practitioner&lt;/full-title&gt;&lt;/periodical&gt;&lt;pages&gt;86-88&lt;/pages&gt;&lt;volume&gt;68&lt;/volume&gt;&lt;number&gt;2&lt;/number&gt;&lt;dates&gt;&lt;year&gt;2001&lt;/year&gt;&lt;pub-dates&gt;&lt;date&gt;Aug&lt;/date&gt;&lt;/pub-dates&gt;&lt;/dates&gt;&lt;accession-num&gt;11534920&lt;/accession-num&gt;&lt;urls&gt;&lt;related-urls&gt;&lt;url&gt;http://ovidsp.ovid.com/ovidweb.cgi?T=JS&amp;amp;CSC=Y&amp;amp;NEWS=N&amp;amp;PAGE=fulltext&amp;amp;D=emed5&amp;amp;AN=11534920&lt;/url&gt;&lt;url&gt;http://sfxeu07.hosted.exlibrisgroup.com/bham?sid=OVID:embase&amp;amp;id=pmid:11534920&amp;amp;id=doi:&amp;amp;issn=0011-4162&amp;amp;isbn=&amp;amp;volume=68&amp;amp;issue=2&amp;amp;spage=86&amp;amp;pages=86-88&amp;amp;date=2001&amp;amp;title=Cutis%3B+cutaneous+medicine+for+the+practitioner&amp;amp;atitle=Treatment+of+alpha1-antitrypsin-deficiency+panniculitis+with+minocycline&amp;amp;aulast=Ginarte&amp;amp;pid=%3Cauthor%3EGinarte+M.%3C%2Fauthor%3E%3CAN%3E11534920%3C%2FAN%3E%3CDT%3EJournal%3A+Article%3C%2FDT%3E&lt;/url&gt;&lt;/related-urls&gt;&lt;/urls&gt;&lt;remote-database-name&gt;Embase&lt;/remote-database-name&gt;&lt;remote-database-provider&gt;Ovid Technologies&lt;/remote-database-provider&gt;&lt;/record&gt;&lt;/Cite&gt;&lt;Cite  &gt;&lt;Author&gt;Pottage Jr&lt;/Author&gt;&lt;Year&gt;1983&lt;/Year&gt;&lt;RecNum&gt;5188&lt;/RecNum&gt;&lt;record&gt;&lt;rec-number&gt;5188&lt;/rec-number&gt;&lt;foreign-keys&gt;&lt;key app="EN" db-id="9wzsfwtdmzdz21eapez50dfat9az05xdft9z"&gt;5188&lt;/key&gt;&lt;/foreign-keys&gt;&lt;ref-type name="Journal Article"&gt;17&lt;/ref-type&gt;&lt;contributors&gt;&lt;authors&gt;&lt;author&gt;Pottage Jr, J. C.&lt;/author&gt;&lt;author&gt;Trenholme, G. M.&lt;/author&gt;&lt;author&gt;Aronson, I. K.&lt;/author&gt;&lt;author&gt;Harris, A. A.&lt;/author&gt;&lt;/authors&gt;&lt;/contributors&gt;&lt;auth-address&gt;(Pottage Jr., Trenholme, Aronson, Harris) Sect. Infect. Dis., Rush-Presbyt. St. Luke's Chicago, IL 60612 United States&lt;/auth-address&gt;&lt;titles&gt;&lt;title&gt;Panniculitis associated with histoplasmosis and alpha1-antitrypsin deficiency&lt;/title&gt;&lt;secondary-title&gt;American Journal of Medicine&lt;/secondary-title&gt;&lt;/titles&gt;&lt;periodical&gt;&lt;full-title&gt;American Journal of Medicine&lt;/full-title&gt;&lt;/periodical&gt;&lt;pages&gt;150-153&lt;/pages&gt;&lt;volume&gt;75&lt;/volume&gt;&lt;number&gt;1&lt;/number&gt;&lt;dates&gt;&lt;year&gt;1983&lt;/year&gt;&lt;/dates&gt;&lt;accession-num&gt;1983185141&lt;/accession-num&gt;&lt;urls&gt;&lt;related-urls&gt;&lt;url&gt;http://ovidsp.ovid.com/ovidweb.cgi?T=JS&amp;amp;CSC=Y&amp;amp;NEWS=N&amp;amp;PAGE=fulltext&amp;amp;D=emed1a&amp;amp;AN=1983185141&lt;/url&gt;&lt;url&gt;http://sfxeu07.hosted.exlibrisgroup.com/bham?sid=OVID:embase&amp;amp;id=pmid:&amp;amp;id=doi:&amp;amp;issn=0002-9343&amp;amp;isbn=&amp;amp;volume=75&amp;amp;issue=1&amp;amp;spage=150&amp;amp;pages=150-153&amp;amp;date=1983&amp;amp;title=American+Journal+of+Medicine&amp;amp;atitle=Panniculitis+associated+with+histoplasmosis+and+alpha1-antitrypsin+deficiency&amp;amp;aulast=Pottage&amp;amp;pid=%3Cauthor%3EPottage+Jr.+J.C.%3C%2Fauthor%3E%3CAN%3E1983185141%3C%2FAN%3E%3CDT%3EJournal%3A+Article%3C%2FDT%3E&lt;/url&gt;&lt;/related-urls&gt;&lt;/urls&gt;&lt;remote-database-name&gt;Embase&lt;/remote-database-name&gt;&lt;remote-database-provider&gt;Ovid Technologies&lt;/remote-database-provider&gt;&lt;/record&gt;&lt;/Cite&gt;&lt;Cite  &gt;&lt;Author&gt;Yesudian&lt;/Author&gt;&lt;Year&gt;2004&lt;/Year&gt;&lt;RecNum&gt;7169&lt;/RecNum&gt;&lt;record&gt;&lt;rec-number&gt;7169&lt;/rec-number&gt;&lt;foreign-keys&gt;&lt;key app="EN" db-id="9wzsfwtdmzdz21eapez50dfat9az05xdft9z"&gt;7169&lt;/key&gt;&lt;/foreign-keys&gt;&lt;ref-type name="Journal Article"&gt;17&lt;/ref-type&gt;&lt;contributors&gt;&lt;authors&gt;&lt;author&gt;Yesudian, P. D.&lt;/author&gt;&lt;author&gt;Dobson, C. M.&lt;/author&gt;&lt;author&gt;Wilson, N. J.&lt;/author&gt;&lt;/authors&gt;&lt;/contributors&gt;&lt;auth-address&gt;(Yesudian, Dobson, Wilson) Department of Dermatology, Roy. Liverpool Broadgreen Univ. H., Thomas Lane, Liverpool L14 3LB, United Kingdom&lt;/auth-address&gt;&lt;titles&gt;&lt;title&gt;alpha1-Antitrypsin deficiency panniculitis (phenotype PiZZ) precipitated postpartum and successfully treated with dapsone [8]&lt;/title&gt;&lt;secondary-title&gt;British Journal of Dermatology&lt;/secondary-title&gt;&lt;/titles&gt;&lt;periodical&gt;&lt;full-title&gt;British Journal of Dermatology&lt;/full-title&gt;&lt;/periodical&gt;&lt;pages&gt;1222-1223&lt;/pages&gt;&lt;volume&gt;150&lt;/volume&gt;&lt;number&gt;6&lt;/number&gt;&lt;dates&gt;&lt;year&gt;2004&lt;/year&gt;&lt;pub-dates&gt;&lt;date&gt;June&lt;/date&gt;&lt;/pub-dates&gt;&lt;/dates&gt;&lt;accession-num&gt;2004306355&lt;/accession-num&gt;&lt;urls&gt;&lt;related-urls&gt;&lt;url&gt;http://ovidsp.ovid.com/ovidweb.cgi?T=JS&amp;amp;CSC=Y&amp;amp;NEWS=N&amp;amp;PAGE=fulltext&amp;amp;D=emed6&amp;amp;AN=2004306355&lt;/url&gt;&lt;url&gt;http://sfxeu07.hosted.exlibrisgroup.com/bham?sid=OVID:embase&amp;amp;id=pmid:&amp;amp;id=doi:10.1111%2Fj.1365-2133.2004.05991.x&amp;amp;issn=0007-0963&amp;amp;isbn=&amp;amp;volume=150&amp;amp;issue=6&amp;amp;spage=1222&amp;amp;pages=1222-1223&amp;amp;date=2004&amp;amp;title=British+Journal+of+Dermatology&amp;amp;atitle=alpha1-Antitrypsin+deficiency+panniculitis+%28phenotype+PiZZ%29+precipitated+postpartum+and+successfully+treated+with+dapsone+%5B8%5D&amp;amp;aulast=Yesudian&amp;amp;pid=%3Cauthor%3EYesudian+P.D.%3C%2Fauthor%3E%3CAN%3E2004306355%3C%2FAN%3E%3CDT%3EJournal%3A+Letter%3C%2FDT%3E&lt;/url&gt;&lt;/related-urls&gt;&lt;/urls&gt;&lt;remote-database-name&gt;Embase&lt;/remote-database-name&gt;&lt;remote-database-provider&gt;Ovid Technologies&lt;/remote-database-provider&gt;&lt;/record&gt;&lt;/Cite&gt;&lt;/EndNote&gt;</w:instrText>
            </w:r>
            <w:r w:rsidRPr="00EA13DA">
              <w:rPr>
                <w:rFonts w:ascii="Book Antiqua" w:eastAsia="Book Antiqua" w:hAnsi="Book Antiqua" w:cs="Book Antiqua"/>
                <w:color w:val="auto"/>
                <w:lang w:val="en-US"/>
              </w:rPr>
              <w:fldChar w:fldCharType="separate"/>
            </w:r>
            <w:r w:rsidR="004031D1" w:rsidRPr="00EA13DA">
              <w:rPr>
                <w:rFonts w:ascii="Book Antiqua" w:eastAsiaTheme="minorEastAsia" w:hAnsi="Book Antiqua" w:hint="eastAsia"/>
                <w:color w:val="auto"/>
                <w:lang w:val="en-US" w:eastAsia="zh-CN"/>
              </w:rPr>
              <w:t>[</w:t>
            </w:r>
            <w:r w:rsidR="004031D1" w:rsidRPr="00EA13DA">
              <w:rPr>
                <w:rFonts w:ascii="Book Antiqua" w:hAnsi="Book Antiqua"/>
                <w:color w:val="auto"/>
                <w:lang w:val="en-US"/>
              </w:rPr>
              <w:t>17,18,20,26,29,32,33,41,</w:t>
            </w:r>
            <w:r w:rsidR="004A2DBE" w:rsidRPr="00EA13DA">
              <w:rPr>
                <w:rFonts w:ascii="Book Antiqua" w:hAnsi="Book Antiqua"/>
                <w:color w:val="auto"/>
                <w:lang w:val="en-US"/>
              </w:rPr>
              <w:t>42</w:t>
            </w:r>
            <w:r w:rsidR="004031D1" w:rsidRPr="00EA13DA">
              <w:rPr>
                <w:rFonts w:ascii="Book Antiqua" w:eastAsiaTheme="minorEastAsia" w:hAnsi="Book Antiqua" w:hint="eastAsia"/>
                <w:color w:val="auto"/>
                <w:lang w:val="en-US" w:eastAsia="zh-CN"/>
              </w:rPr>
              <w:t>]</w:t>
            </w:r>
            <w:r w:rsidRPr="00EA13DA">
              <w:rPr>
                <w:rFonts w:ascii="Book Antiqua" w:eastAsia="Book Antiqua" w:hAnsi="Book Antiqua" w:cs="Book Antiqua"/>
                <w:color w:val="auto"/>
                <w:lang w:val="en-US"/>
              </w:rPr>
              <w:fldChar w:fldCharType="end"/>
            </w:r>
          </w:p>
        </w:tc>
      </w:tr>
    </w:tbl>
    <w:p w14:paraId="2838F32F" w14:textId="77777777" w:rsidR="00555E6D" w:rsidRPr="005E2B85" w:rsidRDefault="00555E6D" w:rsidP="005E2B85">
      <w:pPr>
        <w:pStyle w:val="Body"/>
        <w:widowControl w:val="0"/>
        <w:spacing w:line="360" w:lineRule="auto"/>
        <w:jc w:val="both"/>
        <w:rPr>
          <w:rFonts w:ascii="Book Antiqua" w:eastAsia="Book Antiqua" w:hAnsi="Book Antiqua" w:cs="Book Antiqua"/>
          <w:b/>
          <w:bCs/>
          <w:color w:val="auto"/>
        </w:rPr>
      </w:pPr>
    </w:p>
    <w:p w14:paraId="51C168CB" w14:textId="782746E2" w:rsidR="00555E6D" w:rsidRPr="004031D1" w:rsidRDefault="00872456" w:rsidP="005E2B85">
      <w:pPr>
        <w:pStyle w:val="Body"/>
        <w:spacing w:line="360" w:lineRule="auto"/>
        <w:jc w:val="both"/>
        <w:rPr>
          <w:rFonts w:ascii="Book Antiqua" w:eastAsiaTheme="minorEastAsia" w:hAnsi="Book Antiqua" w:cs="Book Antiqua"/>
          <w:color w:val="auto"/>
          <w:lang w:eastAsia="zh-CN"/>
        </w:rPr>
      </w:pPr>
      <w:r w:rsidRPr="005E2B85">
        <w:rPr>
          <w:rFonts w:ascii="Book Antiqua" w:hAnsi="Book Antiqua"/>
          <w:color w:val="auto"/>
          <w:lang w:val="en-US"/>
        </w:rPr>
        <w:t>Note that each patient investigated could have multiple treatments attempted to control their AATD-related panniculitis. A complete response was one reported by the authors as clinically successful, requiring no further intervention. This may have taken the form of maintenance or intermittent therapy. A partial response was one of incomplete or temporary resolution of symptoms, requiring further treatments.</w:t>
      </w:r>
      <w:r w:rsidR="002463A5" w:rsidRPr="002463A5">
        <w:rPr>
          <w:rFonts w:ascii="Book Antiqua" w:hAnsi="Book Antiqua"/>
          <w:color w:val="auto"/>
          <w:lang w:val="en-US"/>
        </w:rPr>
        <w:t xml:space="preserve"> </w:t>
      </w:r>
      <w:r w:rsidR="002463A5" w:rsidRPr="005E2B85">
        <w:rPr>
          <w:rFonts w:ascii="Book Antiqua" w:hAnsi="Book Antiqua"/>
          <w:color w:val="auto"/>
          <w:lang w:val="en-US"/>
        </w:rPr>
        <w:t>NSAID: Non-st</w:t>
      </w:r>
      <w:r w:rsidR="002463A5">
        <w:rPr>
          <w:rFonts w:ascii="Book Antiqua" w:hAnsi="Book Antiqua"/>
          <w:color w:val="auto"/>
          <w:lang w:val="en-US"/>
        </w:rPr>
        <w:t>eroidal anti-inflammatory drugs</w:t>
      </w:r>
      <w:r w:rsidR="002463A5">
        <w:rPr>
          <w:rFonts w:ascii="Book Antiqua" w:eastAsiaTheme="minorEastAsia" w:hAnsi="Book Antiqua" w:hint="eastAsia"/>
          <w:color w:val="auto"/>
          <w:lang w:val="en-US" w:eastAsia="zh-CN"/>
        </w:rPr>
        <w:t>.</w:t>
      </w:r>
    </w:p>
    <w:sectPr w:rsidR="00555E6D" w:rsidRPr="004031D1" w:rsidSect="00C52114">
      <w:headerReference w:type="default" r:id="rId16"/>
      <w:footerReference w:type="default" r:id="rId17"/>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3845AE" w14:textId="77777777" w:rsidR="007D36B0" w:rsidRDefault="007D36B0">
      <w:r>
        <w:separator/>
      </w:r>
    </w:p>
  </w:endnote>
  <w:endnote w:type="continuationSeparator" w:id="0">
    <w:p w14:paraId="30AF0D63" w14:textId="77777777" w:rsidR="007D36B0" w:rsidRDefault="007D3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swiss"/>
    <w:pitch w:val="variable"/>
    <w:sig w:usb0="F7FFAFFF" w:usb1="E9DFFFFF" w:usb2="0000003F" w:usb3="00000000" w:csb0="003F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宋体">
    <w:charset w:val="86"/>
    <w:family w:val="auto"/>
    <w:pitch w:val="variable"/>
    <w:sig w:usb0="00000003" w:usb1="288F0000" w:usb2="00000016" w:usb3="00000000" w:csb0="00040001" w:csb1="00000000"/>
  </w:font>
  <w:font w:name="Helvetica Neue">
    <w:panose1 w:val="02000503000000020004"/>
    <w:charset w:val="00"/>
    <w:family w:val="swiss"/>
    <w:pitch w:val="variable"/>
    <w:sig w:usb0="E50002FF" w:usb1="500079DB" w:usb2="0000001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ItalicMT">
    <w:charset w:val="00"/>
    <w:family w:val="roman"/>
    <w:pitch w:val="variable"/>
    <w:sig w:usb0="E0000AFF" w:usb1="00007843" w:usb2="00000001"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swiss"/>
    <w:pitch w:val="variable"/>
    <w:sig w:usb0="E00002FF" w:usb1="5000785B" w:usb2="00000000" w:usb3="00000000" w:csb0="0000019F" w:csb1="00000000"/>
  </w:font>
  <w:font w:name="微软雅黑">
    <w:charset w:val="86"/>
    <w:family w:val="swiss"/>
    <w:pitch w:val="variable"/>
    <w:sig w:usb0="80000287" w:usb1="28CF3C52" w:usb2="00000016" w:usb3="00000000" w:csb0="0004001F" w:csb1="00000000"/>
  </w:font>
  <w:font w:name="Segoe UI">
    <w:altName w:val="Calibri"/>
    <w:charset w:val="00"/>
    <w:family w:val="swiss"/>
    <w:pitch w:val="variable"/>
    <w:sig w:usb0="E10022FF" w:usb1="C000E47F" w:usb2="00000029" w:usb3="00000000" w:csb0="000001DF" w:csb1="00000000"/>
  </w:font>
  <w:font w:name="黑体">
    <w:charset w:val="86"/>
    <w:family w:val="auto"/>
    <w:pitch w:val="fixed"/>
    <w:sig w:usb0="800002BF" w:usb1="38CF7CFA"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ADB82" w14:textId="77777777" w:rsidR="00555E6D" w:rsidRDefault="00555E6D">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FE993C" w14:textId="77777777" w:rsidR="007D36B0" w:rsidRDefault="007D36B0">
      <w:r>
        <w:separator/>
      </w:r>
    </w:p>
  </w:footnote>
  <w:footnote w:type="continuationSeparator" w:id="0">
    <w:p w14:paraId="52F6BC1F" w14:textId="77777777" w:rsidR="007D36B0" w:rsidRDefault="007D36B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7A1A0D" w14:textId="77777777" w:rsidR="00555E6D" w:rsidRDefault="00555E6D">
    <w:pPr>
      <w:pStyle w:val="HeaderFoo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577FDF"/>
    <w:multiLevelType w:val="hybridMultilevel"/>
    <w:tmpl w:val="D638AD24"/>
    <w:lvl w:ilvl="0" w:tplc="D318E080">
      <w:numFmt w:val="bullet"/>
      <w:lvlText w:val="•"/>
      <w:lvlJc w:val="left"/>
      <w:pPr>
        <w:ind w:left="361" w:hanging="360"/>
      </w:pPr>
      <w:rPr>
        <w:rFonts w:ascii="Book Antiqua" w:eastAsia="Arial Unicode MS" w:hAnsi="Book Antiqu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45B71DB"/>
    <w:multiLevelType w:val="hybridMultilevel"/>
    <w:tmpl w:val="BCF21F5E"/>
    <w:lvl w:ilvl="0" w:tplc="D318E080">
      <w:numFmt w:val="bullet"/>
      <w:lvlText w:val="•"/>
      <w:lvlJc w:val="left"/>
      <w:pPr>
        <w:ind w:left="361" w:hanging="360"/>
      </w:pPr>
      <w:rPr>
        <w:rFonts w:ascii="Book Antiqua" w:eastAsia="Arial Unicode MS" w:hAnsi="Book Antiqu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6153866"/>
    <w:multiLevelType w:val="hybridMultilevel"/>
    <w:tmpl w:val="BECE78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72C569C"/>
    <w:multiLevelType w:val="hybridMultilevel"/>
    <w:tmpl w:val="46D2669C"/>
    <w:lvl w:ilvl="0" w:tplc="D318E080">
      <w:numFmt w:val="bullet"/>
      <w:lvlText w:val="•"/>
      <w:lvlJc w:val="left"/>
      <w:pPr>
        <w:ind w:left="361" w:hanging="360"/>
      </w:pPr>
      <w:rPr>
        <w:rFonts w:ascii="Book Antiqua" w:eastAsia="Arial Unicode MS" w:hAnsi="Book Antiqua" w:cs="Times New Roman" w:hint="default"/>
      </w:rPr>
    </w:lvl>
    <w:lvl w:ilvl="1" w:tplc="08090003" w:tentative="1">
      <w:start w:val="1"/>
      <w:numFmt w:val="bullet"/>
      <w:lvlText w:val="o"/>
      <w:lvlJc w:val="left"/>
      <w:pPr>
        <w:ind w:left="1081" w:hanging="360"/>
      </w:pPr>
      <w:rPr>
        <w:rFonts w:ascii="Courier New" w:hAnsi="Courier New" w:cs="Courier New" w:hint="default"/>
      </w:rPr>
    </w:lvl>
    <w:lvl w:ilvl="2" w:tplc="08090005" w:tentative="1">
      <w:start w:val="1"/>
      <w:numFmt w:val="bullet"/>
      <w:lvlText w:val=""/>
      <w:lvlJc w:val="left"/>
      <w:pPr>
        <w:ind w:left="1801" w:hanging="360"/>
      </w:pPr>
      <w:rPr>
        <w:rFonts w:ascii="Wingdings" w:hAnsi="Wingdings" w:hint="default"/>
      </w:rPr>
    </w:lvl>
    <w:lvl w:ilvl="3" w:tplc="08090001" w:tentative="1">
      <w:start w:val="1"/>
      <w:numFmt w:val="bullet"/>
      <w:lvlText w:val=""/>
      <w:lvlJc w:val="left"/>
      <w:pPr>
        <w:ind w:left="2521" w:hanging="360"/>
      </w:pPr>
      <w:rPr>
        <w:rFonts w:ascii="Symbol" w:hAnsi="Symbol" w:hint="default"/>
      </w:rPr>
    </w:lvl>
    <w:lvl w:ilvl="4" w:tplc="08090003" w:tentative="1">
      <w:start w:val="1"/>
      <w:numFmt w:val="bullet"/>
      <w:lvlText w:val="o"/>
      <w:lvlJc w:val="left"/>
      <w:pPr>
        <w:ind w:left="3241" w:hanging="360"/>
      </w:pPr>
      <w:rPr>
        <w:rFonts w:ascii="Courier New" w:hAnsi="Courier New" w:cs="Courier New" w:hint="default"/>
      </w:rPr>
    </w:lvl>
    <w:lvl w:ilvl="5" w:tplc="08090005" w:tentative="1">
      <w:start w:val="1"/>
      <w:numFmt w:val="bullet"/>
      <w:lvlText w:val=""/>
      <w:lvlJc w:val="left"/>
      <w:pPr>
        <w:ind w:left="3961" w:hanging="360"/>
      </w:pPr>
      <w:rPr>
        <w:rFonts w:ascii="Wingdings" w:hAnsi="Wingdings" w:hint="default"/>
      </w:rPr>
    </w:lvl>
    <w:lvl w:ilvl="6" w:tplc="08090001" w:tentative="1">
      <w:start w:val="1"/>
      <w:numFmt w:val="bullet"/>
      <w:lvlText w:val=""/>
      <w:lvlJc w:val="left"/>
      <w:pPr>
        <w:ind w:left="4681" w:hanging="360"/>
      </w:pPr>
      <w:rPr>
        <w:rFonts w:ascii="Symbol" w:hAnsi="Symbol" w:hint="default"/>
      </w:rPr>
    </w:lvl>
    <w:lvl w:ilvl="7" w:tplc="08090003" w:tentative="1">
      <w:start w:val="1"/>
      <w:numFmt w:val="bullet"/>
      <w:lvlText w:val="o"/>
      <w:lvlJc w:val="left"/>
      <w:pPr>
        <w:ind w:left="5401" w:hanging="360"/>
      </w:pPr>
      <w:rPr>
        <w:rFonts w:ascii="Courier New" w:hAnsi="Courier New" w:cs="Courier New" w:hint="default"/>
      </w:rPr>
    </w:lvl>
    <w:lvl w:ilvl="8" w:tplc="08090005" w:tentative="1">
      <w:start w:val="1"/>
      <w:numFmt w:val="bullet"/>
      <w:lvlText w:val=""/>
      <w:lvlJc w:val="left"/>
      <w:pPr>
        <w:ind w:left="6121" w:hanging="360"/>
      </w:pPr>
      <w:rPr>
        <w:rFonts w:ascii="Wingdings" w:hAnsi="Wingdings" w:hint="default"/>
      </w:rPr>
    </w:lvl>
  </w:abstractNum>
  <w:abstractNum w:abstractNumId="4">
    <w:nsid w:val="6A0645D6"/>
    <w:multiLevelType w:val="hybridMultilevel"/>
    <w:tmpl w:val="D36EC792"/>
    <w:lvl w:ilvl="0" w:tplc="08090001">
      <w:start w:val="1"/>
      <w:numFmt w:val="bullet"/>
      <w:lvlText w:val=""/>
      <w:lvlJc w:val="left"/>
      <w:pPr>
        <w:ind w:left="361" w:hanging="360"/>
      </w:pPr>
      <w:rPr>
        <w:rFonts w:ascii="Symbol" w:hAnsi="Symbol" w:hint="default"/>
      </w:rPr>
    </w:lvl>
    <w:lvl w:ilvl="1" w:tplc="08090003" w:tentative="1">
      <w:start w:val="1"/>
      <w:numFmt w:val="bullet"/>
      <w:lvlText w:val="o"/>
      <w:lvlJc w:val="left"/>
      <w:pPr>
        <w:ind w:left="1081" w:hanging="360"/>
      </w:pPr>
      <w:rPr>
        <w:rFonts w:ascii="Courier New" w:hAnsi="Courier New" w:cs="Courier New" w:hint="default"/>
      </w:rPr>
    </w:lvl>
    <w:lvl w:ilvl="2" w:tplc="08090005" w:tentative="1">
      <w:start w:val="1"/>
      <w:numFmt w:val="bullet"/>
      <w:lvlText w:val=""/>
      <w:lvlJc w:val="left"/>
      <w:pPr>
        <w:ind w:left="1801" w:hanging="360"/>
      </w:pPr>
      <w:rPr>
        <w:rFonts w:ascii="Wingdings" w:hAnsi="Wingdings" w:hint="default"/>
      </w:rPr>
    </w:lvl>
    <w:lvl w:ilvl="3" w:tplc="08090001" w:tentative="1">
      <w:start w:val="1"/>
      <w:numFmt w:val="bullet"/>
      <w:lvlText w:val=""/>
      <w:lvlJc w:val="left"/>
      <w:pPr>
        <w:ind w:left="2521" w:hanging="360"/>
      </w:pPr>
      <w:rPr>
        <w:rFonts w:ascii="Symbol" w:hAnsi="Symbol" w:hint="default"/>
      </w:rPr>
    </w:lvl>
    <w:lvl w:ilvl="4" w:tplc="08090003" w:tentative="1">
      <w:start w:val="1"/>
      <w:numFmt w:val="bullet"/>
      <w:lvlText w:val="o"/>
      <w:lvlJc w:val="left"/>
      <w:pPr>
        <w:ind w:left="3241" w:hanging="360"/>
      </w:pPr>
      <w:rPr>
        <w:rFonts w:ascii="Courier New" w:hAnsi="Courier New" w:cs="Courier New" w:hint="default"/>
      </w:rPr>
    </w:lvl>
    <w:lvl w:ilvl="5" w:tplc="08090005" w:tentative="1">
      <w:start w:val="1"/>
      <w:numFmt w:val="bullet"/>
      <w:lvlText w:val=""/>
      <w:lvlJc w:val="left"/>
      <w:pPr>
        <w:ind w:left="3961" w:hanging="360"/>
      </w:pPr>
      <w:rPr>
        <w:rFonts w:ascii="Wingdings" w:hAnsi="Wingdings" w:hint="default"/>
      </w:rPr>
    </w:lvl>
    <w:lvl w:ilvl="6" w:tplc="08090001" w:tentative="1">
      <w:start w:val="1"/>
      <w:numFmt w:val="bullet"/>
      <w:lvlText w:val=""/>
      <w:lvlJc w:val="left"/>
      <w:pPr>
        <w:ind w:left="4681" w:hanging="360"/>
      </w:pPr>
      <w:rPr>
        <w:rFonts w:ascii="Symbol" w:hAnsi="Symbol" w:hint="default"/>
      </w:rPr>
    </w:lvl>
    <w:lvl w:ilvl="7" w:tplc="08090003" w:tentative="1">
      <w:start w:val="1"/>
      <w:numFmt w:val="bullet"/>
      <w:lvlText w:val="o"/>
      <w:lvlJc w:val="left"/>
      <w:pPr>
        <w:ind w:left="5401" w:hanging="360"/>
      </w:pPr>
      <w:rPr>
        <w:rFonts w:ascii="Courier New" w:hAnsi="Courier New" w:cs="Courier New" w:hint="default"/>
      </w:rPr>
    </w:lvl>
    <w:lvl w:ilvl="8" w:tplc="08090005" w:tentative="1">
      <w:start w:val="1"/>
      <w:numFmt w:val="bullet"/>
      <w:lvlText w:val=""/>
      <w:lvlJc w:val="left"/>
      <w:pPr>
        <w:ind w:left="6121"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E6D"/>
    <w:rsid w:val="00047848"/>
    <w:rsid w:val="00067C8C"/>
    <w:rsid w:val="00073428"/>
    <w:rsid w:val="00081C49"/>
    <w:rsid w:val="00087549"/>
    <w:rsid w:val="00097963"/>
    <w:rsid w:val="0014252C"/>
    <w:rsid w:val="00151B8D"/>
    <w:rsid w:val="00161F54"/>
    <w:rsid w:val="0018288E"/>
    <w:rsid w:val="00224C5B"/>
    <w:rsid w:val="00240405"/>
    <w:rsid w:val="002463A5"/>
    <w:rsid w:val="002C1AA6"/>
    <w:rsid w:val="002F0D38"/>
    <w:rsid w:val="00320ECF"/>
    <w:rsid w:val="00331FE2"/>
    <w:rsid w:val="003C7C95"/>
    <w:rsid w:val="003E6023"/>
    <w:rsid w:val="003E7ACE"/>
    <w:rsid w:val="00401EAC"/>
    <w:rsid w:val="004031D1"/>
    <w:rsid w:val="00436BA5"/>
    <w:rsid w:val="004503C7"/>
    <w:rsid w:val="00472339"/>
    <w:rsid w:val="004820FF"/>
    <w:rsid w:val="004A2DBE"/>
    <w:rsid w:val="004C5E3E"/>
    <w:rsid w:val="004D7775"/>
    <w:rsid w:val="0052285E"/>
    <w:rsid w:val="00533C99"/>
    <w:rsid w:val="00541E52"/>
    <w:rsid w:val="00555E6D"/>
    <w:rsid w:val="005823A4"/>
    <w:rsid w:val="00584AF1"/>
    <w:rsid w:val="005C73F4"/>
    <w:rsid w:val="005E1DBC"/>
    <w:rsid w:val="005E2B85"/>
    <w:rsid w:val="005F4221"/>
    <w:rsid w:val="006112E6"/>
    <w:rsid w:val="00654033"/>
    <w:rsid w:val="006550B1"/>
    <w:rsid w:val="006A0141"/>
    <w:rsid w:val="006A0C3F"/>
    <w:rsid w:val="006C1B78"/>
    <w:rsid w:val="006D1F1B"/>
    <w:rsid w:val="006D4CA2"/>
    <w:rsid w:val="006E7B1C"/>
    <w:rsid w:val="007061C4"/>
    <w:rsid w:val="00706613"/>
    <w:rsid w:val="00731891"/>
    <w:rsid w:val="007A5AE2"/>
    <w:rsid w:val="007D17A0"/>
    <w:rsid w:val="007D36B0"/>
    <w:rsid w:val="007D4B96"/>
    <w:rsid w:val="00836B2F"/>
    <w:rsid w:val="008420E9"/>
    <w:rsid w:val="00855E08"/>
    <w:rsid w:val="00872456"/>
    <w:rsid w:val="00876E01"/>
    <w:rsid w:val="008901D7"/>
    <w:rsid w:val="00896AD8"/>
    <w:rsid w:val="008F0B4A"/>
    <w:rsid w:val="00921EEB"/>
    <w:rsid w:val="00932BB0"/>
    <w:rsid w:val="00933AA0"/>
    <w:rsid w:val="00982201"/>
    <w:rsid w:val="0098414E"/>
    <w:rsid w:val="00A42571"/>
    <w:rsid w:val="00A80254"/>
    <w:rsid w:val="00AB609A"/>
    <w:rsid w:val="00AB796B"/>
    <w:rsid w:val="00B41751"/>
    <w:rsid w:val="00B66ABB"/>
    <w:rsid w:val="00B80A64"/>
    <w:rsid w:val="00B83FEC"/>
    <w:rsid w:val="00B84FC2"/>
    <w:rsid w:val="00BA3B68"/>
    <w:rsid w:val="00BB13AF"/>
    <w:rsid w:val="00BC7532"/>
    <w:rsid w:val="00BD386D"/>
    <w:rsid w:val="00C11A48"/>
    <w:rsid w:val="00C12DB4"/>
    <w:rsid w:val="00C378ED"/>
    <w:rsid w:val="00C52114"/>
    <w:rsid w:val="00CA2C9B"/>
    <w:rsid w:val="00CB637F"/>
    <w:rsid w:val="00CC7EAD"/>
    <w:rsid w:val="00CE5B43"/>
    <w:rsid w:val="00CE5BCF"/>
    <w:rsid w:val="00D22FDD"/>
    <w:rsid w:val="00D45902"/>
    <w:rsid w:val="00D55A7C"/>
    <w:rsid w:val="00DA4525"/>
    <w:rsid w:val="00DA7376"/>
    <w:rsid w:val="00DC18B8"/>
    <w:rsid w:val="00DF3C91"/>
    <w:rsid w:val="00E226E2"/>
    <w:rsid w:val="00E3456D"/>
    <w:rsid w:val="00E504F9"/>
    <w:rsid w:val="00E67651"/>
    <w:rsid w:val="00EA13DA"/>
    <w:rsid w:val="00ED252C"/>
    <w:rsid w:val="00EE0F4A"/>
    <w:rsid w:val="00F72B8F"/>
    <w:rsid w:val="00F8280F"/>
    <w:rsid w:val="00FA52E0"/>
    <w:rsid w:val="00FA6C7E"/>
    <w:rsid w:val="00FB2DDF"/>
    <w:rsid w:val="00FB5FF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BB561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C52114"/>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52114"/>
    <w:rPr>
      <w:u w:val="single"/>
    </w:rPr>
  </w:style>
  <w:style w:type="paragraph" w:customStyle="1" w:styleId="HeaderFooter">
    <w:name w:val="Header &amp; Footer"/>
    <w:rsid w:val="00C52114"/>
    <w:pPr>
      <w:tabs>
        <w:tab w:val="right" w:pos="9020"/>
      </w:tabs>
    </w:pPr>
    <w:rPr>
      <w:rFonts w:ascii="Helvetica Neue" w:hAnsi="Helvetica Neue" w:cs="Arial Unicode MS"/>
      <w:color w:val="000000"/>
      <w:sz w:val="24"/>
      <w:szCs w:val="24"/>
    </w:rPr>
  </w:style>
  <w:style w:type="paragraph" w:customStyle="1" w:styleId="Body">
    <w:name w:val="Body"/>
    <w:rsid w:val="00C52114"/>
    <w:rPr>
      <w:rFonts w:ascii="Calibri" w:eastAsia="Calibri" w:hAnsi="Calibri" w:cs="Calibri"/>
      <w:color w:val="000000"/>
      <w:sz w:val="24"/>
      <w:szCs w:val="24"/>
      <w:u w:color="000000"/>
    </w:rPr>
  </w:style>
  <w:style w:type="character" w:customStyle="1" w:styleId="Link">
    <w:name w:val="Link"/>
    <w:rsid w:val="00C52114"/>
    <w:rPr>
      <w:color w:val="0563C1"/>
      <w:u w:val="single" w:color="0563C1"/>
    </w:rPr>
  </w:style>
  <w:style w:type="character" w:customStyle="1" w:styleId="Hyperlink0">
    <w:name w:val="Hyperlink.0"/>
    <w:basedOn w:val="Link"/>
    <w:rsid w:val="00C52114"/>
    <w:rPr>
      <w:rFonts w:ascii="Book Antiqua" w:eastAsia="Book Antiqua" w:hAnsi="Book Antiqua" w:cs="Book Antiqua"/>
      <w:color w:val="0563C1"/>
      <w:u w:val="single" w:color="0563C1"/>
    </w:rPr>
  </w:style>
  <w:style w:type="character" w:customStyle="1" w:styleId="Hyperlink1">
    <w:name w:val="Hyperlink.1"/>
    <w:basedOn w:val="Link"/>
    <w:rsid w:val="00C52114"/>
    <w:rPr>
      <w:color w:val="0563C1"/>
      <w:u w:val="single" w:color="0563C1"/>
      <w:lang w:val="en-US"/>
    </w:rPr>
  </w:style>
  <w:style w:type="paragraph" w:styleId="BalloonText">
    <w:name w:val="Balloon Text"/>
    <w:basedOn w:val="Normal"/>
    <w:link w:val="BalloonTextChar"/>
    <w:uiPriority w:val="99"/>
    <w:semiHidden/>
    <w:unhideWhenUsed/>
    <w:rsid w:val="00654033"/>
    <w:rPr>
      <w:rFonts w:ascii="Tahoma" w:hAnsi="Tahoma" w:cs="Tahoma"/>
      <w:sz w:val="16"/>
      <w:szCs w:val="16"/>
    </w:rPr>
  </w:style>
  <w:style w:type="character" w:customStyle="1" w:styleId="BalloonTextChar">
    <w:name w:val="Balloon Text Char"/>
    <w:basedOn w:val="DefaultParagraphFont"/>
    <w:link w:val="BalloonText"/>
    <w:uiPriority w:val="99"/>
    <w:semiHidden/>
    <w:rsid w:val="00654033"/>
    <w:rPr>
      <w:rFonts w:ascii="Tahoma" w:hAnsi="Tahoma" w:cs="Tahoma"/>
      <w:sz w:val="16"/>
      <w:szCs w:val="16"/>
      <w:lang w:val="en-US" w:eastAsia="en-US"/>
    </w:rPr>
  </w:style>
  <w:style w:type="character" w:styleId="CommentReference">
    <w:name w:val="annotation reference"/>
    <w:basedOn w:val="DefaultParagraphFont"/>
    <w:uiPriority w:val="99"/>
    <w:semiHidden/>
    <w:unhideWhenUsed/>
    <w:rsid w:val="004C5E3E"/>
    <w:rPr>
      <w:sz w:val="21"/>
      <w:szCs w:val="21"/>
    </w:rPr>
  </w:style>
  <w:style w:type="paragraph" w:styleId="CommentText">
    <w:name w:val="annotation text"/>
    <w:basedOn w:val="Normal"/>
    <w:link w:val="CommentTextChar"/>
    <w:uiPriority w:val="99"/>
    <w:unhideWhenUsed/>
    <w:rsid w:val="004C5E3E"/>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Theme="minorHAnsi" w:hAnsiTheme="minorHAnsi" w:cstheme="minorBidi"/>
      <w:sz w:val="22"/>
      <w:szCs w:val="22"/>
      <w:bdr w:val="none" w:sz="0" w:space="0" w:color="auto"/>
      <w:lang w:eastAsia="zh-CN"/>
    </w:rPr>
  </w:style>
  <w:style w:type="character" w:customStyle="1" w:styleId="CommentTextChar">
    <w:name w:val="Comment Text Char"/>
    <w:basedOn w:val="DefaultParagraphFont"/>
    <w:link w:val="CommentText"/>
    <w:uiPriority w:val="99"/>
    <w:rsid w:val="004C5E3E"/>
    <w:rPr>
      <w:rFonts w:asciiTheme="minorHAnsi" w:eastAsiaTheme="minorEastAsia" w:hAnsiTheme="minorHAnsi" w:cstheme="minorBidi"/>
      <w:sz w:val="22"/>
      <w:szCs w:val="22"/>
      <w:bdr w:val="none" w:sz="0" w:space="0" w:color="auto"/>
      <w:lang w:val="en-US" w:eastAsia="zh-CN"/>
    </w:rPr>
  </w:style>
  <w:style w:type="paragraph" w:styleId="ListParagraph">
    <w:name w:val="List Paragraph"/>
    <w:basedOn w:val="Normal"/>
    <w:uiPriority w:val="34"/>
    <w:qFormat/>
    <w:rsid w:val="00DA7376"/>
    <w:pPr>
      <w:ind w:left="720"/>
      <w:contextualSpacing/>
    </w:pPr>
  </w:style>
  <w:style w:type="paragraph" w:styleId="NormalWeb">
    <w:name w:val="Normal (Web)"/>
    <w:basedOn w:val="Normal"/>
    <w:uiPriority w:val="99"/>
    <w:semiHidden/>
    <w:unhideWhenUsed/>
    <w:rsid w:val="00401EA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dr w:val="none" w:sz="0" w:space="0" w:color="auto"/>
      <w:lang w:val="en-GB" w:eastAsia="en-GB"/>
    </w:rPr>
  </w:style>
  <w:style w:type="paragraph" w:customStyle="1" w:styleId="Default">
    <w:name w:val="Default"/>
    <w:rsid w:val="00067C8C"/>
    <w:rPr>
      <w:rFonts w:ascii="Helvetica Neue" w:hAnsi="Helvetica Neue" w:cs="Arial Unicode MS"/>
      <w:color w:val="000000"/>
      <w:sz w:val="22"/>
      <w:szCs w:val="22"/>
      <w:lang w:val="en-US" w:eastAsia="en-NZ"/>
    </w:rPr>
  </w:style>
  <w:style w:type="paragraph" w:styleId="PlainText">
    <w:name w:val="Plain Text"/>
    <w:basedOn w:val="Normal"/>
    <w:link w:val="PlainTextChar"/>
    <w:semiHidden/>
    <w:unhideWhenUsed/>
    <w:rsid w:val="00E504F9"/>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宋体" w:eastAsia="宋体" w:hAnsi="Courier New" w:cs="Courier New"/>
      <w:kern w:val="2"/>
      <w:sz w:val="21"/>
      <w:szCs w:val="21"/>
      <w:bdr w:val="none" w:sz="0" w:space="0" w:color="auto"/>
      <w:lang w:eastAsia="zh-CN"/>
    </w:rPr>
  </w:style>
  <w:style w:type="character" w:customStyle="1" w:styleId="PlainTextChar">
    <w:name w:val="Plain Text Char"/>
    <w:basedOn w:val="DefaultParagraphFont"/>
    <w:link w:val="PlainText"/>
    <w:semiHidden/>
    <w:rsid w:val="00E504F9"/>
    <w:rPr>
      <w:rFonts w:ascii="宋体" w:eastAsia="宋体" w:hAnsi="Courier New" w:cs="Courier New"/>
      <w:kern w:val="2"/>
      <w:sz w:val="21"/>
      <w:szCs w:val="21"/>
      <w:bdr w:val="none" w:sz="0" w:space="0" w:color="auto"/>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33658">
      <w:bodyDiv w:val="1"/>
      <w:marLeft w:val="0"/>
      <w:marRight w:val="0"/>
      <w:marTop w:val="0"/>
      <w:marBottom w:val="0"/>
      <w:divBdr>
        <w:top w:val="none" w:sz="0" w:space="0" w:color="auto"/>
        <w:left w:val="none" w:sz="0" w:space="0" w:color="auto"/>
        <w:bottom w:val="none" w:sz="0" w:space="0" w:color="auto"/>
        <w:right w:val="none" w:sz="0" w:space="0" w:color="auto"/>
      </w:divBdr>
    </w:div>
    <w:div w:id="211694837">
      <w:bodyDiv w:val="1"/>
      <w:marLeft w:val="0"/>
      <w:marRight w:val="0"/>
      <w:marTop w:val="0"/>
      <w:marBottom w:val="0"/>
      <w:divBdr>
        <w:top w:val="none" w:sz="0" w:space="0" w:color="auto"/>
        <w:left w:val="none" w:sz="0" w:space="0" w:color="auto"/>
        <w:bottom w:val="none" w:sz="0" w:space="0" w:color="auto"/>
        <w:right w:val="none" w:sz="0" w:space="0" w:color="auto"/>
      </w:divBdr>
    </w:div>
    <w:div w:id="380373864">
      <w:bodyDiv w:val="1"/>
      <w:marLeft w:val="0"/>
      <w:marRight w:val="0"/>
      <w:marTop w:val="0"/>
      <w:marBottom w:val="0"/>
      <w:divBdr>
        <w:top w:val="none" w:sz="0" w:space="0" w:color="auto"/>
        <w:left w:val="none" w:sz="0" w:space="0" w:color="auto"/>
        <w:bottom w:val="none" w:sz="0" w:space="0" w:color="auto"/>
        <w:right w:val="none" w:sz="0" w:space="0" w:color="auto"/>
      </w:divBdr>
    </w:div>
    <w:div w:id="451754530">
      <w:bodyDiv w:val="1"/>
      <w:marLeft w:val="0"/>
      <w:marRight w:val="0"/>
      <w:marTop w:val="0"/>
      <w:marBottom w:val="0"/>
      <w:divBdr>
        <w:top w:val="none" w:sz="0" w:space="0" w:color="auto"/>
        <w:left w:val="none" w:sz="0" w:space="0" w:color="auto"/>
        <w:bottom w:val="none" w:sz="0" w:space="0" w:color="auto"/>
        <w:right w:val="none" w:sz="0" w:space="0" w:color="auto"/>
      </w:divBdr>
    </w:div>
    <w:div w:id="827936958">
      <w:bodyDiv w:val="1"/>
      <w:marLeft w:val="0"/>
      <w:marRight w:val="0"/>
      <w:marTop w:val="0"/>
      <w:marBottom w:val="0"/>
      <w:divBdr>
        <w:top w:val="none" w:sz="0" w:space="0" w:color="auto"/>
        <w:left w:val="none" w:sz="0" w:space="0" w:color="auto"/>
        <w:bottom w:val="none" w:sz="0" w:space="0" w:color="auto"/>
        <w:right w:val="none" w:sz="0" w:space="0" w:color="auto"/>
      </w:divBdr>
    </w:div>
    <w:div w:id="1024329936">
      <w:bodyDiv w:val="1"/>
      <w:marLeft w:val="0"/>
      <w:marRight w:val="0"/>
      <w:marTop w:val="0"/>
      <w:marBottom w:val="0"/>
      <w:divBdr>
        <w:top w:val="none" w:sz="0" w:space="0" w:color="auto"/>
        <w:left w:val="none" w:sz="0" w:space="0" w:color="auto"/>
        <w:bottom w:val="none" w:sz="0" w:space="0" w:color="auto"/>
        <w:right w:val="none" w:sz="0" w:space="0" w:color="auto"/>
      </w:divBdr>
    </w:div>
    <w:div w:id="1055393957">
      <w:bodyDiv w:val="1"/>
      <w:marLeft w:val="0"/>
      <w:marRight w:val="0"/>
      <w:marTop w:val="0"/>
      <w:marBottom w:val="0"/>
      <w:divBdr>
        <w:top w:val="none" w:sz="0" w:space="0" w:color="auto"/>
        <w:left w:val="none" w:sz="0" w:space="0" w:color="auto"/>
        <w:bottom w:val="none" w:sz="0" w:space="0" w:color="auto"/>
        <w:right w:val="none" w:sz="0" w:space="0" w:color="auto"/>
      </w:divBdr>
    </w:div>
    <w:div w:id="1072046869">
      <w:bodyDiv w:val="1"/>
      <w:marLeft w:val="0"/>
      <w:marRight w:val="0"/>
      <w:marTop w:val="0"/>
      <w:marBottom w:val="0"/>
      <w:divBdr>
        <w:top w:val="none" w:sz="0" w:space="0" w:color="auto"/>
        <w:left w:val="none" w:sz="0" w:space="0" w:color="auto"/>
        <w:bottom w:val="none" w:sz="0" w:space="0" w:color="auto"/>
        <w:right w:val="none" w:sz="0" w:space="0" w:color="auto"/>
      </w:divBdr>
    </w:div>
    <w:div w:id="1118914731">
      <w:bodyDiv w:val="1"/>
      <w:marLeft w:val="0"/>
      <w:marRight w:val="0"/>
      <w:marTop w:val="0"/>
      <w:marBottom w:val="0"/>
      <w:divBdr>
        <w:top w:val="none" w:sz="0" w:space="0" w:color="auto"/>
        <w:left w:val="none" w:sz="0" w:space="0" w:color="auto"/>
        <w:bottom w:val="none" w:sz="0" w:space="0" w:color="auto"/>
        <w:right w:val="none" w:sz="0" w:space="0" w:color="auto"/>
      </w:divBdr>
    </w:div>
    <w:div w:id="1126125539">
      <w:bodyDiv w:val="1"/>
      <w:marLeft w:val="0"/>
      <w:marRight w:val="0"/>
      <w:marTop w:val="0"/>
      <w:marBottom w:val="0"/>
      <w:divBdr>
        <w:top w:val="none" w:sz="0" w:space="0" w:color="auto"/>
        <w:left w:val="none" w:sz="0" w:space="0" w:color="auto"/>
        <w:bottom w:val="none" w:sz="0" w:space="0" w:color="auto"/>
        <w:right w:val="none" w:sz="0" w:space="0" w:color="auto"/>
      </w:divBdr>
      <w:divsChild>
        <w:div w:id="958605797">
          <w:marLeft w:val="0"/>
          <w:marRight w:val="0"/>
          <w:marTop w:val="0"/>
          <w:marBottom w:val="0"/>
          <w:divBdr>
            <w:top w:val="none" w:sz="0" w:space="0" w:color="auto"/>
            <w:left w:val="none" w:sz="0" w:space="0" w:color="auto"/>
            <w:bottom w:val="none" w:sz="0" w:space="0" w:color="auto"/>
            <w:right w:val="none" w:sz="0" w:space="0" w:color="auto"/>
          </w:divBdr>
        </w:div>
        <w:div w:id="1167477743">
          <w:marLeft w:val="0"/>
          <w:marRight w:val="0"/>
          <w:marTop w:val="0"/>
          <w:marBottom w:val="0"/>
          <w:divBdr>
            <w:top w:val="none" w:sz="0" w:space="0" w:color="auto"/>
            <w:left w:val="none" w:sz="0" w:space="0" w:color="auto"/>
            <w:bottom w:val="none" w:sz="0" w:space="0" w:color="auto"/>
            <w:right w:val="none" w:sz="0" w:space="0" w:color="auto"/>
          </w:divBdr>
        </w:div>
        <w:div w:id="912810419">
          <w:marLeft w:val="0"/>
          <w:marRight w:val="0"/>
          <w:marTop w:val="0"/>
          <w:marBottom w:val="0"/>
          <w:divBdr>
            <w:top w:val="none" w:sz="0" w:space="0" w:color="auto"/>
            <w:left w:val="none" w:sz="0" w:space="0" w:color="auto"/>
            <w:bottom w:val="none" w:sz="0" w:space="0" w:color="auto"/>
            <w:right w:val="none" w:sz="0" w:space="0" w:color="auto"/>
          </w:divBdr>
        </w:div>
        <w:div w:id="964579282">
          <w:marLeft w:val="0"/>
          <w:marRight w:val="0"/>
          <w:marTop w:val="0"/>
          <w:marBottom w:val="0"/>
          <w:divBdr>
            <w:top w:val="none" w:sz="0" w:space="0" w:color="auto"/>
            <w:left w:val="none" w:sz="0" w:space="0" w:color="auto"/>
            <w:bottom w:val="none" w:sz="0" w:space="0" w:color="auto"/>
            <w:right w:val="none" w:sz="0" w:space="0" w:color="auto"/>
          </w:divBdr>
        </w:div>
        <w:div w:id="1077481411">
          <w:marLeft w:val="0"/>
          <w:marRight w:val="0"/>
          <w:marTop w:val="0"/>
          <w:marBottom w:val="0"/>
          <w:divBdr>
            <w:top w:val="none" w:sz="0" w:space="0" w:color="auto"/>
            <w:left w:val="none" w:sz="0" w:space="0" w:color="auto"/>
            <w:bottom w:val="none" w:sz="0" w:space="0" w:color="auto"/>
            <w:right w:val="none" w:sz="0" w:space="0" w:color="auto"/>
          </w:divBdr>
        </w:div>
        <w:div w:id="1113209491">
          <w:marLeft w:val="0"/>
          <w:marRight w:val="0"/>
          <w:marTop w:val="0"/>
          <w:marBottom w:val="0"/>
          <w:divBdr>
            <w:top w:val="none" w:sz="0" w:space="0" w:color="auto"/>
            <w:left w:val="none" w:sz="0" w:space="0" w:color="auto"/>
            <w:bottom w:val="none" w:sz="0" w:space="0" w:color="auto"/>
            <w:right w:val="none" w:sz="0" w:space="0" w:color="auto"/>
          </w:divBdr>
        </w:div>
      </w:divsChild>
    </w:div>
    <w:div w:id="1155340296">
      <w:bodyDiv w:val="1"/>
      <w:marLeft w:val="0"/>
      <w:marRight w:val="0"/>
      <w:marTop w:val="0"/>
      <w:marBottom w:val="0"/>
      <w:divBdr>
        <w:top w:val="none" w:sz="0" w:space="0" w:color="auto"/>
        <w:left w:val="none" w:sz="0" w:space="0" w:color="auto"/>
        <w:bottom w:val="none" w:sz="0" w:space="0" w:color="auto"/>
        <w:right w:val="none" w:sz="0" w:space="0" w:color="auto"/>
      </w:divBdr>
      <w:divsChild>
        <w:div w:id="2109810929">
          <w:marLeft w:val="0"/>
          <w:marRight w:val="0"/>
          <w:marTop w:val="0"/>
          <w:marBottom w:val="0"/>
          <w:divBdr>
            <w:top w:val="none" w:sz="0" w:space="0" w:color="auto"/>
            <w:left w:val="none" w:sz="0" w:space="0" w:color="auto"/>
            <w:bottom w:val="none" w:sz="0" w:space="0" w:color="auto"/>
            <w:right w:val="none" w:sz="0" w:space="0" w:color="auto"/>
          </w:divBdr>
        </w:div>
      </w:divsChild>
    </w:div>
    <w:div w:id="1346706874">
      <w:bodyDiv w:val="1"/>
      <w:marLeft w:val="0"/>
      <w:marRight w:val="0"/>
      <w:marTop w:val="0"/>
      <w:marBottom w:val="0"/>
      <w:divBdr>
        <w:top w:val="none" w:sz="0" w:space="0" w:color="auto"/>
        <w:left w:val="none" w:sz="0" w:space="0" w:color="auto"/>
        <w:bottom w:val="none" w:sz="0" w:space="0" w:color="auto"/>
        <w:right w:val="none" w:sz="0" w:space="0" w:color="auto"/>
      </w:divBdr>
      <w:divsChild>
        <w:div w:id="909922892">
          <w:marLeft w:val="0"/>
          <w:marRight w:val="0"/>
          <w:marTop w:val="0"/>
          <w:marBottom w:val="0"/>
          <w:divBdr>
            <w:top w:val="none" w:sz="0" w:space="0" w:color="auto"/>
            <w:left w:val="none" w:sz="0" w:space="0" w:color="auto"/>
            <w:bottom w:val="none" w:sz="0" w:space="0" w:color="auto"/>
            <w:right w:val="none" w:sz="0" w:space="0" w:color="auto"/>
          </w:divBdr>
        </w:div>
        <w:div w:id="1524517443">
          <w:marLeft w:val="0"/>
          <w:marRight w:val="0"/>
          <w:marTop w:val="0"/>
          <w:marBottom w:val="0"/>
          <w:divBdr>
            <w:top w:val="none" w:sz="0" w:space="0" w:color="auto"/>
            <w:left w:val="none" w:sz="0" w:space="0" w:color="auto"/>
            <w:bottom w:val="none" w:sz="0" w:space="0" w:color="auto"/>
            <w:right w:val="none" w:sz="0" w:space="0" w:color="auto"/>
          </w:divBdr>
        </w:div>
        <w:div w:id="174737509">
          <w:marLeft w:val="0"/>
          <w:marRight w:val="0"/>
          <w:marTop w:val="0"/>
          <w:marBottom w:val="0"/>
          <w:divBdr>
            <w:top w:val="none" w:sz="0" w:space="0" w:color="auto"/>
            <w:left w:val="none" w:sz="0" w:space="0" w:color="auto"/>
            <w:bottom w:val="none" w:sz="0" w:space="0" w:color="auto"/>
            <w:right w:val="none" w:sz="0" w:space="0" w:color="auto"/>
          </w:divBdr>
        </w:div>
        <w:div w:id="2015985025">
          <w:marLeft w:val="0"/>
          <w:marRight w:val="0"/>
          <w:marTop w:val="0"/>
          <w:marBottom w:val="0"/>
          <w:divBdr>
            <w:top w:val="none" w:sz="0" w:space="0" w:color="auto"/>
            <w:left w:val="none" w:sz="0" w:space="0" w:color="auto"/>
            <w:bottom w:val="none" w:sz="0" w:space="0" w:color="auto"/>
            <w:right w:val="none" w:sz="0" w:space="0" w:color="auto"/>
          </w:divBdr>
        </w:div>
        <w:div w:id="1639799672">
          <w:marLeft w:val="0"/>
          <w:marRight w:val="0"/>
          <w:marTop w:val="0"/>
          <w:marBottom w:val="0"/>
          <w:divBdr>
            <w:top w:val="none" w:sz="0" w:space="0" w:color="auto"/>
            <w:left w:val="none" w:sz="0" w:space="0" w:color="auto"/>
            <w:bottom w:val="none" w:sz="0" w:space="0" w:color="auto"/>
            <w:right w:val="none" w:sz="0" w:space="0" w:color="auto"/>
          </w:divBdr>
        </w:div>
        <w:div w:id="886449694">
          <w:marLeft w:val="0"/>
          <w:marRight w:val="0"/>
          <w:marTop w:val="0"/>
          <w:marBottom w:val="0"/>
          <w:divBdr>
            <w:top w:val="none" w:sz="0" w:space="0" w:color="auto"/>
            <w:left w:val="none" w:sz="0" w:space="0" w:color="auto"/>
            <w:bottom w:val="none" w:sz="0" w:space="0" w:color="auto"/>
            <w:right w:val="none" w:sz="0" w:space="0" w:color="auto"/>
          </w:divBdr>
        </w:div>
      </w:divsChild>
    </w:div>
    <w:div w:id="1549147311">
      <w:bodyDiv w:val="1"/>
      <w:marLeft w:val="0"/>
      <w:marRight w:val="0"/>
      <w:marTop w:val="0"/>
      <w:marBottom w:val="0"/>
      <w:divBdr>
        <w:top w:val="none" w:sz="0" w:space="0" w:color="auto"/>
        <w:left w:val="none" w:sz="0" w:space="0" w:color="auto"/>
        <w:bottom w:val="none" w:sz="0" w:space="0" w:color="auto"/>
        <w:right w:val="none" w:sz="0" w:space="0" w:color="auto"/>
      </w:divBdr>
    </w:div>
    <w:div w:id="1617175733">
      <w:bodyDiv w:val="1"/>
      <w:marLeft w:val="0"/>
      <w:marRight w:val="0"/>
      <w:marTop w:val="0"/>
      <w:marBottom w:val="0"/>
      <w:divBdr>
        <w:top w:val="none" w:sz="0" w:space="0" w:color="auto"/>
        <w:left w:val="none" w:sz="0" w:space="0" w:color="auto"/>
        <w:bottom w:val="none" w:sz="0" w:space="0" w:color="auto"/>
        <w:right w:val="none" w:sz="0" w:space="0" w:color="auto"/>
      </w:divBdr>
    </w:div>
    <w:div w:id="1638878782">
      <w:bodyDiv w:val="1"/>
      <w:marLeft w:val="0"/>
      <w:marRight w:val="0"/>
      <w:marTop w:val="0"/>
      <w:marBottom w:val="0"/>
      <w:divBdr>
        <w:top w:val="none" w:sz="0" w:space="0" w:color="auto"/>
        <w:left w:val="none" w:sz="0" w:space="0" w:color="auto"/>
        <w:bottom w:val="none" w:sz="0" w:space="0" w:color="auto"/>
        <w:right w:val="none" w:sz="0" w:space="0" w:color="auto"/>
      </w:divBdr>
    </w:div>
    <w:div w:id="1730422305">
      <w:bodyDiv w:val="1"/>
      <w:marLeft w:val="0"/>
      <w:marRight w:val="0"/>
      <w:marTop w:val="0"/>
      <w:marBottom w:val="0"/>
      <w:divBdr>
        <w:top w:val="none" w:sz="0" w:space="0" w:color="auto"/>
        <w:left w:val="none" w:sz="0" w:space="0" w:color="auto"/>
        <w:bottom w:val="none" w:sz="0" w:space="0" w:color="auto"/>
        <w:right w:val="none" w:sz="0" w:space="0" w:color="auto"/>
      </w:divBdr>
    </w:div>
    <w:div w:id="1800148247">
      <w:bodyDiv w:val="1"/>
      <w:marLeft w:val="0"/>
      <w:marRight w:val="0"/>
      <w:marTop w:val="0"/>
      <w:marBottom w:val="0"/>
      <w:divBdr>
        <w:top w:val="none" w:sz="0" w:space="0" w:color="auto"/>
        <w:left w:val="none" w:sz="0" w:space="0" w:color="auto"/>
        <w:bottom w:val="none" w:sz="0" w:space="0" w:color="auto"/>
        <w:right w:val="none" w:sz="0" w:space="0" w:color="auto"/>
      </w:divBdr>
      <w:divsChild>
        <w:div w:id="465901961">
          <w:marLeft w:val="0"/>
          <w:marRight w:val="0"/>
          <w:marTop w:val="0"/>
          <w:marBottom w:val="0"/>
          <w:divBdr>
            <w:top w:val="none" w:sz="0" w:space="0" w:color="auto"/>
            <w:left w:val="none" w:sz="0" w:space="0" w:color="auto"/>
            <w:bottom w:val="none" w:sz="0" w:space="0" w:color="auto"/>
            <w:right w:val="none" w:sz="0" w:space="0" w:color="auto"/>
          </w:divBdr>
        </w:div>
      </w:divsChild>
    </w:div>
    <w:div w:id="1838957714">
      <w:bodyDiv w:val="1"/>
      <w:marLeft w:val="0"/>
      <w:marRight w:val="0"/>
      <w:marTop w:val="0"/>
      <w:marBottom w:val="0"/>
      <w:divBdr>
        <w:top w:val="none" w:sz="0" w:space="0" w:color="auto"/>
        <w:left w:val="none" w:sz="0" w:space="0" w:color="auto"/>
        <w:bottom w:val="none" w:sz="0" w:space="0" w:color="auto"/>
        <w:right w:val="none" w:sz="0" w:space="0" w:color="auto"/>
      </w:divBdr>
    </w:div>
    <w:div w:id="1865632540">
      <w:bodyDiv w:val="1"/>
      <w:marLeft w:val="0"/>
      <w:marRight w:val="0"/>
      <w:marTop w:val="0"/>
      <w:marBottom w:val="0"/>
      <w:divBdr>
        <w:top w:val="none" w:sz="0" w:space="0" w:color="auto"/>
        <w:left w:val="none" w:sz="0" w:space="0" w:color="auto"/>
        <w:bottom w:val="none" w:sz="0" w:space="0" w:color="auto"/>
        <w:right w:val="none" w:sz="0" w:space="0" w:color="auto"/>
      </w:divBdr>
    </w:div>
    <w:div w:id="20223867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orcid.org/0000-0003-0546-7411" TargetMode="External"/><Relationship Id="rId20" Type="http://schemas.openxmlformats.org/officeDocument/2006/relationships/theme" Target="theme/theme1.xml"/><Relationship Id="rId10" Type="http://schemas.openxmlformats.org/officeDocument/2006/relationships/hyperlink" Target="http://orcid.org/0000-0002-5971-3035" TargetMode="External"/><Relationship Id="rId11" Type="http://schemas.openxmlformats.org/officeDocument/2006/relationships/hyperlink" Target="http://orcid.org/0000-0002-5947-3254" TargetMode="External"/><Relationship Id="rId12" Type="http://schemas.openxmlformats.org/officeDocument/2006/relationships/hyperlink" Target="http://creativecommons.org/licenses/by-nc/4.0/" TargetMode="External"/><Relationship Id="rId13" Type="http://schemas.openxmlformats.org/officeDocument/2006/relationships/hyperlink" Target="mailto:a.m.turner@bham.ac.uk" TargetMode="External"/><Relationship Id="rId14" Type="http://schemas.openxmlformats.org/officeDocument/2006/relationships/image" Target="media/image1.tiff"/><Relationship Id="rId15" Type="http://schemas.openxmlformats.org/officeDocument/2006/relationships/image" Target="media/image2.tiff"/><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orcid.org/0000-0003-2629-9584" TargetMode="External"/><Relationship Id="rId8" Type="http://schemas.openxmlformats.org/officeDocument/2006/relationships/hyperlink" Target="http://orcid.org/0000-0003-1824-601X"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黑体"/>
        <a:cs typeface="Helvetica Neue"/>
      </a:majorFont>
      <a:minorFont>
        <a:latin typeface="Helvetica Neue"/>
        <a:ea typeface="宋体"/>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26</Pages>
  <Words>26812</Words>
  <Characters>152834</Characters>
  <Application>Microsoft Macintosh Word</Application>
  <DocSecurity>0</DocSecurity>
  <Lines>1273</Lines>
  <Paragraphs>358</Paragraphs>
  <ScaleCrop>false</ScaleCrop>
  <HeadingPairs>
    <vt:vector size="2" baseType="variant">
      <vt:variant>
        <vt:lpstr>Title</vt:lpstr>
      </vt:variant>
      <vt:variant>
        <vt:i4>1</vt:i4>
      </vt:variant>
    </vt:vector>
  </HeadingPairs>
  <TitlesOfParts>
    <vt:vector size="1" baseType="lpstr">
      <vt:lpstr/>
    </vt:vector>
  </TitlesOfParts>
  <Company>PARANDCO</Company>
  <LinksUpToDate>false</LinksUpToDate>
  <CharactersWithSpaces>179288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Behrad</dc:creator>
  <cp:lastModifiedBy>Li Ma</cp:lastModifiedBy>
  <cp:revision>3</cp:revision>
  <dcterms:created xsi:type="dcterms:W3CDTF">2017-12-07T02:28:00Z</dcterms:created>
  <dcterms:modified xsi:type="dcterms:W3CDTF">2017-12-07T02:48:00Z</dcterms:modified>
</cp:coreProperties>
</file>