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65E5D" w14:textId="77777777" w:rsidR="00832B71" w:rsidRPr="00BD2D39" w:rsidRDefault="00316FC2" w:rsidP="003C621D">
      <w:pPr>
        <w:pStyle w:val="10"/>
        <w:snapToGrid w:val="0"/>
        <w:spacing w:line="360" w:lineRule="auto"/>
        <w:jc w:val="both"/>
        <w:rPr>
          <w:rFonts w:ascii="Book Antiqua" w:hAnsi="Book Antiqua" w:cs="Times New Roman"/>
          <w:b/>
          <w:color w:val="auto"/>
          <w:sz w:val="24"/>
          <w:szCs w:val="24"/>
          <w:lang w:val="en-US" w:eastAsia="zh-CN"/>
        </w:rPr>
      </w:pPr>
      <w:bookmarkStart w:id="0" w:name="OLE_LINK275"/>
      <w:bookmarkStart w:id="1" w:name="OLE_LINK274"/>
      <w:bookmarkStart w:id="2" w:name="OLE_LINK957"/>
      <w:bookmarkStart w:id="3" w:name="OLE_LINK703"/>
      <w:bookmarkStart w:id="4" w:name="OLE_LINK723"/>
      <w:bookmarkStart w:id="5" w:name="OLE_LINK1061"/>
      <w:bookmarkStart w:id="6" w:name="OLE_LINK702"/>
      <w:bookmarkStart w:id="7" w:name="OLE_LINK10"/>
      <w:bookmarkStart w:id="8" w:name="OLE_LINK11"/>
      <w:r w:rsidRPr="00BD2D39">
        <w:rPr>
          <w:rFonts w:ascii="Book Antiqua" w:hAnsi="Book Antiqua" w:cs="Times New Roman"/>
          <w:b/>
          <w:color w:val="auto"/>
          <w:sz w:val="24"/>
          <w:szCs w:val="24"/>
          <w:lang w:val="en-US" w:eastAsia="zh-CN"/>
        </w:rPr>
        <w:t xml:space="preserve">Name of </w:t>
      </w:r>
      <w:r w:rsidRPr="00BD2D39">
        <w:rPr>
          <w:rFonts w:ascii="Book Antiqua" w:hAnsi="Book Antiqua" w:cs="Times New Roman"/>
          <w:b/>
          <w:caps/>
          <w:color w:val="auto"/>
          <w:sz w:val="24"/>
          <w:szCs w:val="24"/>
          <w:lang w:val="en-US" w:eastAsia="zh-CN"/>
        </w:rPr>
        <w:t>j</w:t>
      </w:r>
      <w:r w:rsidRPr="00BD2D39">
        <w:rPr>
          <w:rFonts w:ascii="Book Antiqua" w:hAnsi="Book Antiqua" w:cs="Times New Roman"/>
          <w:b/>
          <w:color w:val="auto"/>
          <w:sz w:val="24"/>
          <w:szCs w:val="24"/>
          <w:lang w:val="en-US" w:eastAsia="zh-CN"/>
        </w:rPr>
        <w:t xml:space="preserve">ournal: </w:t>
      </w:r>
      <w:r w:rsidRPr="00BD2D39">
        <w:rPr>
          <w:rFonts w:ascii="Book Antiqua" w:hAnsi="Book Antiqua" w:cs="Times New Roman"/>
          <w:b/>
          <w:i/>
          <w:color w:val="auto"/>
          <w:sz w:val="24"/>
          <w:szCs w:val="24"/>
          <w:lang w:val="en-US" w:eastAsia="zh-CN"/>
        </w:rPr>
        <w:t xml:space="preserve">World Journal of </w:t>
      </w:r>
      <w:r w:rsidRPr="00BD2D39">
        <w:rPr>
          <w:rFonts w:ascii="Book Antiqua" w:hAnsi="Book Antiqua" w:cs="Times New Roman"/>
          <w:b/>
          <w:i/>
          <w:color w:val="auto"/>
          <w:sz w:val="24"/>
          <w:szCs w:val="24"/>
          <w:lang w:val="en-US"/>
        </w:rPr>
        <w:t>Gastrointestinal Endoscopy</w:t>
      </w:r>
    </w:p>
    <w:p w14:paraId="4B5F105E" w14:textId="77777777" w:rsidR="00832B71" w:rsidRPr="00BD2D39" w:rsidRDefault="00316FC2" w:rsidP="003C621D">
      <w:pPr>
        <w:pStyle w:val="10"/>
        <w:snapToGrid w:val="0"/>
        <w:spacing w:line="360" w:lineRule="auto"/>
        <w:jc w:val="both"/>
        <w:rPr>
          <w:rFonts w:ascii="Book Antiqua" w:hAnsi="Book Antiqua" w:cs="Times New Roman"/>
          <w:b/>
          <w:i/>
          <w:color w:val="auto"/>
          <w:sz w:val="24"/>
          <w:szCs w:val="24"/>
          <w:lang w:val="en-US" w:eastAsia="zh-CN"/>
        </w:rPr>
      </w:pPr>
      <w:r w:rsidRPr="00BD2D39">
        <w:rPr>
          <w:rFonts w:ascii="Book Antiqua" w:hAnsi="Book Antiqua" w:cs="Times New Roman"/>
          <w:b/>
          <w:color w:val="auto"/>
          <w:sz w:val="24"/>
          <w:szCs w:val="24"/>
          <w:lang w:val="en-US" w:eastAsia="zh-CN"/>
        </w:rPr>
        <w:t>Manuscript NO:</w:t>
      </w:r>
      <w:r w:rsidRPr="00BD2D39">
        <w:rPr>
          <w:rFonts w:ascii="Book Antiqua" w:hAnsi="Book Antiqua" w:cs="Times New Roman" w:hint="eastAsia"/>
          <w:b/>
          <w:color w:val="auto"/>
          <w:sz w:val="24"/>
          <w:szCs w:val="24"/>
          <w:lang w:val="en-US" w:eastAsia="zh-CN"/>
        </w:rPr>
        <w:t xml:space="preserve"> </w:t>
      </w:r>
      <w:r w:rsidRPr="00BD2D39">
        <w:rPr>
          <w:rFonts w:ascii="Book Antiqua" w:hAnsi="Book Antiqua" w:cs="Times New Roman"/>
          <w:b/>
          <w:color w:val="auto"/>
          <w:sz w:val="24"/>
          <w:szCs w:val="24"/>
          <w:lang w:val="en-US"/>
        </w:rPr>
        <w:t>36046</w:t>
      </w:r>
    </w:p>
    <w:p w14:paraId="1903C649" w14:textId="77777777" w:rsidR="00832B71" w:rsidRPr="00BD2D39" w:rsidRDefault="00316FC2" w:rsidP="003C621D">
      <w:pPr>
        <w:snapToGrid w:val="0"/>
        <w:spacing w:line="360" w:lineRule="auto"/>
        <w:rPr>
          <w:rFonts w:ascii="Book Antiqua" w:hAnsi="Book Antiqua" w:cs="Times New Roman"/>
          <w:b/>
          <w:sz w:val="24"/>
          <w:szCs w:val="24"/>
        </w:rPr>
      </w:pPr>
      <w:r w:rsidRPr="00BD2D39">
        <w:rPr>
          <w:rFonts w:ascii="Book Antiqua" w:hAnsi="Book Antiqua" w:cs="Times New Roman"/>
          <w:b/>
          <w:sz w:val="24"/>
          <w:szCs w:val="24"/>
        </w:rPr>
        <w:t xml:space="preserve">Manuscript </w:t>
      </w:r>
      <w:r w:rsidRPr="00BD2D39">
        <w:rPr>
          <w:rFonts w:ascii="Book Antiqua" w:hAnsi="Book Antiqua" w:cs="Times New Roman"/>
          <w:b/>
          <w:caps/>
          <w:sz w:val="24"/>
          <w:szCs w:val="24"/>
        </w:rPr>
        <w:t>t</w:t>
      </w:r>
      <w:r w:rsidRPr="00BD2D39">
        <w:rPr>
          <w:rFonts w:ascii="Book Antiqua" w:hAnsi="Book Antiqua" w:cs="Times New Roman"/>
          <w:b/>
          <w:sz w:val="24"/>
          <w:szCs w:val="24"/>
        </w:rPr>
        <w:t>ype</w:t>
      </w:r>
      <w:bookmarkEnd w:id="0"/>
      <w:bookmarkEnd w:id="1"/>
      <w:r w:rsidRPr="00BD2D39">
        <w:rPr>
          <w:rFonts w:ascii="Book Antiqua" w:hAnsi="Book Antiqua" w:cs="Times New Roman"/>
          <w:b/>
          <w:sz w:val="24"/>
          <w:szCs w:val="24"/>
        </w:rPr>
        <w:t>:</w:t>
      </w:r>
      <w:bookmarkEnd w:id="2"/>
      <w:bookmarkEnd w:id="3"/>
      <w:bookmarkEnd w:id="4"/>
      <w:bookmarkEnd w:id="5"/>
      <w:bookmarkEnd w:id="6"/>
      <w:r w:rsidRPr="00BD2D39">
        <w:rPr>
          <w:rFonts w:ascii="Book Antiqua" w:hAnsi="Book Antiqua" w:cs="Times New Roman"/>
          <w:b/>
          <w:sz w:val="24"/>
          <w:szCs w:val="24"/>
        </w:rPr>
        <w:t xml:space="preserve"> </w:t>
      </w:r>
      <w:r w:rsidRPr="00BD2D39">
        <w:rPr>
          <w:rFonts w:ascii="Book Antiqua" w:eastAsia="Book Antiqua" w:hAnsi="Book Antiqua" w:cs="Times New Roman"/>
          <w:b/>
          <w:sz w:val="24"/>
          <w:szCs w:val="24"/>
        </w:rPr>
        <w:t>Case Report</w:t>
      </w:r>
    </w:p>
    <w:p w14:paraId="40DA93B8" w14:textId="77777777" w:rsidR="00832B71" w:rsidRPr="00BD2D39" w:rsidRDefault="00832B71" w:rsidP="003C621D">
      <w:pPr>
        <w:snapToGrid w:val="0"/>
        <w:spacing w:line="360" w:lineRule="auto"/>
        <w:rPr>
          <w:rFonts w:ascii="Book Antiqua" w:hAnsi="Book Antiqua" w:cs="Times New Roman"/>
          <w:sz w:val="24"/>
          <w:szCs w:val="24"/>
        </w:rPr>
      </w:pPr>
    </w:p>
    <w:p w14:paraId="1C61D256" w14:textId="77777777" w:rsidR="00832B71" w:rsidRPr="00BD2D39" w:rsidRDefault="00316FC2" w:rsidP="003C621D">
      <w:pPr>
        <w:snapToGrid w:val="0"/>
        <w:spacing w:line="360" w:lineRule="auto"/>
        <w:rPr>
          <w:rFonts w:ascii="Book Antiqua" w:hAnsi="Book Antiqua" w:cs="Times New Roman"/>
          <w:b/>
          <w:sz w:val="24"/>
          <w:szCs w:val="24"/>
        </w:rPr>
      </w:pPr>
      <w:proofErr w:type="spellStart"/>
      <w:r w:rsidRPr="00BD2D39">
        <w:rPr>
          <w:rFonts w:ascii="Book Antiqua" w:hAnsi="Book Antiqua" w:cs="Times New Roman"/>
          <w:b/>
          <w:sz w:val="24"/>
          <w:szCs w:val="24"/>
        </w:rPr>
        <w:t>Deanxit</w:t>
      </w:r>
      <w:bookmarkEnd w:id="7"/>
      <w:bookmarkEnd w:id="8"/>
      <w:proofErr w:type="spellEnd"/>
      <w:r w:rsidRPr="00BD2D39">
        <w:rPr>
          <w:rFonts w:ascii="Book Antiqua" w:hAnsi="Book Antiqua" w:cs="Times New Roman" w:hint="eastAsia"/>
          <w:b/>
          <w:sz w:val="24"/>
          <w:szCs w:val="24"/>
        </w:rPr>
        <w:t xml:space="preserve"> </w:t>
      </w:r>
      <w:r w:rsidRPr="00BD2D39">
        <w:rPr>
          <w:rFonts w:ascii="Book Antiqua" w:hAnsi="Book Antiqua" w:cs="Times New Roman"/>
          <w:b/>
          <w:sz w:val="24"/>
          <w:szCs w:val="24"/>
        </w:rPr>
        <w:t xml:space="preserve">relieves symptoms in a patient with </w:t>
      </w:r>
      <w:bookmarkStart w:id="9" w:name="OLE_LINK14"/>
      <w:r w:rsidRPr="00BD2D39">
        <w:rPr>
          <w:rFonts w:ascii="Book Antiqua" w:hAnsi="Book Antiqua" w:cs="Times New Roman"/>
          <w:b/>
          <w:sz w:val="24"/>
          <w:szCs w:val="24"/>
        </w:rPr>
        <w:t>jackhammer esophagus</w:t>
      </w:r>
      <w:bookmarkEnd w:id="9"/>
      <w:r w:rsidRPr="00BD2D39">
        <w:rPr>
          <w:rFonts w:ascii="Book Antiqua" w:hAnsi="Book Antiqua" w:cs="Times New Roman"/>
          <w:b/>
          <w:sz w:val="24"/>
          <w:szCs w:val="24"/>
        </w:rPr>
        <w:t xml:space="preserve">: </w:t>
      </w:r>
      <w:r w:rsidRPr="00BD2D39">
        <w:rPr>
          <w:rFonts w:ascii="Book Antiqua" w:hAnsi="Book Antiqua" w:cs="Times New Roman"/>
          <w:b/>
          <w:caps/>
          <w:sz w:val="24"/>
          <w:szCs w:val="24"/>
        </w:rPr>
        <w:t>a</w:t>
      </w:r>
      <w:r w:rsidRPr="00BD2D39">
        <w:rPr>
          <w:rFonts w:ascii="Book Antiqua" w:hAnsi="Book Antiqua" w:cs="Times New Roman"/>
          <w:b/>
          <w:sz w:val="24"/>
          <w:szCs w:val="24"/>
        </w:rPr>
        <w:t xml:space="preserve"> case report</w:t>
      </w:r>
    </w:p>
    <w:p w14:paraId="6FCEF492" w14:textId="77777777" w:rsidR="00832B71" w:rsidRPr="00BD2D39" w:rsidRDefault="00832B71" w:rsidP="003C621D">
      <w:pPr>
        <w:snapToGrid w:val="0"/>
        <w:spacing w:line="360" w:lineRule="auto"/>
        <w:rPr>
          <w:rFonts w:ascii="Book Antiqua" w:hAnsi="Book Antiqua" w:cs="Times New Roman"/>
          <w:sz w:val="24"/>
          <w:szCs w:val="24"/>
        </w:rPr>
      </w:pPr>
    </w:p>
    <w:p w14:paraId="7189823E" w14:textId="77777777" w:rsidR="00832B71" w:rsidRPr="00BD2D39" w:rsidRDefault="00316FC2" w:rsidP="003C621D">
      <w:pPr>
        <w:pStyle w:val="10"/>
        <w:snapToGrid w:val="0"/>
        <w:spacing w:line="360" w:lineRule="auto"/>
        <w:jc w:val="both"/>
        <w:rPr>
          <w:rFonts w:ascii="Book Antiqua" w:hAnsi="Book Antiqua" w:cs="Times New Roman"/>
          <w:b/>
          <w:color w:val="auto"/>
          <w:sz w:val="24"/>
          <w:szCs w:val="24"/>
          <w:lang w:val="en-US" w:eastAsia="zh-CN"/>
        </w:rPr>
      </w:pPr>
      <w:bookmarkStart w:id="10" w:name="OLE_LINK941"/>
      <w:bookmarkStart w:id="11" w:name="OLE_LINK42"/>
      <w:bookmarkStart w:id="12" w:name="OLE_LINK41"/>
      <w:bookmarkStart w:id="13" w:name="OLE_LINK576"/>
      <w:bookmarkStart w:id="14" w:name="OLE_LINK931"/>
      <w:bookmarkStart w:id="15" w:name="OLE_LINK1025"/>
      <w:bookmarkStart w:id="16" w:name="OLE_LINK901"/>
      <w:bookmarkStart w:id="17" w:name="OLE_LINK123"/>
      <w:bookmarkStart w:id="18" w:name="OLE_LINK850"/>
      <w:bookmarkStart w:id="19" w:name="OLE_LINK122"/>
      <w:bookmarkStart w:id="20" w:name="OLE_LINK732"/>
      <w:bookmarkStart w:id="21" w:name="OLE_LINK972"/>
      <w:bookmarkStart w:id="22" w:name="OLE_LINK221"/>
      <w:bookmarkStart w:id="23" w:name="OLE_LINK868"/>
      <w:bookmarkStart w:id="24" w:name="OLE_LINK638"/>
      <w:bookmarkStart w:id="25" w:name="OLE_LINK401"/>
      <w:bookmarkStart w:id="26" w:name="OLE_LINK230"/>
      <w:bookmarkStart w:id="27" w:name="OLE_LINK605"/>
      <w:bookmarkStart w:id="28" w:name="OLE_LINK342"/>
      <w:bookmarkStart w:id="29" w:name="OLE_LINK1090"/>
      <w:bookmarkStart w:id="30" w:name="OLE_LINK1002"/>
      <w:r w:rsidRPr="00BD2D39">
        <w:rPr>
          <w:rFonts w:ascii="Book Antiqua" w:hAnsi="Book Antiqua" w:cs="Times New Roman"/>
          <w:color w:val="auto"/>
          <w:sz w:val="24"/>
          <w:szCs w:val="24"/>
        </w:rPr>
        <w:t>Li</w:t>
      </w:r>
      <w:r w:rsidRPr="00BD2D39">
        <w:rPr>
          <w:rFonts w:ascii="Book Antiqua" w:hAnsi="Book Antiqua" w:cs="Times New Roman" w:hint="eastAsia"/>
          <w:color w:val="auto"/>
          <w:sz w:val="24"/>
          <w:szCs w:val="24"/>
          <w:lang w:eastAsia="zh-CN"/>
        </w:rPr>
        <w:t xml:space="preserve"> </w:t>
      </w:r>
      <w:proofErr w:type="spellStart"/>
      <w:r w:rsidRPr="00BD2D39">
        <w:rPr>
          <w:rFonts w:ascii="Book Antiqua" w:hAnsi="Book Antiqua" w:cs="Times New Roman" w:hint="eastAsia"/>
          <w:color w:val="auto"/>
          <w:sz w:val="24"/>
          <w:szCs w:val="24"/>
          <w:lang w:eastAsia="zh-CN"/>
        </w:rPr>
        <w:t>JY</w:t>
      </w:r>
      <w:proofErr w:type="spellEnd"/>
      <w:r w:rsidRPr="00BD2D39">
        <w:rPr>
          <w:rFonts w:ascii="Book Antiqua" w:hAnsi="Book Antiqua" w:cs="Times New Roman" w:hint="eastAsia"/>
          <w:color w:val="auto"/>
          <w:sz w:val="24"/>
          <w:szCs w:val="24"/>
          <w:lang w:eastAsia="zh-CN"/>
        </w:rPr>
        <w:t xml:space="preserve"> </w:t>
      </w:r>
      <w:r w:rsidRPr="00BD2D39">
        <w:rPr>
          <w:rFonts w:ascii="Book Antiqua" w:hAnsi="Book Antiqua" w:cs="Times New Roman" w:hint="eastAsia"/>
          <w:i/>
          <w:color w:val="auto"/>
          <w:sz w:val="24"/>
          <w:szCs w:val="24"/>
          <w:lang w:eastAsia="zh-CN"/>
        </w:rPr>
        <w:t>et al</w:t>
      </w:r>
      <w:r w:rsidRPr="00BD2D39">
        <w:rPr>
          <w:rFonts w:ascii="Book Antiqua" w:hAnsi="Book Antiqua" w:cs="Times New Roman" w:hint="eastAsia"/>
          <w:color w:val="auto"/>
          <w:sz w:val="24"/>
          <w:szCs w:val="24"/>
          <w:lang w:eastAsia="zh-CN"/>
        </w:rPr>
        <w:t>.</w:t>
      </w:r>
      <w:r w:rsidRPr="00BD2D39">
        <w:rPr>
          <w:rFonts w:ascii="Book Antiqua" w:hAnsi="Book Antiqua" w:cs="Times New Roman"/>
          <w:b/>
          <w:color w:val="auto"/>
          <w:sz w:val="24"/>
          <w:szCs w:val="24"/>
          <w:lang w:val="en-US" w:eastAsia="zh-CN"/>
        </w:rPr>
        <w:t xml:space="preserve"> </w:t>
      </w:r>
      <w:bookmarkEnd w:id="10"/>
      <w:bookmarkEnd w:id="11"/>
      <w:bookmarkEnd w:id="12"/>
      <w:r w:rsidRPr="00BD2D39">
        <w:rPr>
          <w:rFonts w:ascii="Book Antiqua" w:hAnsi="Book Antiqua" w:cs="Times New Roman"/>
          <w:bCs/>
          <w:color w:val="auto"/>
          <w:sz w:val="24"/>
          <w:szCs w:val="24"/>
          <w:lang w:val="en-US" w:eastAsia="zh-CN"/>
        </w:rPr>
        <w:t xml:space="preserve">Effect of </w:t>
      </w:r>
      <w:proofErr w:type="spellStart"/>
      <w:r w:rsidRPr="00BD2D39">
        <w:rPr>
          <w:rFonts w:ascii="Book Antiqua" w:hAnsi="Book Antiqua" w:cs="Times New Roman"/>
          <w:color w:val="auto"/>
          <w:sz w:val="24"/>
          <w:szCs w:val="24"/>
          <w:lang w:val="en-US"/>
        </w:rPr>
        <w:t>deanxit</w:t>
      </w:r>
      <w:proofErr w:type="spellEnd"/>
      <w:r w:rsidRPr="00BD2D39">
        <w:rPr>
          <w:rFonts w:ascii="Book Antiqua" w:hAnsi="Book Antiqua" w:cs="Times New Roman"/>
          <w:color w:val="auto"/>
          <w:sz w:val="24"/>
          <w:szCs w:val="24"/>
          <w:lang w:val="en-US"/>
        </w:rPr>
        <w:t xml:space="preserve"> </w:t>
      </w:r>
      <w:r w:rsidRPr="00BD2D39">
        <w:rPr>
          <w:rFonts w:ascii="Book Antiqua" w:hAnsi="Book Antiqua" w:cs="Times New Roman"/>
          <w:color w:val="auto"/>
          <w:sz w:val="24"/>
          <w:szCs w:val="24"/>
          <w:lang w:val="en-US" w:eastAsia="zh-CN"/>
        </w:rPr>
        <w:t>in</w:t>
      </w:r>
      <w:r w:rsidRPr="00BD2D39">
        <w:rPr>
          <w:rFonts w:ascii="Book Antiqua" w:hAnsi="Book Antiqua" w:cs="Times New Roman"/>
          <w:color w:val="auto"/>
          <w:sz w:val="24"/>
          <w:szCs w:val="24"/>
          <w:lang w:val="en-US"/>
        </w:rPr>
        <w:t xml:space="preserve"> jackhammer esophagus</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43567272" w14:textId="77777777" w:rsidR="00832B71" w:rsidRPr="00BD2D39" w:rsidRDefault="00832B71" w:rsidP="003C621D">
      <w:pPr>
        <w:snapToGrid w:val="0"/>
        <w:spacing w:line="360" w:lineRule="auto"/>
        <w:rPr>
          <w:rFonts w:ascii="Book Antiqua" w:hAnsi="Book Antiqua" w:cs="Times New Roman"/>
          <w:sz w:val="24"/>
          <w:szCs w:val="24"/>
        </w:rPr>
      </w:pPr>
    </w:p>
    <w:p w14:paraId="667144DF" w14:textId="77777777" w:rsidR="00832B71" w:rsidRPr="00B026B1" w:rsidRDefault="00316FC2" w:rsidP="003C621D">
      <w:pPr>
        <w:snapToGrid w:val="0"/>
        <w:spacing w:line="360" w:lineRule="auto"/>
        <w:rPr>
          <w:rFonts w:ascii="Book Antiqua" w:hAnsi="Book Antiqua" w:cs="Times New Roman"/>
          <w:b/>
          <w:sz w:val="24"/>
          <w:szCs w:val="24"/>
        </w:rPr>
      </w:pPr>
      <w:proofErr w:type="spellStart"/>
      <w:r w:rsidRPr="00B026B1">
        <w:rPr>
          <w:rFonts w:ascii="Book Antiqua" w:hAnsi="Book Antiqua" w:cs="Times New Roman"/>
          <w:b/>
          <w:sz w:val="24"/>
          <w:szCs w:val="24"/>
        </w:rPr>
        <w:t>Jin</w:t>
      </w:r>
      <w:proofErr w:type="spellEnd"/>
      <w:r w:rsidRPr="00B026B1">
        <w:rPr>
          <w:rFonts w:ascii="Book Antiqua" w:hAnsi="Book Antiqua" w:cs="Times New Roman"/>
          <w:b/>
          <w:sz w:val="24"/>
          <w:szCs w:val="24"/>
        </w:rPr>
        <w:t>-</w:t>
      </w:r>
      <w:r w:rsidRPr="00B026B1">
        <w:rPr>
          <w:rFonts w:ascii="Book Antiqua" w:hAnsi="Book Antiqua" w:cs="Times New Roman"/>
          <w:b/>
          <w:caps/>
          <w:sz w:val="24"/>
          <w:szCs w:val="24"/>
        </w:rPr>
        <w:t>y</w:t>
      </w:r>
      <w:r w:rsidRPr="00B026B1">
        <w:rPr>
          <w:rFonts w:ascii="Book Antiqua" w:hAnsi="Book Antiqua" w:cs="Times New Roman"/>
          <w:b/>
          <w:sz w:val="24"/>
          <w:szCs w:val="24"/>
        </w:rPr>
        <w:t>ing Li,</w:t>
      </w:r>
      <w:r w:rsidRPr="00B026B1">
        <w:rPr>
          <w:rFonts w:ascii="Book Antiqua" w:hAnsi="Book Antiqua" w:cs="Times New Roman" w:hint="eastAsia"/>
          <w:b/>
          <w:sz w:val="24"/>
          <w:szCs w:val="24"/>
        </w:rPr>
        <w:t xml:space="preserve"> </w:t>
      </w:r>
      <w:r w:rsidRPr="00B026B1">
        <w:rPr>
          <w:rFonts w:ascii="Book Antiqua" w:hAnsi="Book Antiqua" w:cs="Times New Roman"/>
          <w:b/>
          <w:sz w:val="24"/>
          <w:szCs w:val="24"/>
        </w:rPr>
        <w:t>Wen-</w:t>
      </w:r>
      <w:proofErr w:type="spellStart"/>
      <w:r w:rsidRPr="00B026B1">
        <w:rPr>
          <w:rFonts w:ascii="Book Antiqua" w:hAnsi="Book Antiqua" w:cs="Times New Roman"/>
          <w:b/>
          <w:caps/>
          <w:sz w:val="24"/>
          <w:szCs w:val="24"/>
        </w:rPr>
        <w:t>h</w:t>
      </w:r>
      <w:r w:rsidRPr="00B026B1">
        <w:rPr>
          <w:rFonts w:ascii="Book Antiqua" w:hAnsi="Book Antiqua" w:cs="Times New Roman"/>
          <w:b/>
          <w:sz w:val="24"/>
          <w:szCs w:val="24"/>
        </w:rPr>
        <w:t>uan</w:t>
      </w:r>
      <w:proofErr w:type="spellEnd"/>
      <w:r w:rsidRPr="00B026B1">
        <w:rPr>
          <w:rFonts w:ascii="Book Antiqua" w:hAnsi="Book Antiqua" w:cs="Times New Roman"/>
          <w:b/>
          <w:sz w:val="24"/>
          <w:szCs w:val="24"/>
        </w:rPr>
        <w:t xml:space="preserve"> Zhang,</w:t>
      </w:r>
      <w:bookmarkStart w:id="31" w:name="OLE_LINK34"/>
      <w:bookmarkStart w:id="32" w:name="OLE_LINK33"/>
      <w:r w:rsidRPr="00B026B1">
        <w:rPr>
          <w:rFonts w:ascii="Book Antiqua" w:hAnsi="Book Antiqua" w:cs="Times New Roman" w:hint="eastAsia"/>
          <w:b/>
          <w:sz w:val="24"/>
          <w:szCs w:val="24"/>
        </w:rPr>
        <w:t xml:space="preserve"> </w:t>
      </w:r>
      <w:r w:rsidRPr="00B026B1">
        <w:rPr>
          <w:rFonts w:ascii="Book Antiqua" w:hAnsi="Book Antiqua" w:cs="Times New Roman"/>
          <w:b/>
          <w:sz w:val="24"/>
          <w:szCs w:val="24"/>
        </w:rPr>
        <w:t>Chun-</w:t>
      </w:r>
      <w:r w:rsidRPr="00B026B1">
        <w:rPr>
          <w:rFonts w:ascii="Book Antiqua" w:hAnsi="Book Antiqua" w:cs="Times New Roman"/>
          <w:b/>
          <w:caps/>
          <w:sz w:val="24"/>
          <w:szCs w:val="24"/>
        </w:rPr>
        <w:t>l</w:t>
      </w:r>
      <w:r w:rsidRPr="00B026B1">
        <w:rPr>
          <w:rFonts w:ascii="Book Antiqua" w:hAnsi="Book Antiqua" w:cs="Times New Roman"/>
          <w:b/>
          <w:sz w:val="24"/>
          <w:szCs w:val="24"/>
        </w:rPr>
        <w:t>ing</w:t>
      </w:r>
      <w:bookmarkEnd w:id="31"/>
      <w:r w:rsidRPr="00B026B1">
        <w:rPr>
          <w:rFonts w:ascii="Book Antiqua" w:hAnsi="Book Antiqua" w:cs="Times New Roman"/>
          <w:b/>
          <w:sz w:val="24"/>
          <w:szCs w:val="24"/>
        </w:rPr>
        <w:t xml:space="preserve"> Huang</w:t>
      </w:r>
      <w:bookmarkEnd w:id="32"/>
      <w:r w:rsidRPr="00B026B1">
        <w:rPr>
          <w:rFonts w:ascii="Book Antiqua" w:hAnsi="Book Antiqua" w:cs="Times New Roman"/>
          <w:b/>
          <w:sz w:val="24"/>
          <w:szCs w:val="24"/>
        </w:rPr>
        <w:t>,</w:t>
      </w:r>
      <w:r w:rsidRPr="00B026B1">
        <w:rPr>
          <w:rFonts w:ascii="Book Antiqua" w:hAnsi="Book Antiqua" w:cs="Times New Roman" w:hint="eastAsia"/>
          <w:b/>
          <w:sz w:val="24"/>
          <w:szCs w:val="24"/>
        </w:rPr>
        <w:t xml:space="preserve"> </w:t>
      </w:r>
      <w:r w:rsidRPr="00B026B1">
        <w:rPr>
          <w:rFonts w:ascii="Book Antiqua" w:hAnsi="Book Antiqua" w:cs="Times New Roman"/>
          <w:b/>
          <w:sz w:val="24"/>
          <w:szCs w:val="24"/>
        </w:rPr>
        <w:t>Dang Huang,</w:t>
      </w:r>
      <w:r w:rsidRPr="00B026B1">
        <w:rPr>
          <w:rFonts w:ascii="Book Antiqua" w:hAnsi="Book Antiqua" w:cs="Times New Roman" w:hint="eastAsia"/>
          <w:b/>
          <w:sz w:val="24"/>
          <w:szCs w:val="24"/>
        </w:rPr>
        <w:t xml:space="preserve"> </w:t>
      </w:r>
      <w:proofErr w:type="spellStart"/>
      <w:r w:rsidRPr="00B026B1">
        <w:rPr>
          <w:rFonts w:ascii="Book Antiqua" w:hAnsi="Book Antiqua" w:cs="Times New Roman"/>
          <w:b/>
          <w:sz w:val="24"/>
          <w:szCs w:val="24"/>
        </w:rPr>
        <w:t>Guo</w:t>
      </w:r>
      <w:proofErr w:type="spellEnd"/>
      <w:r w:rsidRPr="00B026B1">
        <w:rPr>
          <w:rFonts w:ascii="Book Antiqua" w:hAnsi="Book Antiqua" w:cs="Times New Roman"/>
          <w:b/>
          <w:sz w:val="24"/>
          <w:szCs w:val="24"/>
        </w:rPr>
        <w:t>-</w:t>
      </w:r>
      <w:r w:rsidRPr="00B026B1">
        <w:rPr>
          <w:rFonts w:ascii="Book Antiqua" w:hAnsi="Book Antiqua" w:cs="Times New Roman"/>
          <w:b/>
          <w:caps/>
          <w:sz w:val="24"/>
          <w:szCs w:val="24"/>
        </w:rPr>
        <w:t>w</w:t>
      </w:r>
      <w:r w:rsidRPr="00B026B1">
        <w:rPr>
          <w:rFonts w:ascii="Book Antiqua" w:hAnsi="Book Antiqua" w:cs="Times New Roman"/>
          <w:b/>
          <w:sz w:val="24"/>
          <w:szCs w:val="24"/>
        </w:rPr>
        <w:t>en</w:t>
      </w:r>
      <w:r w:rsidRPr="00B026B1">
        <w:rPr>
          <w:rFonts w:ascii="Book Antiqua" w:hAnsi="Book Antiqua" w:cs="Times New Roman" w:hint="eastAsia"/>
          <w:b/>
          <w:sz w:val="24"/>
          <w:szCs w:val="24"/>
        </w:rPr>
        <w:t xml:space="preserve"> </w:t>
      </w:r>
      <w:proofErr w:type="spellStart"/>
      <w:r w:rsidRPr="00B026B1">
        <w:rPr>
          <w:rFonts w:ascii="Book Antiqua" w:hAnsi="Book Antiqua" w:cs="Times New Roman"/>
          <w:b/>
          <w:sz w:val="24"/>
          <w:szCs w:val="24"/>
        </w:rPr>
        <w:t>Zuo</w:t>
      </w:r>
      <w:proofErr w:type="spellEnd"/>
      <w:r w:rsidRPr="00B026B1">
        <w:rPr>
          <w:rFonts w:ascii="Book Antiqua" w:hAnsi="Book Antiqua" w:cs="Times New Roman"/>
          <w:b/>
          <w:sz w:val="24"/>
          <w:szCs w:val="24"/>
        </w:rPr>
        <w:t>, Lie-</w:t>
      </w:r>
      <w:r w:rsidRPr="00B026B1">
        <w:rPr>
          <w:rFonts w:ascii="Book Antiqua" w:hAnsi="Book Antiqua" w:cs="Times New Roman"/>
          <w:b/>
          <w:caps/>
          <w:sz w:val="24"/>
          <w:szCs w:val="24"/>
        </w:rPr>
        <w:t>x</w:t>
      </w:r>
      <w:r w:rsidRPr="00B026B1">
        <w:rPr>
          <w:rFonts w:ascii="Book Antiqua" w:hAnsi="Book Antiqua" w:cs="Times New Roman"/>
          <w:b/>
          <w:sz w:val="24"/>
          <w:szCs w:val="24"/>
        </w:rPr>
        <w:t>in Liang</w:t>
      </w:r>
    </w:p>
    <w:p w14:paraId="226C0777" w14:textId="77777777" w:rsidR="00832B71" w:rsidRPr="00BD2D39" w:rsidRDefault="00832B71" w:rsidP="003C621D">
      <w:pPr>
        <w:snapToGrid w:val="0"/>
        <w:spacing w:line="360" w:lineRule="auto"/>
        <w:rPr>
          <w:rFonts w:ascii="Book Antiqua" w:hAnsi="Book Antiqua" w:cs="Times New Roman"/>
          <w:sz w:val="24"/>
          <w:szCs w:val="24"/>
        </w:rPr>
      </w:pPr>
      <w:bookmarkStart w:id="33" w:name="OLE_LINK29"/>
    </w:p>
    <w:p w14:paraId="25671BA7" w14:textId="77777777" w:rsidR="00832B71" w:rsidRPr="00BD2D39" w:rsidRDefault="00316FC2" w:rsidP="003C621D">
      <w:pPr>
        <w:snapToGrid w:val="0"/>
        <w:spacing w:line="360" w:lineRule="auto"/>
        <w:rPr>
          <w:rFonts w:ascii="Book Antiqua" w:hAnsi="Book Antiqua" w:cs="Times New Roman"/>
          <w:sz w:val="24"/>
          <w:szCs w:val="24"/>
        </w:rPr>
      </w:pPr>
      <w:proofErr w:type="spellStart"/>
      <w:r w:rsidRPr="00BD2D39">
        <w:rPr>
          <w:rFonts w:ascii="Book Antiqua" w:hAnsi="Book Antiqua" w:cs="Times New Roman"/>
          <w:b/>
          <w:sz w:val="24"/>
          <w:szCs w:val="24"/>
        </w:rPr>
        <w:t>Jin</w:t>
      </w:r>
      <w:proofErr w:type="spellEnd"/>
      <w:r w:rsidRPr="00BD2D39">
        <w:rPr>
          <w:rFonts w:ascii="Book Antiqua" w:hAnsi="Book Antiqua" w:cs="Times New Roman"/>
          <w:b/>
          <w:sz w:val="24"/>
          <w:szCs w:val="24"/>
        </w:rPr>
        <w:t>-</w:t>
      </w:r>
      <w:r w:rsidRPr="00BD2D39">
        <w:rPr>
          <w:rFonts w:ascii="Book Antiqua" w:hAnsi="Book Antiqua" w:cs="Times New Roman"/>
          <w:b/>
          <w:caps/>
          <w:sz w:val="24"/>
          <w:szCs w:val="24"/>
        </w:rPr>
        <w:t>y</w:t>
      </w:r>
      <w:r w:rsidRPr="00BD2D39">
        <w:rPr>
          <w:rFonts w:ascii="Book Antiqua" w:hAnsi="Book Antiqua" w:cs="Times New Roman"/>
          <w:b/>
          <w:sz w:val="24"/>
          <w:szCs w:val="24"/>
        </w:rPr>
        <w:t>ing Li,</w:t>
      </w:r>
      <w:r w:rsidRPr="00BD2D39">
        <w:rPr>
          <w:rFonts w:ascii="Book Antiqua" w:hAnsi="Book Antiqua" w:cs="Times New Roman" w:hint="eastAsia"/>
          <w:b/>
          <w:sz w:val="24"/>
          <w:szCs w:val="24"/>
        </w:rPr>
        <w:t xml:space="preserve"> </w:t>
      </w:r>
      <w:r w:rsidRPr="00BD2D39">
        <w:rPr>
          <w:rFonts w:ascii="Book Antiqua" w:hAnsi="Book Antiqua" w:cs="Times New Roman"/>
          <w:b/>
          <w:sz w:val="24"/>
          <w:szCs w:val="24"/>
        </w:rPr>
        <w:t>Wen-</w:t>
      </w:r>
      <w:proofErr w:type="spellStart"/>
      <w:r w:rsidRPr="00BD2D39">
        <w:rPr>
          <w:rFonts w:ascii="Book Antiqua" w:hAnsi="Book Antiqua" w:cs="Times New Roman"/>
          <w:b/>
          <w:caps/>
          <w:sz w:val="24"/>
          <w:szCs w:val="24"/>
        </w:rPr>
        <w:t>h</w:t>
      </w:r>
      <w:r w:rsidRPr="00BD2D39">
        <w:rPr>
          <w:rFonts w:ascii="Book Antiqua" w:hAnsi="Book Antiqua" w:cs="Times New Roman"/>
          <w:b/>
          <w:sz w:val="24"/>
          <w:szCs w:val="24"/>
        </w:rPr>
        <w:t>uan</w:t>
      </w:r>
      <w:proofErr w:type="spellEnd"/>
      <w:r w:rsidRPr="00BD2D39">
        <w:rPr>
          <w:rFonts w:ascii="Book Antiqua" w:hAnsi="Book Antiqua" w:cs="Times New Roman"/>
          <w:b/>
          <w:sz w:val="24"/>
          <w:szCs w:val="24"/>
        </w:rPr>
        <w:t xml:space="preserve"> Zhang,</w:t>
      </w:r>
      <w:r w:rsidRPr="00BD2D39">
        <w:rPr>
          <w:rFonts w:ascii="Book Antiqua" w:hAnsi="Book Antiqua" w:cs="Times New Roman" w:hint="eastAsia"/>
          <w:b/>
          <w:sz w:val="24"/>
          <w:szCs w:val="24"/>
        </w:rPr>
        <w:t xml:space="preserve"> </w:t>
      </w:r>
      <w:r w:rsidRPr="00BD2D39">
        <w:rPr>
          <w:rFonts w:ascii="Book Antiqua" w:hAnsi="Book Antiqua" w:cs="Times New Roman"/>
          <w:b/>
          <w:sz w:val="24"/>
          <w:szCs w:val="24"/>
        </w:rPr>
        <w:t>Chun-</w:t>
      </w:r>
      <w:r w:rsidRPr="00BD2D39">
        <w:rPr>
          <w:rFonts w:ascii="Book Antiqua" w:hAnsi="Book Antiqua" w:cs="Times New Roman"/>
          <w:b/>
          <w:caps/>
          <w:sz w:val="24"/>
          <w:szCs w:val="24"/>
        </w:rPr>
        <w:t>l</w:t>
      </w:r>
      <w:r w:rsidRPr="00BD2D39">
        <w:rPr>
          <w:rFonts w:ascii="Book Antiqua" w:hAnsi="Book Antiqua" w:cs="Times New Roman"/>
          <w:b/>
          <w:sz w:val="24"/>
          <w:szCs w:val="24"/>
        </w:rPr>
        <w:t>ing Huang,</w:t>
      </w:r>
      <w:r w:rsidRPr="00BD2D39">
        <w:rPr>
          <w:rFonts w:ascii="Book Antiqua" w:hAnsi="Book Antiqua" w:cs="Times New Roman" w:hint="eastAsia"/>
          <w:b/>
          <w:sz w:val="24"/>
          <w:szCs w:val="24"/>
        </w:rPr>
        <w:t xml:space="preserve"> </w:t>
      </w:r>
      <w:r w:rsidRPr="00BD2D39">
        <w:rPr>
          <w:rFonts w:ascii="Book Antiqua" w:hAnsi="Book Antiqua" w:cs="Times New Roman"/>
          <w:b/>
          <w:sz w:val="24"/>
          <w:szCs w:val="24"/>
        </w:rPr>
        <w:t>Dang Huang,</w:t>
      </w:r>
      <w:r w:rsidRPr="00BD2D39">
        <w:rPr>
          <w:rFonts w:ascii="Book Antiqua" w:hAnsi="Book Antiqua" w:cs="Times New Roman" w:hint="eastAsia"/>
          <w:b/>
          <w:sz w:val="24"/>
          <w:szCs w:val="24"/>
        </w:rPr>
        <w:t xml:space="preserve"> </w:t>
      </w:r>
      <w:proofErr w:type="spellStart"/>
      <w:r w:rsidRPr="00BD2D39">
        <w:rPr>
          <w:rFonts w:ascii="Book Antiqua" w:hAnsi="Book Antiqua" w:cs="Times New Roman"/>
          <w:b/>
          <w:sz w:val="24"/>
          <w:szCs w:val="24"/>
        </w:rPr>
        <w:t>Guo</w:t>
      </w:r>
      <w:proofErr w:type="spellEnd"/>
      <w:r w:rsidRPr="00BD2D39">
        <w:rPr>
          <w:rFonts w:ascii="Book Antiqua" w:hAnsi="Book Antiqua" w:cs="Times New Roman"/>
          <w:b/>
          <w:sz w:val="24"/>
          <w:szCs w:val="24"/>
        </w:rPr>
        <w:t>-</w:t>
      </w:r>
      <w:r w:rsidRPr="00BD2D39">
        <w:rPr>
          <w:rFonts w:ascii="Book Antiqua" w:hAnsi="Book Antiqua" w:cs="Times New Roman"/>
          <w:b/>
          <w:caps/>
          <w:sz w:val="24"/>
          <w:szCs w:val="24"/>
        </w:rPr>
        <w:t>w</w:t>
      </w:r>
      <w:r w:rsidRPr="00BD2D39">
        <w:rPr>
          <w:rFonts w:ascii="Book Antiqua" w:hAnsi="Book Antiqua" w:cs="Times New Roman"/>
          <w:b/>
          <w:sz w:val="24"/>
          <w:szCs w:val="24"/>
        </w:rPr>
        <w:t>en</w:t>
      </w:r>
      <w:r w:rsidRPr="00BD2D39">
        <w:rPr>
          <w:rFonts w:ascii="Book Antiqua" w:hAnsi="Book Antiqua" w:cs="Times New Roman" w:hint="eastAsia"/>
          <w:b/>
          <w:sz w:val="24"/>
          <w:szCs w:val="24"/>
        </w:rPr>
        <w:t xml:space="preserve"> </w:t>
      </w:r>
      <w:proofErr w:type="spellStart"/>
      <w:r w:rsidRPr="00BD2D39">
        <w:rPr>
          <w:rFonts w:ascii="Book Antiqua" w:hAnsi="Book Antiqua" w:cs="Times New Roman"/>
          <w:b/>
          <w:sz w:val="24"/>
          <w:szCs w:val="24"/>
        </w:rPr>
        <w:t>Zuo</w:t>
      </w:r>
      <w:proofErr w:type="spellEnd"/>
      <w:r w:rsidRPr="00BD2D39">
        <w:rPr>
          <w:rFonts w:ascii="Book Antiqua" w:hAnsi="Book Antiqua" w:cs="Times New Roman"/>
          <w:b/>
          <w:sz w:val="24"/>
          <w:szCs w:val="24"/>
        </w:rPr>
        <w:t>, Lie-</w:t>
      </w:r>
      <w:r w:rsidRPr="00BD2D39">
        <w:rPr>
          <w:rFonts w:ascii="Book Antiqua" w:hAnsi="Book Antiqua" w:cs="Times New Roman"/>
          <w:b/>
          <w:caps/>
          <w:sz w:val="24"/>
          <w:szCs w:val="24"/>
        </w:rPr>
        <w:t>x</w:t>
      </w:r>
      <w:r w:rsidRPr="00BD2D39">
        <w:rPr>
          <w:rFonts w:ascii="Book Antiqua" w:hAnsi="Book Antiqua" w:cs="Times New Roman"/>
          <w:b/>
          <w:sz w:val="24"/>
          <w:szCs w:val="24"/>
        </w:rPr>
        <w:t>in Liang</w:t>
      </w:r>
      <w:r w:rsidRPr="00BD2D39">
        <w:rPr>
          <w:rFonts w:ascii="Book Antiqua" w:hAnsi="Book Antiqua" w:cs="Times New Roman" w:hint="eastAsia"/>
          <w:b/>
          <w:sz w:val="24"/>
          <w:szCs w:val="24"/>
        </w:rPr>
        <w:t>,</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Department of Gastroenterology,</w:t>
      </w:r>
      <w:bookmarkEnd w:id="33"/>
      <w:r w:rsidRPr="00BD2D39">
        <w:rPr>
          <w:rFonts w:ascii="Book Antiqua" w:hAnsi="Book Antiqua" w:cs="Times New Roman"/>
          <w:sz w:val="24"/>
          <w:szCs w:val="24"/>
        </w:rPr>
        <w:t xml:space="preserve"> People’s Hospital of Guangxi Zhuang Autonomous Region, Nanning 530021, Guangxi Zhuang Autonomous Region</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China</w:t>
      </w:r>
    </w:p>
    <w:p w14:paraId="7F9C8AB7" w14:textId="77777777" w:rsidR="00832B71" w:rsidRPr="00BD2D39" w:rsidRDefault="00832B71" w:rsidP="003C621D">
      <w:pPr>
        <w:snapToGrid w:val="0"/>
        <w:spacing w:line="360" w:lineRule="auto"/>
        <w:rPr>
          <w:rFonts w:ascii="Book Antiqua" w:hAnsi="Book Antiqua" w:cs="Times New Roman"/>
          <w:b/>
          <w:bCs/>
          <w:sz w:val="24"/>
          <w:szCs w:val="24"/>
        </w:rPr>
      </w:pPr>
    </w:p>
    <w:p w14:paraId="33827F66" w14:textId="77777777" w:rsidR="00832B71" w:rsidRPr="00BD2D39" w:rsidRDefault="00316FC2" w:rsidP="003C621D">
      <w:pPr>
        <w:snapToGrid w:val="0"/>
        <w:spacing w:line="360" w:lineRule="auto"/>
        <w:rPr>
          <w:rFonts w:ascii="Book Antiqua" w:hAnsi="Book Antiqua" w:cs="Times New Roman"/>
          <w:sz w:val="24"/>
          <w:szCs w:val="24"/>
        </w:rPr>
      </w:pPr>
      <w:proofErr w:type="spellStart"/>
      <w:r w:rsidRPr="00BD2D39">
        <w:rPr>
          <w:rFonts w:ascii="Book Antiqua" w:hAnsi="Book Antiqua" w:cs="Times New Roman"/>
          <w:b/>
          <w:sz w:val="24"/>
          <w:szCs w:val="24"/>
        </w:rPr>
        <w:t>ORCID</w:t>
      </w:r>
      <w:proofErr w:type="spellEnd"/>
      <w:r w:rsidRPr="00BD2D39">
        <w:rPr>
          <w:rFonts w:ascii="Book Antiqua" w:hAnsi="Book Antiqua" w:cs="Times New Roman" w:hint="eastAsia"/>
          <w:b/>
          <w:sz w:val="24"/>
          <w:szCs w:val="24"/>
        </w:rPr>
        <w:t xml:space="preserve"> </w:t>
      </w:r>
      <w:r w:rsidRPr="00BD2D39">
        <w:rPr>
          <w:rFonts w:ascii="Book Antiqua" w:hAnsi="Book Antiqua" w:cs="Times New Roman"/>
          <w:b/>
          <w:sz w:val="24"/>
          <w:szCs w:val="24"/>
        </w:rPr>
        <w:t>number:</w:t>
      </w:r>
      <w:r w:rsidRPr="00BD2D39">
        <w:rPr>
          <w:rFonts w:ascii="Book Antiqua" w:hAnsi="Book Antiqua" w:cs="Times New Roman" w:hint="eastAsia"/>
          <w:b/>
          <w:sz w:val="24"/>
          <w:szCs w:val="24"/>
        </w:rPr>
        <w:t xml:space="preserve"> </w:t>
      </w:r>
      <w:proofErr w:type="spellStart"/>
      <w:r w:rsidRPr="00BD2D39">
        <w:rPr>
          <w:rFonts w:ascii="Book Antiqua" w:hAnsi="Book Antiqua" w:cs="Times New Roman"/>
          <w:sz w:val="24"/>
          <w:szCs w:val="24"/>
        </w:rPr>
        <w:t>Jin</w:t>
      </w:r>
      <w:proofErr w:type="spellEnd"/>
      <w:r w:rsidRPr="00BD2D39">
        <w:rPr>
          <w:rFonts w:ascii="Book Antiqua" w:hAnsi="Book Antiqua" w:cs="Times New Roman"/>
          <w:sz w:val="24"/>
          <w:szCs w:val="24"/>
        </w:rPr>
        <w:t>-</w:t>
      </w:r>
      <w:r w:rsidRPr="00BD2D39">
        <w:rPr>
          <w:rFonts w:ascii="Book Antiqua" w:hAnsi="Book Antiqua" w:cs="Times New Roman"/>
          <w:caps/>
          <w:sz w:val="24"/>
          <w:szCs w:val="24"/>
        </w:rPr>
        <w:t>y</w:t>
      </w:r>
      <w:r w:rsidRPr="00BD2D39">
        <w:rPr>
          <w:rFonts w:ascii="Book Antiqua" w:hAnsi="Book Antiqua" w:cs="Times New Roman"/>
          <w:sz w:val="24"/>
          <w:szCs w:val="24"/>
        </w:rPr>
        <w:t>ing Li</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0000-0002-4101-1553</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Wen-</w:t>
      </w:r>
      <w:proofErr w:type="spellStart"/>
      <w:r w:rsidRPr="00BD2D39">
        <w:rPr>
          <w:rFonts w:ascii="Book Antiqua" w:hAnsi="Book Antiqua" w:cs="Times New Roman"/>
          <w:caps/>
          <w:sz w:val="24"/>
          <w:szCs w:val="24"/>
        </w:rPr>
        <w:t>h</w:t>
      </w:r>
      <w:r w:rsidRPr="00BD2D39">
        <w:rPr>
          <w:rFonts w:ascii="Book Antiqua" w:hAnsi="Book Antiqua" w:cs="Times New Roman"/>
          <w:sz w:val="24"/>
          <w:szCs w:val="24"/>
        </w:rPr>
        <w:t>uan</w:t>
      </w:r>
      <w:proofErr w:type="spellEnd"/>
      <w:r w:rsidRPr="00BD2D39">
        <w:rPr>
          <w:rFonts w:ascii="Book Antiqua" w:hAnsi="Book Antiqua" w:cs="Times New Roman"/>
          <w:sz w:val="24"/>
          <w:szCs w:val="24"/>
        </w:rPr>
        <w:t xml:space="preserve"> Zhang</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0000-0002-4362-7378</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Chun-</w:t>
      </w:r>
      <w:r w:rsidRPr="00BD2D39">
        <w:rPr>
          <w:rFonts w:ascii="Book Antiqua" w:hAnsi="Book Antiqua" w:cs="Times New Roman"/>
          <w:caps/>
          <w:sz w:val="24"/>
          <w:szCs w:val="24"/>
        </w:rPr>
        <w:t>l</w:t>
      </w:r>
      <w:r w:rsidRPr="00BD2D39">
        <w:rPr>
          <w:rFonts w:ascii="Book Antiqua" w:hAnsi="Book Antiqua" w:cs="Times New Roman"/>
          <w:sz w:val="24"/>
          <w:szCs w:val="24"/>
        </w:rPr>
        <w:t>ing Huang</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0000-0001-5512-</w:t>
      </w:r>
      <w:proofErr w:type="spellStart"/>
      <w:r w:rsidRPr="00BD2D39">
        <w:rPr>
          <w:rFonts w:ascii="Book Antiqua" w:hAnsi="Book Antiqua" w:cs="Times New Roman"/>
          <w:sz w:val="24"/>
          <w:szCs w:val="24"/>
        </w:rPr>
        <w:t>173X</w:t>
      </w:r>
      <w:proofErr w:type="spellEnd"/>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Dang Huang</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0000-0003-2447-8319</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Guo</w:t>
      </w:r>
      <w:proofErr w:type="spellEnd"/>
      <w:r w:rsidRPr="00BD2D39">
        <w:rPr>
          <w:rFonts w:ascii="Book Antiqua" w:hAnsi="Book Antiqua" w:cs="Times New Roman"/>
          <w:sz w:val="24"/>
          <w:szCs w:val="24"/>
        </w:rPr>
        <w:t>-</w:t>
      </w:r>
      <w:r w:rsidRPr="00BD2D39">
        <w:rPr>
          <w:rFonts w:ascii="Book Antiqua" w:hAnsi="Book Antiqua" w:cs="Times New Roman"/>
          <w:caps/>
          <w:sz w:val="24"/>
          <w:szCs w:val="24"/>
        </w:rPr>
        <w:t>w</w:t>
      </w:r>
      <w:r w:rsidRPr="00BD2D39">
        <w:rPr>
          <w:rFonts w:ascii="Book Antiqua" w:hAnsi="Book Antiqua" w:cs="Times New Roman"/>
          <w:sz w:val="24"/>
          <w:szCs w:val="24"/>
        </w:rPr>
        <w:t>en</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Zuo</w:t>
      </w:r>
      <w:proofErr w:type="spellEnd"/>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0000-0002-3100-</w:t>
      </w:r>
      <w:proofErr w:type="spellStart"/>
      <w:r w:rsidRPr="00BD2D39">
        <w:rPr>
          <w:rFonts w:ascii="Book Antiqua" w:hAnsi="Book Antiqua" w:cs="Times New Roman"/>
          <w:sz w:val="24"/>
          <w:szCs w:val="24"/>
        </w:rPr>
        <w:t>937X</w:t>
      </w:r>
      <w:proofErr w:type="spellEnd"/>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Lie-</w:t>
      </w:r>
      <w:r w:rsidRPr="00BD2D39">
        <w:rPr>
          <w:rFonts w:ascii="Book Antiqua" w:hAnsi="Book Antiqua" w:cs="Times New Roman"/>
          <w:caps/>
          <w:sz w:val="24"/>
          <w:szCs w:val="24"/>
        </w:rPr>
        <w:t>x</w:t>
      </w:r>
      <w:r w:rsidRPr="00BD2D39">
        <w:rPr>
          <w:rFonts w:ascii="Book Antiqua" w:hAnsi="Book Antiqua" w:cs="Times New Roman"/>
          <w:sz w:val="24"/>
          <w:szCs w:val="24"/>
        </w:rPr>
        <w:t>in Liang</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0000-0002-2029-5059</w:t>
      </w:r>
      <w:r w:rsidRPr="00BD2D39">
        <w:rPr>
          <w:rFonts w:ascii="Book Antiqua" w:hAnsi="Book Antiqua" w:cs="Times New Roman" w:hint="eastAsia"/>
          <w:sz w:val="24"/>
          <w:szCs w:val="24"/>
        </w:rPr>
        <w:t>).</w:t>
      </w:r>
    </w:p>
    <w:p w14:paraId="305E3BB4" w14:textId="77777777" w:rsidR="00832B71" w:rsidRPr="00BD2D39" w:rsidRDefault="00832B71" w:rsidP="003C621D">
      <w:pPr>
        <w:snapToGrid w:val="0"/>
        <w:spacing w:line="360" w:lineRule="auto"/>
        <w:rPr>
          <w:rFonts w:ascii="Book Antiqua" w:hAnsi="Book Antiqua" w:cs="Times New Roman"/>
          <w:b/>
          <w:bCs/>
          <w:sz w:val="24"/>
          <w:szCs w:val="24"/>
        </w:rPr>
      </w:pPr>
    </w:p>
    <w:p w14:paraId="2A254574"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bCs/>
          <w:sz w:val="24"/>
          <w:szCs w:val="24"/>
        </w:rPr>
        <w:t>Author contributions:</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Zuo</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GW</w:t>
      </w:r>
      <w:proofErr w:type="spellEnd"/>
      <w:r w:rsidRPr="00BD2D39">
        <w:rPr>
          <w:rFonts w:ascii="Book Antiqua" w:hAnsi="Book Antiqua" w:cs="Times New Roman"/>
          <w:sz w:val="24"/>
          <w:szCs w:val="24"/>
        </w:rPr>
        <w:t xml:space="preserve"> designed the report, Li </w:t>
      </w:r>
      <w:proofErr w:type="spellStart"/>
      <w:r w:rsidRPr="00BD2D39">
        <w:rPr>
          <w:rFonts w:ascii="Book Antiqua" w:hAnsi="Book Antiqua" w:cs="Times New Roman"/>
          <w:sz w:val="24"/>
          <w:szCs w:val="24"/>
        </w:rPr>
        <w:t>JY</w:t>
      </w:r>
      <w:proofErr w:type="spellEnd"/>
      <w:r w:rsidRPr="00BD2D39">
        <w:rPr>
          <w:rFonts w:ascii="Book Antiqua" w:hAnsi="Book Antiqua" w:cs="Times New Roman"/>
          <w:sz w:val="24"/>
          <w:szCs w:val="24"/>
        </w:rPr>
        <w:t xml:space="preserve"> collected references and prepared the manuscript, with the help of Huang D; Zhang </w:t>
      </w:r>
      <w:proofErr w:type="spellStart"/>
      <w:r w:rsidRPr="00BD2D39">
        <w:rPr>
          <w:rFonts w:ascii="Book Antiqua" w:hAnsi="Book Antiqua" w:cs="Times New Roman"/>
          <w:sz w:val="24"/>
          <w:szCs w:val="24"/>
        </w:rPr>
        <w:t>WH</w:t>
      </w:r>
      <w:proofErr w:type="spellEnd"/>
      <w:r w:rsidRPr="00BD2D39">
        <w:rPr>
          <w:rFonts w:ascii="Book Antiqua" w:hAnsi="Book Antiqua" w:cs="Times New Roman"/>
          <w:sz w:val="24"/>
          <w:szCs w:val="24"/>
        </w:rPr>
        <w:t xml:space="preserve"> and Huang CL provided the figures; </w:t>
      </w:r>
      <w:proofErr w:type="spellStart"/>
      <w:r w:rsidRPr="00BD2D39">
        <w:rPr>
          <w:rFonts w:ascii="Book Antiqua" w:hAnsi="Book Antiqua" w:cs="Times New Roman"/>
          <w:sz w:val="24"/>
          <w:szCs w:val="24"/>
        </w:rPr>
        <w:t>Zuo</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GW</w:t>
      </w:r>
      <w:proofErr w:type="spellEnd"/>
      <w:r w:rsidRPr="00BD2D39">
        <w:rPr>
          <w:rFonts w:ascii="Book Antiqua" w:hAnsi="Book Antiqua" w:cs="Times New Roman"/>
          <w:sz w:val="24"/>
          <w:szCs w:val="24"/>
        </w:rPr>
        <w:t xml:space="preserve"> and Liang LX supervised the preparation of the manuscript. </w:t>
      </w:r>
    </w:p>
    <w:p w14:paraId="72E63D8B" w14:textId="77777777" w:rsidR="00832B71" w:rsidRPr="00BD2D39" w:rsidRDefault="00832B71" w:rsidP="003C621D">
      <w:pPr>
        <w:snapToGrid w:val="0"/>
        <w:spacing w:line="360" w:lineRule="auto"/>
        <w:rPr>
          <w:rFonts w:ascii="Book Antiqua" w:hAnsi="Book Antiqua" w:cs="Times New Roman"/>
          <w:b/>
          <w:bCs/>
          <w:sz w:val="24"/>
          <w:szCs w:val="24"/>
        </w:rPr>
      </w:pPr>
    </w:p>
    <w:p w14:paraId="05D3E580" w14:textId="77777777" w:rsidR="00832B71" w:rsidRPr="00BD2D39" w:rsidRDefault="00316FC2" w:rsidP="003C621D">
      <w:pPr>
        <w:snapToGrid w:val="0"/>
        <w:spacing w:line="360" w:lineRule="auto"/>
        <w:rPr>
          <w:rFonts w:ascii="Book Antiqua" w:hAnsi="Book Antiqua" w:cs="Times New Roman"/>
          <w:b/>
          <w:bCs/>
          <w:sz w:val="24"/>
          <w:szCs w:val="24"/>
        </w:rPr>
      </w:pPr>
      <w:r w:rsidRPr="00BD2D39">
        <w:rPr>
          <w:rFonts w:ascii="Book Antiqua" w:hAnsi="Book Antiqua" w:cs="Times New Roman"/>
          <w:b/>
          <w:bCs/>
          <w:sz w:val="24"/>
          <w:szCs w:val="24"/>
        </w:rPr>
        <w:t>Informed consent statement:</w:t>
      </w:r>
      <w:r w:rsidRPr="00BD2D39">
        <w:rPr>
          <w:rFonts w:ascii="Book Antiqua" w:hAnsi="Book Antiqua" w:cs="Times New Roman" w:hint="eastAsia"/>
          <w:b/>
          <w:bCs/>
          <w:sz w:val="24"/>
          <w:szCs w:val="24"/>
        </w:rPr>
        <w:t xml:space="preserve"> </w:t>
      </w:r>
      <w:r w:rsidRPr="00BD2D39">
        <w:rPr>
          <w:rFonts w:ascii="Book Antiqua" w:eastAsia="Book Antiqua" w:hAnsi="Book Antiqua" w:cs="Times New Roman"/>
          <w:sz w:val="24"/>
          <w:szCs w:val="24"/>
        </w:rPr>
        <w:t xml:space="preserve">The patient involved in this study gave </w:t>
      </w:r>
      <w:r w:rsidRPr="00BD2D39">
        <w:rPr>
          <w:rFonts w:ascii="Book Antiqua" w:hAnsi="Book Antiqua" w:cs="Times New Roman"/>
          <w:sz w:val="24"/>
          <w:szCs w:val="24"/>
        </w:rPr>
        <w:t>his</w:t>
      </w:r>
      <w:r w:rsidRPr="00BD2D39">
        <w:rPr>
          <w:rFonts w:ascii="Book Antiqua" w:eastAsia="Book Antiqua" w:hAnsi="Book Antiqua" w:cs="Times New Roman"/>
          <w:sz w:val="24"/>
          <w:szCs w:val="24"/>
        </w:rPr>
        <w:t xml:space="preserve"> written informed</w:t>
      </w:r>
      <w:r w:rsidRPr="00BD2D39">
        <w:rPr>
          <w:rFonts w:ascii="Book Antiqua" w:hAnsi="Book Antiqua" w:cs="Times New Roman"/>
          <w:sz w:val="24"/>
          <w:szCs w:val="24"/>
        </w:rPr>
        <w:t xml:space="preserve"> </w:t>
      </w:r>
      <w:r w:rsidRPr="00BD2D39">
        <w:rPr>
          <w:rFonts w:ascii="Book Antiqua" w:eastAsia="Book Antiqua" w:hAnsi="Book Antiqua" w:cs="Times New Roman"/>
          <w:sz w:val="24"/>
          <w:szCs w:val="24"/>
        </w:rPr>
        <w:t>consent authorizing use and disclosure of his protected health information</w:t>
      </w:r>
    </w:p>
    <w:p w14:paraId="2D181779" w14:textId="77777777" w:rsidR="00832B71" w:rsidRPr="00BD2D39" w:rsidRDefault="00832B71" w:rsidP="003C621D">
      <w:pPr>
        <w:snapToGrid w:val="0"/>
        <w:spacing w:line="360" w:lineRule="auto"/>
        <w:rPr>
          <w:rFonts w:ascii="Book Antiqua" w:hAnsi="Book Antiqua" w:cs="Times New Roman"/>
          <w:b/>
          <w:bCs/>
          <w:sz w:val="24"/>
          <w:szCs w:val="24"/>
        </w:rPr>
      </w:pPr>
    </w:p>
    <w:p w14:paraId="10494ABC"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bCs/>
          <w:sz w:val="24"/>
          <w:szCs w:val="24"/>
        </w:rPr>
        <w:t xml:space="preserve">Conflict-of-interest statement: </w:t>
      </w:r>
      <w:r w:rsidRPr="00BD2D39">
        <w:rPr>
          <w:rFonts w:ascii="Book Antiqua" w:hAnsi="Book Antiqua" w:cs="Times New Roman"/>
          <w:sz w:val="24"/>
          <w:szCs w:val="24"/>
        </w:rPr>
        <w:t>All authors declare no conflict of interest.</w:t>
      </w:r>
    </w:p>
    <w:p w14:paraId="66C4D69A" w14:textId="77777777" w:rsidR="00832B71" w:rsidRPr="00BD2D39" w:rsidRDefault="00832B71" w:rsidP="003C621D">
      <w:pPr>
        <w:snapToGrid w:val="0"/>
        <w:spacing w:line="360" w:lineRule="auto"/>
        <w:rPr>
          <w:rFonts w:ascii="Book Antiqua" w:hAnsi="Book Antiqua" w:cs="Times New Roman"/>
          <w:b/>
          <w:bCs/>
          <w:sz w:val="24"/>
          <w:szCs w:val="24"/>
        </w:rPr>
      </w:pPr>
    </w:p>
    <w:p w14:paraId="2869B6A7" w14:textId="77777777" w:rsidR="00832B71" w:rsidRPr="00BD2D39" w:rsidRDefault="00316FC2" w:rsidP="003C621D">
      <w:pPr>
        <w:pStyle w:val="10"/>
        <w:snapToGrid w:val="0"/>
        <w:spacing w:line="360" w:lineRule="auto"/>
        <w:jc w:val="both"/>
        <w:rPr>
          <w:rFonts w:ascii="Book Antiqua" w:hAnsi="Book Antiqua" w:cs="Times New Roman"/>
          <w:bCs/>
          <w:color w:val="auto"/>
          <w:sz w:val="24"/>
          <w:szCs w:val="24"/>
          <w:lang w:val="en-US"/>
        </w:rPr>
      </w:pPr>
      <w:bookmarkStart w:id="34" w:name="OLE_LINK734"/>
      <w:bookmarkStart w:id="35" w:name="OLE_LINK441"/>
      <w:bookmarkStart w:id="36" w:name="OLE_LINK442"/>
      <w:bookmarkStart w:id="37" w:name="OLE_LINK1032"/>
      <w:bookmarkStart w:id="38" w:name="OLE_LINK1232"/>
      <w:bookmarkStart w:id="39" w:name="OLE_LINK559"/>
      <w:bookmarkStart w:id="40" w:name="OLE_LINK878"/>
      <w:bookmarkStart w:id="41" w:name="OLE_LINK879"/>
      <w:r w:rsidRPr="00BD2D39">
        <w:rPr>
          <w:rFonts w:ascii="Book Antiqua" w:hAnsi="Book Antiqua" w:cs="Times New Roman"/>
          <w:b/>
          <w:bCs/>
          <w:color w:val="auto"/>
          <w:sz w:val="24"/>
          <w:szCs w:val="24"/>
          <w:lang w:val="en-US"/>
        </w:rPr>
        <w:lastRenderedPageBreak/>
        <w:t>Open-Access:</w:t>
      </w:r>
      <w:r w:rsidRPr="00BD2D39">
        <w:rPr>
          <w:rFonts w:ascii="Book Antiqua" w:hAnsi="Book Antiqua" w:cs="Times New Roman"/>
          <w:bCs/>
          <w:color w:val="auto"/>
          <w:sz w:val="24"/>
          <w:szCs w:val="24"/>
          <w:lang w:val="en-US"/>
        </w:rPr>
        <w:t xml:space="preserve"> </w:t>
      </w:r>
      <w:bookmarkStart w:id="42" w:name="OLE_LINK479"/>
      <w:bookmarkStart w:id="43" w:name="OLE_LINK496"/>
      <w:bookmarkStart w:id="44" w:name="OLE_LINK506"/>
      <w:bookmarkStart w:id="45" w:name="OLE_LINK507"/>
      <w:r w:rsidRPr="00BD2D3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BD2D39">
        <w:rPr>
          <w:rFonts w:ascii="Book Antiqua" w:hAnsi="Book Antiqua" w:cs="Times New Roman" w:hint="eastAsia"/>
          <w:bCs/>
          <w:color w:val="auto"/>
          <w:sz w:val="24"/>
          <w:szCs w:val="24"/>
          <w:lang w:val="en-US" w:eastAsia="zh-CN"/>
        </w:rPr>
        <w:t xml:space="preserve"> </w:t>
      </w:r>
      <w:r w:rsidRPr="00BD2D39">
        <w:rPr>
          <w:rFonts w:ascii="Book Antiqua" w:hAnsi="Book Antiqua" w:cs="Times New Roman"/>
          <w:bCs/>
          <w:color w:val="auto"/>
          <w:sz w:val="24"/>
          <w:szCs w:val="24"/>
          <w:lang w:val="en-US"/>
        </w:rPr>
        <w:t>in</w:t>
      </w:r>
      <w:r w:rsidRPr="00BD2D39">
        <w:rPr>
          <w:rFonts w:ascii="Book Antiqua" w:hAnsi="Book Antiqua" w:cs="Times New Roman" w:hint="eastAsia"/>
          <w:bCs/>
          <w:color w:val="auto"/>
          <w:sz w:val="24"/>
          <w:szCs w:val="24"/>
          <w:lang w:val="en-US" w:eastAsia="zh-CN"/>
        </w:rPr>
        <w:t xml:space="preserve"> </w:t>
      </w:r>
      <w:r w:rsidRPr="00BD2D39">
        <w:rPr>
          <w:rFonts w:ascii="Book Antiqua" w:hAnsi="Book Antiqua" w:cs="Times New Roman"/>
          <w:bCs/>
          <w:color w:val="auto"/>
          <w:sz w:val="24"/>
          <w:szCs w:val="24"/>
          <w:lang w:val="en-US"/>
        </w:rPr>
        <w:t xml:space="preserve">accordance with the Creative Commons Attribution </w:t>
      </w:r>
      <w:proofErr w:type="gramStart"/>
      <w:r w:rsidRPr="00BD2D39">
        <w:rPr>
          <w:rFonts w:ascii="Book Antiqua" w:hAnsi="Book Antiqua" w:cs="Times New Roman"/>
          <w:bCs/>
          <w:color w:val="auto"/>
          <w:sz w:val="24"/>
          <w:szCs w:val="24"/>
          <w:lang w:val="en-US"/>
        </w:rPr>
        <w:t>Non Commercial</w:t>
      </w:r>
      <w:proofErr w:type="gramEnd"/>
      <w:r w:rsidRPr="00BD2D39">
        <w:rPr>
          <w:rFonts w:ascii="Book Antiqua" w:hAnsi="Book Antiqua" w:cs="Times New Roman"/>
          <w:bCs/>
          <w:color w:val="auto"/>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BD2D39">
          <w:rPr>
            <w:rStyle w:val="Hyperlink"/>
            <w:rFonts w:ascii="Book Antiqua" w:hAnsi="Book Antiqua" w:cs="Times New Roman"/>
            <w:bCs/>
            <w:color w:val="auto"/>
            <w:szCs w:val="24"/>
            <w:lang w:val="en-US"/>
          </w:rPr>
          <w:t>http://creativecommons.org/licenses/by-nc/4.0/</w:t>
        </w:r>
      </w:hyperlink>
      <w:bookmarkEnd w:id="34"/>
      <w:bookmarkEnd w:id="42"/>
      <w:bookmarkEnd w:id="43"/>
      <w:bookmarkEnd w:id="44"/>
      <w:bookmarkEnd w:id="45"/>
    </w:p>
    <w:bookmarkEnd w:id="35"/>
    <w:bookmarkEnd w:id="36"/>
    <w:bookmarkEnd w:id="37"/>
    <w:bookmarkEnd w:id="38"/>
    <w:bookmarkEnd w:id="39"/>
    <w:p w14:paraId="7A90DCF0" w14:textId="77777777" w:rsidR="00832B71" w:rsidRPr="00BD2D39" w:rsidRDefault="00832B71" w:rsidP="003C621D">
      <w:pPr>
        <w:pStyle w:val="10"/>
        <w:snapToGrid w:val="0"/>
        <w:spacing w:line="360" w:lineRule="auto"/>
        <w:jc w:val="both"/>
        <w:rPr>
          <w:rFonts w:ascii="Book Antiqua" w:hAnsi="Book Antiqua" w:cs="Times New Roman"/>
          <w:b/>
          <w:bCs/>
          <w:color w:val="auto"/>
          <w:sz w:val="24"/>
          <w:szCs w:val="24"/>
          <w:lang w:val="en-US" w:eastAsia="zh-CN"/>
        </w:rPr>
      </w:pPr>
    </w:p>
    <w:p w14:paraId="2278CCD7" w14:textId="77777777" w:rsidR="00832B71" w:rsidRPr="00BD2D39" w:rsidRDefault="00316FC2" w:rsidP="003C621D">
      <w:pPr>
        <w:snapToGrid w:val="0"/>
        <w:spacing w:line="360" w:lineRule="auto"/>
        <w:rPr>
          <w:rFonts w:ascii="Book Antiqua" w:hAnsi="Book Antiqua" w:cs="Times New Roman"/>
          <w:bCs/>
          <w:sz w:val="24"/>
          <w:szCs w:val="24"/>
        </w:rPr>
      </w:pPr>
      <w:r w:rsidRPr="00BD2D39">
        <w:rPr>
          <w:rFonts w:ascii="Book Antiqua" w:hAnsi="Book Antiqua" w:cs="Times New Roman"/>
          <w:b/>
          <w:bCs/>
          <w:sz w:val="24"/>
          <w:szCs w:val="24"/>
        </w:rPr>
        <w:t>Manuscript source:</w:t>
      </w:r>
      <w:r w:rsidRPr="00BD2D39">
        <w:rPr>
          <w:rFonts w:ascii="Book Antiqua" w:hAnsi="Book Antiqua" w:cs="Times New Roman" w:hint="eastAsia"/>
          <w:b/>
          <w:bCs/>
          <w:sz w:val="24"/>
          <w:szCs w:val="24"/>
        </w:rPr>
        <w:t xml:space="preserve"> </w:t>
      </w:r>
      <w:r w:rsidRPr="00BD2D39">
        <w:rPr>
          <w:rFonts w:ascii="Book Antiqua" w:hAnsi="Book Antiqua" w:cs="Times New Roman"/>
          <w:bCs/>
          <w:sz w:val="24"/>
          <w:szCs w:val="24"/>
        </w:rPr>
        <w:t>Unsolicited manuscript</w:t>
      </w:r>
      <w:bookmarkEnd w:id="40"/>
      <w:bookmarkEnd w:id="41"/>
    </w:p>
    <w:p w14:paraId="0F570C15" w14:textId="77777777" w:rsidR="00832B71" w:rsidRPr="00BD2D39" w:rsidRDefault="00832B71" w:rsidP="003C621D">
      <w:pPr>
        <w:snapToGrid w:val="0"/>
        <w:spacing w:line="360" w:lineRule="auto"/>
        <w:rPr>
          <w:rFonts w:ascii="Book Antiqua" w:hAnsi="Book Antiqua" w:cs="Times New Roman"/>
          <w:b/>
          <w:bCs/>
          <w:sz w:val="24"/>
          <w:szCs w:val="24"/>
        </w:rPr>
      </w:pPr>
    </w:p>
    <w:p w14:paraId="1977290B"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bCs/>
          <w:sz w:val="24"/>
          <w:szCs w:val="24"/>
        </w:rPr>
        <w:t xml:space="preserve">Correspondence to: </w:t>
      </w:r>
      <w:proofErr w:type="spellStart"/>
      <w:r w:rsidRPr="00BD2D39">
        <w:rPr>
          <w:rFonts w:ascii="Book Antiqua" w:hAnsi="Book Antiqua" w:cs="Times New Roman"/>
          <w:b/>
          <w:sz w:val="24"/>
          <w:szCs w:val="24"/>
        </w:rPr>
        <w:t>Guo</w:t>
      </w:r>
      <w:proofErr w:type="spellEnd"/>
      <w:r w:rsidRPr="00BD2D39">
        <w:rPr>
          <w:rFonts w:ascii="Book Antiqua" w:hAnsi="Book Antiqua" w:cs="Times New Roman"/>
          <w:b/>
          <w:sz w:val="24"/>
          <w:szCs w:val="24"/>
        </w:rPr>
        <w:t xml:space="preserve">-Wen </w:t>
      </w:r>
      <w:proofErr w:type="spellStart"/>
      <w:r w:rsidRPr="00BD2D39">
        <w:rPr>
          <w:rFonts w:ascii="Book Antiqua" w:hAnsi="Book Antiqua" w:cs="Times New Roman"/>
          <w:b/>
          <w:sz w:val="24"/>
          <w:szCs w:val="24"/>
        </w:rPr>
        <w:t>Zuo</w:t>
      </w:r>
      <w:proofErr w:type="spellEnd"/>
      <w:r w:rsidRPr="00BD2D39">
        <w:rPr>
          <w:rFonts w:ascii="Book Antiqua" w:hAnsi="Book Antiqua" w:cs="Times New Roman"/>
          <w:b/>
          <w:sz w:val="24"/>
          <w:szCs w:val="24"/>
        </w:rPr>
        <w:t xml:space="preserve">, MD, </w:t>
      </w:r>
      <w:bookmarkStart w:id="46" w:name="OLE_LINK31"/>
      <w:r w:rsidRPr="00BD2D39">
        <w:rPr>
          <w:rFonts w:ascii="Book Antiqua" w:hAnsi="Book Antiqua" w:cs="Times New Roman"/>
          <w:sz w:val="24"/>
          <w:szCs w:val="24"/>
        </w:rPr>
        <w:t xml:space="preserve">Department of </w:t>
      </w:r>
      <w:r w:rsidRPr="001B4927">
        <w:rPr>
          <w:rFonts w:ascii="Book Antiqua" w:hAnsi="Book Antiqua" w:cs="Times New Roman"/>
          <w:caps/>
          <w:sz w:val="24"/>
          <w:szCs w:val="24"/>
        </w:rPr>
        <w:t>g</w:t>
      </w:r>
      <w:r w:rsidRPr="00BD2D39">
        <w:rPr>
          <w:rFonts w:ascii="Book Antiqua" w:hAnsi="Book Antiqua" w:cs="Times New Roman"/>
          <w:sz w:val="24"/>
          <w:szCs w:val="24"/>
        </w:rPr>
        <w:t>astroenterology,</w:t>
      </w:r>
      <w:bookmarkEnd w:id="46"/>
      <w:r w:rsidRPr="00BD2D39">
        <w:rPr>
          <w:rFonts w:ascii="Book Antiqua" w:hAnsi="Book Antiqua" w:cs="Times New Roman"/>
          <w:sz w:val="24"/>
          <w:szCs w:val="24"/>
        </w:rPr>
        <w:t xml:space="preserve"> People’s Hospital of Guangxi Zhuang Autonomous Region,</w:t>
      </w:r>
      <w:bookmarkStart w:id="47" w:name="OLE_LINK30"/>
      <w:r w:rsidRPr="00BD2D39">
        <w:rPr>
          <w:rFonts w:ascii="Book Antiqua" w:hAnsi="Book Antiqua" w:cs="Times New Roman"/>
          <w:sz w:val="24"/>
          <w:szCs w:val="24"/>
        </w:rPr>
        <w:t xml:space="preserve"> </w:t>
      </w:r>
      <w:bookmarkStart w:id="48" w:name="OLE_LINK35"/>
      <w:r w:rsidRPr="00BD2D39">
        <w:rPr>
          <w:rFonts w:ascii="Book Antiqua" w:hAnsi="Book Antiqua" w:cs="Times New Roman"/>
          <w:sz w:val="24"/>
          <w:szCs w:val="24"/>
        </w:rPr>
        <w:t>6 Taoyuan Road,</w:t>
      </w:r>
      <w:bookmarkEnd w:id="48"/>
      <w:r w:rsidRPr="00BD2D39">
        <w:rPr>
          <w:rFonts w:ascii="Book Antiqua" w:hAnsi="Book Antiqua" w:cs="Times New Roman"/>
          <w:sz w:val="24"/>
          <w:szCs w:val="24"/>
        </w:rPr>
        <w:t xml:space="preserve"> Nanning 530021, </w:t>
      </w:r>
      <w:bookmarkStart w:id="49" w:name="OLE_LINK32"/>
      <w:r w:rsidRPr="00BD2D39">
        <w:rPr>
          <w:rFonts w:ascii="Book Antiqua" w:hAnsi="Book Antiqua" w:cs="Times New Roman"/>
          <w:sz w:val="24"/>
          <w:szCs w:val="24"/>
        </w:rPr>
        <w:t>Guangxi Zhuang Autonomous Region</w:t>
      </w:r>
      <w:bookmarkEnd w:id="47"/>
      <w:bookmarkEnd w:id="49"/>
      <w:r w:rsidRPr="00BD2D39">
        <w:rPr>
          <w:rFonts w:ascii="Book Antiqua" w:hAnsi="Book Antiqua" w:cs="Times New Roman"/>
          <w:sz w:val="24"/>
          <w:szCs w:val="24"/>
        </w:rPr>
        <w:t>, China. mdzuoguowen@163.com</w:t>
      </w:r>
    </w:p>
    <w:p w14:paraId="0B6E534E"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sz w:val="24"/>
          <w:szCs w:val="24"/>
        </w:rPr>
        <w:t>Telephone:</w:t>
      </w:r>
      <w:r w:rsidRPr="00BD2D39">
        <w:rPr>
          <w:rFonts w:ascii="Book Antiqua" w:hAnsi="Book Antiqua" w:cs="Times New Roman"/>
          <w:sz w:val="24"/>
          <w:szCs w:val="24"/>
        </w:rPr>
        <w:t xml:space="preserve"> </w:t>
      </w:r>
      <w:r w:rsidR="00B026B1" w:rsidRPr="00BD2D39">
        <w:rPr>
          <w:rFonts w:ascii="Book Antiqua" w:hAnsi="Book Antiqua" w:cs="Times New Roman"/>
          <w:sz w:val="24"/>
          <w:szCs w:val="24"/>
        </w:rPr>
        <w:t>+86</w:t>
      </w:r>
      <w:r w:rsidR="00B026B1" w:rsidRPr="00BD2D39">
        <w:rPr>
          <w:rFonts w:ascii="Book Antiqua" w:hAnsi="Book Antiqua" w:cs="Times New Roman" w:hint="eastAsia"/>
          <w:sz w:val="24"/>
          <w:szCs w:val="24"/>
        </w:rPr>
        <w:t>-</w:t>
      </w:r>
      <w:r w:rsidR="00B026B1" w:rsidRPr="00BD2D39">
        <w:rPr>
          <w:rFonts w:ascii="Book Antiqua" w:hAnsi="Book Antiqua" w:cs="Times New Roman"/>
          <w:sz w:val="24"/>
          <w:szCs w:val="24"/>
        </w:rPr>
        <w:t>771</w:t>
      </w:r>
      <w:r w:rsidR="00B026B1" w:rsidRPr="00BD2D39">
        <w:rPr>
          <w:rFonts w:ascii="Book Antiqua" w:hAnsi="Book Antiqua" w:cs="Times New Roman" w:hint="eastAsia"/>
          <w:sz w:val="24"/>
          <w:szCs w:val="24"/>
        </w:rPr>
        <w:t>-</w:t>
      </w:r>
      <w:r w:rsidR="00B026B1" w:rsidRPr="00BD2D39">
        <w:rPr>
          <w:rFonts w:ascii="Book Antiqua" w:hAnsi="Book Antiqua" w:cs="Times New Roman"/>
          <w:sz w:val="24"/>
          <w:szCs w:val="24"/>
        </w:rPr>
        <w:t>2186007</w:t>
      </w:r>
    </w:p>
    <w:p w14:paraId="227E95AE"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sz w:val="24"/>
          <w:szCs w:val="24"/>
        </w:rPr>
        <w:t>Fax:</w:t>
      </w:r>
      <w:r w:rsidRPr="00BD2D39">
        <w:rPr>
          <w:rFonts w:ascii="Book Antiqua" w:hAnsi="Book Antiqua" w:cs="Times New Roman"/>
          <w:sz w:val="24"/>
          <w:szCs w:val="24"/>
        </w:rPr>
        <w:t xml:space="preserve"> +86</w:t>
      </w:r>
      <w:r w:rsidRPr="00BD2D39">
        <w:rPr>
          <w:rFonts w:ascii="Book Antiqua" w:hAnsi="Book Antiqua" w:cs="Times New Roman" w:hint="eastAsia"/>
          <w:sz w:val="24"/>
          <w:szCs w:val="24"/>
        </w:rPr>
        <w:t>-</w:t>
      </w:r>
      <w:r w:rsidRPr="00BD2D39">
        <w:rPr>
          <w:rFonts w:ascii="Book Antiqua" w:hAnsi="Book Antiqua" w:cs="Times New Roman"/>
          <w:sz w:val="24"/>
          <w:szCs w:val="24"/>
        </w:rPr>
        <w:t>771</w:t>
      </w:r>
      <w:r w:rsidRPr="00BD2D39">
        <w:rPr>
          <w:rFonts w:ascii="Book Antiqua" w:hAnsi="Book Antiqua" w:cs="Times New Roman" w:hint="eastAsia"/>
          <w:sz w:val="24"/>
          <w:szCs w:val="24"/>
        </w:rPr>
        <w:t>-</w:t>
      </w:r>
      <w:r w:rsidRPr="00BD2D39">
        <w:rPr>
          <w:rFonts w:ascii="Book Antiqua" w:hAnsi="Book Antiqua" w:cs="Times New Roman"/>
          <w:sz w:val="24"/>
          <w:szCs w:val="24"/>
        </w:rPr>
        <w:t>2186007</w:t>
      </w:r>
    </w:p>
    <w:p w14:paraId="6D40EC7B" w14:textId="77777777" w:rsidR="00832B71" w:rsidRPr="00BD2D39" w:rsidRDefault="00832B71" w:rsidP="003C621D">
      <w:pPr>
        <w:snapToGrid w:val="0"/>
        <w:spacing w:line="360" w:lineRule="auto"/>
        <w:rPr>
          <w:rFonts w:ascii="Book Antiqua" w:hAnsi="Book Antiqua" w:cs="Times New Roman"/>
          <w:sz w:val="24"/>
          <w:szCs w:val="24"/>
        </w:rPr>
      </w:pPr>
    </w:p>
    <w:p w14:paraId="6EBD1454" w14:textId="77777777"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Received:</w:t>
      </w:r>
      <w:r w:rsidRPr="00BD2D39">
        <w:rPr>
          <w:rFonts w:ascii="Book Antiqua" w:hAnsi="Book Antiqua" w:hint="eastAsia"/>
          <w:b/>
          <w:kern w:val="0"/>
          <w:sz w:val="24"/>
          <w:szCs w:val="24"/>
        </w:rPr>
        <w:t xml:space="preserve"> </w:t>
      </w:r>
      <w:r w:rsidRPr="00BD2D39">
        <w:rPr>
          <w:rFonts w:ascii="Book Antiqua" w:hAnsi="Book Antiqua" w:hint="eastAsia"/>
          <w:kern w:val="0"/>
          <w:sz w:val="24"/>
          <w:szCs w:val="24"/>
        </w:rPr>
        <w:t>August 27, 2017</w:t>
      </w:r>
    </w:p>
    <w:p w14:paraId="66C1DF36" w14:textId="77777777"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Peer-review started:</w:t>
      </w:r>
      <w:r w:rsidRPr="00BD2D39">
        <w:rPr>
          <w:rFonts w:ascii="Book Antiqua" w:hAnsi="Book Antiqua" w:hint="eastAsia"/>
          <w:b/>
          <w:kern w:val="0"/>
          <w:sz w:val="24"/>
          <w:szCs w:val="24"/>
        </w:rPr>
        <w:t xml:space="preserve"> </w:t>
      </w:r>
      <w:r w:rsidRPr="00BD2D39">
        <w:rPr>
          <w:rFonts w:ascii="Book Antiqua" w:hAnsi="Book Antiqua" w:hint="eastAsia"/>
          <w:kern w:val="0"/>
          <w:sz w:val="24"/>
          <w:szCs w:val="24"/>
        </w:rPr>
        <w:t>August 27, 2017</w:t>
      </w:r>
    </w:p>
    <w:p w14:paraId="369D0ED5" w14:textId="77777777"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First decision:</w:t>
      </w:r>
      <w:r w:rsidRPr="00BD2D39">
        <w:rPr>
          <w:rFonts w:ascii="Book Antiqua" w:hAnsi="Book Antiqua" w:hint="eastAsia"/>
          <w:b/>
          <w:kern w:val="0"/>
          <w:sz w:val="24"/>
          <w:szCs w:val="24"/>
        </w:rPr>
        <w:t xml:space="preserve"> </w:t>
      </w:r>
      <w:r w:rsidRPr="00BD2D39">
        <w:rPr>
          <w:rFonts w:ascii="Book Antiqua" w:hAnsi="Book Antiqua" w:hint="eastAsia"/>
          <w:kern w:val="0"/>
          <w:sz w:val="24"/>
          <w:szCs w:val="24"/>
        </w:rPr>
        <w:t>October 9, 2017</w:t>
      </w:r>
    </w:p>
    <w:p w14:paraId="424ED0A7" w14:textId="77777777"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Revised:</w:t>
      </w:r>
      <w:r w:rsidRPr="00BD2D39">
        <w:rPr>
          <w:rFonts w:ascii="Book Antiqua" w:hAnsi="Book Antiqua" w:hint="eastAsia"/>
          <w:b/>
          <w:kern w:val="0"/>
          <w:sz w:val="24"/>
          <w:szCs w:val="24"/>
        </w:rPr>
        <w:t xml:space="preserve"> </w:t>
      </w:r>
      <w:r w:rsidRPr="00BD2D39">
        <w:rPr>
          <w:rFonts w:ascii="Book Antiqua" w:hAnsi="Book Antiqua" w:hint="eastAsia"/>
          <w:kern w:val="0"/>
          <w:sz w:val="24"/>
          <w:szCs w:val="24"/>
        </w:rPr>
        <w:t>October 25, 2017</w:t>
      </w:r>
    </w:p>
    <w:p w14:paraId="64A77740" w14:textId="4D35FF1B"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Accepted:</w:t>
      </w:r>
      <w:ins w:id="50" w:author="Li Ma" w:date="2017-11-11T19:39:00Z">
        <w:r w:rsidR="00BF2E11">
          <w:rPr>
            <w:rFonts w:ascii="Book Antiqua" w:hAnsi="Book Antiqua"/>
            <w:b/>
            <w:kern w:val="0"/>
            <w:sz w:val="24"/>
            <w:szCs w:val="24"/>
          </w:rPr>
          <w:t xml:space="preserve"> November 11, 2017</w:t>
        </w:r>
      </w:ins>
    </w:p>
    <w:p w14:paraId="0796B143" w14:textId="77777777" w:rsidR="00832B71" w:rsidRPr="00BD2D39" w:rsidRDefault="00316FC2" w:rsidP="003C621D">
      <w:pPr>
        <w:snapToGrid w:val="0"/>
        <w:spacing w:line="360" w:lineRule="auto"/>
        <w:rPr>
          <w:rFonts w:ascii="Book Antiqua" w:hAnsi="Book Antiqua"/>
          <w:b/>
          <w:kern w:val="0"/>
          <w:sz w:val="24"/>
          <w:szCs w:val="24"/>
        </w:rPr>
      </w:pPr>
      <w:r w:rsidRPr="00BD2D39">
        <w:rPr>
          <w:rFonts w:ascii="Book Antiqua" w:hAnsi="Book Antiqua"/>
          <w:b/>
          <w:kern w:val="0"/>
          <w:sz w:val="24"/>
          <w:szCs w:val="24"/>
        </w:rPr>
        <w:t>Article in press:</w:t>
      </w:r>
    </w:p>
    <w:p w14:paraId="3B1B171B" w14:textId="77777777" w:rsidR="00832B71" w:rsidRPr="00BD2D39" w:rsidRDefault="00316FC2" w:rsidP="003C621D">
      <w:pPr>
        <w:snapToGrid w:val="0"/>
        <w:spacing w:line="360" w:lineRule="auto"/>
        <w:rPr>
          <w:rFonts w:ascii="Book Antiqua" w:hAnsi="Book Antiqua" w:cs="Arial"/>
          <w:b/>
          <w:kern w:val="0"/>
          <w:sz w:val="24"/>
          <w:szCs w:val="24"/>
          <w:lang w:val="pl-PL"/>
        </w:rPr>
      </w:pPr>
      <w:proofErr w:type="spellStart"/>
      <w:r w:rsidRPr="00BD2D39">
        <w:rPr>
          <w:rFonts w:ascii="Book Antiqua" w:hAnsi="Book Antiqua" w:cs="Arial"/>
          <w:b/>
          <w:kern w:val="0"/>
          <w:sz w:val="24"/>
          <w:szCs w:val="24"/>
          <w:lang w:val="pl-PL" w:eastAsia="pl-PL"/>
        </w:rPr>
        <w:t>Published</w:t>
      </w:r>
      <w:proofErr w:type="spellEnd"/>
      <w:r w:rsidRPr="00BD2D39">
        <w:rPr>
          <w:rFonts w:ascii="Book Antiqua" w:hAnsi="Book Antiqua" w:cs="Arial"/>
          <w:b/>
          <w:kern w:val="0"/>
          <w:sz w:val="24"/>
          <w:szCs w:val="24"/>
          <w:lang w:val="pl-PL" w:eastAsia="pl-PL"/>
        </w:rPr>
        <w:t xml:space="preserve"> online</w:t>
      </w:r>
      <w:r w:rsidRPr="00BD2D39">
        <w:rPr>
          <w:rFonts w:ascii="Book Antiqua" w:hAnsi="Book Antiqua" w:cs="Arial" w:hint="eastAsia"/>
          <w:b/>
          <w:kern w:val="0"/>
          <w:sz w:val="24"/>
          <w:szCs w:val="24"/>
          <w:lang w:val="pl-PL" w:eastAsia="pl-PL"/>
        </w:rPr>
        <w:t>:</w:t>
      </w:r>
    </w:p>
    <w:p w14:paraId="19523064" w14:textId="77777777" w:rsidR="00832B71" w:rsidRPr="00BD2D39" w:rsidRDefault="00832B71" w:rsidP="003C621D">
      <w:pPr>
        <w:snapToGrid w:val="0"/>
        <w:spacing w:line="360" w:lineRule="auto"/>
        <w:rPr>
          <w:rFonts w:ascii="Book Antiqua" w:hAnsi="Book Antiqua" w:cs="Times New Roman"/>
          <w:sz w:val="24"/>
          <w:szCs w:val="24"/>
        </w:rPr>
      </w:pPr>
    </w:p>
    <w:p w14:paraId="01172E0B" w14:textId="77777777" w:rsidR="00832B71" w:rsidRPr="00BD2D39" w:rsidRDefault="00316FC2" w:rsidP="003C621D">
      <w:pPr>
        <w:snapToGrid w:val="0"/>
        <w:spacing w:line="360" w:lineRule="auto"/>
        <w:jc w:val="left"/>
        <w:rPr>
          <w:rFonts w:ascii="Book Antiqua" w:hAnsi="Book Antiqua" w:cs="Times New Roman"/>
          <w:b/>
          <w:bCs/>
          <w:sz w:val="24"/>
          <w:szCs w:val="24"/>
        </w:rPr>
      </w:pPr>
      <w:r w:rsidRPr="00BD2D39">
        <w:rPr>
          <w:rFonts w:ascii="Book Antiqua" w:hAnsi="Book Antiqua" w:cs="Times New Roman"/>
          <w:b/>
          <w:bCs/>
          <w:sz w:val="24"/>
          <w:szCs w:val="24"/>
        </w:rPr>
        <w:br w:type="page"/>
      </w:r>
    </w:p>
    <w:p w14:paraId="714E1AEF" w14:textId="77777777" w:rsidR="00832B71" w:rsidRPr="00BD2D39" w:rsidRDefault="00316FC2" w:rsidP="003C621D">
      <w:pPr>
        <w:snapToGrid w:val="0"/>
        <w:spacing w:line="360" w:lineRule="auto"/>
        <w:rPr>
          <w:rFonts w:ascii="Book Antiqua" w:hAnsi="Book Antiqua" w:cs="Times New Roman"/>
          <w:b/>
          <w:bCs/>
          <w:sz w:val="24"/>
          <w:szCs w:val="24"/>
        </w:rPr>
      </w:pPr>
      <w:r w:rsidRPr="00BD2D39">
        <w:rPr>
          <w:rFonts w:ascii="Book Antiqua" w:hAnsi="Book Antiqua" w:cs="Times New Roman"/>
          <w:b/>
          <w:bCs/>
          <w:sz w:val="24"/>
          <w:szCs w:val="24"/>
        </w:rPr>
        <w:lastRenderedPageBreak/>
        <w:t>Abstract</w:t>
      </w:r>
    </w:p>
    <w:p w14:paraId="5C6C32D7" w14:textId="77777777" w:rsidR="00832B71" w:rsidRPr="00BD2D39" w:rsidRDefault="00316FC2" w:rsidP="003C621D">
      <w:pPr>
        <w:snapToGrid w:val="0"/>
        <w:spacing w:line="360" w:lineRule="auto"/>
        <w:rPr>
          <w:rFonts w:ascii="Book Antiqua" w:hAnsi="Book Antiqua" w:cs="Times New Roman"/>
          <w:sz w:val="24"/>
          <w:szCs w:val="24"/>
        </w:rPr>
      </w:pPr>
      <w:bookmarkStart w:id="51" w:name="OLE_LINK18"/>
      <w:r w:rsidRPr="00BD2D39">
        <w:rPr>
          <w:rFonts w:ascii="Book Antiqua" w:hAnsi="Book Antiqua" w:cs="Times New Roman"/>
          <w:sz w:val="24"/>
          <w:szCs w:val="24"/>
        </w:rPr>
        <w:t>Jackhammer (</w:t>
      </w:r>
      <w:proofErr w:type="spellStart"/>
      <w:r w:rsidRPr="00BD2D39">
        <w:rPr>
          <w:rFonts w:ascii="Book Antiqua" w:hAnsi="Book Antiqua" w:cs="Times New Roman"/>
          <w:sz w:val="24"/>
          <w:szCs w:val="24"/>
        </w:rPr>
        <w:t>hypercontractile</w:t>
      </w:r>
      <w:proofErr w:type="spellEnd"/>
      <w:r w:rsidRPr="00BD2D39">
        <w:rPr>
          <w:rFonts w:ascii="Book Antiqua" w:hAnsi="Book Antiqua" w:cs="Times New Roman"/>
          <w:sz w:val="24"/>
          <w:szCs w:val="24"/>
        </w:rPr>
        <w:t xml:space="preserve">) esophagus presents with dysphagia and chest pain. Current treatments are limited. We describe a 60-year-old man who presented with dysphagia, chest pain and heartburn for a period of 1 year. His workup showed </w:t>
      </w:r>
      <w:bookmarkStart w:id="52" w:name="OLE_LINK21"/>
      <w:r w:rsidRPr="00BD2D39">
        <w:rPr>
          <w:rFonts w:ascii="Book Antiqua" w:hAnsi="Book Antiqua" w:cs="Times New Roman"/>
          <w:sz w:val="24"/>
          <w:szCs w:val="24"/>
        </w:rPr>
        <w:t>Barrett’s esophagus</w:t>
      </w:r>
      <w:bookmarkEnd w:id="52"/>
      <w:r w:rsidRPr="00BD2D39">
        <w:rPr>
          <w:rFonts w:ascii="Book Antiqua" w:hAnsi="Book Antiqua" w:cs="Times New Roman"/>
          <w:sz w:val="24"/>
          <w:szCs w:val="24"/>
        </w:rPr>
        <w:t xml:space="preserve"> on endoscopy and high-resolution manometry demonstrated jackhammer esophagus with </w:t>
      </w:r>
      <w:proofErr w:type="spellStart"/>
      <w:r w:rsidRPr="00BD2D39">
        <w:rPr>
          <w:rFonts w:ascii="Book Antiqua" w:hAnsi="Book Antiqua" w:cs="Times New Roman"/>
          <w:sz w:val="24"/>
          <w:szCs w:val="24"/>
        </w:rPr>
        <w:t>esophagogastric</w:t>
      </w:r>
      <w:proofErr w:type="spellEnd"/>
      <w:r w:rsidRPr="00BD2D39">
        <w:rPr>
          <w:rFonts w:ascii="Book Antiqua" w:hAnsi="Book Antiqua" w:cs="Times New Roman"/>
          <w:sz w:val="24"/>
          <w:szCs w:val="24"/>
        </w:rPr>
        <w:t xml:space="preserve"> junction outflow obstruction. The patient was treated with proton pump inhibitor and </w:t>
      </w:r>
      <w:proofErr w:type="spellStart"/>
      <w:r w:rsidRPr="00BD2D39">
        <w:rPr>
          <w:rFonts w:ascii="Book Antiqua" w:hAnsi="Book Antiqua" w:cs="Times New Roman"/>
          <w:sz w:val="24"/>
          <w:szCs w:val="24"/>
        </w:rPr>
        <w:t>nifedipine</w:t>
      </w:r>
      <w:proofErr w:type="spellEnd"/>
      <w:r w:rsidRPr="00BD2D39">
        <w:rPr>
          <w:rFonts w:ascii="Book Antiqua" w:hAnsi="Book Antiqua" w:cs="Times New Roman"/>
          <w:sz w:val="24"/>
          <w:szCs w:val="24"/>
        </w:rPr>
        <w:t xml:space="preserve"> but without resolution of his symptoms. He was followed up to assess the efficacy of treatment with </w:t>
      </w:r>
      <w:proofErr w:type="spellStart"/>
      <w:r w:rsidRPr="00BD2D39">
        <w:rPr>
          <w:rFonts w:ascii="Book Antiqua" w:hAnsi="Book Antiqua" w:cs="Times New Roman"/>
          <w:sz w:val="24"/>
          <w:szCs w:val="24"/>
        </w:rPr>
        <w:t>deanxit</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flupentixol</w:t>
      </w:r>
      <w:proofErr w:type="spellEnd"/>
      <w:r w:rsidRPr="00BD2D39">
        <w:rPr>
          <w:rFonts w:ascii="Book Antiqua" w:hAnsi="Book Antiqua" w:cs="Times New Roman"/>
          <w:sz w:val="24"/>
          <w:szCs w:val="24"/>
        </w:rPr>
        <w:t xml:space="preserve"> + </w:t>
      </w:r>
      <w:proofErr w:type="spellStart"/>
      <w:r w:rsidRPr="00BD2D39">
        <w:rPr>
          <w:rFonts w:ascii="Book Antiqua" w:hAnsi="Book Antiqua" w:cs="Times New Roman"/>
          <w:sz w:val="24"/>
          <w:szCs w:val="24"/>
        </w:rPr>
        <w:t>melitracen</w:t>
      </w:r>
      <w:proofErr w:type="spellEnd"/>
      <w:r w:rsidRPr="00BD2D39">
        <w:rPr>
          <w:rFonts w:ascii="Book Antiqua" w:hAnsi="Book Antiqua" w:cs="Times New Roman"/>
          <w:sz w:val="24"/>
          <w:szCs w:val="24"/>
        </w:rPr>
        <w:t>). Dysphagia and chest pain resolved during the therapeutic trial and efficacy was maintained on maintenance treatment without troublesome side effects.</w:t>
      </w:r>
    </w:p>
    <w:bookmarkEnd w:id="51"/>
    <w:p w14:paraId="3DE75CC3" w14:textId="77777777" w:rsidR="00832B71" w:rsidRPr="00BD2D39" w:rsidRDefault="00832B71" w:rsidP="003C621D">
      <w:pPr>
        <w:snapToGrid w:val="0"/>
        <w:spacing w:line="360" w:lineRule="auto"/>
        <w:rPr>
          <w:rFonts w:ascii="Book Antiqua" w:hAnsi="Book Antiqua" w:cs="Times New Roman"/>
          <w:b/>
          <w:bCs/>
          <w:sz w:val="24"/>
          <w:szCs w:val="24"/>
        </w:rPr>
      </w:pPr>
    </w:p>
    <w:p w14:paraId="6FDE8BF0"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bCs/>
          <w:sz w:val="24"/>
          <w:szCs w:val="24"/>
        </w:rPr>
        <w:t>Key words:</w:t>
      </w:r>
      <w:r w:rsidRPr="00BD2D39">
        <w:rPr>
          <w:rFonts w:ascii="Book Antiqua" w:hAnsi="Book Antiqua" w:cs="Times New Roman"/>
          <w:sz w:val="24"/>
          <w:szCs w:val="24"/>
        </w:rPr>
        <w:t xml:space="preserve"> </w:t>
      </w:r>
      <w:bookmarkStart w:id="53" w:name="OLE_LINK20"/>
      <w:r w:rsidRPr="00BD2D39">
        <w:rPr>
          <w:rFonts w:ascii="Book Antiqua" w:eastAsia="Humnst777LtBT" w:hAnsi="Book Antiqua" w:cs="Times New Roman"/>
          <w:sz w:val="24"/>
          <w:szCs w:val="24"/>
        </w:rPr>
        <w:t>High-resolution manometry</w:t>
      </w:r>
      <w:r w:rsidRPr="00BD2D39">
        <w:rPr>
          <w:rFonts w:ascii="Book Antiqua" w:hAnsi="Book Antiqua" w:cs="Times New Roman"/>
          <w:sz w:val="24"/>
          <w:szCs w:val="24"/>
        </w:rPr>
        <w:t xml:space="preserve">; </w:t>
      </w:r>
      <w:r w:rsidRPr="00BD2D39">
        <w:rPr>
          <w:rFonts w:ascii="Book Antiqua" w:eastAsia="Humnst777LtBT" w:hAnsi="Book Antiqua" w:cs="Times New Roman"/>
          <w:caps/>
          <w:sz w:val="24"/>
          <w:szCs w:val="24"/>
        </w:rPr>
        <w:t>j</w:t>
      </w:r>
      <w:r w:rsidRPr="00BD2D39">
        <w:rPr>
          <w:rFonts w:ascii="Book Antiqua" w:eastAsia="Humnst777LtBT" w:hAnsi="Book Antiqua" w:cs="Times New Roman"/>
          <w:sz w:val="24"/>
          <w:szCs w:val="24"/>
        </w:rPr>
        <w:t>ackhammer esophagus</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Deanxit</w:t>
      </w:r>
      <w:proofErr w:type="spellEnd"/>
      <w:r w:rsidRPr="00BD2D39">
        <w:rPr>
          <w:rFonts w:ascii="Book Antiqua" w:hAnsi="Book Antiqua" w:cs="Times New Roman"/>
          <w:sz w:val="24"/>
          <w:szCs w:val="24"/>
        </w:rPr>
        <w:t>; Therapy</w:t>
      </w:r>
      <w:bookmarkEnd w:id="53"/>
    </w:p>
    <w:p w14:paraId="47AB73FE" w14:textId="77777777" w:rsidR="00832B71" w:rsidRPr="00BD2D39" w:rsidRDefault="00832B71" w:rsidP="003C621D">
      <w:pPr>
        <w:snapToGrid w:val="0"/>
        <w:spacing w:line="360" w:lineRule="auto"/>
        <w:rPr>
          <w:rFonts w:ascii="Book Antiqua" w:hAnsi="Book Antiqua" w:cs="Times New Roman"/>
          <w:b/>
          <w:bCs/>
          <w:sz w:val="24"/>
          <w:szCs w:val="24"/>
        </w:rPr>
      </w:pPr>
    </w:p>
    <w:p w14:paraId="178DB037" w14:textId="77777777" w:rsidR="00832B71" w:rsidRPr="00BD2D39" w:rsidRDefault="00316FC2" w:rsidP="003C621D">
      <w:pPr>
        <w:snapToGrid w:val="0"/>
        <w:spacing w:line="360" w:lineRule="auto"/>
        <w:rPr>
          <w:rFonts w:ascii="Book Antiqua" w:hAnsi="Book Antiqua" w:cs="Times New Roman"/>
          <w:bCs/>
          <w:sz w:val="24"/>
          <w:szCs w:val="24"/>
        </w:rPr>
      </w:pPr>
      <w:bookmarkStart w:id="54" w:name="OLE_LINK1140"/>
      <w:bookmarkStart w:id="55" w:name="OLE_LINK1195"/>
      <w:bookmarkStart w:id="56" w:name="OLE_LINK1037"/>
      <w:bookmarkStart w:id="57" w:name="OLE_LINK359"/>
      <w:bookmarkStart w:id="58" w:name="OLE_LINK364"/>
      <w:bookmarkStart w:id="59" w:name="OLE_LINK363"/>
      <w:bookmarkStart w:id="60" w:name="OLE_LINK1062"/>
      <w:bookmarkStart w:id="61" w:name="OLE_LINK500"/>
      <w:bookmarkStart w:id="62" w:name="OLE_LINK916"/>
      <w:bookmarkStart w:id="63" w:name="OLE_LINK956"/>
      <w:bookmarkStart w:id="64" w:name="OLE_LINK994"/>
      <w:r w:rsidRPr="00BD2D39">
        <w:rPr>
          <w:rFonts w:ascii="Book Antiqua" w:hAnsi="Book Antiqua" w:cs="Times New Roman" w:hint="eastAsia"/>
          <w:b/>
          <w:bCs/>
          <w:sz w:val="24"/>
          <w:szCs w:val="24"/>
        </w:rPr>
        <w:t>©</w:t>
      </w:r>
      <w:r w:rsidRPr="00BD2D39">
        <w:rPr>
          <w:rFonts w:ascii="Book Antiqua" w:hAnsi="Book Antiqua" w:cs="Times New Roman"/>
          <w:b/>
          <w:bCs/>
          <w:sz w:val="24"/>
          <w:szCs w:val="24"/>
        </w:rPr>
        <w:t xml:space="preserve"> The Author(s) 201</w:t>
      </w:r>
      <w:r w:rsidRPr="00BD2D39">
        <w:rPr>
          <w:rFonts w:ascii="Book Antiqua" w:hAnsi="Book Antiqua" w:cs="Times New Roman" w:hint="eastAsia"/>
          <w:b/>
          <w:bCs/>
          <w:sz w:val="24"/>
          <w:szCs w:val="24"/>
        </w:rPr>
        <w:t>7</w:t>
      </w:r>
      <w:r w:rsidRPr="00BD2D39">
        <w:rPr>
          <w:rFonts w:ascii="Book Antiqua" w:hAnsi="Book Antiqua" w:cs="Times New Roman"/>
          <w:b/>
          <w:bCs/>
          <w:sz w:val="24"/>
          <w:szCs w:val="24"/>
        </w:rPr>
        <w:t xml:space="preserve">. </w:t>
      </w:r>
      <w:r w:rsidRPr="00BD2D39">
        <w:rPr>
          <w:rFonts w:ascii="Book Antiqua" w:hAnsi="Book Antiqua" w:cs="Times New Roman"/>
          <w:bCs/>
          <w:sz w:val="24"/>
          <w:szCs w:val="24"/>
        </w:rPr>
        <w:t xml:space="preserve">Published by </w:t>
      </w:r>
      <w:proofErr w:type="spellStart"/>
      <w:r w:rsidRPr="00BD2D39">
        <w:rPr>
          <w:rFonts w:ascii="Book Antiqua" w:hAnsi="Book Antiqua" w:cs="Times New Roman"/>
          <w:bCs/>
          <w:sz w:val="24"/>
          <w:szCs w:val="24"/>
        </w:rPr>
        <w:t>Baishideng</w:t>
      </w:r>
      <w:proofErr w:type="spellEnd"/>
      <w:r w:rsidRPr="00BD2D39">
        <w:rPr>
          <w:rFonts w:ascii="Book Antiqua" w:hAnsi="Book Antiqua" w:cs="Times New Roman"/>
          <w:bCs/>
          <w:sz w:val="24"/>
          <w:szCs w:val="24"/>
        </w:rPr>
        <w:t xml:space="preserve"> Publishing Group Inc. All rights reserved.</w:t>
      </w:r>
    </w:p>
    <w:bookmarkEnd w:id="54"/>
    <w:bookmarkEnd w:id="55"/>
    <w:bookmarkEnd w:id="56"/>
    <w:bookmarkEnd w:id="57"/>
    <w:bookmarkEnd w:id="58"/>
    <w:bookmarkEnd w:id="59"/>
    <w:bookmarkEnd w:id="60"/>
    <w:bookmarkEnd w:id="61"/>
    <w:bookmarkEnd w:id="62"/>
    <w:bookmarkEnd w:id="63"/>
    <w:bookmarkEnd w:id="64"/>
    <w:p w14:paraId="31ADF8C3" w14:textId="77777777" w:rsidR="00832B71" w:rsidRPr="00BD2D39" w:rsidRDefault="00832B71" w:rsidP="003C621D">
      <w:pPr>
        <w:snapToGrid w:val="0"/>
        <w:spacing w:line="360" w:lineRule="auto"/>
        <w:rPr>
          <w:rFonts w:ascii="Book Antiqua" w:hAnsi="Book Antiqua" w:cs="Times New Roman"/>
          <w:b/>
          <w:bCs/>
          <w:sz w:val="24"/>
          <w:szCs w:val="24"/>
        </w:rPr>
      </w:pPr>
    </w:p>
    <w:p w14:paraId="7A2D0EF4"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bCs/>
          <w:sz w:val="24"/>
          <w:szCs w:val="24"/>
        </w:rPr>
        <w:t>Core tip:</w:t>
      </w:r>
      <w:bookmarkStart w:id="65" w:name="OLE_LINK26"/>
      <w:r w:rsidRPr="00BD2D39">
        <w:rPr>
          <w:rFonts w:ascii="Book Antiqua" w:hAnsi="Book Antiqua" w:cs="Times New Roman" w:hint="eastAsia"/>
          <w:b/>
          <w:bCs/>
          <w:sz w:val="24"/>
          <w:szCs w:val="24"/>
        </w:rPr>
        <w:t xml:space="preserve"> </w:t>
      </w:r>
      <w:r w:rsidRPr="00BD2D39">
        <w:rPr>
          <w:rFonts w:ascii="Book Antiqua" w:hAnsi="Book Antiqua" w:cs="Times New Roman"/>
          <w:sz w:val="24"/>
          <w:szCs w:val="24"/>
        </w:rPr>
        <w:t>Low-dose antidepressants can improve patients’</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 xml:space="preserve">reaction to the pain associated with esophageal dynamic disorders. The case report describes that </w:t>
      </w:r>
      <w:proofErr w:type="spellStart"/>
      <w:r w:rsidRPr="00BD2D39">
        <w:rPr>
          <w:rFonts w:ascii="Book Antiqua" w:hAnsi="Book Antiqua" w:cs="Times New Roman"/>
          <w:sz w:val="24"/>
          <w:szCs w:val="24"/>
        </w:rPr>
        <w:t>deanxit</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flupentixol</w:t>
      </w:r>
      <w:proofErr w:type="spellEnd"/>
      <w:r w:rsidRPr="00BD2D39">
        <w:rPr>
          <w:rFonts w:ascii="Book Antiqua" w:hAnsi="Book Antiqua" w:cs="Times New Roman"/>
          <w:sz w:val="24"/>
          <w:szCs w:val="24"/>
        </w:rPr>
        <w:t xml:space="preserve"> + </w:t>
      </w:r>
      <w:proofErr w:type="spellStart"/>
      <w:r w:rsidRPr="00BD2D39">
        <w:rPr>
          <w:rFonts w:ascii="Book Antiqua" w:hAnsi="Book Antiqua" w:cs="Times New Roman"/>
          <w:sz w:val="24"/>
          <w:szCs w:val="24"/>
        </w:rPr>
        <w:t>melitracen</w:t>
      </w:r>
      <w:proofErr w:type="spellEnd"/>
      <w:r w:rsidRPr="00BD2D39">
        <w:rPr>
          <w:rFonts w:ascii="Book Antiqua" w:hAnsi="Book Antiqua" w:cs="Times New Roman"/>
          <w:sz w:val="24"/>
          <w:szCs w:val="24"/>
        </w:rPr>
        <w:t>) has a positive effect on a new, rare disease, jackhammer esophagus, and speculates upon the potential relationship between mental factors and jackhammer esophagus.</w:t>
      </w:r>
    </w:p>
    <w:p w14:paraId="2DA396BC" w14:textId="77777777" w:rsidR="00832B71" w:rsidRPr="00BD2D39" w:rsidRDefault="00832B71" w:rsidP="003C621D">
      <w:pPr>
        <w:snapToGrid w:val="0"/>
        <w:spacing w:line="360" w:lineRule="auto"/>
        <w:rPr>
          <w:rFonts w:ascii="Book Antiqua" w:hAnsi="Book Antiqua" w:cs="Times New Roman"/>
          <w:sz w:val="24"/>
          <w:szCs w:val="24"/>
        </w:rPr>
      </w:pPr>
      <w:bookmarkStart w:id="66" w:name="OLE_LINK310"/>
      <w:bookmarkStart w:id="67" w:name="OLE_LINK712"/>
      <w:bookmarkStart w:id="68" w:name="OLE_LINK579"/>
      <w:bookmarkStart w:id="69" w:name="OLE_LINK286"/>
      <w:bookmarkStart w:id="70" w:name="OLE_LINK287"/>
      <w:bookmarkStart w:id="71" w:name="OLE_LINK271"/>
      <w:bookmarkStart w:id="72" w:name="OLE_LINK924"/>
      <w:bookmarkStart w:id="73" w:name="OLE_LINK311"/>
      <w:bookmarkStart w:id="74" w:name="OLE_LINK892"/>
      <w:bookmarkStart w:id="75" w:name="OLE_LINK775"/>
      <w:bookmarkStart w:id="76" w:name="OLE_LINK452"/>
      <w:bookmarkStart w:id="77" w:name="OLE_LINK753"/>
      <w:bookmarkStart w:id="78" w:name="OLE_LINK907"/>
      <w:bookmarkStart w:id="79" w:name="OLE_LINK1016"/>
      <w:bookmarkStart w:id="80" w:name="OLE_LINK233"/>
      <w:bookmarkStart w:id="81" w:name="OLE_LINK232"/>
    </w:p>
    <w:p w14:paraId="77DA79F1" w14:textId="77777777" w:rsidR="00832B71" w:rsidRPr="00BD2D39" w:rsidRDefault="00316FC2" w:rsidP="003C621D">
      <w:pPr>
        <w:snapToGrid w:val="0"/>
        <w:spacing w:line="360" w:lineRule="auto"/>
        <w:rPr>
          <w:rFonts w:ascii="Book Antiqua" w:hAnsi="Book Antiqua" w:cs="Times New Roman"/>
          <w:sz w:val="24"/>
          <w:szCs w:val="24"/>
        </w:rPr>
      </w:pPr>
      <w:bookmarkStart w:id="82" w:name="OLE_LINK47"/>
      <w:bookmarkStart w:id="83" w:name="OLE_LINK48"/>
      <w:bookmarkStart w:id="84" w:name="OLE_LINK145"/>
      <w:bookmarkStart w:id="85" w:name="OLE_LINK745"/>
      <w:bookmarkStart w:id="86" w:name="OLE_LINK118"/>
      <w:bookmarkStart w:id="87" w:name="OLE_LINK70"/>
      <w:bookmarkStart w:id="88" w:name="OLE_LINK218"/>
      <w:bookmarkStart w:id="89" w:name="OLE_LINK520"/>
      <w:bookmarkStart w:id="90" w:name="OLE_LINK537"/>
      <w:bookmarkStart w:id="91" w:name="OLE_LINK598"/>
      <w:bookmarkStart w:id="92" w:name="OLE_LINK728"/>
      <w:bookmarkStart w:id="93" w:name="OLE_LINK1038"/>
      <w:bookmarkStart w:id="94" w:name="OLE_LINK1166"/>
      <w:bookmarkStart w:id="95" w:name="OLE_LINK200"/>
      <w:bookmarkStart w:id="96" w:name="OLE_LINK341"/>
      <w:bookmarkStart w:id="97" w:name="OLE_LINK196"/>
      <w:bookmarkStart w:id="98" w:name="OLE_LINK377"/>
      <w:bookmarkStart w:id="99" w:name="OLE_LINK366"/>
      <w:r w:rsidRPr="00BD2D39">
        <w:rPr>
          <w:rFonts w:ascii="Book Antiqua" w:hAnsi="Book Antiqua" w:cs="Times New Roman"/>
          <w:sz w:val="24"/>
          <w:szCs w:val="24"/>
        </w:rPr>
        <w:t xml:space="preserve">Li </w:t>
      </w:r>
      <w:proofErr w:type="spellStart"/>
      <w:r w:rsidRPr="00BD2D39">
        <w:rPr>
          <w:rFonts w:ascii="Book Antiqua" w:hAnsi="Book Antiqua" w:cs="Times New Roman"/>
          <w:sz w:val="24"/>
          <w:szCs w:val="24"/>
        </w:rPr>
        <w:t>JY</w:t>
      </w:r>
      <w:proofErr w:type="spellEnd"/>
      <w:r w:rsidRPr="00BD2D39">
        <w:rPr>
          <w:rFonts w:ascii="Book Antiqua" w:hAnsi="Book Antiqua" w:cs="Times New Roman"/>
          <w:sz w:val="24"/>
          <w:szCs w:val="24"/>
        </w:rPr>
        <w:t xml:space="preserve">, Zhang </w:t>
      </w:r>
      <w:proofErr w:type="spellStart"/>
      <w:r w:rsidRPr="00BD2D39">
        <w:rPr>
          <w:rFonts w:ascii="Book Antiqua" w:hAnsi="Book Antiqua" w:cs="Times New Roman"/>
          <w:sz w:val="24"/>
          <w:szCs w:val="24"/>
        </w:rPr>
        <w:t>WH</w:t>
      </w:r>
      <w:proofErr w:type="spellEnd"/>
      <w:r w:rsidRPr="00BD2D39">
        <w:rPr>
          <w:rFonts w:ascii="Book Antiqua" w:hAnsi="Book Antiqua" w:cs="Times New Roman"/>
          <w:sz w:val="24"/>
          <w:szCs w:val="24"/>
        </w:rPr>
        <w:t xml:space="preserve">, Huang CL, Huang D, </w:t>
      </w:r>
      <w:proofErr w:type="spellStart"/>
      <w:r w:rsidRPr="00BD2D39">
        <w:rPr>
          <w:rFonts w:ascii="Book Antiqua" w:hAnsi="Book Antiqua" w:cs="Times New Roman"/>
          <w:sz w:val="24"/>
          <w:szCs w:val="24"/>
        </w:rPr>
        <w:t>Zuo</w:t>
      </w:r>
      <w:proofErr w:type="spellEnd"/>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GW</w:t>
      </w:r>
      <w:proofErr w:type="spellEnd"/>
      <w:r w:rsidRPr="00BD2D39">
        <w:rPr>
          <w:rFonts w:ascii="Book Antiqua" w:hAnsi="Book Antiqua" w:cs="Times New Roman"/>
          <w:sz w:val="24"/>
          <w:szCs w:val="24"/>
        </w:rPr>
        <w:t>,</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Liang LX.</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Deanxit</w:t>
      </w:r>
      <w:proofErr w:type="spellEnd"/>
      <w:r w:rsidRPr="00BD2D39">
        <w:rPr>
          <w:rFonts w:ascii="Book Antiqua" w:hAnsi="Book Antiqua" w:cs="Times New Roman"/>
          <w:sz w:val="24"/>
          <w:szCs w:val="24"/>
        </w:rPr>
        <w:t xml:space="preserve"> relieves symptoms in a patient with jackhammer esophagus: </w:t>
      </w:r>
      <w:r w:rsidRPr="00BD2D39">
        <w:rPr>
          <w:rFonts w:ascii="Book Antiqua" w:hAnsi="Book Antiqua" w:cs="Times New Roman"/>
          <w:caps/>
          <w:sz w:val="24"/>
          <w:szCs w:val="24"/>
        </w:rPr>
        <w:t>a</w:t>
      </w:r>
      <w:r w:rsidRPr="00BD2D39">
        <w:rPr>
          <w:rFonts w:ascii="Book Antiqua" w:hAnsi="Book Antiqua" w:cs="Times New Roman"/>
          <w:sz w:val="24"/>
          <w:szCs w:val="24"/>
        </w:rPr>
        <w:t xml:space="preserve"> case report</w:t>
      </w:r>
      <w:bookmarkStart w:id="100" w:name="OLE_LINK1107"/>
      <w:bookmarkStart w:id="101" w:name="OLE_LINK1105"/>
      <w:r w:rsidRPr="00BD2D39">
        <w:rPr>
          <w:rFonts w:ascii="Book Antiqua" w:hAnsi="Book Antiqua" w:cs="Times New Roman"/>
          <w:i/>
          <w:sz w:val="24"/>
          <w:szCs w:val="24"/>
        </w:rPr>
        <w:t>.</w:t>
      </w:r>
      <w:r w:rsidRPr="00BD2D39">
        <w:rPr>
          <w:rFonts w:ascii="Book Antiqua" w:hAnsi="Book Antiqua" w:cs="Times New Roman" w:hint="eastAsia"/>
          <w:i/>
          <w:sz w:val="24"/>
          <w:szCs w:val="24"/>
        </w:rPr>
        <w:t xml:space="preserve"> </w:t>
      </w:r>
      <w:r w:rsidRPr="00BD2D39">
        <w:rPr>
          <w:rFonts w:ascii="Book Antiqua" w:hAnsi="Book Antiqua" w:cs="Times New Roman"/>
          <w:i/>
          <w:sz w:val="24"/>
          <w:szCs w:val="24"/>
        </w:rPr>
        <w:t>World J</w:t>
      </w:r>
      <w:r w:rsidRPr="00BD2D39">
        <w:rPr>
          <w:rFonts w:ascii="Book Antiqua" w:hAnsi="Book Antiqua" w:cs="Times New Roman" w:hint="eastAsia"/>
          <w:i/>
          <w:sz w:val="24"/>
          <w:szCs w:val="24"/>
        </w:rPr>
        <w:t xml:space="preserve"> </w:t>
      </w:r>
      <w:proofErr w:type="spellStart"/>
      <w:r w:rsidRPr="00BD2D39">
        <w:rPr>
          <w:rFonts w:ascii="Book Antiqua" w:hAnsi="Book Antiqua" w:cs="Times New Roman"/>
          <w:i/>
          <w:sz w:val="24"/>
          <w:szCs w:val="24"/>
        </w:rPr>
        <w:t>Gastrointest</w:t>
      </w:r>
      <w:proofErr w:type="spellEnd"/>
      <w:r w:rsidRPr="00BD2D39">
        <w:rPr>
          <w:rFonts w:ascii="Book Antiqua" w:hAnsi="Book Antiqua" w:cs="Times New Roman" w:hint="eastAsia"/>
          <w:i/>
          <w:sz w:val="24"/>
          <w:szCs w:val="24"/>
        </w:rPr>
        <w:t xml:space="preserve"> </w:t>
      </w:r>
      <w:proofErr w:type="spellStart"/>
      <w:r w:rsidRPr="00BD2D39">
        <w:rPr>
          <w:rFonts w:ascii="Book Antiqua" w:hAnsi="Book Antiqua" w:cs="Times New Roman"/>
          <w:i/>
          <w:sz w:val="24"/>
          <w:szCs w:val="24"/>
        </w:rPr>
        <w:t>Endosc</w:t>
      </w:r>
      <w:proofErr w:type="spellEnd"/>
      <w:r w:rsidRPr="00BD2D39">
        <w:rPr>
          <w:rFonts w:ascii="Book Antiqua" w:hAnsi="Book Antiqua" w:cs="Times New Roman" w:hint="eastAsia"/>
          <w:i/>
          <w:sz w:val="24"/>
          <w:szCs w:val="24"/>
        </w:rPr>
        <w:t xml:space="preserve"> </w:t>
      </w:r>
      <w:r w:rsidRPr="00BD2D39">
        <w:rPr>
          <w:rFonts w:ascii="Book Antiqua" w:hAnsi="Book Antiqua" w:cs="Times New Roman"/>
          <w:sz w:val="24"/>
          <w:szCs w:val="24"/>
        </w:rPr>
        <w:t>2017;</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In press</w:t>
      </w:r>
      <w:bookmarkEnd w:id="66"/>
      <w:bookmarkEnd w:id="67"/>
      <w:bookmarkEnd w:id="68"/>
      <w:bookmarkEnd w:id="69"/>
      <w:bookmarkEnd w:id="70"/>
      <w:bookmarkEnd w:id="82"/>
      <w:bookmarkEnd w:id="83"/>
      <w:bookmarkEnd w:id="100"/>
      <w:bookmarkEnd w:id="101"/>
    </w:p>
    <w:bookmarkEnd w:id="71"/>
    <w:bookmarkEnd w:id="72"/>
    <w:bookmarkEnd w:id="73"/>
    <w:bookmarkEnd w:id="74"/>
    <w:bookmarkEnd w:id="75"/>
    <w:bookmarkEnd w:id="76"/>
    <w:bookmarkEnd w:id="77"/>
    <w:bookmarkEnd w:id="78"/>
    <w:bookmarkEnd w:id="79"/>
    <w:bookmarkEnd w:id="80"/>
    <w:bookmarkEnd w:id="8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138515FA" w14:textId="77777777" w:rsidR="00832B71" w:rsidRPr="00BD2D39" w:rsidRDefault="00832B71" w:rsidP="003C621D">
      <w:pPr>
        <w:snapToGrid w:val="0"/>
        <w:spacing w:line="360" w:lineRule="auto"/>
        <w:rPr>
          <w:rFonts w:ascii="Book Antiqua" w:hAnsi="Book Antiqua" w:cs="Times New Roman"/>
          <w:sz w:val="24"/>
          <w:szCs w:val="24"/>
        </w:rPr>
      </w:pPr>
    </w:p>
    <w:bookmarkEnd w:id="65"/>
    <w:p w14:paraId="73A8E25F" w14:textId="77777777" w:rsidR="00832B71" w:rsidRPr="00BD2D39" w:rsidRDefault="00316FC2" w:rsidP="003C621D">
      <w:pPr>
        <w:snapToGrid w:val="0"/>
        <w:spacing w:line="360" w:lineRule="auto"/>
        <w:jc w:val="left"/>
        <w:rPr>
          <w:rFonts w:ascii="Book Antiqua" w:hAnsi="Book Antiqua" w:cs="Times New Roman"/>
          <w:b/>
          <w:sz w:val="24"/>
          <w:szCs w:val="24"/>
        </w:rPr>
      </w:pPr>
      <w:r w:rsidRPr="00BD2D39">
        <w:rPr>
          <w:rFonts w:ascii="Book Antiqua" w:hAnsi="Book Antiqua" w:cs="Times New Roman"/>
          <w:b/>
          <w:sz w:val="24"/>
          <w:szCs w:val="24"/>
        </w:rPr>
        <w:br w:type="page"/>
      </w:r>
    </w:p>
    <w:p w14:paraId="31014C73" w14:textId="77777777" w:rsidR="00832B71" w:rsidRPr="00BD2D39" w:rsidRDefault="00316FC2" w:rsidP="003C621D">
      <w:pPr>
        <w:snapToGrid w:val="0"/>
        <w:spacing w:line="360" w:lineRule="auto"/>
        <w:rPr>
          <w:rFonts w:ascii="Book Antiqua" w:hAnsi="Book Antiqua" w:cs="Times New Roman"/>
          <w:b/>
          <w:sz w:val="24"/>
          <w:szCs w:val="24"/>
        </w:rPr>
      </w:pPr>
      <w:r w:rsidRPr="00BD2D39">
        <w:rPr>
          <w:rFonts w:ascii="Book Antiqua" w:hAnsi="Book Antiqua" w:cs="Times New Roman"/>
          <w:b/>
          <w:sz w:val="24"/>
          <w:szCs w:val="24"/>
        </w:rPr>
        <w:lastRenderedPageBreak/>
        <w:t>INTRODUCTION</w:t>
      </w:r>
    </w:p>
    <w:p w14:paraId="19DEAE06" w14:textId="77777777" w:rsidR="00832B71" w:rsidRPr="00BD2D39" w:rsidRDefault="00316FC2" w:rsidP="003C621D">
      <w:pPr>
        <w:snapToGrid w:val="0"/>
        <w:spacing w:line="360" w:lineRule="auto"/>
        <w:rPr>
          <w:rFonts w:ascii="Book Antiqua" w:hAnsi="Book Antiqua" w:cs="Times New Roman"/>
          <w:bCs/>
          <w:sz w:val="24"/>
          <w:szCs w:val="24"/>
        </w:rPr>
      </w:pPr>
      <w:r w:rsidRPr="00BD2D39">
        <w:rPr>
          <w:rFonts w:ascii="Book Antiqua" w:hAnsi="Book Antiqua" w:cs="Times New Roman"/>
          <w:bCs/>
          <w:sz w:val="24"/>
          <w:szCs w:val="24"/>
        </w:rPr>
        <w:t>High-resolution manometry (</w:t>
      </w:r>
      <w:proofErr w:type="spellStart"/>
      <w:r w:rsidRPr="00BD2D39">
        <w:rPr>
          <w:rFonts w:ascii="Book Antiqua" w:hAnsi="Book Antiqua" w:cs="Times New Roman"/>
          <w:bCs/>
          <w:sz w:val="24"/>
          <w:szCs w:val="24"/>
        </w:rPr>
        <w:t>HRM</w:t>
      </w:r>
      <w:proofErr w:type="spellEnd"/>
      <w:r w:rsidRPr="00BD2D39">
        <w:rPr>
          <w:rFonts w:ascii="Book Antiqua" w:hAnsi="Book Antiqua" w:cs="Times New Roman"/>
          <w:bCs/>
          <w:sz w:val="24"/>
          <w:szCs w:val="24"/>
        </w:rPr>
        <w:t xml:space="preserve">) has provided a new method for clinical diagnosis and treatment of esophageal motility disorders. Based on </w:t>
      </w:r>
      <w:proofErr w:type="spellStart"/>
      <w:r w:rsidRPr="00BD2D39">
        <w:rPr>
          <w:rFonts w:ascii="Book Antiqua" w:hAnsi="Book Antiqua" w:cs="Times New Roman"/>
          <w:bCs/>
          <w:sz w:val="24"/>
          <w:szCs w:val="24"/>
        </w:rPr>
        <w:t>HRM</w:t>
      </w:r>
      <w:proofErr w:type="spellEnd"/>
      <w:r w:rsidRPr="00BD2D39">
        <w:rPr>
          <w:rFonts w:ascii="Book Antiqua" w:hAnsi="Book Antiqua" w:cs="Times New Roman"/>
          <w:bCs/>
          <w:sz w:val="24"/>
          <w:szCs w:val="24"/>
        </w:rPr>
        <w:t xml:space="preserve"> techniques, the new Chicago classification has revised the esophageal motility disorder diagnostic criteria, mainly for achalasia and esophageal body motility disorders. </w:t>
      </w:r>
      <w:bookmarkStart w:id="102" w:name="OLE_LINK5"/>
      <w:r w:rsidRPr="00BD2D39">
        <w:rPr>
          <w:rFonts w:ascii="Book Antiqua" w:hAnsi="Book Antiqua" w:cs="Times New Roman"/>
          <w:bCs/>
          <w:sz w:val="24"/>
          <w:szCs w:val="24"/>
        </w:rPr>
        <w:t xml:space="preserve">Jackhammer esophagus </w:t>
      </w:r>
      <w:bookmarkEnd w:id="102"/>
      <w:r w:rsidRPr="00BD2D39">
        <w:rPr>
          <w:rFonts w:ascii="Book Antiqua" w:hAnsi="Book Antiqua" w:cs="Times New Roman"/>
          <w:bCs/>
          <w:sz w:val="24"/>
          <w:szCs w:val="24"/>
        </w:rPr>
        <w:t xml:space="preserve">is a new entity within spastic disorders of the </w:t>
      </w:r>
      <w:proofErr w:type="gramStart"/>
      <w:r w:rsidRPr="00BD2D39">
        <w:rPr>
          <w:rFonts w:ascii="Book Antiqua" w:hAnsi="Book Antiqua" w:cs="Times New Roman"/>
          <w:bCs/>
          <w:sz w:val="24"/>
          <w:szCs w:val="24"/>
        </w:rPr>
        <w:t>esophagus</w:t>
      </w:r>
      <w:r w:rsidRPr="00BD2D39">
        <w:rPr>
          <w:rFonts w:ascii="Book Antiqua" w:hAnsi="Book Antiqua" w:cs="Times New Roman"/>
          <w:bCs/>
          <w:sz w:val="24"/>
          <w:szCs w:val="24"/>
          <w:vertAlign w:val="superscript"/>
        </w:rPr>
        <w:t>[</w:t>
      </w:r>
      <w:proofErr w:type="gramEnd"/>
      <w:r w:rsidRPr="00BD2D39">
        <w:rPr>
          <w:rFonts w:ascii="Book Antiqua" w:hAnsi="Book Antiqua" w:cs="Times New Roman"/>
          <w:bCs/>
          <w:sz w:val="24"/>
          <w:szCs w:val="24"/>
          <w:vertAlign w:val="superscript"/>
        </w:rPr>
        <w:t>1]</w:t>
      </w:r>
      <w:r w:rsidRPr="00BD2D39">
        <w:rPr>
          <w:rFonts w:ascii="Book Antiqua" w:hAnsi="Book Antiqua" w:cs="Times New Roman"/>
          <w:bCs/>
          <w:sz w:val="24"/>
          <w:szCs w:val="24"/>
        </w:rPr>
        <w:t xml:space="preserve">. Moreover, it has recently been described by a new Chicago Classification version 3.0 with at least two swallows with </w:t>
      </w:r>
      <w:r w:rsidRPr="00BD2D39">
        <w:rPr>
          <w:rFonts w:ascii="Book Antiqua" w:hAnsi="Book Antiqua" w:cs="Times New Roman"/>
          <w:sz w:val="24"/>
          <w:szCs w:val="24"/>
        </w:rPr>
        <w:t>distal contractile integral (</w:t>
      </w:r>
      <w:r w:rsidRPr="00BD2D39">
        <w:rPr>
          <w:rFonts w:ascii="Book Antiqua" w:hAnsi="Book Antiqua" w:cs="Times New Roman"/>
          <w:bCs/>
          <w:sz w:val="24"/>
          <w:szCs w:val="24"/>
        </w:rPr>
        <w:t>DCI) &gt; 8000 mmHg-s-</w:t>
      </w:r>
      <w:proofErr w:type="gramStart"/>
      <w:r w:rsidRPr="00BD2D39">
        <w:rPr>
          <w:rFonts w:ascii="Book Antiqua" w:hAnsi="Book Antiqua" w:cs="Times New Roman"/>
          <w:bCs/>
          <w:sz w:val="24"/>
          <w:szCs w:val="24"/>
        </w:rPr>
        <w:t>cm</w:t>
      </w:r>
      <w:r w:rsidRPr="00BD2D39">
        <w:rPr>
          <w:rFonts w:ascii="Book Antiqua" w:hAnsi="Book Antiqua" w:cs="Times New Roman"/>
          <w:bCs/>
          <w:sz w:val="24"/>
          <w:szCs w:val="24"/>
          <w:vertAlign w:val="superscript"/>
        </w:rPr>
        <w:t>[</w:t>
      </w:r>
      <w:proofErr w:type="gramEnd"/>
      <w:r w:rsidRPr="00BD2D39">
        <w:rPr>
          <w:rFonts w:ascii="Book Antiqua" w:hAnsi="Book Antiqua" w:cs="Times New Roman"/>
          <w:bCs/>
          <w:sz w:val="24"/>
          <w:szCs w:val="24"/>
          <w:vertAlign w:val="superscript"/>
        </w:rPr>
        <w:t>2]</w:t>
      </w:r>
      <w:r w:rsidRPr="00BD2D39">
        <w:rPr>
          <w:rFonts w:ascii="Book Antiqua" w:hAnsi="Book Antiqua" w:cs="Times New Roman"/>
          <w:bCs/>
          <w:sz w:val="24"/>
          <w:szCs w:val="24"/>
        </w:rPr>
        <w:t xml:space="preserve">. We describe a patient with impaired </w:t>
      </w:r>
      <w:proofErr w:type="spellStart"/>
      <w:r w:rsidRPr="00BD2D39">
        <w:rPr>
          <w:rFonts w:ascii="Book Antiqua" w:hAnsi="Book Antiqua" w:cs="Times New Roman"/>
          <w:bCs/>
          <w:sz w:val="24"/>
          <w:szCs w:val="24"/>
        </w:rPr>
        <w:t>esophagogastric</w:t>
      </w:r>
      <w:proofErr w:type="spellEnd"/>
      <w:r w:rsidRPr="00BD2D39">
        <w:rPr>
          <w:rFonts w:ascii="Book Antiqua" w:hAnsi="Book Antiqua" w:cs="Times New Roman"/>
          <w:bCs/>
          <w:sz w:val="24"/>
          <w:szCs w:val="24"/>
        </w:rPr>
        <w:t xml:space="preserve"> junction (</w:t>
      </w:r>
      <w:proofErr w:type="spellStart"/>
      <w:r w:rsidRPr="00BD2D39">
        <w:rPr>
          <w:rFonts w:ascii="Book Antiqua" w:hAnsi="Book Antiqua" w:cs="Times New Roman"/>
          <w:bCs/>
          <w:sz w:val="24"/>
          <w:szCs w:val="24"/>
        </w:rPr>
        <w:t>EGJ</w:t>
      </w:r>
      <w:proofErr w:type="spellEnd"/>
      <w:r w:rsidRPr="00BD2D39">
        <w:rPr>
          <w:rFonts w:ascii="Book Antiqua" w:hAnsi="Book Antiqua" w:cs="Times New Roman"/>
          <w:bCs/>
          <w:sz w:val="24"/>
          <w:szCs w:val="24"/>
        </w:rPr>
        <w:t xml:space="preserve">) relaxation and </w:t>
      </w:r>
      <w:proofErr w:type="spellStart"/>
      <w:r w:rsidRPr="00BD2D39">
        <w:rPr>
          <w:rFonts w:ascii="Book Antiqua" w:hAnsi="Book Antiqua" w:cs="Times New Roman"/>
          <w:bCs/>
          <w:sz w:val="24"/>
          <w:szCs w:val="24"/>
        </w:rPr>
        <w:t>hypercontractile</w:t>
      </w:r>
      <w:proofErr w:type="spellEnd"/>
      <w:r w:rsidRPr="00BD2D39">
        <w:rPr>
          <w:rFonts w:ascii="Book Antiqua" w:hAnsi="Book Antiqua" w:cs="Times New Roman"/>
          <w:bCs/>
          <w:sz w:val="24"/>
          <w:szCs w:val="24"/>
        </w:rPr>
        <w:t xml:space="preserve"> peristaltic disorder, accompanying </w:t>
      </w:r>
      <w:bookmarkStart w:id="103" w:name="OLE_LINK22"/>
      <w:r w:rsidRPr="00BD2D39">
        <w:rPr>
          <w:rFonts w:ascii="Book Antiqua" w:hAnsi="Book Antiqua" w:cs="Times New Roman"/>
          <w:bCs/>
          <w:sz w:val="24"/>
          <w:szCs w:val="24"/>
        </w:rPr>
        <w:t>depressive disorder,</w:t>
      </w:r>
      <w:bookmarkEnd w:id="103"/>
      <w:r w:rsidRPr="00BD2D39">
        <w:rPr>
          <w:rFonts w:ascii="Book Antiqua" w:hAnsi="Book Antiqua" w:cs="Times New Roman"/>
          <w:bCs/>
          <w:sz w:val="24"/>
          <w:szCs w:val="24"/>
        </w:rPr>
        <w:t xml:space="preserve"> which has not been reported in China. Treatment with </w:t>
      </w:r>
      <w:proofErr w:type="spellStart"/>
      <w:r w:rsidRPr="00BD2D39">
        <w:rPr>
          <w:rFonts w:ascii="Book Antiqua" w:hAnsi="Book Antiqua" w:cs="Times New Roman"/>
          <w:bCs/>
          <w:sz w:val="24"/>
          <w:szCs w:val="24"/>
        </w:rPr>
        <w:t>deanxit</w:t>
      </w:r>
      <w:proofErr w:type="spellEnd"/>
      <w:r w:rsidRPr="00BD2D39">
        <w:rPr>
          <w:rFonts w:ascii="Book Antiqua" w:hAnsi="Book Antiqua" w:cs="Times New Roman"/>
          <w:bCs/>
          <w:sz w:val="24"/>
          <w:szCs w:val="24"/>
        </w:rPr>
        <w:t xml:space="preserve"> </w:t>
      </w:r>
      <w:r w:rsidRPr="00BD2D39">
        <w:rPr>
          <w:rFonts w:ascii="Book Antiqua" w:hAnsi="Book Antiqua" w:cs="Times New Roman"/>
          <w:sz w:val="24"/>
          <w:szCs w:val="24"/>
        </w:rPr>
        <w:t>(</w:t>
      </w:r>
      <w:proofErr w:type="spellStart"/>
      <w:r w:rsidRPr="00BD2D39">
        <w:rPr>
          <w:rFonts w:ascii="Book Antiqua" w:hAnsi="Book Antiqua" w:cs="Times New Roman"/>
          <w:sz w:val="24"/>
          <w:szCs w:val="24"/>
        </w:rPr>
        <w:t>flupentixol</w:t>
      </w:r>
      <w:proofErr w:type="spellEnd"/>
      <w:r w:rsidRPr="00BD2D39">
        <w:rPr>
          <w:rFonts w:ascii="Book Antiqua" w:hAnsi="Book Antiqua" w:cs="Times New Roman"/>
          <w:sz w:val="24"/>
          <w:szCs w:val="24"/>
        </w:rPr>
        <w:t xml:space="preserve"> + </w:t>
      </w:r>
      <w:proofErr w:type="spellStart"/>
      <w:r w:rsidRPr="00BD2D39">
        <w:rPr>
          <w:rFonts w:ascii="Book Antiqua" w:hAnsi="Book Antiqua" w:cs="Times New Roman"/>
          <w:sz w:val="24"/>
          <w:szCs w:val="24"/>
        </w:rPr>
        <w:t>melitracen</w:t>
      </w:r>
      <w:proofErr w:type="spellEnd"/>
      <w:r w:rsidRPr="00BD2D39">
        <w:rPr>
          <w:rFonts w:ascii="Book Antiqua" w:hAnsi="Book Antiqua" w:cs="Times New Roman"/>
          <w:sz w:val="24"/>
          <w:szCs w:val="24"/>
        </w:rPr>
        <w:t>)</w:t>
      </w:r>
      <w:r w:rsidRPr="00BD2D39">
        <w:rPr>
          <w:rFonts w:ascii="Book Antiqua" w:hAnsi="Book Antiqua" w:cs="Times New Roman"/>
          <w:bCs/>
          <w:sz w:val="24"/>
          <w:szCs w:val="24"/>
        </w:rPr>
        <w:t xml:space="preserve"> led to an unusual recovery.</w:t>
      </w:r>
    </w:p>
    <w:p w14:paraId="0EC6D248"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 </w:t>
      </w:r>
    </w:p>
    <w:p w14:paraId="7C7DCD2C"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b/>
          <w:sz w:val="24"/>
          <w:szCs w:val="24"/>
        </w:rPr>
        <w:t>CASE REPORT</w:t>
      </w:r>
    </w:p>
    <w:p w14:paraId="013519F5" w14:textId="77777777" w:rsidR="00832B71" w:rsidRPr="00BD2D39" w:rsidRDefault="00316FC2" w:rsidP="003C621D">
      <w:pPr>
        <w:snapToGrid w:val="0"/>
        <w:spacing w:line="360" w:lineRule="auto"/>
        <w:rPr>
          <w:rFonts w:ascii="Book Antiqua" w:hAnsi="Book Antiqua" w:cs="Times New Roman"/>
          <w:sz w:val="24"/>
          <w:szCs w:val="24"/>
        </w:rPr>
      </w:pPr>
      <w:bookmarkStart w:id="104" w:name="OLE_LINK36"/>
      <w:r w:rsidRPr="00BD2D39">
        <w:rPr>
          <w:rFonts w:ascii="Book Antiqua" w:hAnsi="Book Antiqua" w:cs="Times New Roman"/>
          <w:sz w:val="24"/>
          <w:szCs w:val="24"/>
        </w:rPr>
        <w:t xml:space="preserve">A 60-year-old man visited our </w:t>
      </w:r>
      <w:bookmarkStart w:id="105" w:name="OLE_LINK4"/>
      <w:r w:rsidRPr="00BD2D39">
        <w:rPr>
          <w:rFonts w:ascii="Book Antiqua" w:hAnsi="Book Antiqua" w:cs="Times New Roman"/>
          <w:sz w:val="24"/>
          <w:szCs w:val="24"/>
        </w:rPr>
        <w:t>hospital</w:t>
      </w:r>
      <w:bookmarkEnd w:id="105"/>
      <w:r w:rsidRPr="00BD2D39">
        <w:rPr>
          <w:rFonts w:ascii="Book Antiqua" w:hAnsi="Book Antiqua" w:cs="Times New Roman"/>
          <w:sz w:val="24"/>
          <w:szCs w:val="24"/>
        </w:rPr>
        <w:t xml:space="preserve"> because of a 1-year history of intermittent and recurrent episodes of </w:t>
      </w:r>
      <w:bookmarkStart w:id="106" w:name="OLE_LINK7"/>
      <w:r w:rsidRPr="00BD2D39">
        <w:rPr>
          <w:rFonts w:ascii="Book Antiqua" w:hAnsi="Book Antiqua" w:cs="Times New Roman"/>
          <w:sz w:val="24"/>
          <w:szCs w:val="24"/>
        </w:rPr>
        <w:t>dysphagia</w:t>
      </w:r>
      <w:bookmarkEnd w:id="106"/>
      <w:r w:rsidRPr="00BD2D39">
        <w:rPr>
          <w:rFonts w:ascii="Book Antiqua" w:hAnsi="Book Antiqua" w:cs="Times New Roman"/>
          <w:sz w:val="24"/>
          <w:szCs w:val="24"/>
        </w:rPr>
        <w:t xml:space="preserve">, chest pain and heartburn in January 2015. In another hospital, he had taken proton pump inhibitors (PPIs) for &gt; 1 </w:t>
      </w:r>
      <w:proofErr w:type="spellStart"/>
      <w:r w:rsidRPr="00BD2D39">
        <w:rPr>
          <w:rFonts w:ascii="Book Antiqua" w:hAnsi="Book Antiqua" w:cs="Times New Roman"/>
          <w:sz w:val="24"/>
          <w:szCs w:val="24"/>
        </w:rPr>
        <w:t>mo</w:t>
      </w:r>
      <w:proofErr w:type="spellEnd"/>
      <w:r w:rsidRPr="00BD2D39">
        <w:rPr>
          <w:rFonts w:ascii="Book Antiqua" w:hAnsi="Book Antiqua" w:cs="Times New Roman"/>
          <w:sz w:val="24"/>
          <w:szCs w:val="24"/>
        </w:rPr>
        <w:t xml:space="preserve">, but he was not relieved of any symptoms. There was nothing remarkable in his medical history. </w:t>
      </w:r>
      <w:bookmarkEnd w:id="104"/>
      <w:r w:rsidRPr="00BD2D39">
        <w:rPr>
          <w:rFonts w:ascii="Book Antiqua" w:hAnsi="Book Antiqua" w:cs="Times New Roman"/>
          <w:sz w:val="24"/>
          <w:szCs w:val="24"/>
        </w:rPr>
        <w:t xml:space="preserve">Physical and laboratory examinations showed no specific findings. Endoscopy showed possible Barrett’s esophagus (BE) (Figure </w:t>
      </w:r>
      <w:proofErr w:type="spellStart"/>
      <w:r w:rsidRPr="00BD2D39">
        <w:rPr>
          <w:rFonts w:ascii="Book Antiqua" w:hAnsi="Book Antiqua" w:cs="Times New Roman"/>
          <w:sz w:val="24"/>
          <w:szCs w:val="24"/>
        </w:rPr>
        <w:t>1A</w:t>
      </w:r>
      <w:proofErr w:type="spellEnd"/>
      <w:r w:rsidRPr="00BD2D39">
        <w:rPr>
          <w:rFonts w:ascii="Book Antiqua" w:hAnsi="Book Antiqua" w:cs="Times New Roman"/>
          <w:sz w:val="24"/>
          <w:szCs w:val="24"/>
        </w:rPr>
        <w:t>). Moreover, esophageal mucosal biopsy suggested gastric mucosa</w:t>
      </w:r>
      <w:r w:rsidRPr="00BD2D39">
        <w:rPr>
          <w:rFonts w:ascii="Book Antiqua" w:hAnsi="Book Antiqua" w:cs="Times New Roman"/>
          <w:sz w:val="24"/>
          <w:szCs w:val="24"/>
          <w:shd w:val="clear" w:color="auto" w:fill="FFFFFF"/>
        </w:rPr>
        <w:t xml:space="preserve"> </w:t>
      </w:r>
      <w:proofErr w:type="spellStart"/>
      <w:r w:rsidRPr="00BD2D39">
        <w:rPr>
          <w:rFonts w:ascii="Book Antiqua" w:hAnsi="Book Antiqua" w:cs="Times New Roman"/>
          <w:sz w:val="24"/>
          <w:szCs w:val="24"/>
          <w:shd w:val="clear" w:color="auto" w:fill="FFFFFF"/>
        </w:rPr>
        <w:t>ectopia</w:t>
      </w:r>
      <w:proofErr w:type="spellEnd"/>
      <w:r w:rsidRPr="00BD2D39">
        <w:rPr>
          <w:rFonts w:ascii="Book Antiqua" w:hAnsi="Book Antiqua" w:cs="Times New Roman"/>
          <w:sz w:val="24"/>
          <w:szCs w:val="24"/>
        </w:rPr>
        <w:t xml:space="preserve">. </w:t>
      </w:r>
      <w:bookmarkStart w:id="107" w:name="OLE_LINK16"/>
      <w:r w:rsidRPr="00BD2D39">
        <w:rPr>
          <w:rFonts w:ascii="Book Antiqua" w:hAnsi="Book Antiqua" w:cs="Times New Roman"/>
          <w:sz w:val="24"/>
          <w:szCs w:val="24"/>
        </w:rPr>
        <w:t xml:space="preserve">A barium </w:t>
      </w:r>
      <w:proofErr w:type="spellStart"/>
      <w:r w:rsidRPr="00BD2D39">
        <w:rPr>
          <w:rFonts w:ascii="Book Antiqua" w:hAnsi="Book Antiqua" w:cs="Times New Roman"/>
          <w:sz w:val="24"/>
          <w:szCs w:val="24"/>
        </w:rPr>
        <w:t>esophagogram</w:t>
      </w:r>
      <w:proofErr w:type="spellEnd"/>
      <w:r w:rsidRPr="00BD2D39">
        <w:rPr>
          <w:rFonts w:ascii="Book Antiqua" w:hAnsi="Book Antiqua" w:cs="Times New Roman"/>
          <w:sz w:val="24"/>
          <w:szCs w:val="24"/>
        </w:rPr>
        <w:t xml:space="preserve"> showed reflux esophagitis and spastic contraction in the distal esophagus</w:t>
      </w:r>
      <w:bookmarkEnd w:id="107"/>
      <w:r w:rsidRPr="00BD2D39">
        <w:rPr>
          <w:rFonts w:ascii="Book Antiqua" w:hAnsi="Book Antiqua" w:cs="Times New Roman"/>
          <w:sz w:val="24"/>
          <w:szCs w:val="24"/>
        </w:rPr>
        <w:t xml:space="preserve"> (Figure </w:t>
      </w:r>
      <w:proofErr w:type="spellStart"/>
      <w:r w:rsidRPr="00BD2D39">
        <w:rPr>
          <w:rFonts w:ascii="Book Antiqua" w:hAnsi="Book Antiqua" w:cs="Times New Roman"/>
          <w:sz w:val="24"/>
          <w:szCs w:val="24"/>
        </w:rPr>
        <w:t>1B</w:t>
      </w:r>
      <w:proofErr w:type="spellEnd"/>
      <w:r w:rsidRPr="00BD2D39">
        <w:rPr>
          <w:rFonts w:ascii="Book Antiqua" w:hAnsi="Book Antiqua" w:cs="Times New Roman"/>
          <w:sz w:val="24"/>
          <w:szCs w:val="24"/>
        </w:rPr>
        <w:t xml:space="preserve">). He underwent </w:t>
      </w:r>
      <w:proofErr w:type="spellStart"/>
      <w:r w:rsidRPr="00BD2D39">
        <w:rPr>
          <w:rFonts w:ascii="Book Antiqua" w:hAnsi="Book Antiqua" w:cs="Times New Roman"/>
          <w:sz w:val="24"/>
          <w:szCs w:val="24"/>
        </w:rPr>
        <w:t>HRM</w:t>
      </w:r>
      <w:proofErr w:type="spellEnd"/>
      <w:r w:rsidRPr="00BD2D39">
        <w:rPr>
          <w:rFonts w:ascii="Book Antiqua" w:hAnsi="Book Antiqua" w:cs="Times New Roman"/>
          <w:sz w:val="24"/>
          <w:szCs w:val="24"/>
        </w:rPr>
        <w:t xml:space="preserve"> </w:t>
      </w:r>
      <w:bookmarkStart w:id="108" w:name="OLE_LINK12"/>
      <w:r w:rsidRPr="00BD2D39">
        <w:rPr>
          <w:rFonts w:ascii="Book Antiqua" w:hAnsi="Book Antiqua" w:cs="Times New Roman"/>
          <w:sz w:val="24"/>
          <w:szCs w:val="24"/>
        </w:rPr>
        <w:t>(Sierra Scientific Instruments, Los Angeles, CA, U</w:t>
      </w:r>
      <w:r w:rsidRPr="00BD2D39">
        <w:rPr>
          <w:rFonts w:ascii="Book Antiqua" w:hAnsi="Book Antiqua" w:cs="Times New Roman" w:hint="eastAsia"/>
          <w:sz w:val="24"/>
          <w:szCs w:val="24"/>
        </w:rPr>
        <w:t>nited States</w:t>
      </w:r>
      <w:r w:rsidRPr="00BD2D39">
        <w:rPr>
          <w:rFonts w:ascii="Book Antiqua" w:hAnsi="Book Antiqua" w:cs="Times New Roman"/>
          <w:sz w:val="24"/>
          <w:szCs w:val="24"/>
        </w:rPr>
        <w:t>)</w:t>
      </w:r>
      <w:bookmarkEnd w:id="108"/>
      <w:r w:rsidRPr="00BD2D39">
        <w:rPr>
          <w:rFonts w:ascii="Book Antiqua" w:hAnsi="Book Antiqua" w:cs="Times New Roman"/>
          <w:sz w:val="24"/>
          <w:szCs w:val="24"/>
        </w:rPr>
        <w:t xml:space="preserve"> and 24-h</w:t>
      </w:r>
      <w:bookmarkStart w:id="109" w:name="OLE_LINK2"/>
      <w:r w:rsidRPr="00BD2D39">
        <w:rPr>
          <w:rFonts w:ascii="Book Antiqua" w:hAnsi="Book Antiqua" w:cs="Times New Roman"/>
          <w:sz w:val="24"/>
          <w:szCs w:val="24"/>
        </w:rPr>
        <w:t xml:space="preserve"> esophageal</w:t>
      </w:r>
      <w:bookmarkEnd w:id="109"/>
      <w:r w:rsidRPr="00BD2D39">
        <w:rPr>
          <w:rFonts w:ascii="Book Antiqua" w:hAnsi="Book Antiqua" w:cs="Times New Roman"/>
          <w:sz w:val="24"/>
          <w:szCs w:val="24"/>
        </w:rPr>
        <w:t xml:space="preserve"> impedance-pH monitoring (Sierra Scientific Instruments). </w:t>
      </w:r>
      <w:proofErr w:type="spellStart"/>
      <w:r w:rsidRPr="00BD2D39">
        <w:rPr>
          <w:rFonts w:ascii="Book Antiqua" w:hAnsi="Book Antiqua" w:cs="Times New Roman"/>
          <w:sz w:val="24"/>
          <w:szCs w:val="24"/>
        </w:rPr>
        <w:t>HRM</w:t>
      </w:r>
      <w:proofErr w:type="spellEnd"/>
      <w:r w:rsidRPr="00BD2D39">
        <w:rPr>
          <w:rFonts w:ascii="Book Antiqua" w:hAnsi="Book Antiqua" w:cs="Times New Roman"/>
          <w:sz w:val="24"/>
          <w:szCs w:val="24"/>
        </w:rPr>
        <w:t xml:space="preserve"> showed that the maximum DCI was 8099.9 </w:t>
      </w:r>
      <w:bookmarkStart w:id="110" w:name="OLE_LINK13"/>
      <w:r w:rsidRPr="00BD2D39">
        <w:rPr>
          <w:rFonts w:ascii="Book Antiqua" w:eastAsia="AdvTrumpM-R" w:hAnsi="Book Antiqua" w:cs="Times New Roman"/>
          <w:sz w:val="24"/>
          <w:szCs w:val="24"/>
        </w:rPr>
        <w:t>mmHg-s-cm</w:t>
      </w:r>
      <w:bookmarkEnd w:id="110"/>
      <w:r w:rsidRPr="00BD2D39">
        <w:rPr>
          <w:rFonts w:ascii="Book Antiqua" w:hAnsi="Book Antiqua" w:cs="Times New Roman"/>
          <w:sz w:val="24"/>
          <w:szCs w:val="24"/>
        </w:rPr>
        <w:t xml:space="preserve"> and the integrated relaxation pressure (IRP) was 21.5 mmHg (Figure </w:t>
      </w:r>
      <w:proofErr w:type="spellStart"/>
      <w:r w:rsidRPr="00BD2D39">
        <w:rPr>
          <w:rFonts w:ascii="Book Antiqua" w:hAnsi="Book Antiqua" w:cs="Times New Roman"/>
          <w:sz w:val="24"/>
          <w:szCs w:val="24"/>
        </w:rPr>
        <w:t>1C</w:t>
      </w:r>
      <w:proofErr w:type="spellEnd"/>
      <w:r w:rsidRPr="00BD2D39">
        <w:rPr>
          <w:rFonts w:ascii="Book Antiqua" w:hAnsi="Book Antiqua" w:cs="Times New Roman"/>
          <w:sz w:val="24"/>
          <w:szCs w:val="24"/>
        </w:rPr>
        <w:t xml:space="preserve">). Pathological acid reflux was reported </w:t>
      </w:r>
      <w:bookmarkStart w:id="111" w:name="OLE_LINK19"/>
      <w:r w:rsidRPr="00BD2D39">
        <w:rPr>
          <w:rFonts w:ascii="Book Antiqua" w:hAnsi="Book Antiqua" w:cs="Times New Roman"/>
          <w:sz w:val="24"/>
          <w:szCs w:val="24"/>
        </w:rPr>
        <w:t>by 24-h esophageal</w:t>
      </w:r>
      <w:bookmarkEnd w:id="111"/>
      <w:r w:rsidRPr="00BD2D39">
        <w:rPr>
          <w:rFonts w:ascii="Book Antiqua" w:hAnsi="Book Antiqua" w:cs="Times New Roman"/>
          <w:sz w:val="24"/>
          <w:szCs w:val="24"/>
        </w:rPr>
        <w:t xml:space="preserve"> impedance-pH evaluation </w:t>
      </w:r>
      <w:bookmarkStart w:id="112" w:name="OLE_LINK1"/>
      <w:r w:rsidRPr="00BD2D39">
        <w:rPr>
          <w:rFonts w:ascii="Book Antiqua" w:hAnsi="Book Antiqua" w:cs="Times New Roman"/>
          <w:sz w:val="24"/>
          <w:szCs w:val="24"/>
        </w:rPr>
        <w:t xml:space="preserve">(Figure </w:t>
      </w:r>
      <w:proofErr w:type="spellStart"/>
      <w:r w:rsidRPr="00BD2D39">
        <w:rPr>
          <w:rFonts w:ascii="Book Antiqua" w:hAnsi="Book Antiqua" w:cs="Times New Roman"/>
          <w:sz w:val="24"/>
          <w:szCs w:val="24"/>
        </w:rPr>
        <w:t>1D</w:t>
      </w:r>
      <w:proofErr w:type="spellEnd"/>
      <w:r w:rsidRPr="00BD2D39">
        <w:rPr>
          <w:rFonts w:ascii="Book Antiqua" w:hAnsi="Book Antiqua" w:cs="Times New Roman"/>
          <w:sz w:val="24"/>
          <w:szCs w:val="24"/>
        </w:rPr>
        <w:t>)</w:t>
      </w:r>
      <w:bookmarkEnd w:id="112"/>
      <w:r w:rsidRPr="00BD2D39">
        <w:rPr>
          <w:rFonts w:ascii="Book Antiqua" w:hAnsi="Book Antiqua" w:cs="Times New Roman"/>
          <w:sz w:val="24"/>
          <w:szCs w:val="24"/>
        </w:rPr>
        <w:t xml:space="preserve">. Medical therapy with </w:t>
      </w:r>
      <w:proofErr w:type="spellStart"/>
      <w:r w:rsidRPr="00BD2D39">
        <w:rPr>
          <w:rFonts w:ascii="Book Antiqua" w:hAnsi="Book Antiqua" w:cs="Times New Roman"/>
          <w:sz w:val="24"/>
          <w:szCs w:val="24"/>
        </w:rPr>
        <w:t>nifedipine</w:t>
      </w:r>
      <w:proofErr w:type="spellEnd"/>
      <w:r w:rsidRPr="00BD2D39">
        <w:rPr>
          <w:rFonts w:ascii="Book Antiqua" w:hAnsi="Book Antiqua" w:cs="Times New Roman"/>
          <w:sz w:val="24"/>
          <w:szCs w:val="24"/>
        </w:rPr>
        <w:t xml:space="preserve"> 10 mg twice daily, esomeprazole 20 mg twice daily and </w:t>
      </w:r>
      <w:proofErr w:type="spellStart"/>
      <w:r w:rsidRPr="00BD2D39">
        <w:rPr>
          <w:rFonts w:ascii="Book Antiqua" w:hAnsi="Book Antiqua" w:cs="Times New Roman"/>
          <w:sz w:val="24"/>
          <w:szCs w:val="24"/>
        </w:rPr>
        <w:t>teprenone</w:t>
      </w:r>
      <w:proofErr w:type="spellEnd"/>
      <w:r w:rsidRPr="00BD2D39">
        <w:rPr>
          <w:rFonts w:ascii="Book Antiqua" w:hAnsi="Book Antiqua" w:cs="Times New Roman"/>
          <w:sz w:val="24"/>
          <w:szCs w:val="24"/>
        </w:rPr>
        <w:t xml:space="preserve"> 50 mg twice daily for </w:t>
      </w:r>
      <w:r w:rsidR="00DB3238" w:rsidRPr="00DB3238">
        <w:rPr>
          <w:rFonts w:ascii="Book Antiqua" w:hAnsi="Book Antiqua" w:cs="Times New Roman"/>
          <w:sz w:val="24"/>
          <w:szCs w:val="24"/>
        </w:rPr>
        <w:t>approximately</w:t>
      </w:r>
      <w:r w:rsidR="00DB3238">
        <w:rPr>
          <w:rFonts w:ascii="Book Antiqua" w:hAnsi="Book Antiqua" w:cs="Times New Roman" w:hint="eastAsia"/>
          <w:sz w:val="24"/>
          <w:szCs w:val="24"/>
        </w:rPr>
        <w:t xml:space="preserve"> </w:t>
      </w:r>
      <w:r w:rsidRPr="00BD2D39">
        <w:rPr>
          <w:rFonts w:ascii="Book Antiqua" w:hAnsi="Book Antiqua" w:cs="Times New Roman"/>
          <w:sz w:val="24"/>
          <w:szCs w:val="24"/>
        </w:rPr>
        <w:t xml:space="preserve">10 </w:t>
      </w:r>
      <w:proofErr w:type="spellStart"/>
      <w:r w:rsidRPr="00BD2D39">
        <w:rPr>
          <w:rFonts w:ascii="Book Antiqua" w:hAnsi="Book Antiqua" w:cs="Times New Roman"/>
          <w:sz w:val="24"/>
          <w:szCs w:val="24"/>
        </w:rPr>
        <w:t>mo</w:t>
      </w:r>
      <w:proofErr w:type="spellEnd"/>
      <w:r w:rsidRPr="00BD2D39">
        <w:rPr>
          <w:rFonts w:ascii="Book Antiqua" w:hAnsi="Book Antiqua" w:cs="Times New Roman"/>
          <w:sz w:val="24"/>
          <w:szCs w:val="24"/>
        </w:rPr>
        <w:t xml:space="preserve"> showed no improvement in dysphagia </w:t>
      </w:r>
      <w:bookmarkStart w:id="113" w:name="OLE_LINK3"/>
      <w:r w:rsidRPr="00BD2D39">
        <w:rPr>
          <w:rFonts w:ascii="Book Antiqua" w:hAnsi="Book Antiqua" w:cs="Times New Roman"/>
          <w:sz w:val="24"/>
          <w:szCs w:val="24"/>
        </w:rPr>
        <w:t>and chest pain</w:t>
      </w:r>
      <w:bookmarkEnd w:id="113"/>
      <w:r w:rsidRPr="00BD2D39">
        <w:rPr>
          <w:rFonts w:ascii="Book Antiqua" w:hAnsi="Book Antiqua" w:cs="Times New Roman"/>
          <w:sz w:val="24"/>
          <w:szCs w:val="24"/>
        </w:rPr>
        <w:t>, but the symptoms of acid regurgitation and heartburn had relieved.</w:t>
      </w:r>
    </w:p>
    <w:p w14:paraId="6D3180FA" w14:textId="77777777" w:rsidR="00832B71" w:rsidRPr="00BD2D39" w:rsidRDefault="00316FC2" w:rsidP="003C621D">
      <w:pPr>
        <w:snapToGrid w:val="0"/>
        <w:spacing w:line="360" w:lineRule="auto"/>
        <w:ind w:firstLineChars="100" w:firstLine="240"/>
        <w:rPr>
          <w:rFonts w:ascii="Book Antiqua" w:hAnsi="Book Antiqua" w:cs="Times New Roman"/>
          <w:sz w:val="24"/>
          <w:szCs w:val="24"/>
        </w:rPr>
      </w:pPr>
      <w:r w:rsidRPr="00BD2D39">
        <w:rPr>
          <w:rFonts w:ascii="Book Antiqua" w:hAnsi="Book Antiqua" w:cs="Times New Roman"/>
          <w:sz w:val="24"/>
          <w:szCs w:val="24"/>
        </w:rPr>
        <w:t xml:space="preserve">He was seen in our hospital in December 2015 with worsening dysphagia and chest pain. However, laboratory investigations were normal again including serum </w:t>
      </w:r>
      <w:r w:rsidRPr="00BD2D39">
        <w:rPr>
          <w:rFonts w:ascii="Book Antiqua" w:hAnsi="Book Antiqua" w:cs="Times New Roman"/>
          <w:sz w:val="24"/>
          <w:szCs w:val="24"/>
        </w:rPr>
        <w:lastRenderedPageBreak/>
        <w:t xml:space="preserve">troponin level, electrocardiography monitoring and coronary angiography. </w:t>
      </w:r>
      <w:proofErr w:type="spellStart"/>
      <w:r w:rsidRPr="00BD2D39">
        <w:rPr>
          <w:rFonts w:ascii="Book Antiqua" w:hAnsi="Book Antiqua" w:cs="Times New Roman"/>
          <w:sz w:val="24"/>
          <w:szCs w:val="24"/>
        </w:rPr>
        <w:t>HRM</w:t>
      </w:r>
      <w:proofErr w:type="spellEnd"/>
      <w:r w:rsidRPr="00BD2D39">
        <w:rPr>
          <w:rFonts w:ascii="Book Antiqua" w:hAnsi="Book Antiqua" w:cs="Times New Roman"/>
          <w:sz w:val="24"/>
          <w:szCs w:val="24"/>
        </w:rPr>
        <w:t xml:space="preserve"> and 24-h esophageal impedance-pH monitoring were repeated. </w:t>
      </w:r>
      <w:proofErr w:type="spellStart"/>
      <w:r w:rsidRPr="00BD2D39">
        <w:rPr>
          <w:rFonts w:ascii="Book Antiqua" w:hAnsi="Book Antiqua" w:cs="Times New Roman"/>
          <w:sz w:val="24"/>
          <w:szCs w:val="24"/>
        </w:rPr>
        <w:t>HRM</w:t>
      </w:r>
      <w:proofErr w:type="spellEnd"/>
      <w:r w:rsidRPr="00BD2D39">
        <w:rPr>
          <w:rFonts w:ascii="Book Antiqua" w:hAnsi="Book Antiqua" w:cs="Times New Roman"/>
          <w:sz w:val="24"/>
          <w:szCs w:val="24"/>
        </w:rPr>
        <w:t xml:space="preserve"> showed typical </w:t>
      </w:r>
      <w:proofErr w:type="spellStart"/>
      <w:r w:rsidRPr="00BD2D39">
        <w:rPr>
          <w:rFonts w:ascii="Book Antiqua" w:hAnsi="Book Antiqua" w:cs="Times New Roman"/>
          <w:sz w:val="24"/>
          <w:szCs w:val="24"/>
        </w:rPr>
        <w:t>hypercontractile</w:t>
      </w:r>
      <w:proofErr w:type="spellEnd"/>
      <w:r w:rsidRPr="00BD2D39">
        <w:rPr>
          <w:rFonts w:ascii="Book Antiqua" w:hAnsi="Book Antiqua" w:cs="Times New Roman"/>
          <w:sz w:val="24"/>
          <w:szCs w:val="24"/>
        </w:rPr>
        <w:t xml:space="preserve"> contractions (6 swallows with DCI &gt; 8000 </w:t>
      </w:r>
      <w:bookmarkStart w:id="114" w:name="OLE_LINK17"/>
      <w:r w:rsidRPr="00BD2D39">
        <w:rPr>
          <w:rFonts w:ascii="Book Antiqua" w:hAnsi="Book Antiqua" w:cs="Times New Roman"/>
          <w:sz w:val="24"/>
          <w:szCs w:val="24"/>
        </w:rPr>
        <w:t>mmHg-s-cm</w:t>
      </w:r>
      <w:bookmarkEnd w:id="114"/>
      <w:r w:rsidRPr="00BD2D39">
        <w:rPr>
          <w:rFonts w:ascii="Book Antiqua" w:hAnsi="Book Antiqua" w:cs="Times New Roman"/>
          <w:sz w:val="24"/>
          <w:szCs w:val="24"/>
        </w:rPr>
        <w:t xml:space="preserve"> in 10 liquid swallows) and IRP 14.7 mmHg (Figure </w:t>
      </w:r>
      <w:proofErr w:type="spellStart"/>
      <w:r w:rsidRPr="00BD2D39">
        <w:rPr>
          <w:rFonts w:ascii="Book Antiqua" w:hAnsi="Book Antiqua" w:cs="Times New Roman"/>
          <w:sz w:val="24"/>
          <w:szCs w:val="24"/>
        </w:rPr>
        <w:t>2A</w:t>
      </w:r>
      <w:proofErr w:type="spellEnd"/>
      <w:r w:rsidRPr="00BD2D39">
        <w:rPr>
          <w:rFonts w:ascii="Book Antiqua" w:hAnsi="Book Antiqua" w:cs="Times New Roman"/>
          <w:sz w:val="24"/>
          <w:szCs w:val="24"/>
        </w:rPr>
        <w:t xml:space="preserve">), whereas impedance-pH monitoring was negative (Figure </w:t>
      </w:r>
      <w:proofErr w:type="spellStart"/>
      <w:r w:rsidRPr="00BD2D39">
        <w:rPr>
          <w:rFonts w:ascii="Book Antiqua" w:hAnsi="Book Antiqua" w:cs="Times New Roman"/>
          <w:sz w:val="24"/>
          <w:szCs w:val="24"/>
        </w:rPr>
        <w:t>2B</w:t>
      </w:r>
      <w:proofErr w:type="spellEnd"/>
      <w:r w:rsidRPr="00BD2D39">
        <w:rPr>
          <w:rFonts w:ascii="Book Antiqua" w:hAnsi="Book Antiqua" w:cs="Times New Roman"/>
          <w:sz w:val="24"/>
          <w:szCs w:val="24"/>
        </w:rPr>
        <w:t xml:space="preserve">). Close examination of his medical history revealed long-term sleep disorders, with difficulty falling asleep, worrying about cancer, and anxiety. The patient was judged to be in a depressive state by a psychiatrist. Drug therapy </w:t>
      </w:r>
      <w:bookmarkStart w:id="115" w:name="OLE_LINK8"/>
      <w:r w:rsidRPr="00BD2D39">
        <w:rPr>
          <w:rFonts w:ascii="Book Antiqua" w:hAnsi="Book Antiqua" w:cs="Times New Roman"/>
          <w:sz w:val="24"/>
          <w:szCs w:val="24"/>
        </w:rPr>
        <w:t xml:space="preserve">was adjusted to </w:t>
      </w:r>
      <w:proofErr w:type="spellStart"/>
      <w:r w:rsidRPr="00BD2D39">
        <w:rPr>
          <w:rFonts w:ascii="Book Antiqua" w:hAnsi="Book Antiqua" w:cs="Times New Roman"/>
          <w:sz w:val="24"/>
          <w:szCs w:val="24"/>
        </w:rPr>
        <w:t>deanxit</w:t>
      </w:r>
      <w:bookmarkEnd w:id="115"/>
      <w:proofErr w:type="spellEnd"/>
      <w:r w:rsidRPr="00BD2D39">
        <w:rPr>
          <w:rFonts w:ascii="Book Antiqua" w:hAnsi="Book Antiqua" w:cs="Times New Roman"/>
          <w:sz w:val="24"/>
          <w:szCs w:val="24"/>
        </w:rPr>
        <w:t xml:space="preserve"> 0.5</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mg/10</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mg</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 xml:space="preserve">(one piece) twice daily, </w:t>
      </w:r>
      <w:proofErr w:type="spellStart"/>
      <w:r w:rsidRPr="00BD2D39">
        <w:rPr>
          <w:rFonts w:ascii="Book Antiqua" w:hAnsi="Book Antiqua" w:cs="Times New Roman"/>
          <w:sz w:val="24"/>
          <w:szCs w:val="24"/>
        </w:rPr>
        <w:t>rabeprazole</w:t>
      </w:r>
      <w:proofErr w:type="spellEnd"/>
      <w:r w:rsidRPr="00BD2D39">
        <w:rPr>
          <w:rFonts w:ascii="Book Antiqua" w:hAnsi="Book Antiqua" w:cs="Times New Roman"/>
          <w:sz w:val="24"/>
          <w:szCs w:val="24"/>
        </w:rPr>
        <w:t xml:space="preserve"> 10 mg twice daily and </w:t>
      </w:r>
      <w:proofErr w:type="spellStart"/>
      <w:r w:rsidRPr="00BD2D39">
        <w:rPr>
          <w:rFonts w:ascii="Book Antiqua" w:hAnsi="Book Antiqua" w:cs="Times New Roman"/>
          <w:sz w:val="24"/>
          <w:szCs w:val="24"/>
        </w:rPr>
        <w:t>hydrotalcite</w:t>
      </w:r>
      <w:proofErr w:type="spellEnd"/>
      <w:r w:rsidRPr="00BD2D39">
        <w:rPr>
          <w:rFonts w:ascii="Book Antiqua" w:hAnsi="Book Antiqua" w:cs="Times New Roman"/>
          <w:sz w:val="24"/>
          <w:szCs w:val="24"/>
        </w:rPr>
        <w:t xml:space="preserve"> 1 g three times daily, and the patient’s symptoms improved, with no obviously reflux, chest pain, and dysphagia after 5 d treatment. Moreover, he continued this therapy as-maintained basis. </w:t>
      </w:r>
    </w:p>
    <w:p w14:paraId="1F2DE0C6" w14:textId="77777777" w:rsidR="00832B71" w:rsidRPr="00BD2D39" w:rsidRDefault="00316FC2" w:rsidP="003C621D">
      <w:pPr>
        <w:pStyle w:val="NormalWeb"/>
        <w:snapToGrid w:val="0"/>
        <w:spacing w:beforeAutospacing="0" w:afterAutospacing="0" w:line="360" w:lineRule="auto"/>
        <w:jc w:val="both"/>
        <w:rPr>
          <w:rFonts w:ascii="Book Antiqua" w:hAnsi="Book Antiqua"/>
          <w:szCs w:val="24"/>
        </w:rPr>
      </w:pPr>
      <w:r w:rsidRPr="00BD2D39">
        <w:rPr>
          <w:rFonts w:ascii="Book Antiqua" w:hAnsi="Book Antiqua"/>
          <w:szCs w:val="24"/>
        </w:rPr>
        <w:t xml:space="preserve">  At follow-up 5 </w:t>
      </w:r>
      <w:proofErr w:type="spellStart"/>
      <w:r w:rsidRPr="00BD2D39">
        <w:rPr>
          <w:rFonts w:ascii="Book Antiqua" w:hAnsi="Book Antiqua"/>
          <w:szCs w:val="24"/>
        </w:rPr>
        <w:t>mo</w:t>
      </w:r>
      <w:proofErr w:type="spellEnd"/>
      <w:r w:rsidRPr="00BD2D39">
        <w:rPr>
          <w:rFonts w:ascii="Book Antiqua" w:hAnsi="Book Antiqua"/>
          <w:szCs w:val="24"/>
        </w:rPr>
        <w:t xml:space="preserve"> later, the patient described clinical improvement with only one episode of dysphagia and chest pain, because of stopping his medication without permission. However, </w:t>
      </w:r>
      <w:bookmarkStart w:id="116" w:name="OLE_LINK9"/>
      <w:r w:rsidRPr="00BD2D39">
        <w:rPr>
          <w:rFonts w:ascii="Book Antiqua" w:hAnsi="Book Antiqua"/>
          <w:szCs w:val="24"/>
        </w:rPr>
        <w:t>symptoms</w:t>
      </w:r>
      <w:bookmarkEnd w:id="116"/>
      <w:r w:rsidRPr="00BD2D39">
        <w:rPr>
          <w:rFonts w:ascii="Book Antiqua" w:hAnsi="Book Antiqua"/>
          <w:szCs w:val="24"/>
        </w:rPr>
        <w:t xml:space="preserve"> were relieved soon after he takes medicine. He was re-examined by </w:t>
      </w:r>
      <w:proofErr w:type="spellStart"/>
      <w:r w:rsidRPr="00BD2D39">
        <w:rPr>
          <w:rFonts w:ascii="Book Antiqua" w:hAnsi="Book Antiqua"/>
          <w:szCs w:val="24"/>
        </w:rPr>
        <w:t>HRM</w:t>
      </w:r>
      <w:proofErr w:type="spellEnd"/>
      <w:r w:rsidRPr="00BD2D39">
        <w:rPr>
          <w:rFonts w:ascii="Book Antiqua" w:hAnsi="Book Antiqua"/>
          <w:szCs w:val="24"/>
        </w:rPr>
        <w:t xml:space="preserve"> in May 2016, which showed IRP 10.1 </w:t>
      </w:r>
      <w:bookmarkStart w:id="117" w:name="OLE_LINK6"/>
      <w:r w:rsidRPr="00BD2D39">
        <w:rPr>
          <w:rFonts w:ascii="Book Antiqua" w:hAnsi="Book Antiqua"/>
          <w:szCs w:val="24"/>
        </w:rPr>
        <w:t>mmHg</w:t>
      </w:r>
      <w:bookmarkEnd w:id="117"/>
      <w:r w:rsidRPr="00BD2D39">
        <w:rPr>
          <w:rFonts w:ascii="Book Antiqua" w:hAnsi="Book Antiqua"/>
          <w:szCs w:val="24"/>
        </w:rPr>
        <w:t xml:space="preserve"> (normal &lt; 15 mmHg) and mean DCI 6750 </w:t>
      </w:r>
      <w:r w:rsidRPr="00BD2D39">
        <w:rPr>
          <w:rFonts w:ascii="Book Antiqua" w:eastAsia="AdvTrumpM-R" w:hAnsi="Book Antiqua"/>
          <w:szCs w:val="24"/>
        </w:rPr>
        <w:t>mmHg-s-cm</w:t>
      </w:r>
      <w:r w:rsidRPr="00BD2D39">
        <w:rPr>
          <w:rFonts w:ascii="Book Antiqua" w:hAnsi="Book Antiqua"/>
          <w:szCs w:val="24"/>
        </w:rPr>
        <w:t xml:space="preserve"> (Figure 3). The total period of treatment was 6 </w:t>
      </w:r>
      <w:proofErr w:type="spellStart"/>
      <w:r w:rsidRPr="00BD2D39">
        <w:rPr>
          <w:rFonts w:ascii="Book Antiqua" w:hAnsi="Book Antiqua"/>
          <w:szCs w:val="24"/>
        </w:rPr>
        <w:t>mo</w:t>
      </w:r>
      <w:proofErr w:type="spellEnd"/>
      <w:r w:rsidRPr="00BD2D39">
        <w:rPr>
          <w:rFonts w:ascii="Book Antiqua" w:hAnsi="Book Antiqua"/>
          <w:szCs w:val="24"/>
        </w:rPr>
        <w:t xml:space="preserve">, with </w:t>
      </w:r>
      <w:proofErr w:type="spellStart"/>
      <w:r w:rsidRPr="00BD2D39">
        <w:rPr>
          <w:rFonts w:ascii="Book Antiqua" w:hAnsi="Book Antiqua"/>
          <w:szCs w:val="24"/>
        </w:rPr>
        <w:t>deanxit</w:t>
      </w:r>
      <w:proofErr w:type="spellEnd"/>
      <w:r w:rsidRPr="00BD2D39">
        <w:rPr>
          <w:rFonts w:ascii="Book Antiqua" w:hAnsi="Book Antiqua"/>
          <w:szCs w:val="24"/>
        </w:rPr>
        <w:t xml:space="preserve"> dose gradually reduced until withdrawal under the guidance of a psychologist and gastroenterologist. In June 2017, the patient had recovered well without recurrence of symptoms.</w:t>
      </w:r>
    </w:p>
    <w:p w14:paraId="3E14C4CD" w14:textId="77777777" w:rsidR="00832B71" w:rsidRPr="00BD2D39" w:rsidRDefault="00832B71" w:rsidP="003C621D">
      <w:pPr>
        <w:snapToGrid w:val="0"/>
        <w:spacing w:line="360" w:lineRule="auto"/>
        <w:rPr>
          <w:rFonts w:ascii="Book Antiqua" w:hAnsi="Book Antiqua" w:cs="Times New Roman"/>
          <w:sz w:val="24"/>
          <w:szCs w:val="24"/>
        </w:rPr>
      </w:pPr>
    </w:p>
    <w:p w14:paraId="3DCEC124" w14:textId="77777777" w:rsidR="00832B71" w:rsidRPr="00BD2D39" w:rsidRDefault="00316FC2" w:rsidP="003C621D">
      <w:pPr>
        <w:snapToGrid w:val="0"/>
        <w:spacing w:line="360" w:lineRule="auto"/>
        <w:rPr>
          <w:rFonts w:ascii="Book Antiqua" w:hAnsi="Book Antiqua" w:cs="Times New Roman"/>
          <w:b/>
          <w:sz w:val="24"/>
          <w:szCs w:val="24"/>
        </w:rPr>
      </w:pPr>
      <w:r w:rsidRPr="00BD2D39">
        <w:rPr>
          <w:rFonts w:ascii="Book Antiqua" w:hAnsi="Book Antiqua" w:cs="Times New Roman"/>
          <w:b/>
          <w:sz w:val="24"/>
          <w:szCs w:val="24"/>
        </w:rPr>
        <w:t>DISCUSSION</w:t>
      </w:r>
    </w:p>
    <w:p w14:paraId="3FD465A8" w14:textId="77777777" w:rsidR="00832B71" w:rsidRPr="00BD2D39" w:rsidRDefault="00316FC2" w:rsidP="003C621D">
      <w:pPr>
        <w:snapToGrid w:val="0"/>
        <w:spacing w:line="360" w:lineRule="auto"/>
        <w:rPr>
          <w:rFonts w:ascii="Book Antiqua" w:hAnsi="Book Antiqua" w:cs="Times New Roman"/>
          <w:bCs/>
          <w:sz w:val="24"/>
          <w:szCs w:val="24"/>
        </w:rPr>
      </w:pPr>
      <w:r w:rsidRPr="00BD2D39">
        <w:rPr>
          <w:rFonts w:ascii="Book Antiqua" w:hAnsi="Book Antiqua" w:cs="Times New Roman"/>
          <w:bCs/>
          <w:sz w:val="24"/>
          <w:szCs w:val="24"/>
        </w:rPr>
        <w:t xml:space="preserve">Jackhammer esophagus is a rare disorder that occurs in 4% of patients referred to a tertiary center for </w:t>
      </w:r>
      <w:proofErr w:type="spellStart"/>
      <w:r w:rsidRPr="00BD2D39">
        <w:rPr>
          <w:rFonts w:ascii="Book Antiqua" w:hAnsi="Book Antiqua" w:cs="Times New Roman"/>
          <w:bCs/>
          <w:sz w:val="24"/>
          <w:szCs w:val="24"/>
        </w:rPr>
        <w:t>HRM</w:t>
      </w:r>
      <w:proofErr w:type="spellEnd"/>
      <w:r w:rsidRPr="00BD2D39">
        <w:rPr>
          <w:rFonts w:ascii="Book Antiqua" w:hAnsi="Book Antiqua" w:cs="Times New Roman"/>
          <w:bCs/>
          <w:sz w:val="24"/>
          <w:szCs w:val="24"/>
        </w:rPr>
        <w:t xml:space="preserve">, and these patients with extreme phenotypes of esophageal </w:t>
      </w:r>
      <w:proofErr w:type="spellStart"/>
      <w:r w:rsidRPr="00BD2D39">
        <w:rPr>
          <w:rFonts w:ascii="Book Antiqua" w:hAnsi="Book Antiqua" w:cs="Times New Roman"/>
          <w:bCs/>
          <w:sz w:val="24"/>
          <w:szCs w:val="24"/>
        </w:rPr>
        <w:t>hypercontractility</w:t>
      </w:r>
      <w:proofErr w:type="spellEnd"/>
      <w:r w:rsidRPr="00BD2D39">
        <w:rPr>
          <w:rFonts w:ascii="Book Antiqua" w:hAnsi="Book Antiqua" w:cs="Times New Roman"/>
          <w:bCs/>
          <w:sz w:val="24"/>
          <w:szCs w:val="24"/>
        </w:rPr>
        <w:t xml:space="preserve"> present mainly with dysphagia, chest pain, and gastroesophageal reflux </w:t>
      </w:r>
      <w:proofErr w:type="gramStart"/>
      <w:r w:rsidRPr="00BD2D39">
        <w:rPr>
          <w:rFonts w:ascii="Book Antiqua" w:hAnsi="Book Antiqua" w:cs="Times New Roman"/>
          <w:bCs/>
          <w:sz w:val="24"/>
          <w:szCs w:val="24"/>
        </w:rPr>
        <w:t>symptoms</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3]</w:t>
      </w:r>
      <w:r w:rsidRPr="00BD2D39">
        <w:rPr>
          <w:rFonts w:ascii="Book Antiqua" w:hAnsi="Book Antiqua" w:cs="Times New Roman"/>
          <w:bCs/>
          <w:sz w:val="24"/>
          <w:szCs w:val="24"/>
        </w:rPr>
        <w:t xml:space="preserve">. Nowadays there appears to be no clear consensus about optimal therapy, and options are similar to other esophageal </w:t>
      </w:r>
      <w:proofErr w:type="spellStart"/>
      <w:r w:rsidRPr="00BD2D39">
        <w:rPr>
          <w:rFonts w:ascii="Book Antiqua" w:hAnsi="Book Antiqua" w:cs="Times New Roman"/>
          <w:bCs/>
          <w:sz w:val="24"/>
          <w:szCs w:val="24"/>
        </w:rPr>
        <w:t>dysmotility</w:t>
      </w:r>
      <w:proofErr w:type="spellEnd"/>
      <w:r w:rsidRPr="00BD2D39">
        <w:rPr>
          <w:rFonts w:ascii="Book Antiqua" w:hAnsi="Book Antiqua" w:cs="Times New Roman"/>
          <w:bCs/>
          <w:sz w:val="24"/>
          <w:szCs w:val="24"/>
        </w:rPr>
        <w:t xml:space="preserve"> disorders. Pharmacological treatment should be considered first, with a combination of nitrates, calcium channel blockers, phosphodiesterase-5 inhibitors and PPIs having potential </w:t>
      </w:r>
      <w:proofErr w:type="gramStart"/>
      <w:r w:rsidRPr="00BD2D39">
        <w:rPr>
          <w:rFonts w:ascii="Book Antiqua" w:hAnsi="Book Antiqua" w:cs="Times New Roman"/>
          <w:bCs/>
          <w:sz w:val="24"/>
          <w:szCs w:val="24"/>
        </w:rPr>
        <w:t>benefit</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4]</w:t>
      </w:r>
      <w:r w:rsidRPr="00BD2D39">
        <w:rPr>
          <w:rFonts w:ascii="Book Antiqua" w:hAnsi="Book Antiqua" w:cs="Times New Roman"/>
          <w:bCs/>
          <w:sz w:val="24"/>
          <w:szCs w:val="24"/>
        </w:rPr>
        <w:t xml:space="preserve">. Recently, </w:t>
      </w:r>
      <w:proofErr w:type="spellStart"/>
      <w:r w:rsidRPr="00BD2D39">
        <w:rPr>
          <w:rFonts w:ascii="Book Antiqua" w:hAnsi="Book Antiqua" w:cs="Times New Roman"/>
          <w:bCs/>
          <w:sz w:val="24"/>
          <w:szCs w:val="24"/>
        </w:rPr>
        <w:t>Marjoux</w:t>
      </w:r>
      <w:proofErr w:type="spellEnd"/>
      <w:r w:rsidRPr="00BD2D39">
        <w:rPr>
          <w:rFonts w:ascii="Book Antiqua" w:hAnsi="Book Antiqua" w:cs="Times New Roman"/>
          <w:bCs/>
          <w:sz w:val="24"/>
          <w:szCs w:val="24"/>
        </w:rPr>
        <w:t xml:space="preserve"> </w:t>
      </w:r>
      <w:r w:rsidRPr="00BD2D39">
        <w:rPr>
          <w:rFonts w:ascii="Book Antiqua" w:hAnsi="Book Antiqua" w:cs="Times New Roman"/>
          <w:bCs/>
          <w:i/>
          <w:sz w:val="24"/>
          <w:szCs w:val="24"/>
        </w:rPr>
        <w:t xml:space="preserve">et </w:t>
      </w:r>
      <w:proofErr w:type="gramStart"/>
      <w:r w:rsidRPr="00BD2D39">
        <w:rPr>
          <w:rFonts w:ascii="Book Antiqua" w:hAnsi="Book Antiqua" w:cs="Times New Roman"/>
          <w:bCs/>
          <w:i/>
          <w:sz w:val="24"/>
          <w:szCs w:val="24"/>
        </w:rPr>
        <w:t>al</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5]</w:t>
      </w:r>
      <w:r w:rsidRPr="00BD2D39">
        <w:rPr>
          <w:rFonts w:ascii="Book Antiqua" w:hAnsi="Book Antiqua" w:cs="Times New Roman"/>
          <w:bCs/>
          <w:sz w:val="24"/>
          <w:szCs w:val="24"/>
        </w:rPr>
        <w:t xml:space="preserve"> reported that esophageal botulinum toxin was effective for treatment of hypertensive esophageal motility disorders. There were also recently reported cases of successful treatment with </w:t>
      </w:r>
      <w:proofErr w:type="spellStart"/>
      <w:r w:rsidRPr="00BD2D39">
        <w:rPr>
          <w:rFonts w:ascii="Book Antiqua" w:hAnsi="Book Antiqua" w:cs="Times New Roman"/>
          <w:bCs/>
          <w:sz w:val="24"/>
          <w:szCs w:val="24"/>
        </w:rPr>
        <w:t>peroral</w:t>
      </w:r>
      <w:proofErr w:type="spellEnd"/>
      <w:r w:rsidRPr="00BD2D39">
        <w:rPr>
          <w:rFonts w:ascii="Book Antiqua" w:hAnsi="Book Antiqua" w:cs="Times New Roman"/>
          <w:bCs/>
          <w:sz w:val="24"/>
          <w:szCs w:val="24"/>
        </w:rPr>
        <w:t xml:space="preserve"> endoscopic </w:t>
      </w:r>
      <w:proofErr w:type="spellStart"/>
      <w:proofErr w:type="gramStart"/>
      <w:r w:rsidRPr="00BD2D39">
        <w:rPr>
          <w:rFonts w:ascii="Book Antiqua" w:hAnsi="Book Antiqua" w:cs="Times New Roman"/>
          <w:bCs/>
          <w:sz w:val="24"/>
          <w:szCs w:val="24"/>
        </w:rPr>
        <w:lastRenderedPageBreak/>
        <w:t>myotomy</w:t>
      </w:r>
      <w:proofErr w:type="spellEnd"/>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6]</w:t>
      </w:r>
      <w:r w:rsidRPr="00BD2D39">
        <w:rPr>
          <w:rFonts w:ascii="Book Antiqua" w:hAnsi="Book Antiqua" w:cs="Times New Roman"/>
          <w:bCs/>
          <w:sz w:val="24"/>
          <w:szCs w:val="24"/>
        </w:rPr>
        <w:t xml:space="preserve"> and balloon dilatation</w:t>
      </w:r>
      <w:r w:rsidRPr="00BD2D39">
        <w:rPr>
          <w:rFonts w:ascii="Book Antiqua" w:hAnsi="Book Antiqua" w:cs="Times New Roman"/>
          <w:sz w:val="24"/>
          <w:szCs w:val="24"/>
          <w:vertAlign w:val="superscript"/>
        </w:rPr>
        <w:t>[7]</w:t>
      </w:r>
      <w:r w:rsidRPr="00BD2D39">
        <w:rPr>
          <w:rFonts w:ascii="Book Antiqua" w:hAnsi="Book Antiqua" w:cs="Times New Roman"/>
          <w:bCs/>
          <w:sz w:val="24"/>
          <w:szCs w:val="24"/>
        </w:rPr>
        <w:t xml:space="preserve">. Tsutomu </w:t>
      </w:r>
      <w:r w:rsidRPr="00BD2D39">
        <w:rPr>
          <w:rFonts w:ascii="Book Antiqua" w:hAnsi="Book Antiqua" w:cs="Times New Roman"/>
          <w:bCs/>
          <w:i/>
          <w:sz w:val="24"/>
          <w:szCs w:val="24"/>
        </w:rPr>
        <w:t xml:space="preserve">et </w:t>
      </w:r>
      <w:proofErr w:type="gramStart"/>
      <w:r w:rsidRPr="00BD2D39">
        <w:rPr>
          <w:rFonts w:ascii="Book Antiqua" w:hAnsi="Book Antiqua" w:cs="Times New Roman"/>
          <w:bCs/>
          <w:i/>
          <w:sz w:val="24"/>
          <w:szCs w:val="24"/>
        </w:rPr>
        <w:t>al</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8]</w:t>
      </w:r>
      <w:r w:rsidRPr="00BD2D39">
        <w:rPr>
          <w:rFonts w:ascii="Book Antiqua" w:hAnsi="Book Antiqua" w:cs="Times New Roman"/>
          <w:sz w:val="24"/>
          <w:szCs w:val="24"/>
        </w:rPr>
        <w:t xml:space="preserve"> </w:t>
      </w:r>
      <w:r w:rsidRPr="00BD2D39">
        <w:rPr>
          <w:rFonts w:ascii="Book Antiqua" w:hAnsi="Book Antiqua" w:cs="Times New Roman"/>
          <w:bCs/>
          <w:sz w:val="24"/>
          <w:szCs w:val="24"/>
        </w:rPr>
        <w:t xml:space="preserve">have reported that surgery using </w:t>
      </w:r>
      <w:proofErr w:type="spellStart"/>
      <w:r w:rsidRPr="00BD2D39">
        <w:rPr>
          <w:rFonts w:ascii="Book Antiqua" w:hAnsi="Book Antiqua" w:cs="Times New Roman"/>
          <w:bCs/>
          <w:sz w:val="24"/>
          <w:szCs w:val="24"/>
        </w:rPr>
        <w:t>thoracoscopic</w:t>
      </w:r>
      <w:proofErr w:type="spellEnd"/>
      <w:r w:rsidRPr="00BD2D39">
        <w:rPr>
          <w:rFonts w:ascii="Book Antiqua" w:hAnsi="Book Antiqua" w:cs="Times New Roman"/>
          <w:bCs/>
          <w:sz w:val="24"/>
          <w:szCs w:val="24"/>
        </w:rPr>
        <w:t xml:space="preserve"> esophageal extended </w:t>
      </w:r>
      <w:proofErr w:type="spellStart"/>
      <w:r w:rsidRPr="00BD2D39">
        <w:rPr>
          <w:rFonts w:ascii="Book Antiqua" w:hAnsi="Book Antiqua" w:cs="Times New Roman"/>
          <w:bCs/>
          <w:sz w:val="24"/>
          <w:szCs w:val="24"/>
        </w:rPr>
        <w:t>myotomy</w:t>
      </w:r>
      <w:proofErr w:type="spellEnd"/>
      <w:r w:rsidRPr="00BD2D39">
        <w:rPr>
          <w:rFonts w:ascii="Book Antiqua" w:hAnsi="Book Antiqua" w:cs="Times New Roman"/>
          <w:bCs/>
          <w:sz w:val="24"/>
          <w:szCs w:val="24"/>
        </w:rPr>
        <w:t xml:space="preserve"> is beneficial.</w:t>
      </w:r>
    </w:p>
    <w:p w14:paraId="524CC73B" w14:textId="77777777" w:rsidR="00832B71" w:rsidRPr="00BD2D39" w:rsidRDefault="00316FC2" w:rsidP="003C621D">
      <w:pPr>
        <w:snapToGrid w:val="0"/>
        <w:spacing w:line="360" w:lineRule="auto"/>
        <w:rPr>
          <w:rFonts w:ascii="Book Antiqua" w:hAnsi="Book Antiqua" w:cs="Times New Roman"/>
          <w:bCs/>
          <w:sz w:val="24"/>
          <w:szCs w:val="24"/>
        </w:rPr>
      </w:pPr>
      <w:r w:rsidRPr="00BD2D39">
        <w:rPr>
          <w:rFonts w:ascii="Book Antiqua" w:hAnsi="Book Antiqua" w:cs="Times New Roman"/>
          <w:bCs/>
          <w:sz w:val="24"/>
          <w:szCs w:val="24"/>
        </w:rPr>
        <w:t xml:space="preserve"> Patients with jackhammer esophagus can present with mechanical </w:t>
      </w:r>
      <w:proofErr w:type="spellStart"/>
      <w:r w:rsidRPr="00BD2D39">
        <w:rPr>
          <w:rFonts w:ascii="Book Antiqua" w:hAnsi="Book Antiqua" w:cs="Times New Roman"/>
          <w:bCs/>
          <w:sz w:val="24"/>
          <w:szCs w:val="24"/>
        </w:rPr>
        <w:t>EGJ</w:t>
      </w:r>
      <w:proofErr w:type="spellEnd"/>
      <w:r w:rsidRPr="00BD2D39">
        <w:rPr>
          <w:rFonts w:ascii="Book Antiqua" w:hAnsi="Book Antiqua" w:cs="Times New Roman"/>
          <w:bCs/>
          <w:sz w:val="24"/>
          <w:szCs w:val="24"/>
        </w:rPr>
        <w:t xml:space="preserve"> outflow obstruction, gastroesophageal reflux disease, or primary esophageal muscle </w:t>
      </w:r>
      <w:proofErr w:type="spellStart"/>
      <w:proofErr w:type="gramStart"/>
      <w:r w:rsidRPr="00BD2D39">
        <w:rPr>
          <w:rFonts w:ascii="Book Antiqua" w:hAnsi="Book Antiqua" w:cs="Times New Roman"/>
          <w:bCs/>
          <w:sz w:val="24"/>
          <w:szCs w:val="24"/>
        </w:rPr>
        <w:t>hypercontractility</w:t>
      </w:r>
      <w:proofErr w:type="spellEnd"/>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3]</w:t>
      </w:r>
      <w:r w:rsidRPr="00BD2D39">
        <w:rPr>
          <w:rFonts w:ascii="Book Antiqua" w:hAnsi="Book Antiqua" w:cs="Times New Roman"/>
          <w:sz w:val="24"/>
          <w:szCs w:val="24"/>
        </w:rPr>
        <w:t>.</w:t>
      </w:r>
      <w:r w:rsidRPr="00BD2D39">
        <w:rPr>
          <w:rFonts w:ascii="Book Antiqua" w:hAnsi="Book Antiqua" w:cs="Times New Roman"/>
          <w:b/>
          <w:sz w:val="24"/>
          <w:szCs w:val="24"/>
        </w:rPr>
        <w:t xml:space="preserve"> </w:t>
      </w:r>
      <w:r w:rsidRPr="00BD2D39">
        <w:rPr>
          <w:rFonts w:ascii="Book Antiqua" w:hAnsi="Book Antiqua" w:cs="Times New Roman"/>
          <w:bCs/>
          <w:sz w:val="24"/>
          <w:szCs w:val="24"/>
        </w:rPr>
        <w:t xml:space="preserve">Our patient had high IRP; a </w:t>
      </w:r>
      <w:proofErr w:type="spellStart"/>
      <w:r w:rsidRPr="00BD2D39">
        <w:rPr>
          <w:rFonts w:ascii="Book Antiqua" w:hAnsi="Book Antiqua" w:cs="Times New Roman"/>
          <w:bCs/>
          <w:sz w:val="24"/>
          <w:szCs w:val="24"/>
        </w:rPr>
        <w:t>hypercontractile</w:t>
      </w:r>
      <w:proofErr w:type="spellEnd"/>
      <w:r w:rsidRPr="00BD2D39">
        <w:rPr>
          <w:rFonts w:ascii="Book Antiqua" w:hAnsi="Book Antiqua" w:cs="Times New Roman"/>
          <w:bCs/>
          <w:sz w:val="24"/>
          <w:szCs w:val="24"/>
        </w:rPr>
        <w:t xml:space="preserve"> peristaltic disorder of the esophagus that overlaps with BE. The first treatment strategy of spastic disorders depends on whether there is an accompanying </w:t>
      </w:r>
      <w:proofErr w:type="spellStart"/>
      <w:r w:rsidRPr="00BD2D39">
        <w:rPr>
          <w:rFonts w:ascii="Book Antiqua" w:hAnsi="Book Antiqua" w:cs="Times New Roman"/>
          <w:bCs/>
          <w:sz w:val="24"/>
          <w:szCs w:val="24"/>
        </w:rPr>
        <w:t>EGJ</w:t>
      </w:r>
      <w:proofErr w:type="spellEnd"/>
      <w:r w:rsidRPr="00BD2D39">
        <w:rPr>
          <w:rFonts w:ascii="Book Antiqua" w:hAnsi="Book Antiqua" w:cs="Times New Roman"/>
          <w:bCs/>
          <w:sz w:val="24"/>
          <w:szCs w:val="24"/>
        </w:rPr>
        <w:t xml:space="preserve"> outflow </w:t>
      </w:r>
      <w:proofErr w:type="gramStart"/>
      <w:r w:rsidRPr="00BD2D39">
        <w:rPr>
          <w:rFonts w:ascii="Book Antiqua" w:hAnsi="Book Antiqua" w:cs="Times New Roman"/>
          <w:bCs/>
          <w:sz w:val="24"/>
          <w:szCs w:val="24"/>
        </w:rPr>
        <w:t>obstruction</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4]</w:t>
      </w:r>
      <w:r w:rsidRPr="00BD2D39">
        <w:rPr>
          <w:rFonts w:ascii="Book Antiqua" w:hAnsi="Book Antiqua" w:cs="Times New Roman"/>
          <w:sz w:val="24"/>
          <w:szCs w:val="24"/>
        </w:rPr>
        <w:t xml:space="preserve">. </w:t>
      </w:r>
      <w:r w:rsidRPr="00BD2D39">
        <w:rPr>
          <w:rFonts w:ascii="Book Antiqua" w:hAnsi="Book Antiqua" w:cs="Times New Roman"/>
          <w:bCs/>
          <w:sz w:val="24"/>
          <w:szCs w:val="24"/>
        </w:rPr>
        <w:t>Moreover, the</w:t>
      </w:r>
      <w:r w:rsidR="00E65C55">
        <w:rPr>
          <w:rFonts w:ascii="Book Antiqua" w:hAnsi="Book Antiqua" w:cs="Times New Roman" w:hint="eastAsia"/>
          <w:bCs/>
          <w:sz w:val="24"/>
          <w:szCs w:val="24"/>
        </w:rPr>
        <w:t>re</w:t>
      </w:r>
      <w:r w:rsidRPr="00BD2D39">
        <w:rPr>
          <w:rFonts w:ascii="Book Antiqua" w:hAnsi="Book Antiqua" w:cs="Times New Roman"/>
          <w:bCs/>
          <w:sz w:val="24"/>
          <w:szCs w:val="24"/>
        </w:rPr>
        <w:t xml:space="preserve"> is a lack of evidence for the value of pharmacological treatment alone if </w:t>
      </w:r>
      <w:proofErr w:type="spellStart"/>
      <w:r w:rsidRPr="00BD2D39">
        <w:rPr>
          <w:rFonts w:ascii="Book Antiqua" w:hAnsi="Book Antiqua" w:cs="Times New Roman"/>
          <w:bCs/>
          <w:sz w:val="24"/>
          <w:szCs w:val="24"/>
        </w:rPr>
        <w:t>EGJ</w:t>
      </w:r>
      <w:proofErr w:type="spellEnd"/>
      <w:r w:rsidRPr="00BD2D39">
        <w:rPr>
          <w:rFonts w:ascii="Book Antiqua" w:hAnsi="Book Antiqua" w:cs="Times New Roman"/>
          <w:bCs/>
          <w:sz w:val="24"/>
          <w:szCs w:val="24"/>
        </w:rPr>
        <w:t xml:space="preserve"> relaxation is impaired. Therefore, we selected medical therapy first. A trial of </w:t>
      </w:r>
      <w:proofErr w:type="spellStart"/>
      <w:r w:rsidRPr="00BD2D39">
        <w:rPr>
          <w:rFonts w:ascii="Book Antiqua" w:hAnsi="Book Antiqua" w:cs="Times New Roman"/>
          <w:bCs/>
          <w:sz w:val="24"/>
          <w:szCs w:val="24"/>
        </w:rPr>
        <w:t>nifedipine</w:t>
      </w:r>
      <w:proofErr w:type="spellEnd"/>
      <w:r w:rsidRPr="00BD2D39">
        <w:rPr>
          <w:rFonts w:ascii="Book Antiqua" w:hAnsi="Book Antiqua" w:cs="Times New Roman"/>
          <w:bCs/>
          <w:sz w:val="24"/>
          <w:szCs w:val="24"/>
        </w:rPr>
        <w:t xml:space="preserve"> and PPIs have</w:t>
      </w:r>
      <w:r w:rsidRPr="00BD2D39">
        <w:rPr>
          <w:rFonts w:ascii="Book Antiqua" w:hAnsi="Book Antiqua" w:cs="Times New Roman" w:hint="eastAsia"/>
          <w:bCs/>
          <w:sz w:val="24"/>
          <w:szCs w:val="24"/>
        </w:rPr>
        <w:t xml:space="preserve"> </w:t>
      </w:r>
      <w:r w:rsidRPr="00BD2D39">
        <w:rPr>
          <w:rFonts w:ascii="Book Antiqua" w:hAnsi="Book Antiqua" w:cs="Times New Roman"/>
          <w:bCs/>
          <w:sz w:val="24"/>
          <w:szCs w:val="24"/>
        </w:rPr>
        <w:t>been chosen.</w:t>
      </w:r>
      <w:r w:rsidRPr="00BD2D39">
        <w:rPr>
          <w:rFonts w:ascii="Book Antiqua" w:hAnsi="Book Antiqua" w:cs="Times New Roman" w:hint="eastAsia"/>
          <w:bCs/>
          <w:sz w:val="24"/>
          <w:szCs w:val="24"/>
        </w:rPr>
        <w:t xml:space="preserve"> </w:t>
      </w:r>
      <w:r w:rsidRPr="00BD2D39">
        <w:rPr>
          <w:rFonts w:ascii="Book Antiqua" w:hAnsi="Book Antiqua" w:cs="Times New Roman"/>
          <w:bCs/>
          <w:sz w:val="24"/>
          <w:szCs w:val="24"/>
        </w:rPr>
        <w:t xml:space="preserve">The IRP was </w:t>
      </w:r>
      <w:r w:rsidRPr="00BD2D39">
        <w:rPr>
          <w:rFonts w:ascii="Book Antiqua" w:hAnsi="Book Antiqua" w:cs="Times New Roman"/>
          <w:sz w:val="24"/>
          <w:szCs w:val="24"/>
        </w:rPr>
        <w:t xml:space="preserve">normal and changed to jackhammer esophagus without </w:t>
      </w:r>
      <w:proofErr w:type="spellStart"/>
      <w:r w:rsidRPr="00BD2D39">
        <w:rPr>
          <w:rFonts w:ascii="Book Antiqua" w:hAnsi="Book Antiqua" w:cs="Times New Roman"/>
          <w:sz w:val="24"/>
          <w:szCs w:val="24"/>
        </w:rPr>
        <w:t>EGJ</w:t>
      </w:r>
      <w:proofErr w:type="spellEnd"/>
      <w:r w:rsidRPr="00BD2D39">
        <w:rPr>
          <w:rFonts w:ascii="Book Antiqua" w:hAnsi="Book Antiqua" w:cs="Times New Roman"/>
          <w:sz w:val="24"/>
          <w:szCs w:val="24"/>
        </w:rPr>
        <w:t xml:space="preserve"> outflow obstruction and pathological acid reflux</w:t>
      </w:r>
      <w:r w:rsidRPr="00BD2D39">
        <w:rPr>
          <w:rFonts w:ascii="Book Antiqua" w:hAnsi="Book Antiqua" w:cs="Times New Roman"/>
          <w:bCs/>
          <w:sz w:val="24"/>
          <w:szCs w:val="24"/>
        </w:rPr>
        <w:t>.</w:t>
      </w:r>
    </w:p>
    <w:p w14:paraId="6683FD2B" w14:textId="77777777" w:rsidR="00832B71" w:rsidRPr="00BD2D39" w:rsidRDefault="00316FC2" w:rsidP="003C621D">
      <w:pPr>
        <w:snapToGrid w:val="0"/>
        <w:spacing w:line="360" w:lineRule="auto"/>
        <w:ind w:firstLineChars="100" w:firstLine="240"/>
        <w:rPr>
          <w:rFonts w:ascii="Book Antiqua" w:hAnsi="Book Antiqua" w:cs="Times New Roman"/>
          <w:bCs/>
          <w:sz w:val="24"/>
          <w:szCs w:val="24"/>
        </w:rPr>
      </w:pPr>
      <w:bookmarkStart w:id="118" w:name="OLE_LINK25"/>
      <w:r w:rsidRPr="00BD2D39">
        <w:rPr>
          <w:rFonts w:ascii="Book Antiqua" w:hAnsi="Book Antiqua" w:cs="Times New Roman"/>
          <w:bCs/>
          <w:sz w:val="24"/>
          <w:szCs w:val="24"/>
        </w:rPr>
        <w:t xml:space="preserve">Low-dose antidepressants can improve patients’ reaction to pain without objectively improving motility </w:t>
      </w:r>
      <w:proofErr w:type="gramStart"/>
      <w:r w:rsidRPr="00BD2D39">
        <w:rPr>
          <w:rFonts w:ascii="Book Antiqua" w:hAnsi="Book Antiqua" w:cs="Times New Roman"/>
          <w:bCs/>
          <w:sz w:val="24"/>
          <w:szCs w:val="24"/>
        </w:rPr>
        <w:t>function</w:t>
      </w:r>
      <w:bookmarkEnd w:id="118"/>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9]</w:t>
      </w:r>
      <w:r w:rsidRPr="00BD2D39">
        <w:rPr>
          <w:rFonts w:ascii="Book Antiqua" w:hAnsi="Book Antiqua" w:cs="Times New Roman"/>
          <w:bCs/>
          <w:sz w:val="24"/>
          <w:szCs w:val="24"/>
        </w:rPr>
        <w:t xml:space="preserve">. Our patient had obvious chest pain and dysphagia with esophageal </w:t>
      </w:r>
      <w:proofErr w:type="spellStart"/>
      <w:r w:rsidRPr="00BD2D39">
        <w:rPr>
          <w:rFonts w:ascii="Book Antiqua" w:hAnsi="Book Antiqua" w:cs="Times New Roman"/>
          <w:bCs/>
          <w:sz w:val="24"/>
          <w:szCs w:val="24"/>
        </w:rPr>
        <w:t>hypercontractility</w:t>
      </w:r>
      <w:proofErr w:type="spellEnd"/>
      <w:r w:rsidRPr="00BD2D39">
        <w:rPr>
          <w:rFonts w:ascii="Book Antiqua" w:hAnsi="Book Antiqua" w:cs="Times New Roman"/>
          <w:bCs/>
          <w:sz w:val="24"/>
          <w:szCs w:val="24"/>
        </w:rPr>
        <w:t>. We allowed him to take antidepressants (</w:t>
      </w:r>
      <w:proofErr w:type="spellStart"/>
      <w:r w:rsidRPr="00BD2D39">
        <w:rPr>
          <w:rFonts w:ascii="Book Antiqua" w:hAnsi="Book Antiqua" w:cs="Times New Roman"/>
          <w:bCs/>
          <w:sz w:val="24"/>
          <w:szCs w:val="24"/>
        </w:rPr>
        <w:t>deanxit</w:t>
      </w:r>
      <w:proofErr w:type="spellEnd"/>
      <w:r w:rsidRPr="00BD2D39">
        <w:rPr>
          <w:rFonts w:ascii="Book Antiqua" w:hAnsi="Book Antiqua" w:cs="Times New Roman"/>
          <w:bCs/>
          <w:sz w:val="24"/>
          <w:szCs w:val="24"/>
        </w:rPr>
        <w:t>) because he had depression. The patient’s clinical and objective esophageal indexes were improved. Previous studies have established that the psychosocial aspects are related to gastroesophageal reflux disease and functional esophageal disorders, such as</w:t>
      </w:r>
      <w:bookmarkStart w:id="119" w:name="OLE_LINK23"/>
      <w:r w:rsidRPr="00BD2D39">
        <w:rPr>
          <w:rFonts w:ascii="Book Antiqua" w:hAnsi="Book Antiqua" w:cs="Times New Roman"/>
          <w:bCs/>
          <w:sz w:val="24"/>
          <w:szCs w:val="24"/>
        </w:rPr>
        <w:t xml:space="preserve"> functional </w:t>
      </w:r>
      <w:bookmarkEnd w:id="119"/>
      <w:r w:rsidRPr="00BD2D39">
        <w:rPr>
          <w:rFonts w:ascii="Book Antiqua" w:hAnsi="Book Antiqua" w:cs="Times New Roman"/>
          <w:bCs/>
          <w:sz w:val="24"/>
          <w:szCs w:val="24"/>
        </w:rPr>
        <w:t xml:space="preserve">chest pain, functional dysphagia and hypersensitive </w:t>
      </w:r>
      <w:proofErr w:type="gramStart"/>
      <w:r w:rsidRPr="00BD2D39">
        <w:rPr>
          <w:rFonts w:ascii="Book Antiqua" w:hAnsi="Book Antiqua" w:cs="Times New Roman"/>
          <w:bCs/>
          <w:sz w:val="24"/>
          <w:szCs w:val="24"/>
        </w:rPr>
        <w:t>esophagus</w:t>
      </w:r>
      <w:r w:rsidRPr="00BD2D39">
        <w:rPr>
          <w:rFonts w:ascii="Book Antiqua" w:hAnsi="Book Antiqua" w:cs="Times New Roman"/>
          <w:sz w:val="24"/>
          <w:szCs w:val="24"/>
          <w:vertAlign w:val="superscript"/>
        </w:rPr>
        <w:t>[</w:t>
      </w:r>
      <w:proofErr w:type="gramEnd"/>
      <w:r w:rsidRPr="00BD2D39">
        <w:rPr>
          <w:rFonts w:ascii="Book Antiqua" w:hAnsi="Book Antiqua" w:cs="Times New Roman"/>
          <w:sz w:val="24"/>
          <w:szCs w:val="24"/>
          <w:vertAlign w:val="superscript"/>
        </w:rPr>
        <w:t>10,11]</w:t>
      </w:r>
      <w:r w:rsidRPr="00BD2D39">
        <w:rPr>
          <w:rFonts w:ascii="Book Antiqua" w:hAnsi="Book Antiqua" w:cs="Times New Roman"/>
          <w:bCs/>
          <w:sz w:val="24"/>
          <w:szCs w:val="24"/>
        </w:rPr>
        <w:t xml:space="preserve">. In the present study, we examined the influence of the relationship between mental factors and </w:t>
      </w:r>
      <w:bookmarkStart w:id="120" w:name="OLE_LINK24"/>
      <w:r w:rsidRPr="00BD2D39">
        <w:rPr>
          <w:rFonts w:ascii="Book Antiqua" w:hAnsi="Book Antiqua" w:cs="Times New Roman"/>
          <w:bCs/>
          <w:sz w:val="24"/>
          <w:szCs w:val="24"/>
        </w:rPr>
        <w:t>jackhammer esophagus</w:t>
      </w:r>
      <w:bookmarkEnd w:id="120"/>
      <w:r w:rsidRPr="00BD2D39">
        <w:rPr>
          <w:rFonts w:ascii="Book Antiqua" w:hAnsi="Book Antiqua" w:cs="Times New Roman"/>
          <w:bCs/>
          <w:sz w:val="24"/>
          <w:szCs w:val="24"/>
        </w:rPr>
        <w:t xml:space="preserve">. </w:t>
      </w:r>
      <w:proofErr w:type="spellStart"/>
      <w:r w:rsidRPr="00BD2D39">
        <w:rPr>
          <w:rFonts w:ascii="Book Antiqua" w:hAnsi="Book Antiqua" w:cs="Times New Roman"/>
          <w:bCs/>
          <w:sz w:val="24"/>
          <w:szCs w:val="24"/>
        </w:rPr>
        <w:t>Deanxit</w:t>
      </w:r>
      <w:proofErr w:type="spellEnd"/>
      <w:r w:rsidRPr="00BD2D39">
        <w:rPr>
          <w:rFonts w:ascii="Book Antiqua" w:hAnsi="Book Antiqua" w:cs="Times New Roman"/>
          <w:bCs/>
          <w:sz w:val="24"/>
          <w:szCs w:val="24"/>
        </w:rPr>
        <w:t xml:space="preserve"> had surprising efficacy for this patient, so we speculated that his depressive disorder may have caused </w:t>
      </w:r>
      <w:proofErr w:type="spellStart"/>
      <w:r w:rsidRPr="00BD2D39">
        <w:rPr>
          <w:rFonts w:ascii="Book Antiqua" w:hAnsi="Book Antiqua" w:cs="Times New Roman"/>
          <w:bCs/>
          <w:sz w:val="24"/>
          <w:szCs w:val="24"/>
        </w:rPr>
        <w:t>hypercontractile</w:t>
      </w:r>
      <w:proofErr w:type="spellEnd"/>
      <w:r w:rsidRPr="00BD2D39">
        <w:rPr>
          <w:rFonts w:ascii="Book Antiqua" w:hAnsi="Book Antiqua" w:cs="Times New Roman"/>
          <w:bCs/>
          <w:sz w:val="24"/>
          <w:szCs w:val="24"/>
        </w:rPr>
        <w:t xml:space="preserve"> peristaltic disorder because of nonspecific esophageal motility disorder. Alternatively, it may be that the patient endured painful symptoms for a long period, resulting in psychiatric comorbidity of jackhammer esophagus. The underlying pathological mechanisms in this case are unclear and deserve further study.</w:t>
      </w:r>
    </w:p>
    <w:p w14:paraId="7094598C" w14:textId="77777777" w:rsidR="00832B71" w:rsidRPr="00BD2D39" w:rsidRDefault="00316FC2" w:rsidP="003C621D">
      <w:pPr>
        <w:snapToGrid w:val="0"/>
        <w:spacing w:line="360" w:lineRule="auto"/>
        <w:ind w:firstLineChars="100" w:firstLine="240"/>
        <w:rPr>
          <w:rFonts w:ascii="Book Antiqua" w:hAnsi="Book Antiqua" w:cs="Times New Roman"/>
          <w:sz w:val="24"/>
          <w:szCs w:val="24"/>
        </w:rPr>
      </w:pPr>
      <w:r w:rsidRPr="00BD2D39">
        <w:rPr>
          <w:rFonts w:ascii="Book Antiqua" w:hAnsi="Book Antiqua" w:cs="Times New Roman"/>
          <w:sz w:val="24"/>
          <w:szCs w:val="24"/>
        </w:rPr>
        <w:t>In summary, despite the evidence of efficacy, the long-term optimal management of jackhammer esophagus is not yet established. In our patient with a rare esophageal motility disorder and depression, antianxiety and antidepressant agents relieved his symptoms. However, the duration of treatment with antidepressants in patients with jackhammer esophagus and longer follow-up need further discussion.</w:t>
      </w:r>
    </w:p>
    <w:p w14:paraId="063C4487" w14:textId="77777777" w:rsidR="00832B71" w:rsidRPr="00BD2D39" w:rsidRDefault="00832B71" w:rsidP="003C621D">
      <w:pPr>
        <w:snapToGrid w:val="0"/>
        <w:spacing w:line="360" w:lineRule="auto"/>
        <w:rPr>
          <w:rFonts w:ascii="Book Antiqua" w:hAnsi="Book Antiqua" w:cs="Times New Roman"/>
          <w:sz w:val="24"/>
          <w:szCs w:val="24"/>
        </w:rPr>
      </w:pPr>
    </w:p>
    <w:p w14:paraId="511D9B7A" w14:textId="77777777" w:rsidR="00BD2D39" w:rsidRDefault="00BD2D39" w:rsidP="003C621D">
      <w:pPr>
        <w:snapToGrid w:val="0"/>
        <w:spacing w:line="360" w:lineRule="auto"/>
        <w:rPr>
          <w:rFonts w:ascii="Book Antiqua" w:hAnsi="Book Antiqua" w:cs="Times New Roman"/>
          <w:b/>
          <w:sz w:val="24"/>
          <w:szCs w:val="24"/>
        </w:rPr>
      </w:pPr>
      <w:r w:rsidRPr="00BD2D39">
        <w:rPr>
          <w:rFonts w:ascii="Book Antiqua" w:hAnsi="Book Antiqua" w:cs="Times New Roman"/>
          <w:b/>
          <w:sz w:val="24"/>
          <w:szCs w:val="24"/>
        </w:rPr>
        <w:t xml:space="preserve">ARTICLE HIGHLIGHTS </w:t>
      </w:r>
    </w:p>
    <w:p w14:paraId="77E26624"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Case characteristics</w:t>
      </w:r>
    </w:p>
    <w:p w14:paraId="43757694"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sz w:val="24"/>
          <w:szCs w:val="24"/>
        </w:rPr>
        <w:t>A 60-year-old man with a 1-year history of intermittent and recurrent episodes of dysphagia, chest pain and heartburn, who had taken PPIs for a long time, but without relief of any symptoms.</w:t>
      </w:r>
    </w:p>
    <w:p w14:paraId="0C52DD37"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 </w:t>
      </w:r>
    </w:p>
    <w:p w14:paraId="61FD4B77"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Clinical diagnosis</w:t>
      </w:r>
    </w:p>
    <w:p w14:paraId="4D44EED1"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d</w:t>
      </w:r>
      <w:r w:rsidRPr="00BD2D39">
        <w:rPr>
          <w:rFonts w:ascii="Book Antiqua" w:hAnsi="Book Antiqua" w:cs="Times New Roman"/>
          <w:sz w:val="24"/>
          <w:szCs w:val="24"/>
        </w:rPr>
        <w:t>ysphagia, chest pain and heartburn and depressive state.</w:t>
      </w:r>
    </w:p>
    <w:p w14:paraId="688AB8EA" w14:textId="77777777" w:rsidR="00832B71" w:rsidRPr="00BD2D39" w:rsidRDefault="00832B71" w:rsidP="003C621D">
      <w:pPr>
        <w:snapToGrid w:val="0"/>
        <w:spacing w:line="360" w:lineRule="auto"/>
        <w:rPr>
          <w:rFonts w:ascii="Book Antiqua" w:hAnsi="Book Antiqua" w:cs="Times New Roman"/>
          <w:sz w:val="24"/>
          <w:szCs w:val="24"/>
        </w:rPr>
      </w:pPr>
    </w:p>
    <w:p w14:paraId="2CE4E5EA"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Differential diagnosis</w:t>
      </w:r>
    </w:p>
    <w:p w14:paraId="645513FA"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a</w:t>
      </w:r>
      <w:r w:rsidRPr="00BD2D39">
        <w:rPr>
          <w:rFonts w:ascii="Book Antiqua" w:hAnsi="Book Antiqua" w:cs="Times New Roman"/>
          <w:sz w:val="24"/>
          <w:szCs w:val="24"/>
        </w:rPr>
        <w:t>chalasia,</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gastroesophageal reflux disease, esophageal infections, esophageal carcinoma, coronary heart disease.</w:t>
      </w:r>
    </w:p>
    <w:p w14:paraId="2EEC5316" w14:textId="77777777" w:rsidR="00832B71" w:rsidRPr="00BD2D39" w:rsidRDefault="00832B71" w:rsidP="003C621D">
      <w:pPr>
        <w:snapToGrid w:val="0"/>
        <w:spacing w:line="360" w:lineRule="auto"/>
        <w:rPr>
          <w:rFonts w:ascii="Book Antiqua" w:hAnsi="Book Antiqua" w:cs="Times New Roman"/>
          <w:sz w:val="24"/>
          <w:szCs w:val="24"/>
        </w:rPr>
      </w:pPr>
    </w:p>
    <w:p w14:paraId="3B3C30BC"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Laboratory diagnosis</w:t>
      </w:r>
    </w:p>
    <w:p w14:paraId="0F26698D"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sz w:val="24"/>
          <w:szCs w:val="24"/>
        </w:rPr>
        <w:t>All laboratory parameters were within normal limits.</w:t>
      </w:r>
    </w:p>
    <w:p w14:paraId="4FAC041D" w14:textId="77777777" w:rsidR="00832B71" w:rsidRPr="00BD2D39" w:rsidRDefault="00832B71" w:rsidP="003C621D">
      <w:pPr>
        <w:snapToGrid w:val="0"/>
        <w:spacing w:line="360" w:lineRule="auto"/>
        <w:rPr>
          <w:rFonts w:ascii="Book Antiqua" w:hAnsi="Book Antiqua" w:cs="Times New Roman"/>
          <w:sz w:val="24"/>
          <w:szCs w:val="24"/>
        </w:rPr>
      </w:pPr>
    </w:p>
    <w:p w14:paraId="1526A7BA"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Imaging diagnosis</w:t>
      </w:r>
    </w:p>
    <w:p w14:paraId="06FD4039" w14:textId="77777777" w:rsidR="00832B71" w:rsidRPr="00BD2D39" w:rsidRDefault="001B4927" w:rsidP="003C621D">
      <w:pPr>
        <w:snapToGrid w:val="0"/>
        <w:spacing w:line="360" w:lineRule="auto"/>
        <w:rPr>
          <w:rFonts w:ascii="Book Antiqua" w:hAnsi="Book Antiqua" w:cs="Times New Roman"/>
          <w:sz w:val="24"/>
          <w:szCs w:val="24"/>
        </w:rPr>
      </w:pPr>
      <w:r w:rsidRPr="00BD2D39">
        <w:rPr>
          <w:rFonts w:ascii="Book Antiqua" w:hAnsi="Book Antiqua" w:cs="Times New Roman"/>
          <w:bCs/>
          <w:sz w:val="24"/>
          <w:szCs w:val="24"/>
        </w:rPr>
        <w:t>High-resolution manometry (</w:t>
      </w:r>
      <w:proofErr w:type="spellStart"/>
      <w:r w:rsidRPr="00BD2D39">
        <w:rPr>
          <w:rFonts w:ascii="Book Antiqua" w:hAnsi="Book Antiqua" w:cs="Times New Roman"/>
          <w:bCs/>
          <w:sz w:val="24"/>
          <w:szCs w:val="24"/>
        </w:rPr>
        <w:t>HRM</w:t>
      </w:r>
      <w:proofErr w:type="spellEnd"/>
      <w:r w:rsidRPr="00BD2D39">
        <w:rPr>
          <w:rFonts w:ascii="Book Antiqua" w:hAnsi="Book Antiqua" w:cs="Times New Roman"/>
          <w:bCs/>
          <w:sz w:val="24"/>
          <w:szCs w:val="24"/>
        </w:rPr>
        <w:t>)</w:t>
      </w:r>
      <w:r>
        <w:rPr>
          <w:rFonts w:ascii="Book Antiqua" w:hAnsi="Book Antiqua" w:cs="Times New Roman" w:hint="eastAsia"/>
          <w:sz w:val="24"/>
          <w:szCs w:val="24"/>
        </w:rPr>
        <w:t xml:space="preserve"> </w:t>
      </w:r>
      <w:r w:rsidR="00316FC2" w:rsidRPr="00BD2D39">
        <w:rPr>
          <w:rFonts w:ascii="Book Antiqua" w:hAnsi="Book Antiqua" w:cs="Times New Roman"/>
          <w:sz w:val="24"/>
          <w:szCs w:val="24"/>
        </w:rPr>
        <w:t xml:space="preserve">showed six swallows with </w:t>
      </w:r>
      <w:r w:rsidRPr="00BD2D39">
        <w:rPr>
          <w:rFonts w:ascii="Book Antiqua" w:hAnsi="Book Antiqua" w:cs="Times New Roman"/>
          <w:sz w:val="24"/>
          <w:szCs w:val="24"/>
        </w:rPr>
        <w:t>distal contractile integral (</w:t>
      </w:r>
      <w:r w:rsidRPr="00BD2D39">
        <w:rPr>
          <w:rFonts w:ascii="Book Antiqua" w:hAnsi="Book Antiqua" w:cs="Times New Roman"/>
          <w:bCs/>
          <w:sz w:val="24"/>
          <w:szCs w:val="24"/>
        </w:rPr>
        <w:t>DCI)</w:t>
      </w:r>
      <w:r>
        <w:rPr>
          <w:rFonts w:ascii="Book Antiqua" w:hAnsi="Book Antiqua" w:cs="Times New Roman" w:hint="eastAsia"/>
          <w:sz w:val="24"/>
          <w:szCs w:val="24"/>
        </w:rPr>
        <w:t xml:space="preserve"> </w:t>
      </w:r>
      <w:r w:rsidR="00316FC2" w:rsidRPr="00BD2D39">
        <w:rPr>
          <w:rFonts w:ascii="Book Antiqua" w:hAnsi="Book Antiqua" w:cs="Times New Roman"/>
          <w:sz w:val="24"/>
          <w:szCs w:val="24"/>
        </w:rPr>
        <w:t xml:space="preserve">&gt; 8000 mmHg-s-cm in 10 liquid swallows and </w:t>
      </w:r>
      <w:r w:rsidRPr="00BD2D39">
        <w:rPr>
          <w:rFonts w:ascii="Book Antiqua" w:hAnsi="Book Antiqua" w:cs="Times New Roman"/>
          <w:sz w:val="24"/>
          <w:szCs w:val="24"/>
        </w:rPr>
        <w:t>integrated relaxation pressure (IRP)</w:t>
      </w:r>
      <w:r>
        <w:rPr>
          <w:rFonts w:ascii="Book Antiqua" w:hAnsi="Book Antiqua" w:cs="Times New Roman" w:hint="eastAsia"/>
          <w:sz w:val="24"/>
          <w:szCs w:val="24"/>
        </w:rPr>
        <w:t xml:space="preserve"> </w:t>
      </w:r>
      <w:r w:rsidR="00316FC2" w:rsidRPr="00BD2D39">
        <w:rPr>
          <w:rFonts w:ascii="Book Antiqua" w:hAnsi="Book Antiqua" w:cs="Times New Roman"/>
          <w:sz w:val="24"/>
          <w:szCs w:val="24"/>
        </w:rPr>
        <w:t>14.7 mmHg.</w:t>
      </w:r>
    </w:p>
    <w:p w14:paraId="3C958048" w14:textId="77777777" w:rsidR="00832B71" w:rsidRPr="00BD2D39" w:rsidRDefault="00832B71" w:rsidP="003C621D">
      <w:pPr>
        <w:snapToGrid w:val="0"/>
        <w:spacing w:line="360" w:lineRule="auto"/>
        <w:rPr>
          <w:rFonts w:ascii="Book Antiqua" w:hAnsi="Book Antiqua" w:cs="Times New Roman"/>
          <w:sz w:val="24"/>
          <w:szCs w:val="24"/>
        </w:rPr>
      </w:pPr>
    </w:p>
    <w:p w14:paraId="4E671F20"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Pathological diagnosis</w:t>
      </w:r>
    </w:p>
    <w:p w14:paraId="6521E7B6"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e</w:t>
      </w:r>
      <w:r w:rsidRPr="00BD2D39">
        <w:rPr>
          <w:rFonts w:ascii="Book Antiqua" w:hAnsi="Book Antiqua" w:cs="Times New Roman"/>
          <w:sz w:val="24"/>
          <w:szCs w:val="24"/>
        </w:rPr>
        <w:t xml:space="preserve">sophageal mucosa appeared as </w:t>
      </w:r>
      <w:proofErr w:type="spellStart"/>
      <w:r w:rsidRPr="00BD2D39">
        <w:rPr>
          <w:rFonts w:ascii="Book Antiqua" w:hAnsi="Book Antiqua" w:cs="Times New Roman"/>
          <w:sz w:val="24"/>
          <w:szCs w:val="24"/>
        </w:rPr>
        <w:t>ectopia</w:t>
      </w:r>
      <w:proofErr w:type="spellEnd"/>
      <w:r w:rsidRPr="00BD2D39">
        <w:rPr>
          <w:rFonts w:ascii="Book Antiqua" w:hAnsi="Book Antiqua" w:cs="Times New Roman"/>
          <w:sz w:val="24"/>
          <w:szCs w:val="24"/>
        </w:rPr>
        <w:t xml:space="preserve"> of gastric mucosa.</w:t>
      </w:r>
    </w:p>
    <w:p w14:paraId="60C33032" w14:textId="77777777" w:rsidR="00832B71" w:rsidRPr="00BD2D39" w:rsidRDefault="00832B71" w:rsidP="003C621D">
      <w:pPr>
        <w:snapToGrid w:val="0"/>
        <w:spacing w:line="360" w:lineRule="auto"/>
        <w:rPr>
          <w:rFonts w:ascii="Book Antiqua" w:hAnsi="Book Antiqua" w:cs="Times New Roman"/>
          <w:sz w:val="24"/>
          <w:szCs w:val="24"/>
        </w:rPr>
      </w:pPr>
    </w:p>
    <w:p w14:paraId="3B1CCA67"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Treatment</w:t>
      </w:r>
    </w:p>
    <w:p w14:paraId="5A8D9BE5" w14:textId="77777777" w:rsidR="00832B71" w:rsidRPr="00BD2D39" w:rsidRDefault="00316FC2" w:rsidP="003C621D">
      <w:pPr>
        <w:snapToGrid w:val="0"/>
        <w:spacing w:line="360" w:lineRule="auto"/>
        <w:rPr>
          <w:rFonts w:ascii="Book Antiqua" w:hAnsi="Book Antiqua" w:cs="Times New Roman"/>
          <w:sz w:val="24"/>
          <w:szCs w:val="24"/>
        </w:rPr>
      </w:pPr>
      <w:proofErr w:type="spellStart"/>
      <w:r w:rsidRPr="00BD2D39">
        <w:rPr>
          <w:rFonts w:ascii="Book Antiqua" w:hAnsi="Book Antiqua" w:cs="Times New Roman"/>
          <w:caps/>
          <w:sz w:val="24"/>
          <w:szCs w:val="24"/>
        </w:rPr>
        <w:t>d</w:t>
      </w:r>
      <w:r w:rsidRPr="00BD2D39">
        <w:rPr>
          <w:rFonts w:ascii="Book Antiqua" w:hAnsi="Book Antiqua" w:cs="Times New Roman"/>
          <w:sz w:val="24"/>
          <w:szCs w:val="24"/>
        </w:rPr>
        <w:t>eanxit</w:t>
      </w:r>
      <w:proofErr w:type="spellEnd"/>
      <w:r w:rsidRPr="00BD2D39">
        <w:rPr>
          <w:rFonts w:ascii="Book Antiqua" w:hAnsi="Book Antiqua" w:cs="Times New Roman"/>
          <w:sz w:val="24"/>
          <w:szCs w:val="24"/>
        </w:rPr>
        <w:t xml:space="preserve"> for 6 </w:t>
      </w:r>
      <w:proofErr w:type="spellStart"/>
      <w:r w:rsidRPr="00BD2D39">
        <w:rPr>
          <w:rFonts w:ascii="Book Antiqua" w:hAnsi="Book Antiqua" w:cs="Times New Roman"/>
          <w:sz w:val="24"/>
          <w:szCs w:val="24"/>
        </w:rPr>
        <w:t>mo</w:t>
      </w:r>
      <w:proofErr w:type="spellEnd"/>
      <w:r w:rsidRPr="00BD2D39">
        <w:rPr>
          <w:rFonts w:ascii="Book Antiqua" w:hAnsi="Book Antiqua" w:cs="Times New Roman"/>
          <w:sz w:val="24"/>
          <w:szCs w:val="24"/>
        </w:rPr>
        <w:t>, gradually reduced until withdrawal.</w:t>
      </w:r>
    </w:p>
    <w:p w14:paraId="05A28F2A" w14:textId="77777777" w:rsidR="00832B71" w:rsidRPr="00BD2D39" w:rsidRDefault="00832B71" w:rsidP="003C621D">
      <w:pPr>
        <w:snapToGrid w:val="0"/>
        <w:spacing w:line="360" w:lineRule="auto"/>
        <w:rPr>
          <w:rFonts w:ascii="Book Antiqua" w:hAnsi="Book Antiqua" w:cs="Times New Roman"/>
          <w:sz w:val="24"/>
          <w:szCs w:val="24"/>
        </w:rPr>
      </w:pPr>
    </w:p>
    <w:p w14:paraId="485AF21C"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Related reports</w:t>
      </w:r>
    </w:p>
    <w:p w14:paraId="6406EA52"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j</w:t>
      </w:r>
      <w:r w:rsidRPr="00BD2D39">
        <w:rPr>
          <w:rFonts w:ascii="Book Antiqua" w:hAnsi="Book Antiqua" w:cs="Times New Roman"/>
          <w:sz w:val="24"/>
          <w:szCs w:val="24"/>
        </w:rPr>
        <w:t xml:space="preserve">ackhammer esophagus is a rare disorder, and current treatments are limited, such as botulinum toxin injection, </w:t>
      </w:r>
      <w:proofErr w:type="spellStart"/>
      <w:r w:rsidRPr="00BD2D39">
        <w:rPr>
          <w:rFonts w:ascii="Book Antiqua" w:hAnsi="Book Antiqua" w:cs="Times New Roman"/>
          <w:sz w:val="24"/>
          <w:szCs w:val="24"/>
        </w:rPr>
        <w:t>peroral</w:t>
      </w:r>
      <w:proofErr w:type="spellEnd"/>
      <w:r w:rsidRPr="00BD2D39">
        <w:rPr>
          <w:rFonts w:ascii="Book Antiqua" w:hAnsi="Book Antiqua" w:cs="Times New Roman"/>
          <w:sz w:val="24"/>
          <w:szCs w:val="24"/>
        </w:rPr>
        <w:t xml:space="preserve"> endoscopic </w:t>
      </w:r>
      <w:proofErr w:type="spellStart"/>
      <w:r w:rsidRPr="00BD2D39">
        <w:rPr>
          <w:rFonts w:ascii="Book Antiqua" w:hAnsi="Book Antiqua" w:cs="Times New Roman"/>
          <w:sz w:val="24"/>
          <w:szCs w:val="24"/>
        </w:rPr>
        <w:t>myotomy</w:t>
      </w:r>
      <w:proofErr w:type="spellEnd"/>
      <w:r w:rsidRPr="00BD2D39">
        <w:rPr>
          <w:rFonts w:ascii="Book Antiqua" w:hAnsi="Book Antiqua" w:cs="Times New Roman"/>
          <w:sz w:val="24"/>
          <w:szCs w:val="24"/>
        </w:rPr>
        <w:t>, and balloon dilatation.</w:t>
      </w:r>
    </w:p>
    <w:p w14:paraId="785836EF" w14:textId="77777777" w:rsidR="00832B71" w:rsidRPr="00BD2D39" w:rsidRDefault="00832B71" w:rsidP="003C621D">
      <w:pPr>
        <w:snapToGrid w:val="0"/>
        <w:spacing w:line="360" w:lineRule="auto"/>
        <w:rPr>
          <w:rFonts w:ascii="Book Antiqua" w:hAnsi="Book Antiqua" w:cs="Times New Roman"/>
          <w:sz w:val="24"/>
          <w:szCs w:val="24"/>
        </w:rPr>
      </w:pPr>
    </w:p>
    <w:p w14:paraId="6B406549"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lastRenderedPageBreak/>
        <w:t>Term explanation</w:t>
      </w:r>
    </w:p>
    <w:p w14:paraId="207A821B"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j</w:t>
      </w:r>
      <w:r w:rsidRPr="00BD2D39">
        <w:rPr>
          <w:rFonts w:ascii="Book Antiqua" w:hAnsi="Book Antiqua" w:cs="Times New Roman"/>
          <w:sz w:val="24"/>
          <w:szCs w:val="24"/>
        </w:rPr>
        <w:t xml:space="preserve">ackhammer esophagus is a rare esophagus disorder, and patients with extreme phenotypes of esophageal </w:t>
      </w:r>
      <w:proofErr w:type="spellStart"/>
      <w:r w:rsidRPr="00BD2D39">
        <w:rPr>
          <w:rFonts w:ascii="Book Antiqua" w:hAnsi="Book Antiqua" w:cs="Times New Roman"/>
          <w:sz w:val="24"/>
          <w:szCs w:val="24"/>
        </w:rPr>
        <w:t>hypercontractility</w:t>
      </w:r>
      <w:proofErr w:type="spellEnd"/>
      <w:r w:rsidRPr="00BD2D39">
        <w:rPr>
          <w:rFonts w:ascii="Book Antiqua" w:hAnsi="Book Antiqua" w:cs="Times New Roman"/>
          <w:sz w:val="24"/>
          <w:szCs w:val="24"/>
        </w:rPr>
        <w:t xml:space="preserve"> present mainly with dysphagia, chest pain, and gastroesophageal reflux symptoms. Jackhammer esophagus is described by a new Chicago Classification version 3.0 with at least two swallows with DCI &gt; 8000 mmHg-s-cm.</w:t>
      </w:r>
    </w:p>
    <w:p w14:paraId="16DDFE88" w14:textId="77777777" w:rsidR="00832B71" w:rsidRPr="00BD2D39" w:rsidRDefault="00832B71" w:rsidP="003C621D">
      <w:pPr>
        <w:snapToGrid w:val="0"/>
        <w:spacing w:line="360" w:lineRule="auto"/>
        <w:rPr>
          <w:rFonts w:ascii="Book Antiqua" w:hAnsi="Book Antiqua" w:cs="Times New Roman"/>
          <w:sz w:val="24"/>
          <w:szCs w:val="24"/>
        </w:rPr>
      </w:pPr>
    </w:p>
    <w:p w14:paraId="5D7A6E23" w14:textId="77777777" w:rsidR="00832B71" w:rsidRPr="00BD2D39" w:rsidRDefault="00316FC2" w:rsidP="003C621D">
      <w:pPr>
        <w:snapToGrid w:val="0"/>
        <w:spacing w:line="360" w:lineRule="auto"/>
        <w:rPr>
          <w:rFonts w:ascii="Book Antiqua" w:hAnsi="Book Antiqua" w:cs="Times New Roman"/>
          <w:b/>
          <w:i/>
          <w:sz w:val="24"/>
          <w:szCs w:val="24"/>
        </w:rPr>
      </w:pPr>
      <w:r w:rsidRPr="00BD2D39">
        <w:rPr>
          <w:rFonts w:ascii="Book Antiqua" w:hAnsi="Book Antiqua" w:cs="Times New Roman"/>
          <w:b/>
          <w:i/>
          <w:sz w:val="24"/>
          <w:szCs w:val="24"/>
        </w:rPr>
        <w:t>Experiences and lessons</w:t>
      </w:r>
    </w:p>
    <w:p w14:paraId="3CE0208A"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caps/>
          <w:sz w:val="24"/>
          <w:szCs w:val="24"/>
        </w:rPr>
        <w:t>p</w:t>
      </w:r>
      <w:r w:rsidRPr="00BD2D39">
        <w:rPr>
          <w:rFonts w:ascii="Book Antiqua" w:hAnsi="Book Antiqua" w:cs="Times New Roman"/>
          <w:sz w:val="24"/>
          <w:szCs w:val="24"/>
        </w:rPr>
        <w:t>atients</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with esophageal</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hypercontractility</w:t>
      </w:r>
      <w:proofErr w:type="spellEnd"/>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present mainly with dysphagia, chest pain,</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 xml:space="preserve">and </w:t>
      </w:r>
      <w:proofErr w:type="spellStart"/>
      <w:r w:rsidRPr="00BD2D39">
        <w:rPr>
          <w:rFonts w:ascii="Book Antiqua" w:hAnsi="Book Antiqua" w:cs="Times New Roman"/>
          <w:sz w:val="24"/>
          <w:szCs w:val="24"/>
        </w:rPr>
        <w:t>HRM</w:t>
      </w:r>
      <w:proofErr w:type="spellEnd"/>
      <w:r w:rsidRPr="00BD2D39">
        <w:rPr>
          <w:rFonts w:ascii="Book Antiqua" w:hAnsi="Book Antiqua" w:cs="Times New Roman"/>
          <w:sz w:val="24"/>
          <w:szCs w:val="24"/>
        </w:rPr>
        <w:t xml:space="preserve"> is</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the primary diagnostic method. Patients may also have mental illness, so at the time of diagnosis, psychological evaluation is necessary. Antianxiety and antidepressant agents are promising medical treatment to relieve symptoms in patients with jackhammer esophagus combined with psychosocial problems, but longer follow-up is needed.</w:t>
      </w:r>
    </w:p>
    <w:p w14:paraId="7D4D1037" w14:textId="77777777" w:rsidR="00832B71" w:rsidRPr="00BD2D39" w:rsidRDefault="00316FC2" w:rsidP="003C621D">
      <w:pPr>
        <w:snapToGrid w:val="0"/>
        <w:spacing w:line="360" w:lineRule="auto"/>
        <w:rPr>
          <w:rFonts w:ascii="Book Antiqua" w:hAnsi="Book Antiqua" w:cs="Times New Roman"/>
          <w:b/>
          <w:bCs/>
          <w:sz w:val="24"/>
          <w:szCs w:val="24"/>
        </w:rPr>
      </w:pPr>
      <w:r w:rsidRPr="00BD2D39">
        <w:rPr>
          <w:rFonts w:ascii="Book Antiqua" w:hAnsi="Book Antiqua" w:cs="Times New Roman"/>
          <w:b/>
          <w:bCs/>
          <w:sz w:val="24"/>
          <w:szCs w:val="24"/>
        </w:rPr>
        <w:br w:type="page"/>
      </w:r>
    </w:p>
    <w:p w14:paraId="10741621" w14:textId="77777777" w:rsidR="00832B71" w:rsidRPr="00BD2D39" w:rsidRDefault="00316FC2" w:rsidP="003C621D">
      <w:pPr>
        <w:snapToGrid w:val="0"/>
        <w:spacing w:line="360" w:lineRule="auto"/>
        <w:rPr>
          <w:rFonts w:ascii="Book Antiqua" w:hAnsi="Book Antiqua" w:cs="Times New Roman"/>
          <w:b/>
          <w:bCs/>
          <w:caps/>
          <w:sz w:val="24"/>
          <w:szCs w:val="24"/>
        </w:rPr>
      </w:pPr>
      <w:r w:rsidRPr="00BD2D39">
        <w:rPr>
          <w:rFonts w:ascii="Book Antiqua" w:hAnsi="Book Antiqua" w:cs="Times New Roman"/>
          <w:b/>
          <w:bCs/>
          <w:caps/>
          <w:sz w:val="24"/>
          <w:szCs w:val="24"/>
        </w:rPr>
        <w:lastRenderedPageBreak/>
        <w:t>References</w:t>
      </w:r>
    </w:p>
    <w:p w14:paraId="5081A51D"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1 </w:t>
      </w:r>
      <w:r w:rsidRPr="00BD2D39">
        <w:rPr>
          <w:rFonts w:ascii="Book Antiqua" w:hAnsi="Book Antiqua" w:cs="Times New Roman"/>
          <w:b/>
          <w:sz w:val="24"/>
          <w:szCs w:val="24"/>
        </w:rPr>
        <w:t>Roman S</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Pandolfino</w:t>
      </w:r>
      <w:proofErr w:type="spellEnd"/>
      <w:r w:rsidRPr="00BD2D39">
        <w:rPr>
          <w:rFonts w:ascii="Book Antiqua" w:hAnsi="Book Antiqua" w:cs="Times New Roman"/>
          <w:sz w:val="24"/>
          <w:szCs w:val="24"/>
        </w:rPr>
        <w:t xml:space="preserve"> JE, Chen J, Boris L, Luger D, </w:t>
      </w:r>
      <w:proofErr w:type="spellStart"/>
      <w:r w:rsidRPr="00BD2D39">
        <w:rPr>
          <w:rFonts w:ascii="Book Antiqua" w:hAnsi="Book Antiqua" w:cs="Times New Roman"/>
          <w:sz w:val="24"/>
          <w:szCs w:val="24"/>
        </w:rPr>
        <w:t>Kahrilas</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PJ</w:t>
      </w:r>
      <w:proofErr w:type="spellEnd"/>
      <w:r w:rsidRPr="00BD2D39">
        <w:rPr>
          <w:rFonts w:ascii="Book Antiqua" w:hAnsi="Book Antiqua" w:cs="Times New Roman"/>
          <w:sz w:val="24"/>
          <w:szCs w:val="24"/>
        </w:rPr>
        <w:t xml:space="preserve">. Phenotypes and clinical context of </w:t>
      </w:r>
      <w:proofErr w:type="spellStart"/>
      <w:r w:rsidRPr="00BD2D39">
        <w:rPr>
          <w:rFonts w:ascii="Book Antiqua" w:hAnsi="Book Antiqua" w:cs="Times New Roman"/>
          <w:sz w:val="24"/>
          <w:szCs w:val="24"/>
        </w:rPr>
        <w:t>hypercontractility</w:t>
      </w:r>
      <w:proofErr w:type="spellEnd"/>
      <w:r w:rsidRPr="00BD2D39">
        <w:rPr>
          <w:rFonts w:ascii="Book Antiqua" w:hAnsi="Book Antiqua" w:cs="Times New Roman"/>
          <w:sz w:val="24"/>
          <w:szCs w:val="24"/>
        </w:rPr>
        <w:t xml:space="preserve"> in high-resolution esophageal pressure topography</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w:t>
      </w:r>
      <w:proofErr w:type="spellStart"/>
      <w:r w:rsidRPr="00BD2D39">
        <w:rPr>
          <w:rFonts w:ascii="Book Antiqua" w:hAnsi="Book Antiqua" w:cs="Times New Roman"/>
          <w:sz w:val="24"/>
          <w:szCs w:val="24"/>
        </w:rPr>
        <w:t>EPT</w:t>
      </w:r>
      <w:proofErr w:type="spellEnd"/>
      <w:r w:rsidRPr="00BD2D39">
        <w:rPr>
          <w:rFonts w:ascii="Book Antiqua" w:hAnsi="Book Antiqua" w:cs="Times New Roman"/>
          <w:sz w:val="24"/>
          <w:szCs w:val="24"/>
        </w:rPr>
        <w:t xml:space="preserve">). </w:t>
      </w:r>
      <w:r w:rsidRPr="00BD2D39">
        <w:rPr>
          <w:rFonts w:ascii="Book Antiqua" w:hAnsi="Book Antiqua" w:cs="Times New Roman"/>
          <w:i/>
          <w:sz w:val="24"/>
          <w:szCs w:val="24"/>
        </w:rPr>
        <w:t xml:space="preserve">Am J </w:t>
      </w:r>
      <w:proofErr w:type="spellStart"/>
      <w:r w:rsidRPr="00BD2D39">
        <w:rPr>
          <w:rFonts w:ascii="Book Antiqua" w:hAnsi="Book Antiqua" w:cs="Times New Roman"/>
          <w:i/>
          <w:sz w:val="24"/>
          <w:szCs w:val="24"/>
        </w:rPr>
        <w:t>Gastroenterol</w:t>
      </w:r>
      <w:proofErr w:type="spellEnd"/>
      <w:r w:rsidRPr="00BD2D39">
        <w:rPr>
          <w:rFonts w:ascii="Book Antiqua" w:hAnsi="Book Antiqua" w:cs="Times New Roman"/>
          <w:sz w:val="24"/>
          <w:szCs w:val="24"/>
        </w:rPr>
        <w:t xml:space="preserve"> 2012; </w:t>
      </w:r>
      <w:r w:rsidRPr="00BD2D39">
        <w:rPr>
          <w:rFonts w:ascii="Book Antiqua" w:hAnsi="Book Antiqua" w:cs="Times New Roman"/>
          <w:b/>
          <w:sz w:val="24"/>
          <w:szCs w:val="24"/>
        </w:rPr>
        <w:t>107</w:t>
      </w:r>
      <w:r w:rsidRPr="00BD2D39">
        <w:rPr>
          <w:rFonts w:ascii="Book Antiqua" w:hAnsi="Book Antiqua" w:cs="Times New Roman"/>
          <w:sz w:val="24"/>
          <w:szCs w:val="24"/>
        </w:rPr>
        <w:t>: 37-45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21931377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10.1038/</w:t>
      </w:r>
      <w:proofErr w:type="spellStart"/>
      <w:r w:rsidRPr="00BD2D39">
        <w:rPr>
          <w:rFonts w:ascii="Book Antiqua" w:hAnsi="Book Antiqua" w:cs="Times New Roman"/>
          <w:sz w:val="24"/>
          <w:szCs w:val="24"/>
        </w:rPr>
        <w:t>ajg.2011.313</w:t>
      </w:r>
      <w:proofErr w:type="spellEnd"/>
      <w:r w:rsidRPr="00BD2D39">
        <w:rPr>
          <w:rFonts w:ascii="Book Antiqua" w:hAnsi="Book Antiqua" w:cs="Times New Roman"/>
          <w:sz w:val="24"/>
          <w:szCs w:val="24"/>
        </w:rPr>
        <w:t>]</w:t>
      </w:r>
    </w:p>
    <w:p w14:paraId="18A81B0F"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2 </w:t>
      </w:r>
      <w:proofErr w:type="spellStart"/>
      <w:r w:rsidRPr="00BD2D39">
        <w:rPr>
          <w:rFonts w:ascii="Book Antiqua" w:hAnsi="Book Antiqua" w:cs="Times New Roman"/>
          <w:b/>
          <w:sz w:val="24"/>
          <w:szCs w:val="24"/>
        </w:rPr>
        <w:t>Kahrilas</w:t>
      </w:r>
      <w:proofErr w:type="spellEnd"/>
      <w:r w:rsidRPr="00BD2D39">
        <w:rPr>
          <w:rFonts w:ascii="Book Antiqua" w:hAnsi="Book Antiqua" w:cs="Times New Roman"/>
          <w:b/>
          <w:sz w:val="24"/>
          <w:szCs w:val="24"/>
        </w:rPr>
        <w:t xml:space="preserve"> </w:t>
      </w:r>
      <w:proofErr w:type="spellStart"/>
      <w:r w:rsidRPr="00BD2D39">
        <w:rPr>
          <w:rFonts w:ascii="Book Antiqua" w:hAnsi="Book Antiqua" w:cs="Times New Roman"/>
          <w:b/>
          <w:sz w:val="24"/>
          <w:szCs w:val="24"/>
        </w:rPr>
        <w:t>PJ</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Bredenoord</w:t>
      </w:r>
      <w:proofErr w:type="spellEnd"/>
      <w:r w:rsidRPr="00BD2D39">
        <w:rPr>
          <w:rFonts w:ascii="Book Antiqua" w:hAnsi="Book Antiqua" w:cs="Times New Roman"/>
          <w:sz w:val="24"/>
          <w:szCs w:val="24"/>
        </w:rPr>
        <w:t xml:space="preserve"> AJ, Fox M, </w:t>
      </w:r>
      <w:proofErr w:type="spellStart"/>
      <w:r w:rsidRPr="00BD2D39">
        <w:rPr>
          <w:rFonts w:ascii="Book Antiqua" w:hAnsi="Book Antiqua" w:cs="Times New Roman"/>
          <w:sz w:val="24"/>
          <w:szCs w:val="24"/>
        </w:rPr>
        <w:t>Gyawali</w:t>
      </w:r>
      <w:proofErr w:type="spellEnd"/>
      <w:r w:rsidRPr="00BD2D39">
        <w:rPr>
          <w:rFonts w:ascii="Book Antiqua" w:hAnsi="Book Antiqua" w:cs="Times New Roman"/>
          <w:sz w:val="24"/>
          <w:szCs w:val="24"/>
        </w:rPr>
        <w:t xml:space="preserve"> CP, Roman S, </w:t>
      </w:r>
      <w:proofErr w:type="spellStart"/>
      <w:r w:rsidRPr="00BD2D39">
        <w:rPr>
          <w:rFonts w:ascii="Book Antiqua" w:hAnsi="Book Antiqua" w:cs="Times New Roman"/>
          <w:sz w:val="24"/>
          <w:szCs w:val="24"/>
        </w:rPr>
        <w:t>Smout</w:t>
      </w:r>
      <w:proofErr w:type="spellEnd"/>
      <w:r w:rsidRPr="00BD2D39">
        <w:rPr>
          <w:rFonts w:ascii="Book Antiqua" w:hAnsi="Book Antiqua" w:cs="Times New Roman"/>
          <w:sz w:val="24"/>
          <w:szCs w:val="24"/>
        </w:rPr>
        <w:t xml:space="preserve"> AJ, </w:t>
      </w:r>
      <w:proofErr w:type="spellStart"/>
      <w:r w:rsidRPr="00BD2D39">
        <w:rPr>
          <w:rFonts w:ascii="Book Antiqua" w:hAnsi="Book Antiqua" w:cs="Times New Roman"/>
          <w:sz w:val="24"/>
          <w:szCs w:val="24"/>
        </w:rPr>
        <w:t>Pandolfino</w:t>
      </w:r>
      <w:proofErr w:type="spellEnd"/>
      <w:r w:rsidRPr="00BD2D39">
        <w:rPr>
          <w:rFonts w:ascii="Book Antiqua" w:hAnsi="Book Antiqua" w:cs="Times New Roman"/>
          <w:sz w:val="24"/>
          <w:szCs w:val="24"/>
        </w:rPr>
        <w:t xml:space="preserve"> JE; International </w:t>
      </w:r>
      <w:proofErr w:type="gramStart"/>
      <w:r w:rsidRPr="00BD2D39">
        <w:rPr>
          <w:rFonts w:ascii="Book Antiqua" w:hAnsi="Book Antiqua" w:cs="Times New Roman"/>
          <w:sz w:val="24"/>
          <w:szCs w:val="24"/>
        </w:rPr>
        <w:t>High Resolution</w:t>
      </w:r>
      <w:proofErr w:type="gramEnd"/>
      <w:r w:rsidRPr="00BD2D39">
        <w:rPr>
          <w:rFonts w:ascii="Book Antiqua" w:hAnsi="Book Antiqua" w:cs="Times New Roman"/>
          <w:sz w:val="24"/>
          <w:szCs w:val="24"/>
        </w:rPr>
        <w:t xml:space="preserve"> Manometry Working Group. The Chicago Classification of esophageal motility disorders, </w:t>
      </w:r>
      <w:proofErr w:type="spellStart"/>
      <w:r w:rsidRPr="00BD2D39">
        <w:rPr>
          <w:rFonts w:ascii="Book Antiqua" w:hAnsi="Book Antiqua" w:cs="Times New Roman"/>
          <w:sz w:val="24"/>
          <w:szCs w:val="24"/>
        </w:rPr>
        <w:t>v3.0</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i/>
          <w:sz w:val="24"/>
          <w:szCs w:val="24"/>
        </w:rPr>
        <w:t>Neurogastroenterol</w:t>
      </w:r>
      <w:proofErr w:type="spellEnd"/>
      <w:r w:rsidRPr="00BD2D39">
        <w:rPr>
          <w:rFonts w:ascii="Book Antiqua" w:hAnsi="Book Antiqua" w:cs="Times New Roman"/>
          <w:i/>
          <w:sz w:val="24"/>
          <w:szCs w:val="24"/>
        </w:rPr>
        <w:t xml:space="preserve"> </w:t>
      </w:r>
      <w:proofErr w:type="spellStart"/>
      <w:r w:rsidRPr="00BD2D39">
        <w:rPr>
          <w:rFonts w:ascii="Book Antiqua" w:hAnsi="Book Antiqua" w:cs="Times New Roman"/>
          <w:i/>
          <w:sz w:val="24"/>
          <w:szCs w:val="24"/>
        </w:rPr>
        <w:t>Motil</w:t>
      </w:r>
      <w:proofErr w:type="spellEnd"/>
      <w:r w:rsidRPr="00BD2D39">
        <w:rPr>
          <w:rFonts w:ascii="Book Antiqua" w:hAnsi="Book Antiqua" w:cs="Times New Roman"/>
          <w:sz w:val="24"/>
          <w:szCs w:val="24"/>
        </w:rPr>
        <w:t xml:space="preserve"> 2015; </w:t>
      </w:r>
      <w:r w:rsidRPr="00BD2D39">
        <w:rPr>
          <w:rFonts w:ascii="Book Antiqua" w:hAnsi="Book Antiqua" w:cs="Times New Roman"/>
          <w:b/>
          <w:sz w:val="24"/>
          <w:szCs w:val="24"/>
        </w:rPr>
        <w:t>27</w:t>
      </w:r>
      <w:r w:rsidRPr="00BD2D39">
        <w:rPr>
          <w:rFonts w:ascii="Book Antiqua" w:hAnsi="Book Antiqua" w:cs="Times New Roman"/>
          <w:sz w:val="24"/>
          <w:szCs w:val="24"/>
        </w:rPr>
        <w:t>: 160-174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25469569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10.1111/</w:t>
      </w:r>
      <w:proofErr w:type="spellStart"/>
      <w:r w:rsidRPr="00BD2D39">
        <w:rPr>
          <w:rFonts w:ascii="Book Antiqua" w:hAnsi="Book Antiqua" w:cs="Times New Roman"/>
          <w:sz w:val="24"/>
          <w:szCs w:val="24"/>
        </w:rPr>
        <w:t>nmo.12477</w:t>
      </w:r>
      <w:proofErr w:type="spellEnd"/>
      <w:r w:rsidRPr="00BD2D39">
        <w:rPr>
          <w:rFonts w:ascii="Book Antiqua" w:hAnsi="Book Antiqua" w:cs="Times New Roman"/>
          <w:sz w:val="24"/>
          <w:szCs w:val="24"/>
        </w:rPr>
        <w:t>]</w:t>
      </w:r>
    </w:p>
    <w:p w14:paraId="0422D9E8"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3 </w:t>
      </w:r>
      <w:proofErr w:type="spellStart"/>
      <w:r w:rsidRPr="00BD2D39">
        <w:rPr>
          <w:rFonts w:ascii="Book Antiqua" w:hAnsi="Book Antiqua" w:cs="Times New Roman"/>
          <w:b/>
          <w:sz w:val="24"/>
          <w:szCs w:val="24"/>
        </w:rPr>
        <w:t>Jia</w:t>
      </w:r>
      <w:proofErr w:type="spellEnd"/>
      <w:r w:rsidRPr="00BD2D39">
        <w:rPr>
          <w:rFonts w:ascii="Book Antiqua" w:hAnsi="Book Antiqua" w:cs="Times New Roman"/>
          <w:b/>
          <w:sz w:val="24"/>
          <w:szCs w:val="24"/>
        </w:rPr>
        <w:t xml:space="preserve"> Y</w:t>
      </w:r>
      <w:r w:rsidRPr="00BD2D39">
        <w:rPr>
          <w:rFonts w:ascii="Book Antiqua" w:hAnsi="Book Antiqua" w:cs="Times New Roman"/>
          <w:sz w:val="24"/>
          <w:szCs w:val="24"/>
        </w:rPr>
        <w:t xml:space="preserve">, Arenas J, Hejazi RA, </w:t>
      </w:r>
      <w:proofErr w:type="spellStart"/>
      <w:r w:rsidRPr="00BD2D39">
        <w:rPr>
          <w:rFonts w:ascii="Book Antiqua" w:hAnsi="Book Antiqua" w:cs="Times New Roman"/>
          <w:sz w:val="24"/>
          <w:szCs w:val="24"/>
        </w:rPr>
        <w:t>Elhanafi</w:t>
      </w:r>
      <w:proofErr w:type="spellEnd"/>
      <w:r w:rsidRPr="00BD2D39">
        <w:rPr>
          <w:rFonts w:ascii="Book Antiqua" w:hAnsi="Book Antiqua" w:cs="Times New Roman"/>
          <w:sz w:val="24"/>
          <w:szCs w:val="24"/>
        </w:rPr>
        <w:t xml:space="preserve"> S, </w:t>
      </w:r>
      <w:proofErr w:type="spellStart"/>
      <w:r w:rsidRPr="00BD2D39">
        <w:rPr>
          <w:rFonts w:ascii="Book Antiqua" w:hAnsi="Book Antiqua" w:cs="Times New Roman"/>
          <w:sz w:val="24"/>
          <w:szCs w:val="24"/>
        </w:rPr>
        <w:t>Saadi</w:t>
      </w:r>
      <w:proofErr w:type="spellEnd"/>
      <w:r w:rsidRPr="00BD2D39">
        <w:rPr>
          <w:rFonts w:ascii="Book Antiqua" w:hAnsi="Book Antiqua" w:cs="Times New Roman"/>
          <w:sz w:val="24"/>
          <w:szCs w:val="24"/>
        </w:rPr>
        <w:t xml:space="preserve"> M, McCallum </w:t>
      </w:r>
      <w:proofErr w:type="spellStart"/>
      <w:r w:rsidRPr="00BD2D39">
        <w:rPr>
          <w:rFonts w:ascii="Book Antiqua" w:hAnsi="Book Antiqua" w:cs="Times New Roman"/>
          <w:sz w:val="24"/>
          <w:szCs w:val="24"/>
        </w:rPr>
        <w:t>RW</w:t>
      </w:r>
      <w:proofErr w:type="spellEnd"/>
      <w:r w:rsidRPr="00BD2D39">
        <w:rPr>
          <w:rFonts w:ascii="Book Antiqua" w:hAnsi="Book Antiqua" w:cs="Times New Roman"/>
          <w:sz w:val="24"/>
          <w:szCs w:val="24"/>
        </w:rPr>
        <w:t xml:space="preserve">. Frequency of Jackhammer Esophagus as the Extreme Phenotypes of Esophageal </w:t>
      </w:r>
      <w:proofErr w:type="spellStart"/>
      <w:r w:rsidRPr="00BD2D39">
        <w:rPr>
          <w:rFonts w:ascii="Book Antiqua" w:hAnsi="Book Antiqua" w:cs="Times New Roman"/>
          <w:sz w:val="24"/>
          <w:szCs w:val="24"/>
        </w:rPr>
        <w:t>Hypercontractility</w:t>
      </w:r>
      <w:proofErr w:type="spellEnd"/>
      <w:r w:rsidRPr="00BD2D39">
        <w:rPr>
          <w:rFonts w:ascii="Book Antiqua" w:hAnsi="Book Antiqua" w:cs="Times New Roman"/>
          <w:sz w:val="24"/>
          <w:szCs w:val="24"/>
        </w:rPr>
        <w:t xml:space="preserve"> Based on the New Chicago Classification. </w:t>
      </w:r>
      <w:r w:rsidRPr="00BD2D39">
        <w:rPr>
          <w:rFonts w:ascii="Book Antiqua" w:hAnsi="Book Antiqua" w:cs="Times New Roman"/>
          <w:i/>
          <w:sz w:val="24"/>
          <w:szCs w:val="24"/>
        </w:rPr>
        <w:t xml:space="preserve">J </w:t>
      </w:r>
      <w:proofErr w:type="spellStart"/>
      <w:r w:rsidRPr="00BD2D39">
        <w:rPr>
          <w:rFonts w:ascii="Book Antiqua" w:hAnsi="Book Antiqua" w:cs="Times New Roman"/>
          <w:i/>
          <w:sz w:val="24"/>
          <w:szCs w:val="24"/>
        </w:rPr>
        <w:t>Clin</w:t>
      </w:r>
      <w:proofErr w:type="spellEnd"/>
      <w:r w:rsidRPr="00BD2D39">
        <w:rPr>
          <w:rFonts w:ascii="Book Antiqua" w:hAnsi="Book Antiqua" w:cs="Times New Roman"/>
          <w:i/>
          <w:sz w:val="24"/>
          <w:szCs w:val="24"/>
        </w:rPr>
        <w:t xml:space="preserve"> </w:t>
      </w:r>
      <w:proofErr w:type="spellStart"/>
      <w:r w:rsidRPr="00BD2D39">
        <w:rPr>
          <w:rFonts w:ascii="Book Antiqua" w:hAnsi="Book Antiqua" w:cs="Times New Roman"/>
          <w:i/>
          <w:sz w:val="24"/>
          <w:szCs w:val="24"/>
        </w:rPr>
        <w:t>Gastroenterol</w:t>
      </w:r>
      <w:proofErr w:type="spellEnd"/>
      <w:r w:rsidRPr="00BD2D39">
        <w:rPr>
          <w:rFonts w:ascii="Book Antiqua" w:hAnsi="Book Antiqua" w:cs="Times New Roman"/>
          <w:sz w:val="24"/>
          <w:szCs w:val="24"/>
        </w:rPr>
        <w:t xml:space="preserve"> 2016; </w:t>
      </w:r>
      <w:r w:rsidRPr="00BD2D39">
        <w:rPr>
          <w:rFonts w:ascii="Book Antiqua" w:hAnsi="Book Antiqua" w:cs="Times New Roman"/>
          <w:b/>
          <w:sz w:val="24"/>
          <w:szCs w:val="24"/>
        </w:rPr>
        <w:t>50</w:t>
      </w:r>
      <w:r w:rsidRPr="00BD2D39">
        <w:rPr>
          <w:rFonts w:ascii="Book Antiqua" w:hAnsi="Book Antiqua" w:cs="Times New Roman"/>
          <w:sz w:val="24"/>
          <w:szCs w:val="24"/>
        </w:rPr>
        <w:t>: 615-618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26927491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10.1097/</w:t>
      </w:r>
      <w:proofErr w:type="spellStart"/>
      <w:r w:rsidRPr="00BD2D39">
        <w:rPr>
          <w:rFonts w:ascii="Book Antiqua" w:hAnsi="Book Antiqua" w:cs="Times New Roman"/>
          <w:sz w:val="24"/>
          <w:szCs w:val="24"/>
        </w:rPr>
        <w:t>MCG.0000000000000496</w:t>
      </w:r>
      <w:proofErr w:type="spellEnd"/>
      <w:r w:rsidRPr="00BD2D39">
        <w:rPr>
          <w:rFonts w:ascii="Book Antiqua" w:hAnsi="Book Antiqua" w:cs="Times New Roman"/>
          <w:sz w:val="24"/>
          <w:szCs w:val="24"/>
        </w:rPr>
        <w:t>]</w:t>
      </w:r>
    </w:p>
    <w:p w14:paraId="480E4963"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4 </w:t>
      </w:r>
      <w:r w:rsidRPr="00BD2D39">
        <w:rPr>
          <w:rFonts w:ascii="Book Antiqua" w:hAnsi="Book Antiqua" w:cs="Times New Roman"/>
          <w:b/>
          <w:sz w:val="24"/>
          <w:szCs w:val="24"/>
        </w:rPr>
        <w:t>Roman S</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Kahrilas</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PJ</w:t>
      </w:r>
      <w:proofErr w:type="spellEnd"/>
      <w:r w:rsidRPr="00BD2D39">
        <w:rPr>
          <w:rFonts w:ascii="Book Antiqua" w:hAnsi="Book Antiqua" w:cs="Times New Roman"/>
          <w:sz w:val="24"/>
          <w:szCs w:val="24"/>
        </w:rPr>
        <w:t xml:space="preserve">. Management of spastic disorders of the esophagus. </w:t>
      </w:r>
      <w:proofErr w:type="spellStart"/>
      <w:r w:rsidRPr="00BD2D39">
        <w:rPr>
          <w:rFonts w:ascii="Book Antiqua" w:hAnsi="Book Antiqua" w:cs="Times New Roman"/>
          <w:i/>
          <w:sz w:val="24"/>
          <w:szCs w:val="24"/>
        </w:rPr>
        <w:t>Gastroenterol</w:t>
      </w:r>
      <w:proofErr w:type="spellEnd"/>
      <w:r w:rsidRPr="00BD2D39">
        <w:rPr>
          <w:rFonts w:ascii="Book Antiqua" w:hAnsi="Book Antiqua" w:cs="Times New Roman"/>
          <w:i/>
          <w:sz w:val="24"/>
          <w:szCs w:val="24"/>
        </w:rPr>
        <w:t xml:space="preserve"> </w:t>
      </w:r>
      <w:proofErr w:type="spellStart"/>
      <w:r w:rsidRPr="00BD2D39">
        <w:rPr>
          <w:rFonts w:ascii="Book Antiqua" w:hAnsi="Book Antiqua" w:cs="Times New Roman"/>
          <w:i/>
          <w:sz w:val="24"/>
          <w:szCs w:val="24"/>
        </w:rPr>
        <w:t>Clin</w:t>
      </w:r>
      <w:proofErr w:type="spellEnd"/>
      <w:r w:rsidRPr="00BD2D39">
        <w:rPr>
          <w:rFonts w:ascii="Book Antiqua" w:hAnsi="Book Antiqua" w:cs="Times New Roman"/>
          <w:i/>
          <w:sz w:val="24"/>
          <w:szCs w:val="24"/>
        </w:rPr>
        <w:t xml:space="preserve"> North Am</w:t>
      </w:r>
      <w:r w:rsidRPr="00BD2D39">
        <w:rPr>
          <w:rFonts w:ascii="Book Antiqua" w:hAnsi="Book Antiqua" w:cs="Times New Roman"/>
          <w:sz w:val="24"/>
          <w:szCs w:val="24"/>
        </w:rPr>
        <w:t xml:space="preserve"> 2013; </w:t>
      </w:r>
      <w:r w:rsidRPr="00BD2D39">
        <w:rPr>
          <w:rFonts w:ascii="Book Antiqua" w:hAnsi="Book Antiqua" w:cs="Times New Roman"/>
          <w:b/>
          <w:sz w:val="24"/>
          <w:szCs w:val="24"/>
        </w:rPr>
        <w:t>42</w:t>
      </w:r>
      <w:r w:rsidRPr="00BD2D39">
        <w:rPr>
          <w:rFonts w:ascii="Book Antiqua" w:hAnsi="Book Antiqua" w:cs="Times New Roman"/>
          <w:sz w:val="24"/>
          <w:szCs w:val="24"/>
        </w:rPr>
        <w:t>: 27-43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23452629]</w:t>
      </w:r>
    </w:p>
    <w:p w14:paraId="672225F7"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5 </w:t>
      </w:r>
      <w:proofErr w:type="spellStart"/>
      <w:r w:rsidRPr="00BD2D39">
        <w:rPr>
          <w:rFonts w:ascii="Book Antiqua" w:hAnsi="Book Antiqua" w:cs="Times New Roman"/>
          <w:b/>
          <w:sz w:val="24"/>
          <w:szCs w:val="24"/>
        </w:rPr>
        <w:t>Marjoux</w:t>
      </w:r>
      <w:proofErr w:type="spellEnd"/>
      <w:r w:rsidRPr="00BD2D39">
        <w:rPr>
          <w:rFonts w:ascii="Book Antiqua" w:hAnsi="Book Antiqua" w:cs="Times New Roman"/>
          <w:b/>
          <w:sz w:val="24"/>
          <w:szCs w:val="24"/>
        </w:rPr>
        <w:t xml:space="preserve"> S</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Brochard</w:t>
      </w:r>
      <w:proofErr w:type="spellEnd"/>
      <w:r w:rsidRPr="00BD2D39">
        <w:rPr>
          <w:rFonts w:ascii="Book Antiqua" w:hAnsi="Book Antiqua" w:cs="Times New Roman"/>
          <w:sz w:val="24"/>
          <w:szCs w:val="24"/>
        </w:rPr>
        <w:t xml:space="preserve"> C, Roman S, </w:t>
      </w:r>
      <w:proofErr w:type="spellStart"/>
      <w:r w:rsidRPr="00BD2D39">
        <w:rPr>
          <w:rFonts w:ascii="Book Antiqua" w:hAnsi="Book Antiqua" w:cs="Times New Roman"/>
          <w:sz w:val="24"/>
          <w:szCs w:val="24"/>
        </w:rPr>
        <w:t>Gincul</w:t>
      </w:r>
      <w:proofErr w:type="spellEnd"/>
      <w:r w:rsidRPr="00BD2D39">
        <w:rPr>
          <w:rFonts w:ascii="Book Antiqua" w:hAnsi="Book Antiqua" w:cs="Times New Roman"/>
          <w:sz w:val="24"/>
          <w:szCs w:val="24"/>
        </w:rPr>
        <w:t xml:space="preserve"> R, </w:t>
      </w:r>
      <w:proofErr w:type="spellStart"/>
      <w:r w:rsidRPr="00BD2D39">
        <w:rPr>
          <w:rFonts w:ascii="Book Antiqua" w:hAnsi="Book Antiqua" w:cs="Times New Roman"/>
          <w:sz w:val="24"/>
          <w:szCs w:val="24"/>
        </w:rPr>
        <w:t>Pagenault</w:t>
      </w:r>
      <w:proofErr w:type="spellEnd"/>
      <w:r w:rsidRPr="00BD2D39">
        <w:rPr>
          <w:rFonts w:ascii="Book Antiqua" w:hAnsi="Book Antiqua" w:cs="Times New Roman"/>
          <w:sz w:val="24"/>
          <w:szCs w:val="24"/>
        </w:rPr>
        <w:t xml:space="preserve"> M, </w:t>
      </w:r>
      <w:proofErr w:type="spellStart"/>
      <w:r w:rsidRPr="00BD2D39">
        <w:rPr>
          <w:rFonts w:ascii="Book Antiqua" w:hAnsi="Book Antiqua" w:cs="Times New Roman"/>
          <w:sz w:val="24"/>
          <w:szCs w:val="24"/>
        </w:rPr>
        <w:t>Ponchon</w:t>
      </w:r>
      <w:proofErr w:type="spellEnd"/>
      <w:r w:rsidRPr="00BD2D39">
        <w:rPr>
          <w:rFonts w:ascii="Book Antiqua" w:hAnsi="Book Antiqua" w:cs="Times New Roman"/>
          <w:sz w:val="24"/>
          <w:szCs w:val="24"/>
        </w:rPr>
        <w:t xml:space="preserve"> T, </w:t>
      </w:r>
      <w:proofErr w:type="spellStart"/>
      <w:r w:rsidRPr="00BD2D39">
        <w:rPr>
          <w:rFonts w:ascii="Book Antiqua" w:hAnsi="Book Antiqua" w:cs="Times New Roman"/>
          <w:sz w:val="24"/>
          <w:szCs w:val="24"/>
        </w:rPr>
        <w:t>Ropert</w:t>
      </w:r>
      <w:proofErr w:type="spellEnd"/>
      <w:r w:rsidRPr="00BD2D39">
        <w:rPr>
          <w:rFonts w:ascii="Book Antiqua" w:hAnsi="Book Antiqua" w:cs="Times New Roman"/>
          <w:sz w:val="24"/>
          <w:szCs w:val="24"/>
        </w:rPr>
        <w:t xml:space="preserve"> A, </w:t>
      </w:r>
      <w:proofErr w:type="spellStart"/>
      <w:r w:rsidRPr="00BD2D39">
        <w:rPr>
          <w:rFonts w:ascii="Book Antiqua" w:hAnsi="Book Antiqua" w:cs="Times New Roman"/>
          <w:sz w:val="24"/>
          <w:szCs w:val="24"/>
        </w:rPr>
        <w:t>Mion</w:t>
      </w:r>
      <w:proofErr w:type="spellEnd"/>
      <w:r w:rsidRPr="00BD2D39">
        <w:rPr>
          <w:rFonts w:ascii="Book Antiqua" w:hAnsi="Book Antiqua" w:cs="Times New Roman"/>
          <w:sz w:val="24"/>
          <w:szCs w:val="24"/>
        </w:rPr>
        <w:t xml:space="preserve"> F. Botulinum toxin injection for </w:t>
      </w:r>
      <w:proofErr w:type="spellStart"/>
      <w:r w:rsidRPr="00BD2D39">
        <w:rPr>
          <w:rFonts w:ascii="Book Antiqua" w:hAnsi="Book Antiqua" w:cs="Times New Roman"/>
          <w:sz w:val="24"/>
          <w:szCs w:val="24"/>
        </w:rPr>
        <w:t>hypercontractile</w:t>
      </w:r>
      <w:proofErr w:type="spellEnd"/>
      <w:r w:rsidRPr="00BD2D39">
        <w:rPr>
          <w:rFonts w:ascii="Book Antiqua" w:hAnsi="Book Antiqua" w:cs="Times New Roman"/>
          <w:sz w:val="24"/>
          <w:szCs w:val="24"/>
        </w:rPr>
        <w:t xml:space="preserve"> or spastic esophageal motility disorders: may high-resolution manometry help to select cases? </w:t>
      </w:r>
      <w:r w:rsidRPr="00BD2D39">
        <w:rPr>
          <w:rFonts w:ascii="Book Antiqua" w:hAnsi="Book Antiqua" w:cs="Times New Roman"/>
          <w:i/>
          <w:sz w:val="24"/>
          <w:szCs w:val="24"/>
        </w:rPr>
        <w:t>Dis Esophagus</w:t>
      </w:r>
      <w:r w:rsidRPr="00BD2D39">
        <w:rPr>
          <w:rFonts w:ascii="Book Antiqua" w:hAnsi="Book Antiqua" w:cs="Times New Roman"/>
          <w:sz w:val="24"/>
          <w:szCs w:val="24"/>
        </w:rPr>
        <w:t xml:space="preserve"> 2015; </w:t>
      </w:r>
      <w:r w:rsidRPr="00BD2D39">
        <w:rPr>
          <w:rFonts w:ascii="Book Antiqua" w:hAnsi="Book Antiqua" w:cs="Times New Roman"/>
          <w:b/>
          <w:sz w:val="24"/>
          <w:szCs w:val="24"/>
        </w:rPr>
        <w:t>28</w:t>
      </w:r>
      <w:r w:rsidRPr="00BD2D39">
        <w:rPr>
          <w:rFonts w:ascii="Book Antiqua" w:hAnsi="Book Antiqua" w:cs="Times New Roman"/>
          <w:sz w:val="24"/>
          <w:szCs w:val="24"/>
        </w:rPr>
        <w:t>: 735-741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25212219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10.1111/</w:t>
      </w:r>
      <w:proofErr w:type="spellStart"/>
      <w:r w:rsidRPr="00BD2D39">
        <w:rPr>
          <w:rFonts w:ascii="Book Antiqua" w:hAnsi="Book Antiqua" w:cs="Times New Roman"/>
          <w:sz w:val="24"/>
          <w:szCs w:val="24"/>
        </w:rPr>
        <w:t>dote.12282</w:t>
      </w:r>
      <w:proofErr w:type="spellEnd"/>
      <w:r w:rsidRPr="00BD2D39">
        <w:rPr>
          <w:rFonts w:ascii="Book Antiqua" w:hAnsi="Book Antiqua" w:cs="Times New Roman"/>
          <w:sz w:val="24"/>
          <w:szCs w:val="24"/>
        </w:rPr>
        <w:t>]</w:t>
      </w:r>
    </w:p>
    <w:p w14:paraId="24176E1E"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6 </w:t>
      </w:r>
      <w:proofErr w:type="spellStart"/>
      <w:r w:rsidRPr="00BD2D39">
        <w:rPr>
          <w:rFonts w:ascii="Book Antiqua" w:hAnsi="Book Antiqua" w:cs="Times New Roman"/>
          <w:b/>
          <w:sz w:val="24"/>
          <w:szCs w:val="24"/>
        </w:rPr>
        <w:t>Ko</w:t>
      </w:r>
      <w:proofErr w:type="spellEnd"/>
      <w:r w:rsidRPr="00BD2D39">
        <w:rPr>
          <w:rFonts w:ascii="Book Antiqua" w:hAnsi="Book Antiqua" w:cs="Times New Roman"/>
          <w:b/>
          <w:sz w:val="24"/>
          <w:szCs w:val="24"/>
        </w:rPr>
        <w:t xml:space="preserve"> </w:t>
      </w:r>
      <w:proofErr w:type="spellStart"/>
      <w:r w:rsidRPr="00BD2D39">
        <w:rPr>
          <w:rFonts w:ascii="Book Antiqua" w:hAnsi="Book Antiqua" w:cs="Times New Roman"/>
          <w:b/>
          <w:sz w:val="24"/>
          <w:szCs w:val="24"/>
        </w:rPr>
        <w:t>WJ</w:t>
      </w:r>
      <w:proofErr w:type="spellEnd"/>
      <w:r w:rsidRPr="00BD2D39">
        <w:rPr>
          <w:rFonts w:ascii="Book Antiqua" w:hAnsi="Book Antiqua" w:cs="Times New Roman"/>
          <w:sz w:val="24"/>
          <w:szCs w:val="24"/>
        </w:rPr>
        <w:t xml:space="preserve">, Lee BM, Park WY, Kim </w:t>
      </w:r>
      <w:proofErr w:type="spellStart"/>
      <w:r w:rsidRPr="00BD2D39">
        <w:rPr>
          <w:rFonts w:ascii="Book Antiqua" w:hAnsi="Book Antiqua" w:cs="Times New Roman"/>
          <w:sz w:val="24"/>
          <w:szCs w:val="24"/>
        </w:rPr>
        <w:t>JN</w:t>
      </w:r>
      <w:proofErr w:type="spellEnd"/>
      <w:r w:rsidRPr="00BD2D39">
        <w:rPr>
          <w:rFonts w:ascii="Book Antiqua" w:hAnsi="Book Antiqua" w:cs="Times New Roman"/>
          <w:sz w:val="24"/>
          <w:szCs w:val="24"/>
        </w:rPr>
        <w:t xml:space="preserve">, Cho JH, Lee TH, Hong </w:t>
      </w:r>
      <w:proofErr w:type="spellStart"/>
      <w:r w:rsidRPr="00BD2D39">
        <w:rPr>
          <w:rFonts w:ascii="Book Antiqua" w:hAnsi="Book Antiqua" w:cs="Times New Roman"/>
          <w:sz w:val="24"/>
          <w:szCs w:val="24"/>
        </w:rPr>
        <w:t>SJ</w:t>
      </w:r>
      <w:proofErr w:type="spellEnd"/>
      <w:r w:rsidRPr="00BD2D39">
        <w:rPr>
          <w:rFonts w:ascii="Book Antiqua" w:hAnsi="Book Antiqua" w:cs="Times New Roman"/>
          <w:sz w:val="24"/>
          <w:szCs w:val="24"/>
        </w:rPr>
        <w:t xml:space="preserve">, Cho </w:t>
      </w:r>
      <w:proofErr w:type="spellStart"/>
      <w:r w:rsidRPr="00BD2D39">
        <w:rPr>
          <w:rFonts w:ascii="Book Antiqua" w:hAnsi="Book Antiqua" w:cs="Times New Roman"/>
          <w:sz w:val="24"/>
          <w:szCs w:val="24"/>
        </w:rPr>
        <w:t>JY</w:t>
      </w:r>
      <w:proofErr w:type="spellEnd"/>
      <w:r w:rsidRPr="00BD2D39">
        <w:rPr>
          <w:rFonts w:ascii="Book Antiqua" w:hAnsi="Book Antiqua" w:cs="Times New Roman"/>
          <w:sz w:val="24"/>
          <w:szCs w:val="24"/>
        </w:rPr>
        <w:t xml:space="preserve">. Jackhammer esophagus treated by a </w:t>
      </w:r>
      <w:proofErr w:type="spellStart"/>
      <w:r w:rsidRPr="00BD2D39">
        <w:rPr>
          <w:rFonts w:ascii="Book Antiqua" w:hAnsi="Book Antiqua" w:cs="Times New Roman"/>
          <w:sz w:val="24"/>
          <w:szCs w:val="24"/>
        </w:rPr>
        <w:t>peroral</w:t>
      </w:r>
      <w:proofErr w:type="spellEnd"/>
      <w:r w:rsidRPr="00BD2D39">
        <w:rPr>
          <w:rFonts w:ascii="Book Antiqua" w:hAnsi="Book Antiqua" w:cs="Times New Roman"/>
          <w:sz w:val="24"/>
          <w:szCs w:val="24"/>
        </w:rPr>
        <w:t xml:space="preserve"> endoscopic </w:t>
      </w:r>
      <w:proofErr w:type="spellStart"/>
      <w:r w:rsidRPr="00BD2D39">
        <w:rPr>
          <w:rFonts w:ascii="Book Antiqua" w:hAnsi="Book Antiqua" w:cs="Times New Roman"/>
          <w:sz w:val="24"/>
          <w:szCs w:val="24"/>
        </w:rPr>
        <w:t>myotomy</w:t>
      </w:r>
      <w:proofErr w:type="spellEnd"/>
      <w:r w:rsidRPr="00BD2D39">
        <w:rPr>
          <w:rFonts w:ascii="Book Antiqua" w:hAnsi="Book Antiqua" w:cs="Times New Roman"/>
          <w:sz w:val="24"/>
          <w:szCs w:val="24"/>
        </w:rPr>
        <w:t xml:space="preserve">. </w:t>
      </w:r>
      <w:r w:rsidRPr="00BD2D39">
        <w:rPr>
          <w:rFonts w:ascii="Book Antiqua" w:hAnsi="Book Antiqua" w:cs="Times New Roman"/>
          <w:i/>
          <w:sz w:val="24"/>
          <w:szCs w:val="24"/>
        </w:rPr>
        <w:t xml:space="preserve">Korean J </w:t>
      </w:r>
      <w:proofErr w:type="spellStart"/>
      <w:r w:rsidRPr="00BD2D39">
        <w:rPr>
          <w:rFonts w:ascii="Book Antiqua" w:hAnsi="Book Antiqua" w:cs="Times New Roman"/>
          <w:i/>
          <w:sz w:val="24"/>
          <w:szCs w:val="24"/>
        </w:rPr>
        <w:t>Gastroenterol</w:t>
      </w:r>
      <w:proofErr w:type="spellEnd"/>
      <w:r w:rsidRPr="00BD2D39">
        <w:rPr>
          <w:rFonts w:ascii="Book Antiqua" w:hAnsi="Book Antiqua" w:cs="Times New Roman"/>
          <w:sz w:val="24"/>
          <w:szCs w:val="24"/>
        </w:rPr>
        <w:t xml:space="preserve"> 2014; </w:t>
      </w:r>
      <w:r w:rsidRPr="00BD2D39">
        <w:rPr>
          <w:rFonts w:ascii="Book Antiqua" w:hAnsi="Book Antiqua" w:cs="Times New Roman"/>
          <w:b/>
          <w:sz w:val="24"/>
          <w:szCs w:val="24"/>
        </w:rPr>
        <w:t>64</w:t>
      </w:r>
      <w:r w:rsidRPr="00BD2D39">
        <w:rPr>
          <w:rFonts w:ascii="Book Antiqua" w:hAnsi="Book Antiqua" w:cs="Times New Roman"/>
          <w:sz w:val="24"/>
          <w:szCs w:val="24"/>
        </w:rPr>
        <w:t>: 370-374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25530589]</w:t>
      </w:r>
    </w:p>
    <w:p w14:paraId="31E83244"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7 </w:t>
      </w:r>
      <w:r w:rsidRPr="00BD2D39">
        <w:rPr>
          <w:rFonts w:ascii="Book Antiqua" w:hAnsi="Book Antiqua" w:cs="Times New Roman"/>
          <w:b/>
          <w:sz w:val="24"/>
          <w:szCs w:val="24"/>
        </w:rPr>
        <w:t>Pelletier AL</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Pospai</w:t>
      </w:r>
      <w:proofErr w:type="spellEnd"/>
      <w:r w:rsidRPr="00BD2D39">
        <w:rPr>
          <w:rFonts w:ascii="Book Antiqua" w:hAnsi="Book Antiqua" w:cs="Times New Roman"/>
          <w:sz w:val="24"/>
          <w:szCs w:val="24"/>
        </w:rPr>
        <w:t xml:space="preserve"> D, </w:t>
      </w:r>
      <w:proofErr w:type="spellStart"/>
      <w:r w:rsidRPr="00BD2D39">
        <w:rPr>
          <w:rFonts w:ascii="Book Antiqua" w:hAnsi="Book Antiqua" w:cs="Times New Roman"/>
          <w:sz w:val="24"/>
          <w:szCs w:val="24"/>
        </w:rPr>
        <w:t>Merrouche</w:t>
      </w:r>
      <w:proofErr w:type="spellEnd"/>
      <w:r w:rsidRPr="00BD2D39">
        <w:rPr>
          <w:rFonts w:ascii="Book Antiqua" w:hAnsi="Book Antiqua" w:cs="Times New Roman"/>
          <w:sz w:val="24"/>
          <w:szCs w:val="24"/>
        </w:rPr>
        <w:t xml:space="preserve"> M. Balloon against Jackhammer Disorder. </w:t>
      </w:r>
      <w:r w:rsidRPr="00BD2D39">
        <w:rPr>
          <w:rFonts w:ascii="Book Antiqua" w:hAnsi="Book Antiqua" w:cs="Times New Roman"/>
          <w:i/>
          <w:sz w:val="24"/>
          <w:szCs w:val="24"/>
        </w:rPr>
        <w:t xml:space="preserve">Case Rep </w:t>
      </w:r>
      <w:proofErr w:type="spellStart"/>
      <w:r w:rsidRPr="00BD2D39">
        <w:rPr>
          <w:rFonts w:ascii="Book Antiqua" w:hAnsi="Book Antiqua" w:cs="Times New Roman"/>
          <w:i/>
          <w:sz w:val="24"/>
          <w:szCs w:val="24"/>
        </w:rPr>
        <w:t>Gastroenterol</w:t>
      </w:r>
      <w:proofErr w:type="spellEnd"/>
      <w:r w:rsidRPr="00BD2D39">
        <w:rPr>
          <w:rFonts w:ascii="Book Antiqua" w:hAnsi="Book Antiqua" w:cs="Times New Roman"/>
          <w:sz w:val="24"/>
          <w:szCs w:val="24"/>
        </w:rPr>
        <w:t xml:space="preserve"> 2013; </w:t>
      </w:r>
      <w:r w:rsidRPr="00BD2D39">
        <w:rPr>
          <w:rFonts w:ascii="Book Antiqua" w:hAnsi="Book Antiqua" w:cs="Times New Roman"/>
          <w:b/>
          <w:sz w:val="24"/>
          <w:szCs w:val="24"/>
        </w:rPr>
        <w:t>7</w:t>
      </w:r>
      <w:r w:rsidRPr="00BD2D39">
        <w:rPr>
          <w:rFonts w:ascii="Book Antiqua" w:hAnsi="Book Antiqua" w:cs="Times New Roman"/>
          <w:sz w:val="24"/>
          <w:szCs w:val="24"/>
        </w:rPr>
        <w:t>: 467-469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24403887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10.1159/000355873]</w:t>
      </w:r>
    </w:p>
    <w:p w14:paraId="33DD2B7A"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8 </w:t>
      </w:r>
      <w:r w:rsidRPr="00BD2D39">
        <w:rPr>
          <w:rFonts w:ascii="Book Antiqua" w:hAnsi="Book Antiqua" w:cs="Times New Roman"/>
          <w:b/>
          <w:sz w:val="24"/>
          <w:szCs w:val="24"/>
        </w:rPr>
        <w:t>Nomura T</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Iwakiri</w:t>
      </w:r>
      <w:proofErr w:type="spellEnd"/>
      <w:r w:rsidRPr="00BD2D39">
        <w:rPr>
          <w:rFonts w:ascii="Book Antiqua" w:hAnsi="Book Antiqua" w:cs="Times New Roman"/>
          <w:sz w:val="24"/>
          <w:szCs w:val="24"/>
        </w:rPr>
        <w:t xml:space="preserve"> K, Uchida E. </w:t>
      </w:r>
      <w:proofErr w:type="spellStart"/>
      <w:r w:rsidRPr="00BD2D39">
        <w:rPr>
          <w:rFonts w:ascii="Book Antiqua" w:hAnsi="Book Antiqua" w:cs="Times New Roman"/>
          <w:sz w:val="24"/>
          <w:szCs w:val="24"/>
        </w:rPr>
        <w:t>Thoracoscopic</w:t>
      </w:r>
      <w:proofErr w:type="spellEnd"/>
      <w:r w:rsidRPr="00BD2D39">
        <w:rPr>
          <w:rFonts w:ascii="Book Antiqua" w:hAnsi="Book Antiqua" w:cs="Times New Roman"/>
          <w:sz w:val="24"/>
          <w:szCs w:val="24"/>
        </w:rPr>
        <w:t xml:space="preserve"> treatment of a patient with jackhammer esophagus. </w:t>
      </w:r>
      <w:r w:rsidRPr="00BD2D39">
        <w:rPr>
          <w:rFonts w:ascii="Book Antiqua" w:hAnsi="Book Antiqua" w:cs="Times New Roman"/>
          <w:i/>
          <w:sz w:val="24"/>
          <w:szCs w:val="24"/>
        </w:rPr>
        <w:t xml:space="preserve">Dig </w:t>
      </w:r>
      <w:proofErr w:type="spellStart"/>
      <w:r w:rsidRPr="00BD2D39">
        <w:rPr>
          <w:rFonts w:ascii="Book Antiqua" w:hAnsi="Book Antiqua" w:cs="Times New Roman"/>
          <w:i/>
          <w:sz w:val="24"/>
          <w:szCs w:val="24"/>
        </w:rPr>
        <w:t>Endosc</w:t>
      </w:r>
      <w:proofErr w:type="spellEnd"/>
      <w:r w:rsidRPr="00BD2D39">
        <w:rPr>
          <w:rFonts w:ascii="Book Antiqua" w:hAnsi="Book Antiqua" w:cs="Times New Roman"/>
          <w:sz w:val="24"/>
          <w:szCs w:val="24"/>
        </w:rPr>
        <w:t xml:space="preserve"> 2014; </w:t>
      </w:r>
      <w:r w:rsidRPr="00BD2D39">
        <w:rPr>
          <w:rFonts w:ascii="Book Antiqua" w:hAnsi="Book Antiqua" w:cs="Times New Roman"/>
          <w:b/>
          <w:sz w:val="24"/>
          <w:szCs w:val="24"/>
        </w:rPr>
        <w:t>26</w:t>
      </w:r>
      <w:r w:rsidRPr="00BD2D39">
        <w:rPr>
          <w:rFonts w:ascii="Book Antiqua" w:hAnsi="Book Antiqua" w:cs="Times New Roman"/>
          <w:sz w:val="24"/>
          <w:szCs w:val="24"/>
        </w:rPr>
        <w:t>: 753-754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25092351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10.1111/</w:t>
      </w:r>
      <w:proofErr w:type="spellStart"/>
      <w:r w:rsidRPr="00BD2D39">
        <w:rPr>
          <w:rFonts w:ascii="Book Antiqua" w:hAnsi="Book Antiqua" w:cs="Times New Roman"/>
          <w:sz w:val="24"/>
          <w:szCs w:val="24"/>
        </w:rPr>
        <w:t>den.12339</w:t>
      </w:r>
      <w:proofErr w:type="spellEnd"/>
      <w:r w:rsidRPr="00BD2D39">
        <w:rPr>
          <w:rFonts w:ascii="Book Antiqua" w:hAnsi="Book Antiqua" w:cs="Times New Roman"/>
          <w:sz w:val="24"/>
          <w:szCs w:val="24"/>
        </w:rPr>
        <w:t>]</w:t>
      </w:r>
    </w:p>
    <w:p w14:paraId="46D9B9D1"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9 </w:t>
      </w:r>
      <w:r w:rsidRPr="00BD2D39">
        <w:rPr>
          <w:rFonts w:ascii="Book Antiqua" w:hAnsi="Book Antiqua" w:cs="Times New Roman"/>
          <w:b/>
          <w:sz w:val="24"/>
          <w:szCs w:val="24"/>
        </w:rPr>
        <w:t>Clouse RE</w:t>
      </w:r>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Lustman</w:t>
      </w:r>
      <w:proofErr w:type="spellEnd"/>
      <w:r w:rsidRPr="00BD2D39">
        <w:rPr>
          <w:rFonts w:ascii="Book Antiqua" w:hAnsi="Book Antiqua" w:cs="Times New Roman"/>
          <w:sz w:val="24"/>
          <w:szCs w:val="24"/>
        </w:rPr>
        <w:t xml:space="preserve"> </w:t>
      </w:r>
      <w:proofErr w:type="spellStart"/>
      <w:r w:rsidRPr="00BD2D39">
        <w:rPr>
          <w:rFonts w:ascii="Book Antiqua" w:hAnsi="Book Antiqua" w:cs="Times New Roman"/>
          <w:sz w:val="24"/>
          <w:szCs w:val="24"/>
        </w:rPr>
        <w:t>PJ</w:t>
      </w:r>
      <w:proofErr w:type="spellEnd"/>
      <w:r w:rsidRPr="00BD2D39">
        <w:rPr>
          <w:rFonts w:ascii="Book Antiqua" w:hAnsi="Book Antiqua" w:cs="Times New Roman"/>
          <w:sz w:val="24"/>
          <w:szCs w:val="24"/>
        </w:rPr>
        <w:t xml:space="preserve">, Eckert TC, </w:t>
      </w:r>
      <w:proofErr w:type="spellStart"/>
      <w:r w:rsidRPr="00BD2D39">
        <w:rPr>
          <w:rFonts w:ascii="Book Antiqua" w:hAnsi="Book Antiqua" w:cs="Times New Roman"/>
          <w:sz w:val="24"/>
          <w:szCs w:val="24"/>
        </w:rPr>
        <w:t>Ferney</w:t>
      </w:r>
      <w:proofErr w:type="spellEnd"/>
      <w:r w:rsidRPr="00BD2D39">
        <w:rPr>
          <w:rFonts w:ascii="Book Antiqua" w:hAnsi="Book Antiqua" w:cs="Times New Roman"/>
          <w:sz w:val="24"/>
          <w:szCs w:val="24"/>
        </w:rPr>
        <w:t xml:space="preserve"> DM, Griffith LS. Low-dose trazodone for symptomatic patients with esophageal contraction abnormalities. A double-blind, placebo-controlled trial. </w:t>
      </w:r>
      <w:r w:rsidRPr="00BD2D39">
        <w:rPr>
          <w:rFonts w:ascii="Book Antiqua" w:hAnsi="Book Antiqua" w:cs="Times New Roman"/>
          <w:i/>
          <w:sz w:val="24"/>
          <w:szCs w:val="24"/>
        </w:rPr>
        <w:t>Gastroenterology</w:t>
      </w:r>
      <w:r w:rsidRPr="00BD2D39">
        <w:rPr>
          <w:rFonts w:ascii="Book Antiqua" w:hAnsi="Book Antiqua" w:cs="Times New Roman"/>
          <w:sz w:val="24"/>
          <w:szCs w:val="24"/>
        </w:rPr>
        <w:t xml:space="preserve"> 1987; </w:t>
      </w:r>
      <w:r w:rsidRPr="00BD2D39">
        <w:rPr>
          <w:rFonts w:ascii="Book Antiqua" w:hAnsi="Book Antiqua" w:cs="Times New Roman"/>
          <w:b/>
          <w:sz w:val="24"/>
          <w:szCs w:val="24"/>
        </w:rPr>
        <w:t>92</w:t>
      </w:r>
      <w:r w:rsidRPr="00BD2D39">
        <w:rPr>
          <w:rFonts w:ascii="Book Antiqua" w:hAnsi="Book Antiqua" w:cs="Times New Roman"/>
          <w:sz w:val="24"/>
          <w:szCs w:val="24"/>
        </w:rPr>
        <w:t>: 1027-1036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3549420]</w:t>
      </w:r>
    </w:p>
    <w:p w14:paraId="29BA603E"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 xml:space="preserve">10 </w:t>
      </w:r>
      <w:proofErr w:type="spellStart"/>
      <w:r w:rsidRPr="00BD2D39">
        <w:rPr>
          <w:rFonts w:ascii="Book Antiqua" w:hAnsi="Book Antiqua" w:cs="Times New Roman"/>
          <w:b/>
          <w:sz w:val="24"/>
          <w:szCs w:val="24"/>
        </w:rPr>
        <w:t>Bilgi</w:t>
      </w:r>
      <w:proofErr w:type="spellEnd"/>
      <w:r w:rsidRPr="00BD2D39">
        <w:rPr>
          <w:rFonts w:ascii="Book Antiqua" w:hAnsi="Book Antiqua" w:cs="Times New Roman"/>
          <w:b/>
          <w:sz w:val="24"/>
          <w:szCs w:val="24"/>
        </w:rPr>
        <w:t xml:space="preserve"> MM</w:t>
      </w:r>
      <w:r w:rsidRPr="00BD2D39">
        <w:rPr>
          <w:rFonts w:ascii="Book Antiqua" w:hAnsi="Book Antiqua" w:cs="Times New Roman"/>
          <w:sz w:val="24"/>
          <w:szCs w:val="24"/>
        </w:rPr>
        <w:t xml:space="preserve">, Vardar R, </w:t>
      </w:r>
      <w:proofErr w:type="spellStart"/>
      <w:r w:rsidRPr="00BD2D39">
        <w:rPr>
          <w:rFonts w:ascii="Book Antiqua" w:hAnsi="Book Antiqua" w:cs="Times New Roman"/>
          <w:sz w:val="24"/>
          <w:szCs w:val="24"/>
        </w:rPr>
        <w:t>Yıldırım</w:t>
      </w:r>
      <w:proofErr w:type="spellEnd"/>
      <w:r w:rsidRPr="00BD2D39">
        <w:rPr>
          <w:rFonts w:ascii="Book Antiqua" w:hAnsi="Book Antiqua" w:cs="Times New Roman"/>
          <w:sz w:val="24"/>
          <w:szCs w:val="24"/>
        </w:rPr>
        <w:t xml:space="preserve"> E, </w:t>
      </w:r>
      <w:proofErr w:type="spellStart"/>
      <w:r w:rsidRPr="00BD2D39">
        <w:rPr>
          <w:rFonts w:ascii="Book Antiqua" w:hAnsi="Book Antiqua" w:cs="Times New Roman"/>
          <w:sz w:val="24"/>
          <w:szCs w:val="24"/>
        </w:rPr>
        <w:t>Veznedaroğlu</w:t>
      </w:r>
      <w:proofErr w:type="spellEnd"/>
      <w:r w:rsidRPr="00BD2D39">
        <w:rPr>
          <w:rFonts w:ascii="Book Antiqua" w:hAnsi="Book Antiqua" w:cs="Times New Roman"/>
          <w:sz w:val="24"/>
          <w:szCs w:val="24"/>
        </w:rPr>
        <w:t xml:space="preserve"> B, </w:t>
      </w:r>
      <w:proofErr w:type="spellStart"/>
      <w:r w:rsidRPr="00BD2D39">
        <w:rPr>
          <w:rFonts w:ascii="Book Antiqua" w:hAnsi="Book Antiqua" w:cs="Times New Roman"/>
          <w:sz w:val="24"/>
          <w:szCs w:val="24"/>
        </w:rPr>
        <w:t>Bor</w:t>
      </w:r>
      <w:proofErr w:type="spellEnd"/>
      <w:r w:rsidRPr="00BD2D39">
        <w:rPr>
          <w:rFonts w:ascii="Book Antiqua" w:hAnsi="Book Antiqua" w:cs="Times New Roman"/>
          <w:sz w:val="24"/>
          <w:szCs w:val="24"/>
        </w:rPr>
        <w:t xml:space="preserve"> S. Prevalence of Psychiatric Comorbidity in Symptomatic Gastroesophageal Reflux Subgroups. </w:t>
      </w:r>
      <w:r w:rsidRPr="00BD2D39">
        <w:rPr>
          <w:rFonts w:ascii="Book Antiqua" w:hAnsi="Book Antiqua" w:cs="Times New Roman"/>
          <w:i/>
          <w:sz w:val="24"/>
          <w:szCs w:val="24"/>
        </w:rPr>
        <w:t xml:space="preserve">Dig Dis </w:t>
      </w:r>
      <w:proofErr w:type="spellStart"/>
      <w:r w:rsidRPr="00BD2D39">
        <w:rPr>
          <w:rFonts w:ascii="Book Antiqua" w:hAnsi="Book Antiqua" w:cs="Times New Roman"/>
          <w:i/>
          <w:sz w:val="24"/>
          <w:szCs w:val="24"/>
        </w:rPr>
        <w:t>Sci</w:t>
      </w:r>
      <w:proofErr w:type="spellEnd"/>
      <w:r w:rsidRPr="00BD2D39">
        <w:rPr>
          <w:rFonts w:ascii="Book Antiqua" w:hAnsi="Book Antiqua" w:cs="Times New Roman"/>
          <w:sz w:val="24"/>
          <w:szCs w:val="24"/>
        </w:rPr>
        <w:t xml:space="preserve"> 2017; </w:t>
      </w:r>
      <w:r w:rsidRPr="00BD2D39">
        <w:rPr>
          <w:rFonts w:ascii="Book Antiqua" w:hAnsi="Book Antiqua" w:cs="Times New Roman"/>
          <w:b/>
          <w:sz w:val="24"/>
          <w:szCs w:val="24"/>
        </w:rPr>
        <w:lastRenderedPageBreak/>
        <w:t>62</w:t>
      </w:r>
      <w:r w:rsidRPr="00BD2D39">
        <w:rPr>
          <w:rFonts w:ascii="Book Antiqua" w:hAnsi="Book Antiqua" w:cs="Times New Roman"/>
          <w:sz w:val="24"/>
          <w:szCs w:val="24"/>
        </w:rPr>
        <w:t>: 984-993 [</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xml:space="preserve">: 27565506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10.1007/</w:t>
      </w:r>
      <w:proofErr w:type="spellStart"/>
      <w:r w:rsidRPr="00BD2D39">
        <w:rPr>
          <w:rFonts w:ascii="Book Antiqua" w:hAnsi="Book Antiqua" w:cs="Times New Roman"/>
          <w:sz w:val="24"/>
          <w:szCs w:val="24"/>
        </w:rPr>
        <w:t>s10620</w:t>
      </w:r>
      <w:proofErr w:type="spellEnd"/>
      <w:r w:rsidRPr="00BD2D39">
        <w:rPr>
          <w:rFonts w:ascii="Book Antiqua" w:hAnsi="Book Antiqua" w:cs="Times New Roman"/>
          <w:sz w:val="24"/>
          <w:szCs w:val="24"/>
        </w:rPr>
        <w:t>-016-4273-4]</w:t>
      </w:r>
    </w:p>
    <w:p w14:paraId="6E0AF1C7" w14:textId="77777777" w:rsidR="00832B71" w:rsidRPr="00BD2D39" w:rsidRDefault="00316FC2" w:rsidP="003C621D">
      <w:pPr>
        <w:widowControl w:val="0"/>
        <w:snapToGrid w:val="0"/>
        <w:spacing w:line="360" w:lineRule="auto"/>
        <w:rPr>
          <w:rFonts w:ascii="Book Antiqua" w:hAnsi="Book Antiqua" w:cs="Times New Roman"/>
          <w:sz w:val="24"/>
          <w:szCs w:val="24"/>
        </w:rPr>
      </w:pPr>
      <w:r w:rsidRPr="00BD2D39">
        <w:rPr>
          <w:rFonts w:ascii="Book Antiqua" w:hAnsi="Book Antiqua" w:cs="Times New Roman"/>
          <w:sz w:val="24"/>
          <w:szCs w:val="24"/>
        </w:rPr>
        <w:t>11</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b/>
          <w:sz w:val="24"/>
          <w:szCs w:val="24"/>
        </w:rPr>
        <w:t>Drossman</w:t>
      </w:r>
      <w:proofErr w:type="spellEnd"/>
      <w:r w:rsidRPr="00BD2D39">
        <w:rPr>
          <w:rFonts w:ascii="Book Antiqua" w:hAnsi="Book Antiqua" w:cs="Times New Roman"/>
          <w:b/>
          <w:sz w:val="24"/>
          <w:szCs w:val="24"/>
        </w:rPr>
        <w:t xml:space="preserve"> DA</w:t>
      </w:r>
      <w:r w:rsidRPr="00BD2D39">
        <w:rPr>
          <w:rFonts w:ascii="Book Antiqua" w:hAnsi="Book Antiqua" w:cs="Times New Roman"/>
          <w:sz w:val="24"/>
          <w:szCs w:val="24"/>
        </w:rPr>
        <w:t xml:space="preserve">. Functional Gastrointestinal Disorders: History, Pathophysiology, Clinical Features and Rome IV. </w:t>
      </w:r>
      <w:r w:rsidRPr="00BD2D39">
        <w:rPr>
          <w:rFonts w:ascii="Book Antiqua" w:hAnsi="Book Antiqua" w:cs="Times New Roman"/>
          <w:i/>
          <w:sz w:val="24"/>
          <w:szCs w:val="24"/>
        </w:rPr>
        <w:t>Gastroenterology</w:t>
      </w:r>
      <w:r w:rsidRPr="00BD2D39">
        <w:rPr>
          <w:rFonts w:ascii="Book Antiqua" w:hAnsi="Book Antiqua" w:cs="Times New Roman"/>
          <w:sz w:val="24"/>
          <w:szCs w:val="24"/>
        </w:rPr>
        <w:t xml:space="preserve"> 2016;</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Epub</w:t>
      </w:r>
      <w:proofErr w:type="spellEnd"/>
      <w:r w:rsidRPr="00BD2D39">
        <w:rPr>
          <w:rFonts w:ascii="Book Antiqua" w:hAnsi="Book Antiqua" w:cs="Times New Roman"/>
          <w:sz w:val="24"/>
          <w:szCs w:val="24"/>
        </w:rPr>
        <w:t xml:space="preserve"> ahead of print</w:t>
      </w:r>
      <w:r w:rsidRPr="00BD2D39">
        <w:rPr>
          <w:rFonts w:ascii="Book Antiqua" w:hAnsi="Book Antiqua" w:cs="Times New Roman" w:hint="eastAsia"/>
          <w:sz w:val="24"/>
          <w:szCs w:val="24"/>
        </w:rPr>
        <w:t xml:space="preserve"> </w:t>
      </w:r>
      <w:r w:rsidRPr="00BD2D39">
        <w:rPr>
          <w:rFonts w:ascii="Book Antiqua" w:hAnsi="Book Antiqua" w:cs="Times New Roman"/>
          <w:sz w:val="24"/>
          <w:szCs w:val="24"/>
        </w:rPr>
        <w:t>[</w:t>
      </w:r>
      <w:proofErr w:type="spellStart"/>
      <w:r w:rsidRPr="00BD2D39">
        <w:rPr>
          <w:rFonts w:ascii="Book Antiqua" w:hAnsi="Book Antiqua" w:cs="Times New Roman"/>
          <w:sz w:val="24"/>
          <w:szCs w:val="24"/>
        </w:rPr>
        <w:t>PMID</w:t>
      </w:r>
      <w:proofErr w:type="spellEnd"/>
      <w:r w:rsidRPr="00BD2D39">
        <w:rPr>
          <w:rFonts w:ascii="Book Antiqua" w:hAnsi="Book Antiqua" w:cs="Times New Roman"/>
          <w:sz w:val="24"/>
          <w:szCs w:val="24"/>
        </w:rPr>
        <w:t>: 27144617</w:t>
      </w:r>
      <w:r w:rsidRPr="00BD2D39">
        <w:rPr>
          <w:rFonts w:ascii="Book Antiqua" w:hAnsi="Book Antiqua" w:cs="Times New Roman" w:hint="eastAsia"/>
          <w:sz w:val="24"/>
          <w:szCs w:val="24"/>
        </w:rPr>
        <w:t xml:space="preserve"> </w:t>
      </w:r>
      <w:proofErr w:type="spellStart"/>
      <w:r w:rsidRPr="00BD2D39">
        <w:rPr>
          <w:rFonts w:ascii="Book Antiqua" w:hAnsi="Book Antiqua" w:cs="Times New Roman"/>
          <w:sz w:val="24"/>
          <w:szCs w:val="24"/>
        </w:rPr>
        <w:t>DOI</w:t>
      </w:r>
      <w:proofErr w:type="spellEnd"/>
      <w:r w:rsidRPr="00BD2D39">
        <w:rPr>
          <w:rFonts w:ascii="Book Antiqua" w:hAnsi="Book Antiqua" w:cs="Times New Roman"/>
          <w:sz w:val="24"/>
          <w:szCs w:val="24"/>
        </w:rPr>
        <w:t>: 10.1053/</w:t>
      </w:r>
      <w:proofErr w:type="spellStart"/>
      <w:r w:rsidRPr="00BD2D39">
        <w:rPr>
          <w:rFonts w:ascii="Book Antiqua" w:hAnsi="Book Antiqua" w:cs="Times New Roman"/>
          <w:sz w:val="24"/>
          <w:szCs w:val="24"/>
        </w:rPr>
        <w:t>j.gastro.2016.02.032</w:t>
      </w:r>
      <w:proofErr w:type="spellEnd"/>
      <w:r w:rsidRPr="00BD2D39">
        <w:rPr>
          <w:rFonts w:ascii="Book Antiqua" w:hAnsi="Book Antiqua" w:cs="Times New Roman"/>
          <w:sz w:val="24"/>
          <w:szCs w:val="24"/>
        </w:rPr>
        <w:t>]</w:t>
      </w:r>
    </w:p>
    <w:p w14:paraId="34EA5588" w14:textId="77777777" w:rsidR="00832B71" w:rsidRPr="00BD2D39" w:rsidRDefault="00316FC2" w:rsidP="003C621D">
      <w:pPr>
        <w:snapToGrid w:val="0"/>
        <w:spacing w:line="360" w:lineRule="auto"/>
        <w:jc w:val="right"/>
        <w:rPr>
          <w:rFonts w:ascii="Book Antiqua" w:hAnsi="Book Antiqua" w:cs="Times New Roman"/>
          <w:kern w:val="0"/>
          <w:sz w:val="24"/>
          <w:szCs w:val="24"/>
        </w:rPr>
      </w:pPr>
      <w:bookmarkStart w:id="121" w:name="OLE_LINK51"/>
      <w:bookmarkStart w:id="122" w:name="OLE_LINK52"/>
      <w:bookmarkStart w:id="123" w:name="OLE_LINK120"/>
      <w:bookmarkStart w:id="124" w:name="OLE_LINK148"/>
      <w:bookmarkStart w:id="125" w:name="OLE_LINK72"/>
      <w:bookmarkStart w:id="126" w:name="OLE_LINK112"/>
      <w:bookmarkStart w:id="127" w:name="OLE_LINK320"/>
      <w:bookmarkStart w:id="128" w:name="OLE_LINK387"/>
      <w:bookmarkStart w:id="129" w:name="OLE_LINK183"/>
      <w:bookmarkStart w:id="130" w:name="OLE_LINK254"/>
      <w:bookmarkStart w:id="131" w:name="OLE_LINK149"/>
      <w:bookmarkStart w:id="132" w:name="OLE_LINK225"/>
      <w:bookmarkStart w:id="133" w:name="OLE_LINK207"/>
      <w:bookmarkStart w:id="134" w:name="OLE_LINK226"/>
      <w:bookmarkStart w:id="135" w:name="OLE_LINK212"/>
      <w:bookmarkStart w:id="136" w:name="OLE_LINK250"/>
      <w:bookmarkStart w:id="137" w:name="OLE_LINK281"/>
      <w:bookmarkStart w:id="138" w:name="OLE_LINK282"/>
      <w:bookmarkStart w:id="139" w:name="OLE_LINK313"/>
      <w:bookmarkStart w:id="140" w:name="OLE_LINK304"/>
      <w:bookmarkStart w:id="141" w:name="OLE_LINK321"/>
      <w:bookmarkStart w:id="142" w:name="OLE_LINK385"/>
      <w:bookmarkStart w:id="143" w:name="OLE_LINK400"/>
      <w:bookmarkStart w:id="144" w:name="OLE_LINK346"/>
      <w:bookmarkStart w:id="145" w:name="OLE_LINK371"/>
      <w:bookmarkStart w:id="146" w:name="OLE_LINK334"/>
      <w:bookmarkStart w:id="147" w:name="OLE_LINK1830"/>
      <w:bookmarkStart w:id="148" w:name="OLE_LINK457"/>
      <w:bookmarkStart w:id="149" w:name="OLE_LINK288"/>
      <w:bookmarkStart w:id="150" w:name="OLE_LINK384"/>
      <w:bookmarkStart w:id="151" w:name="OLE_LINK379"/>
      <w:bookmarkStart w:id="152" w:name="OLE_LINK303"/>
      <w:bookmarkStart w:id="153" w:name="OLE_LINK450"/>
      <w:bookmarkStart w:id="154" w:name="OLE_LINK489"/>
      <w:bookmarkStart w:id="155" w:name="OLE_LINK535"/>
      <w:bookmarkStart w:id="156" w:name="OLE_LINK648"/>
      <w:bookmarkStart w:id="157" w:name="OLE_LINK686"/>
      <w:bookmarkStart w:id="158" w:name="OLE_LINK471"/>
      <w:bookmarkStart w:id="159" w:name="OLE_LINK462"/>
      <w:bookmarkStart w:id="160" w:name="OLE_LINK519"/>
      <w:bookmarkStart w:id="161" w:name="OLE_LINK575"/>
      <w:bookmarkStart w:id="162" w:name="OLE_LINK491"/>
      <w:bookmarkStart w:id="163" w:name="OLE_LINK532"/>
      <w:bookmarkStart w:id="164" w:name="OLE_LINK572"/>
      <w:bookmarkStart w:id="165" w:name="OLE_LINK574"/>
      <w:bookmarkStart w:id="166" w:name="OLE_LINK480"/>
      <w:bookmarkStart w:id="167" w:name="OLE_LINK567"/>
      <w:bookmarkStart w:id="168" w:name="OLE_LINK2700"/>
      <w:bookmarkStart w:id="169" w:name="OLE_LINK581"/>
      <w:bookmarkStart w:id="170" w:name="OLE_LINK639"/>
      <w:bookmarkStart w:id="171" w:name="OLE_LINK688"/>
      <w:bookmarkStart w:id="172" w:name="OLE_LINK722"/>
      <w:bookmarkStart w:id="173" w:name="OLE_LINK542"/>
      <w:bookmarkStart w:id="174" w:name="OLE_LINK589"/>
      <w:bookmarkStart w:id="175" w:name="OLE_LINK582"/>
      <w:bookmarkStart w:id="176" w:name="OLE_LINK640"/>
      <w:bookmarkStart w:id="177" w:name="OLE_LINK714"/>
      <w:bookmarkStart w:id="178" w:name="OLE_LINK593"/>
      <w:bookmarkStart w:id="179" w:name="OLE_LINK716"/>
      <w:bookmarkStart w:id="180" w:name="OLE_LINK770"/>
      <w:bookmarkStart w:id="181" w:name="OLE_LINK801"/>
      <w:bookmarkStart w:id="182" w:name="OLE_LINK660"/>
      <w:bookmarkStart w:id="183" w:name="OLE_LINK781"/>
      <w:bookmarkStart w:id="184" w:name="OLE_LINK833"/>
      <w:bookmarkStart w:id="185" w:name="OLE_LINK642"/>
      <w:bookmarkStart w:id="186" w:name="OLE_LINK700"/>
      <w:bookmarkStart w:id="187" w:name="OLE_LINK792"/>
      <w:bookmarkStart w:id="188" w:name="OLE_LINK2882"/>
      <w:bookmarkStart w:id="189" w:name="OLE_LINK836"/>
      <w:bookmarkStart w:id="190" w:name="OLE_LINK889"/>
      <w:bookmarkStart w:id="191" w:name="OLE_LINK782"/>
      <w:bookmarkStart w:id="192" w:name="OLE_LINK826"/>
      <w:bookmarkStart w:id="193" w:name="OLE_LINK865"/>
      <w:bookmarkStart w:id="194" w:name="OLE_LINK856"/>
      <w:bookmarkStart w:id="195" w:name="OLE_LINK908"/>
      <w:bookmarkStart w:id="196" w:name="OLE_LINK980"/>
      <w:bookmarkStart w:id="197" w:name="OLE_LINK1018"/>
      <w:bookmarkStart w:id="198" w:name="OLE_LINK1049"/>
      <w:bookmarkStart w:id="199" w:name="OLE_LINK1076"/>
      <w:bookmarkStart w:id="200" w:name="OLE_LINK1106"/>
      <w:bookmarkStart w:id="201" w:name="OLE_LINK891"/>
      <w:bookmarkStart w:id="202" w:name="OLE_LINK943"/>
      <w:bookmarkStart w:id="203" w:name="OLE_LINK981"/>
      <w:bookmarkStart w:id="204" w:name="OLE_LINK1030"/>
      <w:bookmarkStart w:id="205" w:name="OLE_LINK847"/>
      <w:bookmarkStart w:id="206" w:name="OLE_LINK909"/>
      <w:bookmarkStart w:id="207" w:name="OLE_LINK906"/>
      <w:bookmarkStart w:id="208" w:name="OLE_LINK992"/>
      <w:bookmarkStart w:id="209" w:name="OLE_LINK993"/>
      <w:bookmarkStart w:id="210" w:name="OLE_LINK1052"/>
      <w:bookmarkStart w:id="211" w:name="OLE_LINK946"/>
      <w:bookmarkStart w:id="212" w:name="OLE_LINK911"/>
      <w:bookmarkStart w:id="213" w:name="OLE_LINK930"/>
      <w:bookmarkStart w:id="214" w:name="OLE_LINK1059"/>
      <w:bookmarkStart w:id="215" w:name="OLE_LINK1174"/>
      <w:bookmarkStart w:id="216" w:name="OLE_LINK1137"/>
      <w:bookmarkStart w:id="217" w:name="OLE_LINK1167"/>
      <w:bookmarkStart w:id="218" w:name="OLE_LINK1200"/>
      <w:bookmarkStart w:id="219" w:name="OLE_LINK1241"/>
      <w:bookmarkStart w:id="220" w:name="OLE_LINK1288"/>
      <w:bookmarkStart w:id="221" w:name="OLE_LINK1056"/>
      <w:bookmarkStart w:id="222" w:name="OLE_LINK1158"/>
      <w:bookmarkStart w:id="223" w:name="OLE_LINK1175"/>
      <w:bookmarkStart w:id="224" w:name="OLE_LINK1074"/>
      <w:bookmarkStart w:id="225" w:name="OLE_LINK1169"/>
      <w:bookmarkStart w:id="226" w:name="OLE_LINK1053"/>
      <w:bookmarkStart w:id="227" w:name="OLE_LINK1054"/>
      <w:r w:rsidRPr="00BD2D39">
        <w:rPr>
          <w:rFonts w:ascii="Book Antiqua" w:hAnsi="Book Antiqua" w:cs="Times New Roman"/>
          <w:b/>
          <w:bCs/>
          <w:kern w:val="0"/>
          <w:sz w:val="24"/>
          <w:szCs w:val="24"/>
        </w:rPr>
        <w:t>P-Reviewer:</w:t>
      </w:r>
      <w:r w:rsidRPr="00BD2D39">
        <w:rPr>
          <w:rFonts w:ascii="Book Antiqua" w:hAnsi="Book Antiqua" w:cs="Times New Roman" w:hint="eastAsia"/>
          <w:b/>
          <w:bCs/>
          <w:kern w:val="0"/>
          <w:sz w:val="24"/>
          <w:szCs w:val="24"/>
        </w:rPr>
        <w:t xml:space="preserve"> </w:t>
      </w:r>
      <w:proofErr w:type="spellStart"/>
      <w:r w:rsidRPr="00BD2D39">
        <w:rPr>
          <w:rFonts w:ascii="Book Antiqua" w:hAnsi="Book Antiqua" w:cs="Times New Roman"/>
          <w:bCs/>
          <w:kern w:val="0"/>
          <w:sz w:val="24"/>
          <w:szCs w:val="24"/>
        </w:rPr>
        <w:t>Conzo</w:t>
      </w:r>
      <w:proofErr w:type="spellEnd"/>
      <w:r w:rsidRPr="00BD2D39">
        <w:rPr>
          <w:rFonts w:ascii="Book Antiqua" w:hAnsi="Book Antiqua" w:cs="Times New Roman"/>
          <w:bCs/>
          <w:kern w:val="0"/>
          <w:sz w:val="24"/>
          <w:szCs w:val="24"/>
        </w:rPr>
        <w:t xml:space="preserve"> G</w:t>
      </w:r>
      <w:r w:rsidRPr="00BD2D39">
        <w:rPr>
          <w:rFonts w:ascii="Book Antiqua" w:hAnsi="Book Antiqua" w:cs="Times New Roman" w:hint="eastAsia"/>
          <w:bCs/>
          <w:kern w:val="0"/>
          <w:sz w:val="24"/>
          <w:szCs w:val="24"/>
        </w:rPr>
        <w:t xml:space="preserve">, </w:t>
      </w:r>
      <w:proofErr w:type="spellStart"/>
      <w:r w:rsidRPr="00BD2D39">
        <w:rPr>
          <w:rFonts w:ascii="Book Antiqua" w:hAnsi="Book Antiqua" w:cs="Times New Roman"/>
          <w:bCs/>
          <w:kern w:val="0"/>
          <w:sz w:val="24"/>
          <w:szCs w:val="24"/>
        </w:rPr>
        <w:t>Kvolik</w:t>
      </w:r>
      <w:proofErr w:type="spellEnd"/>
      <w:r w:rsidRPr="00BD2D39">
        <w:rPr>
          <w:rFonts w:ascii="Book Antiqua" w:hAnsi="Book Antiqua" w:cs="Times New Roman"/>
          <w:bCs/>
          <w:kern w:val="0"/>
          <w:sz w:val="24"/>
          <w:szCs w:val="24"/>
        </w:rPr>
        <w:t xml:space="preserve"> S</w:t>
      </w:r>
      <w:r w:rsidRPr="00BD2D39">
        <w:rPr>
          <w:rFonts w:ascii="Book Antiqua" w:hAnsi="Book Antiqua" w:cs="Times New Roman" w:hint="eastAsia"/>
          <w:bCs/>
          <w:kern w:val="0"/>
          <w:sz w:val="24"/>
          <w:szCs w:val="24"/>
        </w:rPr>
        <w:t xml:space="preserve">, </w:t>
      </w:r>
      <w:r w:rsidRPr="00BD2D39">
        <w:rPr>
          <w:rFonts w:ascii="Book Antiqua" w:hAnsi="Book Antiqua" w:cs="Times New Roman"/>
          <w:bCs/>
          <w:kern w:val="0"/>
          <w:sz w:val="24"/>
          <w:szCs w:val="24"/>
        </w:rPr>
        <w:t>Yu SP</w:t>
      </w:r>
      <w:r w:rsidRPr="00BD2D39">
        <w:rPr>
          <w:rFonts w:ascii="Book Antiqua" w:hAnsi="Book Antiqua" w:cs="Times New Roman" w:hint="eastAsia"/>
          <w:b/>
          <w:bCs/>
          <w:kern w:val="0"/>
          <w:sz w:val="24"/>
          <w:szCs w:val="24"/>
        </w:rPr>
        <w:t xml:space="preserve"> </w:t>
      </w:r>
      <w:r w:rsidRPr="00BD2D39">
        <w:rPr>
          <w:rFonts w:ascii="Book Antiqua" w:hAnsi="Book Antiqua" w:cs="Times New Roman"/>
          <w:b/>
          <w:bCs/>
          <w:kern w:val="0"/>
          <w:sz w:val="24"/>
          <w:szCs w:val="24"/>
        </w:rPr>
        <w:t>S-Editor:</w:t>
      </w:r>
      <w:r w:rsidRPr="00BD2D39">
        <w:rPr>
          <w:rFonts w:ascii="Book Antiqua" w:hAnsi="Book Antiqua" w:cs="Times New Roman" w:hint="eastAsia"/>
          <w:kern w:val="0"/>
          <w:sz w:val="24"/>
          <w:szCs w:val="24"/>
        </w:rPr>
        <w:t xml:space="preserve"> Gong </w:t>
      </w:r>
      <w:proofErr w:type="spellStart"/>
      <w:r w:rsidRPr="00BD2D39">
        <w:rPr>
          <w:rFonts w:ascii="Book Antiqua" w:hAnsi="Book Antiqua" w:cs="Times New Roman" w:hint="eastAsia"/>
          <w:kern w:val="0"/>
          <w:sz w:val="24"/>
          <w:szCs w:val="24"/>
        </w:rPr>
        <w:t>ZM</w:t>
      </w:r>
      <w:proofErr w:type="spellEnd"/>
    </w:p>
    <w:p w14:paraId="1CE00E29" w14:textId="77777777" w:rsidR="00832B71" w:rsidRPr="00BD2D39" w:rsidRDefault="00316FC2" w:rsidP="003C621D">
      <w:pPr>
        <w:snapToGrid w:val="0"/>
        <w:spacing w:line="360" w:lineRule="auto"/>
        <w:jc w:val="right"/>
        <w:rPr>
          <w:rFonts w:ascii="Book Antiqua" w:hAnsi="Book Antiqua" w:cs="Times New Roman"/>
          <w:b/>
          <w:bCs/>
          <w:kern w:val="0"/>
          <w:sz w:val="24"/>
          <w:szCs w:val="24"/>
        </w:rPr>
      </w:pPr>
      <w:r w:rsidRPr="00BD2D39">
        <w:rPr>
          <w:rFonts w:ascii="Book Antiqua" w:hAnsi="Book Antiqua" w:cs="Times New Roman"/>
          <w:b/>
          <w:bCs/>
          <w:kern w:val="0"/>
          <w:sz w:val="24"/>
          <w:szCs w:val="24"/>
        </w:rPr>
        <w:t>L-Editor:</w:t>
      </w:r>
      <w:r w:rsidRPr="00BD2D39">
        <w:rPr>
          <w:rFonts w:ascii="Book Antiqua" w:hAnsi="Book Antiqua" w:cs="Times New Roman"/>
          <w:kern w:val="0"/>
          <w:sz w:val="24"/>
          <w:szCs w:val="24"/>
        </w:rPr>
        <w:t xml:space="preserve"> </w:t>
      </w:r>
      <w:r w:rsidRPr="00BD2D39">
        <w:rPr>
          <w:rFonts w:ascii="Book Antiqua" w:hAnsi="Book Antiqua" w:cs="Times New Roman"/>
          <w:b/>
          <w:bCs/>
          <w:kern w:val="0"/>
          <w:sz w:val="24"/>
          <w:szCs w:val="24"/>
        </w:rPr>
        <w:t>E-Editor:</w:t>
      </w:r>
    </w:p>
    <w:p w14:paraId="5A8C06DF" w14:textId="77777777" w:rsidR="00832B71" w:rsidRPr="00BD2D39" w:rsidRDefault="00316FC2" w:rsidP="003C621D">
      <w:pPr>
        <w:shd w:val="clear" w:color="auto" w:fill="FFFFFF"/>
        <w:snapToGrid w:val="0"/>
        <w:spacing w:line="360" w:lineRule="auto"/>
        <w:rPr>
          <w:rFonts w:ascii="Book Antiqua" w:hAnsi="Book Antiqua" w:cs="Helvetica"/>
          <w:b/>
          <w:kern w:val="0"/>
          <w:sz w:val="24"/>
          <w:szCs w:val="24"/>
        </w:rPr>
      </w:pPr>
      <w:bookmarkStart w:id="228" w:name="OLE_LINK880"/>
      <w:bookmarkStart w:id="229" w:name="OLE_LINK881"/>
      <w:bookmarkStart w:id="230" w:name="OLE_LINK497"/>
      <w:bookmarkStart w:id="231" w:name="OLE_LINK81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BD2D39">
        <w:rPr>
          <w:rFonts w:ascii="Book Antiqua" w:hAnsi="Book Antiqua" w:cs="Helvetica"/>
          <w:b/>
          <w:kern w:val="0"/>
          <w:sz w:val="24"/>
          <w:szCs w:val="24"/>
        </w:rPr>
        <w:t xml:space="preserve">Specialty type: </w:t>
      </w:r>
      <w:r w:rsidRPr="00BD2D39">
        <w:rPr>
          <w:rFonts w:ascii="Book Antiqua" w:hAnsi="Book Antiqua" w:cs="Helvetica"/>
          <w:kern w:val="0"/>
          <w:sz w:val="24"/>
          <w:szCs w:val="24"/>
        </w:rPr>
        <w:t>Gastroenterology and</w:t>
      </w:r>
      <w:r w:rsidRPr="00BD2D39">
        <w:rPr>
          <w:rFonts w:ascii="Book Antiqua" w:hAnsi="Book Antiqua" w:cs="Helvetica" w:hint="eastAsia"/>
          <w:kern w:val="0"/>
          <w:sz w:val="24"/>
          <w:szCs w:val="24"/>
        </w:rPr>
        <w:t xml:space="preserve"> </w:t>
      </w:r>
      <w:r w:rsidRPr="00BD2D39">
        <w:rPr>
          <w:rFonts w:ascii="Book Antiqua" w:hAnsi="Book Antiqua" w:cs="Helvetica"/>
          <w:kern w:val="0"/>
          <w:sz w:val="24"/>
          <w:szCs w:val="24"/>
        </w:rPr>
        <w:t>hepatology</w:t>
      </w:r>
    </w:p>
    <w:p w14:paraId="48F079E5" w14:textId="77777777" w:rsidR="00832B71" w:rsidRPr="00BD2D39" w:rsidRDefault="00316FC2" w:rsidP="003C621D">
      <w:pPr>
        <w:shd w:val="clear" w:color="auto" w:fill="FFFFFF"/>
        <w:snapToGrid w:val="0"/>
        <w:spacing w:line="360" w:lineRule="auto"/>
        <w:rPr>
          <w:rFonts w:ascii="Book Antiqua" w:hAnsi="Book Antiqua" w:cs="Helvetica"/>
          <w:b/>
          <w:kern w:val="0"/>
          <w:sz w:val="24"/>
          <w:szCs w:val="24"/>
        </w:rPr>
      </w:pPr>
      <w:r w:rsidRPr="00BD2D39">
        <w:rPr>
          <w:rFonts w:ascii="Book Antiqua" w:hAnsi="Book Antiqua" w:cs="Helvetica"/>
          <w:b/>
          <w:kern w:val="0"/>
          <w:sz w:val="24"/>
          <w:szCs w:val="24"/>
        </w:rPr>
        <w:t xml:space="preserve">Country of origin: </w:t>
      </w:r>
      <w:r w:rsidRPr="00BD2D39">
        <w:rPr>
          <w:rFonts w:ascii="Book Antiqua" w:hAnsi="Book Antiqua" w:cs="Helvetica"/>
          <w:kern w:val="0"/>
          <w:sz w:val="24"/>
          <w:szCs w:val="24"/>
          <w:lang w:val="en-CA"/>
        </w:rPr>
        <w:t>China</w:t>
      </w:r>
    </w:p>
    <w:p w14:paraId="4C811AB6" w14:textId="77777777" w:rsidR="00832B71" w:rsidRPr="00BD2D39" w:rsidRDefault="00316FC2" w:rsidP="003C621D">
      <w:pPr>
        <w:shd w:val="clear" w:color="auto" w:fill="FFFFFF"/>
        <w:snapToGrid w:val="0"/>
        <w:spacing w:line="360" w:lineRule="auto"/>
        <w:rPr>
          <w:rFonts w:ascii="Book Antiqua" w:hAnsi="Book Antiqua" w:cs="Helvetica"/>
          <w:b/>
          <w:kern w:val="0"/>
          <w:sz w:val="24"/>
          <w:szCs w:val="24"/>
        </w:rPr>
      </w:pPr>
      <w:r w:rsidRPr="00BD2D39">
        <w:rPr>
          <w:rFonts w:ascii="Book Antiqua" w:hAnsi="Book Antiqua" w:cs="Helvetica"/>
          <w:b/>
          <w:kern w:val="0"/>
          <w:sz w:val="24"/>
          <w:szCs w:val="24"/>
        </w:rPr>
        <w:t>Peer-review report classification</w:t>
      </w:r>
    </w:p>
    <w:p w14:paraId="0FEA8DC3" w14:textId="77777777" w:rsidR="00832B71" w:rsidRPr="00BD2D39" w:rsidRDefault="00316FC2" w:rsidP="003C621D">
      <w:pPr>
        <w:shd w:val="clear" w:color="auto" w:fill="FFFFFF"/>
        <w:snapToGrid w:val="0"/>
        <w:spacing w:line="360" w:lineRule="auto"/>
        <w:rPr>
          <w:rFonts w:ascii="Book Antiqua" w:hAnsi="Book Antiqua" w:cs="Helvetica"/>
          <w:kern w:val="0"/>
          <w:sz w:val="24"/>
          <w:szCs w:val="24"/>
        </w:rPr>
      </w:pPr>
      <w:r w:rsidRPr="00BD2D39">
        <w:rPr>
          <w:rFonts w:ascii="Book Antiqua" w:hAnsi="Book Antiqua" w:cs="Helvetica"/>
          <w:kern w:val="0"/>
          <w:sz w:val="24"/>
          <w:szCs w:val="24"/>
        </w:rPr>
        <w:t xml:space="preserve">Grade A (Excellent): </w:t>
      </w:r>
      <w:r w:rsidRPr="00BD2D39">
        <w:rPr>
          <w:rFonts w:ascii="Book Antiqua" w:hAnsi="Book Antiqua" w:cs="Helvetica" w:hint="eastAsia"/>
          <w:kern w:val="0"/>
          <w:sz w:val="24"/>
          <w:szCs w:val="24"/>
        </w:rPr>
        <w:t>0</w:t>
      </w:r>
    </w:p>
    <w:p w14:paraId="344D3CEB" w14:textId="77777777" w:rsidR="00832B71" w:rsidRPr="00BD2D39" w:rsidRDefault="00316FC2" w:rsidP="003C621D">
      <w:pPr>
        <w:shd w:val="clear" w:color="auto" w:fill="FFFFFF"/>
        <w:snapToGrid w:val="0"/>
        <w:spacing w:line="360" w:lineRule="auto"/>
        <w:rPr>
          <w:rFonts w:ascii="Book Antiqua" w:hAnsi="Book Antiqua" w:cs="Helvetica"/>
          <w:kern w:val="0"/>
          <w:sz w:val="24"/>
          <w:szCs w:val="24"/>
        </w:rPr>
      </w:pPr>
      <w:r w:rsidRPr="00BD2D39">
        <w:rPr>
          <w:rFonts w:ascii="Book Antiqua" w:hAnsi="Book Antiqua" w:cs="Helvetica"/>
          <w:kern w:val="0"/>
          <w:sz w:val="24"/>
          <w:szCs w:val="24"/>
        </w:rPr>
        <w:t xml:space="preserve">Grade B (Very good): </w:t>
      </w:r>
      <w:r w:rsidRPr="00BD2D39">
        <w:rPr>
          <w:rFonts w:ascii="Book Antiqua" w:hAnsi="Book Antiqua" w:cs="Helvetica" w:hint="eastAsia"/>
          <w:kern w:val="0"/>
          <w:sz w:val="24"/>
          <w:szCs w:val="24"/>
        </w:rPr>
        <w:t>B</w:t>
      </w:r>
    </w:p>
    <w:p w14:paraId="1226DD5D" w14:textId="77777777" w:rsidR="00832B71" w:rsidRPr="00BD2D39" w:rsidRDefault="00316FC2" w:rsidP="003C621D">
      <w:pPr>
        <w:shd w:val="clear" w:color="auto" w:fill="FFFFFF"/>
        <w:snapToGrid w:val="0"/>
        <w:spacing w:line="360" w:lineRule="auto"/>
        <w:rPr>
          <w:rFonts w:ascii="Book Antiqua" w:hAnsi="Book Antiqua" w:cs="Helvetica"/>
          <w:kern w:val="0"/>
          <w:sz w:val="24"/>
          <w:szCs w:val="24"/>
        </w:rPr>
      </w:pPr>
      <w:r w:rsidRPr="00BD2D39">
        <w:rPr>
          <w:rFonts w:ascii="Book Antiqua" w:hAnsi="Book Antiqua" w:cs="Helvetica"/>
          <w:kern w:val="0"/>
          <w:sz w:val="24"/>
          <w:szCs w:val="24"/>
        </w:rPr>
        <w:t xml:space="preserve">Grade C (Good): </w:t>
      </w:r>
      <w:r w:rsidRPr="00BD2D39">
        <w:rPr>
          <w:rFonts w:ascii="Book Antiqua" w:hAnsi="Book Antiqua" w:cs="Helvetica" w:hint="eastAsia"/>
          <w:kern w:val="0"/>
          <w:sz w:val="24"/>
          <w:szCs w:val="24"/>
        </w:rPr>
        <w:t>C</w:t>
      </w:r>
    </w:p>
    <w:p w14:paraId="7806F207" w14:textId="77777777" w:rsidR="00832B71" w:rsidRPr="00BD2D39" w:rsidRDefault="00316FC2" w:rsidP="003C621D">
      <w:pPr>
        <w:shd w:val="clear" w:color="auto" w:fill="FFFFFF"/>
        <w:snapToGrid w:val="0"/>
        <w:spacing w:line="360" w:lineRule="auto"/>
        <w:rPr>
          <w:rFonts w:ascii="Book Antiqua" w:hAnsi="Book Antiqua" w:cs="Helvetica"/>
          <w:kern w:val="0"/>
          <w:sz w:val="24"/>
          <w:szCs w:val="24"/>
        </w:rPr>
      </w:pPr>
      <w:r w:rsidRPr="00BD2D39">
        <w:rPr>
          <w:rFonts w:ascii="Book Antiqua" w:hAnsi="Book Antiqua" w:cs="Helvetica"/>
          <w:kern w:val="0"/>
          <w:sz w:val="24"/>
          <w:szCs w:val="24"/>
        </w:rPr>
        <w:t xml:space="preserve">Grade D (Fair): </w:t>
      </w:r>
      <w:r w:rsidRPr="00BD2D39">
        <w:rPr>
          <w:rFonts w:ascii="Book Antiqua" w:hAnsi="Book Antiqua" w:cs="Helvetica" w:hint="eastAsia"/>
          <w:kern w:val="0"/>
          <w:sz w:val="24"/>
          <w:szCs w:val="24"/>
        </w:rPr>
        <w:t>D</w:t>
      </w:r>
    </w:p>
    <w:p w14:paraId="3D7FEE0E" w14:textId="77777777" w:rsidR="00832B71" w:rsidRPr="00BD2D39" w:rsidRDefault="00316FC2" w:rsidP="003C621D">
      <w:pPr>
        <w:shd w:val="clear" w:color="auto" w:fill="FFFFFF"/>
        <w:snapToGrid w:val="0"/>
        <w:spacing w:line="360" w:lineRule="auto"/>
        <w:rPr>
          <w:rFonts w:ascii="Book Antiqua" w:hAnsi="Book Antiqua" w:cs="Helvetica"/>
          <w:kern w:val="0"/>
          <w:sz w:val="24"/>
          <w:szCs w:val="24"/>
        </w:rPr>
      </w:pPr>
      <w:r w:rsidRPr="00BD2D39">
        <w:rPr>
          <w:rFonts w:ascii="Book Antiqua" w:hAnsi="Book Antiqua" w:cs="Helvetica"/>
          <w:kern w:val="0"/>
          <w:sz w:val="24"/>
          <w:szCs w:val="24"/>
        </w:rPr>
        <w:t xml:space="preserve">Grade E (Poor): </w:t>
      </w:r>
      <w:r w:rsidRPr="00BD2D39">
        <w:rPr>
          <w:rFonts w:ascii="Book Antiqua" w:hAnsi="Book Antiqua" w:cs="Helvetica" w:hint="eastAsia"/>
          <w:kern w:val="0"/>
          <w:sz w:val="24"/>
          <w:szCs w:val="24"/>
        </w:rPr>
        <w:t>0</w:t>
      </w:r>
      <w:bookmarkEnd w:id="228"/>
      <w:bookmarkEnd w:id="229"/>
      <w:r w:rsidRPr="00BD2D39">
        <w:rPr>
          <w:rFonts w:ascii="Book Antiqua" w:hAnsi="Book Antiqua" w:cs="Helvetica" w:hint="eastAsia"/>
          <w:kern w:val="0"/>
          <w:sz w:val="24"/>
          <w:szCs w:val="24"/>
        </w:rPr>
        <w:t xml:space="preserve"> </w:t>
      </w:r>
      <w:bookmarkEnd w:id="226"/>
      <w:bookmarkEnd w:id="227"/>
      <w:bookmarkEnd w:id="230"/>
      <w:bookmarkEnd w:id="231"/>
    </w:p>
    <w:p w14:paraId="6FDC5E22" w14:textId="77777777" w:rsidR="00832B71" w:rsidRPr="00BD2D39" w:rsidRDefault="00832B71" w:rsidP="003C621D">
      <w:pPr>
        <w:widowControl w:val="0"/>
        <w:snapToGrid w:val="0"/>
        <w:spacing w:line="360" w:lineRule="auto"/>
        <w:rPr>
          <w:rFonts w:ascii="Book Antiqua" w:hAnsi="Book Antiqua" w:cs="Times New Roman"/>
          <w:sz w:val="24"/>
          <w:szCs w:val="24"/>
        </w:rPr>
      </w:pPr>
    </w:p>
    <w:p w14:paraId="74143064" w14:textId="77777777" w:rsidR="00832B71" w:rsidRPr="00BD2D39" w:rsidRDefault="00316FC2" w:rsidP="003C621D">
      <w:pPr>
        <w:snapToGrid w:val="0"/>
        <w:spacing w:line="360" w:lineRule="auto"/>
        <w:jc w:val="left"/>
        <w:rPr>
          <w:rFonts w:ascii="Book Antiqua" w:hAnsi="Book Antiqua" w:cs="Times New Roman"/>
          <w:sz w:val="24"/>
          <w:szCs w:val="24"/>
        </w:rPr>
      </w:pPr>
      <w:r w:rsidRPr="00BD2D39">
        <w:rPr>
          <w:rFonts w:ascii="Book Antiqua" w:hAnsi="Book Antiqua" w:cs="Times New Roman"/>
          <w:sz w:val="24"/>
          <w:szCs w:val="24"/>
        </w:rPr>
        <w:br w:type="page"/>
      </w:r>
    </w:p>
    <w:p w14:paraId="459157DA"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hint="eastAsia"/>
          <w:sz w:val="24"/>
          <w:szCs w:val="24"/>
        </w:rPr>
        <w:lastRenderedPageBreak/>
        <w:t>A                                 B</w:t>
      </w:r>
    </w:p>
    <w:p w14:paraId="73E412D8" w14:textId="77777777" w:rsidR="00832B71" w:rsidRPr="00BD2D39" w:rsidRDefault="00316FC2" w:rsidP="003C621D">
      <w:pPr>
        <w:snapToGrid w:val="0"/>
        <w:spacing w:line="360" w:lineRule="auto"/>
        <w:rPr>
          <w:rFonts w:ascii="Book Antiqua" w:hAnsi="Book Antiqua" w:cs="Times New Roman"/>
          <w:sz w:val="24"/>
          <w:szCs w:val="24"/>
        </w:rPr>
      </w:pPr>
      <w:r w:rsidRPr="00BD2D39">
        <w:rPr>
          <w:noProof/>
        </w:rPr>
        <w:drawing>
          <wp:inline distT="0" distB="0" distL="0" distR="0" wp14:anchorId="47587B3B" wp14:editId="287C65F8">
            <wp:extent cx="2536825" cy="2178685"/>
            <wp:effectExtent l="0" t="0" r="0" b="0"/>
            <wp:docPr id="2051" name="图片 6" descr="黄炳玉19"/>
            <wp:cNvGraphicFramePr/>
            <a:graphic xmlns:a="http://schemas.openxmlformats.org/drawingml/2006/main">
              <a:graphicData uri="http://schemas.openxmlformats.org/drawingml/2006/picture">
                <pic:pic xmlns:pic="http://schemas.openxmlformats.org/drawingml/2006/picture">
                  <pic:nvPicPr>
                    <pic:cNvPr id="2051" name="图片 6" descr="黄炳玉19"/>
                    <pic:cNvPicPr/>
                  </pic:nvPicPr>
                  <pic:blipFill>
                    <a:blip r:embed="rId11">
                      <a:extLst>
                        <a:ext uri="{28A0092B-C50C-407E-A947-70E740481C1C}">
                          <a14:useLocalDpi xmlns:a14="http://schemas.microsoft.com/office/drawing/2010/main" val="0"/>
                        </a:ext>
                      </a:extLst>
                    </a:blip>
                    <a:stretch>
                      <a:fillRect/>
                    </a:stretch>
                  </pic:blipFill>
                  <pic:spPr>
                    <a:xfrm>
                      <a:off x="0" y="0"/>
                      <a:ext cx="2537026" cy="2179205"/>
                    </a:xfrm>
                    <a:prstGeom prst="rect">
                      <a:avLst/>
                    </a:prstGeom>
                    <a:noFill/>
                    <a:ln w="9525">
                      <a:noFill/>
                    </a:ln>
                  </pic:spPr>
                </pic:pic>
              </a:graphicData>
            </a:graphic>
          </wp:inline>
        </w:drawing>
      </w:r>
      <w:r w:rsidRPr="00BD2D39">
        <w:rPr>
          <w:rFonts w:ascii="Book Antiqua" w:hAnsi="Book Antiqua" w:cs="Times New Roman" w:hint="eastAsia"/>
          <w:sz w:val="24"/>
          <w:szCs w:val="24"/>
        </w:rPr>
        <w:t xml:space="preserve"> </w:t>
      </w:r>
      <w:r w:rsidRPr="00BD2D39">
        <w:rPr>
          <w:noProof/>
        </w:rPr>
        <w:drawing>
          <wp:inline distT="0" distB="0" distL="0" distR="0" wp14:anchorId="4760A546" wp14:editId="61B14186">
            <wp:extent cx="2536190" cy="2178685"/>
            <wp:effectExtent l="0" t="0" r="0" b="0"/>
            <wp:docPr id="2052" name="图片 7" descr="6"/>
            <wp:cNvGraphicFramePr/>
            <a:graphic xmlns:a="http://schemas.openxmlformats.org/drawingml/2006/main">
              <a:graphicData uri="http://schemas.openxmlformats.org/drawingml/2006/picture">
                <pic:pic xmlns:pic="http://schemas.openxmlformats.org/drawingml/2006/picture">
                  <pic:nvPicPr>
                    <pic:cNvPr id="2052" name="图片 7" descr="6"/>
                    <pic:cNvPicPr/>
                  </pic:nvPicPr>
                  <pic:blipFill>
                    <a:blip r:embed="rId12">
                      <a:extLst>
                        <a:ext uri="{28A0092B-C50C-407E-A947-70E740481C1C}">
                          <a14:useLocalDpi xmlns:a14="http://schemas.microsoft.com/office/drawing/2010/main" val="0"/>
                        </a:ext>
                      </a:extLst>
                    </a:blip>
                    <a:stretch>
                      <a:fillRect/>
                    </a:stretch>
                  </pic:blipFill>
                  <pic:spPr>
                    <a:xfrm>
                      <a:off x="0" y="0"/>
                      <a:ext cx="2536760" cy="2179132"/>
                    </a:xfrm>
                    <a:prstGeom prst="rect">
                      <a:avLst/>
                    </a:prstGeom>
                    <a:noFill/>
                    <a:ln w="9525">
                      <a:noFill/>
                    </a:ln>
                  </pic:spPr>
                </pic:pic>
              </a:graphicData>
            </a:graphic>
          </wp:inline>
        </w:drawing>
      </w:r>
    </w:p>
    <w:p w14:paraId="0FB3E1B5" w14:textId="77777777" w:rsidR="00832B71" w:rsidRPr="00BD2D39" w:rsidRDefault="00316FC2" w:rsidP="003C621D">
      <w:pPr>
        <w:snapToGrid w:val="0"/>
        <w:spacing w:line="360" w:lineRule="auto"/>
        <w:rPr>
          <w:rFonts w:ascii="Book Antiqua" w:hAnsi="Book Antiqua" w:cs="Times New Roman"/>
          <w:sz w:val="24"/>
          <w:szCs w:val="24"/>
        </w:rPr>
      </w:pPr>
      <w:r w:rsidRPr="00BD2D39">
        <w:rPr>
          <w:rFonts w:ascii="Book Antiqua" w:hAnsi="Book Antiqua" w:cs="Times New Roman" w:hint="eastAsia"/>
          <w:sz w:val="24"/>
          <w:szCs w:val="24"/>
        </w:rPr>
        <w:t>C                                 D</w:t>
      </w:r>
    </w:p>
    <w:p w14:paraId="02E68C56" w14:textId="77777777" w:rsidR="00832B71" w:rsidRPr="00BD2D39" w:rsidRDefault="00316FC2" w:rsidP="003C621D">
      <w:pPr>
        <w:snapToGrid w:val="0"/>
        <w:spacing w:line="360" w:lineRule="auto"/>
        <w:rPr>
          <w:rFonts w:ascii="Book Antiqua" w:hAnsi="Book Antiqua" w:cs="Times New Roman"/>
          <w:sz w:val="24"/>
          <w:szCs w:val="24"/>
        </w:rPr>
      </w:pPr>
      <w:r w:rsidRPr="00BD2D39">
        <w:rPr>
          <w:noProof/>
        </w:rPr>
        <w:drawing>
          <wp:inline distT="0" distB="0" distL="0" distR="0" wp14:anchorId="682B9C60" wp14:editId="6C1B01E3">
            <wp:extent cx="2560320" cy="2179320"/>
            <wp:effectExtent l="0" t="0" r="0" b="0"/>
            <wp:docPr id="2049" name="图片 4"/>
            <wp:cNvGraphicFramePr/>
            <a:graphic xmlns:a="http://schemas.openxmlformats.org/drawingml/2006/main">
              <a:graphicData uri="http://schemas.openxmlformats.org/drawingml/2006/picture">
                <pic:pic xmlns:pic="http://schemas.openxmlformats.org/drawingml/2006/picture">
                  <pic:nvPicPr>
                    <pic:cNvPr id="2049" name="图片 4"/>
                    <pic:cNvPicPr/>
                  </pic:nvPicPr>
                  <pic:blipFill>
                    <a:blip r:embed="rId13">
                      <a:extLst>
                        <a:ext uri="{28A0092B-C50C-407E-A947-70E740481C1C}">
                          <a14:useLocalDpi xmlns:a14="http://schemas.microsoft.com/office/drawing/2010/main" val="0"/>
                        </a:ext>
                      </a:extLst>
                    </a:blip>
                    <a:stretch>
                      <a:fillRect/>
                    </a:stretch>
                  </pic:blipFill>
                  <pic:spPr>
                    <a:xfrm>
                      <a:off x="0" y="0"/>
                      <a:ext cx="2560940" cy="2179320"/>
                    </a:xfrm>
                    <a:prstGeom prst="rect">
                      <a:avLst/>
                    </a:prstGeom>
                    <a:noFill/>
                    <a:ln w="9525">
                      <a:noFill/>
                    </a:ln>
                  </pic:spPr>
                </pic:pic>
              </a:graphicData>
            </a:graphic>
          </wp:inline>
        </w:drawing>
      </w:r>
      <w:r w:rsidRPr="00BD2D39">
        <w:rPr>
          <w:rFonts w:ascii="Book Antiqua" w:hAnsi="Book Antiqua" w:cs="Times New Roman" w:hint="eastAsia"/>
          <w:sz w:val="24"/>
          <w:szCs w:val="24"/>
        </w:rPr>
        <w:t xml:space="preserve"> </w:t>
      </w:r>
      <w:r w:rsidRPr="00BD2D39">
        <w:rPr>
          <w:rFonts w:ascii="Book Antiqua" w:hAnsi="Book Antiqua" w:cs="Times New Roman"/>
          <w:noProof/>
          <w:sz w:val="24"/>
          <w:szCs w:val="24"/>
        </w:rPr>
        <w:drawing>
          <wp:inline distT="0" distB="0" distL="0" distR="0" wp14:anchorId="63245AB2" wp14:editId="04B85AF9">
            <wp:extent cx="2536825" cy="2179320"/>
            <wp:effectExtent l="0" t="0" r="0" b="0"/>
            <wp:docPr id="2050" name="图片 5" descr="C:\Users\Administrator\Desktop\图片1.png图片1"/>
            <wp:cNvGraphicFramePr/>
            <a:graphic xmlns:a="http://schemas.openxmlformats.org/drawingml/2006/main">
              <a:graphicData uri="http://schemas.openxmlformats.org/drawingml/2006/picture">
                <pic:pic xmlns:pic="http://schemas.openxmlformats.org/drawingml/2006/picture">
                  <pic:nvPicPr>
                    <pic:cNvPr id="2050" name="图片 5" descr="C:\Users\Administrator\Desktop\图片1.png图片1"/>
                    <pic:cNvPicPr/>
                  </pic:nvPicPr>
                  <pic:blipFill>
                    <a:blip r:embed="rId14"/>
                    <a:stretch>
                      <a:fillRect/>
                    </a:stretch>
                  </pic:blipFill>
                  <pic:spPr>
                    <a:xfrm>
                      <a:off x="0" y="0"/>
                      <a:ext cx="2536934" cy="2179343"/>
                    </a:xfrm>
                    <a:prstGeom prst="rect">
                      <a:avLst/>
                    </a:prstGeom>
                    <a:noFill/>
                    <a:ln w="9525">
                      <a:noFill/>
                    </a:ln>
                  </pic:spPr>
                </pic:pic>
              </a:graphicData>
            </a:graphic>
          </wp:inline>
        </w:drawing>
      </w:r>
    </w:p>
    <w:p w14:paraId="61A27FD4" w14:textId="353419AB" w:rsidR="00832B71" w:rsidRPr="00BD2D39" w:rsidRDefault="00316FC2" w:rsidP="003C621D">
      <w:pPr>
        <w:snapToGrid w:val="0"/>
        <w:spacing w:line="360" w:lineRule="auto"/>
        <w:rPr>
          <w:rFonts w:ascii="Book Antiqua" w:eastAsia="CongressSans" w:hAnsi="Book Antiqua" w:cs="Times New Roman"/>
          <w:sz w:val="24"/>
          <w:szCs w:val="24"/>
        </w:rPr>
      </w:pPr>
      <w:r w:rsidRPr="00BD2D39">
        <w:rPr>
          <w:rFonts w:ascii="Book Antiqua" w:eastAsia="CongressSans" w:hAnsi="Book Antiqua" w:cs="Times New Roman"/>
          <w:b/>
          <w:sz w:val="24"/>
          <w:szCs w:val="24"/>
        </w:rPr>
        <w:t>Figure 1</w:t>
      </w:r>
      <w:r w:rsidR="00BD2D39">
        <w:rPr>
          <w:rFonts w:ascii="Book Antiqua" w:eastAsia="CongressSans" w:hAnsi="Book Antiqua" w:cs="Times New Roman" w:hint="eastAsia"/>
          <w:sz w:val="24"/>
          <w:szCs w:val="24"/>
        </w:rPr>
        <w:t xml:space="preserve"> </w:t>
      </w:r>
      <w:r w:rsidRPr="003C621D">
        <w:rPr>
          <w:rStyle w:val="CommentReference"/>
          <w:rFonts w:ascii="Book Antiqua" w:hAnsi="Book Antiqua" w:cs="Book Antiqua"/>
          <w:b/>
          <w:sz w:val="24"/>
          <w:szCs w:val="24"/>
        </w:rPr>
        <w:t xml:space="preserve">The </w:t>
      </w:r>
      <w:r w:rsidRPr="003C621D">
        <w:rPr>
          <w:rFonts w:ascii="Book Antiqua" w:hAnsi="Book Antiqua" w:cs="Book Antiqua"/>
          <w:b/>
          <w:sz w:val="24"/>
          <w:szCs w:val="24"/>
        </w:rPr>
        <w:t>workup of the patient for the first time</w:t>
      </w:r>
      <w:r w:rsidR="00BD2D39" w:rsidRPr="003C621D">
        <w:rPr>
          <w:rFonts w:ascii="Book Antiqua" w:hAnsi="Book Antiqua" w:cs="Book Antiqua" w:hint="eastAsia"/>
          <w:b/>
          <w:sz w:val="24"/>
          <w:szCs w:val="24"/>
        </w:rPr>
        <w:t xml:space="preserve">. </w:t>
      </w:r>
      <w:r w:rsidRPr="00BD2D39">
        <w:rPr>
          <w:rFonts w:ascii="Book Antiqua" w:eastAsia="CongressSans" w:hAnsi="Book Antiqua" w:cs="Times New Roman"/>
          <w:sz w:val="24"/>
          <w:szCs w:val="24"/>
        </w:rPr>
        <w:t>A: Esophageal lesions of the patient under endoscopy, which were suggestive of BE</w:t>
      </w:r>
      <w:ins w:id="232" w:author="Li Ma" w:date="2017-11-11T19:41:00Z">
        <w:r w:rsidR="00A14403">
          <w:rPr>
            <w:rFonts w:ascii="Book Antiqua" w:eastAsia="CongressSans" w:hAnsi="Book Antiqua" w:cs="Times New Roman"/>
            <w:sz w:val="24"/>
            <w:szCs w:val="24"/>
          </w:rPr>
          <w:t>;</w:t>
        </w:r>
      </w:ins>
      <w:del w:id="233" w:author="Li Ma" w:date="2017-11-11T19:41:00Z">
        <w:r w:rsidRPr="00BD2D39" w:rsidDel="00A14403">
          <w:rPr>
            <w:rFonts w:ascii="Book Antiqua" w:eastAsia="CongressSans" w:hAnsi="Book Antiqua" w:cs="Times New Roman"/>
            <w:sz w:val="24"/>
            <w:szCs w:val="24"/>
          </w:rPr>
          <w:delText>.</w:delText>
        </w:r>
      </w:del>
      <w:r w:rsidRPr="00BD2D39">
        <w:rPr>
          <w:rFonts w:ascii="Book Antiqua" w:eastAsia="CongressSans" w:hAnsi="Book Antiqua" w:cs="Times New Roman"/>
          <w:sz w:val="24"/>
          <w:szCs w:val="24"/>
        </w:rPr>
        <w:t xml:space="preserve"> B: Barium </w:t>
      </w:r>
      <w:proofErr w:type="spellStart"/>
      <w:r w:rsidRPr="00BD2D39">
        <w:rPr>
          <w:rFonts w:ascii="Book Antiqua" w:eastAsia="CongressSans" w:hAnsi="Book Antiqua" w:cs="Times New Roman"/>
          <w:sz w:val="24"/>
          <w:szCs w:val="24"/>
        </w:rPr>
        <w:t>esophagogram</w:t>
      </w:r>
      <w:proofErr w:type="spellEnd"/>
      <w:r w:rsidRPr="00BD2D39">
        <w:rPr>
          <w:rFonts w:ascii="Book Antiqua" w:eastAsia="CongressSans" w:hAnsi="Book Antiqua" w:cs="Times New Roman"/>
          <w:sz w:val="24"/>
          <w:szCs w:val="24"/>
        </w:rPr>
        <w:t xml:space="preserve"> showing reflux esophagitis and spastic contraction in the distal esophagus</w:t>
      </w:r>
      <w:ins w:id="234" w:author="Li Ma" w:date="2017-11-11T19:42:00Z">
        <w:r w:rsidR="00A14403">
          <w:rPr>
            <w:rFonts w:ascii="Book Antiqua" w:eastAsia="CongressSans" w:hAnsi="Book Antiqua" w:cs="Times New Roman"/>
            <w:sz w:val="24"/>
            <w:szCs w:val="24"/>
          </w:rPr>
          <w:t>;</w:t>
        </w:r>
      </w:ins>
      <w:del w:id="235" w:author="Li Ma" w:date="2017-11-11T19:42:00Z">
        <w:r w:rsidRPr="00BD2D39" w:rsidDel="00A14403">
          <w:rPr>
            <w:rFonts w:ascii="Book Antiqua" w:eastAsia="CongressSans" w:hAnsi="Book Antiqua" w:cs="Times New Roman"/>
            <w:sz w:val="24"/>
            <w:szCs w:val="24"/>
          </w:rPr>
          <w:delText>.</w:delText>
        </w:r>
      </w:del>
      <w:r w:rsidR="0077209B">
        <w:rPr>
          <w:rFonts w:ascii="Book Antiqua" w:eastAsia="CongressSans" w:hAnsi="Book Antiqua" w:cs="Times New Roman" w:hint="eastAsia"/>
          <w:sz w:val="24"/>
          <w:szCs w:val="24"/>
        </w:rPr>
        <w:t xml:space="preserve"> </w:t>
      </w:r>
      <w:r w:rsidRPr="00BD2D39">
        <w:rPr>
          <w:rFonts w:ascii="Book Antiqua" w:eastAsia="CongressSans" w:hAnsi="Book Antiqua" w:cs="Times New Roman"/>
          <w:sz w:val="24"/>
          <w:szCs w:val="24"/>
        </w:rPr>
        <w:t xml:space="preserve">C: Representative swallow from the patient’s initial </w:t>
      </w:r>
      <w:proofErr w:type="spellStart"/>
      <w:r w:rsidRPr="00BD2D39">
        <w:rPr>
          <w:rFonts w:ascii="Book Antiqua" w:eastAsia="CongressSans" w:hAnsi="Book Antiqua" w:cs="Times New Roman"/>
          <w:sz w:val="24"/>
          <w:szCs w:val="24"/>
        </w:rPr>
        <w:t>HRM</w:t>
      </w:r>
      <w:proofErr w:type="spellEnd"/>
      <w:r w:rsidRPr="00BD2D39">
        <w:rPr>
          <w:rFonts w:ascii="Book Antiqua" w:eastAsia="CongressSans" w:hAnsi="Book Antiqua" w:cs="Times New Roman"/>
          <w:sz w:val="24"/>
          <w:szCs w:val="24"/>
        </w:rPr>
        <w:t>. The median IRP was high at 21.5 mmHg, and the DCI was elevated to 8099.9 mmHg-s-cm</w:t>
      </w:r>
      <w:ins w:id="236" w:author="Li Ma" w:date="2017-11-11T19:42:00Z">
        <w:r w:rsidR="00A14403">
          <w:rPr>
            <w:rFonts w:ascii="Book Antiqua" w:eastAsia="CongressSans" w:hAnsi="Book Antiqua" w:cs="Times New Roman"/>
            <w:sz w:val="24"/>
            <w:szCs w:val="24"/>
          </w:rPr>
          <w:t>;</w:t>
        </w:r>
      </w:ins>
      <w:del w:id="237" w:author="Li Ma" w:date="2017-11-11T19:42:00Z">
        <w:r w:rsidRPr="00BD2D39" w:rsidDel="00A14403">
          <w:rPr>
            <w:rFonts w:ascii="Book Antiqua" w:eastAsia="CongressSans" w:hAnsi="Book Antiqua" w:cs="Times New Roman"/>
            <w:sz w:val="24"/>
            <w:szCs w:val="24"/>
          </w:rPr>
          <w:delText>.</w:delText>
        </w:r>
      </w:del>
      <w:r w:rsidRPr="00BD2D39">
        <w:rPr>
          <w:rFonts w:ascii="Book Antiqua" w:eastAsia="CongressSans" w:hAnsi="Book Antiqua" w:cs="Times New Roman"/>
          <w:sz w:val="24"/>
          <w:szCs w:val="24"/>
        </w:rPr>
        <w:t xml:space="preserve"> D: 24-h pH-impedance monitoring. It can monitor 100% acid reflux into the esop</w:t>
      </w:r>
      <w:bookmarkStart w:id="238" w:name="_GoBack"/>
      <w:bookmarkEnd w:id="238"/>
      <w:r w:rsidRPr="00BD2D39">
        <w:rPr>
          <w:rFonts w:ascii="Book Antiqua" w:eastAsia="CongressSans" w:hAnsi="Book Antiqua" w:cs="Times New Roman"/>
          <w:sz w:val="24"/>
          <w:szCs w:val="24"/>
        </w:rPr>
        <w:t>hagus.</w:t>
      </w:r>
      <w:r w:rsidR="001B4927">
        <w:rPr>
          <w:rFonts w:ascii="Book Antiqua" w:eastAsia="CongressSans" w:hAnsi="Book Antiqua" w:cs="Times New Roman" w:hint="eastAsia"/>
          <w:sz w:val="24"/>
          <w:szCs w:val="24"/>
        </w:rPr>
        <w:t xml:space="preserve"> </w:t>
      </w:r>
      <w:r w:rsidR="001B4927" w:rsidRPr="00BD2D39">
        <w:rPr>
          <w:rFonts w:ascii="Book Antiqua" w:hAnsi="Book Antiqua" w:cs="Times New Roman"/>
          <w:bCs/>
          <w:sz w:val="24"/>
          <w:szCs w:val="24"/>
        </w:rPr>
        <w:t>DCI</w:t>
      </w:r>
      <w:r w:rsidR="001B4927">
        <w:rPr>
          <w:rFonts w:ascii="Book Antiqua" w:hAnsi="Book Antiqua" w:cs="Times New Roman" w:hint="eastAsia"/>
          <w:bCs/>
          <w:sz w:val="24"/>
          <w:szCs w:val="24"/>
        </w:rPr>
        <w:t>:</w:t>
      </w:r>
      <w:r w:rsidR="001B4927">
        <w:rPr>
          <w:rFonts w:ascii="Book Antiqua" w:hAnsi="Book Antiqua" w:cs="Times New Roman" w:hint="eastAsia"/>
          <w:sz w:val="24"/>
          <w:szCs w:val="24"/>
        </w:rPr>
        <w:t xml:space="preserve"> </w:t>
      </w:r>
      <w:r w:rsidR="001B4927" w:rsidRPr="001B4927">
        <w:rPr>
          <w:rFonts w:ascii="Book Antiqua" w:hAnsi="Book Antiqua" w:cs="Times New Roman"/>
          <w:caps/>
          <w:sz w:val="24"/>
          <w:szCs w:val="24"/>
        </w:rPr>
        <w:t>d</w:t>
      </w:r>
      <w:r w:rsidR="001B4927" w:rsidRPr="00BD2D39">
        <w:rPr>
          <w:rFonts w:ascii="Book Antiqua" w:hAnsi="Book Antiqua" w:cs="Times New Roman"/>
          <w:sz w:val="24"/>
          <w:szCs w:val="24"/>
        </w:rPr>
        <w:t>istal contractile integral</w:t>
      </w:r>
      <w:r w:rsidR="001B4927">
        <w:rPr>
          <w:rFonts w:ascii="Book Antiqua" w:hAnsi="Book Antiqua" w:cs="Times New Roman" w:hint="eastAsia"/>
          <w:sz w:val="24"/>
          <w:szCs w:val="24"/>
        </w:rPr>
        <w:t xml:space="preserve">; </w:t>
      </w:r>
      <w:proofErr w:type="spellStart"/>
      <w:r w:rsidR="001B4927" w:rsidRPr="00BD2D39">
        <w:rPr>
          <w:rFonts w:ascii="Book Antiqua" w:hAnsi="Book Antiqua" w:cs="Times New Roman"/>
          <w:bCs/>
          <w:sz w:val="24"/>
          <w:szCs w:val="24"/>
        </w:rPr>
        <w:t>HRM</w:t>
      </w:r>
      <w:proofErr w:type="spellEnd"/>
      <w:r w:rsidR="001B4927">
        <w:rPr>
          <w:rFonts w:ascii="Book Antiqua" w:hAnsi="Book Antiqua" w:cs="Times New Roman" w:hint="eastAsia"/>
          <w:bCs/>
          <w:sz w:val="24"/>
          <w:szCs w:val="24"/>
        </w:rPr>
        <w:t>:</w:t>
      </w:r>
      <w:r w:rsidR="001B4927" w:rsidRPr="00BD2D39">
        <w:rPr>
          <w:rFonts w:ascii="Book Antiqua" w:hAnsi="Book Antiqua" w:cs="Times New Roman"/>
          <w:bCs/>
          <w:sz w:val="24"/>
          <w:szCs w:val="24"/>
        </w:rPr>
        <w:t xml:space="preserve"> High-resolution manometry</w:t>
      </w:r>
      <w:r w:rsidR="001B4927">
        <w:rPr>
          <w:rFonts w:ascii="Book Antiqua" w:hAnsi="Book Antiqua" w:cs="Times New Roman" w:hint="eastAsia"/>
          <w:bCs/>
          <w:sz w:val="24"/>
          <w:szCs w:val="24"/>
        </w:rPr>
        <w:t xml:space="preserve">; </w:t>
      </w:r>
      <w:r w:rsidR="001B4927" w:rsidRPr="00BD2D39">
        <w:rPr>
          <w:rFonts w:ascii="Book Antiqua" w:hAnsi="Book Antiqua" w:cs="Times New Roman"/>
          <w:sz w:val="24"/>
          <w:szCs w:val="24"/>
        </w:rPr>
        <w:t>IR</w:t>
      </w:r>
      <w:r w:rsidR="001B4927">
        <w:rPr>
          <w:rFonts w:ascii="Book Antiqua" w:hAnsi="Book Antiqua" w:cs="Times New Roman" w:hint="eastAsia"/>
          <w:sz w:val="24"/>
          <w:szCs w:val="24"/>
        </w:rPr>
        <w:t xml:space="preserve">P: </w:t>
      </w:r>
      <w:r w:rsidR="001B4927" w:rsidRPr="001B4927">
        <w:rPr>
          <w:rFonts w:ascii="Book Antiqua" w:hAnsi="Book Antiqua" w:cs="Times New Roman"/>
          <w:caps/>
          <w:sz w:val="24"/>
          <w:szCs w:val="24"/>
        </w:rPr>
        <w:t>i</w:t>
      </w:r>
      <w:r w:rsidR="001B4927" w:rsidRPr="00BD2D39">
        <w:rPr>
          <w:rFonts w:ascii="Book Antiqua" w:hAnsi="Book Antiqua" w:cs="Times New Roman"/>
          <w:sz w:val="24"/>
          <w:szCs w:val="24"/>
        </w:rPr>
        <w:t>ntegrated relaxation pressure</w:t>
      </w:r>
      <w:r w:rsidR="001B4927">
        <w:rPr>
          <w:rFonts w:ascii="Book Antiqua" w:hAnsi="Book Antiqua" w:cs="Times New Roman" w:hint="eastAsia"/>
          <w:sz w:val="24"/>
          <w:szCs w:val="24"/>
        </w:rPr>
        <w:t>.</w:t>
      </w:r>
    </w:p>
    <w:p w14:paraId="320ED7E3" w14:textId="77777777" w:rsidR="00832B71" w:rsidRPr="00BD2D39" w:rsidRDefault="00316FC2" w:rsidP="003C621D">
      <w:pPr>
        <w:snapToGrid w:val="0"/>
        <w:spacing w:line="360" w:lineRule="auto"/>
        <w:jc w:val="left"/>
        <w:rPr>
          <w:rFonts w:ascii="Book Antiqua" w:eastAsia="CongressSans" w:hAnsi="Book Antiqua" w:cs="Times New Roman"/>
          <w:sz w:val="24"/>
          <w:szCs w:val="24"/>
        </w:rPr>
      </w:pPr>
      <w:r w:rsidRPr="00BD2D39">
        <w:rPr>
          <w:rFonts w:ascii="Book Antiqua" w:eastAsia="CongressSans" w:hAnsi="Book Antiqua" w:cs="Times New Roman"/>
          <w:sz w:val="24"/>
          <w:szCs w:val="24"/>
        </w:rPr>
        <w:br w:type="page"/>
      </w:r>
    </w:p>
    <w:p w14:paraId="7E7CF135" w14:textId="77777777" w:rsidR="00832B71" w:rsidRPr="00BD2D39" w:rsidRDefault="00316FC2" w:rsidP="003C621D">
      <w:pPr>
        <w:snapToGrid w:val="0"/>
        <w:spacing w:line="360" w:lineRule="auto"/>
        <w:rPr>
          <w:rFonts w:ascii="Book Antiqua" w:eastAsia="CongressSans" w:hAnsi="Book Antiqua" w:cs="Times New Roman"/>
          <w:sz w:val="24"/>
          <w:szCs w:val="24"/>
        </w:rPr>
      </w:pPr>
      <w:r w:rsidRPr="00BD2D39">
        <w:rPr>
          <w:rFonts w:ascii="Book Antiqua" w:eastAsia="CongressSans" w:hAnsi="Book Antiqua" w:cs="Times New Roman" w:hint="eastAsia"/>
          <w:sz w:val="24"/>
          <w:szCs w:val="24"/>
        </w:rPr>
        <w:lastRenderedPageBreak/>
        <w:t>A                                    B</w:t>
      </w:r>
    </w:p>
    <w:p w14:paraId="1A3E84FA" w14:textId="77777777" w:rsidR="00832B71" w:rsidRPr="00BD2D39" w:rsidRDefault="00316FC2" w:rsidP="003C621D">
      <w:pPr>
        <w:snapToGrid w:val="0"/>
        <w:spacing w:line="360" w:lineRule="auto"/>
        <w:rPr>
          <w:rFonts w:ascii="Book Antiqua" w:eastAsia="CongressSans" w:hAnsi="Book Antiqua" w:cs="Times New Roman"/>
          <w:sz w:val="24"/>
          <w:szCs w:val="24"/>
        </w:rPr>
      </w:pPr>
      <w:r w:rsidRPr="00BD2D39">
        <w:rPr>
          <w:rFonts w:ascii="Book Antiqua" w:hAnsi="Book Antiqua"/>
          <w:noProof/>
          <w:sz w:val="24"/>
          <w:szCs w:val="24"/>
        </w:rPr>
        <mc:AlternateContent>
          <mc:Choice Requires="wpg">
            <w:drawing>
              <wp:inline distT="0" distB="0" distL="0" distR="0" wp14:anchorId="2F86C30C" wp14:editId="5FF56CDD">
                <wp:extent cx="5522595" cy="1974850"/>
                <wp:effectExtent l="0" t="0" r="1905" b="6350"/>
                <wp:docPr id="1" name="组合 3"/>
                <wp:cNvGraphicFramePr/>
                <a:graphic xmlns:a="http://schemas.openxmlformats.org/drawingml/2006/main">
                  <a:graphicData uri="http://schemas.microsoft.com/office/word/2010/wordprocessingGroup">
                    <wpg:wgp>
                      <wpg:cNvGrpSpPr/>
                      <wpg:grpSpPr>
                        <a:xfrm>
                          <a:off x="0" y="0"/>
                          <a:ext cx="5522595" cy="1974850"/>
                          <a:chOff x="1495" y="1162"/>
                          <a:chExt cx="14740" cy="5102"/>
                        </a:xfrm>
                      </wpg:grpSpPr>
                      <pic:pic xmlns:pic="http://schemas.openxmlformats.org/drawingml/2006/picture">
                        <pic:nvPicPr>
                          <pic:cNvPr id="18" name="图片 4" descr="C:\Users\Administrator\Desktop\图片2.png图片2"/>
                          <pic:cNvPicPr/>
                        </pic:nvPicPr>
                        <pic:blipFill>
                          <a:blip r:embed="rId15"/>
                          <a:stretch>
                            <a:fillRect/>
                          </a:stretch>
                        </pic:blipFill>
                        <pic:spPr>
                          <a:xfrm>
                            <a:off x="9003" y="1162"/>
                            <a:ext cx="7232" cy="5103"/>
                          </a:xfrm>
                          <a:prstGeom prst="rect">
                            <a:avLst/>
                          </a:prstGeom>
                          <a:noFill/>
                          <a:ln w="9525">
                            <a:noFill/>
                          </a:ln>
                        </pic:spPr>
                      </pic:pic>
                      <pic:pic xmlns:pic="http://schemas.openxmlformats.org/drawingml/2006/picture">
                        <pic:nvPicPr>
                          <pic:cNvPr id="19" name="图片 5"/>
                          <pic:cNvPicPr/>
                        </pic:nvPicPr>
                        <pic:blipFill>
                          <a:blip r:embed="rId16"/>
                          <a:srcRect t="5638" r="23318" b="4140"/>
                          <a:stretch>
                            <a:fillRect/>
                          </a:stretch>
                        </pic:blipFill>
                        <pic:spPr>
                          <a:xfrm>
                            <a:off x="1495" y="1162"/>
                            <a:ext cx="7235" cy="5103"/>
                          </a:xfrm>
                          <a:prstGeom prst="rect">
                            <a:avLst/>
                          </a:prstGeom>
                          <a:noFill/>
                          <a:ln w="9525">
                            <a:noFill/>
                          </a:ln>
                        </pic:spPr>
                      </pic:pic>
                    </wpg:wgp>
                  </a:graphicData>
                </a:graphic>
              </wp:inline>
            </w:drawing>
          </mc:Choice>
          <mc:Fallback xmlns:wpsCustomData="http://www.wps.cn/officeDocument/2013/wpsCustomData">
            <w:pict>
              <v:group id="组合 3" o:spid="_x0000_s1026" o:spt="203" style="height:155.5pt;width:434.85pt;" coordorigin="1495,1162" coordsize="14740,5102" o:gfxdata="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">
                <o:lock v:ext="edit" aspectratio="f"/>
                <v:shape id="图片 4" o:spid="_x0000_s1026" o:spt="75" alt="C:\Users\Administrator\Desktop\图片2.png图片2" type="#_x0000_t75" style="position:absolute;left:9003;top:1162;height:5103;width:7232;" filled="f" o:preferrelative="t" stroked="f" coordsize="21600,21600" o:gfxdata="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3qRG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图片 5" o:spid="_x0000_s1026" o:spt="75" type="#_x0000_t75" style="position:absolute;left:1495;top:1162;height:5103;width:7235;" filled="f" o:preferrelative="t" stroked="f" coordsize="21600,21600" o:gfxdata="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1W8AAAA&#10;2wAAAA8AAAAAAAAAAQAgAAAAIgAAAGRycy9kb3ducmV2LnhtbFBLAQIUABQAAAAIAIdO4kAzLwWe&#10;OwAAADkAAAAQAAAAAAAAAAEAIAAAAAsBAABkcnMvc2hhcGV4bWwueG1sUEsFBgAAAAAGAAYAWwEA&#10;ALUDAAAAAA==&#10;">
                  <v:fill on="f" focussize="0,0"/>
                  <v:stroke on="f"/>
                  <v:imagedata r:id="rId19" croptop="3695f" cropright="15282f" cropbottom="2713f" o:title=""/>
                  <o:lock v:ext="edit" aspectratio="f"/>
                </v:shape>
                <w10:wrap type="none"/>
                <w10:anchorlock/>
              </v:group>
            </w:pict>
          </mc:Fallback>
        </mc:AlternateContent>
      </w:r>
    </w:p>
    <w:p w14:paraId="6B803512" w14:textId="6B7C8FAF" w:rsidR="00832B71" w:rsidRPr="00BD2D39" w:rsidRDefault="00316FC2" w:rsidP="003C621D">
      <w:pPr>
        <w:snapToGrid w:val="0"/>
        <w:spacing w:line="360" w:lineRule="auto"/>
        <w:rPr>
          <w:rFonts w:ascii="Book Antiqua" w:hAnsi="Book Antiqua" w:cs="Book Antiqua"/>
          <w:sz w:val="24"/>
          <w:szCs w:val="24"/>
        </w:rPr>
      </w:pPr>
      <w:r w:rsidRPr="00BD2D39">
        <w:rPr>
          <w:rFonts w:ascii="Book Antiqua" w:eastAsia="CongressSans" w:hAnsi="Book Antiqua" w:cs="Times New Roman"/>
          <w:b/>
          <w:sz w:val="24"/>
          <w:szCs w:val="24"/>
        </w:rPr>
        <w:t>Figure 2</w:t>
      </w:r>
      <w:r w:rsidR="00BD2D39">
        <w:rPr>
          <w:rStyle w:val="CommentReference"/>
          <w:rFonts w:hint="eastAsia"/>
        </w:rPr>
        <w:t xml:space="preserve"> </w:t>
      </w:r>
      <w:r w:rsidRPr="001B4927">
        <w:rPr>
          <w:rStyle w:val="CommentReference"/>
          <w:rFonts w:ascii="Book Antiqua" w:hAnsi="Book Antiqua" w:cs="Book Antiqua"/>
          <w:b/>
          <w:sz w:val="24"/>
          <w:szCs w:val="24"/>
        </w:rPr>
        <w:t>Esophageal test results for the second time</w:t>
      </w:r>
      <w:r w:rsidR="00BD2D39" w:rsidRPr="001B4927">
        <w:rPr>
          <w:rStyle w:val="CommentReference"/>
          <w:rFonts w:ascii="Book Antiqua" w:hAnsi="Book Antiqua" w:cs="Book Antiqua" w:hint="eastAsia"/>
          <w:b/>
          <w:sz w:val="24"/>
          <w:szCs w:val="24"/>
        </w:rPr>
        <w:t xml:space="preserve">. </w:t>
      </w:r>
      <w:r w:rsidRPr="00BD2D39">
        <w:rPr>
          <w:rFonts w:ascii="Book Antiqua" w:eastAsia="CongressSans" w:hAnsi="Book Antiqua" w:cs="Times New Roman"/>
          <w:sz w:val="24"/>
          <w:szCs w:val="24"/>
        </w:rPr>
        <w:t xml:space="preserve">A: Representative swallow from the patient’s repeat esophageal </w:t>
      </w:r>
      <w:proofErr w:type="spellStart"/>
      <w:r w:rsidRPr="00BD2D39">
        <w:rPr>
          <w:rFonts w:ascii="Book Antiqua" w:eastAsia="CongressSans" w:hAnsi="Book Antiqua" w:cs="Times New Roman"/>
          <w:sz w:val="24"/>
          <w:szCs w:val="24"/>
        </w:rPr>
        <w:t>HRM</w:t>
      </w:r>
      <w:proofErr w:type="spellEnd"/>
      <w:r w:rsidRPr="00BD2D39">
        <w:rPr>
          <w:rFonts w:ascii="Book Antiqua" w:eastAsia="CongressSans" w:hAnsi="Book Antiqua" w:cs="Times New Roman"/>
          <w:sz w:val="24"/>
          <w:szCs w:val="24"/>
        </w:rPr>
        <w:t>. Median IRP was normal at 14.7 mmHg. DCI was higher than normal, which was 8120.1 mmHg-cm-s, and six swallows with DCI &gt; 8000 mmHg-s-cm in 10 liquid swallows. Esophageal manometry was consistent with jackhammer esophagus</w:t>
      </w:r>
      <w:ins w:id="239" w:author="Li Ma" w:date="2017-11-11T19:41:00Z">
        <w:r w:rsidR="00A14403">
          <w:rPr>
            <w:rFonts w:ascii="Book Antiqua" w:eastAsia="CongressSans" w:hAnsi="Book Antiqua" w:cs="Times New Roman"/>
            <w:sz w:val="24"/>
            <w:szCs w:val="24"/>
          </w:rPr>
          <w:t>;</w:t>
        </w:r>
      </w:ins>
      <w:del w:id="240" w:author="Li Ma" w:date="2017-11-11T19:41:00Z">
        <w:r w:rsidRPr="00BD2D39" w:rsidDel="00A14403">
          <w:rPr>
            <w:rFonts w:ascii="Book Antiqua" w:eastAsia="CongressSans" w:hAnsi="Book Antiqua" w:cs="Times New Roman"/>
            <w:sz w:val="24"/>
            <w:szCs w:val="24"/>
          </w:rPr>
          <w:delText>.</w:delText>
        </w:r>
      </w:del>
      <w:r w:rsidR="00BD2D39">
        <w:rPr>
          <w:rFonts w:ascii="Book Antiqua" w:eastAsia="CongressSans" w:hAnsi="Book Antiqua" w:cs="Times New Roman" w:hint="eastAsia"/>
          <w:sz w:val="24"/>
          <w:szCs w:val="24"/>
        </w:rPr>
        <w:t xml:space="preserve"> </w:t>
      </w:r>
      <w:r w:rsidRPr="00BD2D39">
        <w:rPr>
          <w:rFonts w:ascii="Book Antiqua" w:eastAsia="CongressSans" w:hAnsi="Book Antiqua" w:cs="Times New Roman"/>
          <w:sz w:val="24"/>
          <w:szCs w:val="24"/>
        </w:rPr>
        <w:t>B: 24-h pH-impedance monitoring was repeated, which was negative for gastroesophageal reflux disease.</w:t>
      </w:r>
      <w:r w:rsidR="001B4927">
        <w:rPr>
          <w:rFonts w:ascii="Book Antiqua" w:eastAsia="CongressSans" w:hAnsi="Book Antiqua" w:cs="Times New Roman" w:hint="eastAsia"/>
          <w:sz w:val="24"/>
          <w:szCs w:val="24"/>
        </w:rPr>
        <w:t xml:space="preserve"> </w:t>
      </w:r>
      <w:r w:rsidR="001B4927" w:rsidRPr="00BD2D39">
        <w:rPr>
          <w:rFonts w:ascii="Book Antiqua" w:hAnsi="Book Antiqua" w:cs="Times New Roman"/>
          <w:bCs/>
          <w:sz w:val="24"/>
          <w:szCs w:val="24"/>
        </w:rPr>
        <w:t>DCI</w:t>
      </w:r>
      <w:r w:rsidR="001B4927">
        <w:rPr>
          <w:rFonts w:ascii="Book Antiqua" w:hAnsi="Book Antiqua" w:cs="Times New Roman" w:hint="eastAsia"/>
          <w:bCs/>
          <w:sz w:val="24"/>
          <w:szCs w:val="24"/>
        </w:rPr>
        <w:t>:</w:t>
      </w:r>
      <w:r w:rsidR="001B4927">
        <w:rPr>
          <w:rFonts w:ascii="Book Antiqua" w:hAnsi="Book Antiqua" w:cs="Times New Roman" w:hint="eastAsia"/>
          <w:sz w:val="24"/>
          <w:szCs w:val="24"/>
        </w:rPr>
        <w:t xml:space="preserve"> </w:t>
      </w:r>
      <w:r w:rsidR="001B4927" w:rsidRPr="001B4927">
        <w:rPr>
          <w:rFonts w:ascii="Book Antiqua" w:hAnsi="Book Antiqua" w:cs="Times New Roman"/>
          <w:caps/>
          <w:sz w:val="24"/>
          <w:szCs w:val="24"/>
        </w:rPr>
        <w:t>d</w:t>
      </w:r>
      <w:r w:rsidR="001B4927" w:rsidRPr="00BD2D39">
        <w:rPr>
          <w:rFonts w:ascii="Book Antiqua" w:hAnsi="Book Antiqua" w:cs="Times New Roman"/>
          <w:sz w:val="24"/>
          <w:szCs w:val="24"/>
        </w:rPr>
        <w:t>istal contractile integral</w:t>
      </w:r>
      <w:r w:rsidR="001B4927">
        <w:rPr>
          <w:rFonts w:ascii="Book Antiqua" w:hAnsi="Book Antiqua" w:cs="Times New Roman" w:hint="eastAsia"/>
          <w:sz w:val="24"/>
          <w:szCs w:val="24"/>
        </w:rPr>
        <w:t xml:space="preserve">; </w:t>
      </w:r>
      <w:proofErr w:type="spellStart"/>
      <w:r w:rsidR="001B4927" w:rsidRPr="00BD2D39">
        <w:rPr>
          <w:rFonts w:ascii="Book Antiqua" w:hAnsi="Book Antiqua" w:cs="Times New Roman"/>
          <w:bCs/>
          <w:sz w:val="24"/>
          <w:szCs w:val="24"/>
        </w:rPr>
        <w:t>HRM</w:t>
      </w:r>
      <w:proofErr w:type="spellEnd"/>
      <w:r w:rsidR="001B4927">
        <w:rPr>
          <w:rFonts w:ascii="Book Antiqua" w:hAnsi="Book Antiqua" w:cs="Times New Roman" w:hint="eastAsia"/>
          <w:bCs/>
          <w:sz w:val="24"/>
          <w:szCs w:val="24"/>
        </w:rPr>
        <w:t>:</w:t>
      </w:r>
      <w:r w:rsidR="001B4927" w:rsidRPr="00BD2D39">
        <w:rPr>
          <w:rFonts w:ascii="Book Antiqua" w:hAnsi="Book Antiqua" w:cs="Times New Roman"/>
          <w:bCs/>
          <w:sz w:val="24"/>
          <w:szCs w:val="24"/>
        </w:rPr>
        <w:t xml:space="preserve"> High-resolution manometry</w:t>
      </w:r>
      <w:r w:rsidR="001B4927">
        <w:rPr>
          <w:rFonts w:ascii="Book Antiqua" w:hAnsi="Book Antiqua" w:cs="Times New Roman" w:hint="eastAsia"/>
          <w:bCs/>
          <w:sz w:val="24"/>
          <w:szCs w:val="24"/>
        </w:rPr>
        <w:t xml:space="preserve">; </w:t>
      </w:r>
      <w:r w:rsidR="001B4927" w:rsidRPr="00BD2D39">
        <w:rPr>
          <w:rFonts w:ascii="Book Antiqua" w:hAnsi="Book Antiqua" w:cs="Times New Roman"/>
          <w:sz w:val="24"/>
          <w:szCs w:val="24"/>
        </w:rPr>
        <w:t>IR</w:t>
      </w:r>
      <w:r w:rsidR="001B4927">
        <w:rPr>
          <w:rFonts w:ascii="Book Antiqua" w:hAnsi="Book Antiqua" w:cs="Times New Roman" w:hint="eastAsia"/>
          <w:sz w:val="24"/>
          <w:szCs w:val="24"/>
        </w:rPr>
        <w:t xml:space="preserve">P: </w:t>
      </w:r>
      <w:r w:rsidR="001B4927" w:rsidRPr="001B4927">
        <w:rPr>
          <w:rFonts w:ascii="Book Antiqua" w:hAnsi="Book Antiqua" w:cs="Times New Roman"/>
          <w:caps/>
          <w:sz w:val="24"/>
          <w:szCs w:val="24"/>
        </w:rPr>
        <w:t>i</w:t>
      </w:r>
      <w:r w:rsidR="001B4927" w:rsidRPr="00BD2D39">
        <w:rPr>
          <w:rFonts w:ascii="Book Antiqua" w:hAnsi="Book Antiqua" w:cs="Times New Roman"/>
          <w:sz w:val="24"/>
          <w:szCs w:val="24"/>
        </w:rPr>
        <w:t>ntegrated relaxation pressure</w:t>
      </w:r>
      <w:r w:rsidR="001B4927">
        <w:rPr>
          <w:rFonts w:ascii="Book Antiqua" w:hAnsi="Book Antiqua" w:cs="Times New Roman" w:hint="eastAsia"/>
          <w:sz w:val="24"/>
          <w:szCs w:val="24"/>
        </w:rPr>
        <w:t>.</w:t>
      </w:r>
    </w:p>
    <w:p w14:paraId="3080F3F8" w14:textId="77777777" w:rsidR="00832B71" w:rsidRPr="00BD2D39" w:rsidRDefault="00316FC2" w:rsidP="003C621D">
      <w:pPr>
        <w:snapToGrid w:val="0"/>
        <w:spacing w:line="360" w:lineRule="auto"/>
        <w:jc w:val="left"/>
        <w:rPr>
          <w:rFonts w:ascii="Book Antiqua" w:eastAsia="CongressSans" w:hAnsi="Book Antiqua" w:cs="Times New Roman"/>
          <w:sz w:val="24"/>
          <w:szCs w:val="24"/>
        </w:rPr>
      </w:pPr>
      <w:r w:rsidRPr="00BD2D39">
        <w:rPr>
          <w:rFonts w:ascii="Book Antiqua" w:eastAsia="CongressSans" w:hAnsi="Book Antiqua" w:cs="Times New Roman"/>
          <w:sz w:val="24"/>
          <w:szCs w:val="24"/>
        </w:rPr>
        <w:br w:type="page"/>
      </w:r>
    </w:p>
    <w:p w14:paraId="5E1C3175" w14:textId="77777777" w:rsidR="00832B71" w:rsidRPr="00BD2D39" w:rsidRDefault="00316FC2" w:rsidP="003C621D">
      <w:pPr>
        <w:snapToGrid w:val="0"/>
        <w:spacing w:line="360" w:lineRule="auto"/>
        <w:rPr>
          <w:rFonts w:ascii="Book Antiqua" w:eastAsia="CongressSans" w:hAnsi="Book Antiqua" w:cs="Times New Roman"/>
          <w:sz w:val="24"/>
          <w:szCs w:val="24"/>
        </w:rPr>
      </w:pPr>
      <w:r w:rsidRPr="00BD2D39">
        <w:rPr>
          <w:rFonts w:ascii="Book Antiqua" w:hAnsi="Book Antiqua"/>
          <w:noProof/>
          <w:sz w:val="24"/>
          <w:szCs w:val="24"/>
        </w:rPr>
        <w:lastRenderedPageBreak/>
        <mc:AlternateContent>
          <mc:Choice Requires="wps">
            <w:drawing>
              <wp:anchor distT="0" distB="0" distL="114300" distR="114300" simplePos="0" relativeHeight="251662336" behindDoc="0" locked="0" layoutInCell="1" allowOverlap="1" wp14:anchorId="655E3B64" wp14:editId="6B1954C0">
                <wp:simplePos x="0" y="0"/>
                <wp:positionH relativeFrom="column">
                  <wp:posOffset>53340</wp:posOffset>
                </wp:positionH>
                <wp:positionV relativeFrom="paragraph">
                  <wp:posOffset>2205355</wp:posOffset>
                </wp:positionV>
                <wp:extent cx="419100" cy="40894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19100"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29D87" w14:textId="77777777" w:rsidR="00832B71" w:rsidRDefault="00316FC2">
                            <w:pPr>
                              <w:rPr>
                                <w:rFonts w:ascii="Book Antiqua" w:hAnsi="Book Antiqua" w:cs="Book Antiqua"/>
                                <w:color w:val="FFFFFF" w:themeColor="background1"/>
                                <w:sz w:val="24"/>
                                <w:szCs w:val="24"/>
                              </w:rPr>
                            </w:pPr>
                            <w:r>
                              <w:rPr>
                                <w:rFonts w:ascii="Book Antiqua" w:hAnsi="Book Antiqua" w:cs="Book Antiqua" w:hint="eastAsia"/>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6" type="#_x0000_t202" style="position:absolute;left:0;text-align:left;margin-left:4.2pt;margin-top:173.65pt;width:33pt;height:3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" filled="f" stroked="f" strokeweight=".5pt">
                <v:textbox>
                  <w:txbxContent>
                    <w:p w:rsidR="00832B71" w:rsidRDefault="00316FC2">
                      <w:pPr>
                        <w:rPr>
                          <w:rFonts w:ascii="Book Antiqua" w:hAnsi="Book Antiqua" w:cs="Book Antiqua"/>
                          <w:color w:val="FFFFFF" w:themeColor="background1"/>
                          <w:sz w:val="24"/>
                          <w:szCs w:val="24"/>
                        </w:rPr>
                      </w:pPr>
                      <w:r>
                        <w:rPr>
                          <w:rFonts w:ascii="Book Antiqua" w:hAnsi="Book Antiqua" w:cs="Book Antiqua" w:hint="eastAsia"/>
                          <w:color w:val="FFFFFF" w:themeColor="background1"/>
                          <w:sz w:val="24"/>
                          <w:szCs w:val="24"/>
                        </w:rPr>
                        <w:t>3</w:t>
                      </w:r>
                    </w:p>
                  </w:txbxContent>
                </v:textbox>
              </v:shape>
            </w:pict>
          </mc:Fallback>
        </mc:AlternateContent>
      </w:r>
      <w:r w:rsidRPr="00BD2D39">
        <w:rPr>
          <w:rFonts w:ascii="Book Antiqua" w:hAnsi="Book Antiqua"/>
          <w:noProof/>
          <w:sz w:val="24"/>
          <w:szCs w:val="24"/>
        </w:rPr>
        <w:drawing>
          <wp:inline distT="0" distB="0" distL="114300" distR="114300" wp14:anchorId="45D53965" wp14:editId="2007A40C">
            <wp:extent cx="3782060" cy="2524125"/>
            <wp:effectExtent l="0" t="0" r="8890" b="9525"/>
            <wp:docPr id="6145" name="图片 6149" descr="截图2016121813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6149" descr="截图20161218133529"/>
                    <pic:cNvPicPr>
                      <a:picLocks noChangeAspect="1"/>
                    </pic:cNvPicPr>
                  </pic:nvPicPr>
                  <pic:blipFill>
                    <a:blip r:embed="rId20"/>
                    <a:stretch>
                      <a:fillRect/>
                    </a:stretch>
                  </pic:blipFill>
                  <pic:spPr>
                    <a:xfrm>
                      <a:off x="0" y="0"/>
                      <a:ext cx="3782060" cy="2524125"/>
                    </a:xfrm>
                    <a:prstGeom prst="rect">
                      <a:avLst/>
                    </a:prstGeom>
                    <a:noFill/>
                    <a:ln w="9525">
                      <a:noFill/>
                    </a:ln>
                  </pic:spPr>
                </pic:pic>
              </a:graphicData>
            </a:graphic>
          </wp:inline>
        </w:drawing>
      </w:r>
    </w:p>
    <w:p w14:paraId="7AA23077" w14:textId="77777777" w:rsidR="001B4927" w:rsidRPr="00BD2D39" w:rsidRDefault="00316FC2" w:rsidP="003C621D">
      <w:pPr>
        <w:snapToGrid w:val="0"/>
        <w:spacing w:line="360" w:lineRule="auto"/>
        <w:rPr>
          <w:rFonts w:ascii="Book Antiqua" w:hAnsi="Book Antiqua" w:cs="Book Antiqua"/>
          <w:sz w:val="24"/>
          <w:szCs w:val="24"/>
        </w:rPr>
      </w:pPr>
      <w:r w:rsidRPr="00BD2D39">
        <w:rPr>
          <w:rFonts w:ascii="Book Antiqua" w:eastAsia="CongressSans" w:hAnsi="Book Antiqua" w:cs="Times New Roman"/>
          <w:b/>
          <w:sz w:val="24"/>
          <w:szCs w:val="24"/>
        </w:rPr>
        <w:t>Figure 3</w:t>
      </w:r>
      <w:r w:rsidRPr="00BD2D39">
        <w:rPr>
          <w:rFonts w:ascii="Book Antiqua" w:eastAsia="CongressSans" w:hAnsi="Book Antiqua" w:cs="Times New Roman" w:hint="eastAsia"/>
          <w:b/>
          <w:sz w:val="24"/>
          <w:szCs w:val="24"/>
        </w:rPr>
        <w:t xml:space="preserve"> </w:t>
      </w:r>
      <w:r w:rsidRPr="00BD2D39">
        <w:rPr>
          <w:rFonts w:ascii="Book Antiqua" w:eastAsia="CongressSans" w:hAnsi="Book Antiqua" w:cs="Times New Roman"/>
          <w:b/>
          <w:sz w:val="24"/>
          <w:szCs w:val="24"/>
        </w:rPr>
        <w:t xml:space="preserve">A representative swallow from the patient’s repeat esophageal </w:t>
      </w:r>
      <w:r w:rsidR="001B4927" w:rsidRPr="001B4927">
        <w:rPr>
          <w:rFonts w:ascii="Book Antiqua" w:eastAsia="CongressSans" w:hAnsi="Book Antiqua" w:cs="Times New Roman"/>
          <w:b/>
          <w:sz w:val="24"/>
          <w:szCs w:val="24"/>
        </w:rPr>
        <w:t>high-resolution manometry</w:t>
      </w:r>
      <w:r w:rsidR="001B4927">
        <w:rPr>
          <w:rFonts w:ascii="Book Antiqua" w:eastAsia="CongressSans" w:hAnsi="Book Antiqua" w:cs="Times New Roman" w:hint="eastAsia"/>
          <w:b/>
          <w:sz w:val="24"/>
          <w:szCs w:val="24"/>
        </w:rPr>
        <w:t xml:space="preserve"> </w:t>
      </w:r>
      <w:r w:rsidRPr="00BD2D39">
        <w:rPr>
          <w:rFonts w:ascii="Book Antiqua" w:eastAsia="CongressSans" w:hAnsi="Book Antiqua" w:cs="Times New Roman"/>
          <w:b/>
          <w:sz w:val="24"/>
          <w:szCs w:val="24"/>
        </w:rPr>
        <w:t xml:space="preserve">after administration of </w:t>
      </w:r>
      <w:proofErr w:type="spellStart"/>
      <w:r w:rsidRPr="00BD2D39">
        <w:rPr>
          <w:rFonts w:ascii="Book Antiqua" w:eastAsia="CongressSans" w:hAnsi="Book Antiqua" w:cs="Times New Roman"/>
          <w:b/>
          <w:sz w:val="24"/>
          <w:szCs w:val="24"/>
        </w:rPr>
        <w:t>deanxit</w:t>
      </w:r>
      <w:proofErr w:type="spellEnd"/>
      <w:r w:rsidRPr="00BD2D39">
        <w:rPr>
          <w:rFonts w:ascii="Book Antiqua" w:eastAsia="CongressSans" w:hAnsi="Book Antiqua" w:cs="Times New Roman"/>
          <w:b/>
          <w:sz w:val="24"/>
          <w:szCs w:val="24"/>
        </w:rPr>
        <w:t>.</w:t>
      </w:r>
      <w:r w:rsidRPr="00BD2D39">
        <w:rPr>
          <w:rFonts w:ascii="Book Antiqua" w:eastAsia="CongressSans" w:hAnsi="Book Antiqua" w:cs="Times New Roman"/>
          <w:sz w:val="24"/>
          <w:szCs w:val="24"/>
        </w:rPr>
        <w:t xml:space="preserve"> Median IRP was elevated at 10.1 mmHg. DCI of each swallow was higher than the normal range but &lt; 8000 mmHg-cm-s, which was improved after treatment.</w:t>
      </w:r>
      <w:r w:rsidRPr="00BD2D39">
        <w:rPr>
          <w:rFonts w:ascii="Book Antiqua" w:eastAsia="CongressSans" w:hAnsi="Book Antiqua" w:cs="Times New Roman"/>
          <w:b/>
          <w:bCs/>
          <w:sz w:val="24"/>
          <w:szCs w:val="24"/>
        </w:rPr>
        <w:t xml:space="preserve"> </w:t>
      </w:r>
      <w:r w:rsidR="001B4927" w:rsidRPr="00BD2D39">
        <w:rPr>
          <w:rFonts w:ascii="Book Antiqua" w:hAnsi="Book Antiqua" w:cs="Times New Roman"/>
          <w:bCs/>
          <w:sz w:val="24"/>
          <w:szCs w:val="24"/>
        </w:rPr>
        <w:t>DCI</w:t>
      </w:r>
      <w:r w:rsidR="001B4927">
        <w:rPr>
          <w:rFonts w:ascii="Book Antiqua" w:hAnsi="Book Antiqua" w:cs="Times New Roman" w:hint="eastAsia"/>
          <w:bCs/>
          <w:sz w:val="24"/>
          <w:szCs w:val="24"/>
        </w:rPr>
        <w:t>:</w:t>
      </w:r>
      <w:r w:rsidR="001B4927">
        <w:rPr>
          <w:rFonts w:ascii="Book Antiqua" w:hAnsi="Book Antiqua" w:cs="Times New Roman" w:hint="eastAsia"/>
          <w:sz w:val="24"/>
          <w:szCs w:val="24"/>
        </w:rPr>
        <w:t xml:space="preserve"> </w:t>
      </w:r>
      <w:r w:rsidR="001B4927" w:rsidRPr="001B4927">
        <w:rPr>
          <w:rFonts w:ascii="Book Antiqua" w:hAnsi="Book Antiqua" w:cs="Times New Roman"/>
          <w:caps/>
          <w:sz w:val="24"/>
          <w:szCs w:val="24"/>
        </w:rPr>
        <w:t>d</w:t>
      </w:r>
      <w:r w:rsidR="001B4927" w:rsidRPr="00BD2D39">
        <w:rPr>
          <w:rFonts w:ascii="Book Antiqua" w:hAnsi="Book Antiqua" w:cs="Times New Roman"/>
          <w:sz w:val="24"/>
          <w:szCs w:val="24"/>
        </w:rPr>
        <w:t>istal contractile integral</w:t>
      </w:r>
      <w:r w:rsidR="001B4927">
        <w:rPr>
          <w:rFonts w:ascii="Book Antiqua" w:hAnsi="Book Antiqua" w:cs="Times New Roman" w:hint="eastAsia"/>
          <w:sz w:val="24"/>
          <w:szCs w:val="24"/>
        </w:rPr>
        <w:t>;</w:t>
      </w:r>
      <w:r w:rsidR="001B4927">
        <w:rPr>
          <w:rFonts w:ascii="Book Antiqua" w:hAnsi="Book Antiqua" w:cs="Times New Roman" w:hint="eastAsia"/>
          <w:bCs/>
          <w:sz w:val="24"/>
          <w:szCs w:val="24"/>
        </w:rPr>
        <w:t xml:space="preserve"> </w:t>
      </w:r>
      <w:r w:rsidR="001B4927" w:rsidRPr="00BD2D39">
        <w:rPr>
          <w:rFonts w:ascii="Book Antiqua" w:hAnsi="Book Antiqua" w:cs="Times New Roman"/>
          <w:sz w:val="24"/>
          <w:szCs w:val="24"/>
        </w:rPr>
        <w:t>IR</w:t>
      </w:r>
      <w:r w:rsidR="001B4927">
        <w:rPr>
          <w:rFonts w:ascii="Book Antiqua" w:hAnsi="Book Antiqua" w:cs="Times New Roman" w:hint="eastAsia"/>
          <w:sz w:val="24"/>
          <w:szCs w:val="24"/>
        </w:rPr>
        <w:t xml:space="preserve">P: </w:t>
      </w:r>
      <w:r w:rsidR="001B4927" w:rsidRPr="001B4927">
        <w:rPr>
          <w:rFonts w:ascii="Book Antiqua" w:hAnsi="Book Antiqua" w:cs="Times New Roman"/>
          <w:caps/>
          <w:sz w:val="24"/>
          <w:szCs w:val="24"/>
        </w:rPr>
        <w:t>i</w:t>
      </w:r>
      <w:r w:rsidR="001B4927" w:rsidRPr="00BD2D39">
        <w:rPr>
          <w:rFonts w:ascii="Book Antiqua" w:hAnsi="Book Antiqua" w:cs="Times New Roman"/>
          <w:sz w:val="24"/>
          <w:szCs w:val="24"/>
        </w:rPr>
        <w:t>ntegrated relaxation pressure</w:t>
      </w:r>
      <w:r w:rsidR="001B4927">
        <w:rPr>
          <w:rFonts w:ascii="Book Antiqua" w:hAnsi="Book Antiqua" w:cs="Times New Roman" w:hint="eastAsia"/>
          <w:sz w:val="24"/>
          <w:szCs w:val="24"/>
        </w:rPr>
        <w:t>.</w:t>
      </w:r>
    </w:p>
    <w:p w14:paraId="3B2A32B4" w14:textId="77777777" w:rsidR="00832B71" w:rsidRPr="001B4927" w:rsidRDefault="00832B71" w:rsidP="003C621D">
      <w:pPr>
        <w:snapToGrid w:val="0"/>
        <w:spacing w:line="360" w:lineRule="auto"/>
        <w:rPr>
          <w:rFonts w:ascii="Book Antiqua" w:eastAsia="CongressSans" w:hAnsi="Book Antiqua" w:cs="Times New Roman"/>
          <w:b/>
          <w:bCs/>
          <w:sz w:val="24"/>
          <w:szCs w:val="24"/>
        </w:rPr>
      </w:pPr>
    </w:p>
    <w:p w14:paraId="5CE7E567" w14:textId="77777777" w:rsidR="00832B71" w:rsidRPr="00BD2D39" w:rsidRDefault="00832B71" w:rsidP="003C621D">
      <w:pPr>
        <w:snapToGrid w:val="0"/>
        <w:spacing w:line="360" w:lineRule="auto"/>
        <w:rPr>
          <w:rFonts w:ascii="Book Antiqua" w:hAnsi="Book Antiqua"/>
          <w:sz w:val="24"/>
          <w:szCs w:val="24"/>
        </w:rPr>
      </w:pPr>
    </w:p>
    <w:sectPr w:rsidR="00832B71" w:rsidRPr="00BD2D39">
      <w:pgSz w:w="11906" w:h="16838"/>
      <w:pgMar w:top="1417" w:right="1417" w:bottom="1417" w:left="1417" w:header="851" w:footer="992" w:gutter="0"/>
      <w:cols w:space="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6086C" w14:textId="77777777" w:rsidR="00B21AA9" w:rsidRDefault="00B21AA9" w:rsidP="00BD2D39">
      <w:r>
        <w:separator/>
      </w:r>
    </w:p>
  </w:endnote>
  <w:endnote w:type="continuationSeparator" w:id="0">
    <w:p w14:paraId="76E76C65" w14:textId="77777777" w:rsidR="00B21AA9" w:rsidRDefault="00B21AA9" w:rsidP="00BD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umnst777LtBT">
    <w:altName w:val="Segoe Print"/>
    <w:charset w:val="00"/>
    <w:family w:val="swiss"/>
    <w:pitch w:val="default"/>
    <w:sig w:usb0="00000000" w:usb1="00000000" w:usb2="00000000" w:usb3="00000000" w:csb0="00000001" w:csb1="00000000"/>
  </w:font>
  <w:font w:name="AdvTrumpM-R">
    <w:altName w:val="Segoe Print"/>
    <w:charset w:val="00"/>
    <w:family w:val="roman"/>
    <w:pitch w:val="default"/>
    <w:sig w:usb0="00000000"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ongressSans">
    <w:altName w:val="宋体"/>
    <w:charset w:val="86"/>
    <w:family w:val="auto"/>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F3D38" w14:textId="77777777" w:rsidR="00B21AA9" w:rsidRDefault="00B21AA9" w:rsidP="00BD2D39">
      <w:r>
        <w:separator/>
      </w:r>
    </w:p>
  </w:footnote>
  <w:footnote w:type="continuationSeparator" w:id="0">
    <w:p w14:paraId="074B2467" w14:textId="77777777" w:rsidR="00B21AA9" w:rsidRDefault="00B21AA9" w:rsidP="00BD2D39">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3A"/>
    <w:rsid w:val="000603F2"/>
    <w:rsid w:val="00101148"/>
    <w:rsid w:val="0010513E"/>
    <w:rsid w:val="0010732C"/>
    <w:rsid w:val="001277DC"/>
    <w:rsid w:val="00181BB4"/>
    <w:rsid w:val="001B4927"/>
    <w:rsid w:val="00306E81"/>
    <w:rsid w:val="00312621"/>
    <w:rsid w:val="00316FC2"/>
    <w:rsid w:val="003C621D"/>
    <w:rsid w:val="0044587D"/>
    <w:rsid w:val="005A538A"/>
    <w:rsid w:val="00633743"/>
    <w:rsid w:val="00664FAA"/>
    <w:rsid w:val="006C5209"/>
    <w:rsid w:val="0077209B"/>
    <w:rsid w:val="00832B71"/>
    <w:rsid w:val="00A14403"/>
    <w:rsid w:val="00A66B3A"/>
    <w:rsid w:val="00AC50E9"/>
    <w:rsid w:val="00B026B1"/>
    <w:rsid w:val="00B21AA9"/>
    <w:rsid w:val="00B5148C"/>
    <w:rsid w:val="00B82673"/>
    <w:rsid w:val="00BD2D39"/>
    <w:rsid w:val="00BD3CF5"/>
    <w:rsid w:val="00BF2E11"/>
    <w:rsid w:val="00DB3238"/>
    <w:rsid w:val="00DC0DCE"/>
    <w:rsid w:val="00DF5FBE"/>
    <w:rsid w:val="00E65C55"/>
    <w:rsid w:val="00F5370A"/>
    <w:rsid w:val="00F80B9F"/>
    <w:rsid w:val="23A628CE"/>
    <w:rsid w:val="34131C80"/>
    <w:rsid w:val="3EB85EDE"/>
    <w:rsid w:val="428E1C55"/>
    <w:rsid w:val="4FFE3BC2"/>
    <w:rsid w:val="58FD25F4"/>
    <w:rsid w:val="5EC65FE7"/>
    <w:rsid w:val="5FA04859"/>
    <w:rsid w:val="6CA967E6"/>
    <w:rsid w:val="75601D2B"/>
    <w:rsid w:val="7B306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55BC1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jc w:val="both"/>
    </w:pPr>
    <w:rPr>
      <w:rFonts w:cs="宋体"/>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pPr>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uiPriority w:val="22"/>
    <w:qFormat/>
    <w:rPr>
      <w:b/>
    </w:rPr>
  </w:style>
  <w:style w:type="character" w:styleId="FollowedHyperlink">
    <w:name w:val="FollowedHyperlink"/>
    <w:basedOn w:val="DefaultParagraphFont"/>
    <w:qFormat/>
    <w:rPr>
      <w:color w:val="666666"/>
      <w:u w:val="none"/>
    </w:rPr>
  </w:style>
  <w:style w:type="character" w:styleId="Emphasis">
    <w:name w:val="Emphasis"/>
    <w:basedOn w:val="DefaultParagraphFont"/>
    <w:qFormat/>
  </w:style>
  <w:style w:type="character" w:styleId="HTMLDefinition">
    <w:name w:val="HTML Definition"/>
    <w:basedOn w:val="DefaultParagraphFont"/>
    <w:qFormat/>
  </w:style>
  <w:style w:type="character" w:styleId="HTMLAcronym">
    <w:name w:val="HTML Acronym"/>
    <w:basedOn w:val="DefaultParagraphFont"/>
    <w:qFormat/>
  </w:style>
  <w:style w:type="character" w:styleId="HTMLVariable">
    <w:name w:val="HTML Variable"/>
    <w:basedOn w:val="DefaultParagraphFont"/>
    <w:qFormat/>
  </w:style>
  <w:style w:type="character" w:styleId="Hyperlink">
    <w:name w:val="Hyperlink"/>
    <w:basedOn w:val="DefaultParagraphFont"/>
    <w:qFormat/>
    <w:rPr>
      <w:rFonts w:hint="default"/>
      <w:color w:val="336666"/>
      <w:sz w:val="24"/>
    </w:rPr>
  </w:style>
  <w:style w:type="character" w:styleId="HTMLCode">
    <w:name w:val="HTML Code"/>
    <w:basedOn w:val="DefaultParagraphFont"/>
    <w:qFormat/>
    <w:rPr>
      <w:rFonts w:ascii="Courier New" w:hAnsi="Courier New"/>
      <w:sz w:val="20"/>
    </w:rPr>
  </w:style>
  <w:style w:type="character" w:styleId="CommentReference">
    <w:name w:val="annotation reference"/>
    <w:basedOn w:val="DefaultParagraphFont"/>
    <w:uiPriority w:val="99"/>
    <w:qFormat/>
    <w:rPr>
      <w:sz w:val="21"/>
      <w:szCs w:val="21"/>
    </w:rPr>
  </w:style>
  <w:style w:type="character" w:styleId="HTMLCite">
    <w:name w:val="HTML Cite"/>
    <w:basedOn w:val="DefaultParagraphFont"/>
    <w:qFormat/>
  </w:style>
  <w:style w:type="character" w:customStyle="1" w:styleId="focus">
    <w:name w:val="focus"/>
    <w:basedOn w:val="DefaultParagraphFont"/>
    <w:qFormat/>
  </w:style>
  <w:style w:type="character" w:customStyle="1" w:styleId="data-lang">
    <w:name w:val="data-lang"/>
    <w:basedOn w:val="DefaultParagraphFont"/>
    <w:qFormat/>
    <w:rPr>
      <w:color w:val="DDDDDD"/>
      <w:sz w:val="21"/>
      <w:szCs w:val="21"/>
      <w:bdr w:val="single" w:sz="6" w:space="0" w:color="FFFFFF"/>
    </w:rPr>
  </w:style>
  <w:style w:type="character" w:customStyle="1" w:styleId="high-light-bg5">
    <w:name w:val="high-light-bg5"/>
    <w:basedOn w:val="DefaultParagraphFont"/>
    <w:qFormat/>
    <w:rPr>
      <w:shd w:val="clear" w:color="auto" w:fill="FFFF00"/>
    </w:rPr>
  </w:style>
  <w:style w:type="paragraph" w:customStyle="1" w:styleId="Default">
    <w:name w:val="Default"/>
    <w:uiPriority w:val="99"/>
    <w:qFormat/>
    <w:pPr>
      <w:widowControl w:val="0"/>
      <w:autoSpaceDE w:val="0"/>
      <w:autoSpaceDN w:val="0"/>
      <w:adjustRightInd w:val="0"/>
    </w:pPr>
    <w:rPr>
      <w:rFonts w:ascii="Cambria" w:eastAsia="Cambria" w:hAnsi="Cambria" w:hint="eastAsia"/>
      <w:color w:val="000000"/>
      <w:sz w:val="24"/>
    </w:rPr>
  </w:style>
  <w:style w:type="character" w:customStyle="1" w:styleId="CommentTextChar">
    <w:name w:val="Comment Text Char"/>
    <w:basedOn w:val="DefaultParagraphFont"/>
    <w:link w:val="CommentText"/>
    <w:uiPriority w:val="99"/>
    <w:qFormat/>
    <w:rPr>
      <w:rFonts w:cs="宋体"/>
      <w:kern w:val="2"/>
      <w:sz w:val="21"/>
      <w:szCs w:val="22"/>
    </w:rPr>
  </w:style>
  <w:style w:type="character" w:customStyle="1" w:styleId="CommentSubjectChar">
    <w:name w:val="Comment Subject Char"/>
    <w:basedOn w:val="CommentTextChar"/>
    <w:link w:val="CommentSubject"/>
    <w:qFormat/>
    <w:rPr>
      <w:rFonts w:cs="宋体"/>
      <w:b/>
      <w:bCs/>
      <w:kern w:val="2"/>
      <w:sz w:val="21"/>
      <w:szCs w:val="22"/>
    </w:rPr>
  </w:style>
  <w:style w:type="character" w:customStyle="1" w:styleId="BalloonTextChar">
    <w:name w:val="Balloon Text Char"/>
    <w:basedOn w:val="DefaultParagraphFont"/>
    <w:link w:val="BalloonText"/>
    <w:qFormat/>
    <w:rPr>
      <w:rFonts w:cs="宋体"/>
      <w:kern w:val="2"/>
      <w:sz w:val="18"/>
      <w:szCs w:val="18"/>
    </w:rPr>
  </w:style>
  <w:style w:type="paragraph" w:customStyle="1" w:styleId="1">
    <w:name w:val="修订1"/>
    <w:uiPriority w:val="99"/>
    <w:qFormat/>
    <w:rPr>
      <w:rFonts w:cs="宋体"/>
      <w:kern w:val="2"/>
      <w:sz w:val="21"/>
      <w:szCs w:val="22"/>
    </w:rPr>
  </w:style>
  <w:style w:type="character" w:customStyle="1" w:styleId="HeaderChar">
    <w:name w:val="Header Char"/>
    <w:basedOn w:val="DefaultParagraphFont"/>
    <w:link w:val="Header"/>
    <w:qFormat/>
    <w:rPr>
      <w:rFonts w:cs="宋体"/>
      <w:kern w:val="2"/>
      <w:sz w:val="18"/>
      <w:szCs w:val="18"/>
    </w:rPr>
  </w:style>
  <w:style w:type="character" w:customStyle="1" w:styleId="FooterChar">
    <w:name w:val="Footer Char"/>
    <w:basedOn w:val="DefaultParagraphFont"/>
    <w:link w:val="Footer"/>
    <w:qFormat/>
    <w:rPr>
      <w:rFonts w:cs="宋体"/>
      <w:kern w:val="2"/>
      <w:sz w:val="18"/>
      <w:szCs w:val="18"/>
    </w:rPr>
  </w:style>
  <w:style w:type="character" w:customStyle="1" w:styleId="bullet4">
    <w:name w:val="bullet4"/>
    <w:basedOn w:val="DefaultParagraphFont"/>
    <w:qFormat/>
  </w:style>
  <w:style w:type="character" w:customStyle="1" w:styleId="bullet5">
    <w:name w:val="bullet5"/>
    <w:basedOn w:val="DefaultParagraphFont"/>
    <w:qFormat/>
  </w:style>
  <w:style w:type="character" w:customStyle="1" w:styleId="bullet6">
    <w:name w:val="bullet6"/>
    <w:basedOn w:val="DefaultParagraphFont"/>
    <w:qFormat/>
  </w:style>
  <w:style w:type="character" w:customStyle="1" w:styleId="mathematics">
    <w:name w:val="mathematics"/>
    <w:basedOn w:val="DefaultParagraphFont"/>
    <w:qFormat/>
  </w:style>
  <w:style w:type="character" w:customStyle="1" w:styleId="value">
    <w:name w:val="value"/>
    <w:basedOn w:val="DefaultParagraphFont"/>
    <w:qFormat/>
  </w:style>
  <w:style w:type="character" w:customStyle="1" w:styleId="value1">
    <w:name w:val="value1"/>
    <w:basedOn w:val="DefaultParagraphFont"/>
    <w:qFormat/>
  </w:style>
  <w:style w:type="paragraph" w:customStyle="1" w:styleId="10">
    <w:name w:val="正文1"/>
    <w:uiPriority w:val="99"/>
    <w:qFormat/>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hyperlink" Target="http://creativecommons.org/licenses/by-nc/4.0/" TargetMode="Externa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emf"/><Relationship Id="rId1" Type="http://schemas.openxmlformats.org/officeDocument/2006/relationships/customXml" Target="../customXml/item1.xml"/><Relationship Id="rId18" Type="http://schemas.openxmlformats.org/officeDocument/2006/relationships/image" Target="media/image50.png"/><Relationship Id="rId19" Type="http://schemas.openxmlformats.org/officeDocument/2006/relationships/image" Target="media/image60.emf"/><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B7406C-B3CC-4BF9-A31B-4EB64CDA287C}">
  <ds:schemaRefs>
    <ds:schemaRef ds:uri="http://www.wps.cn/android/officeDocument/2013/mofficeCustomData"/>
  </ds:schemaRefs>
</ds:datastoreItem>
</file>

<file path=customXml/itemProps3.xml><?xml version="1.0" encoding="utf-8"?>
<ds:datastoreItem xmlns:ds="http://schemas.openxmlformats.org/officeDocument/2006/customXml" ds:itemID="{8B1817D0-0B27-4196-ACEE-F9A5DC0EA33D}">
  <ds:schemaRefs>
    <ds:schemaRef ds:uri="http://www.wps.cn/android/officeDocument/2013/mofficeCustomData"/>
  </ds:schemaRefs>
</ds:datastoreItem>
</file>

<file path=customXml/itemProps4.xml><?xml version="1.0" encoding="utf-8"?>
<ds:datastoreItem xmlns:ds="http://schemas.openxmlformats.org/officeDocument/2006/customXml" ds:itemID="{F03D32E0-3991-4BA3-8CBA-94B81B2C81F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2541</Words>
  <Characters>14488</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cp:lastPrinted>2016-11-02T08:12:00Z</cp:lastPrinted>
  <dcterms:created xsi:type="dcterms:W3CDTF">2017-11-12T03:37:00Z</dcterms:created>
  <dcterms:modified xsi:type="dcterms:W3CDTF">2017-11-12T03:43:00Z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