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4DA3A" w14:textId="4F246DB8" w:rsidR="006251AA" w:rsidRPr="004014E3" w:rsidRDefault="00BE2373" w:rsidP="00937EDB">
      <w:pPr>
        <w:adjustRightInd w:val="0"/>
        <w:snapToGrid w:val="0"/>
        <w:spacing w:line="360" w:lineRule="auto"/>
        <w:jc w:val="both"/>
        <w:rPr>
          <w:rFonts w:ascii="Book Antiqua" w:eastAsia="宋体" w:hAnsi="Book Antiqua" w:cs="宋体"/>
          <w:b/>
          <w:i/>
          <w:lang w:eastAsia="zh-CN"/>
        </w:rPr>
      </w:pPr>
      <w:bookmarkStart w:id="0" w:name="OLE_LINK545"/>
      <w:bookmarkStart w:id="1" w:name="OLE_LINK546"/>
      <w:bookmarkStart w:id="2" w:name="OLE_LINK592"/>
      <w:r w:rsidRPr="004014E3">
        <w:rPr>
          <w:rFonts w:ascii="Book Antiqua" w:eastAsia="Times New Roman" w:hAnsi="Book Antiqua" w:cs="宋体"/>
          <w:b/>
        </w:rPr>
        <w:t xml:space="preserve">Name of </w:t>
      </w:r>
      <w:r w:rsidR="006C3F4F">
        <w:rPr>
          <w:rFonts w:ascii="Book Antiqua" w:eastAsia="宋体" w:hAnsi="Book Antiqua" w:cs="宋体" w:hint="eastAsia"/>
          <w:b/>
          <w:lang w:eastAsia="zh-CN"/>
        </w:rPr>
        <w:t>J</w:t>
      </w:r>
      <w:r w:rsidRPr="004014E3">
        <w:rPr>
          <w:rFonts w:ascii="Book Antiqua" w:eastAsia="Times New Roman" w:hAnsi="Book Antiqua" w:cs="宋体"/>
          <w:b/>
        </w:rPr>
        <w:t xml:space="preserve">ournal: </w:t>
      </w:r>
      <w:r w:rsidR="006251AA" w:rsidRPr="004014E3">
        <w:rPr>
          <w:rFonts w:ascii="Book Antiqua" w:eastAsia="Times New Roman" w:hAnsi="Book Antiqua" w:cs="宋体"/>
          <w:b/>
          <w:i/>
        </w:rPr>
        <w:t>World Journal of Gastrointestinal Endoscopy</w:t>
      </w:r>
    </w:p>
    <w:p w14:paraId="0438F0B9" w14:textId="1F26534B" w:rsidR="00BE2373" w:rsidRPr="004014E3" w:rsidRDefault="00BE2373" w:rsidP="00937EDB">
      <w:pPr>
        <w:adjustRightInd w:val="0"/>
        <w:snapToGrid w:val="0"/>
        <w:spacing w:line="360" w:lineRule="auto"/>
        <w:jc w:val="both"/>
        <w:rPr>
          <w:rFonts w:ascii="Book Antiqua" w:hAnsi="Book Antiqua" w:cs="Arial"/>
          <w:lang w:val="en" w:eastAsia="zh-CN"/>
        </w:rPr>
      </w:pPr>
      <w:r w:rsidRPr="004014E3">
        <w:rPr>
          <w:rFonts w:ascii="Book Antiqua" w:hAnsi="Book Antiqua" w:cs="Arial"/>
          <w:b/>
          <w:lang w:val="en"/>
        </w:rPr>
        <w:t xml:space="preserve">Manuscript NO: </w:t>
      </w:r>
      <w:r w:rsidR="00F258A2">
        <w:rPr>
          <w:rFonts w:ascii="Book Antiqua" w:hAnsi="Book Antiqua" w:cs="Arial"/>
          <w:b/>
          <w:lang w:val="en" w:eastAsia="zh-CN"/>
        </w:rPr>
        <w:t>361</w:t>
      </w:r>
      <w:r w:rsidR="00F258A2">
        <w:rPr>
          <w:rFonts w:ascii="Book Antiqua" w:hAnsi="Book Antiqua" w:cs="Arial" w:hint="eastAsia"/>
          <w:b/>
          <w:lang w:val="en" w:eastAsia="zh-CN"/>
        </w:rPr>
        <w:t>62</w:t>
      </w:r>
    </w:p>
    <w:p w14:paraId="17778F33" w14:textId="77777777" w:rsidR="00BE2373" w:rsidRPr="004014E3" w:rsidRDefault="00BE2373" w:rsidP="00937EDB">
      <w:pPr>
        <w:spacing w:line="360" w:lineRule="auto"/>
        <w:jc w:val="both"/>
        <w:rPr>
          <w:rFonts w:ascii="Book Antiqua" w:hAnsi="Book Antiqua"/>
          <w:b/>
        </w:rPr>
      </w:pPr>
      <w:r w:rsidRPr="004014E3">
        <w:rPr>
          <w:rFonts w:ascii="Book Antiqua" w:hAnsi="Book Antiqua"/>
          <w:b/>
        </w:rPr>
        <w:t>Manuscript Type: Original Article</w:t>
      </w:r>
    </w:p>
    <w:bookmarkEnd w:id="0"/>
    <w:bookmarkEnd w:id="1"/>
    <w:bookmarkEnd w:id="2"/>
    <w:p w14:paraId="77513482" w14:textId="77777777" w:rsidR="009614D0" w:rsidRPr="004014E3" w:rsidRDefault="009614D0"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eastAsia="zh-CN"/>
        </w:rPr>
      </w:pPr>
    </w:p>
    <w:p w14:paraId="346B801C" w14:textId="7A95874C" w:rsidR="00BE2373"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i/>
          <w:lang w:eastAsia="zh-CN"/>
        </w:rPr>
      </w:pPr>
      <w:r w:rsidRPr="004014E3">
        <w:rPr>
          <w:rFonts w:ascii="Book Antiqua" w:hAnsi="Book Antiqua"/>
          <w:b/>
          <w:bCs/>
          <w:i/>
          <w:lang w:eastAsia="zh-CN"/>
        </w:rPr>
        <w:t>Retrospective Study</w:t>
      </w:r>
    </w:p>
    <w:p w14:paraId="2C4E5EF9" w14:textId="04DAB978" w:rsidR="005E6296" w:rsidRPr="004014E3" w:rsidRDefault="005E6296"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rPr>
      </w:pPr>
      <w:bookmarkStart w:id="3" w:name="OLE_LINK43"/>
      <w:bookmarkStart w:id="4" w:name="OLE_LINK44"/>
      <w:r w:rsidRPr="004014E3">
        <w:rPr>
          <w:rFonts w:ascii="Book Antiqua" w:hAnsi="Book Antiqua"/>
          <w:b/>
          <w:bCs/>
          <w:lang w:val="en-US"/>
        </w:rPr>
        <w:t>Gastric endosc</w:t>
      </w:r>
      <w:r w:rsidR="00E13523" w:rsidRPr="004014E3">
        <w:rPr>
          <w:rFonts w:ascii="Book Antiqua" w:hAnsi="Book Antiqua"/>
          <w:b/>
          <w:bCs/>
          <w:lang w:val="en-US"/>
        </w:rPr>
        <w:t>opic submucosal dissection</w:t>
      </w:r>
      <w:r w:rsidRPr="004014E3">
        <w:rPr>
          <w:rFonts w:ascii="Book Antiqua" w:hAnsi="Book Antiqua"/>
          <w:b/>
          <w:bCs/>
          <w:lang w:val="en-US"/>
        </w:rPr>
        <w:t xml:space="preserve"> as a treatment for early neoplasia and for accurate staging of early cancers in a </w:t>
      </w:r>
      <w:r w:rsidR="00A43F53" w:rsidRPr="00A43F53">
        <w:rPr>
          <w:rFonts w:ascii="Book Antiqua" w:hAnsi="Book Antiqua"/>
          <w:b/>
          <w:bCs/>
          <w:lang w:val="en-US"/>
        </w:rPr>
        <w:t>United Kingdom</w:t>
      </w:r>
      <w:r w:rsidR="00A43F53">
        <w:rPr>
          <w:rFonts w:ascii="Book Antiqua" w:hAnsi="Book Antiqua" w:hint="eastAsia"/>
          <w:b/>
          <w:bCs/>
          <w:lang w:val="en-US" w:eastAsia="zh-CN"/>
        </w:rPr>
        <w:t xml:space="preserve"> </w:t>
      </w:r>
      <w:r w:rsidRPr="004014E3">
        <w:rPr>
          <w:rFonts w:ascii="Book Antiqua" w:hAnsi="Book Antiqua"/>
          <w:b/>
          <w:bCs/>
          <w:lang w:val="en-US"/>
        </w:rPr>
        <w:t>Caucasian population</w:t>
      </w:r>
    </w:p>
    <w:bookmarkEnd w:id="3"/>
    <w:bookmarkEnd w:id="4"/>
    <w:p w14:paraId="2141FE0F" w14:textId="77777777" w:rsidR="00BE2373"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62C95D99" w14:textId="4D09A433" w:rsidR="005E6296"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rPr>
      </w:pPr>
      <w:r w:rsidRPr="004014E3">
        <w:rPr>
          <w:rFonts w:ascii="Book Antiqua" w:hAnsi="Book Antiqua"/>
          <w:bCs/>
          <w:lang w:val="en-US"/>
        </w:rPr>
        <w:t xml:space="preserve">Sooltangos </w:t>
      </w:r>
      <w:r w:rsidRPr="004014E3">
        <w:rPr>
          <w:rFonts w:ascii="Book Antiqua" w:hAnsi="Book Antiqua"/>
          <w:bCs/>
          <w:lang w:val="en-US" w:eastAsia="zh-CN"/>
        </w:rPr>
        <w:t xml:space="preserve">A </w:t>
      </w:r>
      <w:r w:rsidRPr="004014E3">
        <w:rPr>
          <w:rFonts w:ascii="Book Antiqua" w:hAnsi="Book Antiqua"/>
          <w:bCs/>
          <w:i/>
          <w:lang w:val="en-US" w:eastAsia="zh-CN"/>
        </w:rPr>
        <w:t>et al</w:t>
      </w:r>
      <w:r w:rsidRPr="004014E3">
        <w:rPr>
          <w:rFonts w:ascii="Book Antiqua" w:hAnsi="Book Antiqua"/>
          <w:bCs/>
          <w:lang w:val="en-US" w:eastAsia="zh-CN"/>
        </w:rPr>
        <w:t xml:space="preserve">. </w:t>
      </w:r>
      <w:r w:rsidR="005E6296" w:rsidRPr="004014E3">
        <w:rPr>
          <w:rFonts w:ascii="Book Antiqua" w:hAnsi="Book Antiqua"/>
          <w:bCs/>
          <w:lang w:val="en-US"/>
        </w:rPr>
        <w:t xml:space="preserve">Gastric ESD in the </w:t>
      </w:r>
      <w:r w:rsidRPr="004014E3">
        <w:rPr>
          <w:rFonts w:ascii="Book Antiqua" w:hAnsi="Book Antiqua"/>
          <w:bCs/>
          <w:lang w:val="en-US"/>
        </w:rPr>
        <w:t>United Kingdom</w:t>
      </w:r>
    </w:p>
    <w:p w14:paraId="4018AE6B" w14:textId="77777777" w:rsidR="00BF60E4" w:rsidRPr="004014E3" w:rsidRDefault="00BF60E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01EF070F" w14:textId="7A520F6A" w:rsidR="00196AA2" w:rsidRPr="006C3F4F" w:rsidRDefault="00434237"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rPr>
      </w:pPr>
      <w:r w:rsidRPr="006C3F4F">
        <w:rPr>
          <w:rFonts w:ascii="Book Antiqua" w:hAnsi="Book Antiqua"/>
          <w:b/>
          <w:bCs/>
          <w:lang w:val="en-US"/>
        </w:rPr>
        <w:t xml:space="preserve">Aisha Sooltangos, </w:t>
      </w:r>
      <w:r w:rsidR="00E2171D" w:rsidRPr="006C3F4F">
        <w:rPr>
          <w:rFonts w:ascii="Book Antiqua" w:hAnsi="Book Antiqua"/>
          <w:b/>
          <w:bCs/>
          <w:lang w:val="en-US"/>
        </w:rPr>
        <w:t>M</w:t>
      </w:r>
      <w:r w:rsidR="000F0C4A" w:rsidRPr="006C3F4F">
        <w:rPr>
          <w:rFonts w:ascii="Book Antiqua" w:hAnsi="Book Antiqua"/>
          <w:b/>
          <w:bCs/>
          <w:lang w:val="en-US"/>
        </w:rPr>
        <w:t>atthew</w:t>
      </w:r>
      <w:r w:rsidR="00E2171D" w:rsidRPr="006C3F4F">
        <w:rPr>
          <w:rFonts w:ascii="Book Antiqua" w:hAnsi="Book Antiqua"/>
          <w:b/>
          <w:bCs/>
          <w:lang w:val="en-US"/>
        </w:rPr>
        <w:t xml:space="preserve"> Davenport</w:t>
      </w:r>
      <w:r w:rsidR="00BE2373" w:rsidRPr="006C3F4F">
        <w:rPr>
          <w:rFonts w:ascii="Book Antiqua" w:hAnsi="Book Antiqua"/>
          <w:b/>
          <w:bCs/>
          <w:lang w:val="en-US" w:eastAsia="zh-CN"/>
        </w:rPr>
        <w:t>,</w:t>
      </w:r>
      <w:r w:rsidR="003B1CB3" w:rsidRPr="006C3F4F">
        <w:rPr>
          <w:rFonts w:ascii="Book Antiqua" w:hAnsi="Book Antiqua"/>
          <w:b/>
          <w:bCs/>
          <w:lang w:val="en-US"/>
        </w:rPr>
        <w:t xml:space="preserve"> </w:t>
      </w:r>
      <w:r w:rsidR="00303544" w:rsidRPr="006C3F4F">
        <w:rPr>
          <w:rFonts w:ascii="Book Antiqua" w:hAnsi="Book Antiqua"/>
          <w:b/>
          <w:bCs/>
          <w:lang w:val="en-US"/>
        </w:rPr>
        <w:t>S</w:t>
      </w:r>
      <w:r w:rsidR="00BF60E4" w:rsidRPr="006C3F4F">
        <w:rPr>
          <w:rFonts w:ascii="Book Antiqua" w:hAnsi="Book Antiqua"/>
          <w:b/>
          <w:bCs/>
          <w:lang w:val="en-US"/>
        </w:rPr>
        <w:t>tephen</w:t>
      </w:r>
      <w:r w:rsidR="00303544" w:rsidRPr="006C3F4F">
        <w:rPr>
          <w:rFonts w:ascii="Book Antiqua" w:hAnsi="Book Antiqua"/>
          <w:b/>
          <w:bCs/>
          <w:lang w:val="en-US"/>
        </w:rPr>
        <w:t xml:space="preserve"> McGrath, </w:t>
      </w:r>
      <w:r w:rsidR="00EF4EE7" w:rsidRPr="006C3F4F">
        <w:rPr>
          <w:rFonts w:ascii="Book Antiqua" w:hAnsi="Book Antiqua"/>
          <w:b/>
          <w:bCs/>
          <w:lang w:val="en-US"/>
        </w:rPr>
        <w:t>J</w:t>
      </w:r>
      <w:r w:rsidR="00BF60E4" w:rsidRPr="006C3F4F">
        <w:rPr>
          <w:rFonts w:ascii="Book Antiqua" w:hAnsi="Book Antiqua"/>
          <w:b/>
          <w:bCs/>
          <w:lang w:val="en-US"/>
        </w:rPr>
        <w:t>onathan</w:t>
      </w:r>
      <w:r w:rsidR="00EF4EE7" w:rsidRPr="006C3F4F">
        <w:rPr>
          <w:rFonts w:ascii="Book Antiqua" w:hAnsi="Book Antiqua"/>
          <w:b/>
          <w:bCs/>
          <w:lang w:val="en-US"/>
        </w:rPr>
        <w:t xml:space="preserve"> Vickers, </w:t>
      </w:r>
      <w:r w:rsidR="003B1CB3" w:rsidRPr="006C3F4F">
        <w:rPr>
          <w:rFonts w:ascii="Book Antiqua" w:hAnsi="Book Antiqua"/>
          <w:b/>
          <w:bCs/>
          <w:lang w:val="en-US"/>
        </w:rPr>
        <w:t>S</w:t>
      </w:r>
      <w:r w:rsidR="00BF60E4" w:rsidRPr="006C3F4F">
        <w:rPr>
          <w:rFonts w:ascii="Book Antiqua" w:hAnsi="Book Antiqua"/>
          <w:b/>
          <w:bCs/>
          <w:lang w:val="en-US"/>
        </w:rPr>
        <w:t>iba</w:t>
      </w:r>
      <w:r w:rsidR="003B1CB3" w:rsidRPr="006C3F4F">
        <w:rPr>
          <w:rFonts w:ascii="Book Antiqua" w:hAnsi="Book Antiqua"/>
          <w:b/>
          <w:bCs/>
          <w:lang w:val="en-US"/>
        </w:rPr>
        <w:t xml:space="preserve"> Senapati, K</w:t>
      </w:r>
      <w:r w:rsidR="00BF60E4" w:rsidRPr="006C3F4F">
        <w:rPr>
          <w:rFonts w:ascii="Book Antiqua" w:hAnsi="Book Antiqua"/>
          <w:b/>
          <w:bCs/>
          <w:lang w:val="en-US"/>
        </w:rPr>
        <w:t>urshid</w:t>
      </w:r>
      <w:r w:rsidR="003B1CB3" w:rsidRPr="006C3F4F">
        <w:rPr>
          <w:rFonts w:ascii="Book Antiqua" w:hAnsi="Book Antiqua"/>
          <w:b/>
          <w:bCs/>
          <w:lang w:val="en-US"/>
        </w:rPr>
        <w:t xml:space="preserve"> Akhtar, R</w:t>
      </w:r>
      <w:r w:rsidR="00BF60E4" w:rsidRPr="006C3F4F">
        <w:rPr>
          <w:rFonts w:ascii="Book Antiqua" w:hAnsi="Book Antiqua"/>
          <w:b/>
          <w:bCs/>
          <w:lang w:val="en-US"/>
        </w:rPr>
        <w:t>egi</w:t>
      </w:r>
      <w:r w:rsidR="003B1CB3" w:rsidRPr="006C3F4F">
        <w:rPr>
          <w:rFonts w:ascii="Book Antiqua" w:hAnsi="Book Antiqua"/>
          <w:b/>
          <w:bCs/>
          <w:lang w:val="en-US"/>
        </w:rPr>
        <w:t xml:space="preserve"> George, </w:t>
      </w:r>
      <w:r w:rsidR="00E2171D" w:rsidRPr="006C3F4F">
        <w:rPr>
          <w:rFonts w:ascii="Book Antiqua" w:hAnsi="Book Antiqua"/>
          <w:b/>
          <w:bCs/>
          <w:lang w:val="en-US"/>
        </w:rPr>
        <w:t>Yeng Ang</w:t>
      </w:r>
    </w:p>
    <w:p w14:paraId="3BA6DE5A" w14:textId="4EDF1236" w:rsidR="003F1C0A" w:rsidRPr="004014E3" w:rsidRDefault="003F1C0A" w:rsidP="00937EDB">
      <w:pPr>
        <w:spacing w:line="360" w:lineRule="auto"/>
        <w:jc w:val="both"/>
        <w:rPr>
          <w:rFonts w:ascii="Book Antiqua" w:hAnsi="Book Antiqua"/>
          <w:highlight w:val="yellow"/>
        </w:rPr>
      </w:pPr>
      <w:r w:rsidRPr="004014E3">
        <w:rPr>
          <w:rFonts w:ascii="Book Antiqua" w:hAnsi="Book Antiqua"/>
          <w:highlight w:val="yellow"/>
        </w:rPr>
        <w:t xml:space="preserve"> </w:t>
      </w:r>
    </w:p>
    <w:p w14:paraId="0BACE875" w14:textId="4C63CB5A" w:rsidR="003F1C0A" w:rsidRPr="004014E3" w:rsidRDefault="003F1C0A" w:rsidP="00937EDB">
      <w:pPr>
        <w:spacing w:line="360" w:lineRule="auto"/>
        <w:jc w:val="both"/>
        <w:rPr>
          <w:rFonts w:ascii="Book Antiqua" w:hAnsi="Book Antiqua"/>
        </w:rPr>
      </w:pPr>
      <w:r w:rsidRPr="004014E3">
        <w:rPr>
          <w:rFonts w:ascii="Book Antiqua" w:hAnsi="Book Antiqua"/>
          <w:b/>
        </w:rPr>
        <w:t>Aisha Sooltangos</w:t>
      </w:r>
      <w:r w:rsidRPr="004014E3">
        <w:rPr>
          <w:rFonts w:ascii="Book Antiqua" w:hAnsi="Book Antiqua"/>
        </w:rPr>
        <w:t xml:space="preserve">, </w:t>
      </w:r>
      <w:r w:rsidR="00C60333" w:rsidRPr="004014E3">
        <w:rPr>
          <w:rFonts w:ascii="Book Antiqua" w:hAnsi="Book Antiqua"/>
        </w:rPr>
        <w:t xml:space="preserve">Faculty of Biology, Medicine and Health, </w:t>
      </w:r>
      <w:r w:rsidRPr="004014E3">
        <w:rPr>
          <w:rFonts w:ascii="Book Antiqua" w:hAnsi="Book Antiqua"/>
        </w:rPr>
        <w:t xml:space="preserve">University of Manchester, </w:t>
      </w:r>
      <w:r w:rsidR="00C60333" w:rsidRPr="004014E3">
        <w:rPr>
          <w:rFonts w:ascii="Book Antiqua" w:hAnsi="Book Antiqua"/>
        </w:rPr>
        <w:t>Manchester M13 9PL, United Kingdom</w:t>
      </w:r>
    </w:p>
    <w:p w14:paraId="3F890537" w14:textId="77777777" w:rsidR="00C60333" w:rsidRPr="004014E3" w:rsidRDefault="00C60333" w:rsidP="00937EDB">
      <w:pPr>
        <w:spacing w:line="360" w:lineRule="auto"/>
        <w:jc w:val="both"/>
        <w:rPr>
          <w:rFonts w:ascii="Book Antiqua" w:hAnsi="Book Antiqua"/>
        </w:rPr>
      </w:pPr>
    </w:p>
    <w:p w14:paraId="63C96087" w14:textId="29F4CE64" w:rsidR="00C60333" w:rsidRPr="004014E3" w:rsidRDefault="00C60333" w:rsidP="00937EDB">
      <w:pPr>
        <w:spacing w:line="360" w:lineRule="auto"/>
        <w:jc w:val="both"/>
        <w:rPr>
          <w:rFonts w:ascii="Book Antiqua" w:hAnsi="Book Antiqua"/>
        </w:rPr>
      </w:pPr>
      <w:r w:rsidRPr="004014E3">
        <w:rPr>
          <w:rFonts w:ascii="Book Antiqua" w:hAnsi="Book Antiqua"/>
          <w:b/>
        </w:rPr>
        <w:t>Yeng Ang</w:t>
      </w:r>
      <w:r w:rsidRPr="004014E3">
        <w:rPr>
          <w:rFonts w:ascii="Book Antiqua" w:hAnsi="Book Antiqua"/>
        </w:rPr>
        <w:t>, Gastrointestinal Science, University of Manchester, Manchester M13 9PL, United Kingdom</w:t>
      </w:r>
    </w:p>
    <w:p w14:paraId="37F597B2" w14:textId="77777777" w:rsidR="00C60333" w:rsidRPr="004014E3" w:rsidRDefault="00C60333" w:rsidP="00937EDB">
      <w:pPr>
        <w:spacing w:line="360" w:lineRule="auto"/>
        <w:jc w:val="both"/>
        <w:rPr>
          <w:rFonts w:ascii="Book Antiqua" w:hAnsi="Book Antiqua"/>
        </w:rPr>
      </w:pPr>
    </w:p>
    <w:p w14:paraId="2148E368" w14:textId="7E8BBD28" w:rsidR="00C60333" w:rsidRPr="004014E3" w:rsidRDefault="00C60333" w:rsidP="00937EDB">
      <w:pPr>
        <w:spacing w:line="360" w:lineRule="auto"/>
        <w:jc w:val="both"/>
        <w:rPr>
          <w:rFonts w:ascii="Book Antiqua" w:hAnsi="Book Antiqua"/>
          <w:lang w:eastAsia="zh-CN"/>
        </w:rPr>
      </w:pPr>
      <w:r w:rsidRPr="004014E3">
        <w:rPr>
          <w:rFonts w:ascii="Book Antiqua" w:hAnsi="Book Antiqua"/>
          <w:b/>
        </w:rPr>
        <w:t>Aisha Sooltangos, Yeng Ang, Matt</w:t>
      </w:r>
      <w:r w:rsidR="000F0C4A" w:rsidRPr="004014E3">
        <w:rPr>
          <w:rFonts w:ascii="Book Antiqua" w:hAnsi="Book Antiqua"/>
          <w:b/>
        </w:rPr>
        <w:t>hew</w:t>
      </w:r>
      <w:r w:rsidRPr="004014E3">
        <w:rPr>
          <w:rFonts w:ascii="Book Antiqua" w:hAnsi="Book Antiqua"/>
          <w:b/>
        </w:rPr>
        <w:t xml:space="preserve"> Davenport, Regi George,</w:t>
      </w:r>
      <w:r w:rsidRPr="004014E3">
        <w:rPr>
          <w:rFonts w:ascii="Book Antiqua" w:hAnsi="Book Antiqua"/>
        </w:rPr>
        <w:t xml:space="preserve"> Department of Gastroenterology, Salford Royal NHS Foundation Trust, Salford</w:t>
      </w:r>
      <w:r w:rsidR="004014E3" w:rsidRPr="004014E3">
        <w:rPr>
          <w:rFonts w:ascii="Book Antiqua" w:hAnsi="Book Antiqua"/>
        </w:rPr>
        <w:t xml:space="preserve"> M6 8HD, United Kingdom</w:t>
      </w:r>
    </w:p>
    <w:p w14:paraId="035E881B" w14:textId="77777777" w:rsidR="003F1C0A" w:rsidRPr="004014E3" w:rsidRDefault="003F1C0A" w:rsidP="00937EDB">
      <w:pPr>
        <w:spacing w:line="360" w:lineRule="auto"/>
        <w:jc w:val="both"/>
        <w:rPr>
          <w:rFonts w:ascii="Book Antiqua" w:hAnsi="Book Antiqua"/>
          <w:b/>
          <w:highlight w:val="yellow"/>
        </w:rPr>
      </w:pPr>
    </w:p>
    <w:p w14:paraId="422C0CDF" w14:textId="4E2C8D56" w:rsidR="00C60333" w:rsidRPr="004014E3" w:rsidRDefault="00C60333" w:rsidP="00937EDB">
      <w:pPr>
        <w:spacing w:line="360" w:lineRule="auto"/>
        <w:jc w:val="both"/>
        <w:rPr>
          <w:rFonts w:ascii="Book Antiqua" w:hAnsi="Book Antiqua"/>
          <w:lang w:eastAsia="zh-CN"/>
        </w:rPr>
      </w:pPr>
      <w:r w:rsidRPr="004014E3">
        <w:rPr>
          <w:rFonts w:ascii="Book Antiqua" w:hAnsi="Book Antiqua"/>
          <w:b/>
        </w:rPr>
        <w:t>Regi George</w:t>
      </w:r>
      <w:r w:rsidRPr="004014E3">
        <w:rPr>
          <w:rFonts w:ascii="Book Antiqua" w:hAnsi="Book Antiqua"/>
        </w:rPr>
        <w:t>, Department of Gastroenterology, Pennine Acute NHS Trust, Rochdale Old Rd, Bury BL9 7TD</w:t>
      </w:r>
      <w:r w:rsidR="004014E3" w:rsidRPr="004014E3">
        <w:rPr>
          <w:rFonts w:ascii="Book Antiqua" w:hAnsi="Book Antiqua"/>
        </w:rPr>
        <w:t>, United Kingdom</w:t>
      </w:r>
    </w:p>
    <w:p w14:paraId="1662C5FA" w14:textId="77777777" w:rsidR="00C60333" w:rsidRPr="004014E3" w:rsidRDefault="00C60333" w:rsidP="00937EDB">
      <w:pPr>
        <w:spacing w:line="360" w:lineRule="auto"/>
        <w:jc w:val="both"/>
        <w:rPr>
          <w:rFonts w:ascii="Book Antiqua" w:hAnsi="Book Antiqua"/>
        </w:rPr>
      </w:pPr>
    </w:p>
    <w:p w14:paraId="7A38B776" w14:textId="08FCFF07" w:rsidR="00C60333" w:rsidRPr="004014E3" w:rsidRDefault="00C60333" w:rsidP="00937EDB">
      <w:pPr>
        <w:spacing w:line="360" w:lineRule="auto"/>
        <w:jc w:val="both"/>
        <w:rPr>
          <w:rFonts w:ascii="Book Antiqua" w:hAnsi="Book Antiqua"/>
          <w:lang w:eastAsia="zh-CN"/>
        </w:rPr>
      </w:pPr>
      <w:r w:rsidRPr="004014E3">
        <w:rPr>
          <w:rFonts w:ascii="Book Antiqua" w:hAnsi="Book Antiqua"/>
          <w:b/>
        </w:rPr>
        <w:t>Stephen McGrath</w:t>
      </w:r>
      <w:r w:rsidRPr="004014E3">
        <w:rPr>
          <w:rFonts w:ascii="Book Antiqua" w:hAnsi="Book Antiqua"/>
        </w:rPr>
        <w:t>, Department of Pathology, Salford Roya</w:t>
      </w:r>
      <w:r w:rsidR="004014E3" w:rsidRPr="004014E3">
        <w:rPr>
          <w:rFonts w:ascii="Book Antiqua" w:hAnsi="Book Antiqua"/>
        </w:rPr>
        <w:t>l NHS Foundation Trust, Salford M6 8HD, United Kingdom</w:t>
      </w:r>
    </w:p>
    <w:p w14:paraId="50E3F878" w14:textId="77777777" w:rsidR="00C60333" w:rsidRPr="004014E3" w:rsidRDefault="00C60333" w:rsidP="00937EDB">
      <w:pPr>
        <w:spacing w:line="360" w:lineRule="auto"/>
        <w:jc w:val="both"/>
        <w:rPr>
          <w:rFonts w:ascii="Book Antiqua" w:hAnsi="Book Antiqua"/>
        </w:rPr>
      </w:pPr>
    </w:p>
    <w:p w14:paraId="4F447BDB" w14:textId="1809C297" w:rsidR="00BE2373" w:rsidRPr="004014E3" w:rsidRDefault="00C60333" w:rsidP="00937EDB">
      <w:pPr>
        <w:spacing w:line="360" w:lineRule="auto"/>
        <w:jc w:val="both"/>
        <w:rPr>
          <w:rFonts w:ascii="Book Antiqua" w:hAnsi="Book Antiqua"/>
          <w:lang w:eastAsia="zh-CN"/>
        </w:rPr>
      </w:pPr>
      <w:r w:rsidRPr="004014E3">
        <w:rPr>
          <w:rFonts w:ascii="Book Antiqua" w:hAnsi="Book Antiqua"/>
          <w:b/>
        </w:rPr>
        <w:t>Jonathan Vickers, Siba Senapati and Kurshid Akhtar</w:t>
      </w:r>
      <w:r w:rsidRPr="004014E3">
        <w:rPr>
          <w:rFonts w:ascii="Book Antiqua" w:hAnsi="Book Antiqua"/>
        </w:rPr>
        <w:t>, Department of Upper Gastrointestinal Surgery, Salford Royal NHS Foundation Trust, Salford</w:t>
      </w:r>
      <w:r w:rsidR="004014E3" w:rsidRPr="004014E3">
        <w:rPr>
          <w:rFonts w:ascii="Book Antiqua" w:hAnsi="Book Antiqua"/>
        </w:rPr>
        <w:t xml:space="preserve"> M6 8HD, United Kingdom</w:t>
      </w:r>
    </w:p>
    <w:p w14:paraId="2F1E4D5B" w14:textId="77777777" w:rsidR="00BE2373"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2CFDD3EE" w14:textId="13445DA8" w:rsidR="00BE2373" w:rsidRPr="004014E3" w:rsidRDefault="00BE2373" w:rsidP="00937EDB">
      <w:pPr>
        <w:spacing w:line="360" w:lineRule="auto"/>
        <w:jc w:val="both"/>
        <w:rPr>
          <w:rFonts w:ascii="Book Antiqua" w:hAnsi="Book Antiqua"/>
          <w:b/>
          <w:bCs/>
        </w:rPr>
      </w:pPr>
      <w:r w:rsidRPr="004014E3">
        <w:rPr>
          <w:rFonts w:ascii="Book Antiqua" w:hAnsi="Book Antiqua"/>
          <w:b/>
          <w:bCs/>
        </w:rPr>
        <w:lastRenderedPageBreak/>
        <w:t xml:space="preserve">ORCID number: </w:t>
      </w:r>
      <w:r w:rsidR="00134BF8" w:rsidRPr="004014E3">
        <w:rPr>
          <w:rFonts w:ascii="Book Antiqua" w:hAnsi="Book Antiqua"/>
          <w:bCs/>
          <w:lang w:val="en-US"/>
        </w:rPr>
        <w:t>Aisha Sooltangos (0000-0001-5675-1709); Matt Davenport (0000-0003-1341-562X); Stephen McGrath (0000-0001-8301-9644); Jonathan Vickers (0000-0001-6973-4828); Siba Senapati (0000-0003-4926-7497); Kurshid Akhtar (0000-0002-2858-1551); Regi George (0000-0001-5761-5215); Yeng Ang (0000-0003-0496-6710).</w:t>
      </w:r>
    </w:p>
    <w:p w14:paraId="42D97F84" w14:textId="77777777" w:rsidR="00BE2373"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717D6978" w14:textId="33E0B140" w:rsidR="00196AA2" w:rsidRPr="004014E3" w:rsidRDefault="00196AA2"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
          <w:bCs/>
          <w:lang w:val="en-US"/>
        </w:rPr>
        <w:t>Author contributions</w:t>
      </w:r>
      <w:r w:rsidR="00BE2373" w:rsidRPr="004014E3">
        <w:rPr>
          <w:rFonts w:ascii="Book Antiqua" w:hAnsi="Book Antiqua"/>
          <w:b/>
          <w:bCs/>
          <w:lang w:val="en-US" w:eastAsia="zh-CN"/>
        </w:rPr>
        <w:t>:</w:t>
      </w:r>
      <w:r w:rsidRPr="004014E3">
        <w:rPr>
          <w:rFonts w:ascii="Book Antiqua" w:hAnsi="Book Antiqua"/>
          <w:b/>
          <w:bCs/>
          <w:lang w:val="en-US"/>
        </w:rPr>
        <w:t xml:space="preserve"> </w:t>
      </w:r>
      <w:r w:rsidR="000D6FD1" w:rsidRPr="004014E3">
        <w:rPr>
          <w:rFonts w:ascii="Book Antiqua" w:hAnsi="Book Antiqua"/>
          <w:b/>
          <w:bCs/>
          <w:lang w:val="en-US"/>
        </w:rPr>
        <w:t xml:space="preserve"> </w:t>
      </w:r>
      <w:del w:id="5" w:author="Li Ma" w:date="2017-11-15T10:17:00Z">
        <w:r w:rsidR="00813C19" w:rsidRPr="004014E3" w:rsidDel="00F5383B">
          <w:rPr>
            <w:rFonts w:ascii="Book Antiqua" w:hAnsi="Book Antiqua"/>
            <w:bCs/>
            <w:lang w:val="en-US"/>
          </w:rPr>
          <w:delText>Yeng</w:delText>
        </w:r>
        <w:r w:rsidR="000D6FD1" w:rsidRPr="004014E3" w:rsidDel="00F5383B">
          <w:rPr>
            <w:rFonts w:ascii="Book Antiqua" w:hAnsi="Book Antiqua"/>
            <w:b/>
            <w:bCs/>
            <w:lang w:val="en-US"/>
          </w:rPr>
          <w:delText xml:space="preserve"> </w:delText>
        </w:r>
      </w:del>
      <w:r w:rsidR="000D6FD1" w:rsidRPr="004014E3">
        <w:rPr>
          <w:rFonts w:ascii="Book Antiqua" w:hAnsi="Book Antiqua"/>
          <w:bCs/>
          <w:lang w:val="en-US"/>
        </w:rPr>
        <w:t>Ang</w:t>
      </w:r>
      <w:ins w:id="6" w:author="Li Ma" w:date="2017-11-15T10:17:00Z">
        <w:r w:rsidR="00F5383B">
          <w:rPr>
            <w:rFonts w:ascii="Book Antiqua" w:hAnsi="Book Antiqua"/>
            <w:bCs/>
            <w:lang w:val="en-US"/>
          </w:rPr>
          <w:t xml:space="preserve"> Y</w:t>
        </w:r>
      </w:ins>
      <w:r w:rsidR="000D6FD1" w:rsidRPr="004014E3">
        <w:rPr>
          <w:rFonts w:ascii="Book Antiqua" w:hAnsi="Book Antiqua"/>
          <w:bCs/>
          <w:lang w:val="en-US"/>
        </w:rPr>
        <w:t xml:space="preserve"> </w:t>
      </w:r>
      <w:r w:rsidR="00A1768A" w:rsidRPr="004014E3">
        <w:rPr>
          <w:rFonts w:ascii="Book Antiqua" w:hAnsi="Book Antiqua"/>
          <w:bCs/>
          <w:lang w:val="en-US"/>
        </w:rPr>
        <w:t xml:space="preserve">designed the study, </w:t>
      </w:r>
      <w:r w:rsidRPr="004014E3">
        <w:rPr>
          <w:rFonts w:ascii="Book Antiqua" w:hAnsi="Book Antiqua"/>
          <w:bCs/>
          <w:lang w:val="en-US"/>
        </w:rPr>
        <w:t xml:space="preserve">supervised the project, obtained the data and </w:t>
      </w:r>
      <w:r w:rsidR="00813C19" w:rsidRPr="004014E3">
        <w:rPr>
          <w:rFonts w:ascii="Book Antiqua" w:hAnsi="Book Antiqua"/>
          <w:bCs/>
          <w:lang w:val="en-US"/>
        </w:rPr>
        <w:t>wro</w:t>
      </w:r>
      <w:r w:rsidR="004014E3">
        <w:rPr>
          <w:rFonts w:ascii="Book Antiqua" w:hAnsi="Book Antiqua"/>
          <w:bCs/>
          <w:lang w:val="en-US"/>
        </w:rPr>
        <w:t>te the manuscript</w:t>
      </w:r>
      <w:r w:rsidR="004014E3">
        <w:rPr>
          <w:rFonts w:ascii="Book Antiqua" w:hAnsi="Book Antiqua" w:hint="eastAsia"/>
          <w:bCs/>
          <w:lang w:val="en-US" w:eastAsia="zh-CN"/>
        </w:rPr>
        <w:t>;</w:t>
      </w:r>
      <w:del w:id="7" w:author="Li Ma" w:date="2017-11-15T10:17:00Z">
        <w:r w:rsidRPr="004014E3" w:rsidDel="00F5383B">
          <w:rPr>
            <w:rFonts w:ascii="Book Antiqua" w:hAnsi="Book Antiqua"/>
            <w:bCs/>
            <w:lang w:val="en-US"/>
          </w:rPr>
          <w:delText xml:space="preserve"> </w:delText>
        </w:r>
        <w:r w:rsidR="00813C19" w:rsidRPr="004014E3" w:rsidDel="00F5383B">
          <w:rPr>
            <w:rFonts w:ascii="Book Antiqua" w:hAnsi="Book Antiqua"/>
            <w:bCs/>
            <w:lang w:val="en-US"/>
          </w:rPr>
          <w:delText>Aisha</w:delText>
        </w:r>
      </w:del>
      <w:r w:rsidR="000D6FD1" w:rsidRPr="004014E3">
        <w:rPr>
          <w:rFonts w:ascii="Book Antiqua" w:hAnsi="Book Antiqua"/>
          <w:bCs/>
          <w:lang w:val="en-US"/>
        </w:rPr>
        <w:t xml:space="preserve"> Sooltangos</w:t>
      </w:r>
      <w:r w:rsidR="00A1768A" w:rsidRPr="004014E3">
        <w:rPr>
          <w:rFonts w:ascii="Book Antiqua" w:hAnsi="Book Antiqua"/>
          <w:bCs/>
          <w:lang w:val="en-US"/>
        </w:rPr>
        <w:t xml:space="preserve"> </w:t>
      </w:r>
      <w:ins w:id="8" w:author="Li Ma" w:date="2017-11-15T10:17:00Z">
        <w:r w:rsidR="00F5383B">
          <w:rPr>
            <w:rFonts w:ascii="Book Antiqua" w:hAnsi="Book Antiqua"/>
            <w:bCs/>
            <w:lang w:val="en-US"/>
          </w:rPr>
          <w:t xml:space="preserve">A </w:t>
        </w:r>
      </w:ins>
      <w:r w:rsidR="00A1768A" w:rsidRPr="004014E3">
        <w:rPr>
          <w:rFonts w:ascii="Book Antiqua" w:hAnsi="Book Antiqua"/>
          <w:bCs/>
          <w:lang w:val="en-US"/>
        </w:rPr>
        <w:t>coordinated the study,</w:t>
      </w:r>
      <w:r w:rsidR="000D6FD1" w:rsidRPr="004014E3">
        <w:rPr>
          <w:rFonts w:ascii="Book Antiqua" w:hAnsi="Book Antiqua"/>
          <w:bCs/>
          <w:lang w:val="en-US"/>
        </w:rPr>
        <w:t xml:space="preserve"> </w:t>
      </w:r>
      <w:r w:rsidR="00B343FA" w:rsidRPr="004014E3">
        <w:rPr>
          <w:rFonts w:ascii="Book Antiqua" w:hAnsi="Book Antiqua"/>
          <w:bCs/>
          <w:lang w:val="en-US"/>
        </w:rPr>
        <w:t xml:space="preserve">obtained and </w:t>
      </w:r>
      <w:r w:rsidRPr="004014E3">
        <w:rPr>
          <w:rFonts w:ascii="Book Antiqua" w:hAnsi="Book Antiqua"/>
          <w:bCs/>
          <w:lang w:val="en-US"/>
        </w:rPr>
        <w:t>analysed the data, a</w:t>
      </w:r>
      <w:r w:rsidR="00813C19" w:rsidRPr="004014E3">
        <w:rPr>
          <w:rFonts w:ascii="Book Antiqua" w:hAnsi="Book Antiqua"/>
          <w:bCs/>
          <w:lang w:val="en-US"/>
        </w:rPr>
        <w:t>nd wro</w:t>
      </w:r>
      <w:r w:rsidR="000D6FD1" w:rsidRPr="004014E3">
        <w:rPr>
          <w:rFonts w:ascii="Book Antiqua" w:hAnsi="Book Antiqua"/>
          <w:bCs/>
          <w:lang w:val="en-US"/>
        </w:rPr>
        <w:t>te the manuscript</w:t>
      </w:r>
      <w:r w:rsidRPr="004014E3">
        <w:rPr>
          <w:rFonts w:ascii="Book Antiqua" w:hAnsi="Book Antiqua"/>
          <w:bCs/>
          <w:lang w:val="en-US"/>
        </w:rPr>
        <w:t>.</w:t>
      </w:r>
      <w:r w:rsidR="00196ECC" w:rsidRPr="004014E3">
        <w:rPr>
          <w:rFonts w:ascii="Book Antiqua" w:hAnsi="Book Antiqua"/>
          <w:bCs/>
          <w:lang w:val="en-US"/>
        </w:rPr>
        <w:t xml:space="preserve"> </w:t>
      </w:r>
      <w:del w:id="9" w:author="Li Ma" w:date="2017-11-15T10:26:00Z">
        <w:r w:rsidR="00196ECC" w:rsidRPr="004014E3" w:rsidDel="00BB7F0D">
          <w:rPr>
            <w:rFonts w:ascii="Book Antiqua" w:hAnsi="Book Antiqua"/>
            <w:bCs/>
            <w:lang w:val="en-US"/>
          </w:rPr>
          <w:delText>S</w:delText>
        </w:r>
        <w:r w:rsidR="00813C19" w:rsidRPr="004014E3" w:rsidDel="00BB7F0D">
          <w:rPr>
            <w:rFonts w:ascii="Book Antiqua" w:hAnsi="Book Antiqua"/>
            <w:bCs/>
            <w:lang w:val="en-US"/>
          </w:rPr>
          <w:delText>tephen</w:delText>
        </w:r>
        <w:r w:rsidR="00196ECC" w:rsidRPr="004014E3" w:rsidDel="00BB7F0D">
          <w:rPr>
            <w:rFonts w:ascii="Book Antiqua" w:hAnsi="Book Antiqua"/>
            <w:bCs/>
            <w:lang w:val="en-US"/>
          </w:rPr>
          <w:delText xml:space="preserve"> </w:delText>
        </w:r>
      </w:del>
      <w:r w:rsidR="00196ECC" w:rsidRPr="004014E3">
        <w:rPr>
          <w:rFonts w:ascii="Book Antiqua" w:hAnsi="Book Antiqua"/>
          <w:bCs/>
          <w:lang w:val="en-US"/>
        </w:rPr>
        <w:t>McGrath</w:t>
      </w:r>
      <w:ins w:id="10" w:author="Li Ma" w:date="2017-11-15T10:26:00Z">
        <w:r w:rsidR="00BB7F0D">
          <w:rPr>
            <w:rFonts w:ascii="Book Antiqua" w:hAnsi="Book Antiqua"/>
            <w:bCs/>
            <w:lang w:val="en-US"/>
          </w:rPr>
          <w:t xml:space="preserve"> S</w:t>
        </w:r>
      </w:ins>
      <w:r w:rsidR="00196ECC" w:rsidRPr="004014E3">
        <w:rPr>
          <w:rFonts w:ascii="Book Antiqua" w:hAnsi="Book Antiqua"/>
          <w:bCs/>
          <w:lang w:val="en-US"/>
        </w:rPr>
        <w:t xml:space="preserve"> reviewed all pathology reports a</w:t>
      </w:r>
      <w:r w:rsidR="004014E3">
        <w:rPr>
          <w:rFonts w:ascii="Book Antiqua" w:hAnsi="Book Antiqua"/>
          <w:bCs/>
          <w:lang w:val="en-US"/>
        </w:rPr>
        <w:t>nd contributed to data analysis</w:t>
      </w:r>
      <w:r w:rsidR="004014E3">
        <w:rPr>
          <w:rFonts w:ascii="Book Antiqua" w:hAnsi="Book Antiqua" w:hint="eastAsia"/>
          <w:bCs/>
          <w:lang w:val="en-US" w:eastAsia="zh-CN"/>
        </w:rPr>
        <w:t>;</w:t>
      </w:r>
      <w:r w:rsidR="00196ECC" w:rsidRPr="004014E3">
        <w:rPr>
          <w:rFonts w:ascii="Book Antiqua" w:hAnsi="Book Antiqua"/>
          <w:bCs/>
          <w:lang w:val="en-US"/>
        </w:rPr>
        <w:t xml:space="preserve"> </w:t>
      </w:r>
      <w:del w:id="11" w:author="Li Ma" w:date="2017-11-15T10:18:00Z">
        <w:r w:rsidR="00196ECC" w:rsidRPr="004014E3" w:rsidDel="00F5383B">
          <w:rPr>
            <w:rFonts w:ascii="Book Antiqua" w:hAnsi="Book Antiqua"/>
            <w:bCs/>
            <w:lang w:val="en-US"/>
          </w:rPr>
          <w:delText>R</w:delText>
        </w:r>
        <w:r w:rsidR="00F56A6E" w:rsidRPr="004014E3" w:rsidDel="00F5383B">
          <w:rPr>
            <w:rFonts w:ascii="Book Antiqua" w:hAnsi="Book Antiqua"/>
            <w:bCs/>
            <w:lang w:val="en-US"/>
          </w:rPr>
          <w:delText xml:space="preserve">egi </w:delText>
        </w:r>
      </w:del>
      <w:r w:rsidR="00F56A6E" w:rsidRPr="004014E3">
        <w:rPr>
          <w:rFonts w:ascii="Book Antiqua" w:hAnsi="Book Antiqua"/>
          <w:bCs/>
          <w:lang w:val="en-US"/>
        </w:rPr>
        <w:t>George</w:t>
      </w:r>
      <w:ins w:id="12" w:author="Li Ma" w:date="2017-11-15T10:18:00Z">
        <w:r w:rsidR="00F5383B">
          <w:rPr>
            <w:rFonts w:ascii="Book Antiqua" w:hAnsi="Book Antiqua"/>
            <w:bCs/>
            <w:lang w:val="en-US"/>
          </w:rPr>
          <w:t xml:space="preserve"> R</w:t>
        </w:r>
      </w:ins>
      <w:r w:rsidR="00F56A6E" w:rsidRPr="004014E3">
        <w:rPr>
          <w:rFonts w:ascii="Book Antiqua" w:hAnsi="Book Antiqua"/>
          <w:bCs/>
          <w:lang w:val="en-US"/>
        </w:rPr>
        <w:t xml:space="preserve"> </w:t>
      </w:r>
      <w:r w:rsidR="00813C19" w:rsidRPr="004014E3">
        <w:rPr>
          <w:rFonts w:ascii="Book Antiqua" w:hAnsi="Book Antiqua"/>
          <w:bCs/>
          <w:lang w:val="en-US"/>
        </w:rPr>
        <w:t>and</w:t>
      </w:r>
      <w:del w:id="13" w:author="Li Ma" w:date="2017-11-15T10:18:00Z">
        <w:r w:rsidR="00813C19" w:rsidRPr="004014E3" w:rsidDel="00F5383B">
          <w:rPr>
            <w:rFonts w:ascii="Book Antiqua" w:hAnsi="Book Antiqua"/>
            <w:bCs/>
            <w:lang w:val="en-US"/>
          </w:rPr>
          <w:delText xml:space="preserve"> </w:delText>
        </w:r>
        <w:r w:rsidR="00196ECC" w:rsidRPr="004014E3" w:rsidDel="00F5383B">
          <w:rPr>
            <w:rFonts w:ascii="Book Antiqua" w:hAnsi="Book Antiqua"/>
            <w:bCs/>
            <w:lang w:val="en-US"/>
          </w:rPr>
          <w:delText>Yeng</w:delText>
        </w:r>
      </w:del>
      <w:ins w:id="14" w:author="Li Ma" w:date="2017-11-15T10:18:00Z">
        <w:r w:rsidR="00F5383B">
          <w:rPr>
            <w:rFonts w:ascii="Book Antiqua" w:hAnsi="Book Antiqua"/>
            <w:bCs/>
            <w:lang w:val="en-US"/>
          </w:rPr>
          <w:t xml:space="preserve"> </w:t>
        </w:r>
      </w:ins>
      <w:del w:id="15" w:author="Li Ma" w:date="2017-11-15T10:18:00Z">
        <w:r w:rsidR="00196ECC" w:rsidRPr="004014E3" w:rsidDel="00F5383B">
          <w:rPr>
            <w:rFonts w:ascii="Book Antiqua" w:hAnsi="Book Antiqua"/>
            <w:bCs/>
            <w:lang w:val="en-US"/>
          </w:rPr>
          <w:delText xml:space="preserve"> </w:delText>
        </w:r>
      </w:del>
      <w:r w:rsidR="00196ECC" w:rsidRPr="004014E3">
        <w:rPr>
          <w:rFonts w:ascii="Book Antiqua" w:hAnsi="Book Antiqua"/>
          <w:bCs/>
          <w:lang w:val="en-US"/>
        </w:rPr>
        <w:t>Ang</w:t>
      </w:r>
      <w:ins w:id="16" w:author="Li Ma" w:date="2017-11-15T10:18:00Z">
        <w:r w:rsidR="00F5383B">
          <w:rPr>
            <w:rFonts w:ascii="Book Antiqua" w:hAnsi="Book Antiqua"/>
            <w:bCs/>
            <w:lang w:val="en-US"/>
          </w:rPr>
          <w:t xml:space="preserve"> Y</w:t>
        </w:r>
      </w:ins>
      <w:r w:rsidR="00196ECC" w:rsidRPr="004014E3">
        <w:rPr>
          <w:rFonts w:ascii="Book Antiqua" w:hAnsi="Book Antiqua"/>
          <w:bCs/>
          <w:lang w:val="en-US"/>
        </w:rPr>
        <w:t xml:space="preserve"> performe</w:t>
      </w:r>
      <w:r w:rsidR="004014E3">
        <w:rPr>
          <w:rFonts w:ascii="Book Antiqua" w:hAnsi="Book Antiqua"/>
          <w:bCs/>
          <w:lang w:val="en-US"/>
        </w:rPr>
        <w:t>d the ESD and analysed the data</w:t>
      </w:r>
      <w:r w:rsidR="004014E3">
        <w:rPr>
          <w:rFonts w:ascii="Book Antiqua" w:hAnsi="Book Antiqua" w:hint="eastAsia"/>
          <w:bCs/>
          <w:lang w:val="en-US" w:eastAsia="zh-CN"/>
        </w:rPr>
        <w:t>;</w:t>
      </w:r>
      <w:r w:rsidR="00196ECC" w:rsidRPr="004014E3">
        <w:rPr>
          <w:rFonts w:ascii="Book Antiqua" w:hAnsi="Book Antiqua"/>
          <w:bCs/>
          <w:lang w:val="en-US"/>
        </w:rPr>
        <w:t xml:space="preserve"> </w:t>
      </w:r>
      <w:del w:id="17" w:author="Li Ma" w:date="2017-11-15T10:18:00Z">
        <w:r w:rsidR="00EF4EE7" w:rsidRPr="004014E3" w:rsidDel="00F5383B">
          <w:rPr>
            <w:rFonts w:ascii="Book Antiqua" w:hAnsi="Book Antiqua"/>
            <w:bCs/>
            <w:lang w:val="en-US"/>
          </w:rPr>
          <w:delText>J</w:delText>
        </w:r>
        <w:r w:rsidR="00813C19" w:rsidRPr="004014E3" w:rsidDel="00F5383B">
          <w:rPr>
            <w:rFonts w:ascii="Book Antiqua" w:hAnsi="Book Antiqua"/>
            <w:bCs/>
            <w:lang w:val="en-US"/>
          </w:rPr>
          <w:delText>onathan</w:delText>
        </w:r>
        <w:r w:rsidR="00EF4EE7" w:rsidRPr="004014E3" w:rsidDel="00F5383B">
          <w:rPr>
            <w:rFonts w:ascii="Book Antiqua" w:hAnsi="Book Antiqua"/>
            <w:bCs/>
            <w:lang w:val="en-US"/>
          </w:rPr>
          <w:delText xml:space="preserve"> </w:delText>
        </w:r>
      </w:del>
      <w:r w:rsidR="00EF4EE7" w:rsidRPr="004014E3">
        <w:rPr>
          <w:rFonts w:ascii="Book Antiqua" w:hAnsi="Book Antiqua"/>
          <w:bCs/>
          <w:lang w:val="en-US"/>
        </w:rPr>
        <w:t>Vickers</w:t>
      </w:r>
      <w:ins w:id="18" w:author="Li Ma" w:date="2017-11-15T10:18:00Z">
        <w:r w:rsidR="00F5383B">
          <w:rPr>
            <w:rFonts w:ascii="Book Antiqua" w:hAnsi="Book Antiqua"/>
            <w:bCs/>
            <w:lang w:val="en-US"/>
          </w:rPr>
          <w:t xml:space="preserve"> J</w:t>
        </w:r>
      </w:ins>
      <w:r w:rsidR="00EF4EE7" w:rsidRPr="004014E3">
        <w:rPr>
          <w:rFonts w:ascii="Book Antiqua" w:hAnsi="Book Antiqua"/>
          <w:bCs/>
          <w:lang w:val="en-US"/>
        </w:rPr>
        <w:t xml:space="preserve">, </w:t>
      </w:r>
      <w:del w:id="19" w:author="Li Ma" w:date="2017-11-15T10:18:00Z">
        <w:r w:rsidR="006E3546" w:rsidRPr="004014E3" w:rsidDel="00F5383B">
          <w:rPr>
            <w:rFonts w:ascii="Book Antiqua" w:hAnsi="Book Antiqua"/>
            <w:bCs/>
            <w:lang w:val="en-US"/>
          </w:rPr>
          <w:delText>S</w:delText>
        </w:r>
        <w:r w:rsidR="00813C19" w:rsidRPr="004014E3" w:rsidDel="00F5383B">
          <w:rPr>
            <w:rFonts w:ascii="Book Antiqua" w:hAnsi="Book Antiqua"/>
            <w:bCs/>
            <w:lang w:val="en-US"/>
          </w:rPr>
          <w:delText>iba</w:delText>
        </w:r>
        <w:r w:rsidR="006E3546" w:rsidRPr="004014E3" w:rsidDel="00F5383B">
          <w:rPr>
            <w:rFonts w:ascii="Book Antiqua" w:hAnsi="Book Antiqua"/>
            <w:bCs/>
            <w:lang w:val="en-US"/>
          </w:rPr>
          <w:delText xml:space="preserve"> </w:delText>
        </w:r>
      </w:del>
      <w:r w:rsidR="006E3546" w:rsidRPr="004014E3">
        <w:rPr>
          <w:rFonts w:ascii="Book Antiqua" w:hAnsi="Book Antiqua"/>
          <w:bCs/>
          <w:lang w:val="en-US"/>
        </w:rPr>
        <w:t xml:space="preserve">Senapati </w:t>
      </w:r>
      <w:ins w:id="20" w:author="Li Ma" w:date="2017-11-15T10:18:00Z">
        <w:r w:rsidR="00F5383B">
          <w:rPr>
            <w:rFonts w:ascii="Book Antiqua" w:hAnsi="Book Antiqua"/>
            <w:bCs/>
            <w:lang w:val="en-US"/>
          </w:rPr>
          <w:t xml:space="preserve">S </w:t>
        </w:r>
      </w:ins>
      <w:r w:rsidR="006E3546" w:rsidRPr="004014E3">
        <w:rPr>
          <w:rFonts w:ascii="Book Antiqua" w:hAnsi="Book Antiqua"/>
          <w:bCs/>
          <w:lang w:val="en-US"/>
        </w:rPr>
        <w:t xml:space="preserve">and </w:t>
      </w:r>
      <w:del w:id="21" w:author="Li Ma" w:date="2017-11-15T10:18:00Z">
        <w:r w:rsidR="006E3546" w:rsidRPr="004014E3" w:rsidDel="00F5383B">
          <w:rPr>
            <w:rFonts w:ascii="Book Antiqua" w:hAnsi="Book Antiqua"/>
            <w:bCs/>
            <w:lang w:val="en-US"/>
          </w:rPr>
          <w:delText>K</w:delText>
        </w:r>
        <w:r w:rsidR="00813C19" w:rsidRPr="004014E3" w:rsidDel="00F5383B">
          <w:rPr>
            <w:rFonts w:ascii="Book Antiqua" w:hAnsi="Book Antiqua"/>
            <w:bCs/>
            <w:lang w:val="en-US"/>
          </w:rPr>
          <w:delText>urshid</w:delText>
        </w:r>
        <w:r w:rsidR="006E3546" w:rsidRPr="004014E3" w:rsidDel="00F5383B">
          <w:rPr>
            <w:rFonts w:ascii="Book Antiqua" w:hAnsi="Book Antiqua"/>
            <w:bCs/>
            <w:lang w:val="en-US"/>
          </w:rPr>
          <w:delText xml:space="preserve"> </w:delText>
        </w:r>
      </w:del>
      <w:r w:rsidR="006E3546" w:rsidRPr="004014E3">
        <w:rPr>
          <w:rFonts w:ascii="Book Antiqua" w:hAnsi="Book Antiqua"/>
          <w:bCs/>
          <w:lang w:val="en-US"/>
        </w:rPr>
        <w:t>Akhtar</w:t>
      </w:r>
      <w:ins w:id="22" w:author="Li Ma" w:date="2017-11-15T10:18:00Z">
        <w:r w:rsidR="00F5383B">
          <w:rPr>
            <w:rFonts w:ascii="Book Antiqua" w:hAnsi="Book Antiqua"/>
            <w:bCs/>
            <w:lang w:val="en-US"/>
          </w:rPr>
          <w:t xml:space="preserve"> K</w:t>
        </w:r>
      </w:ins>
      <w:r w:rsidR="006E3546" w:rsidRPr="004014E3">
        <w:rPr>
          <w:rFonts w:ascii="Book Antiqua" w:hAnsi="Book Antiqua"/>
          <w:bCs/>
          <w:lang w:val="en-US"/>
        </w:rPr>
        <w:t xml:space="preserve"> performed sur</w:t>
      </w:r>
      <w:bookmarkStart w:id="23" w:name="_GoBack"/>
      <w:bookmarkEnd w:id="23"/>
      <w:r w:rsidR="006E3546" w:rsidRPr="004014E3">
        <w:rPr>
          <w:rFonts w:ascii="Book Antiqua" w:hAnsi="Book Antiqua"/>
          <w:bCs/>
          <w:lang w:val="en-US"/>
        </w:rPr>
        <w:t>gery and analysed the data.</w:t>
      </w:r>
    </w:p>
    <w:p w14:paraId="38106CDB" w14:textId="77777777" w:rsidR="00BE2373" w:rsidRPr="00BB7F0D"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Change w:id="24" w:author="Li Ma" w:date="2017-11-15T10:26:00Z">
            <w:rPr>
              <w:rFonts w:ascii="Book Antiqua" w:hAnsi="Book Antiqua"/>
              <w:b/>
              <w:bCs/>
              <w:lang w:eastAsia="zh-CN"/>
            </w:rPr>
          </w:rPrChange>
        </w:rPr>
      </w:pPr>
    </w:p>
    <w:p w14:paraId="234701B1" w14:textId="250435D3" w:rsidR="003167EA" w:rsidRPr="004014E3" w:rsidRDefault="003167EA" w:rsidP="00937EDB">
      <w:pPr>
        <w:autoSpaceDE w:val="0"/>
        <w:autoSpaceDN w:val="0"/>
        <w:adjustRightInd w:val="0"/>
        <w:spacing w:line="360" w:lineRule="auto"/>
        <w:jc w:val="both"/>
        <w:rPr>
          <w:rFonts w:ascii="Book Antiqua" w:hAnsi="Book Antiqua"/>
          <w:b/>
          <w:bCs/>
          <w:iCs/>
        </w:rPr>
      </w:pPr>
      <w:r w:rsidRPr="004014E3">
        <w:rPr>
          <w:rFonts w:ascii="Book Antiqua" w:hAnsi="Book Antiqua"/>
          <w:b/>
          <w:bCs/>
          <w:iCs/>
        </w:rPr>
        <w:t xml:space="preserve">Informed consent statement: </w:t>
      </w:r>
      <w:r w:rsidR="000F2496" w:rsidRPr="004014E3">
        <w:rPr>
          <w:rFonts w:ascii="Book Antiqua" w:hAnsi="Book Antiqua"/>
          <w:bCs/>
          <w:iCs/>
        </w:rPr>
        <w:t>All the data used in this study have been anonymised.</w:t>
      </w:r>
    </w:p>
    <w:p w14:paraId="68143967" w14:textId="77777777" w:rsidR="00BE2373" w:rsidRPr="004014E3" w:rsidRDefault="00BE237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eastAsia="zh-CN"/>
        </w:rPr>
      </w:pPr>
    </w:p>
    <w:p w14:paraId="3F767C7F" w14:textId="0B53EBC7" w:rsidR="00196AA2" w:rsidRPr="004014E3" w:rsidRDefault="00196AA2"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r w:rsidRPr="004014E3">
        <w:rPr>
          <w:rFonts w:ascii="Book Antiqua" w:hAnsi="Book Antiqua"/>
          <w:b/>
          <w:bCs/>
          <w:lang w:val="en-US"/>
        </w:rPr>
        <w:t>Conflict-of-interest statement</w:t>
      </w:r>
      <w:r w:rsidR="003167EA" w:rsidRPr="004014E3">
        <w:rPr>
          <w:rFonts w:ascii="Book Antiqua" w:hAnsi="Book Antiqua"/>
          <w:b/>
          <w:bCs/>
          <w:lang w:val="en-US" w:eastAsia="zh-CN"/>
        </w:rPr>
        <w:t>:</w:t>
      </w:r>
      <w:r w:rsidR="00BF60E4" w:rsidRPr="004014E3">
        <w:rPr>
          <w:rFonts w:ascii="Book Antiqua" w:hAnsi="Book Antiqua"/>
          <w:b/>
          <w:bCs/>
          <w:lang w:val="en-US" w:eastAsia="zh-CN"/>
        </w:rPr>
        <w:t xml:space="preserve"> </w:t>
      </w:r>
      <w:r w:rsidRPr="004014E3">
        <w:rPr>
          <w:rFonts w:ascii="Book Antiqua" w:hAnsi="Book Antiqua"/>
          <w:bCs/>
          <w:lang w:val="en-US"/>
        </w:rPr>
        <w:t>None to declare.</w:t>
      </w:r>
    </w:p>
    <w:p w14:paraId="5FC8519A" w14:textId="77777777" w:rsidR="003167EA" w:rsidRPr="004014E3" w:rsidRDefault="003167E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34330F87" w14:textId="2340DAA1" w:rsidR="00196AA2" w:rsidRPr="004014E3" w:rsidRDefault="00196AA2"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r w:rsidRPr="004014E3">
        <w:rPr>
          <w:rFonts w:ascii="Book Antiqua" w:hAnsi="Book Antiqua"/>
          <w:b/>
          <w:bCs/>
          <w:lang w:val="en-US"/>
        </w:rPr>
        <w:t>Data sharing statemen</w:t>
      </w:r>
      <w:r w:rsidR="00D05F24" w:rsidRPr="004014E3">
        <w:rPr>
          <w:rFonts w:ascii="Book Antiqua" w:hAnsi="Book Antiqua"/>
          <w:b/>
          <w:bCs/>
          <w:lang w:val="en-US"/>
        </w:rPr>
        <w:t>t</w:t>
      </w:r>
      <w:r w:rsidR="003167EA" w:rsidRPr="004014E3">
        <w:rPr>
          <w:rFonts w:ascii="Book Antiqua" w:hAnsi="Book Antiqua"/>
          <w:b/>
          <w:bCs/>
          <w:lang w:val="en-US" w:eastAsia="zh-CN"/>
        </w:rPr>
        <w:t>:</w:t>
      </w:r>
      <w:r w:rsidR="00BF60E4" w:rsidRPr="004014E3">
        <w:rPr>
          <w:rFonts w:ascii="Book Antiqua" w:hAnsi="Book Antiqua"/>
          <w:b/>
          <w:bCs/>
          <w:lang w:val="en-US" w:eastAsia="zh-CN"/>
        </w:rPr>
        <w:t xml:space="preserve"> </w:t>
      </w:r>
      <w:r w:rsidR="006E3546" w:rsidRPr="004014E3">
        <w:rPr>
          <w:rFonts w:ascii="Book Antiqua" w:hAnsi="Book Antiqua"/>
          <w:bCs/>
          <w:lang w:val="en-US"/>
        </w:rPr>
        <w:t>All data are under the co</w:t>
      </w:r>
      <w:r w:rsidR="009F039C" w:rsidRPr="004014E3">
        <w:rPr>
          <w:rFonts w:ascii="Book Antiqua" w:hAnsi="Book Antiqua"/>
          <w:bCs/>
          <w:lang w:val="en-US"/>
        </w:rPr>
        <w:t>ntrol of the gastroenterology</w:t>
      </w:r>
      <w:r w:rsidR="006E3546" w:rsidRPr="004014E3">
        <w:rPr>
          <w:rFonts w:ascii="Book Antiqua" w:hAnsi="Book Antiqua"/>
          <w:bCs/>
          <w:lang w:val="en-US"/>
        </w:rPr>
        <w:t xml:space="preserve"> team</w:t>
      </w:r>
      <w:r w:rsidR="009F039C" w:rsidRPr="004014E3">
        <w:rPr>
          <w:rFonts w:ascii="Book Antiqua" w:hAnsi="Book Antiqua"/>
          <w:bCs/>
          <w:lang w:val="en-US"/>
        </w:rPr>
        <w:t xml:space="preserve"> at Salford Royal NHS Foundation Trust.</w:t>
      </w:r>
    </w:p>
    <w:p w14:paraId="39EEF3CA" w14:textId="77777777" w:rsidR="003167EA" w:rsidRPr="004014E3" w:rsidRDefault="003167E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329ACB6" w14:textId="17748AD0" w:rsidR="003167EA" w:rsidRPr="004014E3" w:rsidRDefault="003167E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eastAsia="zh-CN"/>
        </w:rPr>
      </w:pPr>
      <w:r w:rsidRPr="004014E3">
        <w:rPr>
          <w:rFonts w:ascii="Book Antiqua" w:hAnsi="Book Antiqua"/>
          <w:b/>
        </w:rPr>
        <w:t xml:space="preserve">Open-Access: </w:t>
      </w:r>
      <w:r w:rsidRPr="004014E3">
        <w:rPr>
          <w:rFonts w:ascii="Book Antiqua" w:hAnsi="Book Antiqua"/>
        </w:rPr>
        <w:t xml:space="preserve">This is an </w:t>
      </w:r>
      <w:r w:rsidRPr="004014E3">
        <w:rPr>
          <w:rFonts w:ascii="Book Antiqua" w:hAnsi="Book Antiqua" w:cs="宋体"/>
        </w:rPr>
        <w:t xml:space="preserve">open-access article that was </w:t>
      </w:r>
      <w:r w:rsidRPr="004014E3">
        <w:rPr>
          <w:rFonts w:ascii="Book Antiqua" w:hAnsi="Book Antiqua"/>
        </w:rPr>
        <w:t xml:space="preserve">selected by an in-house editor and fully peer-reviewed by external reviewers. It is </w:t>
      </w:r>
      <w:r w:rsidRPr="004014E3">
        <w:rPr>
          <w:rFonts w:ascii="Book Antiqua" w:hAnsi="Book Antiqua" w:cs="宋体"/>
        </w:rPr>
        <w:t xml:space="preserve">distributed in accordance with </w:t>
      </w:r>
      <w:r w:rsidRPr="004014E3">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871D97" w:rsidRPr="00F5383B">
        <w:fldChar w:fldCharType="begin"/>
      </w:r>
      <w:r w:rsidR="00871D97" w:rsidRPr="00F5383B">
        <w:instrText xml:space="preserve"> HYPERLINK "http://creativecommons.org/licenses/by-nc/4.0/" </w:instrText>
      </w:r>
      <w:r w:rsidR="00871D97" w:rsidRPr="00F5383B">
        <w:rPr>
          <w:rPrChange w:id="25" w:author="Li Ma" w:date="2017-11-15T10:18:00Z">
            <w:rPr>
              <w:rStyle w:val="Hyperlink"/>
              <w:rFonts w:ascii="Book Antiqua" w:hAnsi="Book Antiqua"/>
            </w:rPr>
          </w:rPrChange>
        </w:rPr>
        <w:fldChar w:fldCharType="separate"/>
      </w:r>
      <w:r w:rsidRPr="00F5383B">
        <w:rPr>
          <w:rStyle w:val="Hyperlink"/>
          <w:rFonts w:ascii="Book Antiqua" w:hAnsi="Book Antiqua"/>
          <w:u w:val="none"/>
          <w:rPrChange w:id="26" w:author="Li Ma" w:date="2017-11-15T10:18:00Z">
            <w:rPr>
              <w:rStyle w:val="Hyperlink"/>
              <w:rFonts w:ascii="Book Antiqua" w:hAnsi="Book Antiqua"/>
            </w:rPr>
          </w:rPrChange>
        </w:rPr>
        <w:t>http://creativecommons.org/licenses/by-nc/4.0/</w:t>
      </w:r>
      <w:r w:rsidR="00871D97" w:rsidRPr="00F5383B">
        <w:rPr>
          <w:rStyle w:val="Hyperlink"/>
          <w:rFonts w:ascii="Book Antiqua" w:hAnsi="Book Antiqua"/>
          <w:u w:val="none"/>
          <w:rPrChange w:id="27" w:author="Li Ma" w:date="2017-11-15T10:18:00Z">
            <w:rPr>
              <w:rStyle w:val="Hyperlink"/>
              <w:rFonts w:ascii="Book Antiqua" w:hAnsi="Book Antiqua"/>
            </w:rPr>
          </w:rPrChange>
        </w:rPr>
        <w:fldChar w:fldCharType="end"/>
      </w:r>
    </w:p>
    <w:p w14:paraId="0AE01F11" w14:textId="77777777" w:rsidR="003167EA" w:rsidRPr="004014E3" w:rsidRDefault="003167E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571C7F1F" w14:textId="77777777" w:rsidR="003167EA" w:rsidRPr="004014E3" w:rsidRDefault="003167EA" w:rsidP="00937EDB">
      <w:pPr>
        <w:spacing w:line="360" w:lineRule="auto"/>
        <w:jc w:val="both"/>
        <w:rPr>
          <w:rFonts w:ascii="Book Antiqua" w:hAnsi="Book Antiqua" w:cs="Arial Unicode MS"/>
        </w:rPr>
      </w:pPr>
      <w:r w:rsidRPr="004014E3">
        <w:rPr>
          <w:rFonts w:ascii="Book Antiqua" w:hAnsi="Book Antiqua" w:cs="Arial Unicode MS"/>
          <w:b/>
        </w:rPr>
        <w:t>Manuscript source:</w:t>
      </w:r>
      <w:r w:rsidRPr="004014E3">
        <w:rPr>
          <w:rFonts w:ascii="Book Antiqua" w:hAnsi="Book Antiqua" w:cs="Arial Unicode MS"/>
        </w:rPr>
        <w:t xml:space="preserve"> Invited manuscript</w:t>
      </w:r>
    </w:p>
    <w:p w14:paraId="34987064" w14:textId="77777777" w:rsidR="003167EA" w:rsidRPr="004014E3" w:rsidRDefault="003167E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4F89EF3" w14:textId="06508FF7" w:rsidR="00962611" w:rsidRPr="004014E3" w:rsidRDefault="004B0464" w:rsidP="00937EDB">
      <w:pPr>
        <w:spacing w:line="360" w:lineRule="auto"/>
        <w:jc w:val="both"/>
        <w:rPr>
          <w:rFonts w:ascii="Book Antiqua" w:hAnsi="Book Antiqua"/>
          <w:b/>
        </w:rPr>
      </w:pPr>
      <w:bookmarkStart w:id="28" w:name="OLE_LINK535"/>
      <w:bookmarkStart w:id="29" w:name="OLE_LINK536"/>
      <w:r w:rsidRPr="004014E3">
        <w:rPr>
          <w:rFonts w:ascii="Book Antiqua" w:hAnsi="Book Antiqua"/>
          <w:b/>
        </w:rPr>
        <w:t>Correspondence to</w:t>
      </w:r>
      <w:r w:rsidRPr="004014E3">
        <w:rPr>
          <w:rFonts w:ascii="Book Antiqua" w:hAnsi="Book Antiqua"/>
        </w:rPr>
        <w:t>:</w:t>
      </w:r>
      <w:bookmarkEnd w:id="28"/>
      <w:bookmarkEnd w:id="29"/>
      <w:r w:rsidR="00962611" w:rsidRPr="004014E3">
        <w:rPr>
          <w:rFonts w:ascii="Book Antiqua" w:hAnsi="Book Antiqua"/>
          <w:bCs/>
          <w:lang w:val="en-US"/>
        </w:rPr>
        <w:t xml:space="preserve"> </w:t>
      </w:r>
      <w:r w:rsidR="00962611" w:rsidRPr="004014E3">
        <w:rPr>
          <w:rFonts w:ascii="Book Antiqua" w:hAnsi="Book Antiqua"/>
          <w:b/>
          <w:bCs/>
          <w:lang w:val="en-US"/>
        </w:rPr>
        <w:t xml:space="preserve">Yeng </w:t>
      </w:r>
      <w:r w:rsidR="00962611" w:rsidRPr="004014E3">
        <w:rPr>
          <w:rFonts w:ascii="Book Antiqua" w:hAnsi="Book Antiqua"/>
          <w:b/>
          <w:bCs/>
          <w:lang w:val="en-US" w:eastAsia="zh-CN"/>
        </w:rPr>
        <w:t xml:space="preserve">Ang, </w:t>
      </w:r>
      <w:r w:rsidR="006C3F4F">
        <w:rPr>
          <w:rFonts w:ascii="Book Antiqua" w:hAnsi="Book Antiqua" w:hint="eastAsia"/>
          <w:b/>
          <w:bCs/>
          <w:lang w:val="en-US" w:eastAsia="zh-CN"/>
        </w:rPr>
        <w:t>MD,</w:t>
      </w:r>
      <w:r w:rsidR="006C3F4F" w:rsidRPr="006C3F4F">
        <w:rPr>
          <w:rFonts w:ascii="Book Antiqua" w:hAnsi="Book Antiqua"/>
          <w:b/>
          <w:bCs/>
          <w:lang w:val="en-US" w:eastAsia="zh-CN"/>
        </w:rPr>
        <w:t xml:space="preserve"> Doctor,</w:t>
      </w:r>
      <w:r w:rsidR="006C3F4F">
        <w:rPr>
          <w:rFonts w:ascii="Book Antiqua" w:hAnsi="Book Antiqua" w:hint="eastAsia"/>
          <w:b/>
          <w:bCs/>
          <w:lang w:val="en-US" w:eastAsia="zh-CN"/>
        </w:rPr>
        <w:t xml:space="preserve"> </w:t>
      </w:r>
      <w:r w:rsidR="006C3F4F" w:rsidRPr="006C3F4F">
        <w:rPr>
          <w:rFonts w:ascii="Book Antiqua" w:hAnsi="Book Antiqua"/>
          <w:b/>
          <w:bCs/>
          <w:lang w:val="en-US" w:eastAsia="zh-CN"/>
        </w:rPr>
        <w:t>Full Professor</w:t>
      </w:r>
      <w:r w:rsidR="00962611" w:rsidRPr="004014E3">
        <w:rPr>
          <w:rFonts w:ascii="Book Antiqua" w:hAnsi="Book Antiqua"/>
          <w:b/>
          <w:bCs/>
          <w:lang w:val="en-US" w:eastAsia="zh-CN"/>
        </w:rPr>
        <w:t xml:space="preserve">, </w:t>
      </w:r>
      <w:r w:rsidR="00434237" w:rsidRPr="004014E3">
        <w:rPr>
          <w:rFonts w:ascii="Book Antiqua" w:hAnsi="Book Antiqua"/>
          <w:bCs/>
          <w:lang w:val="en-US"/>
        </w:rPr>
        <w:t xml:space="preserve">Department of Gastroenterology, </w:t>
      </w:r>
      <w:bookmarkStart w:id="30" w:name="OLE_LINK45"/>
      <w:bookmarkStart w:id="31" w:name="OLE_LINK46"/>
      <w:bookmarkStart w:id="32" w:name="OLE_LINK51"/>
      <w:r w:rsidR="00434237" w:rsidRPr="004014E3">
        <w:rPr>
          <w:rFonts w:ascii="Book Antiqua" w:hAnsi="Book Antiqua"/>
          <w:bCs/>
          <w:lang w:val="en-US"/>
        </w:rPr>
        <w:t>Salford Royal NHS Foundation Trust</w:t>
      </w:r>
      <w:bookmarkEnd w:id="30"/>
      <w:bookmarkEnd w:id="31"/>
      <w:bookmarkEnd w:id="32"/>
      <w:r w:rsidR="00434237" w:rsidRPr="004014E3">
        <w:rPr>
          <w:rFonts w:ascii="Book Antiqua" w:hAnsi="Book Antiqua"/>
          <w:bCs/>
          <w:lang w:val="en-US"/>
        </w:rPr>
        <w:t>,</w:t>
      </w:r>
      <w:r w:rsidR="00D05F24" w:rsidRPr="004014E3">
        <w:rPr>
          <w:rFonts w:ascii="Book Antiqua" w:hAnsi="Book Antiqua"/>
          <w:bCs/>
          <w:lang w:val="en-US"/>
        </w:rPr>
        <w:t xml:space="preserve"> </w:t>
      </w:r>
      <w:bookmarkStart w:id="33" w:name="OLE_LINK47"/>
      <w:bookmarkStart w:id="34" w:name="OLE_LINK48"/>
      <w:bookmarkStart w:id="35" w:name="OLE_LINK52"/>
      <w:r w:rsidR="00D05F24" w:rsidRPr="004014E3">
        <w:rPr>
          <w:rFonts w:ascii="Book Antiqua" w:hAnsi="Book Antiqua"/>
          <w:bCs/>
          <w:lang w:val="en-US"/>
        </w:rPr>
        <w:t>Stott Lane</w:t>
      </w:r>
      <w:bookmarkEnd w:id="33"/>
      <w:bookmarkEnd w:id="34"/>
      <w:bookmarkEnd w:id="35"/>
      <w:r w:rsidR="00D05F24" w:rsidRPr="004014E3">
        <w:rPr>
          <w:rFonts w:ascii="Book Antiqua" w:hAnsi="Book Antiqua"/>
          <w:bCs/>
          <w:lang w:val="en-US"/>
        </w:rPr>
        <w:t>,</w:t>
      </w:r>
      <w:r w:rsidR="00434237" w:rsidRPr="004014E3">
        <w:rPr>
          <w:rFonts w:ascii="Book Antiqua" w:hAnsi="Book Antiqua"/>
          <w:bCs/>
          <w:lang w:val="en-US"/>
        </w:rPr>
        <w:t xml:space="preserve"> </w:t>
      </w:r>
      <w:bookmarkStart w:id="36" w:name="OLE_LINK49"/>
      <w:bookmarkStart w:id="37" w:name="OLE_LINK50"/>
      <w:bookmarkStart w:id="38" w:name="OLE_LINK53"/>
      <w:r w:rsidR="00434237" w:rsidRPr="004014E3">
        <w:rPr>
          <w:rFonts w:ascii="Book Antiqua" w:hAnsi="Book Antiqua"/>
          <w:bCs/>
          <w:lang w:val="en-US"/>
        </w:rPr>
        <w:t>Salford</w:t>
      </w:r>
      <w:bookmarkEnd w:id="36"/>
      <w:bookmarkEnd w:id="37"/>
      <w:bookmarkEnd w:id="38"/>
      <w:r w:rsidR="00434237" w:rsidRPr="004014E3">
        <w:rPr>
          <w:rFonts w:ascii="Book Antiqua" w:hAnsi="Book Antiqua"/>
          <w:bCs/>
          <w:lang w:val="en-US"/>
        </w:rPr>
        <w:t xml:space="preserve"> M6 8HD, United Kingdom</w:t>
      </w:r>
      <w:r w:rsidR="00962611" w:rsidRPr="004014E3">
        <w:rPr>
          <w:rFonts w:ascii="Book Antiqua" w:hAnsi="Book Antiqua"/>
          <w:bCs/>
          <w:lang w:val="en-US"/>
        </w:rPr>
        <w:t xml:space="preserve">. </w:t>
      </w:r>
      <w:r w:rsidR="00871D97" w:rsidRPr="00F5383B">
        <w:fldChar w:fldCharType="begin"/>
      </w:r>
      <w:r w:rsidR="00871D97" w:rsidRPr="00F5383B">
        <w:instrText xml:space="preserve"> HYPERLINK "mailto:yeng.ang@srft.nhs.uk" </w:instrText>
      </w:r>
      <w:r w:rsidR="00871D97" w:rsidRPr="00F5383B">
        <w:rPr>
          <w:rPrChange w:id="39" w:author="Li Ma" w:date="2017-11-15T10:19:00Z">
            <w:rPr>
              <w:rStyle w:val="Hyperlink"/>
              <w:rFonts w:ascii="Book Antiqua" w:hAnsi="Book Antiqua"/>
              <w:bCs/>
              <w:lang w:val="en-US"/>
            </w:rPr>
          </w:rPrChange>
        </w:rPr>
        <w:fldChar w:fldCharType="separate"/>
      </w:r>
      <w:r w:rsidR="00962611" w:rsidRPr="00F5383B">
        <w:rPr>
          <w:rStyle w:val="Hyperlink"/>
          <w:rFonts w:ascii="Book Antiqua" w:hAnsi="Book Antiqua"/>
          <w:bCs/>
          <w:u w:val="none"/>
          <w:lang w:val="en-US"/>
          <w:rPrChange w:id="40" w:author="Li Ma" w:date="2017-11-15T10:19:00Z">
            <w:rPr>
              <w:rStyle w:val="Hyperlink"/>
              <w:rFonts w:ascii="Book Antiqua" w:hAnsi="Book Antiqua"/>
              <w:bCs/>
              <w:lang w:val="en-US"/>
            </w:rPr>
          </w:rPrChange>
        </w:rPr>
        <w:t>yeng.ang@srft.nhs.uk</w:t>
      </w:r>
      <w:r w:rsidR="00871D97" w:rsidRPr="00F5383B">
        <w:rPr>
          <w:rStyle w:val="Hyperlink"/>
          <w:rFonts w:ascii="Book Antiqua" w:hAnsi="Book Antiqua"/>
          <w:bCs/>
          <w:u w:val="none"/>
          <w:lang w:val="en-US"/>
          <w:rPrChange w:id="41" w:author="Li Ma" w:date="2017-11-15T10:19:00Z">
            <w:rPr>
              <w:rStyle w:val="Hyperlink"/>
              <w:rFonts w:ascii="Book Antiqua" w:hAnsi="Book Antiqua"/>
              <w:bCs/>
              <w:lang w:val="en-US"/>
            </w:rPr>
          </w:rPrChange>
        </w:rPr>
        <w:fldChar w:fldCharType="end"/>
      </w:r>
    </w:p>
    <w:p w14:paraId="30ED6626" w14:textId="24EB6DE7" w:rsidR="004B0464" w:rsidRPr="004014E3" w:rsidRDefault="0096261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r w:rsidRPr="004014E3">
        <w:rPr>
          <w:rFonts w:ascii="Book Antiqua" w:hAnsi="Book Antiqua"/>
          <w:b/>
          <w:bCs/>
          <w:lang w:val="en-US"/>
        </w:rPr>
        <w:t>Telephone</w:t>
      </w:r>
      <w:r w:rsidR="004B0464" w:rsidRPr="004014E3">
        <w:rPr>
          <w:rFonts w:ascii="Book Antiqua" w:hAnsi="Book Antiqua"/>
          <w:b/>
          <w:bCs/>
          <w:lang w:val="en-US" w:eastAsia="zh-CN"/>
        </w:rPr>
        <w:t>:</w:t>
      </w:r>
      <w:r w:rsidRPr="004014E3">
        <w:rPr>
          <w:rFonts w:ascii="Book Antiqua" w:hAnsi="Book Antiqua"/>
          <w:b/>
          <w:bCs/>
          <w:lang w:val="en-US"/>
        </w:rPr>
        <w:t xml:space="preserve"> </w:t>
      </w:r>
      <w:bookmarkStart w:id="42" w:name="OLE_LINK54"/>
      <w:r w:rsidR="004B0464" w:rsidRPr="004014E3">
        <w:rPr>
          <w:rFonts w:ascii="Book Antiqua" w:hAnsi="Book Antiqua"/>
          <w:bCs/>
          <w:lang w:val="en-US"/>
        </w:rPr>
        <w:t>+44</w:t>
      </w:r>
      <w:r w:rsidR="004B0464" w:rsidRPr="004014E3">
        <w:rPr>
          <w:rFonts w:ascii="Book Antiqua" w:hAnsi="Book Antiqua"/>
          <w:bCs/>
          <w:lang w:val="en-US" w:eastAsia="zh-CN"/>
        </w:rPr>
        <w:t>-</w:t>
      </w:r>
      <w:r w:rsidR="004B0464" w:rsidRPr="004014E3">
        <w:rPr>
          <w:rFonts w:ascii="Book Antiqua" w:hAnsi="Book Antiqua"/>
          <w:bCs/>
          <w:lang w:val="en-US"/>
        </w:rPr>
        <w:t>0161-2065798</w:t>
      </w:r>
      <w:bookmarkEnd w:id="42"/>
    </w:p>
    <w:p w14:paraId="6C8EE5F2" w14:textId="64BC8695" w:rsidR="001C30FC" w:rsidRPr="004014E3" w:rsidRDefault="004B046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
          <w:bCs/>
          <w:lang w:val="en-US"/>
        </w:rPr>
        <w:t>F</w:t>
      </w:r>
      <w:r w:rsidR="00962611" w:rsidRPr="004014E3">
        <w:rPr>
          <w:rFonts w:ascii="Book Antiqua" w:hAnsi="Book Antiqua"/>
          <w:b/>
          <w:bCs/>
          <w:lang w:val="en-US"/>
        </w:rPr>
        <w:t>ax</w:t>
      </w:r>
      <w:r w:rsidRPr="004014E3">
        <w:rPr>
          <w:rFonts w:ascii="Book Antiqua" w:hAnsi="Book Antiqua"/>
          <w:b/>
          <w:bCs/>
          <w:lang w:val="en-US" w:eastAsia="zh-CN"/>
        </w:rPr>
        <w:t xml:space="preserve">: </w:t>
      </w:r>
      <w:r w:rsidRPr="004014E3">
        <w:rPr>
          <w:rFonts w:ascii="Book Antiqua" w:hAnsi="Book Antiqua"/>
          <w:bCs/>
          <w:lang w:val="en-US"/>
        </w:rPr>
        <w:t>+44</w:t>
      </w:r>
      <w:r w:rsidRPr="004014E3">
        <w:rPr>
          <w:rFonts w:ascii="Book Antiqua" w:hAnsi="Book Antiqua"/>
          <w:bCs/>
          <w:lang w:val="en-US" w:eastAsia="zh-CN"/>
        </w:rPr>
        <w:t>-</w:t>
      </w:r>
      <w:r w:rsidRPr="004014E3">
        <w:rPr>
          <w:rFonts w:ascii="Book Antiqua" w:hAnsi="Book Antiqua"/>
          <w:bCs/>
          <w:lang w:val="en-US"/>
        </w:rPr>
        <w:t>0161-2065798</w:t>
      </w:r>
    </w:p>
    <w:p w14:paraId="13D42615" w14:textId="77777777" w:rsidR="00962611" w:rsidRPr="004014E3" w:rsidRDefault="0096261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A92DED3" w14:textId="2AEA14B1" w:rsidR="006251AA" w:rsidRPr="004014E3" w:rsidRDefault="006251AA" w:rsidP="00937EDB">
      <w:pPr>
        <w:spacing w:line="360" w:lineRule="auto"/>
        <w:jc w:val="both"/>
        <w:rPr>
          <w:rFonts w:ascii="Book Antiqua" w:hAnsi="Book Antiqua"/>
          <w:lang w:eastAsia="zh-CN"/>
        </w:rPr>
      </w:pPr>
      <w:bookmarkStart w:id="43" w:name="OLE_LINK476"/>
      <w:bookmarkStart w:id="44" w:name="OLE_LINK477"/>
      <w:bookmarkStart w:id="45" w:name="OLE_LINK117"/>
      <w:bookmarkStart w:id="46" w:name="OLE_LINK528"/>
      <w:bookmarkStart w:id="47" w:name="OLE_LINK557"/>
      <w:r w:rsidRPr="004014E3">
        <w:rPr>
          <w:rFonts w:ascii="Book Antiqua" w:hAnsi="Book Antiqua"/>
          <w:b/>
        </w:rPr>
        <w:lastRenderedPageBreak/>
        <w:t>Received:</w:t>
      </w:r>
      <w:r w:rsidRPr="004014E3">
        <w:rPr>
          <w:rFonts w:ascii="Book Antiqua" w:hAnsi="Book Antiqua"/>
          <w:b/>
          <w:lang w:eastAsia="zh-CN"/>
        </w:rPr>
        <w:t xml:space="preserve"> </w:t>
      </w:r>
      <w:r w:rsidRPr="004014E3">
        <w:rPr>
          <w:rFonts w:ascii="Book Antiqua" w:hAnsi="Book Antiqua"/>
          <w:lang w:eastAsia="zh-CN"/>
        </w:rPr>
        <w:t>September 7, 2017</w:t>
      </w:r>
    </w:p>
    <w:p w14:paraId="2F7B27B5" w14:textId="2196682C" w:rsidR="006251AA" w:rsidRPr="004014E3" w:rsidRDefault="006251AA" w:rsidP="00937EDB">
      <w:pPr>
        <w:spacing w:line="360" w:lineRule="auto"/>
        <w:jc w:val="both"/>
        <w:rPr>
          <w:rFonts w:ascii="Book Antiqua" w:hAnsi="Book Antiqua"/>
          <w:lang w:eastAsia="zh-CN"/>
        </w:rPr>
      </w:pPr>
      <w:r w:rsidRPr="004014E3">
        <w:rPr>
          <w:rFonts w:ascii="Book Antiqua" w:hAnsi="Book Antiqua"/>
          <w:b/>
        </w:rPr>
        <w:t>Peer-review started:</w:t>
      </w:r>
      <w:r w:rsidRPr="004014E3">
        <w:rPr>
          <w:rFonts w:ascii="Book Antiqua" w:hAnsi="Book Antiqua"/>
          <w:b/>
          <w:lang w:eastAsia="zh-CN"/>
        </w:rPr>
        <w:t xml:space="preserve"> </w:t>
      </w:r>
      <w:r w:rsidRPr="004014E3">
        <w:rPr>
          <w:rFonts w:ascii="Book Antiqua" w:hAnsi="Book Antiqua"/>
          <w:lang w:eastAsia="zh-CN"/>
        </w:rPr>
        <w:t>September 8, 2017</w:t>
      </w:r>
    </w:p>
    <w:p w14:paraId="22AF298A" w14:textId="5FF0D267" w:rsidR="006251AA" w:rsidRPr="004014E3" w:rsidRDefault="006251AA" w:rsidP="00937EDB">
      <w:pPr>
        <w:spacing w:line="360" w:lineRule="auto"/>
        <w:jc w:val="both"/>
        <w:rPr>
          <w:rFonts w:ascii="Book Antiqua" w:hAnsi="Book Antiqua"/>
          <w:lang w:eastAsia="zh-CN"/>
        </w:rPr>
      </w:pPr>
      <w:r w:rsidRPr="004014E3">
        <w:rPr>
          <w:rFonts w:ascii="Book Antiqua" w:hAnsi="Book Antiqua"/>
          <w:b/>
        </w:rPr>
        <w:t>First decision:</w:t>
      </w:r>
      <w:r w:rsidRPr="004014E3">
        <w:rPr>
          <w:rFonts w:ascii="Book Antiqua" w:hAnsi="Book Antiqua"/>
          <w:b/>
          <w:lang w:eastAsia="zh-CN"/>
        </w:rPr>
        <w:t xml:space="preserve"> </w:t>
      </w:r>
      <w:r w:rsidR="00714A04" w:rsidRPr="004014E3">
        <w:rPr>
          <w:rFonts w:ascii="Book Antiqua" w:hAnsi="Book Antiqua"/>
          <w:lang w:eastAsia="zh-CN"/>
        </w:rPr>
        <w:t xml:space="preserve">September </w:t>
      </w:r>
      <w:r w:rsidRPr="004014E3">
        <w:rPr>
          <w:rFonts w:ascii="Book Antiqua" w:hAnsi="Book Antiqua"/>
          <w:lang w:eastAsia="zh-CN"/>
        </w:rPr>
        <w:t>26, 2017</w:t>
      </w:r>
    </w:p>
    <w:p w14:paraId="34D9645B" w14:textId="34C4943B" w:rsidR="006251AA" w:rsidRPr="004014E3" w:rsidRDefault="006251AA" w:rsidP="00937EDB">
      <w:pPr>
        <w:spacing w:line="360" w:lineRule="auto"/>
        <w:jc w:val="both"/>
        <w:rPr>
          <w:rFonts w:ascii="Book Antiqua" w:hAnsi="Book Antiqua"/>
          <w:b/>
          <w:lang w:eastAsia="zh-CN"/>
        </w:rPr>
      </w:pPr>
      <w:r w:rsidRPr="004014E3">
        <w:rPr>
          <w:rFonts w:ascii="Book Antiqua" w:hAnsi="Book Antiqua"/>
          <w:b/>
        </w:rPr>
        <w:t>Revised:</w:t>
      </w:r>
      <w:r w:rsidR="00714A04">
        <w:rPr>
          <w:rFonts w:ascii="Book Antiqua" w:hAnsi="Book Antiqua" w:hint="eastAsia"/>
          <w:b/>
          <w:lang w:eastAsia="zh-CN"/>
        </w:rPr>
        <w:t xml:space="preserve"> </w:t>
      </w:r>
      <w:r w:rsidR="00714A04" w:rsidRPr="004014E3">
        <w:rPr>
          <w:rFonts w:ascii="Book Antiqua" w:hAnsi="Book Antiqua"/>
          <w:lang w:eastAsia="zh-CN"/>
        </w:rPr>
        <w:t>October</w:t>
      </w:r>
      <w:r w:rsidR="00714A04">
        <w:rPr>
          <w:rFonts w:ascii="Book Antiqua" w:hAnsi="Book Antiqua" w:hint="eastAsia"/>
          <w:lang w:eastAsia="zh-CN"/>
        </w:rPr>
        <w:t xml:space="preserve"> 18, 2017</w:t>
      </w:r>
    </w:p>
    <w:p w14:paraId="12EBCD01" w14:textId="5412FE0C" w:rsidR="006251AA" w:rsidRPr="004014E3" w:rsidRDefault="006251AA" w:rsidP="00937EDB">
      <w:pPr>
        <w:spacing w:line="360" w:lineRule="auto"/>
        <w:jc w:val="both"/>
        <w:rPr>
          <w:rFonts w:ascii="Book Antiqua" w:hAnsi="Book Antiqua"/>
          <w:b/>
        </w:rPr>
      </w:pPr>
      <w:r w:rsidRPr="004014E3">
        <w:rPr>
          <w:rFonts w:ascii="Book Antiqua" w:hAnsi="Book Antiqua"/>
          <w:b/>
        </w:rPr>
        <w:t xml:space="preserve">Accepted: </w:t>
      </w:r>
      <w:ins w:id="48" w:author="Li Ma" w:date="2017-11-15T10:19:00Z">
        <w:r w:rsidR="00F5383B">
          <w:rPr>
            <w:rFonts w:ascii="Book Antiqua" w:hAnsi="Book Antiqua"/>
            <w:b/>
          </w:rPr>
          <w:t>November 15, 2017</w:t>
        </w:r>
      </w:ins>
      <w:del w:id="49" w:author="Li Ma" w:date="2017-11-15T10:19:00Z">
        <w:r w:rsidRPr="004014E3" w:rsidDel="00F5383B">
          <w:rPr>
            <w:rFonts w:ascii="Book Antiqua" w:hAnsi="Book Antiqua"/>
            <w:b/>
          </w:rPr>
          <w:delText xml:space="preserve"> </w:delText>
        </w:r>
      </w:del>
    </w:p>
    <w:p w14:paraId="7B245FF3" w14:textId="77777777" w:rsidR="006251AA" w:rsidRPr="004014E3" w:rsidRDefault="006251AA" w:rsidP="00937EDB">
      <w:pPr>
        <w:spacing w:line="360" w:lineRule="auto"/>
        <w:jc w:val="both"/>
        <w:rPr>
          <w:rFonts w:ascii="Book Antiqua" w:hAnsi="Book Antiqua"/>
          <w:b/>
        </w:rPr>
      </w:pPr>
      <w:r w:rsidRPr="004014E3">
        <w:rPr>
          <w:rFonts w:ascii="Book Antiqua" w:hAnsi="Book Antiqua"/>
          <w:b/>
        </w:rPr>
        <w:t>Article in press:</w:t>
      </w:r>
    </w:p>
    <w:p w14:paraId="3D81DD25" w14:textId="77777777" w:rsidR="006251AA" w:rsidRPr="004014E3" w:rsidRDefault="006251AA" w:rsidP="00937EDB">
      <w:pPr>
        <w:spacing w:line="360" w:lineRule="auto"/>
        <w:jc w:val="both"/>
        <w:rPr>
          <w:rFonts w:ascii="Book Antiqua" w:hAnsi="Book Antiqua"/>
          <w:b/>
        </w:rPr>
      </w:pPr>
      <w:r w:rsidRPr="004014E3">
        <w:rPr>
          <w:rFonts w:ascii="Book Antiqua" w:hAnsi="Book Antiqua"/>
          <w:b/>
        </w:rPr>
        <w:t>Published online:</w:t>
      </w:r>
    </w:p>
    <w:bookmarkEnd w:id="43"/>
    <w:bookmarkEnd w:id="44"/>
    <w:bookmarkEnd w:id="45"/>
    <w:bookmarkEnd w:id="46"/>
    <w:bookmarkEnd w:id="47"/>
    <w:p w14:paraId="510EA9BF"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75C28D34" w14:textId="77777777" w:rsidR="006251AA"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355BE87"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5B7B0560"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98A26E5"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6402CBB2"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5A4D67D2"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6694BC4D"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7308CE14"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3D6DBFD"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54C24303"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B91BC95"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60FC6895"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4E450EC5"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4A5471F5" w14:textId="77777777" w:rsidR="00714A04"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24A4AE67" w14:textId="77777777" w:rsidR="00714A04" w:rsidRPr="004014E3"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43AFFE66"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51BF684B"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710EBE6"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F36AA8D"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0F39AE74"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2E659B4"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4A0C25C2"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2F83E017" w14:textId="77777777" w:rsidR="003B617B" w:rsidRDefault="003B617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61DE8C08" w14:textId="528E5D4E" w:rsidR="00962611" w:rsidRPr="004014E3"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r>
        <w:rPr>
          <w:rFonts w:ascii="Book Antiqua" w:hAnsi="Book Antiqua"/>
          <w:b/>
          <w:bCs/>
          <w:lang w:val="en-US"/>
        </w:rPr>
        <w:t>Abstract</w:t>
      </w:r>
    </w:p>
    <w:p w14:paraId="0C9D6346" w14:textId="77777777" w:rsidR="006251AA" w:rsidRPr="004014E3" w:rsidRDefault="0096261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i/>
          <w:lang w:val="en-US" w:eastAsia="zh-CN"/>
        </w:rPr>
      </w:pPr>
      <w:r w:rsidRPr="004014E3">
        <w:rPr>
          <w:rFonts w:ascii="Book Antiqua" w:hAnsi="Book Antiqua"/>
          <w:b/>
          <w:bCs/>
          <w:i/>
          <w:lang w:val="en-US"/>
        </w:rPr>
        <w:t>AIM</w:t>
      </w:r>
    </w:p>
    <w:p w14:paraId="213A357F" w14:textId="3DA140D4" w:rsidR="00962611" w:rsidRPr="004014E3" w:rsidRDefault="0096261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Cs/>
          <w:lang w:val="en-US"/>
        </w:rPr>
        <w:lastRenderedPageBreak/>
        <w:t xml:space="preserve">To investigate the efficacy of endoscopic submucosal dissection (ESD) at diagnosing and treating superficial neoplastic lesions of the stomach in a </w:t>
      </w:r>
      <w:r w:rsidR="00A43F53" w:rsidRPr="00A43F53">
        <w:rPr>
          <w:rFonts w:ascii="Book Antiqua" w:hAnsi="Book Antiqua"/>
          <w:bCs/>
          <w:lang w:val="en-US"/>
        </w:rPr>
        <w:t>United Kingdom</w:t>
      </w:r>
      <w:r w:rsidR="002C5375" w:rsidRPr="004014E3">
        <w:rPr>
          <w:rFonts w:ascii="Book Antiqua" w:hAnsi="Book Antiqua"/>
          <w:bCs/>
          <w:lang w:val="en-US"/>
        </w:rPr>
        <w:t xml:space="preserve"> </w:t>
      </w:r>
      <w:r w:rsidRPr="004014E3">
        <w:rPr>
          <w:rFonts w:ascii="Book Antiqua" w:hAnsi="Book Antiqua"/>
          <w:bCs/>
          <w:lang w:val="en-US"/>
        </w:rPr>
        <w:t>Caucasian population.</w:t>
      </w:r>
    </w:p>
    <w:p w14:paraId="7CA5594F" w14:textId="77777777" w:rsidR="00910265" w:rsidRPr="004014E3" w:rsidRDefault="00910265"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p>
    <w:p w14:paraId="498F99B8" w14:textId="77777777" w:rsidR="006251AA" w:rsidRPr="004014E3" w:rsidRDefault="00F9550D"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i/>
          <w:lang w:val="en-US" w:eastAsia="zh-CN"/>
        </w:rPr>
      </w:pPr>
      <w:r w:rsidRPr="004014E3">
        <w:rPr>
          <w:rFonts w:ascii="Book Antiqua" w:hAnsi="Book Antiqua"/>
          <w:b/>
          <w:bCs/>
          <w:i/>
          <w:lang w:val="en-US"/>
        </w:rPr>
        <w:t>METHODS</w:t>
      </w:r>
    </w:p>
    <w:p w14:paraId="135BD9A1" w14:textId="686FE30C" w:rsidR="00F9550D" w:rsidRPr="004014E3" w:rsidRDefault="007C597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Cs/>
          <w:lang w:val="en-US"/>
        </w:rPr>
        <w:t>Data</w:t>
      </w:r>
      <w:r w:rsidR="004C1034" w:rsidRPr="004014E3">
        <w:rPr>
          <w:rFonts w:ascii="Book Antiqua" w:hAnsi="Book Antiqua"/>
          <w:bCs/>
          <w:lang w:val="en-US"/>
        </w:rPr>
        <w:t xml:space="preserve"> of patients treated</w:t>
      </w:r>
      <w:r w:rsidRPr="004014E3">
        <w:rPr>
          <w:rFonts w:ascii="Book Antiqua" w:hAnsi="Book Antiqua"/>
          <w:bCs/>
          <w:lang w:val="en-US"/>
        </w:rPr>
        <w:t xml:space="preserve"> with or considered for ESD</w:t>
      </w:r>
      <w:r w:rsidR="004C1034" w:rsidRPr="004014E3">
        <w:rPr>
          <w:rFonts w:ascii="Book Antiqua" w:hAnsi="Book Antiqua"/>
          <w:bCs/>
          <w:lang w:val="en-US"/>
        </w:rPr>
        <w:t xml:space="preserve"> at a tertiary referral </w:t>
      </w:r>
      <w:del w:id="50" w:author="Li Ma" w:date="2017-11-15T10:19:00Z">
        <w:r w:rsidR="004C1034" w:rsidRPr="004014E3" w:rsidDel="00E40F61">
          <w:rPr>
            <w:rFonts w:ascii="Book Antiqua" w:hAnsi="Book Antiqua"/>
            <w:bCs/>
            <w:lang w:val="en-US"/>
          </w:rPr>
          <w:delText>centre</w:delText>
        </w:r>
      </w:del>
      <w:ins w:id="51" w:author="Li Ma" w:date="2017-11-15T10:19:00Z">
        <w:r w:rsidR="00E40F61" w:rsidRPr="004014E3">
          <w:rPr>
            <w:rFonts w:ascii="Book Antiqua" w:hAnsi="Book Antiqua"/>
            <w:bCs/>
            <w:lang w:val="en-US"/>
          </w:rPr>
          <w:t>center</w:t>
        </w:r>
      </w:ins>
      <w:r w:rsidR="004C1034" w:rsidRPr="004014E3">
        <w:rPr>
          <w:rFonts w:ascii="Book Antiqua" w:hAnsi="Book Antiqua"/>
          <w:bCs/>
          <w:lang w:val="en-US"/>
        </w:rPr>
        <w:t xml:space="preserve"> in the </w:t>
      </w:r>
      <w:r w:rsidR="00A43F53" w:rsidRPr="00A43F53">
        <w:rPr>
          <w:rFonts w:ascii="Book Antiqua" w:hAnsi="Book Antiqua"/>
          <w:bCs/>
          <w:lang w:val="en-US"/>
        </w:rPr>
        <w:t>United Kingdom</w:t>
      </w:r>
      <w:r w:rsidR="004C1034" w:rsidRPr="004014E3">
        <w:rPr>
          <w:rFonts w:ascii="Book Antiqua" w:hAnsi="Book Antiqua"/>
          <w:bCs/>
          <w:lang w:val="en-US"/>
        </w:rPr>
        <w:t xml:space="preserve"> </w:t>
      </w:r>
      <w:r w:rsidRPr="004014E3">
        <w:rPr>
          <w:rFonts w:ascii="Book Antiqua" w:hAnsi="Book Antiqua"/>
          <w:bCs/>
          <w:lang w:val="en-US"/>
        </w:rPr>
        <w:t>were retrieved</w:t>
      </w:r>
      <w:r w:rsidR="008F3EE7" w:rsidRPr="004014E3">
        <w:rPr>
          <w:rFonts w:ascii="Book Antiqua" w:hAnsi="Book Antiqua"/>
          <w:bCs/>
          <w:lang w:val="en-US"/>
        </w:rPr>
        <w:t xml:space="preserve"> for a period of 2 years (May 2015</w:t>
      </w:r>
      <w:r w:rsidR="00956924" w:rsidRPr="004014E3">
        <w:rPr>
          <w:rFonts w:ascii="Book Antiqua" w:hAnsi="Book Antiqua"/>
          <w:bCs/>
          <w:lang w:val="en-US"/>
        </w:rPr>
        <w:t xml:space="preserve"> to June 2017)</w:t>
      </w:r>
      <w:r w:rsidRPr="004014E3">
        <w:rPr>
          <w:rFonts w:ascii="Book Antiqua" w:hAnsi="Book Antiqua"/>
          <w:bCs/>
          <w:lang w:val="en-US"/>
        </w:rPr>
        <w:t xml:space="preserve"> from the </w:t>
      </w:r>
      <w:r w:rsidR="00E14F90">
        <w:rPr>
          <w:rFonts w:ascii="Book Antiqua" w:hAnsi="Book Antiqua"/>
          <w:bCs/>
          <w:lang w:val="en-US"/>
        </w:rPr>
        <w:t>e</w:t>
      </w:r>
      <w:r w:rsidRPr="004014E3">
        <w:rPr>
          <w:rFonts w:ascii="Book Antiqua" w:hAnsi="Book Antiqua"/>
          <w:bCs/>
          <w:lang w:val="en-US"/>
        </w:rPr>
        <w:t xml:space="preserve">lectronic </w:t>
      </w:r>
      <w:r w:rsidR="00E14F90">
        <w:rPr>
          <w:rFonts w:ascii="Book Antiqua" w:hAnsi="Book Antiqua"/>
          <w:bCs/>
          <w:lang w:val="en-US"/>
        </w:rPr>
        <w:t>p</w:t>
      </w:r>
      <w:r w:rsidRPr="004014E3">
        <w:rPr>
          <w:rFonts w:ascii="Book Antiqua" w:hAnsi="Book Antiqua"/>
          <w:bCs/>
          <w:lang w:val="en-US"/>
        </w:rPr>
        <w:t xml:space="preserve">atient </w:t>
      </w:r>
      <w:r w:rsidR="00E14F90">
        <w:rPr>
          <w:rFonts w:ascii="Book Antiqua" w:hAnsi="Book Antiqua"/>
          <w:bCs/>
          <w:lang w:val="en-US"/>
        </w:rPr>
        <w:t>r</w:t>
      </w:r>
      <w:r w:rsidRPr="004014E3">
        <w:rPr>
          <w:rFonts w:ascii="Book Antiqua" w:hAnsi="Book Antiqua"/>
          <w:bCs/>
          <w:lang w:val="en-US"/>
        </w:rPr>
        <w:t xml:space="preserve">ecords of the hospital. </w:t>
      </w:r>
      <w:r w:rsidR="00956924" w:rsidRPr="004014E3">
        <w:rPr>
          <w:rFonts w:ascii="Book Antiqua" w:hAnsi="Book Antiqua"/>
          <w:bCs/>
          <w:lang w:val="en-US"/>
        </w:rPr>
        <w:t xml:space="preserve">Only Caucasian patients were included. </w:t>
      </w:r>
      <w:r w:rsidRPr="004014E3">
        <w:rPr>
          <w:rFonts w:ascii="Book Antiqua" w:hAnsi="Book Antiqua"/>
          <w:bCs/>
          <w:lang w:val="en-US"/>
        </w:rPr>
        <w:t xml:space="preserve">Primary outcomes were curative resection (CR) and were defined as ESD resections with clear horizontal and </w:t>
      </w:r>
      <w:r w:rsidR="00193B64" w:rsidRPr="004014E3">
        <w:rPr>
          <w:rFonts w:ascii="Book Antiqua" w:eastAsiaTheme="minorEastAsia" w:hAnsi="Book Antiqua" w:cs="AdvTT1875e499"/>
          <w:bdr w:val="none" w:sz="0" w:space="0" w:color="auto"/>
        </w:rPr>
        <w:t>vertical margin</w:t>
      </w:r>
      <w:r w:rsidR="00910265" w:rsidRPr="004014E3">
        <w:rPr>
          <w:rFonts w:ascii="Book Antiqua" w:hAnsi="Book Antiqua"/>
          <w:bCs/>
          <w:lang w:val="en-US"/>
        </w:rPr>
        <w:t xml:space="preserve"> and an absence of lympho</w:t>
      </w:r>
      <w:r w:rsidR="00001923" w:rsidRPr="004014E3">
        <w:rPr>
          <w:rFonts w:ascii="Book Antiqua" w:hAnsi="Book Antiqua"/>
          <w:bCs/>
          <w:lang w:val="en-US"/>
        </w:rPr>
        <w:t>-</w:t>
      </w:r>
      <w:r w:rsidR="00910265" w:rsidRPr="004014E3">
        <w:rPr>
          <w:rFonts w:ascii="Book Antiqua" w:hAnsi="Book Antiqua"/>
          <w:bCs/>
          <w:lang w:val="en-US"/>
        </w:rPr>
        <w:t>vascular invasion, poor differentiation and</w:t>
      </w:r>
      <w:r w:rsidRPr="004014E3">
        <w:rPr>
          <w:rFonts w:ascii="Book Antiqua" w:hAnsi="Book Antiqua"/>
          <w:bCs/>
          <w:lang w:val="en-US"/>
        </w:rPr>
        <w:t xml:space="preserve"> submucosal invol</w:t>
      </w:r>
      <w:r w:rsidR="00910265" w:rsidRPr="004014E3">
        <w:rPr>
          <w:rFonts w:ascii="Book Antiqua" w:hAnsi="Book Antiqua"/>
          <w:bCs/>
          <w:lang w:val="en-US"/>
        </w:rPr>
        <w:t>vement on histological evaluation of the resected specimen</w:t>
      </w:r>
      <w:r w:rsidRPr="004014E3">
        <w:rPr>
          <w:rFonts w:ascii="Book Antiqua" w:hAnsi="Book Antiqua"/>
          <w:bCs/>
          <w:lang w:val="en-US"/>
        </w:rPr>
        <w:t xml:space="preserve">. Secondary end-points were reversal of dysplasia at 12 </w:t>
      </w:r>
      <w:r w:rsidR="00193B64">
        <w:rPr>
          <w:rFonts w:ascii="Book Antiqua" w:hAnsi="Book Antiqua"/>
          <w:bCs/>
          <w:lang w:val="en-US"/>
        </w:rPr>
        <w:t>mo</w:t>
      </w:r>
      <w:r w:rsidRPr="004014E3">
        <w:rPr>
          <w:rFonts w:ascii="Book Antiqua" w:hAnsi="Book Antiqua"/>
          <w:bCs/>
          <w:lang w:val="en-US"/>
        </w:rPr>
        <w:t xml:space="preserve"> endoscopic follow-up and/or at the latest follow up. Change in histological</w:t>
      </w:r>
      <w:r w:rsidR="00956924" w:rsidRPr="004014E3">
        <w:rPr>
          <w:rFonts w:ascii="Book Antiqua" w:hAnsi="Book Antiqua"/>
          <w:bCs/>
          <w:lang w:val="en-US"/>
        </w:rPr>
        <w:t xml:space="preserve"> diagnosis pre and post ESD was</w:t>
      </w:r>
      <w:r w:rsidR="00222F52" w:rsidRPr="004014E3">
        <w:rPr>
          <w:rFonts w:ascii="Book Antiqua" w:hAnsi="Book Antiqua"/>
          <w:bCs/>
          <w:lang w:val="en-US"/>
        </w:rPr>
        <w:t xml:space="preserve"> also analysed</w:t>
      </w:r>
      <w:r w:rsidRPr="004014E3">
        <w:rPr>
          <w:rFonts w:ascii="Book Antiqua" w:hAnsi="Book Antiqua"/>
          <w:bCs/>
          <w:lang w:val="en-US"/>
        </w:rPr>
        <w:t>.</w:t>
      </w:r>
    </w:p>
    <w:p w14:paraId="6E602A7A" w14:textId="77777777" w:rsidR="00910265" w:rsidRPr="004014E3" w:rsidRDefault="00910265"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p>
    <w:p w14:paraId="289923AD" w14:textId="77777777" w:rsidR="006251AA" w:rsidRPr="004014E3" w:rsidRDefault="007C5971"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i/>
          <w:lang w:val="en-US" w:eastAsia="zh-CN"/>
        </w:rPr>
      </w:pPr>
      <w:r w:rsidRPr="004014E3">
        <w:rPr>
          <w:rFonts w:ascii="Book Antiqua" w:hAnsi="Book Antiqua"/>
          <w:b/>
          <w:bCs/>
          <w:i/>
          <w:lang w:val="en-US"/>
        </w:rPr>
        <w:t>RESULTS</w:t>
      </w:r>
    </w:p>
    <w:p w14:paraId="72C60C36" w14:textId="6A678298" w:rsidR="007C5971" w:rsidRPr="004014E3" w:rsidRDefault="003B617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rPr>
      </w:pPr>
      <w:r>
        <w:rPr>
          <w:rFonts w:ascii="Book Antiqua" w:hAnsi="Book Antiqua" w:hint="eastAsia"/>
          <w:bCs/>
          <w:lang w:val="en-US" w:eastAsia="zh-CN"/>
        </w:rPr>
        <w:t>Twenty-four</w:t>
      </w:r>
      <w:r w:rsidR="00CF70FF" w:rsidRPr="004014E3">
        <w:rPr>
          <w:rFonts w:ascii="Book Antiqua" w:hAnsi="Book Antiqua"/>
          <w:bCs/>
          <w:lang w:val="en-US"/>
        </w:rPr>
        <w:t xml:space="preserve"> patient</w:t>
      </w:r>
      <w:r w:rsidR="000874ED" w:rsidRPr="004014E3">
        <w:rPr>
          <w:rFonts w:ascii="Book Antiqua" w:hAnsi="Book Antiqua"/>
          <w:bCs/>
          <w:lang w:val="en-US"/>
        </w:rPr>
        <w:t>s were initially identified with</w:t>
      </w:r>
      <w:r w:rsidR="00CF70FF" w:rsidRPr="004014E3">
        <w:rPr>
          <w:rFonts w:ascii="Book Antiqua" w:hAnsi="Book Antiqua"/>
          <w:bCs/>
          <w:lang w:val="en-US"/>
        </w:rPr>
        <w:t xml:space="preserve"> intention to treat. 19 patients were eligib</w:t>
      </w:r>
      <w:r w:rsidR="00956924" w:rsidRPr="004014E3">
        <w:rPr>
          <w:rFonts w:ascii="Book Antiqua" w:hAnsi="Book Antiqua"/>
          <w:bCs/>
          <w:lang w:val="en-US"/>
        </w:rPr>
        <w:t>le after mapping gastroscopy and</w:t>
      </w:r>
      <w:r w:rsidR="008E316D" w:rsidRPr="004014E3">
        <w:rPr>
          <w:rFonts w:ascii="Book Antiqua" w:hAnsi="Book Antiqua"/>
          <w:bCs/>
          <w:lang w:val="en-US"/>
        </w:rPr>
        <w:t xml:space="preserve"> ESD was attempted on </w:t>
      </w:r>
      <w:r w:rsidR="00CF70FF" w:rsidRPr="004014E3">
        <w:rPr>
          <w:rFonts w:ascii="Book Antiqua" w:hAnsi="Book Antiqua"/>
          <w:bCs/>
          <w:lang w:val="en-US"/>
        </w:rPr>
        <w:t>a total of 25 ESD lesions</w:t>
      </w:r>
      <w:r w:rsidR="008E316D" w:rsidRPr="004014E3">
        <w:rPr>
          <w:rFonts w:ascii="Book Antiqua" w:hAnsi="Book Antiqua"/>
          <w:bCs/>
          <w:lang w:val="en-US"/>
        </w:rPr>
        <w:t xml:space="preserve">, 4 of which failed and had to be </w:t>
      </w:r>
      <w:r w:rsidR="001D78DE" w:rsidRPr="004014E3">
        <w:rPr>
          <w:rFonts w:ascii="Book Antiqua" w:hAnsi="Book Antiqua"/>
          <w:bCs/>
          <w:lang w:val="en-US"/>
        </w:rPr>
        <w:t xml:space="preserve">aborted mid-procedure. </w:t>
      </w:r>
      <w:r w:rsidR="00910265" w:rsidRPr="004014E3">
        <w:rPr>
          <w:rFonts w:ascii="Book Antiqua" w:hAnsi="Book Antiqua"/>
        </w:rPr>
        <w:t xml:space="preserve">Out of 21 ESD performed, </w:t>
      </w:r>
      <w:r w:rsidR="00956924" w:rsidRPr="004014E3">
        <w:rPr>
          <w:rFonts w:ascii="Book Antiqua" w:hAnsi="Book Antiqua"/>
        </w:rPr>
        <w:t xml:space="preserve">en-bloc resection was achieved in 71.4% of cases. Resection was considered complete on endoscopy in 90.5% of cases compared to only 38.1% on </w:t>
      </w:r>
      <w:r w:rsidR="001667A7" w:rsidRPr="004014E3">
        <w:rPr>
          <w:rFonts w:ascii="Book Antiqua" w:hAnsi="Book Antiqua"/>
        </w:rPr>
        <w:t xml:space="preserve">histology. </w:t>
      </w:r>
      <w:r w:rsidR="00FB1AB3">
        <w:rPr>
          <w:rFonts w:ascii="Book Antiqua" w:hAnsi="Book Antiqua"/>
        </w:rPr>
        <w:t xml:space="preserve"> A total of </w:t>
      </w:r>
      <w:r w:rsidR="008A2415">
        <w:rPr>
          <w:rFonts w:ascii="Book Antiqua" w:hAnsi="Book Antiqua"/>
        </w:rPr>
        <w:t>6</w:t>
      </w:r>
      <w:r w:rsidR="008A2415" w:rsidRPr="004014E3">
        <w:rPr>
          <w:rFonts w:ascii="Book Antiqua" w:hAnsi="Book Antiqua"/>
        </w:rPr>
        <w:t xml:space="preserve"> </w:t>
      </w:r>
      <w:r w:rsidR="001D78DE" w:rsidRPr="004014E3">
        <w:rPr>
          <w:rFonts w:ascii="Book Antiqua" w:hAnsi="Book Antiqua"/>
        </w:rPr>
        <w:t>resections were considered curative</w:t>
      </w:r>
      <w:r w:rsidR="00910265" w:rsidRPr="004014E3">
        <w:rPr>
          <w:rFonts w:ascii="Book Antiqua" w:hAnsi="Book Antiqua"/>
        </w:rPr>
        <w:t xml:space="preserve"> (28%),</w:t>
      </w:r>
      <w:r w:rsidR="001D78DE" w:rsidRPr="004014E3">
        <w:rPr>
          <w:rFonts w:ascii="Book Antiqua" w:hAnsi="Book Antiqua"/>
        </w:rPr>
        <w:t xml:space="preserve"> 5</w:t>
      </w:r>
      <w:r w:rsidR="001667A7" w:rsidRPr="004014E3">
        <w:rPr>
          <w:rFonts w:ascii="Book Antiqua" w:hAnsi="Book Antiqua"/>
        </w:rPr>
        <w:t xml:space="preserve"> non-curative (24</w:t>
      </w:r>
      <w:r w:rsidR="00910265" w:rsidRPr="004014E3">
        <w:rPr>
          <w:rFonts w:ascii="Book Antiqua" w:hAnsi="Book Antiqua"/>
        </w:rPr>
        <w:t>%) and</w:t>
      </w:r>
      <w:r w:rsidR="001D78DE" w:rsidRPr="004014E3">
        <w:rPr>
          <w:rFonts w:ascii="Book Antiqua" w:hAnsi="Book Antiqua"/>
        </w:rPr>
        <w:t xml:space="preserve"> 10</w:t>
      </w:r>
      <w:r w:rsidR="00910265" w:rsidRPr="004014E3">
        <w:rPr>
          <w:rFonts w:ascii="Book Antiqua" w:hAnsi="Book Antiqua"/>
        </w:rPr>
        <w:t xml:space="preserve"> indefinite </w:t>
      </w:r>
      <w:r w:rsidR="00956924" w:rsidRPr="004014E3">
        <w:rPr>
          <w:rFonts w:ascii="Book Antiqua" w:hAnsi="Book Antiqua"/>
        </w:rPr>
        <w:t xml:space="preserve">for CR or non-CR </w:t>
      </w:r>
      <w:r w:rsidR="001667A7" w:rsidRPr="004014E3">
        <w:rPr>
          <w:rFonts w:ascii="Book Antiqua" w:hAnsi="Book Antiqua"/>
        </w:rPr>
        <w:t>(</w:t>
      </w:r>
      <w:r w:rsidR="000367AD" w:rsidRPr="004014E3">
        <w:rPr>
          <w:rFonts w:ascii="Book Antiqua" w:hAnsi="Book Antiqua"/>
        </w:rPr>
        <w:t>24</w:t>
      </w:r>
      <w:r w:rsidR="00910265" w:rsidRPr="004014E3">
        <w:rPr>
          <w:rFonts w:ascii="Book Antiqua" w:hAnsi="Book Antiqua"/>
        </w:rPr>
        <w:t xml:space="preserve">%). </w:t>
      </w:r>
      <w:r w:rsidR="008B3BDE" w:rsidRPr="004014E3">
        <w:rPr>
          <w:rFonts w:ascii="Book Antiqua" w:hAnsi="Book Antiqua"/>
          <w:bCs/>
          <w:lang w:val="en-US"/>
        </w:rPr>
        <w:t xml:space="preserve">ESD changed the histological </w:t>
      </w:r>
      <w:r w:rsidR="001D78DE" w:rsidRPr="004014E3">
        <w:rPr>
          <w:rFonts w:ascii="Book Antiqua" w:hAnsi="Book Antiqua"/>
          <w:bCs/>
          <w:lang w:val="en-US"/>
        </w:rPr>
        <w:t>diagnosis</w:t>
      </w:r>
      <w:r w:rsidR="008B3BDE" w:rsidRPr="004014E3">
        <w:rPr>
          <w:rFonts w:ascii="Book Antiqua" w:hAnsi="Book Antiqua"/>
          <w:bCs/>
          <w:lang w:val="en-US"/>
        </w:rPr>
        <w:t xml:space="preserve"> in 66.6% of cases post ESD. </w:t>
      </w:r>
      <w:r w:rsidR="001D78DE" w:rsidRPr="004014E3">
        <w:rPr>
          <w:rFonts w:ascii="Book Antiqua" w:hAnsi="Book Antiqua"/>
          <w:bCs/>
          <w:lang w:val="en-US"/>
        </w:rPr>
        <w:t>Endoscopic follow-up i</w:t>
      </w:r>
      <w:r w:rsidR="00910265" w:rsidRPr="004014E3">
        <w:rPr>
          <w:rFonts w:ascii="Book Antiqua" w:hAnsi="Book Antiqua"/>
          <w:bCs/>
          <w:lang w:val="en-US"/>
        </w:rPr>
        <w:t xml:space="preserve">n the </w:t>
      </w:r>
      <w:r w:rsidR="00603C0C" w:rsidRPr="004014E3">
        <w:rPr>
          <w:rFonts w:ascii="Book Antiqua" w:hAnsi="Book Antiqua"/>
          <w:bCs/>
          <w:lang w:val="en-US"/>
        </w:rPr>
        <w:t>‘</w:t>
      </w:r>
      <w:r w:rsidR="00E276A0" w:rsidRPr="004014E3">
        <w:rPr>
          <w:rFonts w:ascii="Book Antiqua" w:hAnsi="Book Antiqua"/>
          <w:bCs/>
          <w:lang w:val="en-US"/>
        </w:rPr>
        <w:t>i</w:t>
      </w:r>
      <w:r w:rsidR="008B3BDE" w:rsidRPr="004014E3">
        <w:rPr>
          <w:rFonts w:ascii="Book Antiqua" w:hAnsi="Book Antiqua"/>
          <w:bCs/>
          <w:lang w:val="en-US"/>
        </w:rPr>
        <w:t>ndefinite</w:t>
      </w:r>
      <w:r w:rsidR="00603C0C" w:rsidRPr="004014E3">
        <w:rPr>
          <w:rFonts w:ascii="Book Antiqua" w:hAnsi="Book Antiqua"/>
          <w:bCs/>
          <w:lang w:val="en-US"/>
        </w:rPr>
        <w:t>’</w:t>
      </w:r>
      <w:r w:rsidR="00956924" w:rsidRPr="004014E3">
        <w:rPr>
          <w:rFonts w:ascii="Book Antiqua" w:hAnsi="Book Antiqua"/>
          <w:bCs/>
          <w:lang w:val="en-US"/>
        </w:rPr>
        <w:t xml:space="preserve"> </w:t>
      </w:r>
      <w:r w:rsidR="008B3BDE" w:rsidRPr="004014E3">
        <w:rPr>
          <w:rFonts w:ascii="Book Antiqua" w:hAnsi="Book Antiqua"/>
          <w:bCs/>
          <w:lang w:val="en-US"/>
        </w:rPr>
        <w:t>group and CR group</w:t>
      </w:r>
      <w:r w:rsidR="001D78DE" w:rsidRPr="004014E3">
        <w:rPr>
          <w:rFonts w:ascii="Book Antiqua" w:hAnsi="Book Antiqua"/>
          <w:bCs/>
          <w:lang w:val="en-US"/>
        </w:rPr>
        <w:t xml:space="preserve"> showed that</w:t>
      </w:r>
      <w:r w:rsidR="00CF70FF" w:rsidRPr="004014E3">
        <w:rPr>
          <w:rFonts w:ascii="Book Antiqua" w:hAnsi="Book Antiqua"/>
          <w:bCs/>
          <w:lang w:val="en-US"/>
        </w:rPr>
        <w:t xml:space="preserve"> 50%</w:t>
      </w:r>
      <w:r w:rsidR="008B3BDE" w:rsidRPr="004014E3">
        <w:rPr>
          <w:rFonts w:ascii="Book Antiqua" w:hAnsi="Book Antiqua"/>
          <w:bCs/>
          <w:lang w:val="en-US"/>
        </w:rPr>
        <w:t xml:space="preserve"> and 80%</w:t>
      </w:r>
      <w:r w:rsidR="00CF70FF" w:rsidRPr="004014E3">
        <w:rPr>
          <w:rFonts w:ascii="Book Antiqua" w:hAnsi="Book Antiqua"/>
          <w:bCs/>
          <w:lang w:val="en-US"/>
        </w:rPr>
        <w:t xml:space="preserve"> of patients were clear of dysplasia at the latest follow-up</w:t>
      </w:r>
      <w:r w:rsidR="001D78DE" w:rsidRPr="004014E3">
        <w:rPr>
          <w:rFonts w:ascii="Book Antiqua" w:hAnsi="Book Antiqua"/>
          <w:bCs/>
          <w:lang w:val="en-US"/>
        </w:rPr>
        <w:t xml:space="preserve"> respectively</w:t>
      </w:r>
      <w:r w:rsidR="008B3BDE" w:rsidRPr="004014E3">
        <w:rPr>
          <w:rFonts w:ascii="Book Antiqua" w:hAnsi="Book Antiqua"/>
          <w:bCs/>
          <w:lang w:val="en-US"/>
        </w:rPr>
        <w:t>; 2 cases of recurr</w:t>
      </w:r>
      <w:r w:rsidR="00603C0C" w:rsidRPr="004014E3">
        <w:rPr>
          <w:rFonts w:ascii="Book Antiqua" w:hAnsi="Book Antiqua"/>
          <w:bCs/>
          <w:lang w:val="en-US"/>
        </w:rPr>
        <w:t>ence were observed in the ‘i</w:t>
      </w:r>
      <w:r w:rsidR="00796624" w:rsidRPr="004014E3">
        <w:rPr>
          <w:rFonts w:ascii="Book Antiqua" w:hAnsi="Book Antiqua"/>
          <w:bCs/>
          <w:lang w:val="en-US"/>
        </w:rPr>
        <w:t>ndefinite</w:t>
      </w:r>
      <w:r w:rsidR="00603C0C" w:rsidRPr="004014E3">
        <w:rPr>
          <w:rFonts w:ascii="Book Antiqua" w:hAnsi="Book Antiqua"/>
          <w:bCs/>
          <w:lang w:val="en-US"/>
        </w:rPr>
        <w:t>’</w:t>
      </w:r>
      <w:r w:rsidR="001D78DE" w:rsidRPr="004014E3">
        <w:rPr>
          <w:rFonts w:ascii="Book Antiqua" w:hAnsi="Book Antiqua"/>
          <w:bCs/>
          <w:lang w:val="en-US"/>
        </w:rPr>
        <w:t xml:space="preserve"> </w:t>
      </w:r>
      <w:r w:rsidR="00883708" w:rsidRPr="004014E3">
        <w:rPr>
          <w:rFonts w:ascii="Book Antiqua" w:hAnsi="Book Antiqua"/>
          <w:bCs/>
          <w:lang w:val="en-US"/>
        </w:rPr>
        <w:t>g</w:t>
      </w:r>
      <w:r w:rsidR="001D78DE" w:rsidRPr="004014E3">
        <w:rPr>
          <w:rFonts w:ascii="Book Antiqua" w:hAnsi="Book Antiqua"/>
          <w:bCs/>
          <w:lang w:val="en-US"/>
        </w:rPr>
        <w:t>roup</w:t>
      </w:r>
      <w:r w:rsidR="00CF70FF" w:rsidRPr="004014E3">
        <w:rPr>
          <w:rFonts w:ascii="Book Antiqua" w:hAnsi="Book Antiqua"/>
          <w:bCs/>
          <w:lang w:val="en-US"/>
        </w:rPr>
        <w:t>.</w:t>
      </w:r>
      <w:r w:rsidR="001D78DE" w:rsidRPr="004014E3">
        <w:rPr>
          <w:rFonts w:ascii="Book Antiqua" w:hAnsi="Book Antiqua"/>
          <w:bCs/>
          <w:lang w:val="en-US"/>
        </w:rPr>
        <w:t xml:space="preserve"> Survival rate for the entire cohort was 91.7%.</w:t>
      </w:r>
    </w:p>
    <w:p w14:paraId="7395DCC9" w14:textId="77777777" w:rsidR="000E759D" w:rsidRPr="004014E3" w:rsidRDefault="000E759D"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highlight w:val="yellow"/>
          <w:lang w:val="en-US"/>
        </w:rPr>
      </w:pPr>
    </w:p>
    <w:p w14:paraId="79C1D5F6" w14:textId="77777777" w:rsidR="006251AA" w:rsidRPr="004014E3" w:rsidRDefault="00936CDD"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i/>
          <w:lang w:val="en-US" w:eastAsia="zh-CN"/>
        </w:rPr>
      </w:pPr>
      <w:r w:rsidRPr="004014E3">
        <w:rPr>
          <w:rFonts w:ascii="Book Antiqua" w:hAnsi="Book Antiqua"/>
          <w:b/>
          <w:bCs/>
          <w:i/>
          <w:lang w:val="en-US"/>
        </w:rPr>
        <w:t>CONCLUSION</w:t>
      </w:r>
    </w:p>
    <w:p w14:paraId="5A373AE8" w14:textId="37245AB6" w:rsidR="00936CDD" w:rsidRPr="004014E3" w:rsidRDefault="00BC5C2E"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Cs/>
          <w:lang w:val="en-US"/>
        </w:rPr>
        <w:t>This study provid</w:t>
      </w:r>
      <w:r w:rsidR="00301032" w:rsidRPr="004014E3">
        <w:rPr>
          <w:rFonts w:ascii="Book Antiqua" w:hAnsi="Book Antiqua"/>
          <w:bCs/>
          <w:lang w:val="en-US"/>
        </w:rPr>
        <w:t>e</w:t>
      </w:r>
      <w:r w:rsidRPr="004014E3">
        <w:rPr>
          <w:rFonts w:ascii="Book Antiqua" w:hAnsi="Book Antiqua"/>
          <w:bCs/>
          <w:lang w:val="en-US"/>
        </w:rPr>
        <w:t>s</w:t>
      </w:r>
      <w:r w:rsidR="00326BF3" w:rsidRPr="004014E3">
        <w:rPr>
          <w:rFonts w:ascii="Book Antiqua" w:hAnsi="Book Antiqua"/>
          <w:bCs/>
          <w:lang w:val="en-US"/>
        </w:rPr>
        <w:t xml:space="preserve"> early evidence for the efficacy of ESD as a therapeutic and diagnostic intervention in Caucasian population</w:t>
      </w:r>
      <w:r w:rsidR="00301032" w:rsidRPr="004014E3">
        <w:rPr>
          <w:rFonts w:ascii="Book Antiqua" w:hAnsi="Book Antiqua"/>
          <w:bCs/>
          <w:lang w:val="en-US"/>
        </w:rPr>
        <w:t>s</w:t>
      </w:r>
      <w:r w:rsidR="00326BF3" w:rsidRPr="004014E3">
        <w:rPr>
          <w:rFonts w:ascii="Book Antiqua" w:hAnsi="Book Antiqua"/>
          <w:bCs/>
          <w:lang w:val="en-US"/>
        </w:rPr>
        <w:t xml:space="preserve"> and support</w:t>
      </w:r>
      <w:r w:rsidR="003C7E1B" w:rsidRPr="004014E3">
        <w:rPr>
          <w:rFonts w:ascii="Book Antiqua" w:hAnsi="Book Antiqua"/>
          <w:bCs/>
          <w:lang w:val="en-US"/>
        </w:rPr>
        <w:t>s</w:t>
      </w:r>
      <w:r w:rsidR="00326BF3" w:rsidRPr="004014E3">
        <w:rPr>
          <w:rFonts w:ascii="Book Antiqua" w:hAnsi="Book Antiqua"/>
          <w:bCs/>
          <w:lang w:val="en-US"/>
        </w:rPr>
        <w:t xml:space="preserve"> its application in the </w:t>
      </w:r>
      <w:r w:rsidR="00A43F53" w:rsidRPr="00A43F53">
        <w:rPr>
          <w:rFonts w:ascii="Book Antiqua" w:hAnsi="Book Antiqua"/>
          <w:bCs/>
          <w:lang w:val="en-US"/>
        </w:rPr>
        <w:t>United Kingdom</w:t>
      </w:r>
      <w:r w:rsidR="00326BF3" w:rsidRPr="004014E3">
        <w:rPr>
          <w:rFonts w:ascii="Book Antiqua" w:hAnsi="Book Antiqua"/>
          <w:bCs/>
          <w:lang w:val="en-US"/>
        </w:rPr>
        <w:t xml:space="preserve">. </w:t>
      </w:r>
    </w:p>
    <w:p w14:paraId="31F5A87D" w14:textId="77777777" w:rsidR="00E216B8" w:rsidRPr="004014E3" w:rsidRDefault="00E216B8"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p>
    <w:p w14:paraId="254D264C" w14:textId="593BF85C" w:rsidR="00936CDD" w:rsidRDefault="00936CDD"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r w:rsidRPr="004014E3">
        <w:rPr>
          <w:rFonts w:ascii="Book Antiqua" w:hAnsi="Book Antiqua"/>
          <w:b/>
          <w:bCs/>
          <w:lang w:val="en-US"/>
        </w:rPr>
        <w:t>Key</w:t>
      </w:r>
      <w:r w:rsidR="006251AA" w:rsidRPr="004014E3">
        <w:rPr>
          <w:rFonts w:ascii="Book Antiqua" w:hAnsi="Book Antiqua"/>
          <w:b/>
          <w:bCs/>
          <w:lang w:val="en-US" w:eastAsia="zh-CN"/>
        </w:rPr>
        <w:t xml:space="preserve"> </w:t>
      </w:r>
      <w:r w:rsidRPr="004014E3">
        <w:rPr>
          <w:rFonts w:ascii="Book Antiqua" w:hAnsi="Book Antiqua"/>
          <w:b/>
          <w:bCs/>
          <w:lang w:val="en-US"/>
        </w:rPr>
        <w:t>word</w:t>
      </w:r>
      <w:r w:rsidR="006251AA" w:rsidRPr="004014E3">
        <w:rPr>
          <w:rFonts w:ascii="Book Antiqua" w:hAnsi="Book Antiqua"/>
          <w:b/>
          <w:bCs/>
          <w:lang w:val="en-US" w:eastAsia="zh-CN"/>
        </w:rPr>
        <w:t>s:</w:t>
      </w:r>
      <w:r w:rsidRPr="004014E3">
        <w:rPr>
          <w:rFonts w:ascii="Book Antiqua" w:hAnsi="Book Antiqua"/>
          <w:b/>
          <w:bCs/>
          <w:lang w:val="en-US"/>
        </w:rPr>
        <w:t xml:space="preserve"> </w:t>
      </w:r>
      <w:bookmarkStart w:id="52" w:name="OLE_LINK57"/>
      <w:bookmarkStart w:id="53" w:name="OLE_LINK58"/>
      <w:r w:rsidR="008D32C9" w:rsidRPr="004014E3">
        <w:rPr>
          <w:rFonts w:ascii="Book Antiqua" w:hAnsi="Book Antiqua"/>
          <w:bCs/>
          <w:lang w:val="en-US"/>
        </w:rPr>
        <w:t>E</w:t>
      </w:r>
      <w:r w:rsidRPr="004014E3">
        <w:rPr>
          <w:rFonts w:ascii="Book Antiqua" w:hAnsi="Book Antiqua"/>
          <w:bCs/>
          <w:lang w:val="en-US"/>
        </w:rPr>
        <w:t>ndoscopic resection;</w:t>
      </w:r>
      <w:r w:rsidR="008D32C9" w:rsidRPr="004014E3">
        <w:rPr>
          <w:rFonts w:ascii="Book Antiqua" w:hAnsi="Book Antiqua"/>
          <w:bCs/>
          <w:lang w:val="en-US"/>
        </w:rPr>
        <w:t xml:space="preserve"> E</w:t>
      </w:r>
      <w:r w:rsidRPr="004014E3">
        <w:rPr>
          <w:rFonts w:ascii="Book Antiqua" w:hAnsi="Book Antiqua"/>
          <w:bCs/>
          <w:lang w:val="en-US"/>
        </w:rPr>
        <w:t>nd</w:t>
      </w:r>
      <w:r w:rsidR="008D32C9" w:rsidRPr="004014E3">
        <w:rPr>
          <w:rFonts w:ascii="Book Antiqua" w:hAnsi="Book Antiqua"/>
          <w:bCs/>
          <w:lang w:val="en-US"/>
        </w:rPr>
        <w:t>oscopic submucosal dissection; E</w:t>
      </w:r>
      <w:r w:rsidRPr="004014E3">
        <w:rPr>
          <w:rFonts w:ascii="Book Antiqua" w:hAnsi="Book Antiqua"/>
          <w:bCs/>
          <w:lang w:val="en-US"/>
        </w:rPr>
        <w:t>ndoscopic mucosal</w:t>
      </w:r>
      <w:r w:rsidR="008D32C9" w:rsidRPr="004014E3">
        <w:rPr>
          <w:rFonts w:ascii="Book Antiqua" w:hAnsi="Book Antiqua"/>
          <w:bCs/>
          <w:lang w:val="en-US"/>
        </w:rPr>
        <w:t xml:space="preserve"> </w:t>
      </w:r>
      <w:r w:rsidR="008D32C9" w:rsidRPr="004014E3">
        <w:rPr>
          <w:rFonts w:ascii="Book Antiqua" w:hAnsi="Book Antiqua"/>
          <w:bCs/>
          <w:lang w:val="en-US"/>
        </w:rPr>
        <w:lastRenderedPageBreak/>
        <w:t xml:space="preserve">resection; </w:t>
      </w:r>
      <w:r w:rsidR="00643B53" w:rsidRPr="004014E3">
        <w:rPr>
          <w:rFonts w:ascii="Book Antiqua" w:hAnsi="Book Antiqua"/>
          <w:bCs/>
          <w:lang w:val="en-US"/>
        </w:rPr>
        <w:t>Dysplasia</w:t>
      </w:r>
      <w:r w:rsidR="00774C7C" w:rsidRPr="004014E3">
        <w:rPr>
          <w:rFonts w:ascii="Book Antiqua" w:hAnsi="Book Antiqua"/>
          <w:bCs/>
          <w:lang w:val="en-US"/>
        </w:rPr>
        <w:t xml:space="preserve">; </w:t>
      </w:r>
      <w:r w:rsidR="008D32C9" w:rsidRPr="004014E3">
        <w:rPr>
          <w:rFonts w:ascii="Book Antiqua" w:hAnsi="Book Antiqua"/>
          <w:bCs/>
          <w:lang w:val="en-US"/>
        </w:rPr>
        <w:t>E</w:t>
      </w:r>
      <w:r w:rsidRPr="004014E3">
        <w:rPr>
          <w:rFonts w:ascii="Book Antiqua" w:hAnsi="Book Antiqua"/>
          <w:bCs/>
          <w:lang w:val="en-US"/>
        </w:rPr>
        <w:t xml:space="preserve">arly gastric cancer; </w:t>
      </w:r>
      <w:r w:rsidR="00714A04" w:rsidRPr="00714A04">
        <w:rPr>
          <w:rFonts w:ascii="Book Antiqua" w:hAnsi="Book Antiqua"/>
          <w:bCs/>
          <w:lang w:val="en-US"/>
        </w:rPr>
        <w:t>United Kingdom</w:t>
      </w:r>
    </w:p>
    <w:bookmarkEnd w:id="52"/>
    <w:bookmarkEnd w:id="53"/>
    <w:p w14:paraId="6CB3B50A" w14:textId="77777777" w:rsidR="00714A04" w:rsidRPr="004014E3" w:rsidRDefault="00714A0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0AA0B476" w14:textId="0D7F1FE4" w:rsidR="006251AA" w:rsidRPr="004014E3" w:rsidRDefault="006251AA" w:rsidP="00937EDB">
      <w:pPr>
        <w:spacing w:line="360" w:lineRule="auto"/>
        <w:jc w:val="both"/>
        <w:rPr>
          <w:rFonts w:ascii="Book Antiqua" w:hAnsi="Book Antiqua" w:cs="Arial"/>
          <w:lang w:eastAsia="zh-CN"/>
        </w:rPr>
      </w:pPr>
      <w:bookmarkStart w:id="54" w:name="OLE_LINK55"/>
      <w:bookmarkStart w:id="55" w:name="OLE_LINK56"/>
      <w:bookmarkStart w:id="56" w:name="OLE_LINK105"/>
      <w:bookmarkStart w:id="57" w:name="OLE_LINK116"/>
      <w:bookmarkStart w:id="58" w:name="OLE_LINK89"/>
      <w:bookmarkStart w:id="59" w:name="OLE_LINK61"/>
      <w:bookmarkStart w:id="60" w:name="OLE_LINK62"/>
      <w:r w:rsidRPr="004014E3">
        <w:rPr>
          <w:rFonts w:ascii="Book Antiqua" w:hAnsi="Book Antiqua"/>
          <w:b/>
        </w:rPr>
        <w:t>©</w:t>
      </w:r>
      <w:bookmarkEnd w:id="54"/>
      <w:bookmarkEnd w:id="55"/>
      <w:r w:rsidRPr="004014E3">
        <w:rPr>
          <w:rFonts w:ascii="Book Antiqua" w:hAnsi="Book Antiqua"/>
          <w:b/>
        </w:rPr>
        <w:t xml:space="preserve"> </w:t>
      </w:r>
      <w:r w:rsidRPr="004014E3">
        <w:rPr>
          <w:rFonts w:ascii="Book Antiqua" w:hAnsi="Book Antiqua" w:cs="Arial"/>
          <w:b/>
        </w:rPr>
        <w:t xml:space="preserve">The Author(s) 2017. </w:t>
      </w:r>
      <w:r w:rsidRPr="004014E3">
        <w:rPr>
          <w:rFonts w:ascii="Book Antiqua" w:hAnsi="Book Antiqua" w:cs="Arial"/>
        </w:rPr>
        <w:t>Published by Baishideng Publishing Group Inc. All rights reserved.</w:t>
      </w:r>
      <w:bookmarkEnd w:id="56"/>
      <w:bookmarkEnd w:id="57"/>
      <w:bookmarkEnd w:id="58"/>
    </w:p>
    <w:bookmarkEnd w:id="59"/>
    <w:bookmarkEnd w:id="60"/>
    <w:p w14:paraId="416774E6" w14:textId="77777777" w:rsidR="00121B64" w:rsidRPr="004014E3" w:rsidRDefault="00121B64"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13DBB5D1" w14:textId="7A2C4785" w:rsidR="00936CDD" w:rsidRPr="004014E3" w:rsidRDefault="00151F26"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rPr>
      </w:pPr>
      <w:r w:rsidRPr="004014E3">
        <w:rPr>
          <w:rFonts w:ascii="Book Antiqua" w:hAnsi="Book Antiqua"/>
          <w:b/>
          <w:bCs/>
          <w:lang w:val="en-US"/>
        </w:rPr>
        <w:t>Core tip</w:t>
      </w:r>
      <w:r w:rsidR="00714A04">
        <w:rPr>
          <w:rFonts w:ascii="Book Antiqua" w:hAnsi="Book Antiqua" w:hint="eastAsia"/>
          <w:b/>
          <w:bCs/>
          <w:lang w:val="en-US" w:eastAsia="zh-CN"/>
        </w:rPr>
        <w:t>:</w:t>
      </w:r>
      <w:r w:rsidRPr="004014E3">
        <w:rPr>
          <w:rFonts w:ascii="Book Antiqua" w:hAnsi="Book Antiqua"/>
          <w:b/>
          <w:bCs/>
          <w:lang w:val="en-US"/>
        </w:rPr>
        <w:t xml:space="preserve"> </w:t>
      </w:r>
      <w:bookmarkStart w:id="61" w:name="OLE_LINK59"/>
      <w:bookmarkStart w:id="62" w:name="OLE_LINK60"/>
      <w:r w:rsidR="00E216B8" w:rsidRPr="004014E3">
        <w:rPr>
          <w:rFonts w:ascii="Book Antiqua" w:hAnsi="Book Antiqua"/>
          <w:bCs/>
          <w:lang w:val="en-US"/>
        </w:rPr>
        <w:t>Endos</w:t>
      </w:r>
      <w:r w:rsidR="00121B64" w:rsidRPr="004014E3">
        <w:rPr>
          <w:rFonts w:ascii="Book Antiqua" w:hAnsi="Book Antiqua"/>
          <w:bCs/>
          <w:lang w:val="en-US"/>
        </w:rPr>
        <w:t xml:space="preserve">copic </w:t>
      </w:r>
      <w:r w:rsidR="0066571F" w:rsidRPr="004014E3">
        <w:rPr>
          <w:rFonts w:ascii="Book Antiqua" w:hAnsi="Book Antiqua"/>
          <w:bCs/>
          <w:lang w:val="en-US"/>
        </w:rPr>
        <w:t>submucosal dissection (ESD) is a minimally invasive technique used to diagnose or treat</w:t>
      </w:r>
      <w:r w:rsidR="00121B64" w:rsidRPr="004014E3">
        <w:rPr>
          <w:rFonts w:ascii="Book Antiqua" w:hAnsi="Book Antiqua"/>
          <w:bCs/>
          <w:lang w:val="en-US"/>
        </w:rPr>
        <w:t xml:space="preserve"> early n</w:t>
      </w:r>
      <w:r w:rsidR="0066571F" w:rsidRPr="004014E3">
        <w:rPr>
          <w:rFonts w:ascii="Book Antiqua" w:hAnsi="Book Antiqua"/>
          <w:bCs/>
          <w:lang w:val="en-US"/>
        </w:rPr>
        <w:t xml:space="preserve">eoplastic lesions of the gastrointestinal tract. </w:t>
      </w:r>
      <w:r w:rsidR="00301032" w:rsidRPr="004014E3">
        <w:rPr>
          <w:rFonts w:ascii="Book Antiqua" w:hAnsi="Book Antiqua"/>
          <w:bCs/>
          <w:lang w:val="en-US"/>
        </w:rPr>
        <w:t xml:space="preserve">Imported </w:t>
      </w:r>
      <w:r w:rsidR="00CD2031" w:rsidRPr="004014E3">
        <w:rPr>
          <w:rFonts w:ascii="Book Antiqua" w:hAnsi="Book Antiqua"/>
          <w:bCs/>
          <w:lang w:val="en-US"/>
        </w:rPr>
        <w:t>from Fa</w:t>
      </w:r>
      <w:r w:rsidR="00714A04">
        <w:rPr>
          <w:rFonts w:ascii="Book Antiqua" w:hAnsi="Book Antiqua"/>
          <w:bCs/>
          <w:lang w:val="en-US"/>
        </w:rPr>
        <w:t xml:space="preserve">r East countries, </w:t>
      </w:r>
      <w:r w:rsidR="00CD2031" w:rsidRPr="004014E3">
        <w:rPr>
          <w:rFonts w:ascii="Book Antiqua" w:hAnsi="Book Antiqua"/>
          <w:bCs/>
          <w:lang w:val="en-US"/>
        </w:rPr>
        <w:t>wh</w:t>
      </w:r>
      <w:r w:rsidR="00582BC9" w:rsidRPr="004014E3">
        <w:rPr>
          <w:rFonts w:ascii="Book Antiqua" w:hAnsi="Book Antiqua"/>
          <w:bCs/>
          <w:lang w:val="en-US"/>
        </w:rPr>
        <w:t>ere it</w:t>
      </w:r>
      <w:r w:rsidR="00714A04">
        <w:rPr>
          <w:rFonts w:ascii="Book Antiqua" w:hAnsi="Book Antiqua"/>
          <w:bCs/>
          <w:lang w:val="en-US"/>
        </w:rPr>
        <w:t xml:space="preserve"> is extensively used</w:t>
      </w:r>
      <w:r w:rsidR="008A2415">
        <w:rPr>
          <w:rFonts w:ascii="Book Antiqua" w:hAnsi="Book Antiqua"/>
          <w:bCs/>
          <w:lang w:val="en-US"/>
        </w:rPr>
        <w:t>,</w:t>
      </w:r>
      <w:r w:rsidR="00714A04">
        <w:rPr>
          <w:rFonts w:ascii="Book Antiqua" w:hAnsi="Book Antiqua" w:hint="eastAsia"/>
          <w:bCs/>
          <w:lang w:val="en-US" w:eastAsia="zh-CN"/>
        </w:rPr>
        <w:t xml:space="preserve"> </w:t>
      </w:r>
      <w:r w:rsidR="000C5C34" w:rsidRPr="004014E3">
        <w:rPr>
          <w:rFonts w:ascii="Book Antiqua" w:hAnsi="Book Antiqua"/>
          <w:bCs/>
          <w:lang w:val="en-US"/>
        </w:rPr>
        <w:t xml:space="preserve">this </w:t>
      </w:r>
      <w:r w:rsidR="00997A76" w:rsidRPr="004014E3">
        <w:rPr>
          <w:rFonts w:ascii="Book Antiqua" w:hAnsi="Book Antiqua"/>
          <w:bCs/>
          <w:lang w:val="en-US"/>
        </w:rPr>
        <w:t xml:space="preserve">intervention has </w:t>
      </w:r>
      <w:r w:rsidR="00CD2031" w:rsidRPr="004014E3">
        <w:rPr>
          <w:rFonts w:ascii="Book Antiqua" w:hAnsi="Book Antiqua"/>
          <w:bCs/>
          <w:lang w:val="en-US"/>
        </w:rPr>
        <w:t>proven to be highly effective in c</w:t>
      </w:r>
      <w:r w:rsidR="00326BF3" w:rsidRPr="004014E3">
        <w:rPr>
          <w:rFonts w:ascii="Book Antiqua" w:hAnsi="Book Antiqua"/>
          <w:bCs/>
          <w:lang w:val="en-US"/>
        </w:rPr>
        <w:t>arefully selected patients and to constitute</w:t>
      </w:r>
      <w:r w:rsidR="00CD2031" w:rsidRPr="004014E3">
        <w:rPr>
          <w:rFonts w:ascii="Book Antiqua" w:hAnsi="Book Antiqua"/>
          <w:bCs/>
          <w:lang w:val="en-US"/>
        </w:rPr>
        <w:t xml:space="preserve"> a viable alternative to radical surgery</w:t>
      </w:r>
      <w:r w:rsidR="0066571F" w:rsidRPr="004014E3">
        <w:rPr>
          <w:rFonts w:ascii="Book Antiqua" w:hAnsi="Book Antiqua"/>
          <w:bCs/>
          <w:lang w:val="en-US"/>
        </w:rPr>
        <w:t xml:space="preserve">. </w:t>
      </w:r>
      <w:r w:rsidR="00CD2031" w:rsidRPr="004014E3">
        <w:rPr>
          <w:rFonts w:ascii="Book Antiqua" w:hAnsi="Book Antiqua"/>
          <w:bCs/>
          <w:lang w:val="en-US"/>
        </w:rPr>
        <w:t>ESD</w:t>
      </w:r>
      <w:r w:rsidR="00121B64" w:rsidRPr="004014E3">
        <w:rPr>
          <w:rFonts w:ascii="Book Antiqua" w:hAnsi="Book Antiqua"/>
          <w:bCs/>
          <w:lang w:val="en-US"/>
        </w:rPr>
        <w:t xml:space="preserve"> is relatively new in the West and</w:t>
      </w:r>
      <w:r w:rsidR="0066571F" w:rsidRPr="004014E3">
        <w:rPr>
          <w:rFonts w:ascii="Book Antiqua" w:hAnsi="Book Antiqua"/>
          <w:bCs/>
          <w:lang w:val="en-US"/>
        </w:rPr>
        <w:t xml:space="preserve"> local </w:t>
      </w:r>
      <w:r w:rsidR="00121B64" w:rsidRPr="004014E3">
        <w:rPr>
          <w:rFonts w:ascii="Book Antiqua" w:hAnsi="Book Antiqua"/>
          <w:bCs/>
          <w:lang w:val="en-US"/>
        </w:rPr>
        <w:t>evidenc</w:t>
      </w:r>
      <w:r w:rsidR="0066571F" w:rsidRPr="004014E3">
        <w:rPr>
          <w:rFonts w:ascii="Book Antiqua" w:hAnsi="Book Antiqua"/>
          <w:bCs/>
          <w:lang w:val="en-US"/>
        </w:rPr>
        <w:t>e to support its</w:t>
      </w:r>
      <w:r w:rsidR="00997A76" w:rsidRPr="004014E3">
        <w:rPr>
          <w:rFonts w:ascii="Book Antiqua" w:hAnsi="Book Antiqua"/>
          <w:bCs/>
          <w:lang w:val="en-US"/>
        </w:rPr>
        <w:t xml:space="preserve"> use</w:t>
      </w:r>
      <w:r w:rsidR="0066571F" w:rsidRPr="004014E3">
        <w:rPr>
          <w:rFonts w:ascii="Book Antiqua" w:hAnsi="Book Antiqua"/>
          <w:bCs/>
          <w:lang w:val="en-US"/>
        </w:rPr>
        <w:t xml:space="preserve"> </w:t>
      </w:r>
      <w:r w:rsidR="00997A76" w:rsidRPr="004014E3">
        <w:rPr>
          <w:rFonts w:ascii="Book Antiqua" w:hAnsi="Book Antiqua"/>
          <w:bCs/>
          <w:lang w:val="en-US"/>
        </w:rPr>
        <w:t xml:space="preserve">in the United Kingdom </w:t>
      </w:r>
      <w:r w:rsidR="00121B64" w:rsidRPr="004014E3">
        <w:rPr>
          <w:rFonts w:ascii="Book Antiqua" w:hAnsi="Book Antiqua"/>
          <w:bCs/>
          <w:lang w:val="en-US"/>
        </w:rPr>
        <w:t xml:space="preserve">lacking. </w:t>
      </w:r>
      <w:r w:rsidR="0066571F" w:rsidRPr="004014E3">
        <w:rPr>
          <w:rFonts w:ascii="Book Antiqua" w:hAnsi="Book Antiqua"/>
          <w:bCs/>
          <w:lang w:val="en-US"/>
        </w:rPr>
        <w:t>This</w:t>
      </w:r>
      <w:r w:rsidR="000C5C34" w:rsidRPr="004014E3">
        <w:rPr>
          <w:rFonts w:ascii="Book Antiqua" w:hAnsi="Book Antiqua"/>
          <w:bCs/>
          <w:lang w:val="en-US"/>
        </w:rPr>
        <w:t xml:space="preserve"> retrospective</w:t>
      </w:r>
      <w:r w:rsidR="0066571F" w:rsidRPr="004014E3">
        <w:rPr>
          <w:rFonts w:ascii="Book Antiqua" w:hAnsi="Book Antiqua"/>
          <w:bCs/>
          <w:lang w:val="en-US"/>
        </w:rPr>
        <w:t xml:space="preserve"> study </w:t>
      </w:r>
      <w:r w:rsidR="00997A76" w:rsidRPr="004014E3">
        <w:rPr>
          <w:rFonts w:ascii="Book Antiqua" w:hAnsi="Book Antiqua"/>
          <w:bCs/>
          <w:lang w:val="en-US"/>
        </w:rPr>
        <w:t>provides early evid</w:t>
      </w:r>
      <w:r w:rsidR="009A71DF" w:rsidRPr="004014E3">
        <w:rPr>
          <w:rFonts w:ascii="Book Antiqua" w:hAnsi="Book Antiqua"/>
          <w:bCs/>
          <w:lang w:val="en-US"/>
        </w:rPr>
        <w:t>ence in favo</w:t>
      </w:r>
      <w:r w:rsidR="00714A04">
        <w:rPr>
          <w:rFonts w:ascii="Book Antiqua" w:hAnsi="Book Antiqua"/>
          <w:bCs/>
          <w:lang w:val="en-US"/>
        </w:rPr>
        <w:t>ur o</w:t>
      </w:r>
      <w:r w:rsidR="00714A04">
        <w:rPr>
          <w:rFonts w:ascii="Book Antiqua" w:hAnsi="Book Antiqua" w:hint="eastAsia"/>
          <w:bCs/>
          <w:lang w:val="en-US" w:eastAsia="zh-CN"/>
        </w:rPr>
        <w:t xml:space="preserve">f </w:t>
      </w:r>
      <w:r w:rsidR="009A71DF" w:rsidRPr="004014E3">
        <w:rPr>
          <w:rFonts w:ascii="Book Antiqua" w:hAnsi="Book Antiqua"/>
          <w:bCs/>
          <w:lang w:val="en-US"/>
        </w:rPr>
        <w:t>the</w:t>
      </w:r>
      <w:r w:rsidR="00136593" w:rsidRPr="004014E3">
        <w:rPr>
          <w:rFonts w:ascii="Book Antiqua" w:hAnsi="Book Antiqua"/>
          <w:bCs/>
          <w:lang w:val="en-US"/>
        </w:rPr>
        <w:t xml:space="preserve"> use</w:t>
      </w:r>
      <w:r w:rsidR="009A71DF" w:rsidRPr="004014E3">
        <w:rPr>
          <w:rFonts w:ascii="Book Antiqua" w:hAnsi="Book Antiqua"/>
          <w:bCs/>
          <w:lang w:val="en-US"/>
        </w:rPr>
        <w:t xml:space="preserve"> of ESD</w:t>
      </w:r>
      <w:r w:rsidR="00997A76" w:rsidRPr="004014E3">
        <w:rPr>
          <w:rFonts w:ascii="Book Antiqua" w:hAnsi="Book Antiqua"/>
          <w:bCs/>
          <w:lang w:val="en-US"/>
        </w:rPr>
        <w:t xml:space="preserve"> in the </w:t>
      </w:r>
      <w:r w:rsidR="00A43F53" w:rsidRPr="00A43F53">
        <w:rPr>
          <w:rFonts w:ascii="Book Antiqua" w:hAnsi="Book Antiqua"/>
          <w:bCs/>
          <w:lang w:val="en-US"/>
        </w:rPr>
        <w:t>United Kingdom</w:t>
      </w:r>
      <w:r w:rsidR="00997A76" w:rsidRPr="004014E3">
        <w:rPr>
          <w:rFonts w:ascii="Book Antiqua" w:hAnsi="Book Antiqua"/>
          <w:bCs/>
          <w:lang w:val="en-US"/>
        </w:rPr>
        <w:t>.</w:t>
      </w:r>
      <w:bookmarkEnd w:id="61"/>
      <w:bookmarkEnd w:id="62"/>
    </w:p>
    <w:p w14:paraId="4CD0AE13" w14:textId="77777777" w:rsidR="006251AA" w:rsidRPr="004014E3" w:rsidRDefault="006251AA"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316EC9E7" w14:textId="7129D253" w:rsidR="00813C19" w:rsidRPr="004014E3" w:rsidRDefault="00813C19" w:rsidP="00937EDB">
      <w:pPr>
        <w:adjustRightInd w:val="0"/>
        <w:snapToGrid w:val="0"/>
        <w:spacing w:line="360" w:lineRule="auto"/>
        <w:jc w:val="both"/>
        <w:rPr>
          <w:rFonts w:ascii="Book Antiqua" w:hAnsi="Book Antiqua" w:cs="Tahoma"/>
          <w:lang w:eastAsia="zh-CN"/>
        </w:rPr>
      </w:pPr>
      <w:bookmarkStart w:id="63" w:name="OLE_LINK63"/>
      <w:bookmarkStart w:id="64" w:name="OLE_LINK64"/>
      <w:r w:rsidRPr="004014E3">
        <w:rPr>
          <w:rFonts w:ascii="Book Antiqua" w:hAnsi="Book Antiqua" w:cs="Tahoma"/>
          <w:lang w:eastAsia="zh-CN"/>
        </w:rPr>
        <w:t>Sooltangos A, Davenport M, McGrath S, Vickers J, Senapati S, Akhtar K, George R, Ang Y.</w:t>
      </w:r>
      <w:r w:rsidR="006E2ED6" w:rsidRPr="004014E3">
        <w:rPr>
          <w:rFonts w:ascii="Book Antiqua" w:hAnsi="Book Antiqua" w:cs="Tahoma"/>
          <w:lang w:eastAsia="zh-CN"/>
        </w:rPr>
        <w:t xml:space="preserve"> Gastric endoscopic submucosal dissection as a treatment for early neoplasia and for accurate staging of early cancers in a </w:t>
      </w:r>
      <w:r w:rsidR="00A43F53" w:rsidRPr="00A43F53">
        <w:rPr>
          <w:rFonts w:ascii="Book Antiqua" w:hAnsi="Book Antiqua" w:cs="Tahoma"/>
          <w:lang w:eastAsia="zh-CN"/>
        </w:rPr>
        <w:t>United Kingdom</w:t>
      </w:r>
      <w:r w:rsidR="006E2ED6" w:rsidRPr="004014E3">
        <w:rPr>
          <w:rFonts w:ascii="Book Antiqua" w:hAnsi="Book Antiqua" w:cs="Tahoma"/>
          <w:lang w:eastAsia="zh-CN"/>
        </w:rPr>
        <w:t xml:space="preserve"> Caucasian population.</w:t>
      </w:r>
      <w:r w:rsidR="00714A04" w:rsidRPr="00714A04">
        <w:rPr>
          <w:rFonts w:ascii="Book Antiqua" w:hAnsi="Book Antiqua" w:cs="Tahoma"/>
          <w:i/>
          <w:lang w:eastAsia="zh-CN"/>
        </w:rPr>
        <w:t xml:space="preserve"> </w:t>
      </w:r>
      <w:r w:rsidR="00714A04" w:rsidRPr="004014E3">
        <w:rPr>
          <w:rFonts w:ascii="Book Antiqua" w:hAnsi="Book Antiqua" w:cs="Tahoma"/>
          <w:i/>
          <w:lang w:eastAsia="zh-CN"/>
        </w:rPr>
        <w:t>World J Gastrointest Endosc</w:t>
      </w:r>
      <w:r w:rsidR="00714A04" w:rsidRPr="004014E3">
        <w:rPr>
          <w:rFonts w:ascii="Book Antiqua" w:hAnsi="Book Antiqua" w:cs="Tahoma"/>
          <w:lang w:eastAsia="zh-CN"/>
        </w:rPr>
        <w:t xml:space="preserve"> 2017; In press</w:t>
      </w:r>
      <w:bookmarkEnd w:id="63"/>
      <w:bookmarkEnd w:id="64"/>
    </w:p>
    <w:p w14:paraId="1739A86B" w14:textId="77777777" w:rsidR="00936CDD" w:rsidRPr="00714A04" w:rsidRDefault="00936CDD"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eastAsia="zh-CN"/>
        </w:rPr>
      </w:pPr>
    </w:p>
    <w:p w14:paraId="3AFD179C" w14:textId="1D2CC8D9" w:rsidR="001C30FC" w:rsidRDefault="001C30FC"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5A21E5B4"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6175FF0F"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06C6C608"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12A7E3BF"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4DD8CAC3"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10E77369"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1A432B15"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1DD8975A"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19331F8E"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594E457A"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2ACC50AF"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7B400A9C" w14:textId="77777777" w:rsidR="0073596B"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2009F177" w14:textId="77777777" w:rsidR="003B617B" w:rsidRDefault="003B617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eastAsia="zh-CN"/>
        </w:rPr>
      </w:pPr>
    </w:p>
    <w:p w14:paraId="62E3F5FC" w14:textId="77777777" w:rsidR="0073596B" w:rsidRPr="004014E3" w:rsidRDefault="0073596B"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lang w:val="en-US" w:eastAsia="zh-CN"/>
        </w:rPr>
      </w:pPr>
    </w:p>
    <w:p w14:paraId="49AC1144" w14:textId="77777777" w:rsidR="00001923" w:rsidRPr="004014E3"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val="en-US"/>
        </w:rPr>
        <w:sectPr w:rsidR="00001923" w:rsidRPr="004014E3">
          <w:footerReference w:type="even" r:id="rId8"/>
          <w:footerReference w:type="default" r:id="rId9"/>
          <w:endnotePr>
            <w:numFmt w:val="decimal"/>
          </w:endnotePr>
          <w:pgSz w:w="11906" w:h="16838"/>
          <w:pgMar w:top="1134" w:right="1134" w:bottom="1134" w:left="1134" w:header="709" w:footer="850" w:gutter="0"/>
          <w:cols w:space="720"/>
        </w:sectPr>
      </w:pPr>
      <w:r w:rsidRPr="004014E3">
        <w:rPr>
          <w:rFonts w:ascii="Book Antiqua" w:hAnsi="Book Antiqua"/>
          <w:b/>
          <w:bCs/>
          <w:lang w:val="en-US"/>
        </w:rPr>
        <w:t>INTRODUCTION</w:t>
      </w:r>
    </w:p>
    <w:p w14:paraId="691F3F2F" w14:textId="4BBA4BF6" w:rsidR="00001923" w:rsidRPr="004014E3" w:rsidRDefault="00001923" w:rsidP="003B617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val="en-US"/>
        </w:rPr>
      </w:pPr>
      <w:r w:rsidRPr="004014E3">
        <w:rPr>
          <w:rFonts w:ascii="Book Antiqua" w:hAnsi="Book Antiqua"/>
          <w:lang w:val="en-US"/>
        </w:rPr>
        <w:lastRenderedPageBreak/>
        <w:t xml:space="preserve">Endoscopic resection (ER) is a minimally invasive technique aimed at staging or curing dysplastic lesions and intramucosal cancers of the gastrointestinal tract. ER includes endoscopic mucosal resection (EMR) and endoscopic submucosal dissection (ESD), their respective application mainly depending on the size of the </w:t>
      </w:r>
      <w:proofErr w:type="gramStart"/>
      <w:r w:rsidRPr="004014E3">
        <w:rPr>
          <w:rFonts w:ascii="Book Antiqua" w:hAnsi="Book Antiqua"/>
          <w:lang w:val="en-US"/>
        </w:rPr>
        <w:t>tumour</w:t>
      </w:r>
      <w:r w:rsidRPr="004014E3">
        <w:rPr>
          <w:rFonts w:ascii="Book Antiqua" w:hAnsi="Book Antiqua"/>
          <w:vertAlign w:val="superscript"/>
          <w:lang w:val="en-US"/>
        </w:rPr>
        <w:t>[</w:t>
      </w:r>
      <w:proofErr w:type="gramEnd"/>
      <w:r w:rsidRPr="004014E3">
        <w:rPr>
          <w:rFonts w:ascii="Book Antiqua" w:hAnsi="Book Antiqua"/>
          <w:vertAlign w:val="superscript"/>
          <w:lang w:val="en-US"/>
        </w:rPr>
        <w:t>1]</w:t>
      </w:r>
      <w:r w:rsidRPr="004014E3">
        <w:rPr>
          <w:rFonts w:ascii="Book Antiqua" w:hAnsi="Book Antiqua"/>
          <w:lang w:val="en-US"/>
        </w:rPr>
        <w:t>. EMR was the first endoscopic treatment proven to be as effective as gastrectomy at managing early gastric cancers, with curative rates as high as 85%</w:t>
      </w:r>
      <w:r w:rsidRPr="004014E3">
        <w:rPr>
          <w:rFonts w:ascii="Book Antiqua" w:hAnsi="Book Antiqua"/>
          <w:vertAlign w:val="superscript"/>
          <w:lang w:val="en-US"/>
        </w:rPr>
        <w:t>[1]</w:t>
      </w:r>
      <w:r w:rsidRPr="004014E3">
        <w:rPr>
          <w:rFonts w:ascii="Book Antiqua" w:hAnsi="Book Antiqua"/>
          <w:lang w:val="en-US"/>
        </w:rPr>
        <w:t xml:space="preserve">. However, in lesions larger than 20mm, ESD is preferred as it can achieve higher rates of en-bloc resections and consequently lower recurrence </w:t>
      </w:r>
      <w:proofErr w:type="gramStart"/>
      <w:r w:rsidRPr="004014E3">
        <w:rPr>
          <w:rFonts w:ascii="Book Antiqua" w:hAnsi="Book Antiqua"/>
          <w:lang w:val="en-US"/>
        </w:rPr>
        <w:t>rates</w:t>
      </w:r>
      <w:r w:rsidRPr="004014E3">
        <w:rPr>
          <w:rFonts w:ascii="Book Antiqua" w:hAnsi="Book Antiqua"/>
          <w:vertAlign w:val="superscript"/>
          <w:lang w:val="en-US"/>
        </w:rPr>
        <w:t>[</w:t>
      </w:r>
      <w:proofErr w:type="gramEnd"/>
      <w:r w:rsidRPr="004014E3">
        <w:rPr>
          <w:rFonts w:ascii="Book Antiqua" w:hAnsi="Book Antiqua"/>
          <w:vertAlign w:val="superscript"/>
          <w:lang w:val="en-US"/>
        </w:rPr>
        <w:t>1</w:t>
      </w:r>
      <w:r w:rsidR="003B617B">
        <w:rPr>
          <w:rFonts w:ascii="Book Antiqua" w:hAnsi="Book Antiqua" w:hint="eastAsia"/>
          <w:vertAlign w:val="superscript"/>
          <w:lang w:val="en-US" w:eastAsia="zh-CN"/>
        </w:rPr>
        <w:t>-</w:t>
      </w:r>
      <w:r w:rsidRPr="004014E3">
        <w:rPr>
          <w:rFonts w:ascii="Book Antiqua" w:hAnsi="Book Antiqua"/>
          <w:vertAlign w:val="superscript"/>
          <w:lang w:val="en-US"/>
        </w:rPr>
        <w:t>4</w:t>
      </w:r>
      <w:r w:rsidRPr="004014E3">
        <w:rPr>
          <w:rStyle w:val="EndnoteReference"/>
          <w:rFonts w:ascii="Book Antiqua" w:hAnsi="Book Antiqua"/>
        </w:rPr>
        <w:t>]</w:t>
      </w:r>
      <w:r w:rsidRPr="004014E3">
        <w:rPr>
          <w:rStyle w:val="EndnoteReference"/>
          <w:rFonts w:ascii="Book Antiqua" w:hAnsi="Book Antiqua"/>
          <w:vertAlign w:val="baseline"/>
        </w:rPr>
        <w:t xml:space="preserve">. </w:t>
      </w:r>
      <w:r w:rsidRPr="004014E3">
        <w:rPr>
          <w:rFonts w:ascii="Book Antiqua" w:hAnsi="Book Antiqua"/>
        </w:rPr>
        <w:t>En-bloc resections almost constitute a prerequisite for accurate histological evaluation of the resected specimen.</w:t>
      </w:r>
    </w:p>
    <w:p w14:paraId="031BF8DD" w14:textId="4EBEBA46" w:rsidR="00001923" w:rsidRPr="004014E3"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lang w:val="en-US"/>
        </w:rPr>
      </w:pPr>
      <w:r w:rsidRPr="004014E3">
        <w:rPr>
          <w:rFonts w:ascii="Book Antiqua" w:hAnsi="Book Antiqua"/>
          <w:lang w:val="en-US"/>
        </w:rPr>
        <w:t xml:space="preserve">ER is also considered the only definitive method of excluding invasion in otherwise precancerous lesions, where time and again, endoscopic biopsies and endoluminal ultrasound have proven </w:t>
      </w:r>
      <w:proofErr w:type="gramStart"/>
      <w:r w:rsidRPr="004014E3">
        <w:rPr>
          <w:rFonts w:ascii="Book Antiqua" w:hAnsi="Book Antiqua"/>
          <w:lang w:val="en-US"/>
        </w:rPr>
        <w:t>inadequate</w:t>
      </w:r>
      <w:r w:rsidRPr="004014E3">
        <w:rPr>
          <w:rFonts w:ascii="Book Antiqua" w:hAnsi="Book Antiqua"/>
          <w:vertAlign w:val="superscript"/>
          <w:lang w:val="en-US"/>
        </w:rPr>
        <w:t>[</w:t>
      </w:r>
      <w:proofErr w:type="gramEnd"/>
      <w:r w:rsidRPr="004014E3">
        <w:rPr>
          <w:rFonts w:ascii="Book Antiqua" w:hAnsi="Book Antiqua"/>
          <w:vertAlign w:val="superscript"/>
          <w:lang w:val="en-US"/>
        </w:rPr>
        <w:t>2,8,9]</w:t>
      </w:r>
      <w:r w:rsidRPr="004014E3">
        <w:rPr>
          <w:rFonts w:ascii="Book Antiqua" w:hAnsi="Book Antiqua"/>
          <w:lang w:val="en-US"/>
        </w:rPr>
        <w:t>. ER can change the diagnosis in up to 40% of cases, more commonly resulting in an</w:t>
      </w:r>
      <w:r w:rsidRPr="004014E3">
        <w:rPr>
          <w:rFonts w:ascii="Book Antiqua" w:hAnsi="Book Antiqua" w:cs="Arial"/>
          <w:lang w:val="en-US"/>
        </w:rPr>
        <w:t xml:space="preserve"> </w:t>
      </w:r>
      <w:proofErr w:type="gramStart"/>
      <w:r w:rsidRPr="004014E3">
        <w:rPr>
          <w:rFonts w:ascii="Book Antiqua" w:hAnsi="Book Antiqua"/>
          <w:lang w:val="en-US"/>
        </w:rPr>
        <w:t>upstaging</w:t>
      </w:r>
      <w:r w:rsidRPr="004014E3">
        <w:rPr>
          <w:rFonts w:ascii="Book Antiqua" w:hAnsi="Book Antiqua"/>
          <w:vertAlign w:val="superscript"/>
          <w:lang w:val="en-US"/>
        </w:rPr>
        <w:t>[</w:t>
      </w:r>
      <w:proofErr w:type="gramEnd"/>
      <w:r w:rsidRPr="004014E3">
        <w:rPr>
          <w:rFonts w:ascii="Book Antiqua" w:hAnsi="Book Antiqua"/>
          <w:vertAlign w:val="superscript"/>
          <w:lang w:val="en-US"/>
        </w:rPr>
        <w:t>10</w:t>
      </w:r>
      <w:r w:rsidR="003B617B">
        <w:rPr>
          <w:rFonts w:ascii="Book Antiqua" w:hAnsi="Book Antiqua" w:hint="eastAsia"/>
          <w:vertAlign w:val="superscript"/>
          <w:lang w:val="en-US" w:eastAsia="zh-CN"/>
        </w:rPr>
        <w:t>-</w:t>
      </w:r>
      <w:r w:rsidRPr="004014E3">
        <w:rPr>
          <w:rFonts w:ascii="Book Antiqua" w:hAnsi="Book Antiqua"/>
          <w:vertAlign w:val="superscript"/>
          <w:lang w:val="en-US"/>
        </w:rPr>
        <w:t>12]</w:t>
      </w:r>
      <w:r w:rsidRPr="004014E3">
        <w:rPr>
          <w:rFonts w:ascii="Book Antiqua" w:hAnsi="Book Antiqua"/>
          <w:lang w:val="en-US"/>
        </w:rPr>
        <w:t xml:space="preserve">. It provides vital information about the depth of invasion of the tumour and as the latter constitutes the strongest predictor of lymph node </w:t>
      </w:r>
      <w:proofErr w:type="gramStart"/>
      <w:r w:rsidRPr="004014E3">
        <w:rPr>
          <w:rFonts w:ascii="Book Antiqua" w:hAnsi="Book Antiqua"/>
          <w:lang w:val="en-US"/>
        </w:rPr>
        <w:t>metastasis</w:t>
      </w:r>
      <w:r w:rsidRPr="004014E3">
        <w:rPr>
          <w:rFonts w:ascii="Book Antiqua" w:hAnsi="Book Antiqua"/>
          <w:vertAlign w:val="superscript"/>
          <w:lang w:val="en-US"/>
        </w:rPr>
        <w:t>[</w:t>
      </w:r>
      <w:proofErr w:type="gramEnd"/>
      <w:r w:rsidRPr="004014E3">
        <w:rPr>
          <w:rFonts w:ascii="Book Antiqua" w:hAnsi="Book Antiqua"/>
          <w:vertAlign w:val="superscript"/>
          <w:lang w:val="en-US"/>
        </w:rPr>
        <w:t>13,14]</w:t>
      </w:r>
      <w:r w:rsidR="008A2415">
        <w:rPr>
          <w:rFonts w:ascii="Book Antiqua" w:hAnsi="Book Antiqua"/>
          <w:lang w:val="en-US"/>
        </w:rPr>
        <w:t>,</w:t>
      </w:r>
      <w:r w:rsidRPr="004014E3">
        <w:rPr>
          <w:rFonts w:ascii="Book Antiqua" w:hAnsi="Book Antiqua"/>
          <w:lang w:val="en-US"/>
        </w:rPr>
        <w:t xml:space="preserve"> </w:t>
      </w:r>
      <w:r w:rsidR="008A2415">
        <w:rPr>
          <w:rFonts w:ascii="Book Antiqua" w:hAnsi="Book Antiqua"/>
          <w:lang w:val="en-US"/>
        </w:rPr>
        <w:t>i</w:t>
      </w:r>
      <w:r w:rsidRPr="004014E3">
        <w:rPr>
          <w:rFonts w:ascii="Book Antiqua" w:hAnsi="Book Antiqua"/>
          <w:lang w:val="en-US"/>
        </w:rPr>
        <w:t xml:space="preserve">t is used to guide subsequent management decisions, in particular the indication for surgery. When compared to surgery, ESD appears to have comparable oncologic outcomes with the advantage of shorter operation times, shorter hospital stays and lower complication </w:t>
      </w:r>
      <w:proofErr w:type="gramStart"/>
      <w:r w:rsidRPr="004014E3">
        <w:rPr>
          <w:rFonts w:ascii="Book Antiqua" w:hAnsi="Book Antiqua"/>
          <w:lang w:val="en-US"/>
        </w:rPr>
        <w:t>rates</w:t>
      </w:r>
      <w:r w:rsidRPr="004014E3">
        <w:rPr>
          <w:rFonts w:ascii="Book Antiqua" w:hAnsi="Book Antiqua"/>
          <w:vertAlign w:val="superscript"/>
          <w:lang w:val="en-US"/>
        </w:rPr>
        <w:t>[</w:t>
      </w:r>
      <w:proofErr w:type="gramEnd"/>
      <w:r w:rsidRPr="004014E3">
        <w:rPr>
          <w:rFonts w:ascii="Book Antiqua" w:hAnsi="Book Antiqua"/>
          <w:vertAlign w:val="superscript"/>
          <w:lang w:val="en-US"/>
        </w:rPr>
        <w:t>15]</w:t>
      </w:r>
      <w:r w:rsidRPr="004014E3">
        <w:rPr>
          <w:rFonts w:ascii="Book Antiqua" w:hAnsi="Book Antiqua"/>
          <w:lang w:val="en-US"/>
        </w:rPr>
        <w:t>.</w:t>
      </w:r>
    </w:p>
    <w:p w14:paraId="652243B0" w14:textId="52CD0AE4" w:rsidR="00001923" w:rsidRPr="004014E3"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lang w:val="en-US"/>
        </w:rPr>
      </w:pPr>
      <w:r w:rsidRPr="004014E3">
        <w:rPr>
          <w:rFonts w:ascii="Book Antiqua" w:hAnsi="Book Antiqua"/>
          <w:lang w:val="en-US"/>
        </w:rPr>
        <w:t>Most evidence for the efficacy and safety of ESD comes from Eastern countries, where ESD has been shown to achieve curative resection</w:t>
      </w:r>
      <w:r w:rsidR="00D06097">
        <w:rPr>
          <w:rFonts w:ascii="Book Antiqua" w:hAnsi="Book Antiqua" w:hint="eastAsia"/>
          <w:lang w:val="en-US" w:eastAsia="zh-CN"/>
        </w:rPr>
        <w:t xml:space="preserve"> </w:t>
      </w:r>
      <w:r w:rsidR="00D06097" w:rsidRPr="004014E3">
        <w:rPr>
          <w:rFonts w:ascii="Book Antiqua" w:hAnsi="Book Antiqua"/>
          <w:bCs/>
          <w:lang w:val="en-US"/>
        </w:rPr>
        <w:t>(CR)</w:t>
      </w:r>
      <w:r w:rsidRPr="004014E3">
        <w:rPr>
          <w:rFonts w:ascii="Book Antiqua" w:hAnsi="Book Antiqua"/>
          <w:lang w:val="en-US"/>
        </w:rPr>
        <w:t xml:space="preserve"> rates as high as 97% in lesions that meet the Japanese Gastric Cancer Association (JGCA) </w:t>
      </w:r>
      <w:proofErr w:type="gramStart"/>
      <w:r w:rsidRPr="004014E3">
        <w:rPr>
          <w:rFonts w:ascii="Book Antiqua" w:hAnsi="Book Antiqua"/>
          <w:lang w:val="en-US"/>
        </w:rPr>
        <w:t>guidelines</w:t>
      </w:r>
      <w:r w:rsidRPr="004014E3">
        <w:rPr>
          <w:rFonts w:ascii="Book Antiqua" w:hAnsi="Book Antiqua"/>
          <w:vertAlign w:val="superscript"/>
          <w:lang w:val="en-US"/>
        </w:rPr>
        <w:t>[</w:t>
      </w:r>
      <w:proofErr w:type="gramEnd"/>
      <w:r w:rsidRPr="004014E3">
        <w:rPr>
          <w:rFonts w:ascii="Book Antiqua" w:hAnsi="Book Antiqua"/>
          <w:vertAlign w:val="superscript"/>
          <w:lang w:val="en-US"/>
        </w:rPr>
        <w:t>16</w:t>
      </w:r>
      <w:r w:rsidR="003B617B">
        <w:rPr>
          <w:rFonts w:ascii="Book Antiqua" w:hAnsi="Book Antiqua" w:hint="eastAsia"/>
          <w:vertAlign w:val="superscript"/>
          <w:lang w:val="en-US" w:eastAsia="zh-CN"/>
        </w:rPr>
        <w:t>-</w:t>
      </w:r>
      <w:r w:rsidRPr="004014E3">
        <w:rPr>
          <w:rFonts w:ascii="Book Antiqua" w:hAnsi="Book Antiqua"/>
          <w:vertAlign w:val="superscript"/>
          <w:lang w:val="en-US"/>
        </w:rPr>
        <w:t>18]</w:t>
      </w:r>
      <w:r w:rsidRPr="004014E3">
        <w:rPr>
          <w:rFonts w:ascii="Book Antiqua" w:hAnsi="Book Antiqua"/>
          <w:lang w:val="en-US"/>
        </w:rPr>
        <w:t xml:space="preserve">. Despite being a technically challenging procedure and carrying a high risk of adverse events in inexperienced </w:t>
      </w:r>
      <w:proofErr w:type="gramStart"/>
      <w:r w:rsidRPr="004014E3">
        <w:rPr>
          <w:rFonts w:ascii="Book Antiqua" w:hAnsi="Book Antiqua"/>
          <w:lang w:val="en-US"/>
        </w:rPr>
        <w:t>hands</w:t>
      </w:r>
      <w:r w:rsidRPr="004014E3">
        <w:rPr>
          <w:rFonts w:ascii="Book Antiqua" w:hAnsi="Book Antiqua"/>
          <w:vertAlign w:val="superscript"/>
          <w:lang w:val="en-US"/>
        </w:rPr>
        <w:t>[</w:t>
      </w:r>
      <w:proofErr w:type="gramEnd"/>
      <w:r w:rsidRPr="004014E3">
        <w:rPr>
          <w:rFonts w:ascii="Book Antiqua" w:hAnsi="Book Antiqua"/>
          <w:vertAlign w:val="superscript"/>
          <w:lang w:val="en-US"/>
        </w:rPr>
        <w:t>19]</w:t>
      </w:r>
      <w:r w:rsidRPr="004014E3">
        <w:rPr>
          <w:rFonts w:ascii="Book Antiqua" w:hAnsi="Book Antiqua"/>
          <w:lang w:val="en-US"/>
        </w:rPr>
        <w:t>, ESD is gradually gaining popularity in Western countries, partly facilitated by technological advancements</w:t>
      </w:r>
      <w:r w:rsidRPr="004014E3">
        <w:rPr>
          <w:rFonts w:ascii="Book Antiqua" w:hAnsi="Book Antiqua"/>
          <w:vertAlign w:val="superscript"/>
          <w:lang w:val="en-US"/>
        </w:rPr>
        <w:t>[20]</w:t>
      </w:r>
      <w:r w:rsidRPr="004014E3">
        <w:rPr>
          <w:rFonts w:ascii="Book Antiqua" w:hAnsi="Book Antiqua"/>
          <w:lang w:val="en-US"/>
        </w:rPr>
        <w:t>. However, evidence for ESD is still scarce in Western populations. One of the few studies carried out in Germany showed promising results with a high rate of en-bloc resections and remarkably low recurrence rates of 1.5%</w:t>
      </w:r>
      <w:r w:rsidRPr="004014E3">
        <w:rPr>
          <w:rFonts w:ascii="Book Antiqua" w:hAnsi="Book Antiqua"/>
          <w:vertAlign w:val="superscript"/>
          <w:lang w:val="en-US"/>
        </w:rPr>
        <w:t>[21]</w:t>
      </w:r>
      <w:r w:rsidRPr="004014E3">
        <w:rPr>
          <w:rFonts w:ascii="Book Antiqua" w:hAnsi="Book Antiqua"/>
          <w:lang w:val="en-US"/>
        </w:rPr>
        <w:t xml:space="preserve">. In the </w:t>
      </w:r>
      <w:r w:rsidR="00A43F53" w:rsidRPr="00A43F53">
        <w:rPr>
          <w:rFonts w:ascii="Book Antiqua" w:hAnsi="Book Antiqua"/>
          <w:lang w:val="en-US"/>
        </w:rPr>
        <w:t>United Kingdom</w:t>
      </w:r>
      <w:r w:rsidRPr="004014E3">
        <w:rPr>
          <w:rFonts w:ascii="Book Antiqua" w:hAnsi="Book Antiqua"/>
          <w:lang w:val="en-US"/>
        </w:rPr>
        <w:t xml:space="preserve">, the JGCA criteria guidelines are used to select lesions amenable to ESD. However, since the outcomes of ESD are heavily dependent on the level of skills of the endoscopist, more local studies are </w:t>
      </w:r>
      <w:proofErr w:type="gramStart"/>
      <w:r w:rsidRPr="004014E3">
        <w:rPr>
          <w:rFonts w:ascii="Book Antiqua" w:hAnsi="Book Antiqua"/>
          <w:lang w:val="en-US"/>
        </w:rPr>
        <w:t>crucial</w:t>
      </w:r>
      <w:r w:rsidRPr="004014E3">
        <w:rPr>
          <w:rFonts w:ascii="Book Antiqua" w:hAnsi="Book Antiqua"/>
          <w:vertAlign w:val="superscript"/>
          <w:lang w:val="en-US"/>
        </w:rPr>
        <w:t>[</w:t>
      </w:r>
      <w:proofErr w:type="gramEnd"/>
      <w:r w:rsidRPr="004014E3">
        <w:rPr>
          <w:rFonts w:ascii="Book Antiqua" w:hAnsi="Book Antiqua"/>
          <w:vertAlign w:val="superscript"/>
          <w:lang w:val="en-US"/>
        </w:rPr>
        <w:t>22,23]</w:t>
      </w:r>
      <w:r w:rsidRPr="004014E3">
        <w:rPr>
          <w:rFonts w:ascii="Book Antiqua" w:hAnsi="Book Antiqua"/>
          <w:lang w:val="en-US"/>
        </w:rPr>
        <w:t xml:space="preserve">. The National Institute of Health and Care Excellence in the </w:t>
      </w:r>
      <w:r w:rsidR="00A43F53" w:rsidRPr="00A43F53">
        <w:rPr>
          <w:rFonts w:ascii="Book Antiqua" w:hAnsi="Book Antiqua"/>
          <w:lang w:val="en-US"/>
        </w:rPr>
        <w:t>United Kingdom</w:t>
      </w:r>
      <w:r w:rsidRPr="004014E3">
        <w:rPr>
          <w:rFonts w:ascii="Book Antiqua" w:hAnsi="Book Antiqua"/>
          <w:lang w:val="en-US"/>
        </w:rPr>
        <w:t xml:space="preserve"> only take into account </w:t>
      </w:r>
      <w:r w:rsidR="00A43F53" w:rsidRPr="00A43F53">
        <w:rPr>
          <w:rFonts w:ascii="Book Antiqua" w:hAnsi="Book Antiqua"/>
          <w:lang w:val="en-US"/>
        </w:rPr>
        <w:t>United Kingdom</w:t>
      </w:r>
      <w:r w:rsidRPr="004014E3">
        <w:rPr>
          <w:rFonts w:ascii="Book Antiqua" w:hAnsi="Book Antiqua"/>
          <w:lang w:val="en-US"/>
        </w:rPr>
        <w:t xml:space="preserve"> studies when formulating local clinical guidelines. No studies have considered the efficacy of gastric ESD in a </w:t>
      </w:r>
      <w:r w:rsidR="00A43F53" w:rsidRPr="00A43F53">
        <w:rPr>
          <w:rFonts w:ascii="Book Antiqua" w:hAnsi="Book Antiqua"/>
          <w:lang w:val="en-US"/>
        </w:rPr>
        <w:t>United Kingdom</w:t>
      </w:r>
      <w:r w:rsidRPr="004014E3">
        <w:rPr>
          <w:rFonts w:ascii="Book Antiqua" w:hAnsi="Book Antiqua"/>
          <w:lang w:val="en-US"/>
        </w:rPr>
        <w:t xml:space="preserve"> Caucasian population up to this date.</w:t>
      </w:r>
    </w:p>
    <w:p w14:paraId="6E8B9E09" w14:textId="77777777" w:rsidR="00001923" w:rsidRPr="004014E3"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val="en-US"/>
        </w:rPr>
      </w:pPr>
    </w:p>
    <w:p w14:paraId="7D3ABD12" w14:textId="77777777" w:rsidR="00001923" w:rsidRPr="004014E3" w:rsidRDefault="00001923" w:rsidP="00937EDB">
      <w:pPr>
        <w:spacing w:line="360" w:lineRule="auto"/>
        <w:jc w:val="both"/>
        <w:rPr>
          <w:rFonts w:ascii="Book Antiqua" w:hAnsi="Book Antiqua"/>
          <w:b/>
        </w:rPr>
      </w:pPr>
      <w:r w:rsidRPr="004014E3">
        <w:rPr>
          <w:rFonts w:ascii="Book Antiqua" w:hAnsi="Book Antiqua"/>
          <w:b/>
        </w:rPr>
        <w:lastRenderedPageBreak/>
        <w:t>MATERIALS AND METHODS</w:t>
      </w:r>
    </w:p>
    <w:p w14:paraId="51745AD7" w14:textId="537DEDBA" w:rsidR="00001923" w:rsidRPr="004014E3"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val="en-US" w:eastAsia="zh-CN"/>
        </w:rPr>
      </w:pPr>
      <w:r w:rsidRPr="004014E3">
        <w:rPr>
          <w:rFonts w:ascii="Book Antiqua" w:hAnsi="Book Antiqua"/>
          <w:u w:color="000000"/>
          <w:lang w:val="en-US"/>
        </w:rPr>
        <w:t xml:space="preserve">This retrospective </w:t>
      </w:r>
      <w:r w:rsidRPr="004014E3">
        <w:rPr>
          <w:rFonts w:ascii="Book Antiqua" w:hAnsi="Book Antiqua"/>
          <w:lang w:val="en-US"/>
        </w:rPr>
        <w:t xml:space="preserve">study is part of our service development and audit </w:t>
      </w:r>
      <w:r w:rsidR="008A2415">
        <w:rPr>
          <w:rFonts w:ascii="Book Antiqua" w:hAnsi="Book Antiqua"/>
          <w:lang w:val="en-US"/>
        </w:rPr>
        <w:t xml:space="preserve">and </w:t>
      </w:r>
      <w:r w:rsidRPr="004014E3">
        <w:rPr>
          <w:rFonts w:ascii="Book Antiqua" w:hAnsi="Book Antiqua"/>
          <w:lang w:val="en-US"/>
        </w:rPr>
        <w:t xml:space="preserve">aims to investigate the efficacy of ESD at treating early neoplastic lesions of the stomach in a Caucasian population at a tertiary referral centre in the </w:t>
      </w:r>
      <w:r w:rsidR="00A43F53" w:rsidRPr="00A43F53">
        <w:rPr>
          <w:rFonts w:ascii="Book Antiqua" w:hAnsi="Book Antiqua"/>
          <w:lang w:val="en-US"/>
        </w:rPr>
        <w:t>United Kingdom</w:t>
      </w:r>
      <w:r w:rsidRPr="004014E3">
        <w:rPr>
          <w:rFonts w:ascii="Book Antiqua" w:hAnsi="Book Antiqua"/>
          <w:lang w:val="en-US"/>
        </w:rPr>
        <w:t xml:space="preserve"> and secondly, its application for staging early cancers.</w:t>
      </w:r>
    </w:p>
    <w:p w14:paraId="216C1DEC" w14:textId="4BFCFD84" w:rsidR="00001923" w:rsidRPr="001A116D" w:rsidRDefault="00001923" w:rsidP="001A116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u w:color="000000"/>
          <w:lang w:val="en-US"/>
        </w:rPr>
      </w:pPr>
      <w:r w:rsidRPr="004014E3">
        <w:rPr>
          <w:rFonts w:ascii="Book Antiqua" w:hAnsi="Book Antiqua"/>
          <w:u w:color="000000"/>
          <w:lang w:val="en-US"/>
        </w:rPr>
        <w:t>Inclusion criteria:</w:t>
      </w:r>
      <w:r w:rsidR="001A116D">
        <w:rPr>
          <w:rFonts w:ascii="Book Antiqua" w:hAnsi="Book Antiqua" w:hint="eastAsia"/>
          <w:u w:color="000000"/>
          <w:lang w:val="en-US" w:eastAsia="zh-CN"/>
        </w:rPr>
        <w:t xml:space="preserve"> </w:t>
      </w:r>
      <w:r w:rsidRPr="004014E3">
        <w:rPr>
          <w:rFonts w:ascii="Book Antiqua" w:hAnsi="Book Antiqua"/>
          <w:u w:color="000000"/>
          <w:lang w:val="en-US"/>
        </w:rPr>
        <w:t xml:space="preserve">Data was obtained for a period of 2 years from May 2015 to June 2017.  </w:t>
      </w:r>
      <w:r w:rsidRPr="004014E3">
        <w:rPr>
          <w:rFonts w:ascii="Book Antiqua" w:hAnsi="Book Antiqua"/>
          <w:noProof/>
        </w:rPr>
        <w:t>Only Caucasian patients with gastric cancers staged at or below T1aN0M0 on the basis of computed tomography (CT) scans (</w:t>
      </w:r>
      <w:r w:rsidR="008F3EE7" w:rsidRPr="004014E3">
        <w:rPr>
          <w:rFonts w:ascii="Book Antiqua" w:hAnsi="Book Antiqua"/>
          <w:noProof/>
        </w:rPr>
        <w:t>or Positron Emission Tomography-</w:t>
      </w:r>
      <w:r w:rsidRPr="004014E3">
        <w:rPr>
          <w:rFonts w:ascii="Book Antiqua" w:hAnsi="Book Antiqua"/>
          <w:noProof/>
        </w:rPr>
        <w:t xml:space="preserve">Computed Tomography (PET-CT) in a few cases) and Endoscopic Ultrasound (EUS) were included in this study. </w:t>
      </w:r>
    </w:p>
    <w:p w14:paraId="46763F42" w14:textId="066E5AF1" w:rsidR="00001923" w:rsidRPr="001A116D" w:rsidRDefault="00001923" w:rsidP="001A116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b/>
          <w:noProof/>
        </w:rPr>
      </w:pPr>
      <w:r w:rsidRPr="004014E3">
        <w:rPr>
          <w:rFonts w:ascii="Book Antiqua" w:hAnsi="Book Antiqua"/>
          <w:noProof/>
        </w:rPr>
        <w:t>Exclusion  criteria</w:t>
      </w:r>
      <w:r w:rsidRPr="004014E3">
        <w:rPr>
          <w:rFonts w:ascii="Book Antiqua" w:hAnsi="Book Antiqua"/>
          <w:b/>
          <w:noProof/>
        </w:rPr>
        <w:t>:</w:t>
      </w:r>
      <w:r w:rsidR="001A116D">
        <w:rPr>
          <w:rFonts w:ascii="Book Antiqua" w:hAnsi="Book Antiqua" w:hint="eastAsia"/>
          <w:b/>
          <w:noProof/>
          <w:lang w:eastAsia="zh-CN"/>
        </w:rPr>
        <w:t xml:space="preserve"> </w:t>
      </w:r>
      <w:r w:rsidRPr="004014E3">
        <w:rPr>
          <w:rFonts w:ascii="Book Antiqua" w:hAnsi="Book Antiqua"/>
          <w:noProof/>
        </w:rPr>
        <w:t>Patients with gastric cancers staged at T1bN0M0 or above were excluded from the study on the basis of CT scans (or PET-CT scans in a few cases) and EUS</w:t>
      </w:r>
      <w:r w:rsidR="003A218E">
        <w:rPr>
          <w:rFonts w:ascii="Book Antiqua" w:hAnsi="Book Antiqua" w:hint="eastAsia"/>
          <w:noProof/>
          <w:lang w:eastAsia="zh-CN"/>
        </w:rPr>
        <w:t xml:space="preserve"> </w:t>
      </w:r>
      <w:r w:rsidRPr="004014E3">
        <w:rPr>
          <w:rFonts w:ascii="Book Antiqua" w:hAnsi="Book Antiqua"/>
          <w:noProof/>
        </w:rPr>
        <w:t>.</w:t>
      </w:r>
    </w:p>
    <w:p w14:paraId="784AC0D9" w14:textId="2C531E0D" w:rsidR="00001923" w:rsidRPr="00193B64" w:rsidRDefault="00001923" w:rsidP="00937ED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u w:color="000000"/>
          <w:lang w:val="en-US" w:eastAsia="zh-CN"/>
        </w:rPr>
      </w:pPr>
      <w:r w:rsidRPr="004014E3">
        <w:rPr>
          <w:rFonts w:ascii="Book Antiqua" w:hAnsi="Book Antiqua"/>
        </w:rPr>
        <w:t xml:space="preserve">Mapping oesophagogastroduodenoscopy (mapping OGD, a pre-ESD check to evaluate if the case is suitable for ESD) was used to assess the macroscopic appearance of the lesions, the position and size, the presence of ulceration, any field changes and importantly whether the lesions were liftable. The degree of lift of each lesion was graded according to the Kato classification where Kato 1 denotes lifting without any resistance, Kato 2 lifting with some resistance and Kato 3 no </w:t>
      </w:r>
      <w:proofErr w:type="gramStart"/>
      <w:r w:rsidRPr="004014E3">
        <w:rPr>
          <w:rFonts w:ascii="Book Antiqua" w:hAnsi="Book Antiqua"/>
        </w:rPr>
        <w:t>lifting</w:t>
      </w:r>
      <w:r w:rsidRPr="004014E3">
        <w:rPr>
          <w:rFonts w:ascii="Book Antiqua" w:hAnsi="Book Antiqua"/>
          <w:vertAlign w:val="superscript"/>
        </w:rPr>
        <w:t>[</w:t>
      </w:r>
      <w:proofErr w:type="gramEnd"/>
      <w:r w:rsidRPr="004014E3">
        <w:rPr>
          <w:rFonts w:ascii="Book Antiqua" w:hAnsi="Book Antiqua"/>
          <w:vertAlign w:val="superscript"/>
        </w:rPr>
        <w:t>24]</w:t>
      </w:r>
      <w:r w:rsidRPr="004014E3">
        <w:rPr>
          <w:rFonts w:ascii="Book Antiqua" w:hAnsi="Book Antiqua"/>
        </w:rPr>
        <w:t xml:space="preserve">. Endoscopic imaging enhancements used included White Light Imaging, Olympus Narrow Band Imaging (NBI) or Fuji Fluorescent Intelligent Chromoendoscopy, indigo carmine spray and acetic acid spray. Biopsies were taken prior to any intervention to assess or re-assess the type of neoplasia present and the degree of differentiation. Poor differentiation and non-lifting sign (Kato 3) precluded ESD except in one patient whose co-morbidities notably liver cirrhosis Child’s Grade A made him unfit for surgery. </w:t>
      </w:r>
      <w:r w:rsidRPr="004014E3">
        <w:rPr>
          <w:rFonts w:ascii="Book Antiqua" w:hAnsi="Book Antiqua"/>
          <w:u w:color="000000"/>
          <w:lang w:val="en-US"/>
        </w:rPr>
        <w:t>Endoscopy reports, histology reports and multi-disciplinary team (MDT) meeting letters were retrieved from the electronic patient record of the hospital. The information about each patient’s demographic data, pre-ESD endoscopic assessment, index procedure, follow</w:t>
      </w:r>
      <w:r w:rsidR="00E14F90">
        <w:rPr>
          <w:rFonts w:ascii="Book Antiqua" w:hAnsi="Book Antiqua"/>
          <w:u w:color="000000"/>
          <w:lang w:val="en-US"/>
        </w:rPr>
        <w:t>-</w:t>
      </w:r>
      <w:r w:rsidRPr="004014E3">
        <w:rPr>
          <w:rFonts w:ascii="Book Antiqua" w:hAnsi="Book Antiqua"/>
          <w:u w:color="000000"/>
          <w:lang w:val="en-US"/>
        </w:rPr>
        <w:t>up endoscopy, surgery and outcome at the latest follow up were recorded. Microsoft Excel has been used to record all data and for all statistical analyses.</w:t>
      </w:r>
    </w:p>
    <w:p w14:paraId="66D54016" w14:textId="1F27BEA6" w:rsidR="00001923" w:rsidRPr="004014E3" w:rsidRDefault="00001923" w:rsidP="00937EDB">
      <w:pPr>
        <w:pStyle w:val="Body"/>
        <w:spacing w:line="360" w:lineRule="auto"/>
        <w:ind w:firstLineChars="100" w:firstLine="240"/>
        <w:jc w:val="both"/>
        <w:rPr>
          <w:rFonts w:ascii="Book Antiqua" w:hAnsi="Book Antiqua" w:cs="Times New Roman"/>
          <w:color w:val="auto"/>
          <w:sz w:val="24"/>
          <w:szCs w:val="24"/>
          <w:lang w:eastAsia="zh-CN"/>
        </w:rPr>
      </w:pPr>
      <w:r w:rsidRPr="004014E3">
        <w:rPr>
          <w:rFonts w:ascii="Book Antiqua" w:hAnsi="Book Antiqua" w:cs="Times New Roman"/>
          <w:color w:val="auto"/>
          <w:sz w:val="24"/>
          <w:szCs w:val="24"/>
        </w:rPr>
        <w:t xml:space="preserve">Olympus Double Channel Double-Headed Scope or Fuji Dual Channel Endoscope were used in all procedures and the procedures were jointly performed by two experienced interventional gastroenterologists. The ESD procedure was carried out in theatre </w:t>
      </w:r>
      <w:r w:rsidRPr="004014E3">
        <w:rPr>
          <w:rFonts w:ascii="Book Antiqua" w:hAnsi="Book Antiqua" w:cs="Times New Roman"/>
          <w:color w:val="auto"/>
          <w:sz w:val="24"/>
          <w:szCs w:val="24"/>
        </w:rPr>
        <w:lastRenderedPageBreak/>
        <w:t xml:space="preserve">(operating room) with the patient under general anaesthesia. The patient was intubated with the assistance of an anaesthetist and endoscopy performed using carbon dioxide gas only. The ESD equipment used for dissection included Olympus </w:t>
      </w:r>
      <w:r w:rsidRPr="004014E3">
        <w:rPr>
          <w:rFonts w:ascii="Book Antiqua" w:hAnsi="Book Antiqua" w:cs="Times New Roman"/>
          <w:color w:val="auto"/>
          <w:sz w:val="24"/>
          <w:szCs w:val="24"/>
          <w:lang w:val="en-GB"/>
        </w:rPr>
        <w:t>ITknife2 Electrosurgical Knife (KD-611L), Olympus ITknife nano Electrosurgical Knife (KD-612L/U), Fujifilm Flush Knife, Fujifilm Clutch Clutter and</w:t>
      </w:r>
      <w:r w:rsidRPr="004014E3">
        <w:rPr>
          <w:rFonts w:ascii="Book Antiqua" w:hAnsi="Book Antiqua" w:cs="Times New Roman"/>
          <w:color w:val="auto"/>
          <w:sz w:val="24"/>
          <w:szCs w:val="24"/>
        </w:rPr>
        <w:t xml:space="preserve"> ERBE Hybrid O Knife. A soft transparent hood (D-201-13404;</w:t>
      </w:r>
      <w:r w:rsidRPr="004014E3">
        <w:rPr>
          <w:rFonts w:ascii="Book Antiqua" w:hAnsi="Book Antiqua"/>
          <w:color w:val="auto"/>
          <w:sz w:val="24"/>
          <w:szCs w:val="24"/>
        </w:rPr>
        <w:t xml:space="preserve"> </w:t>
      </w:r>
      <w:r w:rsidRPr="004014E3">
        <w:rPr>
          <w:rFonts w:ascii="Book Antiqua" w:hAnsi="Book Antiqua" w:cs="Times New Roman"/>
          <w:color w:val="auto"/>
          <w:sz w:val="24"/>
          <w:szCs w:val="24"/>
        </w:rPr>
        <w:t>Olympus, Tokyo, Japan) was attached to the tip of the endoscope</w:t>
      </w:r>
      <w:r w:rsidRPr="004014E3">
        <w:rPr>
          <w:rFonts w:ascii="Book Antiqua" w:hAnsi="Book Antiqua"/>
          <w:color w:val="auto"/>
          <w:sz w:val="24"/>
          <w:szCs w:val="24"/>
        </w:rPr>
        <w:t xml:space="preserve"> </w:t>
      </w:r>
      <w:r w:rsidRPr="004014E3">
        <w:rPr>
          <w:rFonts w:ascii="Book Antiqua" w:hAnsi="Book Antiqua" w:cs="Times New Roman"/>
          <w:color w:val="auto"/>
          <w:sz w:val="24"/>
          <w:szCs w:val="24"/>
        </w:rPr>
        <w:t>to obtain good endoscopic views of the submucosal layer.</w:t>
      </w:r>
      <w:r w:rsidRPr="004014E3">
        <w:rPr>
          <w:rFonts w:ascii="Book Antiqua" w:hAnsi="Book Antiqua"/>
          <w:color w:val="auto"/>
          <w:sz w:val="24"/>
          <w:szCs w:val="24"/>
        </w:rPr>
        <w:t xml:space="preserve"> </w:t>
      </w:r>
      <w:r w:rsidRPr="004014E3">
        <w:rPr>
          <w:rFonts w:ascii="Book Antiqua" w:hAnsi="Book Antiqua" w:cs="Times New Roman"/>
          <w:color w:val="auto"/>
          <w:sz w:val="24"/>
          <w:szCs w:val="24"/>
        </w:rPr>
        <w:t>In some cases, additional image enhancing tec</w:t>
      </w:r>
      <w:r w:rsidR="004F6782" w:rsidRPr="004014E3">
        <w:rPr>
          <w:rFonts w:ascii="Book Antiqua" w:hAnsi="Book Antiqua" w:cs="Times New Roman"/>
          <w:color w:val="auto"/>
          <w:sz w:val="24"/>
          <w:szCs w:val="24"/>
        </w:rPr>
        <w:t>hniques (as outlined above) had to be</w:t>
      </w:r>
      <w:r w:rsidRPr="004014E3">
        <w:rPr>
          <w:rFonts w:ascii="Book Antiqua" w:hAnsi="Book Antiqua" w:cs="Times New Roman"/>
          <w:color w:val="auto"/>
          <w:sz w:val="24"/>
          <w:szCs w:val="24"/>
        </w:rPr>
        <w:t xml:space="preserve"> used. </w:t>
      </w:r>
      <w:r w:rsidRPr="004014E3">
        <w:rPr>
          <w:rFonts w:ascii="Book Antiqua" w:hAnsi="Book Antiqua"/>
          <w:color w:val="auto"/>
          <w:sz w:val="24"/>
          <w:szCs w:val="24"/>
        </w:rPr>
        <w:t xml:space="preserve">This was done through a 2-channel scope equipped with multibending and water jet functions attached to the tip of the endoscope. </w:t>
      </w:r>
      <w:r w:rsidRPr="004014E3">
        <w:rPr>
          <w:rFonts w:ascii="Book Antiqua" w:hAnsi="Book Antiqua" w:cs="Times New Roman"/>
          <w:color w:val="auto"/>
          <w:sz w:val="24"/>
          <w:szCs w:val="24"/>
        </w:rPr>
        <w:t xml:space="preserve">The lesions were lifted with EMR solution and </w:t>
      </w:r>
      <w:r w:rsidRPr="004014E3">
        <w:rPr>
          <w:rFonts w:ascii="Book Antiqua" w:hAnsi="Book Antiqua"/>
          <w:color w:val="auto"/>
          <w:sz w:val="24"/>
          <w:szCs w:val="24"/>
        </w:rPr>
        <w:t>m</w:t>
      </w:r>
      <w:r w:rsidR="004F6782" w:rsidRPr="004014E3">
        <w:rPr>
          <w:rFonts w:ascii="Book Antiqua" w:hAnsi="Book Antiqua"/>
          <w:color w:val="auto"/>
          <w:sz w:val="24"/>
          <w:szCs w:val="24"/>
        </w:rPr>
        <w:t>arking dots</w:t>
      </w:r>
      <w:r w:rsidRPr="004014E3">
        <w:rPr>
          <w:rFonts w:ascii="Book Antiqua" w:hAnsi="Book Antiqua"/>
          <w:color w:val="auto"/>
          <w:sz w:val="24"/>
          <w:szCs w:val="24"/>
        </w:rPr>
        <w:t xml:space="preserve"> we</w:t>
      </w:r>
      <w:r w:rsidR="004F6782" w:rsidRPr="004014E3">
        <w:rPr>
          <w:rFonts w:ascii="Book Antiqua" w:hAnsi="Book Antiqua"/>
          <w:color w:val="auto"/>
          <w:sz w:val="24"/>
          <w:szCs w:val="24"/>
        </w:rPr>
        <w:t xml:space="preserve">re placed using argon on the normal mucosa </w:t>
      </w:r>
      <w:r w:rsidRPr="004014E3">
        <w:rPr>
          <w:rFonts w:ascii="Book Antiqua" w:hAnsi="Book Antiqua"/>
          <w:color w:val="auto"/>
          <w:sz w:val="24"/>
          <w:szCs w:val="24"/>
        </w:rPr>
        <w:t>at approximately 5</w:t>
      </w:r>
      <w:r w:rsidR="003B617B">
        <w:rPr>
          <w:rFonts w:ascii="Book Antiqua" w:hAnsi="Book Antiqua" w:hint="eastAsia"/>
          <w:color w:val="auto"/>
          <w:sz w:val="24"/>
          <w:szCs w:val="24"/>
          <w:lang w:eastAsia="zh-CN"/>
        </w:rPr>
        <w:t xml:space="preserve"> </w:t>
      </w:r>
      <w:r w:rsidRPr="004014E3">
        <w:rPr>
          <w:rFonts w:ascii="Book Antiqua" w:hAnsi="Book Antiqua"/>
          <w:color w:val="auto"/>
          <w:sz w:val="24"/>
          <w:szCs w:val="24"/>
        </w:rPr>
        <w:t>mm from the tumour margin</w:t>
      </w:r>
      <w:r w:rsidR="004F6782" w:rsidRPr="004014E3">
        <w:rPr>
          <w:rFonts w:ascii="Book Antiqua" w:hAnsi="Book Antiqua"/>
          <w:color w:val="auto"/>
          <w:sz w:val="24"/>
          <w:szCs w:val="24"/>
        </w:rPr>
        <w:t xml:space="preserve"> </w:t>
      </w:r>
      <w:r w:rsidRPr="004014E3">
        <w:rPr>
          <w:rFonts w:ascii="Book Antiqua" w:hAnsi="Book Antiqua"/>
          <w:color w:val="auto"/>
          <w:sz w:val="24"/>
          <w:szCs w:val="24"/>
        </w:rPr>
        <w:t xml:space="preserve">to provide safety margins. EMR solution </w:t>
      </w:r>
      <w:r w:rsidR="004F6782" w:rsidRPr="004014E3">
        <w:rPr>
          <w:rFonts w:ascii="Book Antiqua" w:hAnsi="Book Antiqua"/>
          <w:color w:val="auto"/>
          <w:sz w:val="24"/>
          <w:szCs w:val="24"/>
        </w:rPr>
        <w:t xml:space="preserve">(consisting of </w:t>
      </w:r>
      <w:r w:rsidRPr="004014E3">
        <w:rPr>
          <w:rFonts w:ascii="Book Antiqua" w:hAnsi="Book Antiqua"/>
          <w:color w:val="auto"/>
          <w:sz w:val="24"/>
          <w:szCs w:val="24"/>
        </w:rPr>
        <w:t xml:space="preserve">a small amount of indigo carmine and 0.1% </w:t>
      </w:r>
      <w:r w:rsidR="004F6782" w:rsidRPr="004014E3">
        <w:rPr>
          <w:rFonts w:ascii="Book Antiqua" w:hAnsi="Book Antiqua"/>
          <w:color w:val="auto"/>
          <w:sz w:val="24"/>
          <w:szCs w:val="24"/>
        </w:rPr>
        <w:t>lidocaine) was then injected into the submucosal layer and a mucosal incision</w:t>
      </w:r>
      <w:r w:rsidRPr="004014E3">
        <w:rPr>
          <w:rFonts w:ascii="Book Antiqua" w:hAnsi="Book Antiqua"/>
          <w:color w:val="auto"/>
          <w:sz w:val="24"/>
          <w:szCs w:val="24"/>
        </w:rPr>
        <w:t xml:space="preserve"> made outside the marking dots. </w:t>
      </w:r>
      <w:r w:rsidR="004F6782" w:rsidRPr="004014E3">
        <w:rPr>
          <w:rFonts w:ascii="Book Antiqua" w:hAnsi="Book Antiqua"/>
          <w:color w:val="auto"/>
          <w:sz w:val="24"/>
          <w:szCs w:val="24"/>
        </w:rPr>
        <w:t>In case of poor mucosal elevation due to ulceration of the lesion or extensive fibrosis of the submucosal layer, h</w:t>
      </w:r>
      <w:r w:rsidRPr="004014E3">
        <w:rPr>
          <w:rFonts w:ascii="Book Antiqua" w:hAnsi="Book Antiqua"/>
          <w:color w:val="auto"/>
          <w:sz w:val="24"/>
          <w:szCs w:val="24"/>
        </w:rPr>
        <w:t xml:space="preserve">yaluronic acid solution </w:t>
      </w:r>
      <w:r w:rsidR="004F6782" w:rsidRPr="004014E3">
        <w:rPr>
          <w:rFonts w:ascii="Book Antiqua" w:hAnsi="Book Antiqua"/>
          <w:color w:val="auto"/>
          <w:sz w:val="24"/>
          <w:szCs w:val="24"/>
        </w:rPr>
        <w:t>w</w:t>
      </w:r>
      <w:r w:rsidR="00E14F90">
        <w:rPr>
          <w:rFonts w:ascii="Book Antiqua" w:hAnsi="Book Antiqua"/>
          <w:color w:val="auto"/>
          <w:sz w:val="24"/>
          <w:szCs w:val="24"/>
        </w:rPr>
        <w:t>as</w:t>
      </w:r>
      <w:r w:rsidRPr="004014E3">
        <w:rPr>
          <w:rFonts w:ascii="Book Antiqua" w:hAnsi="Book Antiqua"/>
          <w:color w:val="auto"/>
          <w:sz w:val="24"/>
          <w:szCs w:val="24"/>
        </w:rPr>
        <w:t xml:space="preserve"> added to the injection solution</w:t>
      </w:r>
      <w:r w:rsidR="004F6782" w:rsidRPr="004014E3">
        <w:rPr>
          <w:rFonts w:ascii="Book Antiqua" w:hAnsi="Book Antiqua"/>
          <w:color w:val="auto"/>
          <w:sz w:val="24"/>
          <w:szCs w:val="24"/>
        </w:rPr>
        <w:t xml:space="preserve"> to achieve better lift</w:t>
      </w:r>
      <w:r w:rsidRPr="004014E3">
        <w:rPr>
          <w:rFonts w:ascii="Book Antiqua" w:hAnsi="Book Antiqua"/>
          <w:color w:val="auto"/>
          <w:sz w:val="24"/>
          <w:szCs w:val="24"/>
        </w:rPr>
        <w:t>. After mucosal incision, dissection of the submucosal layer was performed</w:t>
      </w:r>
      <w:r w:rsidR="004F6782" w:rsidRPr="004014E3">
        <w:rPr>
          <w:rFonts w:ascii="Book Antiqua" w:hAnsi="Book Antiqua"/>
          <w:color w:val="auto"/>
          <w:sz w:val="24"/>
          <w:szCs w:val="24"/>
        </w:rPr>
        <w:t xml:space="preserve">, thus achieving </w:t>
      </w:r>
      <w:r w:rsidR="004F6782" w:rsidRPr="003B617B">
        <w:rPr>
          <w:rFonts w:ascii="Book Antiqua" w:hAnsi="Book Antiqua"/>
          <w:i/>
          <w:color w:val="auto"/>
          <w:sz w:val="24"/>
          <w:szCs w:val="24"/>
        </w:rPr>
        <w:t>en bloc</w:t>
      </w:r>
      <w:r w:rsidR="004F6782" w:rsidRPr="004014E3">
        <w:rPr>
          <w:rFonts w:ascii="Book Antiqua" w:hAnsi="Book Antiqua"/>
          <w:color w:val="auto"/>
          <w:sz w:val="24"/>
          <w:szCs w:val="24"/>
        </w:rPr>
        <w:t xml:space="preserve"> resection</w:t>
      </w:r>
      <w:r w:rsidR="001A116D">
        <w:rPr>
          <w:rFonts w:ascii="Book Antiqua" w:hAnsi="Book Antiqua"/>
          <w:color w:val="auto"/>
          <w:sz w:val="24"/>
          <w:szCs w:val="24"/>
        </w:rPr>
        <w:t>.</w:t>
      </w:r>
    </w:p>
    <w:p w14:paraId="47D1F907" w14:textId="02A7A6A3" w:rsidR="00001923" w:rsidRPr="004014E3" w:rsidRDefault="00001923" w:rsidP="00937EDB">
      <w:pPr>
        <w:spacing w:line="360" w:lineRule="auto"/>
        <w:ind w:firstLineChars="100" w:firstLine="240"/>
        <w:jc w:val="both"/>
        <w:rPr>
          <w:rFonts w:ascii="Book Antiqua" w:hAnsi="Book Antiqua"/>
          <w:u w:color="000000"/>
          <w:lang w:val="en-US"/>
        </w:rPr>
      </w:pPr>
      <w:r w:rsidRPr="004014E3">
        <w:rPr>
          <w:rFonts w:ascii="Book Antiqua" w:hAnsi="Book Antiqua"/>
          <w:u w:color="000000"/>
          <w:lang w:val="en-US"/>
        </w:rPr>
        <w:t xml:space="preserve">Each patient was given oral Omeprazole 40 mg, twice daily for at least 3 </w:t>
      </w:r>
      <w:r w:rsidR="00193B64">
        <w:rPr>
          <w:rFonts w:ascii="Book Antiqua" w:hAnsi="Book Antiqua"/>
          <w:u w:color="000000"/>
          <w:lang w:val="en-US"/>
        </w:rPr>
        <w:t>mo</w:t>
      </w:r>
      <w:r w:rsidRPr="004014E3">
        <w:rPr>
          <w:rFonts w:ascii="Book Antiqua" w:hAnsi="Book Antiqua"/>
          <w:u w:color="000000"/>
          <w:lang w:val="en-US"/>
        </w:rPr>
        <w:t xml:space="preserve"> (or another equivalent proton pump inhibitor) after the procedure.</w:t>
      </w:r>
    </w:p>
    <w:p w14:paraId="2EAD13E5" w14:textId="01ACB3E0" w:rsidR="00001923" w:rsidRPr="001A116D" w:rsidRDefault="00001923" w:rsidP="00937E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eastAsiaTheme="minorEastAsia" w:hAnsi="Book Antiqua" w:cs="AdvTT1875e499"/>
          <w:bdr w:val="none" w:sz="0" w:space="0" w:color="auto"/>
          <w:lang w:val="en-US" w:eastAsia="zh-CN"/>
        </w:rPr>
      </w:pPr>
      <w:r w:rsidRPr="004014E3">
        <w:rPr>
          <w:rFonts w:ascii="Book Antiqua" w:eastAsiaTheme="minorEastAsia" w:hAnsi="Book Antiqua" w:cs="AdvTT1875e499"/>
          <w:bdr w:val="none" w:sz="0" w:space="0" w:color="auto"/>
        </w:rPr>
        <w:t xml:space="preserve">The resected specimen was cut into 4-mm-thick slices after formalin fixation. The histological type, size, depth of invasion, </w:t>
      </w:r>
      <w:r w:rsidR="00E14F90">
        <w:rPr>
          <w:rFonts w:ascii="Book Antiqua" w:eastAsiaTheme="minorEastAsia" w:hAnsi="Book Antiqua" w:cs="AdvTT1875e499"/>
          <w:bdr w:val="none" w:sz="0" w:space="0" w:color="auto"/>
        </w:rPr>
        <w:t>horizont</w:t>
      </w:r>
      <w:r w:rsidRPr="004014E3">
        <w:rPr>
          <w:rFonts w:ascii="Book Antiqua" w:eastAsiaTheme="minorEastAsia" w:hAnsi="Book Antiqua" w:cs="AdvTT1875e499"/>
          <w:bdr w:val="none" w:sz="0" w:space="0" w:color="auto"/>
        </w:rPr>
        <w:t>al and vertical margins</w:t>
      </w:r>
      <w:r w:rsidR="00193B64">
        <w:rPr>
          <w:rFonts w:ascii="Book Antiqua" w:eastAsia="宋体" w:hAnsi="Book Antiqua" w:cs="AdvTT1875e499" w:hint="eastAsia"/>
          <w:bdr w:val="none" w:sz="0" w:space="0" w:color="auto"/>
          <w:lang w:eastAsia="zh-CN"/>
        </w:rPr>
        <w:t xml:space="preserve"> </w:t>
      </w:r>
      <w:r w:rsidR="00193B64" w:rsidRPr="004014E3">
        <w:rPr>
          <w:rFonts w:ascii="Book Antiqua" w:hAnsi="Book Antiqua"/>
          <w:u w:color="000000"/>
          <w:lang w:val="en-US"/>
        </w:rPr>
        <w:t>(</w:t>
      </w:r>
      <w:r w:rsidR="00D322FC">
        <w:rPr>
          <w:rFonts w:ascii="Book Antiqua" w:hAnsi="Book Antiqua"/>
          <w:u w:color="000000"/>
          <w:lang w:val="en-US"/>
        </w:rPr>
        <w:t xml:space="preserve">HM and </w:t>
      </w:r>
      <w:r w:rsidR="00193B64" w:rsidRPr="004014E3">
        <w:rPr>
          <w:rFonts w:ascii="Book Antiqua" w:hAnsi="Book Antiqua"/>
          <w:u w:color="000000"/>
          <w:lang w:val="en-US"/>
        </w:rPr>
        <w:t>VM</w:t>
      </w:r>
      <w:r w:rsidR="00D322FC">
        <w:rPr>
          <w:rFonts w:ascii="Book Antiqua" w:hAnsi="Book Antiqua"/>
          <w:u w:color="000000"/>
          <w:lang w:val="en-US"/>
        </w:rPr>
        <w:t xml:space="preserve"> respectively</w:t>
      </w:r>
      <w:r w:rsidR="00193B64" w:rsidRPr="004014E3">
        <w:rPr>
          <w:rFonts w:ascii="Book Antiqua" w:hAnsi="Book Antiqua"/>
          <w:u w:color="000000"/>
          <w:lang w:val="en-US"/>
        </w:rPr>
        <w:t>)</w:t>
      </w:r>
      <w:r w:rsidRPr="004014E3">
        <w:rPr>
          <w:rFonts w:ascii="Book Antiqua" w:eastAsiaTheme="minorEastAsia" w:hAnsi="Book Antiqua" w:cs="AdvTT1875e499"/>
          <w:bdr w:val="none" w:sz="0" w:space="0" w:color="auto"/>
        </w:rPr>
        <w:t xml:space="preserve">, and lympho-vascular invasion were evaluated in each slice according to the </w:t>
      </w:r>
      <w:r w:rsidR="00D322FC">
        <w:rPr>
          <w:rFonts w:ascii="Book Antiqua" w:eastAsiaTheme="minorEastAsia" w:hAnsi="Book Antiqua" w:cs="AdvTT1875e499"/>
          <w:bdr w:val="none" w:sz="0" w:space="0" w:color="auto"/>
        </w:rPr>
        <w:t xml:space="preserve">JGCA </w:t>
      </w:r>
      <w:r w:rsidRPr="004014E3">
        <w:rPr>
          <w:rFonts w:ascii="Book Antiqua" w:eastAsiaTheme="minorEastAsia" w:hAnsi="Book Antiqua" w:cs="AdvTT1875e499"/>
          <w:bdr w:val="none" w:sz="0" w:space="0" w:color="auto"/>
        </w:rPr>
        <w:t>Japanese Classification of Gastric Carcinoma</w:t>
      </w:r>
      <w:r w:rsidRPr="004014E3">
        <w:rPr>
          <w:rFonts w:ascii="Book Antiqua" w:hAnsi="Book Antiqua"/>
        </w:rPr>
        <w:t xml:space="preserve"> criteria. To reconcile and allow for the efficacy of ESD to be more accurately investigated in Western populations, a more systematic approach to reporting histological findings such as the Vienna classification was </w:t>
      </w:r>
      <w:r w:rsidR="00E14F90">
        <w:rPr>
          <w:rFonts w:ascii="Book Antiqua" w:hAnsi="Book Antiqua"/>
        </w:rPr>
        <w:t xml:space="preserve">also </w:t>
      </w:r>
      <w:proofErr w:type="gramStart"/>
      <w:r w:rsidRPr="004014E3">
        <w:rPr>
          <w:rFonts w:ascii="Book Antiqua" w:hAnsi="Book Antiqua"/>
        </w:rPr>
        <w:t>used</w:t>
      </w:r>
      <w:r w:rsidRPr="004014E3">
        <w:rPr>
          <w:rFonts w:ascii="Book Antiqua" w:hAnsi="Book Antiqua"/>
          <w:vertAlign w:val="superscript"/>
          <w:lang w:val="en-US"/>
        </w:rPr>
        <w:t>[</w:t>
      </w:r>
      <w:proofErr w:type="gramEnd"/>
      <w:r w:rsidRPr="004014E3">
        <w:rPr>
          <w:rFonts w:ascii="Book Antiqua" w:hAnsi="Book Antiqua"/>
          <w:vertAlign w:val="superscript"/>
          <w:lang w:val="en-US"/>
        </w:rPr>
        <w:t>25]</w:t>
      </w:r>
      <w:r w:rsidRPr="004014E3">
        <w:rPr>
          <w:rFonts w:ascii="Book Antiqua" w:hAnsi="Book Antiqua"/>
          <w:lang w:val="en-US"/>
        </w:rPr>
        <w:t>.</w:t>
      </w:r>
      <w:r w:rsidRPr="004014E3">
        <w:rPr>
          <w:rFonts w:ascii="Book Antiqua" w:eastAsiaTheme="minorEastAsia" w:hAnsi="Book Antiqua" w:cs="AdvTT1875e499"/>
          <w:bdr w:val="none" w:sz="0" w:space="0" w:color="auto"/>
        </w:rPr>
        <w:t xml:space="preserve"> </w:t>
      </w:r>
      <w:r w:rsidRPr="004014E3">
        <w:rPr>
          <w:rFonts w:ascii="Book Antiqua" w:hAnsi="Book Antiqua"/>
          <w:lang w:val="en-US"/>
        </w:rPr>
        <w:t xml:space="preserve">The measure of efficacy </w:t>
      </w:r>
      <w:r w:rsidR="00E14F90">
        <w:rPr>
          <w:rFonts w:ascii="Book Antiqua" w:hAnsi="Book Antiqua"/>
          <w:lang w:val="en-US"/>
        </w:rPr>
        <w:t xml:space="preserve">in this study </w:t>
      </w:r>
      <w:r w:rsidRPr="004014E3">
        <w:rPr>
          <w:rFonts w:ascii="Book Antiqua" w:hAnsi="Book Antiqua"/>
          <w:lang w:val="en-US"/>
        </w:rPr>
        <w:t xml:space="preserve">is </w:t>
      </w:r>
      <w:r w:rsidR="00D06097" w:rsidRPr="004014E3">
        <w:rPr>
          <w:rFonts w:ascii="Book Antiqua" w:hAnsi="Book Antiqua"/>
          <w:bCs/>
          <w:lang w:val="en-US"/>
        </w:rPr>
        <w:t>CR</w:t>
      </w:r>
      <w:r w:rsidRPr="004014E3">
        <w:rPr>
          <w:rFonts w:ascii="Book Antiqua" w:hAnsi="Book Antiqua"/>
          <w:lang w:val="en-US"/>
        </w:rPr>
        <w:t xml:space="preserve">. A resection is considered curative if it achieves clear vertical and horizontal margins and if histological evaluation of the resected specimen shows neither poor differentiation, nor lympho-vascular invasion nor submucosal </w:t>
      </w:r>
      <w:proofErr w:type="gramStart"/>
      <w:r w:rsidRPr="004014E3">
        <w:rPr>
          <w:rFonts w:ascii="Book Antiqua" w:hAnsi="Book Antiqua"/>
          <w:lang w:val="en-US"/>
        </w:rPr>
        <w:t>involvement</w:t>
      </w:r>
      <w:r w:rsidRPr="004014E3">
        <w:rPr>
          <w:rFonts w:ascii="Book Antiqua" w:hAnsi="Book Antiqua"/>
          <w:vertAlign w:val="superscript"/>
          <w:lang w:val="en-US"/>
        </w:rPr>
        <w:t>[</w:t>
      </w:r>
      <w:proofErr w:type="gramEnd"/>
      <w:r w:rsidRPr="004014E3">
        <w:rPr>
          <w:rFonts w:ascii="Book Antiqua" w:hAnsi="Book Antiqua"/>
          <w:vertAlign w:val="superscript"/>
          <w:lang w:val="en-US"/>
        </w:rPr>
        <w:t>3]</w:t>
      </w:r>
      <w:r w:rsidRPr="004014E3">
        <w:rPr>
          <w:rFonts w:ascii="Book Antiqua" w:hAnsi="Book Antiqua"/>
          <w:lang w:val="en-US"/>
        </w:rPr>
        <w:t>.</w:t>
      </w:r>
      <w:r w:rsidRPr="004014E3">
        <w:rPr>
          <w:rFonts w:ascii="Book Antiqua" w:hAnsi="Book Antiqua"/>
          <w:u w:color="000000"/>
          <w:lang w:val="en-US"/>
        </w:rPr>
        <w:t xml:space="preserve"> An ESD resection is coded as non-CR if it fails to meet all aforementioned criteria</w:t>
      </w:r>
      <w:r w:rsidR="00603C0C" w:rsidRPr="004014E3">
        <w:rPr>
          <w:rFonts w:ascii="Book Antiqua" w:hAnsi="Book Antiqua"/>
          <w:u w:color="000000"/>
          <w:lang w:val="en-US"/>
        </w:rPr>
        <w:t xml:space="preserve"> and as </w:t>
      </w:r>
      <w:r w:rsidR="003B617B">
        <w:rPr>
          <w:rFonts w:ascii="Book Antiqua" w:hAnsi="Book Antiqua"/>
          <w:u w:color="000000"/>
          <w:lang w:val="en-US" w:eastAsia="zh-CN"/>
        </w:rPr>
        <w:t>“</w:t>
      </w:r>
      <w:r w:rsidR="00603C0C" w:rsidRPr="004014E3">
        <w:rPr>
          <w:rFonts w:ascii="Book Antiqua" w:hAnsi="Book Antiqua"/>
          <w:u w:color="000000"/>
          <w:lang w:val="en-US"/>
        </w:rPr>
        <w:t>i</w:t>
      </w:r>
      <w:r w:rsidRPr="004014E3">
        <w:rPr>
          <w:rFonts w:ascii="Book Antiqua" w:hAnsi="Book Antiqua"/>
          <w:u w:color="000000"/>
          <w:lang w:val="en-US"/>
        </w:rPr>
        <w:t>ndefinite</w:t>
      </w:r>
      <w:r w:rsidR="003B617B">
        <w:rPr>
          <w:rFonts w:ascii="Book Antiqua" w:hAnsi="Book Antiqua"/>
          <w:u w:color="000000"/>
          <w:lang w:val="en-US" w:eastAsia="zh-CN"/>
        </w:rPr>
        <w:t>”</w:t>
      </w:r>
      <w:r w:rsidRPr="004014E3">
        <w:rPr>
          <w:rFonts w:ascii="Book Antiqua" w:hAnsi="Book Antiqua"/>
          <w:u w:color="000000"/>
          <w:lang w:val="en-US"/>
        </w:rPr>
        <w:t xml:space="preserve"> if data is inadequate to confirm either CR or non-CR.</w:t>
      </w:r>
      <w:r w:rsidRPr="004014E3">
        <w:rPr>
          <w:rFonts w:ascii="Book Antiqua" w:hAnsi="Book Antiqua"/>
          <w:b/>
          <w:noProof/>
        </w:rPr>
        <w:t xml:space="preserve"> </w:t>
      </w:r>
      <w:r w:rsidRPr="004014E3">
        <w:rPr>
          <w:rFonts w:ascii="Book Antiqua" w:hAnsi="Book Antiqua"/>
          <w:u w:color="000000"/>
          <w:lang w:val="en-US"/>
        </w:rPr>
        <w:t xml:space="preserve">All resected lesions were coded as </w:t>
      </w:r>
      <w:r w:rsidR="003B617B">
        <w:rPr>
          <w:rFonts w:ascii="Book Antiqua" w:hAnsi="Book Antiqua"/>
          <w:u w:color="000000"/>
          <w:lang w:val="en-US" w:eastAsia="zh-CN"/>
        </w:rPr>
        <w:t>“</w:t>
      </w:r>
      <w:r w:rsidRPr="004014E3">
        <w:rPr>
          <w:rFonts w:ascii="Book Antiqua" w:hAnsi="Book Antiqua"/>
          <w:u w:color="000000"/>
          <w:lang w:val="en-US"/>
        </w:rPr>
        <w:t>complete resection on endoscopy</w:t>
      </w:r>
      <w:r w:rsidR="003B617B">
        <w:rPr>
          <w:rFonts w:ascii="Book Antiqua" w:hAnsi="Book Antiqua"/>
          <w:u w:color="000000"/>
          <w:lang w:val="en-US" w:eastAsia="zh-CN"/>
        </w:rPr>
        <w:t>”</w:t>
      </w:r>
      <w:r w:rsidRPr="004014E3">
        <w:rPr>
          <w:rFonts w:ascii="Book Antiqua" w:hAnsi="Book Antiqua"/>
          <w:u w:color="000000"/>
          <w:lang w:val="en-US"/>
        </w:rPr>
        <w:t xml:space="preserve"> unless otherwise specified; a resection was considered to be </w:t>
      </w:r>
      <w:r w:rsidR="003B617B">
        <w:rPr>
          <w:rFonts w:ascii="Book Antiqua" w:hAnsi="Book Antiqua"/>
          <w:u w:color="000000"/>
          <w:lang w:val="en-US" w:eastAsia="zh-CN"/>
        </w:rPr>
        <w:t>“</w:t>
      </w:r>
      <w:r w:rsidRPr="004014E3">
        <w:rPr>
          <w:rFonts w:ascii="Book Antiqua" w:hAnsi="Book Antiqua"/>
          <w:u w:color="000000"/>
          <w:lang w:val="en-US"/>
        </w:rPr>
        <w:t>complete resection on histology</w:t>
      </w:r>
      <w:r w:rsidR="003B617B">
        <w:rPr>
          <w:rFonts w:ascii="Book Antiqua" w:hAnsi="Book Antiqua"/>
          <w:u w:color="000000"/>
          <w:lang w:val="en-US" w:eastAsia="zh-CN"/>
        </w:rPr>
        <w:t>”</w:t>
      </w:r>
      <w:r w:rsidRPr="004014E3">
        <w:rPr>
          <w:rFonts w:ascii="Book Antiqua" w:hAnsi="Book Antiqua"/>
          <w:u w:color="000000"/>
          <w:lang w:val="en-US"/>
        </w:rPr>
        <w:t xml:space="preserve"> if the VM and the horizontal margin (HM) were clear on histology. The position of lesion </w:t>
      </w:r>
      <w:r w:rsidRPr="004014E3">
        <w:rPr>
          <w:rFonts w:ascii="Book Antiqua" w:hAnsi="Book Antiqua"/>
          <w:u w:color="000000"/>
          <w:lang w:val="en-US"/>
        </w:rPr>
        <w:lastRenderedPageBreak/>
        <w:t>was coded as Upper stomach if it was found in the cardia or fundus, as Mid stomach if in the body and as Lower stomach if in the antrum, pylorus or incisura. The age of the patient was at the time of the index procedure.</w:t>
      </w:r>
    </w:p>
    <w:p w14:paraId="3046C960" w14:textId="229A46B7" w:rsidR="00001923" w:rsidRPr="004014E3" w:rsidRDefault="00001923" w:rsidP="00937EDB">
      <w:pPr>
        <w:spacing w:line="360" w:lineRule="auto"/>
        <w:ind w:firstLineChars="100" w:firstLine="240"/>
        <w:jc w:val="both"/>
        <w:rPr>
          <w:rFonts w:ascii="Book Antiqua" w:hAnsi="Book Antiqua"/>
          <w:u w:color="000000"/>
          <w:lang w:val="en-US"/>
        </w:rPr>
      </w:pPr>
      <w:r w:rsidRPr="004014E3">
        <w:rPr>
          <w:rFonts w:ascii="Book Antiqua" w:hAnsi="Book Antiqua"/>
          <w:u w:color="000000"/>
          <w:lang w:val="en-US"/>
        </w:rPr>
        <w:t xml:space="preserve">The secondary end-point was complete reversal of dysplasia at 12 </w:t>
      </w:r>
      <w:r w:rsidR="00193B64">
        <w:rPr>
          <w:rFonts w:ascii="Book Antiqua" w:hAnsi="Book Antiqua"/>
          <w:u w:color="000000"/>
          <w:lang w:val="en-US"/>
        </w:rPr>
        <w:t>mo</w:t>
      </w:r>
      <w:r w:rsidRPr="004014E3">
        <w:rPr>
          <w:rFonts w:ascii="Book Antiqua" w:hAnsi="Book Antiqua"/>
          <w:u w:color="000000"/>
          <w:lang w:val="en-US"/>
        </w:rPr>
        <w:t xml:space="preserve"> endoscopic follow-up and/or at the latest follow-up and was</w:t>
      </w:r>
      <w:r w:rsidR="00603C0C" w:rsidRPr="004014E3">
        <w:rPr>
          <w:rFonts w:ascii="Book Antiqua" w:hAnsi="Book Antiqua"/>
          <w:u w:color="000000"/>
          <w:lang w:val="en-US"/>
        </w:rPr>
        <w:t xml:space="preserve"> investigated in the </w:t>
      </w:r>
      <w:r w:rsidR="003B617B">
        <w:rPr>
          <w:rFonts w:ascii="Book Antiqua" w:hAnsi="Book Antiqua"/>
          <w:u w:color="000000"/>
          <w:lang w:val="en-US" w:eastAsia="zh-CN"/>
        </w:rPr>
        <w:t>“</w:t>
      </w:r>
      <w:r w:rsidR="00603C0C" w:rsidRPr="004014E3">
        <w:rPr>
          <w:rFonts w:ascii="Book Antiqua" w:hAnsi="Book Antiqua"/>
          <w:u w:color="000000"/>
          <w:lang w:val="en-US"/>
        </w:rPr>
        <w:t>i</w:t>
      </w:r>
      <w:r w:rsidRPr="004014E3">
        <w:rPr>
          <w:rFonts w:ascii="Book Antiqua" w:hAnsi="Book Antiqua"/>
          <w:u w:color="000000"/>
          <w:lang w:val="en-US"/>
        </w:rPr>
        <w:t>ndefinite</w:t>
      </w:r>
      <w:r w:rsidR="003B617B">
        <w:rPr>
          <w:rFonts w:ascii="Book Antiqua" w:hAnsi="Book Antiqua"/>
          <w:u w:color="000000"/>
          <w:lang w:val="en-US" w:eastAsia="zh-CN"/>
        </w:rPr>
        <w:t>”</w:t>
      </w:r>
      <w:r w:rsidRPr="004014E3">
        <w:rPr>
          <w:rFonts w:ascii="Book Antiqua" w:hAnsi="Book Antiqua"/>
          <w:u w:color="000000"/>
          <w:lang w:val="en-US"/>
        </w:rPr>
        <w:t xml:space="preserve"> group and the CR group. The schedule for endoscopic surveillance for site check is 3 </w:t>
      </w:r>
      <w:r w:rsidR="00193B64">
        <w:rPr>
          <w:rFonts w:ascii="Book Antiqua" w:hAnsi="Book Antiqua"/>
          <w:u w:color="000000"/>
          <w:lang w:val="en-US"/>
        </w:rPr>
        <w:t>mo</w:t>
      </w:r>
      <w:r w:rsidRPr="004014E3">
        <w:rPr>
          <w:rFonts w:ascii="Book Antiqua" w:hAnsi="Book Antiqua"/>
          <w:u w:color="000000"/>
          <w:lang w:val="en-US"/>
        </w:rPr>
        <w:t xml:space="preserve"> after the procedure and then 6 </w:t>
      </w:r>
      <w:proofErr w:type="gramStart"/>
      <w:r w:rsidRPr="004014E3">
        <w:rPr>
          <w:rFonts w:ascii="Book Antiqua" w:hAnsi="Book Antiqua"/>
          <w:u w:color="000000"/>
          <w:lang w:val="en-US"/>
        </w:rPr>
        <w:t>monthly</w:t>
      </w:r>
      <w:proofErr w:type="gramEnd"/>
      <w:r w:rsidRPr="004014E3">
        <w:rPr>
          <w:rFonts w:ascii="Book Antiqua" w:hAnsi="Book Antiqua"/>
          <w:u w:color="000000"/>
          <w:lang w:val="en-US"/>
        </w:rPr>
        <w:t xml:space="preserve"> for first year and then yearly thereafter, for 5 years.</w:t>
      </w:r>
      <w:r w:rsidR="006E2ED6" w:rsidRPr="004014E3">
        <w:rPr>
          <w:rFonts w:ascii="Book Antiqua" w:hAnsi="Book Antiqua"/>
          <w:u w:color="000000"/>
          <w:lang w:val="en-US"/>
        </w:rPr>
        <w:t xml:space="preserve"> </w:t>
      </w:r>
      <w:r w:rsidRPr="004014E3">
        <w:rPr>
          <w:rFonts w:ascii="Book Antiqua" w:hAnsi="Book Antiqua"/>
          <w:u w:color="000000"/>
          <w:lang w:val="en-US"/>
        </w:rPr>
        <w:t>This outcome considers a patient as one entity, regardless of the number of ESD resections he/she may have had. The change in histological diagnosis pre and post ESD has also been recorded to assess the ability of ESD to influence diagnosis. The histological diagnosis is recorded as the worst histological grade reported for each lesion.</w:t>
      </w:r>
    </w:p>
    <w:p w14:paraId="26A8355A" w14:textId="77777777" w:rsidR="00001923" w:rsidRPr="004014E3" w:rsidRDefault="00001923" w:rsidP="00937EDB">
      <w:pPr>
        <w:pStyle w:val="Body"/>
        <w:spacing w:line="360" w:lineRule="auto"/>
        <w:jc w:val="both"/>
        <w:rPr>
          <w:rFonts w:ascii="Book Antiqua" w:hAnsi="Book Antiqua" w:cs="Times New Roman"/>
          <w:b/>
          <w:color w:val="auto"/>
          <w:sz w:val="24"/>
          <w:szCs w:val="24"/>
        </w:rPr>
      </w:pPr>
    </w:p>
    <w:p w14:paraId="1E13907E" w14:textId="77777777" w:rsidR="00001923" w:rsidRPr="004014E3" w:rsidRDefault="00001923" w:rsidP="00937EDB">
      <w:pPr>
        <w:pStyle w:val="Body"/>
        <w:spacing w:line="360" w:lineRule="auto"/>
        <w:jc w:val="both"/>
        <w:rPr>
          <w:rFonts w:ascii="Book Antiqua" w:hAnsi="Book Antiqua" w:cs="Times New Roman"/>
          <w:b/>
          <w:color w:val="auto"/>
          <w:sz w:val="24"/>
          <w:szCs w:val="24"/>
        </w:rPr>
      </w:pPr>
      <w:r w:rsidRPr="004014E3">
        <w:rPr>
          <w:rFonts w:ascii="Book Antiqua" w:hAnsi="Book Antiqua" w:cs="Times New Roman"/>
          <w:b/>
          <w:color w:val="auto"/>
          <w:sz w:val="24"/>
          <w:szCs w:val="24"/>
        </w:rPr>
        <w:t>RESULTS</w:t>
      </w:r>
    </w:p>
    <w:p w14:paraId="6F9B0098" w14:textId="534B3B82" w:rsidR="00001923" w:rsidRPr="004014E3" w:rsidRDefault="00001923" w:rsidP="00937EDB">
      <w:pPr>
        <w:pStyle w:val="Body"/>
        <w:spacing w:line="360" w:lineRule="auto"/>
        <w:jc w:val="both"/>
        <w:rPr>
          <w:rFonts w:ascii="Book Antiqua" w:hAnsi="Book Antiqua" w:cs="Times New Roman"/>
          <w:color w:val="auto"/>
          <w:sz w:val="24"/>
          <w:szCs w:val="24"/>
        </w:rPr>
      </w:pPr>
      <w:r w:rsidRPr="004014E3">
        <w:rPr>
          <w:rFonts w:ascii="Book Antiqua" w:hAnsi="Book Antiqua" w:cs="Times New Roman"/>
          <w:color w:val="auto"/>
          <w:sz w:val="24"/>
          <w:szCs w:val="24"/>
        </w:rPr>
        <w:t xml:space="preserve">There were 24 patients with gastric dysplasia and/or neoplasia who were considered for endoscopic treatment using ESD. </w:t>
      </w:r>
      <w:r w:rsidR="006851EF" w:rsidRPr="004014E3">
        <w:rPr>
          <w:rFonts w:ascii="Book Antiqua" w:hAnsi="Book Antiqua" w:cs="Times New Roman"/>
          <w:color w:val="auto"/>
          <w:sz w:val="24"/>
          <w:szCs w:val="24"/>
        </w:rPr>
        <w:t>The d</w:t>
      </w:r>
      <w:r w:rsidRPr="004014E3">
        <w:rPr>
          <w:rFonts w:ascii="Book Antiqua" w:hAnsi="Book Antiqua" w:cs="Times New Roman"/>
          <w:color w:val="auto"/>
          <w:sz w:val="24"/>
          <w:szCs w:val="24"/>
        </w:rPr>
        <w:t>emographic data of patients included in the study are shown in Table 1. Out of the 24 patients identified for the study, 19 were deemed suitable for ESD after mapping OGD. ESD was attempted on a total of 25 dysplastic or neoplastic lesions, among which 21 were completed and the patients then followed up or offered further treatment based on histology of the resected specimens, and 4 aborted (Figure 1). There were 5 patients who were found to be unsuitable for ESD after mapping OGD.</w:t>
      </w:r>
    </w:p>
    <w:p w14:paraId="2872CAB8" w14:textId="77777777" w:rsidR="00001923" w:rsidRPr="004014E3" w:rsidRDefault="00001923" w:rsidP="00937EDB">
      <w:pPr>
        <w:pStyle w:val="Body"/>
        <w:spacing w:line="360" w:lineRule="auto"/>
        <w:jc w:val="both"/>
        <w:rPr>
          <w:rFonts w:ascii="Book Antiqua" w:hAnsi="Book Antiqua"/>
          <w:b/>
          <w:color w:val="auto"/>
          <w:sz w:val="24"/>
          <w:szCs w:val="24"/>
        </w:rPr>
      </w:pPr>
    </w:p>
    <w:p w14:paraId="56D7C64A" w14:textId="643864DF" w:rsidR="00001923" w:rsidRPr="004014E3" w:rsidRDefault="00001923" w:rsidP="00937EDB">
      <w:pPr>
        <w:spacing w:line="360" w:lineRule="auto"/>
        <w:jc w:val="both"/>
        <w:rPr>
          <w:rFonts w:ascii="Book Antiqua" w:hAnsi="Book Antiqua"/>
          <w:b/>
          <w:i/>
          <w:noProof/>
        </w:rPr>
      </w:pPr>
      <w:r w:rsidRPr="004014E3">
        <w:rPr>
          <w:rFonts w:ascii="Book Antiqua" w:hAnsi="Book Antiqua"/>
          <w:b/>
          <w:i/>
          <w:noProof/>
        </w:rPr>
        <w:t xml:space="preserve">Pre-ESD </w:t>
      </w:r>
      <w:r w:rsidR="001A116D" w:rsidRPr="004014E3">
        <w:rPr>
          <w:rFonts w:ascii="Book Antiqua" w:hAnsi="Book Antiqua"/>
          <w:b/>
          <w:i/>
          <w:noProof/>
        </w:rPr>
        <w:t>endoscopic a</w:t>
      </w:r>
      <w:r w:rsidRPr="004014E3">
        <w:rPr>
          <w:rFonts w:ascii="Book Antiqua" w:hAnsi="Book Antiqua"/>
          <w:b/>
          <w:i/>
          <w:noProof/>
        </w:rPr>
        <w:t>ssessment</w:t>
      </w:r>
    </w:p>
    <w:p w14:paraId="399FB386" w14:textId="4803BE63" w:rsidR="00001923" w:rsidRPr="004014E3" w:rsidRDefault="00001923" w:rsidP="00937EDB">
      <w:pPr>
        <w:spacing w:line="360" w:lineRule="auto"/>
        <w:jc w:val="both"/>
        <w:rPr>
          <w:rFonts w:ascii="Book Antiqua" w:hAnsi="Book Antiqua"/>
        </w:rPr>
      </w:pPr>
      <w:r w:rsidRPr="004014E3">
        <w:rPr>
          <w:rFonts w:ascii="Book Antiqua" w:hAnsi="Book Antiqua"/>
        </w:rPr>
        <w:t>Most lesions were reported as Kato 1, one lesion as Kato 2 and one as Kato 2 to 3. The mean size of lesions resected was 24.7</w:t>
      </w:r>
      <w:r w:rsidR="00193B64">
        <w:rPr>
          <w:rFonts w:ascii="Book Antiqua" w:hAnsi="Book Antiqua" w:hint="eastAsia"/>
          <w:lang w:eastAsia="zh-CN"/>
        </w:rPr>
        <w:t xml:space="preserve"> </w:t>
      </w:r>
      <w:r w:rsidRPr="004014E3">
        <w:rPr>
          <w:rFonts w:ascii="Book Antiqua" w:hAnsi="Book Antiqua"/>
        </w:rPr>
        <w:t>mm (standard deviation 11.7</w:t>
      </w:r>
      <w:r w:rsidR="00193B64">
        <w:rPr>
          <w:rFonts w:ascii="Book Antiqua" w:hAnsi="Book Antiqua" w:hint="eastAsia"/>
          <w:lang w:eastAsia="zh-CN"/>
        </w:rPr>
        <w:t xml:space="preserve"> </w:t>
      </w:r>
      <w:r w:rsidRPr="004014E3">
        <w:rPr>
          <w:rFonts w:ascii="Book Antiqua" w:hAnsi="Book Antiqua"/>
        </w:rPr>
        <w:t>mm; range 10-50</w:t>
      </w:r>
      <w:r w:rsidR="00193B64">
        <w:rPr>
          <w:rFonts w:ascii="Book Antiqua" w:hAnsi="Book Antiqua" w:hint="eastAsia"/>
          <w:lang w:eastAsia="zh-CN"/>
        </w:rPr>
        <w:t xml:space="preserve"> </w:t>
      </w:r>
      <w:r w:rsidRPr="004014E3">
        <w:rPr>
          <w:rFonts w:ascii="Book Antiqua" w:hAnsi="Book Antiqua"/>
        </w:rPr>
        <w:t>mm). Figure 2 shows a lesion suitable for ESD and the procedure in sequence.</w:t>
      </w:r>
      <w:r w:rsidR="008F3EE7" w:rsidRPr="004014E3">
        <w:rPr>
          <w:rFonts w:ascii="Book Antiqua" w:hAnsi="Book Antiqua"/>
        </w:rPr>
        <w:t xml:space="preserve"> </w:t>
      </w:r>
      <w:r w:rsidRPr="004014E3">
        <w:rPr>
          <w:rFonts w:ascii="Book Antiqua" w:hAnsi="Book Antiqua"/>
        </w:rPr>
        <w:t>The main contraindicative features in lesions unsuitable for ESD were ulceration and poor differentiation. Poor lift, large size and deeper invasion constituted other contraindications (Table 2; Figure 2). In one patient, a severe oesophageal stricture prevented passage of the endoscope to assess the lesion. Features of the lesions deemed suitable for ESD are shown in Table 3.</w:t>
      </w:r>
    </w:p>
    <w:p w14:paraId="3EB6E64F" w14:textId="77777777" w:rsidR="00001923" w:rsidRPr="004014E3" w:rsidRDefault="00001923" w:rsidP="00937EDB">
      <w:pPr>
        <w:spacing w:line="360" w:lineRule="auto"/>
        <w:jc w:val="both"/>
        <w:rPr>
          <w:rFonts w:ascii="Book Antiqua" w:hAnsi="Book Antiqua"/>
          <w:lang w:val="en-US"/>
        </w:rPr>
      </w:pPr>
    </w:p>
    <w:p w14:paraId="09AE3B3F" w14:textId="4F8315AB" w:rsidR="00001923" w:rsidRPr="004014E3" w:rsidRDefault="00001923" w:rsidP="00937EDB">
      <w:pPr>
        <w:spacing w:line="360" w:lineRule="auto"/>
        <w:jc w:val="both"/>
        <w:rPr>
          <w:rFonts w:ascii="Book Antiqua" w:hAnsi="Book Antiqua"/>
          <w:i/>
          <w:lang w:val="en-US"/>
        </w:rPr>
      </w:pPr>
      <w:r w:rsidRPr="004014E3">
        <w:rPr>
          <w:rFonts w:ascii="Book Antiqua" w:hAnsi="Book Antiqua"/>
          <w:b/>
          <w:i/>
          <w:noProof/>
        </w:rPr>
        <w:t>Index</w:t>
      </w:r>
      <w:r w:rsidR="001A116D" w:rsidRPr="004014E3">
        <w:rPr>
          <w:rFonts w:ascii="Book Antiqua" w:hAnsi="Book Antiqua"/>
          <w:b/>
          <w:i/>
          <w:noProof/>
        </w:rPr>
        <w:t xml:space="preserve"> procedure: Gastric </w:t>
      </w:r>
      <w:r w:rsidR="001A116D" w:rsidRPr="00D06097">
        <w:rPr>
          <w:rFonts w:ascii="Book Antiqua" w:hAnsi="Book Antiqua"/>
          <w:b/>
          <w:i/>
          <w:noProof/>
        </w:rPr>
        <w:t>endoscopic submucosal dissection</w:t>
      </w:r>
    </w:p>
    <w:p w14:paraId="7AAB5608" w14:textId="1ED3774E" w:rsidR="00001923" w:rsidRPr="004014E3" w:rsidRDefault="00001923" w:rsidP="00937EDB">
      <w:pPr>
        <w:pStyle w:val="Body"/>
        <w:spacing w:line="360" w:lineRule="auto"/>
        <w:jc w:val="both"/>
        <w:rPr>
          <w:rFonts w:ascii="Book Antiqua" w:hAnsi="Book Antiqua" w:cs="Times New Roman"/>
          <w:color w:val="auto"/>
          <w:sz w:val="24"/>
          <w:szCs w:val="24"/>
        </w:rPr>
      </w:pPr>
      <w:r w:rsidRPr="004014E3">
        <w:rPr>
          <w:rFonts w:ascii="Book Antiqua" w:hAnsi="Book Antiqua" w:cs="Times New Roman"/>
          <w:color w:val="auto"/>
          <w:sz w:val="24"/>
          <w:szCs w:val="24"/>
        </w:rPr>
        <w:lastRenderedPageBreak/>
        <w:t xml:space="preserve">Of the 21 resections completed successfully, en-bloc resection was achieved in 71.4% of cases. Resection was considered complete on endoscopy in 90.5% of cases compared to only 38.1% on histology (Table 4). </w:t>
      </w:r>
      <w:r w:rsidRPr="004014E3">
        <w:rPr>
          <w:rFonts w:ascii="Book Antiqua" w:hAnsi="Book Antiqua"/>
          <w:color w:val="auto"/>
          <w:sz w:val="24"/>
          <w:szCs w:val="24"/>
        </w:rPr>
        <w:t xml:space="preserve">6 achieved a definite </w:t>
      </w:r>
      <w:r w:rsidR="00D06097" w:rsidRPr="004014E3">
        <w:rPr>
          <w:rFonts w:ascii="Book Antiqua" w:hAnsi="Book Antiqua"/>
          <w:bCs/>
        </w:rPr>
        <w:t>CR</w:t>
      </w:r>
      <w:r w:rsidRPr="004014E3">
        <w:rPr>
          <w:rFonts w:ascii="Book Antiqua" w:hAnsi="Book Antiqua"/>
          <w:color w:val="auto"/>
          <w:sz w:val="24"/>
          <w:szCs w:val="24"/>
        </w:rPr>
        <w:t xml:space="preserve"> (5 patients), 5 were confirmed to be non-curative (4 patients) and 10 were indefinite (10 patients) (Figure 3). In the latter group, only 2 patients were considered potential candidates for surgery. The rest were only offered endoscopic follow-up as complete resection had been achieved on endoscopy and no other poor prognostic features (</w:t>
      </w:r>
      <w:r w:rsidRPr="00193B64">
        <w:rPr>
          <w:rFonts w:ascii="Book Antiqua" w:hAnsi="Book Antiqua"/>
          <w:i/>
          <w:color w:val="auto"/>
          <w:sz w:val="24"/>
          <w:szCs w:val="24"/>
        </w:rPr>
        <w:t>e.g.</w:t>
      </w:r>
      <w:r w:rsidRPr="004014E3">
        <w:rPr>
          <w:rFonts w:ascii="Book Antiqua" w:hAnsi="Book Antiqua"/>
          <w:color w:val="auto"/>
          <w:sz w:val="24"/>
          <w:szCs w:val="24"/>
        </w:rPr>
        <w:t xml:space="preserve"> poor differentiation) were present. Adjuvant chemo or radio therapy were not given as patients initially selected for this study had no evidence of lymph node involvement or distant metastases on CT and</w:t>
      </w:r>
      <w:r w:rsidR="00C12B9E">
        <w:rPr>
          <w:rFonts w:ascii="Book Antiqua" w:hAnsi="Book Antiqua"/>
          <w:color w:val="auto"/>
          <w:sz w:val="24"/>
          <w:szCs w:val="24"/>
        </w:rPr>
        <w:t>/or</w:t>
      </w:r>
      <w:r w:rsidRPr="004014E3">
        <w:rPr>
          <w:rFonts w:ascii="Book Antiqua" w:hAnsi="Book Antiqua"/>
          <w:color w:val="auto"/>
          <w:sz w:val="24"/>
          <w:szCs w:val="24"/>
        </w:rPr>
        <w:t xml:space="preserve"> PET-CT scans. The histological diagnoses of non-CR patients post ESD are shown in Table 5.</w:t>
      </w:r>
    </w:p>
    <w:p w14:paraId="35FE82F1" w14:textId="3FAAB4BC" w:rsidR="008F3EE7" w:rsidRPr="004014E3" w:rsidRDefault="000654B1" w:rsidP="00937EDB">
      <w:pPr>
        <w:spacing w:line="360" w:lineRule="auto"/>
        <w:ind w:firstLineChars="100" w:firstLine="240"/>
        <w:jc w:val="both"/>
        <w:rPr>
          <w:rFonts w:ascii="Book Antiqua" w:hAnsi="Book Antiqua"/>
        </w:rPr>
      </w:pPr>
      <w:r w:rsidRPr="004014E3">
        <w:rPr>
          <w:rFonts w:ascii="Book Antiqua" w:hAnsi="Book Antiqua"/>
        </w:rPr>
        <w:t>Complications are classified</w:t>
      </w:r>
      <w:r w:rsidR="00001923" w:rsidRPr="004014E3">
        <w:rPr>
          <w:rFonts w:ascii="Book Antiqua" w:hAnsi="Book Antiqua"/>
        </w:rPr>
        <w:t xml:space="preserve"> as acute (during the procedure), early (&lt;</w:t>
      </w:r>
      <w:r w:rsidR="00193B64">
        <w:rPr>
          <w:rFonts w:ascii="Book Antiqua" w:hAnsi="Book Antiqua" w:hint="eastAsia"/>
          <w:lang w:eastAsia="zh-CN"/>
        </w:rPr>
        <w:t xml:space="preserve"> </w:t>
      </w:r>
      <w:r w:rsidR="00001923" w:rsidRPr="004014E3">
        <w:rPr>
          <w:rFonts w:ascii="Book Antiqua" w:hAnsi="Book Antiqua"/>
        </w:rPr>
        <w:t xml:space="preserve">48 </w:t>
      </w:r>
      <w:r w:rsidR="00193B64">
        <w:rPr>
          <w:rFonts w:ascii="Book Antiqua" w:hAnsi="Book Antiqua"/>
        </w:rPr>
        <w:t>h</w:t>
      </w:r>
      <w:r w:rsidR="00001923" w:rsidRPr="004014E3">
        <w:rPr>
          <w:rFonts w:ascii="Book Antiqua" w:hAnsi="Book Antiqua"/>
        </w:rPr>
        <w:t xml:space="preserve"> after the procedure) or late (&gt;</w:t>
      </w:r>
      <w:r w:rsidR="00193B64">
        <w:rPr>
          <w:rFonts w:ascii="Book Antiqua" w:hAnsi="Book Antiqua" w:hint="eastAsia"/>
          <w:lang w:eastAsia="zh-CN"/>
        </w:rPr>
        <w:t xml:space="preserve"> </w:t>
      </w:r>
      <w:r w:rsidR="00001923" w:rsidRPr="004014E3">
        <w:rPr>
          <w:rFonts w:ascii="Book Antiqua" w:hAnsi="Book Antiqua"/>
        </w:rPr>
        <w:t xml:space="preserve">48 </w:t>
      </w:r>
      <w:r w:rsidR="00193B64">
        <w:rPr>
          <w:rFonts w:ascii="Book Antiqua" w:hAnsi="Book Antiqua"/>
        </w:rPr>
        <w:t>h</w:t>
      </w:r>
      <w:r w:rsidR="00001923" w:rsidRPr="004014E3">
        <w:rPr>
          <w:rFonts w:ascii="Book Antiqua" w:hAnsi="Book Antiqua"/>
        </w:rPr>
        <w:t xml:space="preserve"> after the procedure). The most common acute complication reported was oozing small blood vessels (6). In 4 of these cases, bleeding was mild and treated with argon, coagulation forceps or endo-clips. In the other 2, the procedure had to be aborted due to profuse bleeding. Both cases were in the same patient. The patient was on anti-coagulation for atrial fibrillation and had a normal INR af</w:t>
      </w:r>
      <w:r w:rsidR="00193B64">
        <w:rPr>
          <w:rFonts w:ascii="Book Antiqua" w:hAnsi="Book Antiqua"/>
        </w:rPr>
        <w:t>ter stopping warfarin for 5 d</w:t>
      </w:r>
      <w:r w:rsidR="00001923" w:rsidRPr="004014E3">
        <w:rPr>
          <w:rFonts w:ascii="Book Antiqua" w:hAnsi="Book Antiqua"/>
        </w:rPr>
        <w:t xml:space="preserve"> prior to ESD. The marked mucosal friability resulted in bleeding even on mild trauma from the water jet used during endoscopy (Figure 4). A further 2 cases also had to be aborted, one due to the location of the lesion, which would have led to gastric outlet obstruction in due course and the other due to extensive scarring secondary to a previous ESD attempt. There was only one case of early complication involving vomiting within 24 </w:t>
      </w:r>
      <w:r w:rsidR="00193B64">
        <w:rPr>
          <w:rFonts w:ascii="Book Antiqua" w:hAnsi="Book Antiqua"/>
        </w:rPr>
        <w:t>h</w:t>
      </w:r>
      <w:r w:rsidR="00001923" w:rsidRPr="004014E3">
        <w:rPr>
          <w:rFonts w:ascii="Book Antiqua" w:hAnsi="Book Antiqua"/>
        </w:rPr>
        <w:t xml:space="preserve"> of the procedure. No cases of late complications were reported.</w:t>
      </w:r>
    </w:p>
    <w:p w14:paraId="705AF704" w14:textId="6590534A" w:rsidR="00001923" w:rsidRPr="004014E3" w:rsidRDefault="00001923" w:rsidP="00937EDB">
      <w:pPr>
        <w:spacing w:line="360" w:lineRule="auto"/>
        <w:ind w:firstLineChars="100" w:firstLine="240"/>
        <w:jc w:val="both"/>
        <w:rPr>
          <w:rFonts w:ascii="Book Antiqua" w:hAnsi="Book Antiqua"/>
        </w:rPr>
      </w:pPr>
      <w:r w:rsidRPr="004014E3">
        <w:rPr>
          <w:rFonts w:ascii="Book Antiqua" w:hAnsi="Book Antiqua"/>
          <w:noProof/>
        </w:rPr>
        <w:t xml:space="preserve">The median duration of the ESD procedures was found to be 120 min (with factors such as the size of the lesion, </w:t>
      </w:r>
      <w:r w:rsidR="00603C0C" w:rsidRPr="004014E3">
        <w:rPr>
          <w:rFonts w:ascii="Book Antiqua" w:hAnsi="Book Antiqua"/>
          <w:noProof/>
        </w:rPr>
        <w:t>its</w:t>
      </w:r>
      <w:r w:rsidR="000654B1" w:rsidRPr="004014E3">
        <w:rPr>
          <w:rFonts w:ascii="Book Antiqua" w:hAnsi="Book Antiqua"/>
          <w:noProof/>
        </w:rPr>
        <w:t xml:space="preserve"> location and</w:t>
      </w:r>
      <w:r w:rsidRPr="004014E3">
        <w:rPr>
          <w:rFonts w:ascii="Book Antiqua" w:hAnsi="Book Antiqua"/>
          <w:noProof/>
        </w:rPr>
        <w:t xml:space="preserve"> tissue factors influencing the length of time required to complete the procedure).</w:t>
      </w:r>
    </w:p>
    <w:p w14:paraId="6CC353AE" w14:textId="77777777" w:rsidR="00001923" w:rsidRPr="004014E3" w:rsidRDefault="00001923" w:rsidP="00937EDB">
      <w:pPr>
        <w:spacing w:line="360" w:lineRule="auto"/>
        <w:jc w:val="both"/>
        <w:rPr>
          <w:rFonts w:ascii="Book Antiqua" w:hAnsi="Book Antiqua"/>
        </w:rPr>
      </w:pPr>
    </w:p>
    <w:p w14:paraId="1C6E2489" w14:textId="6CF71EA6" w:rsidR="00001923" w:rsidRPr="004014E3" w:rsidRDefault="00001923" w:rsidP="00937EDB">
      <w:pPr>
        <w:pStyle w:val="Body"/>
        <w:spacing w:line="360" w:lineRule="auto"/>
        <w:jc w:val="both"/>
        <w:rPr>
          <w:rFonts w:ascii="Book Antiqua" w:hAnsi="Book Antiqua" w:cs="Times New Roman"/>
          <w:b/>
          <w:i/>
          <w:noProof/>
          <w:color w:val="auto"/>
          <w:sz w:val="24"/>
          <w:szCs w:val="24"/>
        </w:rPr>
      </w:pPr>
      <w:r w:rsidRPr="004014E3">
        <w:rPr>
          <w:rFonts w:ascii="Book Antiqua" w:hAnsi="Book Antiqua" w:cs="Times New Roman"/>
          <w:b/>
          <w:i/>
          <w:noProof/>
          <w:color w:val="auto"/>
          <w:sz w:val="24"/>
          <w:szCs w:val="24"/>
        </w:rPr>
        <w:t xml:space="preserve">Change in histological grade post </w:t>
      </w:r>
      <w:r w:rsidR="00D06097" w:rsidRPr="00D06097">
        <w:rPr>
          <w:rFonts w:ascii="Book Antiqua" w:hAnsi="Book Antiqua" w:cs="Times New Roman"/>
          <w:b/>
          <w:i/>
          <w:noProof/>
          <w:color w:val="auto"/>
          <w:sz w:val="24"/>
          <w:szCs w:val="24"/>
        </w:rPr>
        <w:t>endoscopic submucosal dissection</w:t>
      </w:r>
    </w:p>
    <w:p w14:paraId="487C6C04" w14:textId="06AFB0A5" w:rsidR="00001923" w:rsidRPr="004014E3" w:rsidRDefault="00001923" w:rsidP="00937EDB">
      <w:pPr>
        <w:spacing w:line="360" w:lineRule="auto"/>
        <w:jc w:val="both"/>
        <w:rPr>
          <w:rFonts w:ascii="Book Antiqua" w:hAnsi="Book Antiqua"/>
          <w:noProof/>
        </w:rPr>
      </w:pPr>
      <w:r w:rsidRPr="004014E3">
        <w:rPr>
          <w:rFonts w:ascii="Book Antiqua" w:hAnsi="Book Antiqua"/>
          <w:noProof/>
        </w:rPr>
        <w:t>Gastric ESD changed the histological grade in 66.6% of the resected lesions (</w:t>
      </w:r>
      <w:r w:rsidR="00DD0FDE" w:rsidRPr="00DD0FDE">
        <w:rPr>
          <w:rFonts w:ascii="Book Antiqua" w:hAnsi="Book Antiqua"/>
          <w:i/>
          <w:noProof/>
        </w:rPr>
        <w:t xml:space="preserve">n = </w:t>
      </w:r>
      <w:r w:rsidRPr="004014E3">
        <w:rPr>
          <w:rFonts w:ascii="Book Antiqua" w:hAnsi="Book Antiqua"/>
          <w:noProof/>
        </w:rPr>
        <w:t xml:space="preserve">21) (Figure 5), equally downgrading and upgrading the histological diagnoses. </w:t>
      </w:r>
      <w:r w:rsidRPr="004014E3">
        <w:rPr>
          <w:rFonts w:ascii="Book Antiqua" w:hAnsi="Book Antiqua"/>
        </w:rPr>
        <w:t xml:space="preserve">Most resected specimens were found to have HGD (5) and IMC (5), compared to the higher proportion of IMC prior to ESD. </w:t>
      </w:r>
      <w:r w:rsidRPr="004014E3">
        <w:rPr>
          <w:rFonts w:ascii="Book Antiqua" w:hAnsi="Book Antiqua"/>
          <w:noProof/>
        </w:rPr>
        <w:t xml:space="preserve">In addition, as shown in Figure 6, lympho-vascular invasion and invasive cancer were observed in 5 cases compared to only one case pre ESD. Of these 5 cases, 1 resection was found to be completely clear of dysplasia and a further case </w:t>
      </w:r>
      <w:r w:rsidRPr="004014E3">
        <w:rPr>
          <w:rFonts w:ascii="Book Antiqua" w:hAnsi="Book Antiqua"/>
          <w:noProof/>
        </w:rPr>
        <w:lastRenderedPageBreak/>
        <w:t>indefinite for any dysplasia</w:t>
      </w:r>
      <w:r w:rsidR="00363BE8" w:rsidRPr="004014E3">
        <w:rPr>
          <w:rFonts w:ascii="Book Antiqua" w:hAnsi="Book Antiqua"/>
          <w:noProof/>
        </w:rPr>
        <w:t xml:space="preserve"> on histology, but with clear evidence of invasion in both cases</w:t>
      </w:r>
      <w:r w:rsidRPr="004014E3">
        <w:rPr>
          <w:rFonts w:ascii="Book Antiqua" w:hAnsi="Book Antiqua"/>
          <w:noProof/>
        </w:rPr>
        <w:t>. LGD was present in 4 cases. In all cases except one, the change in histological grade, if any, was by one stage.</w:t>
      </w:r>
    </w:p>
    <w:p w14:paraId="6848C3E5" w14:textId="77777777" w:rsidR="00001923" w:rsidRPr="004014E3" w:rsidRDefault="00001923" w:rsidP="00937EDB">
      <w:pPr>
        <w:spacing w:line="360" w:lineRule="auto"/>
        <w:jc w:val="both"/>
        <w:rPr>
          <w:rFonts w:ascii="Book Antiqua" w:hAnsi="Book Antiqua"/>
          <w:b/>
          <w:noProof/>
        </w:rPr>
      </w:pPr>
    </w:p>
    <w:p w14:paraId="4A901E5A" w14:textId="71C06704" w:rsidR="00001923" w:rsidRPr="004014E3" w:rsidRDefault="00001923" w:rsidP="00937EDB">
      <w:pPr>
        <w:spacing w:line="360" w:lineRule="auto"/>
        <w:jc w:val="both"/>
        <w:rPr>
          <w:rFonts w:ascii="Book Antiqua" w:hAnsi="Book Antiqua"/>
          <w:b/>
          <w:i/>
          <w:noProof/>
        </w:rPr>
      </w:pPr>
      <w:r w:rsidRPr="004014E3">
        <w:rPr>
          <w:rFonts w:ascii="Book Antiqua" w:hAnsi="Book Antiqua"/>
          <w:b/>
          <w:i/>
          <w:noProof/>
        </w:rPr>
        <w:t xml:space="preserve">Endoscopic </w:t>
      </w:r>
      <w:r w:rsidR="001A116D" w:rsidRPr="004014E3">
        <w:rPr>
          <w:rFonts w:ascii="Book Antiqua" w:hAnsi="Book Antiqua"/>
          <w:b/>
          <w:i/>
          <w:noProof/>
        </w:rPr>
        <w:t>f</w:t>
      </w:r>
      <w:r w:rsidRPr="004014E3">
        <w:rPr>
          <w:rFonts w:ascii="Book Antiqua" w:hAnsi="Book Antiqua"/>
          <w:b/>
          <w:i/>
          <w:noProof/>
        </w:rPr>
        <w:t>ollow-up</w:t>
      </w:r>
    </w:p>
    <w:p w14:paraId="325667D4" w14:textId="121B0D11" w:rsidR="00001923" w:rsidRPr="004014E3" w:rsidRDefault="00001923" w:rsidP="00937EDB">
      <w:pPr>
        <w:spacing w:line="360" w:lineRule="auto"/>
        <w:jc w:val="both"/>
        <w:rPr>
          <w:rFonts w:ascii="Book Antiqua" w:hAnsi="Book Antiqua"/>
          <w:noProof/>
        </w:rPr>
      </w:pPr>
      <w:r w:rsidRPr="004014E3">
        <w:rPr>
          <w:rFonts w:ascii="Book Antiqua" w:hAnsi="Book Antiqua"/>
          <w:noProof/>
        </w:rPr>
        <w:t xml:space="preserve">In the </w:t>
      </w:r>
      <w:r w:rsidR="003B617B">
        <w:rPr>
          <w:rFonts w:ascii="Book Antiqua" w:hAnsi="Book Antiqua"/>
          <w:noProof/>
          <w:lang w:eastAsia="zh-CN"/>
        </w:rPr>
        <w:t>“</w:t>
      </w:r>
      <w:r w:rsidRPr="004014E3">
        <w:rPr>
          <w:rFonts w:ascii="Book Antiqua" w:hAnsi="Book Antiqua"/>
          <w:noProof/>
        </w:rPr>
        <w:t>indefinite</w:t>
      </w:r>
      <w:r w:rsidR="003B617B">
        <w:rPr>
          <w:rFonts w:ascii="Book Antiqua" w:hAnsi="Book Antiqua"/>
          <w:noProof/>
          <w:lang w:eastAsia="zh-CN"/>
        </w:rPr>
        <w:t>”</w:t>
      </w:r>
      <w:r w:rsidRPr="004014E3">
        <w:rPr>
          <w:rFonts w:ascii="Book Antiqua" w:hAnsi="Book Antiqua"/>
          <w:noProof/>
        </w:rPr>
        <w:t xml:space="preserve"> cohort of 10 patients, one declined further endoscopic follow-up and has been scheduled for a CT scan instead. In addition, 2 patients had not had any follow-up yet at t</w:t>
      </w:r>
      <w:r w:rsidR="00CD5994" w:rsidRPr="004014E3">
        <w:rPr>
          <w:rFonts w:ascii="Book Antiqua" w:hAnsi="Book Antiqua"/>
          <w:noProof/>
        </w:rPr>
        <w:t>he time of data collection. One</w:t>
      </w:r>
      <w:r w:rsidRPr="004014E3">
        <w:rPr>
          <w:rFonts w:ascii="Book Antiqua" w:hAnsi="Book Antiqua"/>
          <w:noProof/>
        </w:rPr>
        <w:t xml:space="preserve"> passed away 1 mo after his last follow-up endoscopy (the cause of death is unrelated to his gastric diagnosis). The median follow-up period was 2 </w:t>
      </w:r>
      <w:r w:rsidR="00193B64">
        <w:rPr>
          <w:rFonts w:ascii="Book Antiqua" w:hAnsi="Book Antiqua"/>
          <w:noProof/>
        </w:rPr>
        <w:t>mo</w:t>
      </w:r>
      <w:r w:rsidRPr="004014E3">
        <w:rPr>
          <w:rFonts w:ascii="Book Antiqua" w:hAnsi="Book Antiqua"/>
          <w:noProof/>
        </w:rPr>
        <w:t xml:space="preserve"> and the mean 5.1 </w:t>
      </w:r>
      <w:r w:rsidR="00193B64">
        <w:rPr>
          <w:rFonts w:ascii="Book Antiqua" w:hAnsi="Book Antiqua"/>
          <w:noProof/>
        </w:rPr>
        <w:t>mo</w:t>
      </w:r>
      <w:r w:rsidRPr="004014E3">
        <w:rPr>
          <w:rFonts w:ascii="Book Antiqua" w:hAnsi="Book Antiqua"/>
          <w:noProof/>
        </w:rPr>
        <w:t xml:space="preserve"> </w:t>
      </w:r>
      <w:r w:rsidR="002060DE" w:rsidRPr="004014E3">
        <w:rPr>
          <w:rFonts w:ascii="Book Antiqua" w:hAnsi="Book Antiqua"/>
          <w:noProof/>
        </w:rPr>
        <w:t>for the ‘indefinite’</w:t>
      </w:r>
      <w:r w:rsidR="00032DB7" w:rsidRPr="004014E3">
        <w:rPr>
          <w:rFonts w:ascii="Book Antiqua" w:hAnsi="Book Antiqua"/>
          <w:noProof/>
        </w:rPr>
        <w:t xml:space="preserve"> cohort </w:t>
      </w:r>
      <w:r w:rsidRPr="004014E3">
        <w:rPr>
          <w:rFonts w:ascii="Book Antiqua" w:hAnsi="Book Antiqua"/>
          <w:noProof/>
        </w:rPr>
        <w:t>(Table 6). Complete reversal of dysplasia was observed in 10% and 50% of patients at 12-month and the latest follow-up respectively in the ‘indefinite</w:t>
      </w:r>
      <w:r w:rsidR="00603C0C" w:rsidRPr="004014E3">
        <w:rPr>
          <w:rFonts w:ascii="Book Antiqua" w:hAnsi="Book Antiqua"/>
          <w:noProof/>
        </w:rPr>
        <w:t>’</w:t>
      </w:r>
      <w:r w:rsidRPr="004014E3">
        <w:rPr>
          <w:rFonts w:ascii="Book Antiqua" w:hAnsi="Book Antiqua"/>
          <w:noProof/>
        </w:rPr>
        <w:t xml:space="preserve"> coho</w:t>
      </w:r>
      <w:r w:rsidR="00603C0C" w:rsidRPr="004014E3">
        <w:rPr>
          <w:rFonts w:ascii="Book Antiqua" w:hAnsi="Book Antiqua"/>
          <w:noProof/>
        </w:rPr>
        <w:t>rt</w:t>
      </w:r>
      <w:r w:rsidR="00F163DB" w:rsidRPr="004014E3">
        <w:rPr>
          <w:rFonts w:ascii="Book Antiqua" w:hAnsi="Book Antiqua"/>
          <w:noProof/>
        </w:rPr>
        <w:t xml:space="preserve"> </w:t>
      </w:r>
      <w:r w:rsidRPr="004014E3">
        <w:rPr>
          <w:rFonts w:ascii="Book Antiqua" w:hAnsi="Book Antiqua"/>
          <w:noProof/>
        </w:rPr>
        <w:t xml:space="preserve">(Figure 7). Recurrence </w:t>
      </w:r>
      <w:r w:rsidR="002060DE" w:rsidRPr="004014E3">
        <w:rPr>
          <w:rFonts w:ascii="Book Antiqua" w:hAnsi="Book Antiqua"/>
          <w:noProof/>
        </w:rPr>
        <w:t>was observed in 2 patients - both</w:t>
      </w:r>
      <w:r w:rsidRPr="004014E3">
        <w:rPr>
          <w:rFonts w:ascii="Book Antiqua" w:hAnsi="Book Antiqua"/>
          <w:noProof/>
        </w:rPr>
        <w:t xml:space="preserve"> had in fact been considered poor candidates for ESD at baseline due to multiple comorbidities. In the cohort considered to have achieved </w:t>
      </w:r>
      <w:r w:rsidR="00D06097" w:rsidRPr="004014E3">
        <w:rPr>
          <w:rFonts w:ascii="Book Antiqua" w:hAnsi="Book Antiqua"/>
          <w:bCs/>
          <w:lang w:val="en-US"/>
        </w:rPr>
        <w:t>CR</w:t>
      </w:r>
      <w:r w:rsidRPr="004014E3">
        <w:rPr>
          <w:rFonts w:ascii="Book Antiqua" w:hAnsi="Book Antiqua"/>
          <w:noProof/>
        </w:rPr>
        <w:t xml:space="preserve"> with </w:t>
      </w:r>
      <w:r w:rsidR="00CD5994" w:rsidRPr="004014E3">
        <w:rPr>
          <w:rFonts w:ascii="Book Antiqua" w:hAnsi="Book Antiqua"/>
          <w:noProof/>
        </w:rPr>
        <w:t>ESD, 80%</w:t>
      </w:r>
      <w:r w:rsidRPr="004014E3">
        <w:rPr>
          <w:rFonts w:ascii="Book Antiqua" w:hAnsi="Book Antiqua"/>
          <w:noProof/>
        </w:rPr>
        <w:t xml:space="preserve"> were found to be free of dysplasia at their latest endoscopic follow-up </w:t>
      </w:r>
      <w:r w:rsidR="00343A43" w:rsidRPr="004014E3">
        <w:rPr>
          <w:rFonts w:ascii="Book Antiqua" w:hAnsi="Book Antiqua"/>
          <w:noProof/>
        </w:rPr>
        <w:t>at</w:t>
      </w:r>
      <w:r w:rsidR="00D47F51" w:rsidRPr="004014E3">
        <w:rPr>
          <w:rFonts w:ascii="Book Antiqua" w:hAnsi="Book Antiqua"/>
          <w:noProof/>
        </w:rPr>
        <w:t xml:space="preserve"> a mean follow-up </w:t>
      </w:r>
      <w:r w:rsidR="002060DE" w:rsidRPr="004014E3">
        <w:rPr>
          <w:rFonts w:ascii="Book Antiqua" w:hAnsi="Book Antiqua"/>
          <w:noProof/>
        </w:rPr>
        <w:t xml:space="preserve">period </w:t>
      </w:r>
      <w:r w:rsidR="00D47F51" w:rsidRPr="004014E3">
        <w:rPr>
          <w:rFonts w:ascii="Book Antiqua" w:hAnsi="Book Antiqua"/>
          <w:noProof/>
        </w:rPr>
        <w:t xml:space="preserve">of 6.8 </w:t>
      </w:r>
      <w:r w:rsidR="00193B64">
        <w:rPr>
          <w:rFonts w:ascii="Book Antiqua" w:hAnsi="Book Antiqua"/>
          <w:noProof/>
        </w:rPr>
        <w:t>mo</w:t>
      </w:r>
      <w:r w:rsidR="00D47F51" w:rsidRPr="004014E3">
        <w:rPr>
          <w:rFonts w:ascii="Book Antiqua" w:hAnsi="Book Antiqua"/>
          <w:noProof/>
        </w:rPr>
        <w:t xml:space="preserve"> </w:t>
      </w:r>
      <w:r w:rsidRPr="004014E3">
        <w:rPr>
          <w:rFonts w:ascii="Book Antiqua" w:hAnsi="Book Antiqua"/>
          <w:noProof/>
        </w:rPr>
        <w:t>(Figure 8).</w:t>
      </w:r>
      <w:r w:rsidR="00032DB7" w:rsidRPr="004014E3">
        <w:rPr>
          <w:rFonts w:ascii="Book Antiqua" w:hAnsi="Book Antiqua"/>
          <w:noProof/>
        </w:rPr>
        <w:t xml:space="preserve"> </w:t>
      </w:r>
      <w:r w:rsidR="00CD5994" w:rsidRPr="004014E3">
        <w:rPr>
          <w:rFonts w:ascii="Book Antiqua" w:hAnsi="Book Antiqua"/>
          <w:noProof/>
        </w:rPr>
        <w:t xml:space="preserve">Hence, with both cohorts (CR and ‘indefinite’) combined, </w:t>
      </w:r>
      <w:r w:rsidR="000C7D7A">
        <w:rPr>
          <w:rFonts w:ascii="Book Antiqua" w:hAnsi="Book Antiqua"/>
          <w:noProof/>
        </w:rPr>
        <w:t>9</w:t>
      </w:r>
      <w:r w:rsidR="00CD5994" w:rsidRPr="004014E3">
        <w:rPr>
          <w:rFonts w:ascii="Book Antiqua" w:hAnsi="Book Antiqua"/>
          <w:noProof/>
        </w:rPr>
        <w:t xml:space="preserve"> of the 11 patients (81.8%)</w:t>
      </w:r>
      <w:r w:rsidR="00F163DB" w:rsidRPr="004014E3">
        <w:rPr>
          <w:rFonts w:ascii="Book Antiqua" w:hAnsi="Book Antiqua"/>
          <w:noProof/>
        </w:rPr>
        <w:t xml:space="preserve"> who had had at</w:t>
      </w:r>
      <w:r w:rsidR="00D47F51" w:rsidRPr="004014E3">
        <w:rPr>
          <w:rFonts w:ascii="Book Antiqua" w:hAnsi="Book Antiqua"/>
          <w:noProof/>
        </w:rPr>
        <w:t xml:space="preserve"> least one endoscopic follow-up</w:t>
      </w:r>
      <w:r w:rsidR="00E61892" w:rsidRPr="004014E3">
        <w:rPr>
          <w:rFonts w:ascii="Book Antiqua" w:hAnsi="Book Antiqua"/>
          <w:noProof/>
        </w:rPr>
        <w:t xml:space="preserve"> </w:t>
      </w:r>
      <w:r w:rsidR="00F163DB" w:rsidRPr="004014E3">
        <w:rPr>
          <w:rFonts w:ascii="Book Antiqua" w:hAnsi="Book Antiqua"/>
          <w:noProof/>
        </w:rPr>
        <w:t>were found to be</w:t>
      </w:r>
      <w:r w:rsidR="00CD5994" w:rsidRPr="004014E3">
        <w:rPr>
          <w:rFonts w:ascii="Book Antiqua" w:hAnsi="Book Antiqua"/>
          <w:noProof/>
        </w:rPr>
        <w:t xml:space="preserve"> free of dysplasia on endosco</w:t>
      </w:r>
      <w:r w:rsidR="00343A43" w:rsidRPr="004014E3">
        <w:rPr>
          <w:rFonts w:ascii="Book Antiqua" w:hAnsi="Book Antiqua"/>
          <w:noProof/>
        </w:rPr>
        <w:t>py at their latest follow-up at</w:t>
      </w:r>
      <w:r w:rsidR="00D47F51" w:rsidRPr="004014E3">
        <w:rPr>
          <w:rFonts w:ascii="Book Antiqua" w:hAnsi="Book Antiqua"/>
          <w:noProof/>
        </w:rPr>
        <w:t xml:space="preserve"> a mean follow-up period of 7.7</w:t>
      </w:r>
      <w:r w:rsidR="00CD5994" w:rsidRPr="004014E3">
        <w:rPr>
          <w:rFonts w:ascii="Book Antiqua" w:hAnsi="Book Antiqua"/>
          <w:noProof/>
        </w:rPr>
        <w:t xml:space="preserve"> </w:t>
      </w:r>
      <w:r w:rsidR="00193B64">
        <w:rPr>
          <w:rFonts w:ascii="Book Antiqua" w:hAnsi="Book Antiqua"/>
          <w:noProof/>
        </w:rPr>
        <w:t>mo</w:t>
      </w:r>
      <w:r w:rsidR="00CD5994" w:rsidRPr="004014E3">
        <w:rPr>
          <w:rFonts w:ascii="Book Antiqua" w:hAnsi="Book Antiqua"/>
          <w:noProof/>
        </w:rPr>
        <w:t>.</w:t>
      </w:r>
    </w:p>
    <w:p w14:paraId="6242B95C" w14:textId="77777777" w:rsidR="00F163DB" w:rsidRPr="004014E3" w:rsidRDefault="00F163DB" w:rsidP="00937EDB">
      <w:pPr>
        <w:spacing w:line="360" w:lineRule="auto"/>
        <w:jc w:val="both"/>
        <w:rPr>
          <w:rFonts w:ascii="Book Antiqua" w:hAnsi="Book Antiqua"/>
          <w:noProof/>
        </w:rPr>
      </w:pPr>
    </w:p>
    <w:p w14:paraId="37D9F267" w14:textId="77777777"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b/>
          <w:i/>
          <w:noProof/>
        </w:rPr>
      </w:pPr>
      <w:r w:rsidRPr="004014E3">
        <w:rPr>
          <w:rFonts w:ascii="Book Antiqua" w:hAnsi="Book Antiqua"/>
          <w:b/>
          <w:i/>
          <w:noProof/>
        </w:rPr>
        <w:t>Surgery</w:t>
      </w:r>
    </w:p>
    <w:p w14:paraId="3F3530B6" w14:textId="640751A5"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rPr>
      </w:pPr>
      <w:r w:rsidRPr="004014E3">
        <w:rPr>
          <w:rFonts w:ascii="Book Antiqua" w:hAnsi="Book Antiqua"/>
        </w:rPr>
        <w:t xml:space="preserve">Overall, 6 patients were considered for surgery after ESD. In the </w:t>
      </w:r>
      <w:r w:rsidR="003B617B">
        <w:rPr>
          <w:rFonts w:ascii="Book Antiqua" w:hAnsi="Book Antiqua"/>
          <w:lang w:eastAsia="zh-CN"/>
        </w:rPr>
        <w:t>“</w:t>
      </w:r>
      <w:r w:rsidRPr="004014E3">
        <w:rPr>
          <w:rFonts w:ascii="Book Antiqua" w:hAnsi="Book Antiqua"/>
        </w:rPr>
        <w:t>indefinite</w:t>
      </w:r>
      <w:r w:rsidR="003B617B">
        <w:rPr>
          <w:rFonts w:ascii="Book Antiqua" w:hAnsi="Book Antiqua"/>
          <w:lang w:eastAsia="zh-CN"/>
        </w:rPr>
        <w:t>”</w:t>
      </w:r>
      <w:r w:rsidRPr="004014E3">
        <w:rPr>
          <w:rFonts w:ascii="Book Antiqua" w:hAnsi="Book Antiqua"/>
        </w:rPr>
        <w:t xml:space="preserve"> group, the 2 patients with recurrence at follow-up were referred for surgery but neither was sufficiently fit to proceed. ESD was attempted again but failed in both patients. They were thus listed for endoscopic surveillance. Metachronous or recurrent polyps were observed at the latest follow-up for both patients at 11 and 19 </w:t>
      </w:r>
      <w:r w:rsidR="00193B64">
        <w:rPr>
          <w:rFonts w:ascii="Book Antiqua" w:hAnsi="Book Antiqua"/>
        </w:rPr>
        <w:t>mo</w:t>
      </w:r>
      <w:r w:rsidRPr="004014E3">
        <w:rPr>
          <w:rFonts w:ascii="Book Antiqua" w:hAnsi="Book Antiqua"/>
        </w:rPr>
        <w:t xml:space="preserve"> respectively. In the group of 4 patients found to be non-CR, surgery was considered a treatment option in all of them but only one patient was sufficiently fit to proceed with gastrectomy. The rest of non-CR patients were offered either further ESD or endoscopic surveillance or palliative care.</w:t>
      </w:r>
    </w:p>
    <w:p w14:paraId="769A810B" w14:textId="72D0275C" w:rsidR="00001923" w:rsidRPr="004014E3" w:rsidRDefault="00001923" w:rsidP="00937EDB">
      <w:pPr>
        <w:spacing w:line="360" w:lineRule="auto"/>
        <w:ind w:firstLineChars="100" w:firstLine="240"/>
        <w:jc w:val="both"/>
        <w:rPr>
          <w:rFonts w:ascii="Book Antiqua" w:hAnsi="Book Antiqua"/>
          <w:noProof/>
          <w:lang w:eastAsia="zh-CN"/>
        </w:rPr>
      </w:pPr>
      <w:r w:rsidRPr="004014E3">
        <w:rPr>
          <w:rFonts w:ascii="Book Antiqua" w:hAnsi="Book Antiqua"/>
        </w:rPr>
        <w:t xml:space="preserve">Only 2 of the 5 patients considered unfit for ESD underwent surgery (Patients B and E; Table 2). </w:t>
      </w:r>
      <w:r w:rsidR="00841F2F" w:rsidRPr="004014E3">
        <w:rPr>
          <w:rFonts w:ascii="Book Antiqua" w:hAnsi="Book Antiqua"/>
        </w:rPr>
        <w:t xml:space="preserve">Post-op staging </w:t>
      </w:r>
      <w:r w:rsidRPr="004014E3">
        <w:rPr>
          <w:rFonts w:ascii="Book Antiqua" w:hAnsi="Book Antiqua"/>
        </w:rPr>
        <w:t>were pT3N3MxR1 and pT1bN1MxR0 (moderate to poor differentiation) respe</w:t>
      </w:r>
      <w:r w:rsidR="00DD0FDE">
        <w:rPr>
          <w:rFonts w:ascii="Book Antiqua" w:hAnsi="Book Antiqua"/>
        </w:rPr>
        <w:t>ctively.</w:t>
      </w:r>
    </w:p>
    <w:p w14:paraId="2055756A" w14:textId="77777777"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rPr>
      </w:pPr>
    </w:p>
    <w:p w14:paraId="09862513" w14:textId="0BD5A7C8" w:rsidR="00001923" w:rsidRPr="004014E3" w:rsidRDefault="00001923" w:rsidP="00937EDB">
      <w:pPr>
        <w:spacing w:line="360" w:lineRule="auto"/>
        <w:jc w:val="both"/>
        <w:rPr>
          <w:rFonts w:ascii="Book Antiqua" w:hAnsi="Book Antiqua"/>
          <w:b/>
          <w:i/>
          <w:noProof/>
        </w:rPr>
      </w:pPr>
      <w:r w:rsidRPr="004014E3">
        <w:rPr>
          <w:rFonts w:ascii="Book Antiqua" w:hAnsi="Book Antiqua"/>
          <w:b/>
          <w:i/>
          <w:noProof/>
        </w:rPr>
        <w:lastRenderedPageBreak/>
        <w:t xml:space="preserve">Survival </w:t>
      </w:r>
      <w:r w:rsidR="001A116D" w:rsidRPr="004014E3">
        <w:rPr>
          <w:rFonts w:ascii="Book Antiqua" w:hAnsi="Book Antiqua"/>
          <w:b/>
          <w:i/>
          <w:noProof/>
        </w:rPr>
        <w:t>r</w:t>
      </w:r>
      <w:r w:rsidRPr="004014E3">
        <w:rPr>
          <w:rFonts w:ascii="Book Antiqua" w:hAnsi="Book Antiqua"/>
          <w:b/>
          <w:i/>
          <w:noProof/>
        </w:rPr>
        <w:t>ate</w:t>
      </w:r>
    </w:p>
    <w:p w14:paraId="7A48FAE7" w14:textId="297BD734"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rPr>
      </w:pPr>
      <w:r w:rsidRPr="004014E3">
        <w:rPr>
          <w:rFonts w:ascii="Book Antiqua" w:hAnsi="Book Antiqua"/>
        </w:rPr>
        <w:t xml:space="preserve">One ESD patient died 4 </w:t>
      </w:r>
      <w:r w:rsidR="00193B64">
        <w:rPr>
          <w:rFonts w:ascii="Book Antiqua" w:hAnsi="Book Antiqua"/>
        </w:rPr>
        <w:t>mo</w:t>
      </w:r>
      <w:r w:rsidRPr="004014E3">
        <w:rPr>
          <w:rFonts w:ascii="Book Antiqua" w:hAnsi="Book Antiqua"/>
        </w:rPr>
        <w:t xml:space="preserve"> after ESD. ESD on this patient was considered curative and endoscopic follow-up at 3 </w:t>
      </w:r>
      <w:r w:rsidR="00193B64">
        <w:rPr>
          <w:rFonts w:ascii="Book Antiqua" w:hAnsi="Book Antiqua"/>
        </w:rPr>
        <w:t>mo</w:t>
      </w:r>
      <w:r w:rsidRPr="004014E3">
        <w:rPr>
          <w:rFonts w:ascii="Book Antiqua" w:hAnsi="Book Antiqua"/>
        </w:rPr>
        <w:t xml:space="preserve"> post ESD showed no macroscopic recurrence but biopsies could not be taken due to the patient’s high INR. Cause of death is unrelated to his primary gastric diagnosis. Survival rate in ESD patients was 94.7% (18 out of 19 patients) at a mean follow-up period of 15 </w:t>
      </w:r>
      <w:r w:rsidR="00193B64">
        <w:rPr>
          <w:rFonts w:ascii="Book Antiqua" w:hAnsi="Book Antiqua"/>
        </w:rPr>
        <w:t>mo</w:t>
      </w:r>
      <w:r w:rsidRPr="004014E3">
        <w:rPr>
          <w:rFonts w:ascii="Book Antiqua" w:hAnsi="Book Antiqua"/>
        </w:rPr>
        <w:t>.</w:t>
      </w:r>
    </w:p>
    <w:p w14:paraId="5CCE682D" w14:textId="66906D4D"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rPr>
      </w:pPr>
      <w:r w:rsidRPr="004014E3">
        <w:rPr>
          <w:rFonts w:ascii="Book Antiqua" w:hAnsi="Book Antiqua"/>
        </w:rPr>
        <w:t xml:space="preserve">Another patient in the group found unsuitable for ESD died 5 </w:t>
      </w:r>
      <w:r w:rsidR="00193B64">
        <w:rPr>
          <w:rFonts w:ascii="Book Antiqua" w:hAnsi="Book Antiqua"/>
        </w:rPr>
        <w:t>mo</w:t>
      </w:r>
      <w:r w:rsidRPr="004014E3">
        <w:rPr>
          <w:rFonts w:ascii="Book Antiqua" w:hAnsi="Book Antiqua"/>
        </w:rPr>
        <w:t xml:space="preserve"> after an attempted mapping OGD. The patient was suffering from a severe oesophageal stricture and was receiving parenteral nutrition. The overall survival rate in the entire cohort was thus 91.7% (22 out of 24 patients).</w:t>
      </w:r>
    </w:p>
    <w:p w14:paraId="757F74B7" w14:textId="77777777"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rPr>
      </w:pPr>
    </w:p>
    <w:p w14:paraId="35AD7FAD" w14:textId="77777777" w:rsidR="00001923" w:rsidRPr="004014E3" w:rsidRDefault="00001923" w:rsidP="00937EDB">
      <w:pPr>
        <w:spacing w:line="360" w:lineRule="auto"/>
        <w:jc w:val="both"/>
        <w:rPr>
          <w:rFonts w:ascii="Book Antiqua" w:hAnsi="Book Antiqua"/>
          <w:b/>
          <w:noProof/>
        </w:rPr>
      </w:pPr>
      <w:r w:rsidRPr="004014E3">
        <w:rPr>
          <w:rFonts w:ascii="Book Antiqua" w:hAnsi="Book Antiqua"/>
          <w:b/>
        </w:rPr>
        <w:t>DISCUSSION</w:t>
      </w:r>
    </w:p>
    <w:p w14:paraId="5C07D89A" w14:textId="20E63C17" w:rsidR="00001923" w:rsidRPr="004014E3" w:rsidRDefault="00001923"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rPr>
      </w:pPr>
      <w:r w:rsidRPr="004014E3">
        <w:rPr>
          <w:rFonts w:ascii="Book Antiqua" w:hAnsi="Book Antiqua"/>
        </w:rPr>
        <w:t xml:space="preserve">Despite the small sample size, the ability of ESD to achieve </w:t>
      </w:r>
      <w:r w:rsidR="00D06097" w:rsidRPr="004014E3">
        <w:rPr>
          <w:rFonts w:ascii="Book Antiqua" w:hAnsi="Book Antiqua"/>
          <w:bCs/>
          <w:lang w:val="en-US"/>
        </w:rPr>
        <w:t>CR</w:t>
      </w:r>
      <w:r w:rsidRPr="004014E3">
        <w:rPr>
          <w:rFonts w:ascii="Book Antiqua" w:hAnsi="Book Antiqua"/>
        </w:rPr>
        <w:t xml:space="preserve"> in carefully selected patients has been demonstrated. Approximately 28% of ESD resections (6) were considered curative. Moreover, 4 of the 5 CR patients were free of dysplasia at the latest follow-up while the fifth patient had not had any follow-up yet, thus corroborating previous studies that demonstrated the positive long-term outcomes in patients with a </w:t>
      </w:r>
      <w:r w:rsidR="00D06097" w:rsidRPr="004014E3">
        <w:rPr>
          <w:rFonts w:ascii="Book Antiqua" w:hAnsi="Book Antiqua"/>
          <w:bCs/>
          <w:lang w:val="en-US"/>
        </w:rPr>
        <w:t>CR</w:t>
      </w:r>
      <w:r w:rsidRPr="004014E3">
        <w:rPr>
          <w:rFonts w:ascii="Book Antiqua" w:hAnsi="Book Antiqua"/>
        </w:rPr>
        <w:t>, as defined by the JGCA criteria.</w:t>
      </w:r>
    </w:p>
    <w:p w14:paraId="032BA8FF" w14:textId="70691C97"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rPr>
      </w:pPr>
      <w:r w:rsidRPr="004014E3">
        <w:rPr>
          <w:rFonts w:ascii="Book Antiqua" w:hAnsi="Book Antiqua"/>
        </w:rPr>
        <w:t>Positive long-term outcomes were also observed in a large proportion of the</w:t>
      </w:r>
      <w:r w:rsidR="00603C0C" w:rsidRPr="004014E3">
        <w:rPr>
          <w:rFonts w:ascii="Book Antiqua" w:hAnsi="Book Antiqua"/>
        </w:rPr>
        <w:t xml:space="preserve"> </w:t>
      </w:r>
      <w:r w:rsidR="003B617B">
        <w:rPr>
          <w:rFonts w:ascii="Book Antiqua" w:hAnsi="Book Antiqua"/>
          <w:lang w:eastAsia="zh-CN"/>
        </w:rPr>
        <w:t>“</w:t>
      </w:r>
      <w:r w:rsidR="00603C0C" w:rsidRPr="004014E3">
        <w:rPr>
          <w:rFonts w:ascii="Book Antiqua" w:hAnsi="Book Antiqua"/>
        </w:rPr>
        <w:t>i</w:t>
      </w:r>
      <w:r w:rsidRPr="004014E3">
        <w:rPr>
          <w:rFonts w:ascii="Book Antiqua" w:hAnsi="Book Antiqua"/>
        </w:rPr>
        <w:t>ndefinite</w:t>
      </w:r>
      <w:r w:rsidR="003B617B">
        <w:rPr>
          <w:rFonts w:ascii="Book Antiqua" w:hAnsi="Book Antiqua"/>
          <w:lang w:eastAsia="zh-CN"/>
        </w:rPr>
        <w:t>”</w:t>
      </w:r>
      <w:r w:rsidRPr="004014E3">
        <w:rPr>
          <w:rFonts w:ascii="Book Antiqua" w:hAnsi="Book Antiqua"/>
        </w:rPr>
        <w:t xml:space="preserve"> patients, despite the inability to confirm CR on histology. In the 2 patients who had recurrence of disease, histological evaluation of the ESD specimens had been particularly challenging due to marked inflammation in one case and very severe distortion of the tissue in the other. The specimen in fact reached the pathology laboratory outside formalin. Non-CR could therefore not be confidently excluded in these 2 patients and was in fact made more likely by a pre-ESD diagnosis of IMC. It was clear however on endoscopic follow-ups that these 2 patients had more advanced disease than suspected prior to ESD, as suggested by the presence of several metachronous and/or synchronous - polyps. Overall, despite the inability to always confirm CR on histology, gastric ESD has proven itself highly effective at clearing neoplastic growth if complete resection can be achieved on endoscopy. It also points to the importance of MDT discussions to avoid unnecessary surgery in patients indefinite for CR or non-CR.</w:t>
      </w:r>
    </w:p>
    <w:p w14:paraId="18901742" w14:textId="77777777"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rPr>
      </w:pPr>
      <w:r w:rsidRPr="004014E3">
        <w:rPr>
          <w:rFonts w:ascii="Book Antiqua" w:hAnsi="Book Antiqua"/>
        </w:rPr>
        <w:t xml:space="preserve">The main reason for uncertainty regarding the completeness of excision on histology was the poor preservation of the resected specimens. In many instances, the specimen had </w:t>
      </w:r>
      <w:r w:rsidRPr="004014E3">
        <w:rPr>
          <w:rFonts w:ascii="Book Antiqua" w:hAnsi="Book Antiqua"/>
        </w:rPr>
        <w:lastRenderedPageBreak/>
        <w:t>been pinned down too deeply into the polystyrene board thus inflicting substantial trauma to the tissue. Other artefacts such as diathermy changes at the periphery, excision margins not clearly defined and inflammation also hindered accurate interpretation. In one case, the lesion had to be resected piecemeal. Other reasons included missing report and lack of mention of margin clearance. Hence, it is clear that to allow for the efficacy of ESD to be more accurately investigated in the future, ways to satisfactorily preserve the resected specimen in its original state and implementing a more systematic approach to reporting histological findings are required.</w:t>
      </w:r>
    </w:p>
    <w:p w14:paraId="23DF2F84" w14:textId="1F9D9984"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rPr>
      </w:pPr>
      <w:r w:rsidRPr="004014E3">
        <w:rPr>
          <w:rFonts w:ascii="Book Antiqua" w:hAnsi="Book Antiqua"/>
        </w:rPr>
        <w:t xml:space="preserve">This study also demonstrates the importance of careful selections of patients at baseline. Out of the 5 non-CR resections, 3 already contained poor prognostic features at baseline. However, the MDT consensus was to proceed with ESD given the patients’ multiple co-morbidities that made them unfit for surgery. In one case, poor differentiation was seen prior to ESD while in the other two, invasive carcinoma had been identified. In the rest of non-CR cases, deeper invasion would have been left unnoticed had the lesion not been resected by ESD. ESD effectively identified lympho-vascular invasion in these 2 lesions presumed to be IMC only prior to ESD. This observation lends support to the status of ESD as the only definitive tool to exclude invasion. Moreover, ESD changed the histological grade in 66.6% of resected lesions. Unlike more large-scale studies however, ESD equally downgraded and upgraded histological diagnoses. In one exceptional case, the histological grade changed from IMC pre-ESD to clear of any dysplasia or malignancy post ESD. Further investigations into this case revealed observer bias in the interpretation of pre-ESD biopsy specimen at the patient’s local hospital. ESD thus enabled the correct diagnosis to be made. This however points to a potential source of error in this study </w:t>
      </w:r>
      <w:r w:rsidR="00EE3CA8" w:rsidRPr="00EE3CA8">
        <w:rPr>
          <w:rFonts w:ascii="Book Antiqua" w:hAnsi="Book Antiqua"/>
          <w:i/>
        </w:rPr>
        <w:t>i.e.</w:t>
      </w:r>
      <w:r w:rsidRPr="004014E3">
        <w:rPr>
          <w:rFonts w:ascii="Book Antiqua" w:hAnsi="Book Antiqua"/>
        </w:rPr>
        <w:t xml:space="preserve"> bias in interpretation of histology slides.</w:t>
      </w:r>
    </w:p>
    <w:p w14:paraId="4C28C075" w14:textId="0D2842C5"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strike/>
        </w:rPr>
      </w:pPr>
      <w:r w:rsidRPr="004014E3">
        <w:rPr>
          <w:rFonts w:ascii="Book Antiqua" w:hAnsi="Book Antiqua"/>
        </w:rPr>
        <w:t xml:space="preserve">Only one patient underwent surgery after a non-CR ESD. Interestingly, in this patient, the ESD scar was still present on endoscopic follow-up after the surgery. Deep biopsies taken from this site were all found to be clear of dysplasia, even at the latest endoscopy performed 30 </w:t>
      </w:r>
      <w:r w:rsidR="00193B64">
        <w:rPr>
          <w:rFonts w:ascii="Book Antiqua" w:hAnsi="Book Antiqua"/>
        </w:rPr>
        <w:t>mo</w:t>
      </w:r>
      <w:r w:rsidRPr="004014E3">
        <w:rPr>
          <w:rFonts w:ascii="Book Antiqua" w:hAnsi="Book Antiqua"/>
        </w:rPr>
        <w:t xml:space="preserve"> post ESD. In this patient, ESD had revealed a well-differentiated invasive adenocarcinoma without any lympho-vascular invasion. This “invasion” constituted the indication for surgery even though the exact depth of invasion was not reported. Hence, it may be possible that ESD patients are being unnecessarily referred for surgery and that ESD alone could be sufficient to treat more advanced diseases with the advantage of shorter hospital stays and fewer complications.</w:t>
      </w:r>
    </w:p>
    <w:p w14:paraId="181B2AE7" w14:textId="11FE4A82" w:rsidR="00001923" w:rsidRPr="004014E3" w:rsidRDefault="00001923" w:rsidP="00937EDB">
      <w:pPr>
        <w:pBdr>
          <w:top w:val="none" w:sz="0" w:space="0" w:color="auto"/>
          <w:left w:val="none" w:sz="0" w:space="0" w:color="auto"/>
          <w:bottom w:val="none" w:sz="0" w:space="0" w:color="auto"/>
          <w:right w:val="none" w:sz="0" w:space="0" w:color="auto"/>
        </w:pBdr>
        <w:spacing w:line="360" w:lineRule="auto"/>
        <w:ind w:firstLineChars="100" w:firstLine="240"/>
        <w:jc w:val="both"/>
        <w:rPr>
          <w:rFonts w:ascii="Book Antiqua" w:hAnsi="Book Antiqua"/>
        </w:rPr>
      </w:pPr>
      <w:r w:rsidRPr="004014E3">
        <w:rPr>
          <w:rFonts w:ascii="Book Antiqua" w:hAnsi="Book Antiqua"/>
        </w:rPr>
        <w:lastRenderedPageBreak/>
        <w:t xml:space="preserve">Some of the other limitations of this study include relatively short follow-up periods preventing more accurate assessment of the long-term outcomes and potential bias in letters and endoscopy reports. Hence we plan to study </w:t>
      </w:r>
      <w:r w:rsidR="00AB3F53">
        <w:rPr>
          <w:rFonts w:ascii="Book Antiqua" w:hAnsi="Book Antiqua"/>
        </w:rPr>
        <w:t xml:space="preserve">a </w:t>
      </w:r>
      <w:r w:rsidRPr="004014E3">
        <w:rPr>
          <w:rFonts w:ascii="Book Antiqua" w:hAnsi="Book Antiqua"/>
        </w:rPr>
        <w:t xml:space="preserve">larger number of patients and have a longer follow-up period in order to reduce bias and truly assess the efficacy of ESD in our Caucasian </w:t>
      </w:r>
      <w:r w:rsidR="00A43F53" w:rsidRPr="00A43F53">
        <w:rPr>
          <w:rFonts w:ascii="Book Antiqua" w:hAnsi="Book Antiqua"/>
        </w:rPr>
        <w:t>United Kingdom</w:t>
      </w:r>
      <w:r w:rsidRPr="004014E3">
        <w:rPr>
          <w:rFonts w:ascii="Book Antiqua" w:hAnsi="Book Antiqua"/>
        </w:rPr>
        <w:t xml:space="preserve"> population.</w:t>
      </w:r>
    </w:p>
    <w:p w14:paraId="3748E52A" w14:textId="0595C1F9" w:rsidR="002109AD" w:rsidRPr="003A218E" w:rsidRDefault="003A218E" w:rsidP="003A218E">
      <w:pPr>
        <w:pStyle w:val="Body"/>
        <w:spacing w:line="360" w:lineRule="auto"/>
        <w:ind w:firstLineChars="100" w:firstLine="240"/>
        <w:jc w:val="both"/>
        <w:rPr>
          <w:rFonts w:ascii="Book Antiqua" w:hAnsi="Book Antiqua" w:cs="Times New Roman"/>
          <w:color w:val="auto"/>
          <w:sz w:val="24"/>
          <w:szCs w:val="24"/>
        </w:rPr>
      </w:pPr>
      <w:r w:rsidRPr="003A218E">
        <w:rPr>
          <w:rFonts w:ascii="Book Antiqua" w:hAnsi="Book Antiqua" w:cs="Times New Roman" w:hint="eastAsia"/>
          <w:color w:val="auto"/>
          <w:sz w:val="24"/>
          <w:szCs w:val="24"/>
          <w:lang w:eastAsia="zh-CN"/>
        </w:rPr>
        <w:t xml:space="preserve">In </w:t>
      </w:r>
      <w:r w:rsidRPr="003A218E">
        <w:rPr>
          <w:rFonts w:ascii="Book Antiqua" w:hAnsi="Book Antiqua" w:cs="Times New Roman"/>
          <w:color w:val="auto"/>
          <w:sz w:val="24"/>
          <w:szCs w:val="24"/>
        </w:rPr>
        <w:t>conclusion</w:t>
      </w:r>
      <w:r>
        <w:rPr>
          <w:rFonts w:ascii="Book Antiqua" w:hAnsi="Book Antiqua" w:cs="Times New Roman" w:hint="eastAsia"/>
          <w:color w:val="auto"/>
          <w:sz w:val="24"/>
          <w:szCs w:val="24"/>
          <w:lang w:eastAsia="zh-CN"/>
        </w:rPr>
        <w:t xml:space="preserve">, </w:t>
      </w:r>
      <w:r w:rsidRPr="004014E3">
        <w:rPr>
          <w:rFonts w:ascii="Book Antiqua" w:hAnsi="Book Antiqua"/>
        </w:rPr>
        <w:t>t</w:t>
      </w:r>
      <w:r w:rsidR="00001923" w:rsidRPr="004014E3">
        <w:rPr>
          <w:rFonts w:ascii="Book Antiqua" w:hAnsi="Book Antiqua"/>
        </w:rPr>
        <w:t xml:space="preserve">hese results although modest are promising and provide early evidence in favour of the use of ESD in Caucasian populations in the </w:t>
      </w:r>
      <w:r w:rsidR="00A43F53" w:rsidRPr="00A43F53">
        <w:rPr>
          <w:rFonts w:ascii="Book Antiqua" w:hAnsi="Book Antiqua"/>
        </w:rPr>
        <w:t>United Kingdom</w:t>
      </w:r>
      <w:r w:rsidR="00001923" w:rsidRPr="004014E3">
        <w:rPr>
          <w:rFonts w:ascii="Book Antiqua" w:hAnsi="Book Antiqua"/>
        </w:rPr>
        <w:t xml:space="preserve">. Despite the wealth of evidence for the efficacy of gastric ESD in Far Eastern countries, the National Institute of Health and Care Excellence (NICE) </w:t>
      </w:r>
      <w:r w:rsidR="00A43F53" w:rsidRPr="00A43F53">
        <w:rPr>
          <w:rFonts w:ascii="Book Antiqua" w:hAnsi="Book Antiqua"/>
        </w:rPr>
        <w:t>United Kingdom</w:t>
      </w:r>
      <w:r w:rsidR="00001923" w:rsidRPr="004014E3">
        <w:rPr>
          <w:rFonts w:ascii="Book Antiqua" w:hAnsi="Book Antiqua"/>
        </w:rPr>
        <w:t xml:space="preserve"> still views upper GI ESD as a procedure to be applied on a case-by-case basis only with an MDT </w:t>
      </w:r>
      <w:proofErr w:type="gramStart"/>
      <w:r w:rsidR="00001923" w:rsidRPr="004014E3">
        <w:rPr>
          <w:rFonts w:ascii="Book Antiqua" w:hAnsi="Book Antiqua"/>
        </w:rPr>
        <w:t>approach</w:t>
      </w:r>
      <w:r w:rsidR="00001923" w:rsidRPr="004014E3">
        <w:rPr>
          <w:rFonts w:ascii="Book Antiqua" w:hAnsi="Book Antiqua"/>
          <w:vertAlign w:val="superscript"/>
        </w:rPr>
        <w:t>[</w:t>
      </w:r>
      <w:proofErr w:type="gramEnd"/>
      <w:r w:rsidR="00001923" w:rsidRPr="004014E3">
        <w:rPr>
          <w:rFonts w:ascii="Book Antiqua" w:hAnsi="Book Antiqua"/>
          <w:vertAlign w:val="superscript"/>
        </w:rPr>
        <w:t>22]</w:t>
      </w:r>
      <w:r w:rsidR="00001923" w:rsidRPr="004014E3">
        <w:rPr>
          <w:rFonts w:ascii="Book Antiqua" w:hAnsi="Book Antiqua"/>
        </w:rPr>
        <w:t xml:space="preserve">, thus demonstrating the need for further, larger-scale studies into this technique in the </w:t>
      </w:r>
      <w:r w:rsidR="00A43F53" w:rsidRPr="00A43F53">
        <w:rPr>
          <w:rFonts w:ascii="Book Antiqua" w:hAnsi="Book Antiqua"/>
        </w:rPr>
        <w:t>United Kingdom</w:t>
      </w:r>
      <w:r w:rsidR="00001923" w:rsidRPr="004014E3">
        <w:rPr>
          <w:rFonts w:ascii="Book Antiqua" w:hAnsi="Book Antiqua"/>
        </w:rPr>
        <w:t xml:space="preserve"> and other Western countries.</w:t>
      </w:r>
    </w:p>
    <w:p w14:paraId="5B03E372" w14:textId="77777777" w:rsidR="002109AD" w:rsidRPr="004014E3" w:rsidRDefault="002109AD"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lang w:eastAsia="zh-CN"/>
        </w:rPr>
      </w:pPr>
    </w:p>
    <w:p w14:paraId="16C9CC1A" w14:textId="01198A33" w:rsidR="0073073E" w:rsidRPr="00DD0FDE" w:rsidRDefault="003B617B" w:rsidP="00937EDB">
      <w:pPr>
        <w:spacing w:line="360" w:lineRule="auto"/>
        <w:jc w:val="both"/>
        <w:rPr>
          <w:rFonts w:ascii="Book Antiqua" w:hAnsi="Book Antiqua"/>
          <w:b/>
        </w:rPr>
      </w:pPr>
      <w:r w:rsidRPr="00DD0FDE">
        <w:rPr>
          <w:rFonts w:ascii="Book Antiqua" w:hAnsi="Book Antiqua" w:cs="Segoe UI"/>
          <w:b/>
        </w:rPr>
        <w:t>ARTICLE HIGHLIGHTS</w:t>
      </w:r>
    </w:p>
    <w:p w14:paraId="56A7B73E" w14:textId="256A5EC9" w:rsidR="0073073E" w:rsidRPr="004014E3" w:rsidRDefault="0073073E" w:rsidP="00937EDB">
      <w:pPr>
        <w:spacing w:line="360" w:lineRule="auto"/>
        <w:jc w:val="both"/>
        <w:rPr>
          <w:rFonts w:ascii="Book Antiqua" w:hAnsi="Book Antiqua"/>
          <w:b/>
          <w:i/>
        </w:rPr>
      </w:pPr>
      <w:r w:rsidRPr="004014E3">
        <w:rPr>
          <w:rFonts w:ascii="Book Antiqua" w:hAnsi="Book Antiqua"/>
          <w:b/>
          <w:i/>
        </w:rPr>
        <w:t xml:space="preserve">Research </w:t>
      </w:r>
      <w:r w:rsidR="003B617B">
        <w:rPr>
          <w:rFonts w:ascii="Book Antiqua" w:hAnsi="Book Antiqua" w:hint="eastAsia"/>
          <w:b/>
          <w:i/>
          <w:lang w:eastAsia="zh-CN"/>
        </w:rPr>
        <w:t>b</w:t>
      </w:r>
      <w:r w:rsidRPr="004014E3">
        <w:rPr>
          <w:rFonts w:ascii="Book Antiqua" w:hAnsi="Book Antiqua"/>
          <w:b/>
          <w:i/>
        </w:rPr>
        <w:t>ackground</w:t>
      </w:r>
    </w:p>
    <w:p w14:paraId="4D3D4439" w14:textId="0C2EFB83" w:rsidR="00B30A61" w:rsidRPr="004014E3" w:rsidRDefault="00B30A61" w:rsidP="00937EDB">
      <w:pPr>
        <w:spacing w:line="360" w:lineRule="auto"/>
        <w:jc w:val="both"/>
        <w:rPr>
          <w:rFonts w:ascii="Book Antiqua" w:hAnsi="Book Antiqua"/>
        </w:rPr>
      </w:pPr>
      <w:r w:rsidRPr="004014E3">
        <w:rPr>
          <w:rFonts w:ascii="Book Antiqua" w:hAnsi="Book Antiqua"/>
        </w:rPr>
        <w:t>Endoscopic submucosal dissection (ESD) is a minimally invasive technique used to treat early superficial lesions of the gastrointestinal tract. It is popular in Far East countries where its outstanding efficacy has been proven by multiple studies. Technological advances have recently made ESD more accessible worldwide. In the U</w:t>
      </w:r>
      <w:r w:rsidR="009C52D9" w:rsidRPr="004014E3">
        <w:rPr>
          <w:rFonts w:ascii="Book Antiqua" w:hAnsi="Book Antiqua"/>
        </w:rPr>
        <w:t xml:space="preserve">nited </w:t>
      </w:r>
      <w:r w:rsidRPr="004014E3">
        <w:rPr>
          <w:rFonts w:ascii="Book Antiqua" w:hAnsi="Book Antiqua"/>
        </w:rPr>
        <w:t>K</w:t>
      </w:r>
      <w:r w:rsidR="009C52D9" w:rsidRPr="004014E3">
        <w:rPr>
          <w:rFonts w:ascii="Book Antiqua" w:hAnsi="Book Antiqua"/>
        </w:rPr>
        <w:t>ingdom</w:t>
      </w:r>
      <w:r w:rsidRPr="004014E3">
        <w:rPr>
          <w:rFonts w:ascii="Book Antiqua" w:hAnsi="Book Antiqua"/>
        </w:rPr>
        <w:t>, this intervention is still relatively new and local evidence to support its use still scarce.</w:t>
      </w:r>
    </w:p>
    <w:p w14:paraId="0D544824" w14:textId="77777777" w:rsidR="00841F2F" w:rsidRPr="004014E3" w:rsidRDefault="00841F2F" w:rsidP="00937EDB">
      <w:pPr>
        <w:spacing w:line="360" w:lineRule="auto"/>
        <w:jc w:val="both"/>
        <w:rPr>
          <w:rFonts w:ascii="Book Antiqua" w:hAnsi="Book Antiqua"/>
        </w:rPr>
      </w:pPr>
    </w:p>
    <w:p w14:paraId="218DDA7F" w14:textId="77777777" w:rsidR="0073073E" w:rsidRPr="004014E3" w:rsidRDefault="0073073E" w:rsidP="00937EDB">
      <w:pPr>
        <w:spacing w:line="360" w:lineRule="auto"/>
        <w:jc w:val="both"/>
        <w:rPr>
          <w:rFonts w:ascii="Book Antiqua" w:hAnsi="Book Antiqua"/>
          <w:b/>
          <w:i/>
        </w:rPr>
      </w:pPr>
      <w:r w:rsidRPr="004014E3">
        <w:rPr>
          <w:rFonts w:ascii="Book Antiqua" w:hAnsi="Book Antiqua"/>
          <w:b/>
          <w:i/>
        </w:rPr>
        <w:t>Research motivation</w:t>
      </w:r>
    </w:p>
    <w:p w14:paraId="1E480FB6" w14:textId="225CBC8E" w:rsidR="009C52D9" w:rsidRPr="004014E3" w:rsidRDefault="00B20749" w:rsidP="00937EDB">
      <w:pPr>
        <w:spacing w:line="360" w:lineRule="auto"/>
        <w:jc w:val="both"/>
        <w:rPr>
          <w:rFonts w:ascii="Book Antiqua" w:hAnsi="Book Antiqua"/>
        </w:rPr>
      </w:pPr>
      <w:r w:rsidRPr="004014E3">
        <w:rPr>
          <w:rFonts w:ascii="Book Antiqua" w:hAnsi="Book Antiqua"/>
        </w:rPr>
        <w:t>This study</w:t>
      </w:r>
      <w:r w:rsidR="0011550C" w:rsidRPr="004014E3">
        <w:rPr>
          <w:rFonts w:ascii="Book Antiqua" w:hAnsi="Book Antiqua"/>
        </w:rPr>
        <w:t xml:space="preserve"> </w:t>
      </w:r>
      <w:r w:rsidRPr="004014E3">
        <w:rPr>
          <w:rFonts w:ascii="Book Antiqua" w:hAnsi="Book Antiqua"/>
        </w:rPr>
        <w:t>aims to evaluate the application</w:t>
      </w:r>
      <w:r w:rsidR="0011550C" w:rsidRPr="004014E3">
        <w:rPr>
          <w:rFonts w:ascii="Book Antiqua" w:hAnsi="Book Antiqua"/>
        </w:rPr>
        <w:t xml:space="preserve"> of ESD in Caucasian patients in the </w:t>
      </w:r>
      <w:r w:rsidR="00A43F53" w:rsidRPr="00A43F53">
        <w:rPr>
          <w:rFonts w:ascii="Book Antiqua" w:hAnsi="Book Antiqua"/>
        </w:rPr>
        <w:t>United Kingdom</w:t>
      </w:r>
      <w:r w:rsidR="0011550C" w:rsidRPr="004014E3">
        <w:rPr>
          <w:rFonts w:ascii="Book Antiqua" w:hAnsi="Book Antiqua"/>
        </w:rPr>
        <w:t xml:space="preserve"> and seeks t</w:t>
      </w:r>
      <w:r w:rsidR="009C52D9" w:rsidRPr="004014E3">
        <w:rPr>
          <w:rFonts w:ascii="Book Antiqua" w:hAnsi="Book Antiqua"/>
        </w:rPr>
        <w:t>o</w:t>
      </w:r>
      <w:r w:rsidR="0011550C" w:rsidRPr="004014E3">
        <w:rPr>
          <w:rFonts w:ascii="Book Antiqua" w:hAnsi="Book Antiqua"/>
        </w:rPr>
        <w:t xml:space="preserve"> compensate for the lack of evidence in the </w:t>
      </w:r>
      <w:r w:rsidR="009C52D9" w:rsidRPr="004014E3">
        <w:rPr>
          <w:rFonts w:ascii="Book Antiqua" w:hAnsi="Book Antiqua"/>
        </w:rPr>
        <w:t xml:space="preserve">literature </w:t>
      </w:r>
      <w:r w:rsidRPr="004014E3">
        <w:rPr>
          <w:rFonts w:ascii="Book Antiqua" w:hAnsi="Book Antiqua"/>
        </w:rPr>
        <w:t>in favour of</w:t>
      </w:r>
      <w:r w:rsidR="0011550C" w:rsidRPr="004014E3">
        <w:rPr>
          <w:rFonts w:ascii="Book Antiqua" w:hAnsi="Book Antiqua"/>
        </w:rPr>
        <w:t xml:space="preserve"> its use in this country. </w:t>
      </w:r>
      <w:r w:rsidRPr="004014E3">
        <w:rPr>
          <w:rFonts w:ascii="Book Antiqua" w:hAnsi="Book Antiqua"/>
        </w:rPr>
        <w:t>Larger scale studies will be required in the future.</w:t>
      </w:r>
    </w:p>
    <w:p w14:paraId="6845DD96" w14:textId="77777777" w:rsidR="0073073E" w:rsidRPr="004014E3" w:rsidRDefault="0073073E" w:rsidP="00937EDB">
      <w:pPr>
        <w:spacing w:line="360" w:lineRule="auto"/>
        <w:jc w:val="both"/>
        <w:rPr>
          <w:rFonts w:ascii="Book Antiqua" w:hAnsi="Book Antiqua"/>
          <w:b/>
        </w:rPr>
      </w:pPr>
    </w:p>
    <w:p w14:paraId="5B52B814" w14:textId="77777777" w:rsidR="0073073E" w:rsidRPr="004014E3" w:rsidRDefault="0073073E" w:rsidP="00937EDB">
      <w:pPr>
        <w:spacing w:line="360" w:lineRule="auto"/>
        <w:jc w:val="both"/>
        <w:rPr>
          <w:rFonts w:ascii="Book Antiqua" w:hAnsi="Book Antiqua"/>
          <w:b/>
          <w:i/>
        </w:rPr>
      </w:pPr>
      <w:r w:rsidRPr="004014E3">
        <w:rPr>
          <w:rFonts w:ascii="Book Antiqua" w:hAnsi="Book Antiqua"/>
          <w:b/>
          <w:i/>
        </w:rPr>
        <w:t>Research objectives</w:t>
      </w:r>
    </w:p>
    <w:p w14:paraId="106A5C7B" w14:textId="112EA01A" w:rsidR="00B20749" w:rsidRPr="004014E3" w:rsidRDefault="00B20749" w:rsidP="00937EDB">
      <w:pPr>
        <w:spacing w:line="360" w:lineRule="auto"/>
        <w:jc w:val="both"/>
        <w:rPr>
          <w:rFonts w:ascii="Book Antiqua" w:hAnsi="Book Antiqua"/>
          <w:b/>
        </w:rPr>
      </w:pPr>
      <w:r w:rsidRPr="004014E3">
        <w:rPr>
          <w:rFonts w:ascii="Book Antiqua" w:hAnsi="Book Antiqua"/>
        </w:rPr>
        <w:t>This study constitutes</w:t>
      </w:r>
      <w:r w:rsidR="00286033" w:rsidRPr="004014E3">
        <w:rPr>
          <w:rFonts w:ascii="Book Antiqua" w:hAnsi="Book Antiqua"/>
        </w:rPr>
        <w:t xml:space="preserve"> a step forward in providing the evidence</w:t>
      </w:r>
      <w:r w:rsidRPr="004014E3">
        <w:rPr>
          <w:rFonts w:ascii="Book Antiqua" w:hAnsi="Book Antiqua"/>
        </w:rPr>
        <w:t xml:space="preserve"> </w:t>
      </w:r>
      <w:r w:rsidR="00286033" w:rsidRPr="004014E3">
        <w:rPr>
          <w:rFonts w:ascii="Book Antiqua" w:hAnsi="Book Antiqua"/>
        </w:rPr>
        <w:t xml:space="preserve">necessary </w:t>
      </w:r>
      <w:r w:rsidRPr="004014E3">
        <w:rPr>
          <w:rFonts w:ascii="Book Antiqua" w:hAnsi="Book Antiqua"/>
        </w:rPr>
        <w:t xml:space="preserve">to </w:t>
      </w:r>
      <w:r w:rsidR="00286033" w:rsidRPr="004014E3">
        <w:rPr>
          <w:rFonts w:ascii="Book Antiqua" w:hAnsi="Book Antiqua"/>
        </w:rPr>
        <w:t>support the</w:t>
      </w:r>
      <w:r w:rsidRPr="004014E3">
        <w:rPr>
          <w:rFonts w:ascii="Book Antiqua" w:hAnsi="Book Antiqua"/>
        </w:rPr>
        <w:t xml:space="preserve"> application</w:t>
      </w:r>
      <w:r w:rsidR="00286033" w:rsidRPr="004014E3">
        <w:rPr>
          <w:rFonts w:ascii="Book Antiqua" w:hAnsi="Book Antiqua"/>
        </w:rPr>
        <w:t xml:space="preserve"> of ESD among Caucasian patients</w:t>
      </w:r>
      <w:r w:rsidRPr="004014E3">
        <w:rPr>
          <w:rFonts w:ascii="Book Antiqua" w:hAnsi="Book Antiqua"/>
        </w:rPr>
        <w:t xml:space="preserve"> in the </w:t>
      </w:r>
      <w:r w:rsidR="00A43F53" w:rsidRPr="00A43F53">
        <w:rPr>
          <w:rFonts w:ascii="Book Antiqua" w:hAnsi="Book Antiqua"/>
        </w:rPr>
        <w:t>United Kingdom</w:t>
      </w:r>
      <w:r w:rsidRPr="004014E3">
        <w:rPr>
          <w:rFonts w:ascii="Book Antiqua" w:hAnsi="Book Antiqua"/>
        </w:rPr>
        <w:t xml:space="preserve"> as well as to help p</w:t>
      </w:r>
      <w:r w:rsidR="00286033" w:rsidRPr="004014E3">
        <w:rPr>
          <w:rFonts w:ascii="Book Antiqua" w:hAnsi="Book Antiqua"/>
        </w:rPr>
        <w:t xml:space="preserve">roduce standardised clinical </w:t>
      </w:r>
      <w:r w:rsidR="003C6C37" w:rsidRPr="004014E3">
        <w:rPr>
          <w:rFonts w:ascii="Book Antiqua" w:hAnsi="Book Antiqua"/>
        </w:rPr>
        <w:t xml:space="preserve">guidelines to </w:t>
      </w:r>
      <w:r w:rsidR="00286033" w:rsidRPr="004014E3">
        <w:rPr>
          <w:rFonts w:ascii="Book Antiqua" w:hAnsi="Book Antiqua"/>
        </w:rPr>
        <w:t>inform local clinical practice for</w:t>
      </w:r>
      <w:r w:rsidRPr="004014E3">
        <w:rPr>
          <w:rFonts w:ascii="Book Antiqua" w:hAnsi="Book Antiqua"/>
        </w:rPr>
        <w:t xml:space="preserve"> this relatively new intervention.</w:t>
      </w:r>
    </w:p>
    <w:p w14:paraId="5B768094" w14:textId="77777777" w:rsidR="0073073E" w:rsidRPr="004014E3" w:rsidRDefault="0073073E" w:rsidP="00937EDB">
      <w:pPr>
        <w:spacing w:line="360" w:lineRule="auto"/>
        <w:jc w:val="both"/>
        <w:rPr>
          <w:rFonts w:ascii="Book Antiqua" w:hAnsi="Book Antiqua"/>
          <w:b/>
        </w:rPr>
      </w:pPr>
    </w:p>
    <w:p w14:paraId="6C2F8EA5" w14:textId="77777777" w:rsidR="0073073E" w:rsidRPr="004014E3" w:rsidRDefault="0073073E" w:rsidP="00937EDB">
      <w:pPr>
        <w:spacing w:line="360" w:lineRule="auto"/>
        <w:jc w:val="both"/>
        <w:rPr>
          <w:rFonts w:ascii="Book Antiqua" w:hAnsi="Book Antiqua"/>
          <w:b/>
          <w:i/>
        </w:rPr>
      </w:pPr>
      <w:r w:rsidRPr="004014E3">
        <w:rPr>
          <w:rFonts w:ascii="Book Antiqua" w:hAnsi="Book Antiqua"/>
          <w:b/>
          <w:i/>
        </w:rPr>
        <w:t>Research methods</w:t>
      </w:r>
    </w:p>
    <w:p w14:paraId="06D22D9F" w14:textId="40D567B1" w:rsidR="00286033" w:rsidRPr="004014E3" w:rsidRDefault="00286033" w:rsidP="00937EDB">
      <w:pPr>
        <w:spacing w:line="360" w:lineRule="auto"/>
        <w:jc w:val="both"/>
        <w:rPr>
          <w:rFonts w:ascii="Book Antiqua" w:hAnsi="Book Antiqua"/>
        </w:rPr>
      </w:pPr>
      <w:r w:rsidRPr="004014E3">
        <w:rPr>
          <w:rFonts w:ascii="Book Antiqua" w:hAnsi="Book Antiqua"/>
        </w:rPr>
        <w:lastRenderedPageBreak/>
        <w:t xml:space="preserve">This retrospective study uses data obtained from the Department of Gastroenterology at Salford </w:t>
      </w:r>
      <w:r w:rsidR="006851EF" w:rsidRPr="004014E3">
        <w:rPr>
          <w:rFonts w:ascii="Book Antiqua" w:hAnsi="Book Antiqua"/>
        </w:rPr>
        <w:t xml:space="preserve">Royal </w:t>
      </w:r>
      <w:r w:rsidRPr="004014E3">
        <w:rPr>
          <w:rFonts w:ascii="Book Antiqua" w:hAnsi="Book Antiqua"/>
        </w:rPr>
        <w:t xml:space="preserve">NHS Foundation Trust in the </w:t>
      </w:r>
      <w:r w:rsidR="00A43F53" w:rsidRPr="00A43F53">
        <w:rPr>
          <w:rFonts w:ascii="Book Antiqua" w:hAnsi="Book Antiqua"/>
        </w:rPr>
        <w:t>United Kingdom</w:t>
      </w:r>
      <w:r w:rsidRPr="004014E3">
        <w:rPr>
          <w:rFonts w:ascii="Book Antiqua" w:hAnsi="Book Antiqua"/>
        </w:rPr>
        <w:t>, a tertiary centre for gastrointestinal interventions. Data for a peri</w:t>
      </w:r>
      <w:r w:rsidR="006851EF" w:rsidRPr="004014E3">
        <w:rPr>
          <w:rFonts w:ascii="Book Antiqua" w:hAnsi="Book Antiqua"/>
        </w:rPr>
        <w:t>od of 2 years has been analysed using Microsoft Excel.</w:t>
      </w:r>
    </w:p>
    <w:p w14:paraId="0FC3564C" w14:textId="77777777" w:rsidR="0073073E" w:rsidRPr="004014E3" w:rsidRDefault="0073073E" w:rsidP="00937EDB">
      <w:pPr>
        <w:spacing w:line="360" w:lineRule="auto"/>
        <w:jc w:val="both"/>
        <w:rPr>
          <w:rFonts w:ascii="Book Antiqua" w:hAnsi="Book Antiqua"/>
          <w:b/>
        </w:rPr>
      </w:pPr>
    </w:p>
    <w:p w14:paraId="53D26CC3" w14:textId="77777777" w:rsidR="0073073E" w:rsidRPr="004014E3" w:rsidRDefault="0073073E" w:rsidP="00937EDB">
      <w:pPr>
        <w:spacing w:line="360" w:lineRule="auto"/>
        <w:jc w:val="both"/>
        <w:rPr>
          <w:rFonts w:ascii="Book Antiqua" w:hAnsi="Book Antiqua"/>
          <w:b/>
          <w:i/>
        </w:rPr>
      </w:pPr>
      <w:r w:rsidRPr="004014E3">
        <w:rPr>
          <w:rFonts w:ascii="Book Antiqua" w:hAnsi="Book Antiqua"/>
          <w:b/>
          <w:i/>
        </w:rPr>
        <w:t>Research results</w:t>
      </w:r>
    </w:p>
    <w:p w14:paraId="35B7E345" w14:textId="4721FFD6" w:rsidR="006851EF" w:rsidRPr="004014E3" w:rsidRDefault="002060DE" w:rsidP="00937EDB">
      <w:pPr>
        <w:spacing w:line="360" w:lineRule="auto"/>
        <w:jc w:val="both"/>
        <w:rPr>
          <w:rFonts w:ascii="Book Antiqua" w:hAnsi="Book Antiqua"/>
        </w:rPr>
      </w:pPr>
      <w:r w:rsidRPr="004014E3">
        <w:rPr>
          <w:rFonts w:ascii="Book Antiqua" w:hAnsi="Book Antiqua"/>
        </w:rPr>
        <w:t xml:space="preserve">Of the 21 lesions resected with ESD, </w:t>
      </w:r>
      <w:r w:rsidR="0082364B" w:rsidRPr="004014E3">
        <w:rPr>
          <w:rFonts w:ascii="Book Antiqua" w:hAnsi="Book Antiqua"/>
        </w:rPr>
        <w:t>6 achieved curative</w:t>
      </w:r>
      <w:r w:rsidR="00064B5B" w:rsidRPr="004014E3">
        <w:rPr>
          <w:rFonts w:ascii="Book Antiqua" w:hAnsi="Book Antiqua"/>
        </w:rPr>
        <w:t xml:space="preserve"> resecti</w:t>
      </w:r>
      <w:r w:rsidR="0082364B" w:rsidRPr="004014E3">
        <w:rPr>
          <w:rFonts w:ascii="Book Antiqua" w:hAnsi="Book Antiqua"/>
        </w:rPr>
        <w:t xml:space="preserve">on (CR), 10 were </w:t>
      </w:r>
      <w:r w:rsidR="003B617B">
        <w:rPr>
          <w:rFonts w:ascii="Book Antiqua" w:hAnsi="Book Antiqua"/>
          <w:lang w:eastAsia="zh-CN"/>
        </w:rPr>
        <w:t>“</w:t>
      </w:r>
      <w:r w:rsidR="0082364B" w:rsidRPr="004014E3">
        <w:rPr>
          <w:rFonts w:ascii="Book Antiqua" w:hAnsi="Book Antiqua"/>
        </w:rPr>
        <w:t>indefinite</w:t>
      </w:r>
      <w:r w:rsidR="003B617B">
        <w:rPr>
          <w:rFonts w:ascii="Book Antiqua" w:hAnsi="Book Antiqua"/>
          <w:lang w:eastAsia="zh-CN"/>
        </w:rPr>
        <w:t>”</w:t>
      </w:r>
      <w:r w:rsidR="0082364B" w:rsidRPr="004014E3">
        <w:rPr>
          <w:rFonts w:ascii="Book Antiqua" w:hAnsi="Book Antiqua"/>
        </w:rPr>
        <w:t xml:space="preserve"> for CR or non-CR, and 5 were considered non-CR. A favourable long-term outcome was observed in the CR and </w:t>
      </w:r>
      <w:r w:rsidR="003B617B">
        <w:rPr>
          <w:rFonts w:ascii="Book Antiqua" w:hAnsi="Book Antiqua"/>
          <w:lang w:eastAsia="zh-CN"/>
        </w:rPr>
        <w:t>“</w:t>
      </w:r>
      <w:r w:rsidR="0082364B" w:rsidRPr="004014E3">
        <w:rPr>
          <w:rFonts w:ascii="Book Antiqua" w:hAnsi="Book Antiqua"/>
        </w:rPr>
        <w:t>indefinite</w:t>
      </w:r>
      <w:r w:rsidR="003B617B">
        <w:rPr>
          <w:rFonts w:ascii="Book Antiqua" w:hAnsi="Book Antiqua"/>
          <w:lang w:eastAsia="zh-CN"/>
        </w:rPr>
        <w:t>”</w:t>
      </w:r>
      <w:r w:rsidR="0082364B" w:rsidRPr="004014E3">
        <w:rPr>
          <w:rFonts w:ascii="Book Antiqua" w:hAnsi="Book Antiqua"/>
        </w:rPr>
        <w:t xml:space="preserve"> groups, with clearance of dysplasia observed overall in 81.8% of patients who had had at least one endoscopic follow-up. ESD also changed the histological diagnoses in 66.6% of cases. These results are promising and provide early evidence in favour of the use of ESD in the </w:t>
      </w:r>
      <w:r w:rsidR="00A43F53" w:rsidRPr="00A43F53">
        <w:rPr>
          <w:rFonts w:ascii="Book Antiqua" w:hAnsi="Book Antiqua"/>
        </w:rPr>
        <w:t>United Kingdom</w:t>
      </w:r>
      <w:r w:rsidR="0082364B" w:rsidRPr="004014E3">
        <w:rPr>
          <w:rFonts w:ascii="Book Antiqua" w:hAnsi="Book Antiqua"/>
        </w:rPr>
        <w:t xml:space="preserve">. </w:t>
      </w:r>
    </w:p>
    <w:p w14:paraId="771F4E98" w14:textId="77777777" w:rsidR="0073073E" w:rsidRPr="004014E3" w:rsidRDefault="0073073E" w:rsidP="00937EDB">
      <w:pPr>
        <w:spacing w:line="360" w:lineRule="auto"/>
        <w:jc w:val="both"/>
        <w:rPr>
          <w:rFonts w:ascii="Book Antiqua" w:hAnsi="Book Antiqua" w:cs="Segoe UI"/>
          <w:shd w:val="clear" w:color="auto" w:fill="FFFFFF"/>
        </w:rPr>
      </w:pPr>
    </w:p>
    <w:p w14:paraId="0717151C" w14:textId="77777777" w:rsidR="0073073E" w:rsidRPr="004014E3" w:rsidRDefault="0073073E" w:rsidP="00937EDB">
      <w:pPr>
        <w:spacing w:line="360" w:lineRule="auto"/>
        <w:jc w:val="both"/>
        <w:rPr>
          <w:rFonts w:ascii="Book Antiqua" w:hAnsi="Book Antiqua" w:cs="Segoe UI"/>
          <w:b/>
          <w:i/>
          <w:shd w:val="clear" w:color="auto" w:fill="FFFFFF"/>
        </w:rPr>
      </w:pPr>
      <w:r w:rsidRPr="004014E3">
        <w:rPr>
          <w:rFonts w:ascii="Book Antiqua" w:hAnsi="Book Antiqua"/>
          <w:b/>
          <w:i/>
        </w:rPr>
        <w:t>Research conclusions</w:t>
      </w:r>
    </w:p>
    <w:p w14:paraId="043055BF" w14:textId="089D1233" w:rsidR="0073073E" w:rsidRPr="004014E3" w:rsidRDefault="00962B91" w:rsidP="00937EDB">
      <w:pPr>
        <w:spacing w:line="360" w:lineRule="auto"/>
        <w:jc w:val="both"/>
        <w:rPr>
          <w:rFonts w:ascii="Book Antiqua" w:eastAsia="微软雅黑" w:hAnsi="Book Antiqua"/>
        </w:rPr>
      </w:pPr>
      <w:r w:rsidRPr="004014E3">
        <w:rPr>
          <w:rFonts w:ascii="Book Antiqua" w:eastAsia="微软雅黑" w:hAnsi="Book Antiqua"/>
        </w:rPr>
        <w:t xml:space="preserve">ESD as applied to Caucasian patients in the </w:t>
      </w:r>
      <w:r w:rsidR="00A43F53" w:rsidRPr="00A43F53">
        <w:rPr>
          <w:rFonts w:ascii="Book Antiqua" w:eastAsia="微软雅黑" w:hAnsi="Book Antiqua"/>
        </w:rPr>
        <w:t>United Kingdom</w:t>
      </w:r>
      <w:r w:rsidRPr="004014E3">
        <w:rPr>
          <w:rFonts w:ascii="Book Antiqua" w:eastAsia="微软雅黑" w:hAnsi="Book Antiqua"/>
        </w:rPr>
        <w:t xml:space="preserve"> can produce promising results as shown by this study. There have not been similar studies in the </w:t>
      </w:r>
      <w:r w:rsidR="00A43F53" w:rsidRPr="00A43F53">
        <w:rPr>
          <w:rFonts w:ascii="Book Antiqua" w:eastAsia="微软雅黑" w:hAnsi="Book Antiqua"/>
        </w:rPr>
        <w:t>United Kingdom</w:t>
      </w:r>
      <w:r w:rsidRPr="004014E3">
        <w:rPr>
          <w:rFonts w:ascii="Book Antiqua" w:eastAsia="微软雅黑" w:hAnsi="Book Antiqua"/>
        </w:rPr>
        <w:t xml:space="preserve"> in the past and thus larger scale studies are required to fully evaluate the efficacy and safety profile of ESD as applied to upper gastrointestinal cancers.</w:t>
      </w:r>
    </w:p>
    <w:p w14:paraId="4C57029B" w14:textId="77777777" w:rsidR="00962B91" w:rsidRPr="004014E3" w:rsidRDefault="00962B91" w:rsidP="00937EDB">
      <w:pPr>
        <w:spacing w:line="360" w:lineRule="auto"/>
        <w:jc w:val="both"/>
        <w:rPr>
          <w:rFonts w:ascii="Book Antiqua" w:eastAsia="微软雅黑" w:hAnsi="Book Antiqua"/>
          <w:b/>
        </w:rPr>
      </w:pPr>
    </w:p>
    <w:p w14:paraId="4D563E6D" w14:textId="77777777" w:rsidR="0073073E" w:rsidRPr="004014E3" w:rsidRDefault="0073073E" w:rsidP="00937EDB">
      <w:pPr>
        <w:spacing w:line="360" w:lineRule="auto"/>
        <w:jc w:val="both"/>
        <w:rPr>
          <w:rFonts w:ascii="Book Antiqua" w:hAnsi="Book Antiqua" w:cs="Segoe UI"/>
          <w:b/>
          <w:i/>
        </w:rPr>
      </w:pPr>
      <w:r w:rsidRPr="004014E3">
        <w:rPr>
          <w:rFonts w:ascii="Book Antiqua" w:hAnsi="Book Antiqua" w:cs="Segoe UI"/>
          <w:b/>
          <w:i/>
        </w:rPr>
        <w:t>Research perspectives</w:t>
      </w:r>
    </w:p>
    <w:p w14:paraId="22752481" w14:textId="09962BC6" w:rsidR="0073073E" w:rsidRPr="004014E3" w:rsidRDefault="00B90DC6"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lang w:eastAsia="zh-CN"/>
        </w:rPr>
      </w:pPr>
      <w:r w:rsidRPr="004014E3">
        <w:rPr>
          <w:rFonts w:ascii="Book Antiqua" w:hAnsi="Book Antiqua"/>
          <w:lang w:eastAsia="zh-CN"/>
        </w:rPr>
        <w:t>To better</w:t>
      </w:r>
      <w:r w:rsidR="00962B91" w:rsidRPr="004014E3">
        <w:rPr>
          <w:rFonts w:ascii="Book Antiqua" w:hAnsi="Book Antiqua"/>
          <w:lang w:eastAsia="zh-CN"/>
        </w:rPr>
        <w:t xml:space="preserve"> assess the effectiveness of ESD at clearing early neoplastic lesions of the stomach and other upper gastrointestinal cancers </w:t>
      </w:r>
      <w:r w:rsidRPr="004014E3">
        <w:rPr>
          <w:rFonts w:ascii="Book Antiqua" w:hAnsi="Book Antiqua"/>
          <w:lang w:eastAsia="zh-CN"/>
        </w:rPr>
        <w:t>among</w:t>
      </w:r>
      <w:r w:rsidR="00962B91" w:rsidRPr="004014E3">
        <w:rPr>
          <w:rFonts w:ascii="Book Antiqua" w:hAnsi="Book Antiqua"/>
          <w:lang w:eastAsia="zh-CN"/>
        </w:rPr>
        <w:t xml:space="preserve"> Caucasian patients in the </w:t>
      </w:r>
      <w:r w:rsidR="00A43F53" w:rsidRPr="00A43F53">
        <w:rPr>
          <w:rFonts w:ascii="Book Antiqua" w:hAnsi="Book Antiqua"/>
          <w:lang w:eastAsia="zh-CN"/>
        </w:rPr>
        <w:t>United Kingdom</w:t>
      </w:r>
      <w:r w:rsidR="00962B91" w:rsidRPr="004014E3">
        <w:rPr>
          <w:rFonts w:ascii="Book Antiqua" w:hAnsi="Book Antiqua"/>
          <w:lang w:eastAsia="zh-CN"/>
        </w:rPr>
        <w:t>, a p</w:t>
      </w:r>
      <w:r w:rsidR="00064B5B" w:rsidRPr="004014E3">
        <w:rPr>
          <w:rFonts w:ascii="Book Antiqua" w:hAnsi="Book Antiqua"/>
          <w:lang w:eastAsia="zh-CN"/>
        </w:rPr>
        <w:t xml:space="preserve">rospective study involving a larger sample </w:t>
      </w:r>
      <w:r w:rsidRPr="004014E3">
        <w:rPr>
          <w:rFonts w:ascii="Book Antiqua" w:hAnsi="Book Antiqua"/>
          <w:lang w:eastAsia="zh-CN"/>
        </w:rPr>
        <w:t>of such patients</w:t>
      </w:r>
      <w:r w:rsidR="00962B91" w:rsidRPr="004014E3">
        <w:rPr>
          <w:rFonts w:ascii="Book Antiqua" w:hAnsi="Book Antiqua"/>
          <w:lang w:eastAsia="zh-CN"/>
        </w:rPr>
        <w:t xml:space="preserve"> is required.</w:t>
      </w:r>
    </w:p>
    <w:p w14:paraId="120B3A12" w14:textId="77777777" w:rsidR="00064B5B" w:rsidRPr="004014E3" w:rsidRDefault="00064B5B"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lang w:eastAsia="zh-CN"/>
        </w:rPr>
      </w:pPr>
    </w:p>
    <w:p w14:paraId="552314EC" w14:textId="77777777" w:rsidR="0073073E" w:rsidRPr="004014E3" w:rsidRDefault="0073073E" w:rsidP="00937EDB">
      <w:pPr>
        <w:pStyle w:val="Body"/>
        <w:spacing w:line="360" w:lineRule="auto"/>
        <w:jc w:val="both"/>
        <w:rPr>
          <w:rFonts w:ascii="Book Antiqua" w:hAnsi="Book Antiqua" w:cs="Times New Roman"/>
          <w:b/>
          <w:color w:val="auto"/>
          <w:sz w:val="24"/>
          <w:szCs w:val="24"/>
          <w:lang w:eastAsia="zh-CN"/>
        </w:rPr>
      </w:pPr>
      <w:r w:rsidRPr="004014E3">
        <w:rPr>
          <w:rFonts w:ascii="Book Antiqua" w:hAnsi="Book Antiqua" w:cs="Times New Roman"/>
          <w:b/>
          <w:color w:val="auto"/>
          <w:sz w:val="24"/>
          <w:szCs w:val="24"/>
        </w:rPr>
        <w:t>ACKNOWLEDGEMENTS</w:t>
      </w:r>
    </w:p>
    <w:p w14:paraId="7924235C" w14:textId="6A4B6A98" w:rsidR="0073073E" w:rsidRPr="004014E3" w:rsidRDefault="0073073E" w:rsidP="00937EDB">
      <w:pPr>
        <w:pStyle w:val="Body"/>
        <w:spacing w:line="360" w:lineRule="auto"/>
        <w:jc w:val="both"/>
        <w:rPr>
          <w:rFonts w:ascii="Book Antiqua" w:hAnsi="Book Antiqua" w:cs="Times New Roman"/>
          <w:b/>
          <w:color w:val="auto"/>
          <w:sz w:val="24"/>
          <w:szCs w:val="24"/>
        </w:rPr>
      </w:pPr>
      <w:r w:rsidRPr="004014E3">
        <w:rPr>
          <w:rFonts w:ascii="Book Antiqua" w:hAnsi="Book Antiqua" w:cs="Times New Roman"/>
          <w:color w:val="auto"/>
          <w:sz w:val="24"/>
          <w:szCs w:val="24"/>
        </w:rPr>
        <w:t xml:space="preserve">We acknowledge the hospital coding department for their help in identifying patients for this study. We acknowledge the Upper GI specialist </w:t>
      </w:r>
      <w:r w:rsidR="00193B64" w:rsidRPr="004014E3">
        <w:rPr>
          <w:rFonts w:ascii="Book Antiqua" w:hAnsi="Book Antiqua"/>
          <w:u w:color="000000"/>
        </w:rPr>
        <w:t>multi-disciplinary team</w:t>
      </w:r>
      <w:r w:rsidRPr="004014E3">
        <w:rPr>
          <w:rFonts w:ascii="Book Antiqua" w:hAnsi="Book Antiqua" w:cs="Times New Roman"/>
          <w:color w:val="auto"/>
          <w:sz w:val="24"/>
          <w:szCs w:val="24"/>
        </w:rPr>
        <w:t xml:space="preserve"> for their contributions to discussions for patient selection for the ESD procedures. We acknowledge the helpful discussions from Mr Ram Chaparala, Ms Rachel Me</w:t>
      </w:r>
      <w:r w:rsidR="00813C19" w:rsidRPr="004014E3">
        <w:rPr>
          <w:rFonts w:ascii="Book Antiqua" w:hAnsi="Book Antiqua" w:cs="Times New Roman"/>
          <w:color w:val="auto"/>
          <w:sz w:val="24"/>
          <w:szCs w:val="24"/>
        </w:rPr>
        <w:t xml:space="preserve">lhedo, our radiology, oncology </w:t>
      </w:r>
      <w:r w:rsidRPr="004014E3">
        <w:rPr>
          <w:rFonts w:ascii="Book Antiqua" w:hAnsi="Book Antiqua" w:cs="Times New Roman"/>
          <w:color w:val="auto"/>
          <w:sz w:val="24"/>
          <w:szCs w:val="24"/>
        </w:rPr>
        <w:t>and pathology colleagues.</w:t>
      </w:r>
    </w:p>
    <w:p w14:paraId="6FC1CEB7" w14:textId="77777777" w:rsidR="0073073E" w:rsidRPr="004014E3" w:rsidRDefault="0073073E" w:rsidP="00937EDB">
      <w:pPr>
        <w:pBdr>
          <w:top w:val="none" w:sz="0" w:space="0" w:color="auto"/>
          <w:left w:val="none" w:sz="0" w:space="0" w:color="auto"/>
          <w:bottom w:val="none" w:sz="0" w:space="0" w:color="auto"/>
          <w:right w:val="none" w:sz="0" w:space="0" w:color="auto"/>
        </w:pBdr>
        <w:spacing w:line="360" w:lineRule="auto"/>
        <w:jc w:val="both"/>
        <w:rPr>
          <w:rFonts w:ascii="Book Antiqua" w:hAnsi="Book Antiqua"/>
          <w:lang w:val="en-US" w:eastAsia="zh-CN"/>
        </w:rPr>
      </w:pPr>
    </w:p>
    <w:p w14:paraId="5446C772" w14:textId="10F98F4E" w:rsidR="001C30FC" w:rsidRDefault="001C30FC" w:rsidP="00937EDB">
      <w:pPr>
        <w:pStyle w:val="Body"/>
        <w:spacing w:line="360" w:lineRule="auto"/>
        <w:jc w:val="both"/>
        <w:rPr>
          <w:rFonts w:ascii="Book Antiqua" w:hAnsi="Book Antiqua" w:cs="Times New Roman"/>
          <w:i/>
          <w:color w:val="auto"/>
          <w:sz w:val="24"/>
          <w:szCs w:val="24"/>
          <w:lang w:eastAsia="zh-CN"/>
        </w:rPr>
      </w:pPr>
    </w:p>
    <w:p w14:paraId="50FB4F78"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542487E8"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187EBCE7"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5121B9CA"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15E16C5A"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040676BD"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0705F36D"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0A584A02"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781BE50C"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612EF1A5"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60F9438C"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55A12E52"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237ADF2D"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3BD07D97"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486EE531"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615B72BF"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0C4E0373"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27E70222"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6449A465"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7834B2EB" w14:textId="77777777" w:rsidR="00020136" w:rsidRDefault="00020136" w:rsidP="00937EDB">
      <w:pPr>
        <w:pStyle w:val="Body"/>
        <w:spacing w:line="360" w:lineRule="auto"/>
        <w:jc w:val="both"/>
        <w:rPr>
          <w:rFonts w:ascii="Book Antiqua" w:hAnsi="Book Antiqua" w:cs="Times New Roman"/>
          <w:i/>
          <w:color w:val="auto"/>
          <w:sz w:val="24"/>
          <w:szCs w:val="24"/>
          <w:lang w:eastAsia="zh-CN"/>
        </w:rPr>
      </w:pPr>
    </w:p>
    <w:p w14:paraId="18C0E7B8" w14:textId="77777777" w:rsidR="00020136" w:rsidRPr="004014E3" w:rsidRDefault="00020136" w:rsidP="00937EDB">
      <w:pPr>
        <w:pStyle w:val="Body"/>
        <w:spacing w:line="360" w:lineRule="auto"/>
        <w:jc w:val="both"/>
        <w:rPr>
          <w:rFonts w:ascii="Book Antiqua" w:hAnsi="Book Antiqua" w:cs="Times New Roman"/>
          <w:i/>
          <w:color w:val="auto"/>
          <w:sz w:val="24"/>
          <w:szCs w:val="24"/>
          <w:lang w:eastAsia="zh-CN"/>
        </w:rPr>
      </w:pPr>
    </w:p>
    <w:p w14:paraId="239648C7" w14:textId="559AFB22" w:rsidR="00DD0FDE" w:rsidRDefault="009614D0" w:rsidP="00937EDB">
      <w:pPr>
        <w:pStyle w:val="EndnoteText"/>
        <w:spacing w:line="360" w:lineRule="auto"/>
        <w:jc w:val="both"/>
        <w:rPr>
          <w:rFonts w:ascii="Book Antiqua" w:hAnsi="Book Antiqua"/>
          <w:b/>
          <w:lang w:val="en-US" w:eastAsia="zh-CN"/>
        </w:rPr>
      </w:pPr>
      <w:r w:rsidRPr="004014E3">
        <w:rPr>
          <w:rFonts w:ascii="Book Antiqua" w:hAnsi="Book Antiqua"/>
          <w:b/>
          <w:lang w:val="en-US"/>
        </w:rPr>
        <w:t>REFERENCES</w:t>
      </w:r>
    </w:p>
    <w:p w14:paraId="0437E74F"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1 </w:t>
      </w:r>
      <w:r w:rsidRPr="0047518B">
        <w:rPr>
          <w:rFonts w:ascii="Book Antiqua" w:hAnsi="Book Antiqua"/>
          <w:b/>
        </w:rPr>
        <w:t>Takekoshi T</w:t>
      </w:r>
      <w:r w:rsidRPr="0047518B">
        <w:rPr>
          <w:rFonts w:ascii="Book Antiqua" w:hAnsi="Book Antiqua"/>
        </w:rPr>
        <w:t xml:space="preserve">, Baba Y, Ota H, Kato Y, Yanagisawa A, Takagi K, Noguchi Y. Endoscopic resection of early gastric carcinoma: results of a retrospective analysis of 308 cases. </w:t>
      </w:r>
      <w:r w:rsidRPr="0047518B">
        <w:rPr>
          <w:rFonts w:ascii="Book Antiqua" w:hAnsi="Book Antiqua"/>
          <w:i/>
        </w:rPr>
        <w:t>Endoscopy</w:t>
      </w:r>
      <w:r w:rsidRPr="0047518B">
        <w:rPr>
          <w:rFonts w:ascii="Book Antiqua" w:hAnsi="Book Antiqua"/>
        </w:rPr>
        <w:t xml:space="preserve"> 1994; </w:t>
      </w:r>
      <w:r w:rsidRPr="0047518B">
        <w:rPr>
          <w:rFonts w:ascii="Book Antiqua" w:hAnsi="Book Antiqua"/>
          <w:b/>
        </w:rPr>
        <w:t>26</w:t>
      </w:r>
      <w:r w:rsidRPr="0047518B">
        <w:rPr>
          <w:rFonts w:ascii="Book Antiqua" w:hAnsi="Book Antiqua"/>
        </w:rPr>
        <w:t>: 352-358 [PMID: 8076567 DOI: 10.1055/s-2007-1008990]</w:t>
      </w:r>
    </w:p>
    <w:p w14:paraId="6FB178FE" w14:textId="078BFA73" w:rsidR="00DD0FDE" w:rsidRPr="0047518B" w:rsidRDefault="00DD0FDE" w:rsidP="00937EDB">
      <w:pPr>
        <w:spacing w:line="360" w:lineRule="auto"/>
        <w:jc w:val="both"/>
        <w:rPr>
          <w:rFonts w:ascii="Book Antiqua" w:hAnsi="Book Antiqua"/>
          <w:lang w:eastAsia="zh-CN"/>
        </w:rPr>
      </w:pPr>
      <w:r w:rsidRPr="0047518B">
        <w:rPr>
          <w:rFonts w:ascii="Book Antiqua" w:hAnsi="Book Antiqua"/>
        </w:rPr>
        <w:t xml:space="preserve">2 </w:t>
      </w:r>
      <w:r w:rsidRPr="0047518B">
        <w:rPr>
          <w:rFonts w:ascii="Book Antiqua" w:hAnsi="Book Antiqua"/>
          <w:b/>
        </w:rPr>
        <w:t>Pimentel-Nunes P,</w:t>
      </w:r>
      <w:r w:rsidRPr="0047518B">
        <w:rPr>
          <w:rFonts w:ascii="Book Antiqua" w:hAnsi="Book Antiqua"/>
        </w:rPr>
        <w:t xml:space="preserve"> Dinis-Ribeiro M, Ponchon T, Repici A, Vieth M, De Ceglie A, Amato A, Berr F, Bhandari P, Bialek A, Conio M, Haringsma J, Langner C, Meisner S, Messmann H, Morino M, Neuhaus H, Piessevaux H, Rugge M, Saunders B, Robaszkiewicz M, Seewald S, Kashin S, Dumonceau J, Hassan C, Deprez P. Endoscopic submucosal dissection: European Society of Gastrointestinal Endoscopy (ESGE) Guideline. </w:t>
      </w:r>
      <w:r w:rsidRPr="00DD0FDE">
        <w:rPr>
          <w:rFonts w:ascii="Book Antiqua" w:hAnsi="Book Antiqua"/>
          <w:i/>
        </w:rPr>
        <w:t>Endoscopy</w:t>
      </w:r>
      <w:r w:rsidRPr="0047518B">
        <w:rPr>
          <w:rFonts w:ascii="Book Antiqua" w:hAnsi="Book Antiqua"/>
        </w:rPr>
        <w:t xml:space="preserve"> 2015; </w:t>
      </w:r>
      <w:r w:rsidRPr="00DD0FDE">
        <w:rPr>
          <w:rFonts w:ascii="Book Antiqua" w:hAnsi="Book Antiqua"/>
          <w:b/>
        </w:rPr>
        <w:t>47</w:t>
      </w:r>
      <w:r w:rsidR="00D238D0">
        <w:rPr>
          <w:rFonts w:ascii="Book Antiqua" w:hAnsi="Book Antiqua"/>
        </w:rPr>
        <w:t>: 829-854</w:t>
      </w:r>
      <w:r w:rsidRPr="0047518B">
        <w:rPr>
          <w:rFonts w:ascii="Book Antiqua" w:hAnsi="Book Antiqua"/>
        </w:rPr>
        <w:t xml:space="preserve"> [DOI</w:t>
      </w:r>
      <w:r w:rsidR="00751D21">
        <w:rPr>
          <w:rFonts w:ascii="Book Antiqua" w:hAnsi="Book Antiqua" w:hint="eastAsia"/>
          <w:lang w:eastAsia="zh-CN"/>
        </w:rPr>
        <w:t xml:space="preserve">: </w:t>
      </w:r>
      <w:r>
        <w:rPr>
          <w:rFonts w:ascii="Book Antiqua" w:hAnsi="Book Antiqua"/>
        </w:rPr>
        <w:t>10.1055/s-0034-1392882]</w:t>
      </w:r>
    </w:p>
    <w:p w14:paraId="067BAA6D" w14:textId="51F1B543" w:rsidR="00DD0FDE" w:rsidRPr="00D238D0" w:rsidRDefault="00DD0FDE" w:rsidP="00937EDB">
      <w:pPr>
        <w:spacing w:line="360" w:lineRule="auto"/>
        <w:jc w:val="both"/>
        <w:rPr>
          <w:rFonts w:ascii="Book Antiqua" w:hAnsi="Book Antiqua"/>
        </w:rPr>
      </w:pPr>
      <w:r w:rsidRPr="0047518B">
        <w:rPr>
          <w:rFonts w:ascii="Book Antiqua" w:hAnsi="Book Antiqua"/>
        </w:rPr>
        <w:t xml:space="preserve">3 </w:t>
      </w:r>
      <w:r w:rsidR="00D238D0" w:rsidRPr="00D238D0">
        <w:rPr>
          <w:rFonts w:ascii="Book Antiqua" w:hAnsi="Book Antiqua"/>
          <w:b/>
        </w:rPr>
        <w:t xml:space="preserve">Uedo N, </w:t>
      </w:r>
      <w:r w:rsidR="00D238D0" w:rsidRPr="00D238D0">
        <w:rPr>
          <w:rFonts w:ascii="Book Antiqua" w:hAnsi="Book Antiqua"/>
        </w:rPr>
        <w:t xml:space="preserve">Takeuchi Y, Ishihara R. Endoscopic management of early gastric cancer: endoscopic mucosal resection or endoscopic submucosal dissection: data from a Japanese </w:t>
      </w:r>
      <w:r w:rsidR="00D238D0" w:rsidRPr="00D238D0">
        <w:rPr>
          <w:rFonts w:ascii="Book Antiqua" w:hAnsi="Book Antiqua"/>
        </w:rPr>
        <w:lastRenderedPageBreak/>
        <w:t xml:space="preserve">high-volume center and literature review. </w:t>
      </w:r>
      <w:r w:rsidR="00D238D0" w:rsidRPr="00D238D0">
        <w:rPr>
          <w:rFonts w:ascii="Book Antiqua" w:hAnsi="Book Antiqua"/>
          <w:i/>
        </w:rPr>
        <w:t>Ann Gastroenterol</w:t>
      </w:r>
      <w:r w:rsidR="00D238D0" w:rsidRPr="00D238D0">
        <w:rPr>
          <w:rFonts w:ascii="Book Antiqua" w:hAnsi="Book Antiqua"/>
        </w:rPr>
        <w:t xml:space="preserve"> 2012; </w:t>
      </w:r>
      <w:r w:rsidR="00D238D0" w:rsidRPr="00D238D0">
        <w:rPr>
          <w:rFonts w:ascii="Book Antiqua" w:hAnsi="Book Antiqua"/>
          <w:b/>
        </w:rPr>
        <w:t>25:</w:t>
      </w:r>
      <w:r w:rsidR="00D238D0" w:rsidRPr="00D238D0">
        <w:rPr>
          <w:rFonts w:ascii="Book Antiqua" w:hAnsi="Book Antiqua"/>
        </w:rPr>
        <w:t xml:space="preserve"> 281-290 [PMID: 24714247]</w:t>
      </w:r>
    </w:p>
    <w:p w14:paraId="5145DEB4"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4 </w:t>
      </w:r>
      <w:r w:rsidRPr="0047518B">
        <w:rPr>
          <w:rFonts w:ascii="Book Antiqua" w:hAnsi="Book Antiqua"/>
          <w:b/>
        </w:rPr>
        <w:t>Cao Y</w:t>
      </w:r>
      <w:r w:rsidRPr="0047518B">
        <w:rPr>
          <w:rFonts w:ascii="Book Antiqua" w:hAnsi="Book Antiqua"/>
        </w:rPr>
        <w:t xml:space="preserve">, Liao C, Tan A, Gao Y, Mo Z, Gao F. Meta-analysis of endoscopic submucosal dissection versus endoscopic mucosal resection for tumors of the gastrointestinal tract. </w:t>
      </w:r>
      <w:r w:rsidRPr="0047518B">
        <w:rPr>
          <w:rFonts w:ascii="Book Antiqua" w:hAnsi="Book Antiqua"/>
          <w:i/>
        </w:rPr>
        <w:t>Endoscopy</w:t>
      </w:r>
      <w:r w:rsidRPr="0047518B">
        <w:rPr>
          <w:rFonts w:ascii="Book Antiqua" w:hAnsi="Book Antiqua"/>
        </w:rPr>
        <w:t xml:space="preserve"> 2009; </w:t>
      </w:r>
      <w:r w:rsidRPr="0047518B">
        <w:rPr>
          <w:rFonts w:ascii="Book Antiqua" w:hAnsi="Book Antiqua"/>
          <w:b/>
        </w:rPr>
        <w:t>41</w:t>
      </w:r>
      <w:r w:rsidRPr="0047518B">
        <w:rPr>
          <w:rFonts w:ascii="Book Antiqua" w:hAnsi="Book Antiqua"/>
        </w:rPr>
        <w:t>: 751-757 [PMID: 19693750 DOI: 10.1055/s-0029-1215053]</w:t>
      </w:r>
    </w:p>
    <w:p w14:paraId="007D87B2"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5 </w:t>
      </w:r>
      <w:r w:rsidRPr="0047518B">
        <w:rPr>
          <w:rFonts w:ascii="Book Antiqua" w:hAnsi="Book Antiqua"/>
          <w:b/>
        </w:rPr>
        <w:t>Takeuchi Y</w:t>
      </w:r>
      <w:r w:rsidRPr="0047518B">
        <w:rPr>
          <w:rFonts w:ascii="Book Antiqua" w:hAnsi="Book Antiqua"/>
        </w:rPr>
        <w:t xml:space="preserve">, Uedo N, Iishi H, Yamamoto S, Yamamoto S, Yamada T, Higashino K, Ishihara R, Tatsuta M, Ishiguro S. Endoscopic submucosal dissection with insulated-tip knife for large mucosal early gastric cancer: a feasibility study (with videos). </w:t>
      </w:r>
      <w:r w:rsidRPr="0047518B">
        <w:rPr>
          <w:rFonts w:ascii="Book Antiqua" w:hAnsi="Book Antiqua"/>
          <w:i/>
        </w:rPr>
        <w:t>Gastrointest Endosc</w:t>
      </w:r>
      <w:r w:rsidRPr="0047518B">
        <w:rPr>
          <w:rFonts w:ascii="Book Antiqua" w:hAnsi="Book Antiqua"/>
        </w:rPr>
        <w:t xml:space="preserve"> 2007; </w:t>
      </w:r>
      <w:r w:rsidRPr="0047518B">
        <w:rPr>
          <w:rFonts w:ascii="Book Antiqua" w:hAnsi="Book Antiqua"/>
          <w:b/>
        </w:rPr>
        <w:t>66</w:t>
      </w:r>
      <w:r w:rsidRPr="0047518B">
        <w:rPr>
          <w:rFonts w:ascii="Book Antiqua" w:hAnsi="Book Antiqua"/>
        </w:rPr>
        <w:t>: 186-193 [PMID: 17591498 DOI: 10.1016/j.gie.2007.03.1059]</w:t>
      </w:r>
    </w:p>
    <w:p w14:paraId="6ACB6525"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6 </w:t>
      </w:r>
      <w:r w:rsidRPr="0047518B">
        <w:rPr>
          <w:rFonts w:ascii="Book Antiqua" w:hAnsi="Book Antiqua"/>
          <w:b/>
        </w:rPr>
        <w:t>Gotoda T</w:t>
      </w:r>
      <w:r w:rsidRPr="0047518B">
        <w:rPr>
          <w:rFonts w:ascii="Book Antiqua" w:hAnsi="Book Antiqua"/>
        </w:rPr>
        <w:t xml:space="preserve">. A large endoscopic resection by endoscopic submucosal dissection procedure for early gastric cancer. </w:t>
      </w:r>
      <w:r w:rsidRPr="0047518B">
        <w:rPr>
          <w:rFonts w:ascii="Book Antiqua" w:hAnsi="Book Antiqua"/>
          <w:i/>
        </w:rPr>
        <w:t>Clin Gastroenterol Hepatol</w:t>
      </w:r>
      <w:r w:rsidRPr="0047518B">
        <w:rPr>
          <w:rFonts w:ascii="Book Antiqua" w:hAnsi="Book Antiqua"/>
        </w:rPr>
        <w:t xml:space="preserve"> 2005; </w:t>
      </w:r>
      <w:r w:rsidRPr="0047518B">
        <w:rPr>
          <w:rFonts w:ascii="Book Antiqua" w:hAnsi="Book Antiqua"/>
          <w:b/>
        </w:rPr>
        <w:t>3</w:t>
      </w:r>
      <w:r w:rsidRPr="0047518B">
        <w:rPr>
          <w:rFonts w:ascii="Book Antiqua" w:hAnsi="Book Antiqua"/>
        </w:rPr>
        <w:t>: S71-S73 [PMID: 16013003 DOI: 10.1016/S1542-3565(05)00251-X]</w:t>
      </w:r>
    </w:p>
    <w:p w14:paraId="17F4201A"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7 </w:t>
      </w:r>
      <w:r w:rsidRPr="0047518B">
        <w:rPr>
          <w:rFonts w:ascii="Book Antiqua" w:hAnsi="Book Antiqua"/>
          <w:b/>
        </w:rPr>
        <w:t>Park YM</w:t>
      </w:r>
      <w:r w:rsidRPr="0047518B">
        <w:rPr>
          <w:rFonts w:ascii="Book Antiqua" w:hAnsi="Book Antiqua"/>
        </w:rPr>
        <w:t xml:space="preserve">, Cho E, Kang HY, Kim JM. The effectiveness and safety of endoscopic submucosal dissection compared with endoscopic mucosal resection for early gastric cancer: a systematic review and metaanalysis. </w:t>
      </w:r>
      <w:r w:rsidRPr="0047518B">
        <w:rPr>
          <w:rFonts w:ascii="Book Antiqua" w:hAnsi="Book Antiqua"/>
          <w:i/>
        </w:rPr>
        <w:t>Surg Endosc</w:t>
      </w:r>
      <w:r w:rsidRPr="0047518B">
        <w:rPr>
          <w:rFonts w:ascii="Book Antiqua" w:hAnsi="Book Antiqua"/>
        </w:rPr>
        <w:t xml:space="preserve"> 2011; </w:t>
      </w:r>
      <w:r w:rsidRPr="0047518B">
        <w:rPr>
          <w:rFonts w:ascii="Book Antiqua" w:hAnsi="Book Antiqua"/>
          <w:b/>
        </w:rPr>
        <w:t>25</w:t>
      </w:r>
      <w:r w:rsidRPr="0047518B">
        <w:rPr>
          <w:rFonts w:ascii="Book Antiqua" w:hAnsi="Book Antiqua"/>
        </w:rPr>
        <w:t>: 2666-2677 [PMID: 21424201 DOI: 10.1007/s00464-011-1627-z]</w:t>
      </w:r>
    </w:p>
    <w:p w14:paraId="0B80346E"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8 </w:t>
      </w:r>
      <w:r w:rsidRPr="0047518B">
        <w:rPr>
          <w:rFonts w:ascii="Book Antiqua" w:hAnsi="Book Antiqua"/>
          <w:b/>
        </w:rPr>
        <w:t>Hull MJ</w:t>
      </w:r>
      <w:r w:rsidRPr="0047518B">
        <w:rPr>
          <w:rFonts w:ascii="Book Antiqua" w:hAnsi="Book Antiqua"/>
        </w:rPr>
        <w:t xml:space="preserve">, Mino-Kenudson M, Nishioka NS, Ban S, Sepehr A, Puricelli W, Nakatsuka L, Ota S, Shimizu M, Brugge WR, Lauwers GY. Endoscopic mucosal resection: an improved diagnostic procedure for early gastroesophageal epithelial neoplasms. </w:t>
      </w:r>
      <w:r w:rsidRPr="0047518B">
        <w:rPr>
          <w:rFonts w:ascii="Book Antiqua" w:hAnsi="Book Antiqua"/>
          <w:i/>
        </w:rPr>
        <w:t>Am J Surg Pathol</w:t>
      </w:r>
      <w:r w:rsidRPr="0047518B">
        <w:rPr>
          <w:rFonts w:ascii="Book Antiqua" w:hAnsi="Book Antiqua"/>
        </w:rPr>
        <w:t xml:space="preserve"> 2006; </w:t>
      </w:r>
      <w:r w:rsidRPr="0047518B">
        <w:rPr>
          <w:rFonts w:ascii="Book Antiqua" w:hAnsi="Book Antiqua"/>
          <w:b/>
        </w:rPr>
        <w:t>30</w:t>
      </w:r>
      <w:r w:rsidRPr="0047518B">
        <w:rPr>
          <w:rFonts w:ascii="Book Antiqua" w:hAnsi="Book Antiqua"/>
        </w:rPr>
        <w:t>: 114-118 [PMID: 16330950 DOI: 10.1097/01.pas.0000180438.56528.a0]</w:t>
      </w:r>
    </w:p>
    <w:p w14:paraId="50680F2A"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9 </w:t>
      </w:r>
      <w:r w:rsidRPr="0047518B">
        <w:rPr>
          <w:rFonts w:ascii="Book Antiqua" w:hAnsi="Book Antiqua"/>
          <w:b/>
        </w:rPr>
        <w:t>Yoshinaga S</w:t>
      </w:r>
      <w:r w:rsidRPr="0047518B">
        <w:rPr>
          <w:rFonts w:ascii="Book Antiqua" w:hAnsi="Book Antiqua"/>
        </w:rPr>
        <w:t xml:space="preserve">, Oda I, Nonaka S, Kushima R, Saito Y. Endoscopic ultrasound using ultrasound probes for the diagnosis of early esophageal and gastric cancers. </w:t>
      </w:r>
      <w:r w:rsidRPr="0047518B">
        <w:rPr>
          <w:rFonts w:ascii="Book Antiqua" w:hAnsi="Book Antiqua"/>
          <w:i/>
        </w:rPr>
        <w:t>World J Gastrointest Endosc</w:t>
      </w:r>
      <w:r w:rsidRPr="0047518B">
        <w:rPr>
          <w:rFonts w:ascii="Book Antiqua" w:hAnsi="Book Antiqua"/>
        </w:rPr>
        <w:t xml:space="preserve"> 2012; </w:t>
      </w:r>
      <w:r w:rsidRPr="0047518B">
        <w:rPr>
          <w:rFonts w:ascii="Book Antiqua" w:hAnsi="Book Antiqua"/>
          <w:b/>
        </w:rPr>
        <w:t>4</w:t>
      </w:r>
      <w:r w:rsidRPr="0047518B">
        <w:rPr>
          <w:rFonts w:ascii="Book Antiqua" w:hAnsi="Book Antiqua"/>
        </w:rPr>
        <w:t>: 218-226 [PMID: 22720122 DOI: 10.4253/wjge.v4.i6.218]</w:t>
      </w:r>
    </w:p>
    <w:p w14:paraId="431AA8BB"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10 </w:t>
      </w:r>
      <w:r w:rsidRPr="0047518B">
        <w:rPr>
          <w:rFonts w:ascii="Book Antiqua" w:hAnsi="Book Antiqua"/>
          <w:b/>
        </w:rPr>
        <w:t>Pech O</w:t>
      </w:r>
      <w:r w:rsidRPr="0047518B">
        <w:rPr>
          <w:rFonts w:ascii="Book Antiqua" w:hAnsi="Book Antiqua"/>
        </w:rPr>
        <w:t xml:space="preserve">, May A, Manner H, Behrens A, Pohl J, Weferling M, Hartmann U, Manner N, Huijsmans J, Gossner L, Rabenstein T, Vieth M, Stolte M, Ell C. Long-term efficacy and safety of endoscopic resection for patients with mucosal adenocarcinoma of the esophagus. </w:t>
      </w:r>
      <w:r w:rsidRPr="0047518B">
        <w:rPr>
          <w:rFonts w:ascii="Book Antiqua" w:hAnsi="Book Antiqua"/>
          <w:i/>
        </w:rPr>
        <w:t>Gastroenterology</w:t>
      </w:r>
      <w:r w:rsidRPr="0047518B">
        <w:rPr>
          <w:rFonts w:ascii="Book Antiqua" w:hAnsi="Book Antiqua"/>
        </w:rPr>
        <w:t xml:space="preserve"> 2014; </w:t>
      </w:r>
      <w:r w:rsidRPr="0047518B">
        <w:rPr>
          <w:rFonts w:ascii="Book Antiqua" w:hAnsi="Book Antiqua"/>
          <w:b/>
        </w:rPr>
        <w:t>146</w:t>
      </w:r>
      <w:r w:rsidRPr="0047518B">
        <w:rPr>
          <w:rFonts w:ascii="Book Antiqua" w:hAnsi="Book Antiqua"/>
        </w:rPr>
        <w:t>: 652-660.e1 [PMID: 24269290 DOI: 10.1053/j.gastro.2013.11.006]</w:t>
      </w:r>
    </w:p>
    <w:p w14:paraId="70C7EC0A" w14:textId="298F0EA1" w:rsidR="00DD0FDE" w:rsidRPr="0047518B" w:rsidRDefault="00DD0FDE" w:rsidP="00937EDB">
      <w:pPr>
        <w:spacing w:line="360" w:lineRule="auto"/>
        <w:jc w:val="both"/>
        <w:rPr>
          <w:rFonts w:ascii="Book Antiqua" w:hAnsi="Book Antiqua"/>
        </w:rPr>
      </w:pPr>
      <w:r w:rsidRPr="0047518B">
        <w:rPr>
          <w:rFonts w:ascii="Book Antiqua" w:hAnsi="Book Antiqua"/>
        </w:rPr>
        <w:t xml:space="preserve">11 </w:t>
      </w:r>
      <w:r w:rsidRPr="0047518B">
        <w:rPr>
          <w:rFonts w:ascii="Book Antiqua" w:hAnsi="Book Antiqua"/>
          <w:b/>
        </w:rPr>
        <w:t>Peters F,</w:t>
      </w:r>
      <w:r w:rsidRPr="0047518B">
        <w:rPr>
          <w:rFonts w:ascii="Book Antiqua" w:hAnsi="Book Antiqua"/>
        </w:rPr>
        <w:t xml:space="preserve">  Brakenhoff K, Curvers W, Rosmolen W, Fockens P, ten Kate F, Krishnadath K, Bergman J. Histologic evaluation of resection specimens obtained at 293 endoscopic resections in Barrett's esophagus. </w:t>
      </w:r>
      <w:r w:rsidRPr="00DD0FDE">
        <w:rPr>
          <w:rFonts w:ascii="Book Antiqua" w:hAnsi="Book Antiqua"/>
          <w:i/>
        </w:rPr>
        <w:t>Gastrointest Endosc</w:t>
      </w:r>
      <w:r w:rsidRPr="0047518B">
        <w:rPr>
          <w:rFonts w:ascii="Book Antiqua" w:hAnsi="Book Antiqua"/>
        </w:rPr>
        <w:t xml:space="preserve"> 2008; </w:t>
      </w:r>
      <w:r w:rsidRPr="00DD0FDE">
        <w:rPr>
          <w:rFonts w:ascii="Book Antiqua" w:hAnsi="Book Antiqua"/>
          <w:b/>
        </w:rPr>
        <w:t>67</w:t>
      </w:r>
      <w:r>
        <w:rPr>
          <w:rFonts w:ascii="Book Antiqua" w:hAnsi="Book Antiqua"/>
        </w:rPr>
        <w:t>: 604–609</w:t>
      </w:r>
      <w:r w:rsidRPr="0047518B">
        <w:rPr>
          <w:rFonts w:ascii="Book Antiqua" w:hAnsi="Book Antiqua"/>
        </w:rPr>
        <w:t xml:space="preserve"> [DOI: 10.1016/j.gie.2007.08.039]</w:t>
      </w:r>
    </w:p>
    <w:p w14:paraId="40B7413B" w14:textId="77777777" w:rsidR="00DD0FDE" w:rsidRPr="0047518B" w:rsidRDefault="00DD0FDE" w:rsidP="00937EDB">
      <w:pPr>
        <w:spacing w:line="360" w:lineRule="auto"/>
        <w:jc w:val="both"/>
        <w:rPr>
          <w:rFonts w:ascii="Book Antiqua" w:hAnsi="Book Antiqua"/>
        </w:rPr>
      </w:pPr>
      <w:r w:rsidRPr="0047518B">
        <w:rPr>
          <w:rFonts w:ascii="Book Antiqua" w:hAnsi="Book Antiqua"/>
        </w:rPr>
        <w:lastRenderedPageBreak/>
        <w:t xml:space="preserve">12 </w:t>
      </w:r>
      <w:r w:rsidRPr="0047518B">
        <w:rPr>
          <w:rFonts w:ascii="Book Antiqua" w:hAnsi="Book Antiqua"/>
          <w:b/>
        </w:rPr>
        <w:t>Pech O</w:t>
      </w:r>
      <w:r w:rsidRPr="0047518B">
        <w:rPr>
          <w:rFonts w:ascii="Book Antiqua" w:hAnsi="Book Antiqua"/>
        </w:rPr>
        <w:t xml:space="preserve">, Gossner L, Manner H, May A, Rabenstein T, Behrens A, Berres M, Huijsmans J, Vieth M, Stolte M, Ell C. Prospective evaluation of the macroscopic types and location of early Barrett's neoplasia in 380 lesions. </w:t>
      </w:r>
      <w:r w:rsidRPr="0047518B">
        <w:rPr>
          <w:rFonts w:ascii="Book Antiqua" w:hAnsi="Book Antiqua"/>
          <w:i/>
        </w:rPr>
        <w:t>Endoscopy</w:t>
      </w:r>
      <w:r w:rsidRPr="0047518B">
        <w:rPr>
          <w:rFonts w:ascii="Book Antiqua" w:hAnsi="Book Antiqua"/>
        </w:rPr>
        <w:t xml:space="preserve"> 2007; </w:t>
      </w:r>
      <w:r w:rsidRPr="0047518B">
        <w:rPr>
          <w:rFonts w:ascii="Book Antiqua" w:hAnsi="Book Antiqua"/>
          <w:b/>
        </w:rPr>
        <w:t>39</w:t>
      </w:r>
      <w:r w:rsidRPr="0047518B">
        <w:rPr>
          <w:rFonts w:ascii="Book Antiqua" w:hAnsi="Book Antiqua"/>
        </w:rPr>
        <w:t>: 588-593 [PMID: 17611912 DOI: 10.1055/s-2007-966363]</w:t>
      </w:r>
    </w:p>
    <w:p w14:paraId="514E492D" w14:textId="1072EAC6" w:rsidR="00DD0FDE" w:rsidRPr="0047518B" w:rsidRDefault="00DD0FDE" w:rsidP="00937EDB">
      <w:pPr>
        <w:spacing w:line="360" w:lineRule="auto"/>
        <w:jc w:val="both"/>
        <w:rPr>
          <w:rFonts w:ascii="Book Antiqua" w:hAnsi="Book Antiqua"/>
          <w:lang w:eastAsia="zh-CN"/>
        </w:rPr>
      </w:pPr>
      <w:r w:rsidRPr="0047518B">
        <w:rPr>
          <w:rFonts w:ascii="Book Antiqua" w:hAnsi="Book Antiqua"/>
        </w:rPr>
        <w:t xml:space="preserve">13 </w:t>
      </w:r>
      <w:r w:rsidRPr="0047518B">
        <w:rPr>
          <w:rFonts w:ascii="Book Antiqua" w:hAnsi="Book Antiqua"/>
          <w:b/>
        </w:rPr>
        <w:t>Merkow R,</w:t>
      </w:r>
      <w:r w:rsidRPr="0047518B">
        <w:rPr>
          <w:rFonts w:ascii="Book Antiqua" w:hAnsi="Book Antiqua"/>
        </w:rPr>
        <w:t xml:space="preserve">  Bilimoria K, Keswani R, Chung J, Sherman K, Knab L, Posner M, Bentrem D. Treatment trends, risk of lymph node metastasis, and outcomes for localized esophageal cancer. </w:t>
      </w:r>
      <w:r w:rsidRPr="00DD0FDE">
        <w:rPr>
          <w:rFonts w:ascii="Book Antiqua" w:hAnsi="Book Antiqua"/>
          <w:i/>
        </w:rPr>
        <w:t>J Natl Cancer Inst</w:t>
      </w:r>
      <w:r w:rsidRPr="0047518B">
        <w:rPr>
          <w:rFonts w:ascii="Book Antiqua" w:hAnsi="Book Antiqua"/>
        </w:rPr>
        <w:t xml:space="preserve"> 2014; </w:t>
      </w:r>
      <w:r w:rsidRPr="00DD0FDE">
        <w:rPr>
          <w:rFonts w:ascii="Book Antiqua" w:hAnsi="Book Antiqua"/>
          <w:b/>
        </w:rPr>
        <w:t>106</w:t>
      </w:r>
      <w:r w:rsidRPr="0047518B">
        <w:rPr>
          <w:rFonts w:ascii="Book Antiqua" w:hAnsi="Book Antiqua"/>
        </w:rPr>
        <w:t xml:space="preserve"> [DOI: 10.1093/jnci/dju133</w:t>
      </w:r>
      <w:r>
        <w:rPr>
          <w:rFonts w:ascii="Book Antiqua" w:hAnsi="Book Antiqua" w:hint="eastAsia"/>
          <w:lang w:eastAsia="zh-CN"/>
        </w:rPr>
        <w:t>]</w:t>
      </w:r>
    </w:p>
    <w:p w14:paraId="435A2DE5" w14:textId="6705E73D" w:rsidR="00DD0FDE" w:rsidRPr="00751D21" w:rsidRDefault="00DD0FDE" w:rsidP="00937EDB">
      <w:pPr>
        <w:spacing w:line="360" w:lineRule="auto"/>
        <w:jc w:val="both"/>
        <w:rPr>
          <w:rFonts w:ascii="Book Antiqua" w:hAnsi="Book Antiqua"/>
        </w:rPr>
      </w:pPr>
      <w:r w:rsidRPr="0047518B">
        <w:rPr>
          <w:rFonts w:ascii="Book Antiqua" w:hAnsi="Book Antiqua"/>
        </w:rPr>
        <w:t xml:space="preserve">14 </w:t>
      </w:r>
      <w:r w:rsidR="00751D21" w:rsidRPr="00751D21">
        <w:rPr>
          <w:rFonts w:ascii="Book Antiqua" w:hAnsi="Book Antiqua"/>
          <w:b/>
        </w:rPr>
        <w:t>Buskens C,</w:t>
      </w:r>
      <w:r w:rsidR="00751D21" w:rsidRPr="00751D21">
        <w:rPr>
          <w:rFonts w:ascii="Book Antiqua" w:hAnsi="Book Antiqua"/>
        </w:rPr>
        <w:t xml:space="preserve"> Westerterp M, Lagarde S, Bergman J, ten Kate F, van Lanschot J. Prediction of appropriateness of local endoscopic treatment for high-grade dysplasia and early adenocarcinoma by EUS and histopathologic features. </w:t>
      </w:r>
      <w:r w:rsidR="00751D21" w:rsidRPr="00751D21">
        <w:rPr>
          <w:rFonts w:ascii="Book Antiqua" w:hAnsi="Book Antiqua"/>
          <w:i/>
        </w:rPr>
        <w:t>Gastrointest Endosc</w:t>
      </w:r>
      <w:r w:rsidR="00751D21" w:rsidRPr="00751D21">
        <w:rPr>
          <w:rFonts w:ascii="Book Antiqua" w:hAnsi="Book Antiqua"/>
        </w:rPr>
        <w:t xml:space="preserve"> 2004; </w:t>
      </w:r>
      <w:r w:rsidR="00751D21" w:rsidRPr="00751D21">
        <w:rPr>
          <w:rFonts w:ascii="Book Antiqua" w:hAnsi="Book Antiqua"/>
          <w:b/>
        </w:rPr>
        <w:t>60</w:t>
      </w:r>
      <w:r w:rsidR="00751D21" w:rsidRPr="00751D21">
        <w:rPr>
          <w:rFonts w:ascii="Book Antiqua" w:hAnsi="Book Antiqua"/>
        </w:rPr>
        <w:t>: 7</w:t>
      </w:r>
      <w:r w:rsidR="00751D21">
        <w:rPr>
          <w:rFonts w:ascii="Book Antiqua" w:hAnsi="Book Antiqua"/>
        </w:rPr>
        <w:t>03</w:t>
      </w:r>
      <w:r w:rsidR="00751D21">
        <w:rPr>
          <w:rFonts w:ascii="Book Antiqua" w:hAnsi="Book Antiqua" w:hint="eastAsia"/>
          <w:lang w:eastAsia="zh-CN"/>
        </w:rPr>
        <w:t xml:space="preserve"> </w:t>
      </w:r>
      <w:r w:rsidR="00751D21" w:rsidRPr="00751D21">
        <w:rPr>
          <w:rFonts w:ascii="Book Antiqua" w:hAnsi="Book Antiqua"/>
        </w:rPr>
        <w:t>[PMID: 25031273 DOI: 10.1093/jnci/dju133]</w:t>
      </w:r>
    </w:p>
    <w:p w14:paraId="759F8F44"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15 </w:t>
      </w:r>
      <w:r w:rsidRPr="0047518B">
        <w:rPr>
          <w:rFonts w:ascii="Book Antiqua" w:hAnsi="Book Antiqua"/>
          <w:b/>
        </w:rPr>
        <w:t>Chiu PW</w:t>
      </w:r>
      <w:r w:rsidRPr="0047518B">
        <w:rPr>
          <w:rFonts w:ascii="Book Antiqua" w:hAnsi="Book Antiqua"/>
        </w:rPr>
        <w:t xml:space="preserve">, Teoh AY, To KF, Wong SK, Liu SY, Lam CC, Yung MY, Chan FK, Lau JY, Ng EK. Endoscopic submucosal dissection (ESD) compared with gastrectomy for treatment of early gastric neoplasia: a retrospective cohort study. </w:t>
      </w:r>
      <w:r w:rsidRPr="0047518B">
        <w:rPr>
          <w:rFonts w:ascii="Book Antiqua" w:hAnsi="Book Antiqua"/>
          <w:i/>
        </w:rPr>
        <w:t>Surg Endosc</w:t>
      </w:r>
      <w:r w:rsidRPr="0047518B">
        <w:rPr>
          <w:rFonts w:ascii="Book Antiqua" w:hAnsi="Book Antiqua"/>
        </w:rPr>
        <w:t xml:space="preserve"> 2012; </w:t>
      </w:r>
      <w:r w:rsidRPr="0047518B">
        <w:rPr>
          <w:rFonts w:ascii="Book Antiqua" w:hAnsi="Book Antiqua"/>
          <w:b/>
        </w:rPr>
        <w:t>26</w:t>
      </w:r>
      <w:r w:rsidRPr="0047518B">
        <w:rPr>
          <w:rFonts w:ascii="Book Antiqua" w:hAnsi="Book Antiqua"/>
        </w:rPr>
        <w:t>: 3584-3591 [PMID: 22678176 DOI: 10.1007/s00464-012-2371-8]</w:t>
      </w:r>
    </w:p>
    <w:p w14:paraId="0548252F" w14:textId="77777777" w:rsidR="00DD0FDE" w:rsidRPr="00D238D0" w:rsidRDefault="00DD0FDE" w:rsidP="00D238D0">
      <w:pPr>
        <w:spacing w:line="360" w:lineRule="auto"/>
        <w:jc w:val="both"/>
        <w:rPr>
          <w:rFonts w:ascii="Book Antiqua" w:hAnsi="Book Antiqua"/>
        </w:rPr>
      </w:pPr>
      <w:r w:rsidRPr="0047518B">
        <w:rPr>
          <w:rFonts w:ascii="Book Antiqua" w:hAnsi="Book Antiqua"/>
        </w:rPr>
        <w:t xml:space="preserve">16 </w:t>
      </w:r>
      <w:r w:rsidRPr="0047518B">
        <w:rPr>
          <w:rFonts w:ascii="Book Antiqua" w:hAnsi="Book Antiqua"/>
          <w:b/>
        </w:rPr>
        <w:t>Ono H</w:t>
      </w:r>
      <w:r w:rsidRPr="0047518B">
        <w:rPr>
          <w:rFonts w:ascii="Book Antiqua" w:hAnsi="Book Antiqua"/>
        </w:rPr>
        <w:t xml:space="preserve">, Yao K, Fujishiro M, Oda I, Nimura S, Yahagi N, Iishi H, Oka M, Ajioka Y, Ichinose M, Matsui T. Guidelines for endoscopic submucosal dissection and endoscopic mucosal resection for early gastric cancer. </w:t>
      </w:r>
      <w:r w:rsidRPr="0047518B">
        <w:rPr>
          <w:rFonts w:ascii="Book Antiqua" w:hAnsi="Book Antiqua"/>
          <w:i/>
        </w:rPr>
        <w:t>Dig Endosc</w:t>
      </w:r>
      <w:r w:rsidRPr="0047518B">
        <w:rPr>
          <w:rFonts w:ascii="Book Antiqua" w:hAnsi="Book Antiqua"/>
        </w:rPr>
        <w:t xml:space="preserve"> 2016; </w:t>
      </w:r>
      <w:r w:rsidRPr="0047518B">
        <w:rPr>
          <w:rFonts w:ascii="Book Antiqua" w:hAnsi="Book Antiqua"/>
          <w:b/>
        </w:rPr>
        <w:t>28</w:t>
      </w:r>
      <w:r w:rsidRPr="0047518B">
        <w:rPr>
          <w:rFonts w:ascii="Book Antiqua" w:hAnsi="Book Antiqua"/>
        </w:rPr>
        <w:t xml:space="preserve">: 3-15 [PMID: 26234303 DOI: </w:t>
      </w:r>
      <w:r w:rsidRPr="00D238D0">
        <w:rPr>
          <w:rFonts w:ascii="Book Antiqua" w:hAnsi="Book Antiqua"/>
        </w:rPr>
        <w:t>10.1111/den.12518]</w:t>
      </w:r>
    </w:p>
    <w:p w14:paraId="732B43E7" w14:textId="77777777" w:rsidR="00D238D0" w:rsidRPr="00D238D0" w:rsidRDefault="00DD0FDE" w:rsidP="00D238D0">
      <w:pPr>
        <w:spacing w:line="360" w:lineRule="auto"/>
        <w:jc w:val="both"/>
        <w:rPr>
          <w:rFonts w:ascii="Book Antiqua" w:hAnsi="Book Antiqua"/>
        </w:rPr>
      </w:pPr>
      <w:r w:rsidRPr="00D238D0">
        <w:rPr>
          <w:rFonts w:ascii="Book Antiqua" w:hAnsi="Book Antiqua"/>
        </w:rPr>
        <w:t xml:space="preserve">17 </w:t>
      </w:r>
      <w:r w:rsidR="00D238D0" w:rsidRPr="00D238D0">
        <w:rPr>
          <w:rFonts w:ascii="Book Antiqua" w:hAnsi="Book Antiqua"/>
        </w:rPr>
        <w:t xml:space="preserve">1 </w:t>
      </w:r>
      <w:r w:rsidR="00D238D0" w:rsidRPr="00D238D0">
        <w:rPr>
          <w:rFonts w:ascii="Book Antiqua" w:hAnsi="Book Antiqua"/>
          <w:b/>
        </w:rPr>
        <w:t xml:space="preserve">Japanese Gastric Cancer </w:t>
      </w:r>
      <w:proofErr w:type="gramStart"/>
      <w:r w:rsidR="00D238D0" w:rsidRPr="00D238D0">
        <w:rPr>
          <w:rFonts w:ascii="Book Antiqua" w:hAnsi="Book Antiqua"/>
          <w:b/>
        </w:rPr>
        <w:t>Association.</w:t>
      </w:r>
      <w:r w:rsidR="00D238D0" w:rsidRPr="00D238D0">
        <w:rPr>
          <w:rFonts w:ascii="Book Antiqua" w:hAnsi="Book Antiqua"/>
        </w:rPr>
        <w:t>.</w:t>
      </w:r>
      <w:proofErr w:type="gramEnd"/>
      <w:r w:rsidR="00D238D0" w:rsidRPr="00D238D0">
        <w:rPr>
          <w:rFonts w:ascii="Book Antiqua" w:hAnsi="Book Antiqua"/>
        </w:rPr>
        <w:t xml:space="preserve"> Japanese gastric cancer treatment guidelines 2014 (ver. 4). </w:t>
      </w:r>
      <w:r w:rsidR="00D238D0" w:rsidRPr="00D238D0">
        <w:rPr>
          <w:rFonts w:ascii="Book Antiqua" w:hAnsi="Book Antiqua"/>
          <w:i/>
        </w:rPr>
        <w:t>Gastric Cancer</w:t>
      </w:r>
      <w:r w:rsidR="00D238D0" w:rsidRPr="00D238D0">
        <w:rPr>
          <w:rFonts w:ascii="Book Antiqua" w:hAnsi="Book Antiqua"/>
        </w:rPr>
        <w:t xml:space="preserve"> 2017; </w:t>
      </w:r>
      <w:r w:rsidR="00D238D0" w:rsidRPr="00D238D0">
        <w:rPr>
          <w:rFonts w:ascii="Book Antiqua" w:hAnsi="Book Antiqua"/>
          <w:b/>
        </w:rPr>
        <w:t>20</w:t>
      </w:r>
      <w:r w:rsidR="00D238D0" w:rsidRPr="00D238D0">
        <w:rPr>
          <w:rFonts w:ascii="Book Antiqua" w:hAnsi="Book Antiqua"/>
        </w:rPr>
        <w:t>: 1-19 [PMID: 27342689 DOI: 10.1007/s10120-016-0622-4]</w:t>
      </w:r>
    </w:p>
    <w:p w14:paraId="62C00E2B" w14:textId="7A1E302E" w:rsidR="00DD0FDE" w:rsidRPr="0047518B" w:rsidRDefault="00DD0FDE" w:rsidP="00D238D0">
      <w:pPr>
        <w:spacing w:line="360" w:lineRule="auto"/>
        <w:jc w:val="both"/>
        <w:rPr>
          <w:rFonts w:ascii="Book Antiqua" w:hAnsi="Book Antiqua"/>
        </w:rPr>
      </w:pPr>
      <w:r w:rsidRPr="00D238D0">
        <w:rPr>
          <w:rFonts w:ascii="Book Antiqua" w:hAnsi="Book Antiqua"/>
        </w:rPr>
        <w:t xml:space="preserve">18 </w:t>
      </w:r>
      <w:r w:rsidRPr="00D238D0">
        <w:rPr>
          <w:rFonts w:ascii="Book Antiqua" w:hAnsi="Book Antiqua"/>
          <w:b/>
        </w:rPr>
        <w:t>Toyonaga</w:t>
      </w:r>
      <w:r w:rsidRPr="0047518B">
        <w:rPr>
          <w:rFonts w:ascii="Book Antiqua" w:hAnsi="Book Antiqua"/>
          <w:b/>
        </w:rPr>
        <w:t xml:space="preserve"> T</w:t>
      </w:r>
      <w:r w:rsidRPr="0047518B">
        <w:rPr>
          <w:rFonts w:ascii="Book Antiqua" w:hAnsi="Book Antiqua"/>
        </w:rPr>
        <w:t xml:space="preserve">, Man-i M, East JE, Nishino E, Ono W, Hirooka T, Ueda C, Iwata Y, Sugiyama T, Dozaiku T, Hirooka T, Fujita T, Inokuchi H, Azuma T. 1,635 Endoscopic submucosal dissection cases in the esophagus, stomach, and colorectum: complication rates and long-term outcomes. </w:t>
      </w:r>
      <w:r w:rsidRPr="0047518B">
        <w:rPr>
          <w:rFonts w:ascii="Book Antiqua" w:hAnsi="Book Antiqua"/>
          <w:i/>
        </w:rPr>
        <w:t>Surg Endosc</w:t>
      </w:r>
      <w:r w:rsidRPr="0047518B">
        <w:rPr>
          <w:rFonts w:ascii="Book Antiqua" w:hAnsi="Book Antiqua"/>
        </w:rPr>
        <w:t xml:space="preserve"> 2013; </w:t>
      </w:r>
      <w:r w:rsidRPr="0047518B">
        <w:rPr>
          <w:rFonts w:ascii="Book Antiqua" w:hAnsi="Book Antiqua"/>
          <w:b/>
        </w:rPr>
        <w:t>27</w:t>
      </w:r>
      <w:r w:rsidRPr="0047518B">
        <w:rPr>
          <w:rFonts w:ascii="Book Antiqua" w:hAnsi="Book Antiqua"/>
        </w:rPr>
        <w:t>: 1000-1008 [PMID: 23052530 DOI: 10.1007/s00464-012-2555-2]</w:t>
      </w:r>
    </w:p>
    <w:p w14:paraId="7CEC8293"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19 </w:t>
      </w:r>
      <w:r w:rsidRPr="0047518B">
        <w:rPr>
          <w:rFonts w:ascii="Book Antiqua" w:hAnsi="Book Antiqua"/>
          <w:b/>
        </w:rPr>
        <w:t>Oda I</w:t>
      </w:r>
      <w:r w:rsidRPr="0047518B">
        <w:rPr>
          <w:rFonts w:ascii="Book Antiqua" w:hAnsi="Book Antiqua"/>
        </w:rPr>
        <w:t xml:space="preserve">, Suzuki H, Nonaka S, Yoshinaga S. Complications of gastric endoscopic submucosal dissection. </w:t>
      </w:r>
      <w:r w:rsidRPr="0047518B">
        <w:rPr>
          <w:rFonts w:ascii="Book Antiqua" w:hAnsi="Book Antiqua"/>
          <w:i/>
        </w:rPr>
        <w:t>Dig Endosc</w:t>
      </w:r>
      <w:r w:rsidRPr="0047518B">
        <w:rPr>
          <w:rFonts w:ascii="Book Antiqua" w:hAnsi="Book Antiqua"/>
        </w:rPr>
        <w:t xml:space="preserve"> 2013; </w:t>
      </w:r>
      <w:r w:rsidRPr="0047518B">
        <w:rPr>
          <w:rFonts w:ascii="Book Antiqua" w:hAnsi="Book Antiqua"/>
          <w:b/>
        </w:rPr>
        <w:t xml:space="preserve">25 </w:t>
      </w:r>
      <w:r w:rsidRPr="00751D21">
        <w:rPr>
          <w:rFonts w:ascii="Book Antiqua" w:hAnsi="Book Antiqua"/>
        </w:rPr>
        <w:t>Suppl 1</w:t>
      </w:r>
      <w:r w:rsidRPr="0047518B">
        <w:rPr>
          <w:rFonts w:ascii="Book Antiqua" w:hAnsi="Book Antiqua"/>
        </w:rPr>
        <w:t>: 71-78 [PMID: 23368986 DOI: 10.1111/j.1443-1661.2012.01376.x]</w:t>
      </w:r>
    </w:p>
    <w:p w14:paraId="185A4461" w14:textId="5E339472" w:rsidR="00DD0FDE" w:rsidRPr="0047518B" w:rsidRDefault="00A340C0" w:rsidP="00937EDB">
      <w:pPr>
        <w:spacing w:line="360" w:lineRule="auto"/>
        <w:jc w:val="both"/>
        <w:rPr>
          <w:rFonts w:ascii="Book Antiqua" w:hAnsi="Book Antiqua"/>
        </w:rPr>
      </w:pPr>
      <w:r>
        <w:rPr>
          <w:rFonts w:ascii="Book Antiqua" w:hAnsi="Book Antiqua"/>
        </w:rPr>
        <w:t xml:space="preserve">20 </w:t>
      </w:r>
      <w:r w:rsidR="00DD0FDE" w:rsidRPr="00A340C0">
        <w:rPr>
          <w:rFonts w:ascii="Book Antiqua" w:hAnsi="Book Antiqua"/>
          <w:b/>
        </w:rPr>
        <w:t>Chiu PW.</w:t>
      </w:r>
      <w:r w:rsidR="00DD0FDE" w:rsidRPr="0047518B">
        <w:rPr>
          <w:rFonts w:ascii="Book Antiqua" w:hAnsi="Book Antiqua"/>
        </w:rPr>
        <w:t xml:space="preserve"> Novel endoscopic therapeutics for early gastric cancer. </w:t>
      </w:r>
      <w:r w:rsidR="00DD0FDE" w:rsidRPr="00751D21">
        <w:rPr>
          <w:rFonts w:ascii="Book Antiqua" w:hAnsi="Book Antiqua"/>
          <w:i/>
        </w:rPr>
        <w:t>Clin Gastroenterol Hepatol</w:t>
      </w:r>
      <w:r w:rsidR="00DD0FDE" w:rsidRPr="0047518B">
        <w:rPr>
          <w:rFonts w:ascii="Book Antiqua" w:hAnsi="Book Antiqua"/>
        </w:rPr>
        <w:t xml:space="preserve"> 2014; </w:t>
      </w:r>
      <w:r w:rsidR="00DD0FDE" w:rsidRPr="00751D21">
        <w:rPr>
          <w:rFonts w:ascii="Book Antiqua" w:hAnsi="Book Antiqua"/>
          <w:b/>
        </w:rPr>
        <w:t>12</w:t>
      </w:r>
      <w:r w:rsidR="00DD0FDE" w:rsidRPr="0047518B">
        <w:rPr>
          <w:rFonts w:ascii="Book Antiqua" w:hAnsi="Book Antiqua"/>
        </w:rPr>
        <w:t xml:space="preserve">: 120-125 [DOI: 10.1016/j.cgh.2013.07.037] </w:t>
      </w:r>
    </w:p>
    <w:p w14:paraId="59FE0432" w14:textId="77777777" w:rsidR="00DD0FDE" w:rsidRPr="0047518B" w:rsidRDefault="00DD0FDE" w:rsidP="00937EDB">
      <w:pPr>
        <w:spacing w:line="360" w:lineRule="auto"/>
        <w:jc w:val="both"/>
        <w:rPr>
          <w:rFonts w:ascii="Book Antiqua" w:hAnsi="Book Antiqua"/>
        </w:rPr>
      </w:pPr>
      <w:r w:rsidRPr="0047518B">
        <w:rPr>
          <w:rFonts w:ascii="Book Antiqua" w:hAnsi="Book Antiqua"/>
        </w:rPr>
        <w:lastRenderedPageBreak/>
        <w:t xml:space="preserve">21 </w:t>
      </w:r>
      <w:r w:rsidRPr="0047518B">
        <w:rPr>
          <w:rFonts w:ascii="Book Antiqua" w:hAnsi="Book Antiqua"/>
          <w:b/>
        </w:rPr>
        <w:t>Probst A</w:t>
      </w:r>
      <w:r w:rsidRPr="0047518B">
        <w:rPr>
          <w:rFonts w:ascii="Book Antiqua" w:hAnsi="Book Antiqua"/>
        </w:rPr>
        <w:t xml:space="preserve">, Pommer B, Golger D, Anthuber M, Arnholdt H, Messmann H. Endoscopic submucosal dissection in gastric neoplasia - experience from a European center. </w:t>
      </w:r>
      <w:r w:rsidRPr="0047518B">
        <w:rPr>
          <w:rFonts w:ascii="Book Antiqua" w:hAnsi="Book Antiqua"/>
          <w:i/>
        </w:rPr>
        <w:t>Endoscopy</w:t>
      </w:r>
      <w:r w:rsidRPr="0047518B">
        <w:rPr>
          <w:rFonts w:ascii="Book Antiqua" w:hAnsi="Book Antiqua"/>
        </w:rPr>
        <w:t xml:space="preserve"> 2010; </w:t>
      </w:r>
      <w:r w:rsidRPr="0047518B">
        <w:rPr>
          <w:rFonts w:ascii="Book Antiqua" w:hAnsi="Book Antiqua"/>
          <w:b/>
        </w:rPr>
        <w:t>42</w:t>
      </w:r>
      <w:r w:rsidRPr="0047518B">
        <w:rPr>
          <w:rFonts w:ascii="Book Antiqua" w:hAnsi="Book Antiqua"/>
        </w:rPr>
        <w:t>: 1037-1044 [PMID: 20972955 DOI: 10.1055/s-0030-1255668]</w:t>
      </w:r>
    </w:p>
    <w:p w14:paraId="00F3CC88" w14:textId="23062D38" w:rsidR="00DD0FDE" w:rsidRPr="0047518B" w:rsidRDefault="00DD0FDE" w:rsidP="00937EDB">
      <w:pPr>
        <w:spacing w:line="360" w:lineRule="auto"/>
        <w:jc w:val="both"/>
        <w:rPr>
          <w:rFonts w:ascii="Book Antiqua" w:hAnsi="Book Antiqua"/>
        </w:rPr>
      </w:pPr>
      <w:r w:rsidRPr="0047518B">
        <w:rPr>
          <w:rFonts w:ascii="Book Antiqua" w:hAnsi="Book Antiqua"/>
        </w:rPr>
        <w:t xml:space="preserve">22 </w:t>
      </w:r>
      <w:r w:rsidRPr="0047518B">
        <w:rPr>
          <w:rFonts w:ascii="Book Antiqua" w:hAnsi="Book Antiqua"/>
          <w:b/>
        </w:rPr>
        <w:t>National institute for health and clinical excellence,</w:t>
      </w:r>
      <w:r w:rsidR="00751D21">
        <w:rPr>
          <w:rFonts w:ascii="Book Antiqua" w:hAnsi="Book Antiqua" w:hint="eastAsia"/>
          <w:lang w:eastAsia="zh-CN"/>
        </w:rPr>
        <w:t xml:space="preserve"> </w:t>
      </w:r>
      <w:r w:rsidRPr="0047518B">
        <w:rPr>
          <w:rFonts w:ascii="Book Antiqua" w:hAnsi="Book Antiqua"/>
        </w:rPr>
        <w:t>N.I.C.E. 2015. I</w:t>
      </w:r>
      <w:r w:rsidR="00751D21" w:rsidRPr="0047518B">
        <w:rPr>
          <w:rFonts w:ascii="Book Antiqua" w:hAnsi="Book Antiqua"/>
        </w:rPr>
        <w:t>nterventional</w:t>
      </w:r>
      <w:r w:rsidRPr="0047518B">
        <w:rPr>
          <w:rFonts w:ascii="Book Antiqua" w:hAnsi="Book Antiqua"/>
        </w:rPr>
        <w:t xml:space="preserve"> </w:t>
      </w:r>
      <w:r w:rsidR="00751D21" w:rsidRPr="0047518B">
        <w:rPr>
          <w:rFonts w:ascii="Book Antiqua" w:hAnsi="Book Antiqua"/>
        </w:rPr>
        <w:t>procedures programme in</w:t>
      </w:r>
      <w:r w:rsidRPr="0047518B">
        <w:rPr>
          <w:rFonts w:ascii="Book Antiqua" w:hAnsi="Book Antiqua"/>
        </w:rPr>
        <w:t>terventional procedure overview of endoscopic submucosal dissection of gastric lesions.</w:t>
      </w:r>
      <w:r w:rsidR="009D4E9C">
        <w:rPr>
          <w:rFonts w:ascii="Book Antiqua" w:hAnsi="Book Antiqua" w:hint="eastAsia"/>
          <w:lang w:eastAsia="zh-CN"/>
        </w:rPr>
        <w:t xml:space="preserve"> </w:t>
      </w:r>
      <w:r w:rsidR="00A340C0" w:rsidRPr="00A340C0">
        <w:rPr>
          <w:rFonts w:ascii="Book Antiqua" w:hAnsi="Book Antiqua"/>
          <w:lang w:eastAsia="zh-CN"/>
        </w:rPr>
        <w:t xml:space="preserve">Available from: URL: </w:t>
      </w:r>
      <w:r w:rsidRPr="0047518B">
        <w:rPr>
          <w:rFonts w:ascii="Book Antiqua" w:hAnsi="Book Antiqua"/>
        </w:rPr>
        <w:t>https://www.nice.org.uk/guidance/ipg360/evidence/overview-pdf-495581293</w:t>
      </w:r>
    </w:p>
    <w:p w14:paraId="23FA3322" w14:textId="77777777" w:rsidR="00DD0FDE" w:rsidRPr="0047518B" w:rsidRDefault="00DD0FDE" w:rsidP="00937EDB">
      <w:pPr>
        <w:spacing w:line="360" w:lineRule="auto"/>
        <w:jc w:val="both"/>
        <w:rPr>
          <w:rFonts w:ascii="Book Antiqua" w:hAnsi="Book Antiqua"/>
        </w:rPr>
      </w:pPr>
      <w:r w:rsidRPr="0047518B">
        <w:rPr>
          <w:rFonts w:ascii="Book Antiqua" w:hAnsi="Book Antiqua"/>
        </w:rPr>
        <w:t xml:space="preserve">23 </w:t>
      </w:r>
      <w:r w:rsidRPr="0047518B">
        <w:rPr>
          <w:rFonts w:ascii="Book Antiqua" w:hAnsi="Book Antiqua"/>
          <w:b/>
        </w:rPr>
        <w:t>Chung IK</w:t>
      </w:r>
      <w:r w:rsidRPr="0047518B">
        <w:rPr>
          <w:rFonts w:ascii="Book Antiqua" w:hAnsi="Book Antiqua"/>
        </w:rPr>
        <w:t xml:space="preserve">, Lee JH, Lee SH, Kim SJ, Cho JY, Cho WY, Hwangbo Y, Keum BR, Park JJ, Chun HJ, Kim HJ, Kim JJ, Ji SR, Seol SY. Therapeutic outcomes in 1000 cases of endoscopic submucosal dissection for early gastric neoplasms: Korean ESD Study Group multicenter study. </w:t>
      </w:r>
      <w:r w:rsidRPr="0047518B">
        <w:rPr>
          <w:rFonts w:ascii="Book Antiqua" w:hAnsi="Book Antiqua"/>
          <w:i/>
        </w:rPr>
        <w:t>Gastrointest Endosc</w:t>
      </w:r>
      <w:r w:rsidRPr="0047518B">
        <w:rPr>
          <w:rFonts w:ascii="Book Antiqua" w:hAnsi="Book Antiqua"/>
        </w:rPr>
        <w:t xml:space="preserve"> 2009; </w:t>
      </w:r>
      <w:r w:rsidRPr="0047518B">
        <w:rPr>
          <w:rFonts w:ascii="Book Antiqua" w:hAnsi="Book Antiqua"/>
          <w:b/>
        </w:rPr>
        <w:t>69</w:t>
      </w:r>
      <w:r w:rsidRPr="0047518B">
        <w:rPr>
          <w:rFonts w:ascii="Book Antiqua" w:hAnsi="Book Antiqua"/>
        </w:rPr>
        <w:t>: 1228-1235 [PMID: 19249769 DOI: 10.1016/j.gie.2008.09.027]</w:t>
      </w:r>
    </w:p>
    <w:p w14:paraId="50885BE5" w14:textId="77777777" w:rsidR="00DD0FDE" w:rsidRPr="00A340C0" w:rsidRDefault="00DD0FDE" w:rsidP="00A340C0">
      <w:pPr>
        <w:spacing w:line="360" w:lineRule="auto"/>
        <w:jc w:val="both"/>
        <w:rPr>
          <w:rFonts w:ascii="Book Antiqua" w:hAnsi="Book Antiqua"/>
        </w:rPr>
      </w:pPr>
      <w:r w:rsidRPr="0047518B">
        <w:rPr>
          <w:rFonts w:ascii="Book Antiqua" w:hAnsi="Book Antiqua"/>
        </w:rPr>
        <w:t xml:space="preserve">24 </w:t>
      </w:r>
      <w:r w:rsidRPr="0047518B">
        <w:rPr>
          <w:rFonts w:ascii="Book Antiqua" w:hAnsi="Book Antiqua"/>
          <w:b/>
        </w:rPr>
        <w:t>Kato H</w:t>
      </w:r>
      <w:r w:rsidRPr="0047518B">
        <w:rPr>
          <w:rFonts w:ascii="Book Antiqua" w:hAnsi="Book Antiqua"/>
        </w:rPr>
        <w:t xml:space="preserve">, Haga S, Endo S, Hashimoto M, Katsube T, Oi I, Aiba M, Kajiwara T. Lifting of lesions during endoscopic mucosal resection (EMR) of early colorectal cancer: implications </w:t>
      </w:r>
      <w:r w:rsidRPr="00A340C0">
        <w:rPr>
          <w:rFonts w:ascii="Book Antiqua" w:hAnsi="Book Antiqua"/>
        </w:rPr>
        <w:t xml:space="preserve">for the assessment of resectability. </w:t>
      </w:r>
      <w:r w:rsidRPr="00A340C0">
        <w:rPr>
          <w:rFonts w:ascii="Book Antiqua" w:hAnsi="Book Antiqua"/>
          <w:i/>
        </w:rPr>
        <w:t>Endoscopy</w:t>
      </w:r>
      <w:r w:rsidRPr="00A340C0">
        <w:rPr>
          <w:rFonts w:ascii="Book Antiqua" w:hAnsi="Book Antiqua"/>
        </w:rPr>
        <w:t xml:space="preserve"> 2001; </w:t>
      </w:r>
      <w:r w:rsidRPr="00A340C0">
        <w:rPr>
          <w:rFonts w:ascii="Book Antiqua" w:hAnsi="Book Antiqua"/>
          <w:b/>
        </w:rPr>
        <w:t>33</w:t>
      </w:r>
      <w:r w:rsidRPr="00A340C0">
        <w:rPr>
          <w:rFonts w:ascii="Book Antiqua" w:hAnsi="Book Antiqua"/>
        </w:rPr>
        <w:t>: 568-573 [PMID: 11473326 DOI: 10.1055/s-2001-15308]</w:t>
      </w:r>
    </w:p>
    <w:p w14:paraId="1A3A3C8B" w14:textId="2F65DAC5" w:rsidR="00DD0FDE" w:rsidRPr="00A340C0" w:rsidRDefault="00DD0FDE" w:rsidP="00A340C0">
      <w:pPr>
        <w:spacing w:line="360" w:lineRule="auto"/>
        <w:jc w:val="both"/>
        <w:rPr>
          <w:rFonts w:ascii="Book Antiqua" w:hAnsi="Book Antiqua"/>
          <w:lang w:eastAsia="zh-CN"/>
        </w:rPr>
      </w:pPr>
      <w:r w:rsidRPr="00A340C0">
        <w:rPr>
          <w:rFonts w:ascii="Book Antiqua" w:hAnsi="Book Antiqua"/>
        </w:rPr>
        <w:t xml:space="preserve">25 </w:t>
      </w:r>
      <w:r w:rsidR="00A340C0" w:rsidRPr="00A340C0">
        <w:rPr>
          <w:rFonts w:ascii="Book Antiqua" w:hAnsi="Book Antiqua"/>
          <w:b/>
        </w:rPr>
        <w:t>Schlemper RJ</w:t>
      </w:r>
      <w:r w:rsidR="00A340C0" w:rsidRPr="00A340C0">
        <w:rPr>
          <w:rFonts w:ascii="Book Antiqua" w:hAnsi="Book Antiqua"/>
        </w:rPr>
        <w:t xml:space="preserve">, Riddell RH, Kato Y, Borchard F, Cooper HS, Dawsey SM, Dixon MF, Fenoglio-Preiser CM, Fléjou JF, Geboes K, Hattori T, Hirota T, Itabashi M, Iwafuchi M, Iwashita A, Kim YI, Kirchner T, Klimpfinger M, Koike M, Lauwers GY, Lewin KJ, Oberhuber G, Offner F, Price AB, Rubio CA, Shimizu M, Shimoda T, Sipponen P, Solcia E, Stolte M, Watanabe H, Yamabe H. The Vienna classification of gastrointestinal epithelial neoplasia. </w:t>
      </w:r>
      <w:r w:rsidR="00A340C0" w:rsidRPr="00A340C0">
        <w:rPr>
          <w:rFonts w:ascii="Book Antiqua" w:hAnsi="Book Antiqua"/>
          <w:i/>
        </w:rPr>
        <w:t>Gut</w:t>
      </w:r>
      <w:r w:rsidR="00A340C0" w:rsidRPr="00A340C0">
        <w:rPr>
          <w:rFonts w:ascii="Book Antiqua" w:hAnsi="Book Antiqua"/>
        </w:rPr>
        <w:t xml:space="preserve"> 2000; </w:t>
      </w:r>
      <w:r w:rsidR="00A340C0" w:rsidRPr="00A340C0">
        <w:rPr>
          <w:rFonts w:ascii="Book Antiqua" w:hAnsi="Book Antiqua"/>
          <w:b/>
        </w:rPr>
        <w:t>47</w:t>
      </w:r>
      <w:r w:rsidR="00A340C0">
        <w:rPr>
          <w:rFonts w:ascii="Book Antiqua" w:hAnsi="Book Antiqua"/>
        </w:rPr>
        <w:t>: 251-255 [PMID: 10896917</w:t>
      </w:r>
      <w:r w:rsidR="00A340C0">
        <w:rPr>
          <w:rFonts w:ascii="Book Antiqua" w:hAnsi="Book Antiqua" w:hint="eastAsia"/>
          <w:lang w:eastAsia="zh-CN"/>
        </w:rPr>
        <w:t xml:space="preserve"> </w:t>
      </w:r>
      <w:r w:rsidR="00751D21" w:rsidRPr="00A340C0">
        <w:rPr>
          <w:rFonts w:ascii="Book Antiqua" w:hAnsi="Book Antiqua"/>
        </w:rPr>
        <w:t>DOI</w:t>
      </w:r>
      <w:r w:rsidR="00E51887" w:rsidRPr="00A340C0">
        <w:rPr>
          <w:rFonts w:ascii="Book Antiqua" w:hAnsi="Book Antiqua"/>
        </w:rPr>
        <w:t>: 10.1136/gut.47.2.251]</w:t>
      </w:r>
    </w:p>
    <w:p w14:paraId="5363A07B" w14:textId="77777777" w:rsidR="004F6782" w:rsidRPr="004014E3" w:rsidRDefault="004F6782" w:rsidP="00937EDB">
      <w:pPr>
        <w:pStyle w:val="EndnoteText"/>
        <w:spacing w:line="360" w:lineRule="auto"/>
        <w:jc w:val="both"/>
        <w:rPr>
          <w:rFonts w:ascii="Book Antiqua" w:hAnsi="Book Antiqua"/>
        </w:rPr>
      </w:pPr>
    </w:p>
    <w:p w14:paraId="68CB835B" w14:textId="52D5E91C" w:rsidR="00AE113F" w:rsidRPr="004014E3" w:rsidRDefault="00AE113F" w:rsidP="00697255">
      <w:pPr>
        <w:pStyle w:val="ListParagraph"/>
        <w:spacing w:line="360" w:lineRule="auto"/>
        <w:ind w:left="0" w:firstLineChars="699" w:firstLine="1678"/>
        <w:jc w:val="right"/>
        <w:rPr>
          <w:rFonts w:ascii="Book Antiqua" w:eastAsia="宋体" w:hAnsi="Book Antiqua"/>
          <w:b/>
          <w:bCs/>
          <w:lang w:eastAsia="zh-CN"/>
        </w:rPr>
      </w:pPr>
      <w:r w:rsidRPr="004014E3">
        <w:rPr>
          <w:rStyle w:val="Strong"/>
          <w:rFonts w:ascii="Book Antiqua" w:hAnsi="Book Antiqua" w:cs="Arial"/>
          <w:bCs w:val="0"/>
          <w:noProof/>
        </w:rPr>
        <w:t>P-Reviewer</w:t>
      </w:r>
      <w:r w:rsidRPr="004014E3">
        <w:rPr>
          <w:rStyle w:val="Strong"/>
          <w:rFonts w:ascii="Book Antiqua" w:eastAsia="宋体" w:hAnsi="Book Antiqua" w:cs="Arial"/>
          <w:bCs w:val="0"/>
          <w:noProof/>
          <w:lang w:eastAsia="zh-CN"/>
        </w:rPr>
        <w:t>:</w:t>
      </w:r>
      <w:r w:rsidRPr="004014E3">
        <w:rPr>
          <w:rFonts w:ascii="Book Antiqua" w:hAnsi="Book Antiqua"/>
          <w:bCs/>
        </w:rPr>
        <w:t xml:space="preserve"> </w:t>
      </w:r>
      <w:r w:rsidR="00D90947" w:rsidRPr="004014E3">
        <w:rPr>
          <w:rFonts w:ascii="Book Antiqua" w:hAnsi="Book Antiqua"/>
          <w:bCs/>
        </w:rPr>
        <w:t>Braden</w:t>
      </w:r>
      <w:r w:rsidR="00D90947" w:rsidRPr="004014E3">
        <w:rPr>
          <w:rFonts w:ascii="Book Antiqua" w:hAnsi="Book Antiqua"/>
          <w:bCs/>
          <w:lang w:eastAsia="zh-CN"/>
        </w:rPr>
        <w:t xml:space="preserve"> B, </w:t>
      </w:r>
      <w:r w:rsidR="00D90947" w:rsidRPr="004014E3">
        <w:rPr>
          <w:rFonts w:ascii="Book Antiqua" w:hAnsi="Book Antiqua"/>
          <w:bCs/>
        </w:rPr>
        <w:t>Coskun</w:t>
      </w:r>
      <w:r w:rsidR="00D90947" w:rsidRPr="004014E3">
        <w:rPr>
          <w:rFonts w:ascii="Book Antiqua" w:hAnsi="Book Antiqua"/>
          <w:bCs/>
          <w:lang w:eastAsia="zh-CN"/>
        </w:rPr>
        <w:t xml:space="preserve"> A, Rabago L, Trifan A</w:t>
      </w:r>
      <w:r w:rsidRPr="004014E3">
        <w:rPr>
          <w:rFonts w:ascii="Book Antiqua" w:hAnsi="Book Antiqua"/>
          <w:bCs/>
        </w:rPr>
        <w:t xml:space="preserve"> </w:t>
      </w:r>
      <w:r w:rsidRPr="004014E3">
        <w:rPr>
          <w:rFonts w:ascii="Book Antiqua" w:hAnsi="Book Antiqua"/>
          <w:b/>
          <w:bCs/>
        </w:rPr>
        <w:t>S-Editor</w:t>
      </w:r>
      <w:r w:rsidRPr="004014E3">
        <w:rPr>
          <w:rFonts w:ascii="Book Antiqua" w:eastAsia="宋体" w:hAnsi="Book Antiqua"/>
          <w:b/>
          <w:bCs/>
          <w:lang w:eastAsia="zh-CN"/>
        </w:rPr>
        <w:t>:</w:t>
      </w:r>
      <w:r w:rsidRPr="004014E3">
        <w:rPr>
          <w:rFonts w:ascii="Book Antiqua" w:hAnsi="Book Antiqua"/>
          <w:bCs/>
        </w:rPr>
        <w:t xml:space="preserve"> </w:t>
      </w:r>
      <w:r w:rsidRPr="004014E3">
        <w:rPr>
          <w:rFonts w:ascii="Book Antiqua" w:eastAsia="宋体" w:hAnsi="Book Antiqua"/>
          <w:bCs/>
          <w:lang w:eastAsia="zh-CN"/>
        </w:rPr>
        <w:t>Chen K</w:t>
      </w:r>
      <w:r w:rsidRPr="004014E3">
        <w:rPr>
          <w:rFonts w:ascii="Book Antiqua" w:hAnsi="Book Antiqua"/>
          <w:b/>
          <w:bCs/>
        </w:rPr>
        <w:t xml:space="preserve">   L-Editor</w:t>
      </w:r>
      <w:r w:rsidRPr="004014E3">
        <w:rPr>
          <w:rFonts w:ascii="Book Antiqua" w:eastAsia="宋体" w:hAnsi="Book Antiqua"/>
          <w:b/>
          <w:bCs/>
          <w:lang w:eastAsia="zh-CN"/>
        </w:rPr>
        <w:t>:</w:t>
      </w:r>
      <w:r w:rsidRPr="004014E3">
        <w:rPr>
          <w:rFonts w:ascii="Book Antiqua" w:hAnsi="Book Antiqua"/>
          <w:b/>
          <w:bCs/>
        </w:rPr>
        <w:t xml:space="preserve">   E-Editor</w:t>
      </w:r>
      <w:r w:rsidRPr="004014E3">
        <w:rPr>
          <w:rFonts w:ascii="Book Antiqua" w:eastAsia="宋体" w:hAnsi="Book Antiqua"/>
          <w:b/>
          <w:bCs/>
          <w:lang w:eastAsia="zh-CN"/>
        </w:rPr>
        <w:t>:</w:t>
      </w:r>
    </w:p>
    <w:p w14:paraId="627B3BAF" w14:textId="77777777" w:rsidR="00AE113F" w:rsidRPr="004014E3" w:rsidRDefault="00AE113F" w:rsidP="00937EDB">
      <w:pPr>
        <w:snapToGrid w:val="0"/>
        <w:spacing w:line="360" w:lineRule="auto"/>
        <w:jc w:val="both"/>
        <w:rPr>
          <w:rFonts w:ascii="Book Antiqua" w:hAnsi="Book Antiqua" w:cs="Helvetica"/>
          <w:b/>
        </w:rPr>
      </w:pPr>
      <w:r w:rsidRPr="004014E3">
        <w:rPr>
          <w:rFonts w:ascii="Book Antiqua" w:hAnsi="Book Antiqua" w:cs="Helvetica"/>
          <w:b/>
        </w:rPr>
        <w:t xml:space="preserve">Specialty type: </w:t>
      </w:r>
      <w:r w:rsidRPr="004014E3">
        <w:rPr>
          <w:rFonts w:ascii="Book Antiqua" w:hAnsi="Book Antiqua" w:cs="Helvetica"/>
        </w:rPr>
        <w:t>Gastroenterology and hepatology</w:t>
      </w:r>
    </w:p>
    <w:p w14:paraId="2CAD8B8E" w14:textId="21DF53B3" w:rsidR="00AE113F" w:rsidRPr="004014E3" w:rsidRDefault="00AE113F" w:rsidP="00937EDB">
      <w:pPr>
        <w:snapToGrid w:val="0"/>
        <w:spacing w:line="360" w:lineRule="auto"/>
        <w:jc w:val="both"/>
        <w:rPr>
          <w:rFonts w:ascii="Book Antiqua" w:hAnsi="Book Antiqua" w:cs="Helvetica"/>
        </w:rPr>
      </w:pPr>
      <w:r w:rsidRPr="004014E3">
        <w:rPr>
          <w:rFonts w:ascii="Book Antiqua" w:hAnsi="Book Antiqua" w:cs="Helvetica"/>
          <w:b/>
        </w:rPr>
        <w:t xml:space="preserve">Country of origin: </w:t>
      </w:r>
      <w:r w:rsidR="00095517" w:rsidRPr="004014E3">
        <w:rPr>
          <w:rFonts w:ascii="Book Antiqua" w:hAnsi="Book Antiqua" w:cs="Helvetica"/>
        </w:rPr>
        <w:t>United Kingdom</w:t>
      </w:r>
    </w:p>
    <w:p w14:paraId="18CF9E68" w14:textId="77777777" w:rsidR="00AE113F" w:rsidRPr="004014E3" w:rsidRDefault="00AE113F" w:rsidP="00937EDB">
      <w:pPr>
        <w:snapToGrid w:val="0"/>
        <w:spacing w:line="360" w:lineRule="auto"/>
        <w:jc w:val="both"/>
        <w:rPr>
          <w:rFonts w:ascii="Book Antiqua" w:hAnsi="Book Antiqua" w:cs="Helvetica"/>
          <w:b/>
        </w:rPr>
      </w:pPr>
      <w:r w:rsidRPr="004014E3">
        <w:rPr>
          <w:rFonts w:ascii="Book Antiqua" w:hAnsi="Book Antiqua" w:cs="Helvetica"/>
          <w:b/>
        </w:rPr>
        <w:t>Peer-review report classification</w:t>
      </w:r>
    </w:p>
    <w:p w14:paraId="6FFCAAC2" w14:textId="77777777" w:rsidR="00AE113F" w:rsidRPr="004014E3" w:rsidRDefault="00AE113F" w:rsidP="00937EDB">
      <w:pPr>
        <w:snapToGrid w:val="0"/>
        <w:spacing w:line="360" w:lineRule="auto"/>
        <w:jc w:val="both"/>
        <w:rPr>
          <w:rFonts w:ascii="Book Antiqua" w:hAnsi="Book Antiqua" w:cs="Helvetica"/>
        </w:rPr>
      </w:pPr>
      <w:r w:rsidRPr="004014E3">
        <w:rPr>
          <w:rFonts w:ascii="Book Antiqua" w:hAnsi="Book Antiqua" w:cs="Helvetica"/>
        </w:rPr>
        <w:t>Grade A (Excellent): 0</w:t>
      </w:r>
    </w:p>
    <w:p w14:paraId="4B2FD068" w14:textId="3DFC7174" w:rsidR="00AE113F" w:rsidRPr="004014E3" w:rsidRDefault="00095517" w:rsidP="00937EDB">
      <w:pPr>
        <w:snapToGrid w:val="0"/>
        <w:spacing w:line="360" w:lineRule="auto"/>
        <w:jc w:val="both"/>
        <w:rPr>
          <w:rFonts w:ascii="Book Antiqua" w:hAnsi="Book Antiqua" w:cs="Helvetica"/>
          <w:lang w:eastAsia="zh-CN"/>
        </w:rPr>
      </w:pPr>
      <w:r w:rsidRPr="004014E3">
        <w:rPr>
          <w:rFonts w:ascii="Book Antiqua" w:hAnsi="Book Antiqua" w:cs="Helvetica"/>
        </w:rPr>
        <w:t xml:space="preserve">Grade B (Very good): </w:t>
      </w:r>
      <w:r w:rsidRPr="004014E3">
        <w:rPr>
          <w:rFonts w:ascii="Book Antiqua" w:hAnsi="Book Antiqua" w:cs="Helvetica"/>
          <w:lang w:eastAsia="zh-CN"/>
        </w:rPr>
        <w:t>B</w:t>
      </w:r>
    </w:p>
    <w:p w14:paraId="045B1042" w14:textId="330FD650" w:rsidR="00AE113F" w:rsidRPr="004014E3" w:rsidRDefault="00095517" w:rsidP="00937EDB">
      <w:pPr>
        <w:snapToGrid w:val="0"/>
        <w:spacing w:line="360" w:lineRule="auto"/>
        <w:jc w:val="both"/>
        <w:rPr>
          <w:rFonts w:ascii="Book Antiqua" w:hAnsi="Book Antiqua" w:cs="Helvetica"/>
          <w:lang w:eastAsia="zh-CN"/>
        </w:rPr>
      </w:pPr>
      <w:r w:rsidRPr="004014E3">
        <w:rPr>
          <w:rFonts w:ascii="Book Antiqua" w:hAnsi="Book Antiqua" w:cs="Helvetica"/>
        </w:rPr>
        <w:t xml:space="preserve">Grade C (Good): </w:t>
      </w:r>
      <w:r w:rsidRPr="004014E3">
        <w:rPr>
          <w:rFonts w:ascii="Book Antiqua" w:hAnsi="Book Antiqua" w:cs="Helvetica"/>
          <w:lang w:eastAsia="zh-CN"/>
        </w:rPr>
        <w:t>C, C</w:t>
      </w:r>
    </w:p>
    <w:p w14:paraId="348B6BB9" w14:textId="62057EFC" w:rsidR="00AE113F" w:rsidRPr="004014E3" w:rsidRDefault="00AE113F" w:rsidP="00937EDB">
      <w:pPr>
        <w:snapToGrid w:val="0"/>
        <w:spacing w:line="360" w:lineRule="auto"/>
        <w:jc w:val="both"/>
        <w:rPr>
          <w:rFonts w:ascii="Book Antiqua" w:hAnsi="Book Antiqua" w:cs="Helvetica"/>
          <w:lang w:eastAsia="zh-CN"/>
        </w:rPr>
      </w:pPr>
      <w:r w:rsidRPr="004014E3">
        <w:rPr>
          <w:rFonts w:ascii="Book Antiqua" w:hAnsi="Book Antiqua" w:cs="Helvetica"/>
        </w:rPr>
        <w:t>Grade D (Fair)</w:t>
      </w:r>
      <w:r w:rsidR="00095517" w:rsidRPr="004014E3">
        <w:rPr>
          <w:rFonts w:ascii="Book Antiqua" w:hAnsi="Book Antiqua" w:cs="Helvetica"/>
        </w:rPr>
        <w:t xml:space="preserve">: </w:t>
      </w:r>
      <w:r w:rsidR="00095517" w:rsidRPr="004014E3">
        <w:rPr>
          <w:rFonts w:ascii="Book Antiqua" w:hAnsi="Book Antiqua" w:cs="Helvetica"/>
          <w:lang w:eastAsia="zh-CN"/>
        </w:rPr>
        <w:t>D</w:t>
      </w:r>
    </w:p>
    <w:p w14:paraId="47140F52" w14:textId="63B07770" w:rsidR="00AE113F" w:rsidRPr="004014E3" w:rsidRDefault="00AE113F" w:rsidP="00937EDB">
      <w:pPr>
        <w:pStyle w:val="EndnoteText"/>
        <w:spacing w:line="360" w:lineRule="auto"/>
        <w:jc w:val="both"/>
        <w:rPr>
          <w:rFonts w:ascii="Book Antiqua" w:hAnsi="Book Antiqua"/>
          <w:lang w:eastAsia="zh-CN"/>
        </w:rPr>
      </w:pPr>
      <w:r w:rsidRPr="004014E3">
        <w:rPr>
          <w:rFonts w:ascii="Book Antiqua" w:hAnsi="Book Antiqua" w:cs="Helvetica"/>
        </w:rPr>
        <w:t>Grade E (Poor): 0</w:t>
      </w:r>
    </w:p>
    <w:p w14:paraId="5CCD41B3" w14:textId="2350380C" w:rsidR="009E35F9" w:rsidRPr="004014E3" w:rsidRDefault="009E35F9" w:rsidP="00937ED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rFonts w:ascii="Book Antiqua" w:hAnsi="Book Antiqua"/>
          <w:lang w:val="en-US"/>
        </w:rPr>
      </w:pPr>
      <w:r w:rsidRPr="004014E3">
        <w:rPr>
          <w:rFonts w:ascii="Book Antiqua" w:hAnsi="Book Antiqua"/>
          <w:lang w:val="en-US"/>
        </w:rPr>
        <w:lastRenderedPageBreak/>
        <w:br w:type="page"/>
      </w:r>
    </w:p>
    <w:p w14:paraId="38CF04AA" w14:textId="07944C5B" w:rsidR="00E51887" w:rsidRPr="00E51887" w:rsidRDefault="009E35F9" w:rsidP="00937EDB">
      <w:pPr>
        <w:spacing w:line="360" w:lineRule="auto"/>
        <w:jc w:val="both"/>
        <w:rPr>
          <w:rFonts w:ascii="Book Antiqua" w:hAnsi="Book Antiqua"/>
          <w:b/>
        </w:rPr>
      </w:pPr>
      <w:r w:rsidRPr="00E51887">
        <w:rPr>
          <w:rFonts w:ascii="Book Antiqua" w:hAnsi="Book Antiqua"/>
          <w:b/>
        </w:rPr>
        <w:lastRenderedPageBreak/>
        <w:t>Table 1 Demographic data of patients included in the study</w:t>
      </w:r>
      <w:r w:rsidR="001A116D">
        <w:rPr>
          <w:rFonts w:ascii="Book Antiqua" w:hAnsi="Book Antiqua" w:hint="eastAsia"/>
          <w:b/>
          <w:lang w:eastAsia="zh-CN"/>
        </w:rPr>
        <w:t xml:space="preserve"> </w:t>
      </w:r>
      <w:r w:rsidR="001A116D" w:rsidRPr="00D76774">
        <w:rPr>
          <w:rFonts w:ascii="Book Antiqua" w:hAnsi="Book Antiqua"/>
          <w:b/>
          <w:i/>
        </w:rPr>
        <w:t>n</w:t>
      </w:r>
      <w:r w:rsidR="001A116D" w:rsidRPr="00D76774">
        <w:rPr>
          <w:rFonts w:ascii="Book Antiqua" w:hAnsi="Book Antiqua"/>
          <w:b/>
        </w:rPr>
        <w:t xml:space="preserve"> (%)</w:t>
      </w:r>
    </w:p>
    <w:tbl>
      <w:tblPr>
        <w:tblStyle w:val="TableGrid"/>
        <w:tblW w:w="7865" w:type="dxa"/>
        <w:tblLayout w:type="fixed"/>
        <w:tblLook w:val="04A0" w:firstRow="1" w:lastRow="0" w:firstColumn="1" w:lastColumn="0" w:noHBand="0" w:noVBand="1"/>
      </w:tblPr>
      <w:tblGrid>
        <w:gridCol w:w="5881"/>
        <w:gridCol w:w="1984"/>
      </w:tblGrid>
      <w:tr w:rsidR="00E51887" w:rsidRPr="00AE113F" w14:paraId="015FF5A1" w14:textId="77777777" w:rsidTr="00E51887">
        <w:trPr>
          <w:trHeight w:val="279"/>
        </w:trPr>
        <w:tc>
          <w:tcPr>
            <w:tcW w:w="5881" w:type="dxa"/>
            <w:tcBorders>
              <w:top w:val="single" w:sz="4" w:space="0" w:color="auto"/>
              <w:left w:val="nil"/>
              <w:bottom w:val="single" w:sz="4" w:space="0" w:color="auto"/>
              <w:right w:val="nil"/>
            </w:tcBorders>
          </w:tcPr>
          <w:p w14:paraId="0991CC3B" w14:textId="77777777" w:rsidR="00E51887" w:rsidRPr="00AE113F" w:rsidRDefault="00E51887" w:rsidP="00937EDB">
            <w:pPr>
              <w:pStyle w:val="TableStyle1"/>
              <w:spacing w:line="360" w:lineRule="auto"/>
              <w:jc w:val="center"/>
              <w:rPr>
                <w:rFonts w:ascii="Book Antiqua" w:hAnsi="Book Antiqua" w:cs="Times New Roman"/>
                <w:color w:val="auto"/>
              </w:rPr>
            </w:pPr>
            <w:r w:rsidRPr="00AE113F">
              <w:rPr>
                <w:rFonts w:ascii="Book Antiqua" w:eastAsia="Arial Unicode MS" w:hAnsi="Book Antiqua" w:cs="Times New Roman"/>
                <w:color w:val="auto"/>
              </w:rPr>
              <w:t>Variable</w:t>
            </w:r>
          </w:p>
        </w:tc>
        <w:tc>
          <w:tcPr>
            <w:tcW w:w="1984" w:type="dxa"/>
            <w:tcBorders>
              <w:top w:val="single" w:sz="4" w:space="0" w:color="auto"/>
              <w:left w:val="nil"/>
              <w:bottom w:val="single" w:sz="4" w:space="0" w:color="auto"/>
              <w:right w:val="nil"/>
            </w:tcBorders>
          </w:tcPr>
          <w:p w14:paraId="3954B2E6" w14:textId="3250A93C" w:rsidR="00E51887" w:rsidRPr="00AE113F" w:rsidRDefault="00E51887" w:rsidP="00937EDB">
            <w:pPr>
              <w:pStyle w:val="TableStyle1"/>
              <w:spacing w:line="360" w:lineRule="auto"/>
              <w:jc w:val="center"/>
              <w:rPr>
                <w:rFonts w:ascii="Book Antiqua" w:hAnsi="Book Antiqua" w:cs="Times New Roman"/>
                <w:color w:val="auto"/>
              </w:rPr>
            </w:pPr>
            <w:r w:rsidRPr="00AE113F">
              <w:rPr>
                <w:rFonts w:ascii="Book Antiqua" w:hAnsi="Book Antiqua" w:cs="Times New Roman"/>
                <w:color w:val="auto"/>
              </w:rPr>
              <w:t xml:space="preserve">Value, </w:t>
            </w:r>
            <w:r w:rsidRPr="00E51887">
              <w:rPr>
                <w:rFonts w:ascii="Book Antiqua" w:eastAsia="宋体" w:hAnsi="Book Antiqua" w:cs="Times New Roman" w:hint="eastAsia"/>
                <w:i/>
                <w:color w:val="auto"/>
                <w:lang w:eastAsia="zh-CN"/>
              </w:rPr>
              <w:t>n</w:t>
            </w:r>
            <w:r>
              <w:rPr>
                <w:rFonts w:ascii="Book Antiqua" w:eastAsia="宋体" w:hAnsi="Book Antiqua" w:cs="Times New Roman" w:hint="eastAsia"/>
                <w:color w:val="auto"/>
                <w:lang w:eastAsia="zh-CN"/>
              </w:rPr>
              <w:t xml:space="preserve"> = </w:t>
            </w:r>
            <w:r w:rsidRPr="00AE113F">
              <w:rPr>
                <w:rFonts w:ascii="Book Antiqua" w:hAnsi="Book Antiqua" w:cs="Times New Roman"/>
                <w:color w:val="auto"/>
              </w:rPr>
              <w:t>24</w:t>
            </w:r>
          </w:p>
        </w:tc>
      </w:tr>
      <w:tr w:rsidR="00E51887" w:rsidRPr="00AE113F" w14:paraId="4BBEF86C" w14:textId="77777777" w:rsidTr="00E51887">
        <w:trPr>
          <w:trHeight w:val="135"/>
        </w:trPr>
        <w:tc>
          <w:tcPr>
            <w:tcW w:w="5881" w:type="dxa"/>
            <w:tcBorders>
              <w:top w:val="single" w:sz="4" w:space="0" w:color="auto"/>
              <w:left w:val="nil"/>
              <w:bottom w:val="nil"/>
              <w:right w:val="nil"/>
            </w:tcBorders>
          </w:tcPr>
          <w:p w14:paraId="595ECD52" w14:textId="7B56C199"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eastAsia="Arial Unicode MS" w:hAnsi="Book Antiqua" w:cs="Times New Roman"/>
                <w:color w:val="auto"/>
              </w:rPr>
              <w:t xml:space="preserve">Number of patients assessed for ESD, </w:t>
            </w:r>
            <w:r w:rsidRPr="00E51887">
              <w:rPr>
                <w:rFonts w:ascii="Book Antiqua" w:eastAsia="Arial Unicode MS" w:hAnsi="Book Antiqua" w:cs="Times New Roman"/>
                <w:i/>
                <w:color w:val="auto"/>
              </w:rPr>
              <w:t>n</w:t>
            </w:r>
          </w:p>
        </w:tc>
        <w:tc>
          <w:tcPr>
            <w:tcW w:w="1984" w:type="dxa"/>
            <w:tcBorders>
              <w:top w:val="single" w:sz="4" w:space="0" w:color="auto"/>
              <w:left w:val="nil"/>
              <w:bottom w:val="nil"/>
              <w:right w:val="nil"/>
            </w:tcBorders>
          </w:tcPr>
          <w:p w14:paraId="24F7A699" w14:textId="7777777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24</w:t>
            </w:r>
          </w:p>
        </w:tc>
      </w:tr>
      <w:tr w:rsidR="00E51887" w:rsidRPr="00AE113F" w14:paraId="554BC83D" w14:textId="77777777" w:rsidTr="00E51887">
        <w:trPr>
          <w:trHeight w:val="283"/>
        </w:trPr>
        <w:tc>
          <w:tcPr>
            <w:tcW w:w="5881" w:type="dxa"/>
            <w:tcBorders>
              <w:top w:val="nil"/>
              <w:left w:val="nil"/>
              <w:bottom w:val="nil"/>
              <w:right w:val="nil"/>
            </w:tcBorders>
          </w:tcPr>
          <w:p w14:paraId="784D33F4" w14:textId="06A5CF75" w:rsidR="00E51887" w:rsidRPr="00AE113F" w:rsidRDefault="00E51887" w:rsidP="00697255">
            <w:pPr>
              <w:pStyle w:val="TableStyle2"/>
              <w:spacing w:line="360" w:lineRule="auto"/>
              <w:ind w:firstLineChars="100" w:firstLine="240"/>
              <w:rPr>
                <w:rFonts w:ascii="Book Antiqua" w:hAnsi="Book Antiqua" w:cs="Times New Roman"/>
                <w:color w:val="auto"/>
                <w:lang w:eastAsia="zh-CN"/>
              </w:rPr>
            </w:pPr>
            <w:r w:rsidRPr="00AE113F">
              <w:rPr>
                <w:rFonts w:ascii="Book Antiqua" w:eastAsia="Arial Unicode MS" w:hAnsi="Book Antiqua" w:cs="Times New Roman"/>
                <w:color w:val="auto"/>
              </w:rPr>
              <w:t xml:space="preserve">Age, Mean ± </w:t>
            </w:r>
            <w:r w:rsidRPr="00AE113F">
              <w:rPr>
                <w:rFonts w:ascii="Book Antiqua" w:eastAsia="Arial Unicode MS" w:hAnsi="Book Antiqua" w:cs="Times New Roman"/>
                <w:color w:val="auto"/>
                <w:lang w:val="pt-PT"/>
              </w:rPr>
              <w:t>SD, y</w:t>
            </w:r>
            <w:r>
              <w:rPr>
                <w:rFonts w:ascii="Book Antiqua" w:eastAsia="Arial Unicode MS" w:hAnsi="Book Antiqua" w:cs="Times New Roman"/>
                <w:color w:val="auto"/>
                <w:lang w:val="pt-PT"/>
              </w:rPr>
              <w:t>r</w:t>
            </w:r>
          </w:p>
        </w:tc>
        <w:tc>
          <w:tcPr>
            <w:tcW w:w="1984" w:type="dxa"/>
            <w:tcBorders>
              <w:top w:val="nil"/>
              <w:left w:val="nil"/>
              <w:bottom w:val="nil"/>
              <w:right w:val="nil"/>
            </w:tcBorders>
          </w:tcPr>
          <w:p w14:paraId="44CF06FC" w14:textId="145D183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73.0</w:t>
            </w:r>
            <w:r>
              <w:rPr>
                <w:rFonts w:ascii="Book Antiqua" w:eastAsia="宋体" w:hAnsi="Book Antiqua" w:cs="Times New Roman" w:hint="eastAsia"/>
                <w:color w:val="auto"/>
                <w:lang w:eastAsia="zh-CN"/>
              </w:rPr>
              <w:t xml:space="preserve"> </w:t>
            </w:r>
            <w:r w:rsidRPr="00AE113F">
              <w:rPr>
                <w:rFonts w:ascii="Book Antiqua" w:hAnsi="Book Antiqua" w:cs="Times New Roman"/>
                <w:color w:val="auto"/>
              </w:rPr>
              <w:t>± 10.7</w:t>
            </w:r>
          </w:p>
        </w:tc>
      </w:tr>
      <w:tr w:rsidR="00E51887" w:rsidRPr="00AE113F" w14:paraId="73A16404" w14:textId="77777777" w:rsidTr="00E51887">
        <w:trPr>
          <w:trHeight w:val="275"/>
        </w:trPr>
        <w:tc>
          <w:tcPr>
            <w:tcW w:w="5881" w:type="dxa"/>
            <w:tcBorders>
              <w:top w:val="nil"/>
              <w:left w:val="nil"/>
              <w:bottom w:val="nil"/>
              <w:right w:val="nil"/>
            </w:tcBorders>
          </w:tcPr>
          <w:p w14:paraId="574DAC11" w14:textId="5A168B37" w:rsidR="00E51887" w:rsidRPr="00AE113F" w:rsidRDefault="00E51887" w:rsidP="00697255">
            <w:pPr>
              <w:pStyle w:val="TableStyle2"/>
              <w:spacing w:line="360" w:lineRule="auto"/>
              <w:ind w:firstLineChars="100" w:firstLine="240"/>
              <w:rPr>
                <w:rFonts w:ascii="Book Antiqua" w:eastAsia="Arial Unicode MS" w:hAnsi="Book Antiqua" w:cs="Times New Roman"/>
                <w:color w:val="auto"/>
                <w:lang w:eastAsia="zh-CN"/>
              </w:rPr>
            </w:pPr>
            <w:r w:rsidRPr="00AE113F">
              <w:rPr>
                <w:rFonts w:ascii="Book Antiqua" w:eastAsia="Arial Unicode MS" w:hAnsi="Book Antiqua" w:cs="Times New Roman"/>
                <w:color w:val="auto"/>
                <w:lang w:val="de-DE"/>
              </w:rPr>
              <w:t>Age, range, y</w:t>
            </w:r>
            <w:r>
              <w:rPr>
                <w:rFonts w:ascii="Book Antiqua" w:eastAsia="Arial Unicode MS" w:hAnsi="Book Antiqua" w:cs="Times New Roman"/>
                <w:color w:val="auto"/>
                <w:lang w:val="de-DE"/>
              </w:rPr>
              <w:t>r</w:t>
            </w:r>
          </w:p>
        </w:tc>
        <w:tc>
          <w:tcPr>
            <w:tcW w:w="1984" w:type="dxa"/>
            <w:tcBorders>
              <w:top w:val="nil"/>
              <w:left w:val="nil"/>
              <w:bottom w:val="nil"/>
              <w:right w:val="nil"/>
            </w:tcBorders>
          </w:tcPr>
          <w:p w14:paraId="59CEF532" w14:textId="7777777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44 - 86</w:t>
            </w:r>
          </w:p>
        </w:tc>
      </w:tr>
      <w:tr w:rsidR="00E51887" w:rsidRPr="00AE113F" w14:paraId="7284AE4B" w14:textId="77777777" w:rsidTr="00E51887">
        <w:trPr>
          <w:trHeight w:val="123"/>
        </w:trPr>
        <w:tc>
          <w:tcPr>
            <w:tcW w:w="5881" w:type="dxa"/>
            <w:tcBorders>
              <w:top w:val="nil"/>
              <w:left w:val="nil"/>
              <w:bottom w:val="nil"/>
              <w:right w:val="nil"/>
            </w:tcBorders>
          </w:tcPr>
          <w:p w14:paraId="1186DA07" w14:textId="2489B160" w:rsidR="00E51887" w:rsidRPr="00AE113F" w:rsidRDefault="00E51887" w:rsidP="00697255">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 xml:space="preserve">Gender, </w:t>
            </w:r>
            <w:r w:rsidRPr="00AE113F">
              <w:rPr>
                <w:rFonts w:ascii="Book Antiqua" w:eastAsia="Arial Unicode MS" w:hAnsi="Book Antiqua" w:cs="Times New Roman"/>
                <w:color w:val="auto"/>
                <w:lang w:val="nl-NL"/>
              </w:rPr>
              <w:t>male</w:t>
            </w:r>
          </w:p>
        </w:tc>
        <w:tc>
          <w:tcPr>
            <w:tcW w:w="1984" w:type="dxa"/>
            <w:tcBorders>
              <w:top w:val="nil"/>
              <w:left w:val="nil"/>
              <w:bottom w:val="nil"/>
              <w:right w:val="nil"/>
            </w:tcBorders>
          </w:tcPr>
          <w:p w14:paraId="7D66F9A8" w14:textId="7777777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20 (83.3)</w:t>
            </w:r>
          </w:p>
        </w:tc>
      </w:tr>
      <w:tr w:rsidR="00E51887" w:rsidRPr="00AE113F" w14:paraId="4BF8974A" w14:textId="77777777" w:rsidTr="00E51887">
        <w:trPr>
          <w:trHeight w:val="113"/>
        </w:trPr>
        <w:tc>
          <w:tcPr>
            <w:tcW w:w="5881" w:type="dxa"/>
            <w:tcBorders>
              <w:top w:val="nil"/>
              <w:left w:val="nil"/>
              <w:bottom w:val="nil"/>
              <w:right w:val="nil"/>
            </w:tcBorders>
          </w:tcPr>
          <w:p w14:paraId="671F74A5" w14:textId="6203AE16" w:rsidR="00E51887" w:rsidRPr="00AE113F" w:rsidRDefault="00E51887" w:rsidP="00697255">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Gender, fe</w:t>
            </w:r>
            <w:r w:rsidRPr="00AE113F">
              <w:rPr>
                <w:rFonts w:ascii="Book Antiqua" w:eastAsia="Arial Unicode MS" w:hAnsi="Book Antiqua" w:cs="Times New Roman"/>
                <w:color w:val="auto"/>
                <w:lang w:val="nl-NL"/>
              </w:rPr>
              <w:t>male</w:t>
            </w:r>
          </w:p>
        </w:tc>
        <w:tc>
          <w:tcPr>
            <w:tcW w:w="1984" w:type="dxa"/>
            <w:tcBorders>
              <w:top w:val="nil"/>
              <w:left w:val="nil"/>
              <w:bottom w:val="nil"/>
              <w:right w:val="nil"/>
            </w:tcBorders>
          </w:tcPr>
          <w:p w14:paraId="3CCAD275" w14:textId="7777777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4 (16.7)</w:t>
            </w:r>
          </w:p>
        </w:tc>
      </w:tr>
      <w:tr w:rsidR="00E51887" w:rsidRPr="00AE113F" w14:paraId="26715058" w14:textId="77777777" w:rsidTr="00E51887">
        <w:trPr>
          <w:trHeight w:val="279"/>
        </w:trPr>
        <w:tc>
          <w:tcPr>
            <w:tcW w:w="5881" w:type="dxa"/>
            <w:tcBorders>
              <w:top w:val="nil"/>
              <w:left w:val="nil"/>
              <w:bottom w:val="single" w:sz="4" w:space="0" w:color="auto"/>
              <w:right w:val="nil"/>
            </w:tcBorders>
          </w:tcPr>
          <w:p w14:paraId="1AD0C1FC" w14:textId="57A1E0DB" w:rsidR="00E51887" w:rsidRPr="00AE113F" w:rsidRDefault="00E51887" w:rsidP="00697255">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Caucasian ethnicity</w:t>
            </w:r>
          </w:p>
        </w:tc>
        <w:tc>
          <w:tcPr>
            <w:tcW w:w="1984" w:type="dxa"/>
            <w:tcBorders>
              <w:top w:val="nil"/>
              <w:left w:val="nil"/>
              <w:bottom w:val="single" w:sz="4" w:space="0" w:color="auto"/>
              <w:right w:val="nil"/>
            </w:tcBorders>
          </w:tcPr>
          <w:p w14:paraId="55AE9AB1" w14:textId="77777777" w:rsidR="00E51887" w:rsidRPr="00AE113F" w:rsidRDefault="00E51887" w:rsidP="00937EDB">
            <w:pPr>
              <w:pStyle w:val="TableStyle2"/>
              <w:spacing w:line="360" w:lineRule="auto"/>
              <w:rPr>
                <w:rFonts w:ascii="Book Antiqua" w:hAnsi="Book Antiqua" w:cs="Times New Roman"/>
                <w:color w:val="auto"/>
              </w:rPr>
            </w:pPr>
            <w:r w:rsidRPr="00AE113F">
              <w:rPr>
                <w:rFonts w:ascii="Book Antiqua" w:hAnsi="Book Antiqua" w:cs="Times New Roman"/>
                <w:color w:val="auto"/>
              </w:rPr>
              <w:t>24 (100)</w:t>
            </w:r>
          </w:p>
        </w:tc>
      </w:tr>
    </w:tbl>
    <w:p w14:paraId="13283E0B" w14:textId="77777777" w:rsidR="00E51887" w:rsidRDefault="00E51887" w:rsidP="00937EDB">
      <w:pPr>
        <w:pStyle w:val="Body"/>
        <w:spacing w:line="360" w:lineRule="auto"/>
        <w:jc w:val="both"/>
        <w:rPr>
          <w:rFonts w:ascii="Book Antiqua" w:hAnsi="Book Antiqua" w:cs="Times New Roman"/>
          <w:color w:val="auto"/>
          <w:sz w:val="24"/>
          <w:szCs w:val="24"/>
          <w:u w:val="single"/>
          <w:lang w:eastAsia="zh-CN"/>
        </w:rPr>
      </w:pPr>
    </w:p>
    <w:p w14:paraId="7CA873AC"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656A791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40B3EE2D"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51C4FC21"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D095848"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A8C70EA"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8D481AC"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4B7F73F5"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3905AFD"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3FF85B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CB95CDF"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6E2CDB55"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49E7438A"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4816E21E"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0ED82B3"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2BBD2CA"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1A9246FB"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8B9DC7A"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D4C3799"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FFDA50D"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0B1AD9B"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B5DCA88"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35E794D"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6771134C" w14:textId="6ECFF53A" w:rsidR="009812CF" w:rsidRDefault="00E51887" w:rsidP="00937EDB">
      <w:pPr>
        <w:pStyle w:val="Body"/>
        <w:spacing w:line="360" w:lineRule="auto"/>
        <w:jc w:val="both"/>
        <w:rPr>
          <w:rFonts w:ascii="Book Antiqua" w:hAnsi="Book Antiqua" w:cs="Times New Roman"/>
          <w:b/>
          <w:color w:val="auto"/>
          <w:sz w:val="24"/>
          <w:szCs w:val="24"/>
          <w:lang w:eastAsia="zh-CN"/>
        </w:rPr>
      </w:pPr>
      <w:r w:rsidRPr="00E51887">
        <w:rPr>
          <w:rFonts w:ascii="Book Antiqua" w:hAnsi="Book Antiqua" w:cs="Times New Roman"/>
          <w:b/>
          <w:color w:val="auto"/>
          <w:sz w:val="24"/>
          <w:szCs w:val="24"/>
        </w:rPr>
        <w:lastRenderedPageBreak/>
        <w:t xml:space="preserve">Table 2 Features found to make </w:t>
      </w:r>
      <w:r w:rsidR="00EE3CA8" w:rsidRPr="00EE3CA8">
        <w:rPr>
          <w:rFonts w:ascii="Book Antiqua" w:hAnsi="Book Antiqua" w:cs="Times New Roman"/>
          <w:b/>
          <w:color w:val="auto"/>
          <w:sz w:val="24"/>
          <w:szCs w:val="24"/>
        </w:rPr>
        <w:t>endoscopic submucosal dissection</w:t>
      </w:r>
      <w:r w:rsidRPr="00E51887">
        <w:rPr>
          <w:rFonts w:ascii="Book Antiqua" w:hAnsi="Book Antiqua" w:cs="Times New Roman"/>
          <w:b/>
          <w:color w:val="auto"/>
          <w:sz w:val="24"/>
          <w:szCs w:val="24"/>
        </w:rPr>
        <w:t xml:space="preserve"> unsuitable in 5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6746"/>
      </w:tblGrid>
      <w:tr w:rsidR="00E51887" w:rsidRPr="00AE113F" w14:paraId="73770021" w14:textId="77777777" w:rsidTr="00E51887">
        <w:tc>
          <w:tcPr>
            <w:tcW w:w="1446" w:type="dxa"/>
            <w:tcBorders>
              <w:top w:val="single" w:sz="4" w:space="0" w:color="auto"/>
              <w:bottom w:val="single" w:sz="4" w:space="0" w:color="auto"/>
            </w:tcBorders>
          </w:tcPr>
          <w:p w14:paraId="6703C209"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b/>
                <w:color w:val="auto"/>
                <w:sz w:val="24"/>
                <w:szCs w:val="24"/>
              </w:rPr>
            </w:pPr>
            <w:r w:rsidRPr="00AE113F">
              <w:rPr>
                <w:rFonts w:ascii="Book Antiqua" w:hAnsi="Book Antiqua" w:cs="Times New Roman"/>
                <w:b/>
                <w:color w:val="auto"/>
                <w:sz w:val="24"/>
                <w:szCs w:val="24"/>
              </w:rPr>
              <w:t>Patient</w:t>
            </w:r>
          </w:p>
        </w:tc>
        <w:tc>
          <w:tcPr>
            <w:tcW w:w="6746" w:type="dxa"/>
            <w:tcBorders>
              <w:top w:val="single" w:sz="4" w:space="0" w:color="auto"/>
              <w:bottom w:val="single" w:sz="4" w:space="0" w:color="auto"/>
            </w:tcBorders>
          </w:tcPr>
          <w:p w14:paraId="1637BDBF"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b/>
                <w:color w:val="auto"/>
                <w:sz w:val="24"/>
                <w:szCs w:val="24"/>
              </w:rPr>
            </w:pPr>
            <w:r w:rsidRPr="00AE113F">
              <w:rPr>
                <w:rFonts w:ascii="Book Antiqua" w:hAnsi="Book Antiqua" w:cs="Times New Roman"/>
                <w:b/>
                <w:color w:val="auto"/>
                <w:sz w:val="24"/>
                <w:szCs w:val="24"/>
              </w:rPr>
              <w:t>Reasons</w:t>
            </w:r>
          </w:p>
        </w:tc>
      </w:tr>
      <w:tr w:rsidR="00E51887" w:rsidRPr="00AE113F" w14:paraId="3B6C8A58" w14:textId="77777777" w:rsidTr="00E51887">
        <w:tc>
          <w:tcPr>
            <w:tcW w:w="1446" w:type="dxa"/>
            <w:tcBorders>
              <w:top w:val="single" w:sz="4" w:space="0" w:color="auto"/>
            </w:tcBorders>
          </w:tcPr>
          <w:p w14:paraId="374CF796" w14:textId="77777777" w:rsidR="00E51887" w:rsidRPr="00E51887"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color w:val="auto"/>
                <w:sz w:val="24"/>
                <w:szCs w:val="24"/>
              </w:rPr>
            </w:pPr>
            <w:r w:rsidRPr="00E51887">
              <w:rPr>
                <w:rFonts w:ascii="Book Antiqua" w:hAnsi="Book Antiqua" w:cs="Times New Roman"/>
                <w:color w:val="auto"/>
                <w:sz w:val="24"/>
                <w:szCs w:val="24"/>
              </w:rPr>
              <w:t>A</w:t>
            </w:r>
          </w:p>
        </w:tc>
        <w:tc>
          <w:tcPr>
            <w:tcW w:w="6746" w:type="dxa"/>
            <w:tcBorders>
              <w:top w:val="single" w:sz="4" w:space="0" w:color="auto"/>
            </w:tcBorders>
          </w:tcPr>
          <w:p w14:paraId="1EC30A3D"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color w:val="auto"/>
                <w:sz w:val="24"/>
                <w:szCs w:val="24"/>
              </w:rPr>
            </w:pPr>
            <w:r w:rsidRPr="00AE113F">
              <w:rPr>
                <w:rFonts w:ascii="Book Antiqua" w:hAnsi="Book Antiqua" w:cs="Times New Roman"/>
                <w:color w:val="auto"/>
                <w:sz w:val="24"/>
                <w:szCs w:val="24"/>
              </w:rPr>
              <w:t>Ulcerated lesion</w:t>
            </w:r>
          </w:p>
        </w:tc>
      </w:tr>
      <w:tr w:rsidR="00E51887" w:rsidRPr="00AE113F" w14:paraId="0325D101" w14:textId="77777777" w:rsidTr="00E51887">
        <w:tc>
          <w:tcPr>
            <w:tcW w:w="1446" w:type="dxa"/>
          </w:tcPr>
          <w:p w14:paraId="4E04370C" w14:textId="77777777" w:rsidR="00E51887" w:rsidRPr="00E51887"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color w:val="auto"/>
                <w:sz w:val="24"/>
                <w:szCs w:val="24"/>
              </w:rPr>
            </w:pPr>
            <w:r w:rsidRPr="00E51887">
              <w:rPr>
                <w:rFonts w:ascii="Book Antiqua" w:hAnsi="Book Antiqua" w:cs="Times New Roman"/>
                <w:color w:val="auto"/>
                <w:sz w:val="24"/>
                <w:szCs w:val="24"/>
              </w:rPr>
              <w:t>B</w:t>
            </w:r>
          </w:p>
        </w:tc>
        <w:tc>
          <w:tcPr>
            <w:tcW w:w="6746" w:type="dxa"/>
          </w:tcPr>
          <w:p w14:paraId="12C0A27A"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color w:val="auto"/>
                <w:sz w:val="24"/>
                <w:szCs w:val="24"/>
              </w:rPr>
            </w:pPr>
            <w:r w:rsidRPr="00AE113F">
              <w:rPr>
                <w:rFonts w:ascii="Book Antiqua" w:hAnsi="Book Antiqua" w:cs="Times New Roman"/>
                <w:color w:val="auto"/>
                <w:sz w:val="24"/>
                <w:szCs w:val="24"/>
              </w:rPr>
              <w:t>SM3 or deeper invasion; Poorly differentiated lesion</w:t>
            </w:r>
          </w:p>
        </w:tc>
      </w:tr>
      <w:tr w:rsidR="00E51887" w:rsidRPr="00AE113F" w14:paraId="6901D29C" w14:textId="77777777" w:rsidTr="00E51887">
        <w:tc>
          <w:tcPr>
            <w:tcW w:w="1446" w:type="dxa"/>
          </w:tcPr>
          <w:p w14:paraId="5CCFCD0E" w14:textId="77777777" w:rsidR="00E51887" w:rsidRPr="00E51887"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color w:val="auto"/>
                <w:sz w:val="24"/>
                <w:szCs w:val="24"/>
              </w:rPr>
            </w:pPr>
            <w:r w:rsidRPr="00E51887">
              <w:rPr>
                <w:rFonts w:ascii="Book Antiqua" w:hAnsi="Book Antiqua" w:cs="Times New Roman"/>
                <w:color w:val="auto"/>
                <w:sz w:val="24"/>
                <w:szCs w:val="24"/>
              </w:rPr>
              <w:t>C</w:t>
            </w:r>
          </w:p>
        </w:tc>
        <w:tc>
          <w:tcPr>
            <w:tcW w:w="6746" w:type="dxa"/>
          </w:tcPr>
          <w:p w14:paraId="2AFA8D0C"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color w:val="auto"/>
                <w:sz w:val="24"/>
                <w:szCs w:val="24"/>
              </w:rPr>
            </w:pPr>
            <w:r w:rsidRPr="00AE113F">
              <w:rPr>
                <w:rFonts w:ascii="Book Antiqua" w:hAnsi="Book Antiqua" w:cs="Times New Roman"/>
                <w:color w:val="auto"/>
                <w:sz w:val="24"/>
                <w:szCs w:val="24"/>
              </w:rPr>
              <w:t>Large size: 4-5cm; Ulcerated over 3cm</w:t>
            </w:r>
          </w:p>
        </w:tc>
      </w:tr>
      <w:tr w:rsidR="00E51887" w:rsidRPr="00AE113F" w14:paraId="0A8ACD89" w14:textId="77777777" w:rsidTr="00E51887">
        <w:tc>
          <w:tcPr>
            <w:tcW w:w="1446" w:type="dxa"/>
          </w:tcPr>
          <w:p w14:paraId="05F98EEE" w14:textId="77777777" w:rsidR="00E51887" w:rsidRPr="00E51887"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color w:val="auto"/>
                <w:sz w:val="24"/>
                <w:szCs w:val="24"/>
              </w:rPr>
            </w:pPr>
            <w:r w:rsidRPr="00E51887">
              <w:rPr>
                <w:rFonts w:ascii="Book Antiqua" w:hAnsi="Book Antiqua" w:cs="Times New Roman"/>
                <w:color w:val="auto"/>
                <w:sz w:val="24"/>
                <w:szCs w:val="24"/>
              </w:rPr>
              <w:t>D</w:t>
            </w:r>
          </w:p>
        </w:tc>
        <w:tc>
          <w:tcPr>
            <w:tcW w:w="6746" w:type="dxa"/>
          </w:tcPr>
          <w:p w14:paraId="51ECF549"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color w:val="auto"/>
                <w:sz w:val="24"/>
                <w:szCs w:val="24"/>
              </w:rPr>
            </w:pPr>
            <w:r w:rsidRPr="00AE113F">
              <w:rPr>
                <w:rFonts w:ascii="Book Antiqua" w:hAnsi="Book Antiqua" w:cs="Times New Roman"/>
                <w:color w:val="auto"/>
                <w:sz w:val="24"/>
                <w:szCs w:val="24"/>
              </w:rPr>
              <w:t>Severe oesophageal stricture prevented passage of scope</w:t>
            </w:r>
          </w:p>
        </w:tc>
      </w:tr>
      <w:tr w:rsidR="00E51887" w:rsidRPr="00AE113F" w14:paraId="463C2A47" w14:textId="77777777" w:rsidTr="00E51887">
        <w:tc>
          <w:tcPr>
            <w:tcW w:w="1446" w:type="dxa"/>
            <w:tcBorders>
              <w:bottom w:val="single" w:sz="4" w:space="0" w:color="auto"/>
            </w:tcBorders>
          </w:tcPr>
          <w:p w14:paraId="09FBB659" w14:textId="77777777" w:rsidR="00E51887" w:rsidRPr="00E51887"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cs="Times New Roman"/>
                <w:color w:val="auto"/>
                <w:sz w:val="24"/>
                <w:szCs w:val="24"/>
              </w:rPr>
            </w:pPr>
            <w:r w:rsidRPr="00E51887">
              <w:rPr>
                <w:rFonts w:ascii="Book Antiqua" w:hAnsi="Book Antiqua" w:cs="Times New Roman"/>
                <w:color w:val="auto"/>
                <w:sz w:val="24"/>
                <w:szCs w:val="24"/>
              </w:rPr>
              <w:t>E</w:t>
            </w:r>
          </w:p>
        </w:tc>
        <w:tc>
          <w:tcPr>
            <w:tcW w:w="6746" w:type="dxa"/>
            <w:tcBorders>
              <w:bottom w:val="single" w:sz="4" w:space="0" w:color="auto"/>
            </w:tcBorders>
          </w:tcPr>
          <w:p w14:paraId="188F22F1" w14:textId="77777777" w:rsidR="00E51887" w:rsidRPr="00AE113F" w:rsidRDefault="00E51887" w:rsidP="00937ED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hAnsi="Book Antiqua" w:cs="Times New Roman"/>
                <w:color w:val="auto"/>
                <w:sz w:val="24"/>
                <w:szCs w:val="24"/>
              </w:rPr>
            </w:pPr>
            <w:r w:rsidRPr="00AE113F">
              <w:rPr>
                <w:rFonts w:ascii="Book Antiqua" w:hAnsi="Book Antiqua" w:cs="Times New Roman"/>
                <w:color w:val="auto"/>
                <w:sz w:val="24"/>
                <w:szCs w:val="24"/>
              </w:rPr>
              <w:t>KATO 3; Deeply ulcerated; Poorly differentiated</w:t>
            </w:r>
          </w:p>
        </w:tc>
      </w:tr>
    </w:tbl>
    <w:p w14:paraId="1C9D840B" w14:textId="77777777" w:rsidR="00E51887" w:rsidRPr="00E51887" w:rsidRDefault="00E51887" w:rsidP="00937EDB">
      <w:pPr>
        <w:pStyle w:val="Body"/>
        <w:spacing w:line="360" w:lineRule="auto"/>
        <w:jc w:val="both"/>
        <w:rPr>
          <w:rFonts w:ascii="Book Antiqua" w:hAnsi="Book Antiqua" w:cs="Times New Roman"/>
          <w:b/>
          <w:color w:val="auto"/>
          <w:sz w:val="24"/>
          <w:szCs w:val="24"/>
          <w:lang w:val="en-GB" w:eastAsia="zh-CN"/>
        </w:rPr>
      </w:pPr>
    </w:p>
    <w:p w14:paraId="417D1EBA" w14:textId="77777777" w:rsidR="00E51887" w:rsidRDefault="00E51887" w:rsidP="00937EDB">
      <w:pPr>
        <w:pStyle w:val="Body"/>
        <w:spacing w:line="360" w:lineRule="auto"/>
        <w:jc w:val="both"/>
        <w:rPr>
          <w:rFonts w:ascii="Book Antiqua" w:hAnsi="Book Antiqua" w:cs="Times New Roman"/>
          <w:color w:val="auto"/>
          <w:sz w:val="24"/>
          <w:szCs w:val="24"/>
          <w:u w:val="single"/>
          <w:lang w:eastAsia="zh-CN"/>
        </w:rPr>
      </w:pPr>
    </w:p>
    <w:p w14:paraId="0A606AF3"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FF3960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ECED199"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4F4BB29F"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6106803"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5E73044B"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D789CD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1725DE0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2C30750"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EFC42F5"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1EA18201"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505216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0DF395F"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EA8B9E5"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19F04B81"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28D480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110851C"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1CF8433"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10F6A20"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767200C"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A453EB6"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32D026F" w14:textId="77777777" w:rsidR="00937EDB" w:rsidRPr="004014E3" w:rsidRDefault="00937EDB" w:rsidP="00937EDB">
      <w:pPr>
        <w:pStyle w:val="Body"/>
        <w:spacing w:line="360" w:lineRule="auto"/>
        <w:jc w:val="both"/>
        <w:rPr>
          <w:rFonts w:ascii="Book Antiqua" w:hAnsi="Book Antiqua" w:cs="Times New Roman"/>
          <w:color w:val="auto"/>
          <w:sz w:val="24"/>
          <w:szCs w:val="24"/>
          <w:u w:val="single"/>
          <w:lang w:eastAsia="zh-CN"/>
        </w:rPr>
      </w:pPr>
    </w:p>
    <w:p w14:paraId="092896A7" w14:textId="05E6807E" w:rsidR="00576A90" w:rsidRPr="00CE7110" w:rsidRDefault="00E51887" w:rsidP="00937EDB">
      <w:pPr>
        <w:pStyle w:val="Body"/>
        <w:spacing w:line="360" w:lineRule="auto"/>
        <w:jc w:val="both"/>
        <w:rPr>
          <w:rFonts w:ascii="Book Antiqua" w:hAnsi="Book Antiqua" w:cs="Times New Roman"/>
          <w:b/>
          <w:color w:val="auto"/>
          <w:sz w:val="24"/>
          <w:szCs w:val="24"/>
          <w:lang w:eastAsia="zh-CN"/>
        </w:rPr>
      </w:pPr>
      <w:r w:rsidRPr="00E51887">
        <w:rPr>
          <w:rFonts w:ascii="Book Antiqua" w:hAnsi="Book Antiqua" w:cs="Times New Roman"/>
          <w:b/>
          <w:color w:val="auto"/>
          <w:sz w:val="24"/>
          <w:szCs w:val="24"/>
        </w:rPr>
        <w:lastRenderedPageBreak/>
        <w:t>Table 3</w:t>
      </w:r>
      <w:r w:rsidR="00E47C89" w:rsidRPr="00E51887">
        <w:rPr>
          <w:rFonts w:ascii="Book Antiqua" w:hAnsi="Book Antiqua" w:cs="Times New Roman"/>
          <w:b/>
          <w:color w:val="auto"/>
          <w:sz w:val="24"/>
          <w:szCs w:val="24"/>
        </w:rPr>
        <w:t xml:space="preserve"> Features of lesions </w:t>
      </w:r>
      <w:r>
        <w:rPr>
          <w:rFonts w:ascii="Book Antiqua" w:hAnsi="Book Antiqua" w:cs="Times New Roman"/>
          <w:b/>
          <w:color w:val="auto"/>
          <w:sz w:val="24"/>
          <w:szCs w:val="24"/>
        </w:rPr>
        <w:t xml:space="preserve">on which </w:t>
      </w:r>
      <w:r w:rsidR="00EE3CA8" w:rsidRPr="00EE3CA8">
        <w:rPr>
          <w:rFonts w:ascii="Book Antiqua" w:hAnsi="Book Antiqua" w:cs="Times New Roman"/>
          <w:b/>
          <w:color w:val="auto"/>
          <w:sz w:val="24"/>
          <w:szCs w:val="24"/>
        </w:rPr>
        <w:t>endoscopic submucosal dissection</w:t>
      </w:r>
      <w:r>
        <w:rPr>
          <w:rFonts w:ascii="Book Antiqua" w:hAnsi="Book Antiqua" w:cs="Times New Roman"/>
          <w:b/>
          <w:color w:val="auto"/>
          <w:sz w:val="24"/>
          <w:szCs w:val="24"/>
        </w:rPr>
        <w:t xml:space="preserve"> has been attempted</w:t>
      </w:r>
      <w:r w:rsidR="00CE7110">
        <w:rPr>
          <w:rFonts w:ascii="Book Antiqua" w:hAnsi="Book Antiqua" w:cs="Times New Roman" w:hint="eastAsia"/>
          <w:b/>
          <w:color w:val="auto"/>
          <w:sz w:val="24"/>
          <w:szCs w:val="24"/>
          <w:lang w:eastAsia="zh-CN"/>
        </w:rPr>
        <w:t xml:space="preserve"> </w:t>
      </w:r>
      <w:r w:rsidR="00CE7110" w:rsidRPr="00CE7110">
        <w:rPr>
          <w:rFonts w:ascii="Book Antiqua" w:hAnsi="Book Antiqua" w:cs="Times New Roman"/>
          <w:b/>
          <w:i/>
          <w:color w:val="auto"/>
        </w:rPr>
        <w:t>n (%)</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1"/>
        <w:gridCol w:w="2827"/>
      </w:tblGrid>
      <w:tr w:rsidR="004014E3" w:rsidRPr="004014E3" w14:paraId="03AE704E" w14:textId="77777777" w:rsidTr="00E51887">
        <w:trPr>
          <w:trHeight w:val="173"/>
        </w:trPr>
        <w:tc>
          <w:tcPr>
            <w:tcW w:w="5361" w:type="dxa"/>
            <w:tcBorders>
              <w:top w:val="single" w:sz="4" w:space="0" w:color="auto"/>
              <w:bottom w:val="single" w:sz="4" w:space="0" w:color="auto"/>
            </w:tcBorders>
          </w:tcPr>
          <w:p w14:paraId="2661D2CF" w14:textId="77777777" w:rsidR="0001531F" w:rsidRPr="004014E3" w:rsidRDefault="0001531F" w:rsidP="00937EDB">
            <w:pPr>
              <w:pStyle w:val="TableStyle2"/>
              <w:spacing w:line="360" w:lineRule="auto"/>
              <w:jc w:val="both"/>
              <w:rPr>
                <w:rFonts w:ascii="Book Antiqua" w:eastAsia="Arial Unicode MS" w:hAnsi="Book Antiqua" w:cs="Times New Roman"/>
                <w:b/>
                <w:color w:val="auto"/>
              </w:rPr>
            </w:pPr>
            <w:r w:rsidRPr="004014E3">
              <w:rPr>
                <w:rFonts w:ascii="Book Antiqua" w:eastAsia="Arial Unicode MS" w:hAnsi="Book Antiqua" w:cs="Times New Roman"/>
                <w:b/>
                <w:color w:val="auto"/>
              </w:rPr>
              <w:t>Variable</w:t>
            </w:r>
          </w:p>
        </w:tc>
        <w:tc>
          <w:tcPr>
            <w:tcW w:w="2827" w:type="dxa"/>
            <w:tcBorders>
              <w:top w:val="single" w:sz="4" w:space="0" w:color="auto"/>
              <w:bottom w:val="single" w:sz="4" w:space="0" w:color="auto"/>
            </w:tcBorders>
          </w:tcPr>
          <w:p w14:paraId="11E119FB" w14:textId="7A028256" w:rsidR="0001531F" w:rsidRPr="004014E3" w:rsidRDefault="0001531F" w:rsidP="00937EDB">
            <w:pPr>
              <w:pStyle w:val="TableStyle2"/>
              <w:spacing w:line="360" w:lineRule="auto"/>
              <w:jc w:val="both"/>
              <w:rPr>
                <w:rFonts w:ascii="Book Antiqua" w:hAnsi="Book Antiqua" w:cs="Times New Roman"/>
                <w:b/>
                <w:color w:val="auto"/>
              </w:rPr>
            </w:pPr>
            <w:r w:rsidRPr="004014E3">
              <w:rPr>
                <w:rFonts w:ascii="Book Antiqua" w:hAnsi="Book Antiqua" w:cs="Times New Roman"/>
                <w:b/>
                <w:color w:val="auto"/>
              </w:rPr>
              <w:t xml:space="preserve">Value, </w:t>
            </w:r>
            <w:r w:rsidR="00E51887" w:rsidRPr="00DD0FDE">
              <w:rPr>
                <w:rFonts w:ascii="Book Antiqua" w:hAnsi="Book Antiqua" w:cs="Times New Roman"/>
                <w:b/>
                <w:i/>
                <w:color w:val="auto"/>
              </w:rPr>
              <w:t>n</w:t>
            </w:r>
            <w:r w:rsidR="00DD0FDE" w:rsidRPr="00DD0FDE">
              <w:rPr>
                <w:rFonts w:ascii="Book Antiqua" w:hAnsi="Book Antiqua" w:cs="Times New Roman"/>
                <w:b/>
                <w:i/>
                <w:color w:val="auto"/>
              </w:rPr>
              <w:t xml:space="preserve"> = </w:t>
            </w:r>
            <w:r w:rsidRPr="004014E3">
              <w:rPr>
                <w:rFonts w:ascii="Book Antiqua" w:hAnsi="Book Antiqua" w:cs="Times New Roman"/>
                <w:b/>
                <w:color w:val="auto"/>
              </w:rPr>
              <w:t>25</w:t>
            </w:r>
          </w:p>
        </w:tc>
      </w:tr>
      <w:tr w:rsidR="004014E3" w:rsidRPr="004014E3" w14:paraId="32A0BCB2" w14:textId="77777777" w:rsidTr="00E51887">
        <w:trPr>
          <w:trHeight w:val="125"/>
        </w:trPr>
        <w:tc>
          <w:tcPr>
            <w:tcW w:w="5361" w:type="dxa"/>
            <w:tcBorders>
              <w:top w:val="single" w:sz="4" w:space="0" w:color="auto"/>
            </w:tcBorders>
          </w:tcPr>
          <w:p w14:paraId="561703B3" w14:textId="76DC0609" w:rsidR="0001531F" w:rsidRPr="00E51887" w:rsidRDefault="0001531F" w:rsidP="00CE7110">
            <w:pPr>
              <w:pStyle w:val="TableStyle2"/>
              <w:spacing w:line="360" w:lineRule="auto"/>
              <w:jc w:val="both"/>
              <w:rPr>
                <w:rFonts w:ascii="Book Antiqua" w:hAnsi="Book Antiqua" w:cs="Times New Roman"/>
                <w:color w:val="auto"/>
              </w:rPr>
            </w:pPr>
            <w:r w:rsidRPr="00E51887">
              <w:rPr>
                <w:rFonts w:ascii="Book Antiqua" w:eastAsia="Arial Unicode MS" w:hAnsi="Book Antiqua" w:cs="Times New Roman"/>
                <w:color w:val="auto"/>
              </w:rPr>
              <w:t>Location of lesion</w:t>
            </w:r>
          </w:p>
        </w:tc>
        <w:tc>
          <w:tcPr>
            <w:tcW w:w="2827" w:type="dxa"/>
            <w:tcBorders>
              <w:top w:val="single" w:sz="4" w:space="0" w:color="auto"/>
            </w:tcBorders>
          </w:tcPr>
          <w:p w14:paraId="4BF5E00A" w14:textId="77777777" w:rsidR="0001531F" w:rsidRPr="004014E3" w:rsidRDefault="0001531F" w:rsidP="00937EDB">
            <w:pPr>
              <w:pStyle w:val="TableStyle2"/>
              <w:spacing w:line="360" w:lineRule="auto"/>
              <w:jc w:val="both"/>
              <w:rPr>
                <w:rFonts w:ascii="Book Antiqua" w:hAnsi="Book Antiqua" w:cs="Times New Roman"/>
                <w:color w:val="auto"/>
              </w:rPr>
            </w:pPr>
          </w:p>
        </w:tc>
      </w:tr>
      <w:tr w:rsidR="004014E3" w:rsidRPr="004014E3" w14:paraId="7CC3DBAE" w14:textId="77777777" w:rsidTr="00E51887">
        <w:trPr>
          <w:trHeight w:val="131"/>
        </w:trPr>
        <w:tc>
          <w:tcPr>
            <w:tcW w:w="5361" w:type="dxa"/>
          </w:tcPr>
          <w:p w14:paraId="5B73C311" w14:textId="77777777" w:rsidR="0001531F" w:rsidRPr="004014E3" w:rsidRDefault="0001531F" w:rsidP="00937EDB">
            <w:pPr>
              <w:pStyle w:val="TableStyle2"/>
              <w:spacing w:line="360" w:lineRule="auto"/>
              <w:ind w:firstLineChars="100" w:firstLine="240"/>
              <w:jc w:val="both"/>
              <w:rPr>
                <w:rFonts w:ascii="Book Antiqua" w:hAnsi="Book Antiqua" w:cs="Times New Roman"/>
                <w:color w:val="auto"/>
              </w:rPr>
            </w:pPr>
            <w:r w:rsidRPr="004014E3">
              <w:rPr>
                <w:rFonts w:ascii="Book Antiqua" w:eastAsia="Arial Unicode MS" w:hAnsi="Book Antiqua" w:cs="Times New Roman"/>
                <w:color w:val="auto"/>
                <w:lang w:val="sv-SE"/>
              </w:rPr>
              <w:t xml:space="preserve">Upper </w:t>
            </w:r>
            <w:r w:rsidRPr="004014E3">
              <w:rPr>
                <w:rFonts w:ascii="Book Antiqua" w:eastAsia="Arial Unicode MS" w:hAnsi="Book Antiqua" w:cs="Times New Roman"/>
                <w:color w:val="auto"/>
              </w:rPr>
              <w:t>stomach</w:t>
            </w:r>
          </w:p>
        </w:tc>
        <w:tc>
          <w:tcPr>
            <w:tcW w:w="2827" w:type="dxa"/>
          </w:tcPr>
          <w:p w14:paraId="030F4B2E"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4 (16)</w:t>
            </w:r>
          </w:p>
        </w:tc>
      </w:tr>
      <w:tr w:rsidR="004014E3" w:rsidRPr="004014E3" w14:paraId="2C0613E0" w14:textId="77777777" w:rsidTr="00E51887">
        <w:trPr>
          <w:trHeight w:val="262"/>
        </w:trPr>
        <w:tc>
          <w:tcPr>
            <w:tcW w:w="5361" w:type="dxa"/>
          </w:tcPr>
          <w:p w14:paraId="00CF965B"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color w:val="auto"/>
              </w:rPr>
            </w:pPr>
            <w:r w:rsidRPr="004014E3">
              <w:rPr>
                <w:rFonts w:ascii="Book Antiqua" w:eastAsia="Arial Unicode MS" w:hAnsi="Book Antiqua" w:cs="Times New Roman"/>
                <w:color w:val="auto"/>
              </w:rPr>
              <w:t>Mid stomach</w:t>
            </w:r>
          </w:p>
        </w:tc>
        <w:tc>
          <w:tcPr>
            <w:tcW w:w="2827" w:type="dxa"/>
          </w:tcPr>
          <w:p w14:paraId="36C7DA14"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7 (28)</w:t>
            </w:r>
          </w:p>
        </w:tc>
      </w:tr>
      <w:tr w:rsidR="004014E3" w:rsidRPr="004014E3" w14:paraId="402F7C20" w14:textId="77777777" w:rsidTr="00E51887">
        <w:trPr>
          <w:trHeight w:val="239"/>
        </w:trPr>
        <w:tc>
          <w:tcPr>
            <w:tcW w:w="5361" w:type="dxa"/>
          </w:tcPr>
          <w:p w14:paraId="003538D1"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color w:val="auto"/>
              </w:rPr>
            </w:pPr>
            <w:r w:rsidRPr="004014E3">
              <w:rPr>
                <w:rFonts w:ascii="Book Antiqua" w:eastAsia="Arial Unicode MS" w:hAnsi="Book Antiqua" w:cs="Times New Roman"/>
                <w:color w:val="auto"/>
              </w:rPr>
              <w:t>Lower stomach</w:t>
            </w:r>
          </w:p>
        </w:tc>
        <w:tc>
          <w:tcPr>
            <w:tcW w:w="2827" w:type="dxa"/>
          </w:tcPr>
          <w:p w14:paraId="14D1657F"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14 (56)</w:t>
            </w:r>
          </w:p>
        </w:tc>
      </w:tr>
      <w:tr w:rsidR="004014E3" w:rsidRPr="004014E3" w14:paraId="494F6537" w14:textId="77777777" w:rsidTr="00E51887">
        <w:trPr>
          <w:trHeight w:val="228"/>
        </w:trPr>
        <w:tc>
          <w:tcPr>
            <w:tcW w:w="5361" w:type="dxa"/>
          </w:tcPr>
          <w:p w14:paraId="78B9A84D" w14:textId="77777777" w:rsidR="0001531F" w:rsidRPr="00E51887" w:rsidRDefault="0001531F" w:rsidP="00937EDB">
            <w:pPr>
              <w:pStyle w:val="TableStyle2"/>
              <w:spacing w:line="360" w:lineRule="auto"/>
              <w:jc w:val="both"/>
              <w:rPr>
                <w:rFonts w:ascii="Book Antiqua" w:hAnsi="Book Antiqua" w:cs="Times New Roman"/>
                <w:color w:val="auto"/>
              </w:rPr>
            </w:pPr>
            <w:r w:rsidRPr="00E51887">
              <w:rPr>
                <w:rFonts w:ascii="Book Antiqua" w:eastAsia="Arial Unicode MS" w:hAnsi="Book Antiqua" w:cs="Times New Roman"/>
                <w:color w:val="auto"/>
              </w:rPr>
              <w:t>Average of longer axis of lesion (mm)</w:t>
            </w:r>
            <w:r w:rsidRPr="00E51887">
              <w:rPr>
                <w:rFonts w:ascii="Book Antiqua" w:hAnsi="Book Antiqua" w:cs="Times New Roman"/>
                <w:color w:val="auto"/>
              </w:rPr>
              <w:t xml:space="preserve"> </w:t>
            </w:r>
          </w:p>
        </w:tc>
        <w:tc>
          <w:tcPr>
            <w:tcW w:w="2827" w:type="dxa"/>
          </w:tcPr>
          <w:p w14:paraId="057A8BBC" w14:textId="77777777" w:rsidR="0001531F" w:rsidRPr="004014E3" w:rsidRDefault="0001531F" w:rsidP="00937EDB">
            <w:pPr>
              <w:pStyle w:val="TableStyle2"/>
              <w:spacing w:line="360" w:lineRule="auto"/>
              <w:jc w:val="both"/>
              <w:rPr>
                <w:rFonts w:ascii="Book Antiqua" w:hAnsi="Book Antiqua" w:cs="Times New Roman"/>
                <w:color w:val="auto"/>
              </w:rPr>
            </w:pPr>
          </w:p>
        </w:tc>
      </w:tr>
      <w:tr w:rsidR="004014E3" w:rsidRPr="004014E3" w14:paraId="4799B6E8" w14:textId="77777777" w:rsidTr="00E51887">
        <w:trPr>
          <w:trHeight w:val="347"/>
        </w:trPr>
        <w:tc>
          <w:tcPr>
            <w:tcW w:w="5361" w:type="dxa"/>
          </w:tcPr>
          <w:p w14:paraId="05EAD87C"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color w:val="auto"/>
              </w:rPr>
            </w:pPr>
            <w:r w:rsidRPr="004014E3">
              <w:rPr>
                <w:rFonts w:ascii="Book Antiqua" w:eastAsia="Arial Unicode MS" w:hAnsi="Book Antiqua" w:cs="Times New Roman"/>
                <w:color w:val="auto"/>
              </w:rPr>
              <w:t xml:space="preserve">Mean ± </w:t>
            </w:r>
            <w:r w:rsidRPr="004014E3">
              <w:rPr>
                <w:rFonts w:ascii="Book Antiqua" w:eastAsia="Arial Unicode MS" w:hAnsi="Book Antiqua" w:cs="Times New Roman"/>
                <w:color w:val="auto"/>
                <w:lang w:val="pt-PT"/>
              </w:rPr>
              <w:t>SD</w:t>
            </w:r>
          </w:p>
        </w:tc>
        <w:tc>
          <w:tcPr>
            <w:tcW w:w="2827" w:type="dxa"/>
          </w:tcPr>
          <w:p w14:paraId="1D7FB6EF"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24.7 ± 11.7</w:t>
            </w:r>
          </w:p>
        </w:tc>
      </w:tr>
      <w:tr w:rsidR="004014E3" w:rsidRPr="004014E3" w14:paraId="2F6AB6DE" w14:textId="77777777" w:rsidTr="00E51887">
        <w:trPr>
          <w:trHeight w:val="280"/>
        </w:trPr>
        <w:tc>
          <w:tcPr>
            <w:tcW w:w="5361" w:type="dxa"/>
          </w:tcPr>
          <w:p w14:paraId="6F0AB214"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color w:val="auto"/>
              </w:rPr>
            </w:pPr>
            <w:r w:rsidRPr="004014E3">
              <w:rPr>
                <w:rFonts w:ascii="Book Antiqua" w:eastAsia="Arial Unicode MS" w:hAnsi="Book Antiqua" w:cs="Times New Roman"/>
                <w:color w:val="auto"/>
                <w:lang w:val="de-DE"/>
              </w:rPr>
              <w:t>Range</w:t>
            </w:r>
          </w:p>
        </w:tc>
        <w:tc>
          <w:tcPr>
            <w:tcW w:w="2827" w:type="dxa"/>
          </w:tcPr>
          <w:p w14:paraId="085E9444" w14:textId="620A1CBF" w:rsidR="0001531F" w:rsidRPr="004014E3" w:rsidRDefault="00E51887" w:rsidP="00937EDB">
            <w:pPr>
              <w:pStyle w:val="TableStyle2"/>
              <w:spacing w:line="360" w:lineRule="auto"/>
              <w:jc w:val="both"/>
              <w:rPr>
                <w:rFonts w:ascii="Book Antiqua" w:hAnsi="Book Antiqua" w:cs="Times New Roman"/>
                <w:color w:val="auto"/>
              </w:rPr>
            </w:pPr>
            <w:r>
              <w:rPr>
                <w:rFonts w:ascii="Book Antiqua" w:hAnsi="Book Antiqua" w:cs="Times New Roman"/>
                <w:color w:val="auto"/>
              </w:rPr>
              <w:t>10</w:t>
            </w:r>
            <w:r>
              <w:rPr>
                <w:rFonts w:ascii="Book Antiqua" w:eastAsia="宋体" w:hAnsi="Book Antiqua" w:cs="Times New Roman" w:hint="eastAsia"/>
                <w:color w:val="auto"/>
                <w:lang w:eastAsia="zh-CN"/>
              </w:rPr>
              <w:t xml:space="preserve"> </w:t>
            </w:r>
            <w:r w:rsidR="0001531F" w:rsidRPr="004014E3">
              <w:rPr>
                <w:rFonts w:ascii="Book Antiqua" w:hAnsi="Book Antiqua" w:cs="Times New Roman"/>
                <w:color w:val="auto"/>
              </w:rPr>
              <w:t>- 50</w:t>
            </w:r>
          </w:p>
        </w:tc>
      </w:tr>
      <w:tr w:rsidR="004014E3" w:rsidRPr="004014E3" w14:paraId="62FDDC3D" w14:textId="77777777" w:rsidTr="00E51887">
        <w:trPr>
          <w:trHeight w:val="75"/>
        </w:trPr>
        <w:tc>
          <w:tcPr>
            <w:tcW w:w="5361" w:type="dxa"/>
          </w:tcPr>
          <w:p w14:paraId="2BF62509" w14:textId="71E0842C" w:rsidR="0001531F" w:rsidRPr="00E51887" w:rsidRDefault="0001531F" w:rsidP="00CE7110">
            <w:pPr>
              <w:pStyle w:val="TableStyle2"/>
              <w:spacing w:line="360" w:lineRule="auto"/>
              <w:jc w:val="both"/>
              <w:rPr>
                <w:rFonts w:ascii="Book Antiqua" w:hAnsi="Book Antiqua" w:cs="Times New Roman"/>
                <w:color w:val="auto"/>
              </w:rPr>
            </w:pPr>
            <w:r w:rsidRPr="00E51887">
              <w:rPr>
                <w:rFonts w:ascii="Book Antiqua" w:eastAsia="Arial Unicode MS" w:hAnsi="Book Antiqua" w:cs="Times New Roman"/>
                <w:color w:val="auto"/>
              </w:rPr>
              <w:t>Histological grade at baseline</w:t>
            </w:r>
          </w:p>
        </w:tc>
        <w:tc>
          <w:tcPr>
            <w:tcW w:w="2827" w:type="dxa"/>
          </w:tcPr>
          <w:p w14:paraId="1CF7A190" w14:textId="77777777" w:rsidR="0001531F" w:rsidRPr="004014E3" w:rsidRDefault="0001531F" w:rsidP="00937EDB">
            <w:pPr>
              <w:pStyle w:val="TableStyle2"/>
              <w:spacing w:line="360" w:lineRule="auto"/>
              <w:jc w:val="both"/>
              <w:rPr>
                <w:rFonts w:ascii="Book Antiqua" w:hAnsi="Book Antiqua" w:cs="Times New Roman"/>
                <w:color w:val="auto"/>
              </w:rPr>
            </w:pPr>
          </w:p>
        </w:tc>
      </w:tr>
      <w:tr w:rsidR="004014E3" w:rsidRPr="004014E3" w14:paraId="39ABF303" w14:textId="77777777" w:rsidTr="00E51887">
        <w:trPr>
          <w:trHeight w:val="103"/>
        </w:trPr>
        <w:tc>
          <w:tcPr>
            <w:tcW w:w="5361" w:type="dxa"/>
          </w:tcPr>
          <w:p w14:paraId="3FF70293"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b/>
                <w:color w:val="auto"/>
              </w:rPr>
            </w:pPr>
            <w:r w:rsidRPr="004014E3">
              <w:rPr>
                <w:rFonts w:ascii="Book Antiqua" w:eastAsia="Arial Unicode MS" w:hAnsi="Book Antiqua" w:cs="Times New Roman"/>
                <w:color w:val="auto"/>
              </w:rPr>
              <w:t>IMC</w:t>
            </w:r>
          </w:p>
        </w:tc>
        <w:tc>
          <w:tcPr>
            <w:tcW w:w="2827" w:type="dxa"/>
          </w:tcPr>
          <w:p w14:paraId="022AA942"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13 (52)</w:t>
            </w:r>
          </w:p>
        </w:tc>
      </w:tr>
      <w:tr w:rsidR="004014E3" w:rsidRPr="004014E3" w14:paraId="3B42C89D" w14:textId="77777777" w:rsidTr="00E51887">
        <w:trPr>
          <w:trHeight w:val="75"/>
        </w:trPr>
        <w:tc>
          <w:tcPr>
            <w:tcW w:w="5361" w:type="dxa"/>
          </w:tcPr>
          <w:p w14:paraId="1496901D"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b/>
                <w:color w:val="auto"/>
              </w:rPr>
            </w:pPr>
            <w:r w:rsidRPr="004014E3">
              <w:rPr>
                <w:rFonts w:ascii="Book Antiqua" w:eastAsia="Arial Unicode MS" w:hAnsi="Book Antiqua" w:cs="Times New Roman"/>
                <w:color w:val="auto"/>
              </w:rPr>
              <w:t>HGD</w:t>
            </w:r>
          </w:p>
        </w:tc>
        <w:tc>
          <w:tcPr>
            <w:tcW w:w="2827" w:type="dxa"/>
          </w:tcPr>
          <w:p w14:paraId="6F2360BB"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8 (32)</w:t>
            </w:r>
          </w:p>
        </w:tc>
      </w:tr>
      <w:tr w:rsidR="004014E3" w:rsidRPr="004014E3" w14:paraId="6FF30C48" w14:textId="77777777" w:rsidTr="00E51887">
        <w:trPr>
          <w:trHeight w:val="75"/>
        </w:trPr>
        <w:tc>
          <w:tcPr>
            <w:tcW w:w="5361" w:type="dxa"/>
          </w:tcPr>
          <w:p w14:paraId="0C17116B"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b/>
                <w:color w:val="auto"/>
              </w:rPr>
            </w:pPr>
            <w:r w:rsidRPr="004014E3">
              <w:rPr>
                <w:rFonts w:ascii="Book Antiqua" w:eastAsia="Arial Unicode MS" w:hAnsi="Book Antiqua" w:cs="Times New Roman"/>
                <w:color w:val="auto"/>
              </w:rPr>
              <w:t>LGD</w:t>
            </w:r>
          </w:p>
        </w:tc>
        <w:tc>
          <w:tcPr>
            <w:tcW w:w="2827" w:type="dxa"/>
          </w:tcPr>
          <w:p w14:paraId="6C03FC4D"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3 (12)</w:t>
            </w:r>
          </w:p>
        </w:tc>
      </w:tr>
      <w:tr w:rsidR="004014E3" w:rsidRPr="004014E3" w14:paraId="0D46C17B" w14:textId="77777777" w:rsidTr="00E51887">
        <w:trPr>
          <w:trHeight w:val="75"/>
        </w:trPr>
        <w:tc>
          <w:tcPr>
            <w:tcW w:w="5361" w:type="dxa"/>
            <w:tcBorders>
              <w:bottom w:val="single" w:sz="4" w:space="0" w:color="auto"/>
            </w:tcBorders>
          </w:tcPr>
          <w:p w14:paraId="5A2B1F2A" w14:textId="77777777" w:rsidR="0001531F" w:rsidRPr="004014E3" w:rsidRDefault="0001531F" w:rsidP="00937EDB">
            <w:pPr>
              <w:pStyle w:val="TableStyle2"/>
              <w:spacing w:line="360" w:lineRule="auto"/>
              <w:ind w:firstLineChars="100" w:firstLine="240"/>
              <w:jc w:val="both"/>
              <w:rPr>
                <w:rFonts w:ascii="Book Antiqua" w:eastAsia="Arial Unicode MS" w:hAnsi="Book Antiqua" w:cs="Times New Roman"/>
                <w:b/>
                <w:color w:val="auto"/>
              </w:rPr>
            </w:pPr>
            <w:r w:rsidRPr="004014E3">
              <w:rPr>
                <w:rFonts w:ascii="Book Antiqua" w:eastAsia="Arial Unicode MS" w:hAnsi="Book Antiqua" w:cs="Times New Roman"/>
                <w:color w:val="auto"/>
              </w:rPr>
              <w:t>Invasive</w:t>
            </w:r>
          </w:p>
        </w:tc>
        <w:tc>
          <w:tcPr>
            <w:tcW w:w="2827" w:type="dxa"/>
            <w:tcBorders>
              <w:bottom w:val="single" w:sz="4" w:space="0" w:color="auto"/>
            </w:tcBorders>
          </w:tcPr>
          <w:p w14:paraId="43577596" w14:textId="77777777" w:rsidR="0001531F" w:rsidRPr="004014E3" w:rsidRDefault="0001531F" w:rsidP="00937EDB">
            <w:pPr>
              <w:pStyle w:val="TableStyle2"/>
              <w:spacing w:line="360" w:lineRule="auto"/>
              <w:jc w:val="both"/>
              <w:rPr>
                <w:rFonts w:ascii="Book Antiqua" w:hAnsi="Book Antiqua" w:cs="Times New Roman"/>
                <w:color w:val="auto"/>
              </w:rPr>
            </w:pPr>
            <w:r w:rsidRPr="004014E3">
              <w:rPr>
                <w:rFonts w:ascii="Book Antiqua" w:hAnsi="Book Antiqua" w:cs="Times New Roman"/>
                <w:color w:val="auto"/>
              </w:rPr>
              <w:t>1 (4)</w:t>
            </w:r>
          </w:p>
        </w:tc>
      </w:tr>
    </w:tbl>
    <w:p w14:paraId="75284687" w14:textId="77777777" w:rsidR="00576A90" w:rsidRDefault="00576A90" w:rsidP="00937EDB">
      <w:pPr>
        <w:pStyle w:val="Body"/>
        <w:spacing w:line="360" w:lineRule="auto"/>
        <w:jc w:val="both"/>
        <w:rPr>
          <w:rFonts w:ascii="Book Antiqua" w:hAnsi="Book Antiqua" w:cs="Times New Roman"/>
          <w:color w:val="auto"/>
          <w:sz w:val="24"/>
          <w:szCs w:val="24"/>
          <w:u w:val="single"/>
          <w:lang w:eastAsia="zh-CN"/>
        </w:rPr>
      </w:pPr>
    </w:p>
    <w:p w14:paraId="20C3439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E0443C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04A92048"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67482EB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57350409"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7E8BA24"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2639CDFF"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12A07E1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211F2A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7596B047"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0F59C2A" w14:textId="77777777" w:rsidR="00937EDB" w:rsidRDefault="00937EDB" w:rsidP="00937EDB">
      <w:pPr>
        <w:pStyle w:val="Body"/>
        <w:spacing w:line="360" w:lineRule="auto"/>
        <w:jc w:val="both"/>
        <w:rPr>
          <w:rFonts w:ascii="Book Antiqua" w:hAnsi="Book Antiqua" w:cs="Times New Roman"/>
          <w:color w:val="auto"/>
          <w:sz w:val="24"/>
          <w:szCs w:val="24"/>
          <w:u w:val="single"/>
          <w:lang w:eastAsia="zh-CN"/>
        </w:rPr>
      </w:pPr>
    </w:p>
    <w:p w14:paraId="3795F6D0"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0F2A625B"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680BF9E6"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2E7ED947"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647266CA" w14:textId="77777777" w:rsidR="00937EDB" w:rsidRPr="004014E3" w:rsidRDefault="00937EDB" w:rsidP="00937EDB">
      <w:pPr>
        <w:pStyle w:val="Body"/>
        <w:spacing w:line="360" w:lineRule="auto"/>
        <w:jc w:val="both"/>
        <w:rPr>
          <w:rFonts w:ascii="Book Antiqua" w:hAnsi="Book Antiqua" w:cs="Times New Roman"/>
          <w:color w:val="auto"/>
          <w:sz w:val="24"/>
          <w:szCs w:val="24"/>
          <w:u w:val="single"/>
          <w:lang w:eastAsia="zh-CN"/>
        </w:rPr>
      </w:pPr>
    </w:p>
    <w:p w14:paraId="6EE47343" w14:textId="1F3D74FB" w:rsidR="00E51887" w:rsidRPr="00033660" w:rsidRDefault="00E51887" w:rsidP="00937EDB">
      <w:pPr>
        <w:pStyle w:val="Body"/>
        <w:spacing w:line="360" w:lineRule="auto"/>
        <w:rPr>
          <w:rFonts w:ascii="Book Antiqua" w:hAnsi="Book Antiqua" w:cs="Times New Roman"/>
          <w:b/>
          <w:color w:val="auto"/>
          <w:sz w:val="24"/>
          <w:szCs w:val="24"/>
          <w:lang w:eastAsia="zh-CN"/>
        </w:rPr>
      </w:pPr>
      <w:r w:rsidRPr="00E51887">
        <w:rPr>
          <w:rFonts w:ascii="Book Antiqua" w:hAnsi="Book Antiqua" w:cs="Times New Roman"/>
          <w:b/>
          <w:color w:val="auto"/>
          <w:sz w:val="24"/>
          <w:szCs w:val="24"/>
        </w:rPr>
        <w:t xml:space="preserve">Table 4 Results of </w:t>
      </w:r>
      <w:r w:rsidR="00EE3CA8" w:rsidRPr="00EE3CA8">
        <w:rPr>
          <w:rFonts w:ascii="Book Antiqua" w:hAnsi="Book Antiqua" w:cs="Times New Roman"/>
          <w:b/>
          <w:color w:val="auto"/>
          <w:sz w:val="24"/>
          <w:szCs w:val="24"/>
        </w:rPr>
        <w:t>endoscopic submucosal dissection</w:t>
      </w:r>
      <w:r w:rsidR="00033660">
        <w:rPr>
          <w:rFonts w:ascii="Book Antiqua" w:hAnsi="Book Antiqua" w:cs="Times New Roman" w:hint="eastAsia"/>
          <w:b/>
          <w:color w:val="auto"/>
          <w:sz w:val="24"/>
          <w:szCs w:val="24"/>
          <w:lang w:eastAsia="zh-CN"/>
        </w:rPr>
        <w:t xml:space="preserve"> </w:t>
      </w:r>
      <w:r w:rsidR="00033660" w:rsidRPr="00033660">
        <w:rPr>
          <w:rFonts w:ascii="Book Antiqua" w:hAnsi="Book Antiqua" w:cs="Times New Roman"/>
          <w:b/>
          <w:i/>
          <w:color w:val="auto"/>
        </w:rPr>
        <w:t>n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1843"/>
      </w:tblGrid>
      <w:tr w:rsidR="00937EDB" w:rsidRPr="00AE113F" w14:paraId="09EF3595" w14:textId="77777777" w:rsidTr="00937EDB">
        <w:trPr>
          <w:trHeight w:val="279"/>
        </w:trPr>
        <w:tc>
          <w:tcPr>
            <w:tcW w:w="7763" w:type="dxa"/>
            <w:tcBorders>
              <w:top w:val="single" w:sz="4" w:space="0" w:color="auto"/>
              <w:bottom w:val="single" w:sz="4" w:space="0" w:color="auto"/>
            </w:tcBorders>
          </w:tcPr>
          <w:p w14:paraId="17AECED9" w14:textId="77777777" w:rsidR="00937EDB" w:rsidRPr="00AE113F" w:rsidRDefault="00937EDB" w:rsidP="00937EDB">
            <w:pPr>
              <w:pStyle w:val="TableStyle2"/>
              <w:spacing w:line="360" w:lineRule="auto"/>
              <w:jc w:val="center"/>
              <w:rPr>
                <w:rFonts w:ascii="Book Antiqua" w:eastAsia="Arial Unicode MS" w:hAnsi="Book Antiqua" w:cs="Times New Roman"/>
                <w:b/>
                <w:color w:val="auto"/>
              </w:rPr>
            </w:pPr>
            <w:r w:rsidRPr="00AE113F">
              <w:rPr>
                <w:rFonts w:ascii="Book Antiqua" w:eastAsia="Arial Unicode MS" w:hAnsi="Book Antiqua" w:cs="Times New Roman"/>
                <w:b/>
                <w:color w:val="auto"/>
              </w:rPr>
              <w:lastRenderedPageBreak/>
              <w:t>Variable</w:t>
            </w:r>
          </w:p>
        </w:tc>
        <w:tc>
          <w:tcPr>
            <w:tcW w:w="1843" w:type="dxa"/>
            <w:tcBorders>
              <w:top w:val="single" w:sz="4" w:space="0" w:color="auto"/>
              <w:bottom w:val="single" w:sz="4" w:space="0" w:color="auto"/>
            </w:tcBorders>
          </w:tcPr>
          <w:p w14:paraId="28421368" w14:textId="541CB8CF" w:rsidR="00937EDB" w:rsidRPr="00AE113F" w:rsidRDefault="00937EDB" w:rsidP="00937EDB">
            <w:pPr>
              <w:pStyle w:val="TableStyle2"/>
              <w:spacing w:line="360" w:lineRule="auto"/>
              <w:jc w:val="center"/>
              <w:rPr>
                <w:rFonts w:ascii="Book Antiqua" w:hAnsi="Book Antiqua" w:cs="Times New Roman"/>
                <w:b/>
                <w:color w:val="auto"/>
              </w:rPr>
            </w:pPr>
            <w:r w:rsidRPr="00AE113F">
              <w:rPr>
                <w:rFonts w:ascii="Book Antiqua" w:hAnsi="Book Antiqua" w:cs="Times New Roman"/>
                <w:b/>
                <w:color w:val="auto"/>
              </w:rPr>
              <w:t xml:space="preserve">Value, </w:t>
            </w:r>
            <w:r w:rsidRPr="00937EDB">
              <w:rPr>
                <w:rFonts w:ascii="Book Antiqua" w:hAnsi="Book Antiqua" w:cs="Times New Roman"/>
                <w:b/>
                <w:i/>
                <w:color w:val="auto"/>
              </w:rPr>
              <w:t>n</w:t>
            </w:r>
            <w:r>
              <w:rPr>
                <w:rFonts w:ascii="Book Antiqua" w:eastAsia="宋体" w:hAnsi="Book Antiqua" w:cs="Times New Roman" w:hint="eastAsia"/>
                <w:b/>
                <w:color w:val="auto"/>
                <w:lang w:eastAsia="zh-CN"/>
              </w:rPr>
              <w:t xml:space="preserve"> </w:t>
            </w:r>
            <w:r w:rsidRPr="00AE113F">
              <w:rPr>
                <w:rFonts w:ascii="Book Antiqua" w:hAnsi="Book Antiqua" w:cs="Times New Roman"/>
                <w:b/>
                <w:color w:val="auto"/>
              </w:rPr>
              <w:t>=</w:t>
            </w:r>
            <w:r>
              <w:rPr>
                <w:rFonts w:ascii="Book Antiqua" w:eastAsia="宋体" w:hAnsi="Book Antiqua" w:cs="Times New Roman" w:hint="eastAsia"/>
                <w:b/>
                <w:color w:val="auto"/>
                <w:lang w:eastAsia="zh-CN"/>
              </w:rPr>
              <w:t xml:space="preserve"> </w:t>
            </w:r>
            <w:r w:rsidRPr="00AE113F">
              <w:rPr>
                <w:rFonts w:ascii="Book Antiqua" w:hAnsi="Book Antiqua" w:cs="Times New Roman"/>
                <w:b/>
                <w:color w:val="auto"/>
              </w:rPr>
              <w:t>21</w:t>
            </w:r>
          </w:p>
        </w:tc>
      </w:tr>
      <w:tr w:rsidR="00937EDB" w:rsidRPr="00AE113F" w14:paraId="2E1CFB49" w14:textId="77777777" w:rsidTr="00937EDB">
        <w:trPr>
          <w:trHeight w:val="389"/>
        </w:trPr>
        <w:tc>
          <w:tcPr>
            <w:tcW w:w="7763" w:type="dxa"/>
            <w:tcBorders>
              <w:top w:val="single" w:sz="4" w:space="0" w:color="auto"/>
            </w:tcBorders>
          </w:tcPr>
          <w:p w14:paraId="38E73C78"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Average number of ESD per patient (including failed ESD)</w:t>
            </w:r>
          </w:p>
        </w:tc>
        <w:tc>
          <w:tcPr>
            <w:tcW w:w="1843" w:type="dxa"/>
            <w:tcBorders>
              <w:top w:val="single" w:sz="4" w:space="0" w:color="auto"/>
            </w:tcBorders>
          </w:tcPr>
          <w:p w14:paraId="1A0788EF"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1.3</w:t>
            </w:r>
          </w:p>
        </w:tc>
      </w:tr>
      <w:tr w:rsidR="00937EDB" w:rsidRPr="00AE113F" w14:paraId="486FA9A8" w14:textId="77777777" w:rsidTr="00937EDB">
        <w:trPr>
          <w:trHeight w:val="279"/>
        </w:trPr>
        <w:tc>
          <w:tcPr>
            <w:tcW w:w="7763" w:type="dxa"/>
          </w:tcPr>
          <w:p w14:paraId="28E0FDC8" w14:textId="13BD855F" w:rsidR="00937EDB" w:rsidRPr="00AE113F" w:rsidRDefault="00937EDB" w:rsidP="00033660">
            <w:pPr>
              <w:pStyle w:val="TableStyle2"/>
              <w:spacing w:line="360" w:lineRule="auto"/>
              <w:rPr>
                <w:rFonts w:ascii="Book Antiqua" w:hAnsi="Book Antiqua" w:cs="Times New Roman"/>
                <w:color w:val="auto"/>
              </w:rPr>
            </w:pPr>
            <w:r w:rsidRPr="00AE113F">
              <w:rPr>
                <w:rFonts w:ascii="Book Antiqua" w:eastAsia="Arial Unicode MS" w:hAnsi="Book Antiqua" w:cs="Times New Roman"/>
                <w:color w:val="auto"/>
              </w:rPr>
              <w:t>Number of en-bloc resections</w:t>
            </w:r>
          </w:p>
        </w:tc>
        <w:tc>
          <w:tcPr>
            <w:tcW w:w="1843" w:type="dxa"/>
          </w:tcPr>
          <w:p w14:paraId="5A74A876"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15 (71.4)</w:t>
            </w:r>
          </w:p>
        </w:tc>
      </w:tr>
      <w:tr w:rsidR="00937EDB" w:rsidRPr="00AE113F" w14:paraId="74DBCAA7" w14:textId="77777777" w:rsidTr="00937EDB">
        <w:trPr>
          <w:trHeight w:val="500"/>
        </w:trPr>
        <w:tc>
          <w:tcPr>
            <w:tcW w:w="7763" w:type="dxa"/>
          </w:tcPr>
          <w:p w14:paraId="7ECC765B" w14:textId="77777777" w:rsidR="00937EDB" w:rsidRPr="00937EDB" w:rsidRDefault="00937EDB" w:rsidP="00937EDB">
            <w:pPr>
              <w:pStyle w:val="TableStyle2"/>
              <w:spacing w:line="360" w:lineRule="auto"/>
              <w:rPr>
                <w:rFonts w:ascii="Book Antiqua" w:hAnsi="Book Antiqua" w:cs="Times New Roman"/>
                <w:color w:val="auto"/>
              </w:rPr>
            </w:pPr>
            <w:r w:rsidRPr="00937EDB">
              <w:rPr>
                <w:rFonts w:ascii="Book Antiqua" w:eastAsia="Arial Unicode MS" w:hAnsi="Book Antiqua" w:cs="Times New Roman"/>
                <w:color w:val="auto"/>
              </w:rPr>
              <w:t>Number of pieces in which lesions were resected</w:t>
            </w:r>
          </w:p>
        </w:tc>
        <w:tc>
          <w:tcPr>
            <w:tcW w:w="1843" w:type="dxa"/>
          </w:tcPr>
          <w:p w14:paraId="04E58995" w14:textId="77777777" w:rsidR="00937EDB" w:rsidRPr="00AE113F" w:rsidRDefault="00937EDB" w:rsidP="00937EDB">
            <w:pPr>
              <w:pStyle w:val="TableStyle2"/>
              <w:spacing w:line="360" w:lineRule="auto"/>
              <w:jc w:val="center"/>
              <w:rPr>
                <w:rFonts w:ascii="Book Antiqua" w:hAnsi="Book Antiqua" w:cs="Times New Roman"/>
                <w:color w:val="auto"/>
              </w:rPr>
            </w:pPr>
          </w:p>
        </w:tc>
      </w:tr>
      <w:tr w:rsidR="00937EDB" w:rsidRPr="00AE113F" w14:paraId="68522D5A" w14:textId="77777777" w:rsidTr="00937EDB">
        <w:trPr>
          <w:trHeight w:val="279"/>
        </w:trPr>
        <w:tc>
          <w:tcPr>
            <w:tcW w:w="7763" w:type="dxa"/>
          </w:tcPr>
          <w:p w14:paraId="2EFA6B58" w14:textId="77777777" w:rsidR="00937EDB" w:rsidRPr="00AE113F" w:rsidRDefault="00937EDB" w:rsidP="00937EDB">
            <w:pPr>
              <w:pStyle w:val="TableStyle2"/>
              <w:spacing w:line="360" w:lineRule="auto"/>
              <w:ind w:firstLineChars="100" w:firstLine="240"/>
              <w:rPr>
                <w:rFonts w:ascii="Book Antiqua" w:eastAsia="Arial Unicode MS" w:hAnsi="Book Antiqua" w:cs="Times New Roman"/>
                <w:color w:val="auto"/>
              </w:rPr>
            </w:pPr>
            <w:r w:rsidRPr="00AE113F">
              <w:rPr>
                <w:rFonts w:ascii="Book Antiqua" w:eastAsia="Arial Unicode MS" w:hAnsi="Book Antiqua" w:cs="Times New Roman"/>
                <w:color w:val="auto"/>
              </w:rPr>
              <w:t xml:space="preserve">Mean ± </w:t>
            </w:r>
            <w:r w:rsidRPr="00AE113F">
              <w:rPr>
                <w:rFonts w:ascii="Book Antiqua" w:eastAsia="Arial Unicode MS" w:hAnsi="Book Antiqua" w:cs="Times New Roman"/>
                <w:color w:val="auto"/>
                <w:lang w:val="pt-PT"/>
              </w:rPr>
              <w:t>SD</w:t>
            </w:r>
          </w:p>
        </w:tc>
        <w:tc>
          <w:tcPr>
            <w:tcW w:w="1843" w:type="dxa"/>
          </w:tcPr>
          <w:p w14:paraId="57F4E06A"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1.5 ± 1.4</w:t>
            </w:r>
          </w:p>
        </w:tc>
      </w:tr>
      <w:tr w:rsidR="00937EDB" w:rsidRPr="00AE113F" w14:paraId="7BF36F5D" w14:textId="77777777" w:rsidTr="00937EDB">
        <w:trPr>
          <w:trHeight w:val="279"/>
        </w:trPr>
        <w:tc>
          <w:tcPr>
            <w:tcW w:w="7763" w:type="dxa"/>
          </w:tcPr>
          <w:p w14:paraId="33A2D6A6" w14:textId="77777777" w:rsidR="00937EDB" w:rsidRPr="00AE113F" w:rsidRDefault="00937EDB" w:rsidP="00937EDB">
            <w:pPr>
              <w:pStyle w:val="TableStyle2"/>
              <w:spacing w:line="360" w:lineRule="auto"/>
              <w:ind w:firstLineChars="100" w:firstLine="240"/>
              <w:rPr>
                <w:rFonts w:ascii="Book Antiqua" w:eastAsia="Arial Unicode MS" w:hAnsi="Book Antiqua" w:cs="Times New Roman"/>
                <w:color w:val="auto"/>
              </w:rPr>
            </w:pPr>
            <w:r w:rsidRPr="00AE113F">
              <w:rPr>
                <w:rFonts w:ascii="Book Antiqua" w:eastAsia="Arial Unicode MS" w:hAnsi="Book Antiqua" w:cs="Times New Roman"/>
                <w:color w:val="auto"/>
                <w:lang w:val="de-DE"/>
              </w:rPr>
              <w:t>Range</w:t>
            </w:r>
          </w:p>
        </w:tc>
        <w:tc>
          <w:tcPr>
            <w:tcW w:w="1843" w:type="dxa"/>
          </w:tcPr>
          <w:p w14:paraId="091168F0"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1 - 7</w:t>
            </w:r>
          </w:p>
        </w:tc>
      </w:tr>
      <w:tr w:rsidR="00937EDB" w:rsidRPr="00AE113F" w14:paraId="5C837FFF" w14:textId="77777777" w:rsidTr="00937EDB">
        <w:trPr>
          <w:trHeight w:val="279"/>
        </w:trPr>
        <w:tc>
          <w:tcPr>
            <w:tcW w:w="7763" w:type="dxa"/>
          </w:tcPr>
          <w:p w14:paraId="45043B1F" w14:textId="7FAC26F4" w:rsidR="00937EDB" w:rsidRPr="00AE113F" w:rsidRDefault="00937EDB" w:rsidP="00033660">
            <w:pPr>
              <w:pStyle w:val="TableStyle2"/>
              <w:spacing w:line="360" w:lineRule="auto"/>
              <w:ind w:firstLineChars="100" w:firstLine="240"/>
              <w:rPr>
                <w:rFonts w:ascii="Book Antiqua" w:eastAsia="Arial Unicode MS" w:hAnsi="Book Antiqua" w:cs="Times New Roman"/>
                <w:color w:val="auto"/>
              </w:rPr>
            </w:pPr>
            <w:r w:rsidRPr="00AE113F">
              <w:rPr>
                <w:rFonts w:ascii="Book Antiqua" w:eastAsia="Arial Unicode MS" w:hAnsi="Book Antiqua" w:cs="Times New Roman"/>
                <w:color w:val="auto"/>
              </w:rPr>
              <w:t>Unspecified but &gt; 1</w:t>
            </w:r>
          </w:p>
        </w:tc>
        <w:tc>
          <w:tcPr>
            <w:tcW w:w="1843" w:type="dxa"/>
          </w:tcPr>
          <w:p w14:paraId="4E5CE329"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2</w:t>
            </w:r>
          </w:p>
        </w:tc>
      </w:tr>
      <w:tr w:rsidR="00937EDB" w:rsidRPr="00AE113F" w14:paraId="7684540C" w14:textId="77777777" w:rsidTr="00937EDB">
        <w:trPr>
          <w:trHeight w:val="279"/>
        </w:trPr>
        <w:tc>
          <w:tcPr>
            <w:tcW w:w="7763" w:type="dxa"/>
          </w:tcPr>
          <w:p w14:paraId="3BD24D40" w14:textId="68B24C39" w:rsidR="00937EDB" w:rsidRPr="00937EDB" w:rsidRDefault="00937EDB" w:rsidP="00033660">
            <w:pPr>
              <w:pStyle w:val="TableStyle2"/>
              <w:spacing w:line="360" w:lineRule="auto"/>
              <w:rPr>
                <w:rFonts w:ascii="Book Antiqua" w:hAnsi="Book Antiqua" w:cs="Times New Roman"/>
                <w:color w:val="auto"/>
              </w:rPr>
            </w:pPr>
            <w:r w:rsidRPr="00937EDB">
              <w:rPr>
                <w:rFonts w:ascii="Book Antiqua" w:eastAsia="Arial Unicode MS" w:hAnsi="Book Antiqua" w:cs="Times New Roman"/>
                <w:color w:val="auto"/>
              </w:rPr>
              <w:t>Rate of complete resection on endoscopy</w:t>
            </w:r>
          </w:p>
        </w:tc>
        <w:tc>
          <w:tcPr>
            <w:tcW w:w="1843" w:type="dxa"/>
          </w:tcPr>
          <w:p w14:paraId="0DEA7482"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19 (90.5)</w:t>
            </w:r>
          </w:p>
        </w:tc>
      </w:tr>
      <w:tr w:rsidR="00937EDB" w:rsidRPr="00AE113F" w14:paraId="5D191CC4" w14:textId="77777777" w:rsidTr="00937EDB">
        <w:trPr>
          <w:trHeight w:val="279"/>
        </w:trPr>
        <w:tc>
          <w:tcPr>
            <w:tcW w:w="7763" w:type="dxa"/>
          </w:tcPr>
          <w:p w14:paraId="4D9952BC" w14:textId="1B232830" w:rsidR="00937EDB" w:rsidRPr="00937EDB" w:rsidRDefault="00937EDB" w:rsidP="00033660">
            <w:pPr>
              <w:pStyle w:val="TableStyle2"/>
              <w:spacing w:line="360" w:lineRule="auto"/>
              <w:rPr>
                <w:rFonts w:ascii="Book Antiqua" w:hAnsi="Book Antiqua" w:cs="Times New Roman"/>
                <w:color w:val="auto"/>
              </w:rPr>
            </w:pPr>
            <w:r w:rsidRPr="00937EDB">
              <w:rPr>
                <w:rFonts w:ascii="Book Antiqua" w:eastAsia="Arial Unicode MS" w:hAnsi="Book Antiqua" w:cs="Times New Roman"/>
                <w:color w:val="auto"/>
              </w:rPr>
              <w:t>Rate of complete resection on histology</w:t>
            </w:r>
          </w:p>
        </w:tc>
        <w:tc>
          <w:tcPr>
            <w:tcW w:w="1843" w:type="dxa"/>
          </w:tcPr>
          <w:p w14:paraId="0E07D23D"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8(38.1)</w:t>
            </w:r>
          </w:p>
        </w:tc>
      </w:tr>
      <w:tr w:rsidR="00937EDB" w:rsidRPr="00AE113F" w14:paraId="50EADE9A" w14:textId="77777777" w:rsidTr="00937EDB">
        <w:trPr>
          <w:trHeight w:val="279"/>
        </w:trPr>
        <w:tc>
          <w:tcPr>
            <w:tcW w:w="7763" w:type="dxa"/>
          </w:tcPr>
          <w:p w14:paraId="2771644B" w14:textId="2EC9681F" w:rsidR="00937EDB" w:rsidRPr="00937EDB" w:rsidRDefault="00937EDB" w:rsidP="00033660">
            <w:pPr>
              <w:pStyle w:val="TableStyle2"/>
              <w:spacing w:line="360" w:lineRule="auto"/>
              <w:rPr>
                <w:rFonts w:ascii="Book Antiqua" w:hAnsi="Book Antiqua" w:cs="Times New Roman"/>
                <w:color w:val="auto"/>
              </w:rPr>
            </w:pPr>
            <w:r w:rsidRPr="00937EDB">
              <w:rPr>
                <w:rFonts w:ascii="Book Antiqua" w:eastAsia="Arial Unicode MS" w:hAnsi="Book Antiqua" w:cs="Times New Roman"/>
                <w:color w:val="auto"/>
              </w:rPr>
              <w:t>Margins clear on histology of ESD specimen</w:t>
            </w:r>
          </w:p>
        </w:tc>
        <w:tc>
          <w:tcPr>
            <w:tcW w:w="1843" w:type="dxa"/>
          </w:tcPr>
          <w:p w14:paraId="442169F6" w14:textId="77777777" w:rsidR="00937EDB" w:rsidRPr="00AE113F" w:rsidRDefault="00937EDB" w:rsidP="00937EDB">
            <w:pPr>
              <w:pStyle w:val="TableStyle2"/>
              <w:spacing w:line="360" w:lineRule="auto"/>
              <w:jc w:val="center"/>
              <w:rPr>
                <w:rFonts w:ascii="Book Antiqua" w:hAnsi="Book Antiqua" w:cs="Times New Roman"/>
                <w:color w:val="auto"/>
              </w:rPr>
            </w:pPr>
          </w:p>
        </w:tc>
      </w:tr>
      <w:tr w:rsidR="00937EDB" w:rsidRPr="00AE113F" w14:paraId="4C05F720" w14:textId="77777777" w:rsidTr="00937EDB">
        <w:trPr>
          <w:trHeight w:val="279"/>
        </w:trPr>
        <w:tc>
          <w:tcPr>
            <w:tcW w:w="7763" w:type="dxa"/>
          </w:tcPr>
          <w:p w14:paraId="5D6AAAC9" w14:textId="77777777" w:rsidR="00937EDB" w:rsidRPr="00AE113F" w:rsidRDefault="00937EDB" w:rsidP="00937EDB">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Both VM and HM</w:t>
            </w:r>
          </w:p>
        </w:tc>
        <w:tc>
          <w:tcPr>
            <w:tcW w:w="1843" w:type="dxa"/>
          </w:tcPr>
          <w:p w14:paraId="6026CFFD"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8 (38.1)</w:t>
            </w:r>
          </w:p>
        </w:tc>
      </w:tr>
      <w:tr w:rsidR="00937EDB" w:rsidRPr="00AE113F" w14:paraId="6BCE9E5D" w14:textId="77777777" w:rsidTr="00937EDB">
        <w:trPr>
          <w:trHeight w:val="279"/>
        </w:trPr>
        <w:tc>
          <w:tcPr>
            <w:tcW w:w="7763" w:type="dxa"/>
          </w:tcPr>
          <w:p w14:paraId="1BE654C7" w14:textId="77777777" w:rsidR="00937EDB" w:rsidRPr="00AE113F" w:rsidRDefault="00937EDB" w:rsidP="00937EDB">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VM only</w:t>
            </w:r>
          </w:p>
        </w:tc>
        <w:tc>
          <w:tcPr>
            <w:tcW w:w="1843" w:type="dxa"/>
          </w:tcPr>
          <w:p w14:paraId="6E4F1B13"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 (4.8)</w:t>
            </w:r>
          </w:p>
        </w:tc>
      </w:tr>
      <w:tr w:rsidR="00937EDB" w:rsidRPr="00AE113F" w14:paraId="78552B9A" w14:textId="77777777" w:rsidTr="00937EDB">
        <w:trPr>
          <w:trHeight w:val="279"/>
        </w:trPr>
        <w:tc>
          <w:tcPr>
            <w:tcW w:w="7763" w:type="dxa"/>
          </w:tcPr>
          <w:p w14:paraId="709E365D" w14:textId="77777777" w:rsidR="00937EDB" w:rsidRPr="00AE113F" w:rsidRDefault="00937EDB" w:rsidP="00937EDB">
            <w:pPr>
              <w:pStyle w:val="TableStyle2"/>
              <w:spacing w:line="360" w:lineRule="auto"/>
              <w:ind w:firstLineChars="100" w:firstLine="240"/>
              <w:rPr>
                <w:rFonts w:ascii="Book Antiqua" w:eastAsia="Arial Unicode MS" w:hAnsi="Book Antiqua" w:cs="Times New Roman"/>
                <w:color w:val="auto"/>
              </w:rPr>
            </w:pPr>
            <w:r w:rsidRPr="00AE113F">
              <w:rPr>
                <w:rFonts w:ascii="Book Antiqua" w:eastAsia="Arial Unicode MS" w:hAnsi="Book Antiqua" w:cs="Times New Roman"/>
                <w:color w:val="auto"/>
              </w:rPr>
              <w:t>HM only</w:t>
            </w:r>
          </w:p>
        </w:tc>
        <w:tc>
          <w:tcPr>
            <w:tcW w:w="1843" w:type="dxa"/>
          </w:tcPr>
          <w:p w14:paraId="0098933D"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 (4.8)</w:t>
            </w:r>
          </w:p>
        </w:tc>
      </w:tr>
      <w:tr w:rsidR="00937EDB" w:rsidRPr="00AE113F" w14:paraId="4922E571" w14:textId="77777777" w:rsidTr="00937EDB">
        <w:trPr>
          <w:trHeight w:val="279"/>
        </w:trPr>
        <w:tc>
          <w:tcPr>
            <w:tcW w:w="7763" w:type="dxa"/>
          </w:tcPr>
          <w:p w14:paraId="7676A5BC" w14:textId="77777777" w:rsidR="00937EDB" w:rsidRPr="00AE113F" w:rsidRDefault="00937EDB" w:rsidP="00937EDB">
            <w:pPr>
              <w:pStyle w:val="TableStyle2"/>
              <w:spacing w:line="360" w:lineRule="auto"/>
              <w:ind w:firstLineChars="100" w:firstLine="240"/>
              <w:rPr>
                <w:rFonts w:ascii="Book Antiqua" w:hAnsi="Book Antiqua" w:cs="Times New Roman"/>
                <w:color w:val="auto"/>
              </w:rPr>
            </w:pPr>
            <w:r w:rsidRPr="00AE113F">
              <w:rPr>
                <w:rFonts w:ascii="Book Antiqua" w:eastAsia="Arial Unicode MS" w:hAnsi="Book Antiqua" w:cs="Times New Roman"/>
                <w:color w:val="auto"/>
              </w:rPr>
              <w:t>Neither VM nor HM</w:t>
            </w:r>
          </w:p>
        </w:tc>
        <w:tc>
          <w:tcPr>
            <w:tcW w:w="1843" w:type="dxa"/>
          </w:tcPr>
          <w:p w14:paraId="40C10D2A"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 (4.8)</w:t>
            </w:r>
          </w:p>
        </w:tc>
      </w:tr>
      <w:tr w:rsidR="00937EDB" w:rsidRPr="00AE113F" w14:paraId="7F30CDF5" w14:textId="77777777" w:rsidTr="00937EDB">
        <w:trPr>
          <w:trHeight w:val="444"/>
        </w:trPr>
        <w:tc>
          <w:tcPr>
            <w:tcW w:w="7763" w:type="dxa"/>
            <w:tcBorders>
              <w:bottom w:val="single" w:sz="4" w:space="0" w:color="auto"/>
            </w:tcBorders>
          </w:tcPr>
          <w:p w14:paraId="5AC8EA14" w14:textId="55AC8BF3" w:rsidR="00937EDB" w:rsidRPr="00AE113F" w:rsidRDefault="00937EDB" w:rsidP="00937EDB">
            <w:pPr>
              <w:pStyle w:val="TableStyle2"/>
              <w:spacing w:line="360" w:lineRule="auto"/>
              <w:ind w:leftChars="100" w:left="240"/>
              <w:rPr>
                <w:rFonts w:ascii="Book Antiqua" w:hAnsi="Book Antiqua" w:cs="Times New Roman"/>
                <w:color w:val="auto"/>
                <w:lang w:eastAsia="zh-CN"/>
              </w:rPr>
            </w:pPr>
            <w:r w:rsidRPr="00AE113F">
              <w:rPr>
                <w:rFonts w:ascii="Book Antiqua" w:eastAsia="Arial Unicode MS" w:hAnsi="Book Antiqua" w:cs="Times New Roman"/>
                <w:color w:val="auto"/>
              </w:rPr>
              <w:t>Not specified or difficult to interpret specimen due to coagulation</w:t>
            </w:r>
            <w:r>
              <w:rPr>
                <w:rFonts w:ascii="Book Antiqua" w:eastAsia="Arial Unicode MS" w:hAnsi="Book Antiqua" w:cs="Times New Roman" w:hint="eastAsia"/>
                <w:color w:val="auto"/>
                <w:lang w:eastAsia="zh-CN"/>
              </w:rPr>
              <w:t xml:space="preserve"> </w:t>
            </w:r>
            <w:r w:rsidRPr="00AE113F">
              <w:rPr>
                <w:rFonts w:ascii="Book Antiqua" w:eastAsia="Arial Unicode MS" w:hAnsi="Book Antiqua" w:cs="Times New Roman"/>
                <w:color w:val="auto"/>
              </w:rPr>
              <w:t>eff</w:t>
            </w:r>
            <w:r w:rsidR="00697255">
              <w:rPr>
                <w:rFonts w:ascii="Book Antiqua" w:eastAsia="Arial Unicode MS" w:hAnsi="Book Antiqua" w:cs="Times New Roman"/>
                <w:color w:val="auto"/>
              </w:rPr>
              <w:t>ect/poor preservation of tissue</w:t>
            </w:r>
          </w:p>
        </w:tc>
        <w:tc>
          <w:tcPr>
            <w:tcW w:w="1843" w:type="dxa"/>
            <w:tcBorders>
              <w:bottom w:val="single" w:sz="4" w:space="0" w:color="auto"/>
            </w:tcBorders>
          </w:tcPr>
          <w:p w14:paraId="68C8ECC9" w14:textId="77777777" w:rsidR="00937EDB" w:rsidRPr="00AE113F" w:rsidRDefault="00937EDB" w:rsidP="00937EDB">
            <w:pPr>
              <w:pStyle w:val="TableStyle2"/>
              <w:spacing w:line="360" w:lineRule="auto"/>
              <w:jc w:val="center"/>
              <w:rPr>
                <w:rFonts w:ascii="Book Antiqua" w:hAnsi="Book Antiqua" w:cs="Times New Roman"/>
                <w:color w:val="auto"/>
              </w:rPr>
            </w:pPr>
            <w:r w:rsidRPr="00AE113F">
              <w:rPr>
                <w:rFonts w:ascii="Book Antiqua" w:hAnsi="Book Antiqua" w:cs="Times New Roman"/>
                <w:color w:val="auto"/>
              </w:rPr>
              <w:t>10 (47.6)</w:t>
            </w:r>
          </w:p>
        </w:tc>
      </w:tr>
    </w:tbl>
    <w:p w14:paraId="5AA09AE5" w14:textId="77777777" w:rsidR="00E51887" w:rsidRPr="00E51887" w:rsidRDefault="00E51887" w:rsidP="00937EDB">
      <w:pPr>
        <w:pStyle w:val="Body"/>
        <w:spacing w:line="360" w:lineRule="auto"/>
        <w:rPr>
          <w:rFonts w:ascii="Book Antiqua" w:hAnsi="Book Antiqua" w:cs="Times New Roman"/>
          <w:b/>
          <w:color w:val="auto"/>
          <w:sz w:val="24"/>
          <w:szCs w:val="24"/>
          <w:lang w:eastAsia="zh-CN"/>
        </w:rPr>
      </w:pPr>
    </w:p>
    <w:p w14:paraId="25269C49"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55465E15"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07942300"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590F6288"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3E43E9B3"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4E696041"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3B9E6A7E"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47682530"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01676BDF"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77A1FDC9"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1C91F591"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2686901F"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6DE7AAD7"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6B91F9B5"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62604C1E" w14:textId="1A28C60B" w:rsidR="00937EDB" w:rsidRPr="00937EDB" w:rsidRDefault="00937EDB" w:rsidP="00937EDB">
      <w:pPr>
        <w:spacing w:line="360" w:lineRule="auto"/>
        <w:rPr>
          <w:rFonts w:ascii="Book Antiqua" w:hAnsi="Book Antiqua"/>
          <w:b/>
        </w:rPr>
      </w:pPr>
      <w:r w:rsidRPr="00937EDB">
        <w:rPr>
          <w:rFonts w:ascii="Book Antiqua" w:hAnsi="Book Antiqua"/>
          <w:b/>
        </w:rPr>
        <w:t>Table 5</w:t>
      </w:r>
      <w:r w:rsidRPr="00937EDB">
        <w:rPr>
          <w:rFonts w:ascii="Book Antiqua" w:hAnsi="Book Antiqua" w:hint="eastAsia"/>
          <w:b/>
          <w:lang w:eastAsia="zh-CN"/>
        </w:rPr>
        <w:t xml:space="preserve"> </w:t>
      </w:r>
      <w:r w:rsidRPr="00937EDB">
        <w:rPr>
          <w:rFonts w:ascii="Book Antiqua" w:hAnsi="Book Antiqua"/>
          <w:b/>
        </w:rPr>
        <w:t>Histological grade of 5 non-</w:t>
      </w:r>
      <w:r w:rsidR="00EE3CA8" w:rsidRPr="00EE3CA8">
        <w:t xml:space="preserve"> </w:t>
      </w:r>
      <w:r w:rsidR="00EE3CA8" w:rsidRPr="00EE3CA8">
        <w:rPr>
          <w:rFonts w:ascii="Book Antiqua" w:hAnsi="Book Antiqua"/>
          <w:b/>
        </w:rPr>
        <w:t>curative resection</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118"/>
        <w:gridCol w:w="6095"/>
      </w:tblGrid>
      <w:tr w:rsidR="00937EDB" w:rsidRPr="00AE113F" w14:paraId="05305BF7" w14:textId="77777777" w:rsidTr="008A2415">
        <w:trPr>
          <w:trHeight w:val="280"/>
        </w:trPr>
        <w:tc>
          <w:tcPr>
            <w:tcW w:w="1101" w:type="dxa"/>
            <w:tcBorders>
              <w:top w:val="single" w:sz="4" w:space="0" w:color="auto"/>
              <w:bottom w:val="single" w:sz="4" w:space="0" w:color="auto"/>
            </w:tcBorders>
            <w:vAlign w:val="center"/>
          </w:tcPr>
          <w:p w14:paraId="6C514D1B" w14:textId="77777777" w:rsidR="00937EDB" w:rsidRPr="00AE113F" w:rsidRDefault="00937EDB" w:rsidP="00937EDB">
            <w:pPr>
              <w:spacing w:line="360" w:lineRule="auto"/>
              <w:jc w:val="center"/>
              <w:rPr>
                <w:rFonts w:ascii="Book Antiqua" w:hAnsi="Book Antiqua"/>
                <w:b/>
              </w:rPr>
            </w:pPr>
            <w:r w:rsidRPr="00AE113F">
              <w:rPr>
                <w:rFonts w:ascii="Book Antiqua" w:hAnsi="Book Antiqua"/>
                <w:b/>
              </w:rPr>
              <w:t>Patient</w:t>
            </w:r>
          </w:p>
        </w:tc>
        <w:tc>
          <w:tcPr>
            <w:tcW w:w="3118" w:type="dxa"/>
            <w:tcBorders>
              <w:top w:val="single" w:sz="4" w:space="0" w:color="auto"/>
              <w:bottom w:val="single" w:sz="4" w:space="0" w:color="auto"/>
            </w:tcBorders>
            <w:vAlign w:val="center"/>
          </w:tcPr>
          <w:p w14:paraId="06080324" w14:textId="77777777" w:rsidR="00937EDB" w:rsidRPr="00AE113F" w:rsidRDefault="00937EDB" w:rsidP="00937EDB">
            <w:pPr>
              <w:spacing w:line="360" w:lineRule="auto"/>
              <w:rPr>
                <w:rFonts w:ascii="Book Antiqua" w:hAnsi="Book Antiqua"/>
                <w:b/>
              </w:rPr>
            </w:pPr>
            <w:r w:rsidRPr="00AE113F">
              <w:rPr>
                <w:rFonts w:ascii="Book Antiqua" w:hAnsi="Book Antiqua"/>
                <w:b/>
              </w:rPr>
              <w:t xml:space="preserve">Histological grade at </w:t>
            </w:r>
            <w:r w:rsidRPr="00AE113F">
              <w:rPr>
                <w:rFonts w:ascii="Book Antiqua" w:hAnsi="Book Antiqua"/>
                <w:b/>
              </w:rPr>
              <w:lastRenderedPageBreak/>
              <w:t>baseline</w:t>
            </w:r>
          </w:p>
        </w:tc>
        <w:tc>
          <w:tcPr>
            <w:tcW w:w="6095" w:type="dxa"/>
            <w:tcBorders>
              <w:top w:val="single" w:sz="4" w:space="0" w:color="auto"/>
              <w:bottom w:val="single" w:sz="4" w:space="0" w:color="auto"/>
            </w:tcBorders>
            <w:vAlign w:val="center"/>
          </w:tcPr>
          <w:p w14:paraId="7C6D38FE" w14:textId="77777777" w:rsidR="00937EDB" w:rsidRPr="00AE113F" w:rsidRDefault="00937EDB" w:rsidP="00937EDB">
            <w:pPr>
              <w:spacing w:line="360" w:lineRule="auto"/>
              <w:rPr>
                <w:rFonts w:ascii="Book Antiqua" w:hAnsi="Book Antiqua"/>
                <w:b/>
              </w:rPr>
            </w:pPr>
            <w:r w:rsidRPr="00AE113F">
              <w:rPr>
                <w:rFonts w:ascii="Book Antiqua" w:hAnsi="Book Antiqua"/>
                <w:b/>
              </w:rPr>
              <w:lastRenderedPageBreak/>
              <w:t>Histopathologic diagnosis on ESD specimen of non-</w:t>
            </w:r>
            <w:r w:rsidRPr="00AE113F">
              <w:rPr>
                <w:rFonts w:ascii="Book Antiqua" w:hAnsi="Book Antiqua"/>
                <w:b/>
              </w:rPr>
              <w:lastRenderedPageBreak/>
              <w:t>CR</w:t>
            </w:r>
          </w:p>
        </w:tc>
      </w:tr>
      <w:tr w:rsidR="00937EDB" w:rsidRPr="00AE113F" w14:paraId="403631AD" w14:textId="77777777" w:rsidTr="008A2415">
        <w:trPr>
          <w:trHeight w:val="408"/>
        </w:trPr>
        <w:tc>
          <w:tcPr>
            <w:tcW w:w="1101" w:type="dxa"/>
            <w:tcBorders>
              <w:top w:val="single" w:sz="4" w:space="0" w:color="auto"/>
            </w:tcBorders>
            <w:vAlign w:val="center"/>
          </w:tcPr>
          <w:p w14:paraId="2B44D797" w14:textId="77777777" w:rsidR="00937EDB" w:rsidRPr="00937EDB" w:rsidRDefault="00937EDB" w:rsidP="00937EDB">
            <w:pPr>
              <w:pStyle w:val="TableStyle3"/>
              <w:spacing w:line="360" w:lineRule="auto"/>
              <w:jc w:val="center"/>
              <w:rPr>
                <w:rFonts w:ascii="Book Antiqua" w:hAnsi="Book Antiqua" w:cs="Times New Roman"/>
                <w:color w:val="auto"/>
              </w:rPr>
            </w:pPr>
            <w:r w:rsidRPr="00937EDB">
              <w:rPr>
                <w:rFonts w:ascii="Book Antiqua" w:hAnsi="Book Antiqua" w:cs="Times New Roman"/>
                <w:color w:val="auto"/>
              </w:rPr>
              <w:lastRenderedPageBreak/>
              <w:t>A</w:t>
            </w:r>
          </w:p>
        </w:tc>
        <w:tc>
          <w:tcPr>
            <w:tcW w:w="3118" w:type="dxa"/>
            <w:tcBorders>
              <w:top w:val="single" w:sz="4" w:space="0" w:color="auto"/>
            </w:tcBorders>
            <w:vAlign w:val="center"/>
          </w:tcPr>
          <w:p w14:paraId="0B0F92ED"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IMC</w:t>
            </w:r>
          </w:p>
        </w:tc>
        <w:tc>
          <w:tcPr>
            <w:tcW w:w="6095" w:type="dxa"/>
            <w:tcBorders>
              <w:top w:val="single" w:sz="4" w:space="0" w:color="auto"/>
            </w:tcBorders>
            <w:vAlign w:val="center"/>
          </w:tcPr>
          <w:p w14:paraId="6F84441E"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IMC with lympho</w:t>
            </w:r>
            <w:r>
              <w:rPr>
                <w:rFonts w:ascii="Book Antiqua" w:eastAsia="Arial Unicode MS" w:hAnsi="Book Antiqua" w:cs="Times New Roman"/>
                <w:color w:val="auto"/>
              </w:rPr>
              <w:t>-</w:t>
            </w:r>
            <w:r w:rsidRPr="00AE113F">
              <w:rPr>
                <w:rFonts w:ascii="Book Antiqua" w:eastAsia="Arial Unicode MS" w:hAnsi="Book Antiqua" w:cs="Times New Roman"/>
                <w:color w:val="auto"/>
              </w:rPr>
              <w:t>vascular invasion</w:t>
            </w:r>
          </w:p>
        </w:tc>
      </w:tr>
      <w:tr w:rsidR="00937EDB" w:rsidRPr="00AE113F" w14:paraId="3D7380EA" w14:textId="77777777" w:rsidTr="008A2415">
        <w:trPr>
          <w:trHeight w:val="720"/>
        </w:trPr>
        <w:tc>
          <w:tcPr>
            <w:tcW w:w="1101" w:type="dxa"/>
            <w:vAlign w:val="center"/>
          </w:tcPr>
          <w:p w14:paraId="7A1CA092" w14:textId="77777777" w:rsidR="00937EDB" w:rsidRPr="00937EDB" w:rsidRDefault="00937EDB" w:rsidP="00937EDB">
            <w:pPr>
              <w:pStyle w:val="TableStyle3"/>
              <w:spacing w:line="360" w:lineRule="auto"/>
              <w:jc w:val="center"/>
              <w:rPr>
                <w:rFonts w:ascii="Book Antiqua" w:hAnsi="Book Antiqua" w:cs="Times New Roman"/>
                <w:color w:val="auto"/>
              </w:rPr>
            </w:pPr>
            <w:r w:rsidRPr="00937EDB">
              <w:rPr>
                <w:rFonts w:ascii="Book Antiqua" w:hAnsi="Book Antiqua" w:cs="Times New Roman"/>
                <w:color w:val="auto"/>
              </w:rPr>
              <w:t>A</w:t>
            </w:r>
          </w:p>
        </w:tc>
        <w:tc>
          <w:tcPr>
            <w:tcW w:w="3118" w:type="dxa"/>
            <w:vAlign w:val="center"/>
          </w:tcPr>
          <w:p w14:paraId="3749025E"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IMC</w:t>
            </w:r>
          </w:p>
        </w:tc>
        <w:tc>
          <w:tcPr>
            <w:tcW w:w="6095" w:type="dxa"/>
            <w:vAlign w:val="center"/>
          </w:tcPr>
          <w:p w14:paraId="06EC9742" w14:textId="77777777" w:rsidR="00937EDB" w:rsidRPr="00AE113F" w:rsidRDefault="00937EDB" w:rsidP="00937EDB">
            <w:pPr>
              <w:pStyle w:val="TableStyle2"/>
              <w:spacing w:line="360" w:lineRule="auto"/>
              <w:rPr>
                <w:rFonts w:ascii="Book Antiqua" w:hAnsi="Book Antiqua" w:cs="Times New Roman"/>
                <w:color w:val="auto"/>
              </w:rPr>
            </w:pPr>
            <w:r w:rsidRPr="00AE113F">
              <w:rPr>
                <w:rFonts w:ascii="Book Antiqua" w:eastAsia="Arial Unicode MS" w:hAnsi="Book Antiqua" w:cs="Times New Roman"/>
                <w:color w:val="auto"/>
              </w:rPr>
              <w:t>Invasive adenocarcinoma</w:t>
            </w:r>
            <w:r w:rsidRPr="00AE113F">
              <w:rPr>
                <w:rFonts w:ascii="Book Antiqua" w:hAnsi="Book Antiqua" w:cs="Times New Roman"/>
                <w:color w:val="auto"/>
              </w:rPr>
              <w:t xml:space="preserve">; </w:t>
            </w:r>
            <w:r w:rsidRPr="00AE113F">
              <w:rPr>
                <w:rFonts w:ascii="Book Antiqua" w:eastAsia="Arial Unicode MS" w:hAnsi="Book Antiqua" w:cs="Times New Roman"/>
                <w:color w:val="auto"/>
              </w:rPr>
              <w:t>Lympho</w:t>
            </w:r>
            <w:r>
              <w:rPr>
                <w:rFonts w:ascii="Book Antiqua" w:eastAsia="Arial Unicode MS" w:hAnsi="Book Antiqua" w:cs="Times New Roman"/>
                <w:color w:val="auto"/>
              </w:rPr>
              <w:t>-</w:t>
            </w:r>
            <w:r w:rsidRPr="00AE113F">
              <w:rPr>
                <w:rFonts w:ascii="Book Antiqua" w:eastAsia="Arial Unicode MS" w:hAnsi="Book Antiqua" w:cs="Times New Roman"/>
                <w:color w:val="auto"/>
              </w:rPr>
              <w:t>vascular invasion</w:t>
            </w:r>
          </w:p>
        </w:tc>
      </w:tr>
      <w:tr w:rsidR="00937EDB" w:rsidRPr="00AE113F" w14:paraId="2663C99E" w14:textId="77777777" w:rsidTr="008A2415">
        <w:trPr>
          <w:trHeight w:val="1210"/>
        </w:trPr>
        <w:tc>
          <w:tcPr>
            <w:tcW w:w="1101" w:type="dxa"/>
            <w:vAlign w:val="center"/>
          </w:tcPr>
          <w:p w14:paraId="132564DB" w14:textId="77777777" w:rsidR="00937EDB" w:rsidRPr="00937EDB" w:rsidRDefault="00937EDB" w:rsidP="00937EDB">
            <w:pPr>
              <w:pStyle w:val="TableStyle3"/>
              <w:spacing w:line="360" w:lineRule="auto"/>
              <w:jc w:val="center"/>
              <w:rPr>
                <w:rFonts w:ascii="Book Antiqua" w:hAnsi="Book Antiqua" w:cs="Times New Roman"/>
                <w:color w:val="auto"/>
              </w:rPr>
            </w:pPr>
            <w:r w:rsidRPr="00937EDB">
              <w:rPr>
                <w:rFonts w:ascii="Book Antiqua" w:hAnsi="Book Antiqua" w:cs="Times New Roman"/>
                <w:color w:val="auto"/>
              </w:rPr>
              <w:t>B</w:t>
            </w:r>
          </w:p>
        </w:tc>
        <w:tc>
          <w:tcPr>
            <w:tcW w:w="3118" w:type="dxa"/>
            <w:vAlign w:val="center"/>
          </w:tcPr>
          <w:p w14:paraId="1C9AE2DA"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IMC</w:t>
            </w:r>
          </w:p>
        </w:tc>
        <w:tc>
          <w:tcPr>
            <w:tcW w:w="6095" w:type="dxa"/>
            <w:vAlign w:val="center"/>
          </w:tcPr>
          <w:p w14:paraId="7CFD8EFF" w14:textId="77777777" w:rsidR="00937EDB" w:rsidRPr="00AE113F" w:rsidRDefault="00937EDB" w:rsidP="00937EDB">
            <w:pPr>
              <w:pStyle w:val="TableStyle2"/>
              <w:spacing w:line="360" w:lineRule="auto"/>
              <w:rPr>
                <w:rFonts w:ascii="Book Antiqua" w:hAnsi="Book Antiqua" w:cs="Times New Roman"/>
                <w:color w:val="auto"/>
              </w:rPr>
            </w:pPr>
            <w:r w:rsidRPr="00AE113F">
              <w:rPr>
                <w:rFonts w:ascii="Book Antiqua" w:eastAsia="Arial Unicode MS" w:hAnsi="Book Antiqua" w:cs="Times New Roman"/>
                <w:color w:val="auto"/>
              </w:rPr>
              <w:t>Invasive adenocarcinoma</w:t>
            </w:r>
            <w:r w:rsidRPr="00AE113F">
              <w:rPr>
                <w:rFonts w:ascii="Book Antiqua" w:hAnsi="Book Antiqua" w:cs="Times New Roman"/>
                <w:color w:val="auto"/>
              </w:rPr>
              <w:t xml:space="preserve">; </w:t>
            </w:r>
            <w:r w:rsidRPr="00AE113F">
              <w:rPr>
                <w:rFonts w:ascii="Book Antiqua" w:eastAsia="Arial Unicode MS" w:hAnsi="Book Antiqua" w:cs="Times New Roman"/>
                <w:color w:val="auto"/>
              </w:rPr>
              <w:t>Poorly differentiated</w:t>
            </w:r>
            <w:r w:rsidRPr="00AE113F">
              <w:rPr>
                <w:rFonts w:ascii="Book Antiqua" w:hAnsi="Book Antiqua" w:cs="Times New Roman"/>
                <w:color w:val="auto"/>
              </w:rPr>
              <w:t xml:space="preserve">; </w:t>
            </w:r>
            <w:r w:rsidRPr="00AE113F">
              <w:rPr>
                <w:rFonts w:ascii="Book Antiqua" w:eastAsia="Arial Unicode MS" w:hAnsi="Book Antiqua" w:cs="Times New Roman"/>
                <w:color w:val="auto"/>
              </w:rPr>
              <w:t>Diffuse (signet ring) type</w:t>
            </w:r>
            <w:r w:rsidRPr="00AE113F">
              <w:rPr>
                <w:rFonts w:ascii="Book Antiqua" w:hAnsi="Book Antiqua" w:cs="Times New Roman"/>
                <w:color w:val="auto"/>
              </w:rPr>
              <w:t xml:space="preserve">; </w:t>
            </w:r>
            <w:r w:rsidRPr="00AE113F">
              <w:rPr>
                <w:rFonts w:ascii="Book Antiqua" w:eastAsia="Arial Unicode MS" w:hAnsi="Book Antiqua" w:cs="Times New Roman"/>
                <w:color w:val="auto"/>
              </w:rPr>
              <w:t>Tumour extends into submucosa;</w:t>
            </w:r>
            <w:r w:rsidRPr="00AE113F">
              <w:rPr>
                <w:rFonts w:ascii="Book Antiqua" w:hAnsi="Book Antiqua" w:cs="Times New Roman"/>
                <w:color w:val="auto"/>
              </w:rPr>
              <w:t xml:space="preserve"> </w:t>
            </w:r>
            <w:r w:rsidRPr="00AE113F">
              <w:rPr>
                <w:rFonts w:ascii="Book Antiqua" w:eastAsia="Arial Unicode MS" w:hAnsi="Book Antiqua" w:cs="Times New Roman"/>
                <w:color w:val="auto"/>
              </w:rPr>
              <w:t>Further de-differentiation noted at the invasive aspect</w:t>
            </w:r>
          </w:p>
        </w:tc>
      </w:tr>
      <w:tr w:rsidR="00937EDB" w:rsidRPr="00AE113F" w14:paraId="3094DE5C" w14:textId="77777777" w:rsidTr="008A2415">
        <w:trPr>
          <w:trHeight w:val="738"/>
        </w:trPr>
        <w:tc>
          <w:tcPr>
            <w:tcW w:w="1101" w:type="dxa"/>
            <w:vAlign w:val="center"/>
          </w:tcPr>
          <w:p w14:paraId="5D3A8B56" w14:textId="77777777" w:rsidR="00937EDB" w:rsidRPr="00937EDB" w:rsidRDefault="00937EDB" w:rsidP="00937EDB">
            <w:pPr>
              <w:pStyle w:val="TableStyle3"/>
              <w:spacing w:line="360" w:lineRule="auto"/>
              <w:jc w:val="center"/>
              <w:rPr>
                <w:rFonts w:ascii="Book Antiqua" w:hAnsi="Book Antiqua" w:cs="Times New Roman"/>
                <w:color w:val="auto"/>
              </w:rPr>
            </w:pPr>
            <w:r w:rsidRPr="00937EDB">
              <w:rPr>
                <w:rFonts w:ascii="Book Antiqua" w:hAnsi="Book Antiqua" w:cs="Times New Roman"/>
                <w:color w:val="auto"/>
              </w:rPr>
              <w:t>C</w:t>
            </w:r>
          </w:p>
        </w:tc>
        <w:tc>
          <w:tcPr>
            <w:tcW w:w="3118" w:type="dxa"/>
            <w:vAlign w:val="center"/>
          </w:tcPr>
          <w:p w14:paraId="2A005363"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Highly suspicious of IMC</w:t>
            </w:r>
          </w:p>
        </w:tc>
        <w:tc>
          <w:tcPr>
            <w:tcW w:w="6095" w:type="dxa"/>
            <w:vAlign w:val="center"/>
          </w:tcPr>
          <w:p w14:paraId="698BBB14"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Adenocarcinoma with deep margin involvement; Moderately to poorly differentiation; Vascular invasion</w:t>
            </w:r>
          </w:p>
        </w:tc>
      </w:tr>
      <w:tr w:rsidR="00937EDB" w:rsidRPr="00AE113F" w14:paraId="6FC86654" w14:textId="77777777" w:rsidTr="008A2415">
        <w:trPr>
          <w:trHeight w:val="978"/>
        </w:trPr>
        <w:tc>
          <w:tcPr>
            <w:tcW w:w="1101" w:type="dxa"/>
            <w:tcBorders>
              <w:bottom w:val="single" w:sz="4" w:space="0" w:color="auto"/>
            </w:tcBorders>
            <w:vAlign w:val="center"/>
          </w:tcPr>
          <w:p w14:paraId="5A233F12" w14:textId="77777777" w:rsidR="00937EDB" w:rsidRPr="00937EDB" w:rsidRDefault="00937EDB" w:rsidP="00937EDB">
            <w:pPr>
              <w:pStyle w:val="TableStyle3"/>
              <w:spacing w:line="360" w:lineRule="auto"/>
              <w:jc w:val="center"/>
              <w:rPr>
                <w:rFonts w:ascii="Book Antiqua" w:hAnsi="Book Antiqua" w:cs="Times New Roman"/>
                <w:color w:val="auto"/>
              </w:rPr>
            </w:pPr>
            <w:r w:rsidRPr="00937EDB">
              <w:rPr>
                <w:rFonts w:ascii="Book Antiqua" w:hAnsi="Book Antiqua" w:cs="Times New Roman"/>
                <w:color w:val="auto"/>
              </w:rPr>
              <w:t>D</w:t>
            </w:r>
          </w:p>
        </w:tc>
        <w:tc>
          <w:tcPr>
            <w:tcW w:w="3118" w:type="dxa"/>
            <w:tcBorders>
              <w:bottom w:val="single" w:sz="4" w:space="0" w:color="auto"/>
            </w:tcBorders>
            <w:vAlign w:val="center"/>
          </w:tcPr>
          <w:p w14:paraId="1537729A"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Invasive adenocarcinoma</w:t>
            </w:r>
          </w:p>
        </w:tc>
        <w:tc>
          <w:tcPr>
            <w:tcW w:w="6095" w:type="dxa"/>
            <w:tcBorders>
              <w:bottom w:val="single" w:sz="4" w:space="0" w:color="auto"/>
            </w:tcBorders>
            <w:vAlign w:val="center"/>
          </w:tcPr>
          <w:p w14:paraId="0B34485A" w14:textId="77777777" w:rsidR="00937EDB" w:rsidRPr="00AE113F" w:rsidRDefault="00937EDB" w:rsidP="00937EDB">
            <w:pPr>
              <w:pStyle w:val="TableStyle2"/>
              <w:spacing w:line="360" w:lineRule="auto"/>
              <w:rPr>
                <w:rFonts w:ascii="Book Antiqua" w:eastAsia="Arial Unicode MS" w:hAnsi="Book Antiqua" w:cs="Times New Roman"/>
                <w:color w:val="auto"/>
              </w:rPr>
            </w:pPr>
            <w:r w:rsidRPr="00AE113F">
              <w:rPr>
                <w:rFonts w:ascii="Book Antiqua" w:eastAsia="Arial Unicode MS" w:hAnsi="Book Antiqua" w:cs="Times New Roman"/>
                <w:color w:val="auto"/>
              </w:rPr>
              <w:t>Invasive adenocarcinoma; Well differentiated; No lympho</w:t>
            </w:r>
            <w:r>
              <w:rPr>
                <w:rFonts w:ascii="Book Antiqua" w:eastAsia="Arial Unicode MS" w:hAnsi="Book Antiqua" w:cs="Times New Roman"/>
                <w:color w:val="auto"/>
              </w:rPr>
              <w:t>-</w:t>
            </w:r>
            <w:r w:rsidRPr="00AE113F">
              <w:rPr>
                <w:rFonts w:ascii="Book Antiqua" w:eastAsia="Arial Unicode MS" w:hAnsi="Book Antiqua" w:cs="Times New Roman"/>
                <w:color w:val="auto"/>
              </w:rPr>
              <w:t>vascular invasion</w:t>
            </w:r>
          </w:p>
        </w:tc>
      </w:tr>
    </w:tbl>
    <w:p w14:paraId="52989F48" w14:textId="77777777" w:rsidR="00576A90" w:rsidRPr="00937EDB" w:rsidRDefault="00576A90" w:rsidP="00937EDB">
      <w:pPr>
        <w:pStyle w:val="Body"/>
        <w:spacing w:line="360" w:lineRule="auto"/>
        <w:jc w:val="both"/>
        <w:rPr>
          <w:rFonts w:ascii="Book Antiqua" w:hAnsi="Book Antiqua" w:cs="Times New Roman"/>
          <w:color w:val="auto"/>
          <w:sz w:val="24"/>
          <w:szCs w:val="24"/>
          <w:u w:val="single"/>
          <w:lang w:val="en-GB"/>
        </w:rPr>
      </w:pPr>
    </w:p>
    <w:p w14:paraId="4423717C" w14:textId="77777777" w:rsidR="00576A90" w:rsidRDefault="00576A90" w:rsidP="00937EDB">
      <w:pPr>
        <w:pStyle w:val="Body"/>
        <w:spacing w:line="360" w:lineRule="auto"/>
        <w:jc w:val="both"/>
        <w:rPr>
          <w:rFonts w:ascii="Book Antiqua" w:hAnsi="Book Antiqua" w:cs="Times New Roman"/>
          <w:color w:val="auto"/>
          <w:sz w:val="24"/>
          <w:szCs w:val="24"/>
          <w:u w:val="single"/>
          <w:lang w:eastAsia="zh-CN"/>
        </w:rPr>
      </w:pPr>
    </w:p>
    <w:p w14:paraId="13F04EAF"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05073A96"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015F4A03"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3FA70D70"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06BB4BF2"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5A5D4214"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46BCD7D3"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55B09C55"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736A4B2F"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4FD32FE7"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73E1850F"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2DBA8FFB"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69324980"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493AB1FB" w14:textId="77777777" w:rsidR="00EE3CA8" w:rsidRDefault="00EE3CA8" w:rsidP="00937EDB">
      <w:pPr>
        <w:pStyle w:val="Body"/>
        <w:spacing w:line="360" w:lineRule="auto"/>
        <w:jc w:val="both"/>
        <w:rPr>
          <w:rFonts w:ascii="Book Antiqua" w:hAnsi="Book Antiqua" w:cs="Times New Roman"/>
          <w:color w:val="auto"/>
          <w:sz w:val="24"/>
          <w:szCs w:val="24"/>
          <w:u w:val="single"/>
          <w:lang w:eastAsia="zh-CN"/>
        </w:rPr>
      </w:pPr>
    </w:p>
    <w:p w14:paraId="6BCAB509" w14:textId="77777777" w:rsidR="00EE3CA8" w:rsidRPr="004014E3" w:rsidRDefault="00EE3CA8" w:rsidP="00937EDB">
      <w:pPr>
        <w:pStyle w:val="Body"/>
        <w:spacing w:line="360" w:lineRule="auto"/>
        <w:jc w:val="both"/>
        <w:rPr>
          <w:rFonts w:ascii="Book Antiqua" w:hAnsi="Book Antiqua" w:cs="Times New Roman"/>
          <w:color w:val="auto"/>
          <w:sz w:val="24"/>
          <w:szCs w:val="24"/>
          <w:u w:val="single"/>
          <w:lang w:eastAsia="zh-CN"/>
        </w:rPr>
      </w:pPr>
    </w:p>
    <w:p w14:paraId="1EC58435"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1A6D96C9" w14:textId="77777777" w:rsidR="00576A90" w:rsidRPr="004014E3" w:rsidRDefault="00576A90" w:rsidP="00937EDB">
      <w:pPr>
        <w:pStyle w:val="Body"/>
        <w:spacing w:line="360" w:lineRule="auto"/>
        <w:jc w:val="both"/>
        <w:rPr>
          <w:rFonts w:ascii="Book Antiqua" w:hAnsi="Book Antiqua" w:cs="Times New Roman"/>
          <w:color w:val="auto"/>
          <w:sz w:val="24"/>
          <w:szCs w:val="24"/>
          <w:u w:val="single"/>
        </w:rPr>
      </w:pPr>
    </w:p>
    <w:p w14:paraId="1353C3F1" w14:textId="158FF262" w:rsidR="00576A90" w:rsidRPr="00EE3CA8" w:rsidRDefault="00EE3CA8" w:rsidP="00EE3CA8">
      <w:pPr>
        <w:spacing w:line="360" w:lineRule="auto"/>
        <w:rPr>
          <w:rFonts w:ascii="Book Antiqua" w:hAnsi="Book Antiqua"/>
          <w:b/>
          <w:lang w:eastAsia="zh-CN"/>
        </w:rPr>
      </w:pPr>
      <w:r w:rsidRPr="00EE3CA8">
        <w:rPr>
          <w:rFonts w:ascii="Book Antiqua" w:hAnsi="Book Antiqua"/>
          <w:b/>
          <w:noProof/>
        </w:rPr>
        <w:t>Table 6 Se</w:t>
      </w:r>
      <w:r>
        <w:rPr>
          <w:rFonts w:ascii="Book Antiqua" w:hAnsi="Book Antiqua"/>
          <w:b/>
          <w:noProof/>
        </w:rPr>
        <w:t>condary outcome in the cohort</w:t>
      </w:r>
      <w:r w:rsidRPr="00EE3CA8">
        <w:rPr>
          <w:rFonts w:ascii="Book Antiqua" w:hAnsi="Book Antiqua"/>
          <w:b/>
          <w:noProof/>
        </w:rPr>
        <w:t>‘</w:t>
      </w:r>
      <w:r>
        <w:rPr>
          <w:rFonts w:ascii="Book Antiqua" w:hAnsi="Book Antiqua" w:hint="eastAsia"/>
          <w:b/>
          <w:noProof/>
          <w:lang w:eastAsia="zh-CN"/>
        </w:rPr>
        <w:t xml:space="preserve"> </w:t>
      </w:r>
      <w:r w:rsidRPr="00EE3CA8">
        <w:rPr>
          <w:rFonts w:ascii="Book Antiqua" w:hAnsi="Book Antiqua"/>
          <w:b/>
          <w:noProof/>
        </w:rPr>
        <w:t>indefinite for curative resection or non-</w:t>
      </w:r>
      <w:r w:rsidRPr="00EE3CA8">
        <w:t xml:space="preserve"> </w:t>
      </w:r>
      <w:r w:rsidRPr="00EE3CA8">
        <w:rPr>
          <w:rFonts w:ascii="Book Antiqua" w:hAnsi="Book Antiqua"/>
          <w:b/>
          <w:noProof/>
        </w:rPr>
        <w:t>curative resection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2167"/>
        <w:gridCol w:w="1320"/>
      </w:tblGrid>
      <w:tr w:rsidR="004014E3" w:rsidRPr="004014E3" w14:paraId="71E4B5BD" w14:textId="77777777" w:rsidTr="00EE3CA8">
        <w:trPr>
          <w:trHeight w:val="309"/>
        </w:trPr>
        <w:tc>
          <w:tcPr>
            <w:tcW w:w="5029" w:type="dxa"/>
            <w:tcBorders>
              <w:top w:val="single" w:sz="4" w:space="0" w:color="auto"/>
              <w:bottom w:val="single" w:sz="4" w:space="0" w:color="auto"/>
            </w:tcBorders>
          </w:tcPr>
          <w:p w14:paraId="4B07C7C3" w14:textId="78861A0B"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b/>
                <w:noProof/>
              </w:rPr>
              <w:lastRenderedPageBreak/>
              <w:t>Variable</w:t>
            </w:r>
          </w:p>
        </w:tc>
        <w:tc>
          <w:tcPr>
            <w:tcW w:w="2167" w:type="dxa"/>
            <w:tcBorders>
              <w:top w:val="single" w:sz="4" w:space="0" w:color="auto"/>
              <w:bottom w:val="single" w:sz="4" w:space="0" w:color="auto"/>
            </w:tcBorders>
          </w:tcPr>
          <w:p w14:paraId="04875A16" w14:textId="778DDC85"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noProof/>
              </w:rPr>
            </w:pPr>
            <w:r w:rsidRPr="004014E3">
              <w:rPr>
                <w:rFonts w:ascii="Book Antiqua" w:hAnsi="Book Antiqua"/>
                <w:b/>
                <w:noProof/>
              </w:rPr>
              <w:t xml:space="preserve">Indefinite, </w:t>
            </w:r>
            <w:r w:rsidR="00EE3CA8" w:rsidRPr="00DD0FDE">
              <w:rPr>
                <w:rFonts w:ascii="Book Antiqua" w:hAnsi="Book Antiqua"/>
                <w:b/>
                <w:i/>
                <w:noProof/>
              </w:rPr>
              <w:t>n</w:t>
            </w:r>
            <w:r w:rsidR="00DD0FDE" w:rsidRPr="00DD0FDE">
              <w:rPr>
                <w:rFonts w:ascii="Book Antiqua" w:hAnsi="Book Antiqua"/>
                <w:b/>
                <w:i/>
                <w:noProof/>
              </w:rPr>
              <w:t xml:space="preserve"> = </w:t>
            </w:r>
            <w:r w:rsidRPr="004014E3">
              <w:rPr>
                <w:rFonts w:ascii="Book Antiqua" w:hAnsi="Book Antiqua"/>
                <w:b/>
                <w:noProof/>
              </w:rPr>
              <w:t>10</w:t>
            </w:r>
          </w:p>
        </w:tc>
        <w:tc>
          <w:tcPr>
            <w:tcW w:w="1320" w:type="dxa"/>
            <w:tcBorders>
              <w:top w:val="single" w:sz="4" w:space="0" w:color="auto"/>
              <w:bottom w:val="single" w:sz="4" w:space="0" w:color="auto"/>
            </w:tcBorders>
          </w:tcPr>
          <w:p w14:paraId="5797B417" w14:textId="1727B2D8"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noProof/>
              </w:rPr>
            </w:pPr>
            <w:r w:rsidRPr="004014E3">
              <w:rPr>
                <w:rFonts w:ascii="Book Antiqua" w:hAnsi="Book Antiqua"/>
                <w:b/>
                <w:noProof/>
              </w:rPr>
              <w:t xml:space="preserve">CR, </w:t>
            </w:r>
            <w:r w:rsidR="00EE3CA8" w:rsidRPr="00DD0FDE">
              <w:rPr>
                <w:rFonts w:ascii="Book Antiqua" w:hAnsi="Book Antiqua"/>
                <w:b/>
                <w:i/>
                <w:noProof/>
              </w:rPr>
              <w:t>n</w:t>
            </w:r>
            <w:r w:rsidR="00DD0FDE" w:rsidRPr="00DD0FDE">
              <w:rPr>
                <w:rFonts w:ascii="Book Antiqua" w:hAnsi="Book Antiqua"/>
                <w:b/>
                <w:i/>
                <w:noProof/>
              </w:rPr>
              <w:t xml:space="preserve"> = </w:t>
            </w:r>
            <w:r w:rsidRPr="004014E3">
              <w:rPr>
                <w:rFonts w:ascii="Book Antiqua" w:hAnsi="Book Antiqua"/>
                <w:b/>
                <w:noProof/>
              </w:rPr>
              <w:t>5</w:t>
            </w:r>
          </w:p>
        </w:tc>
      </w:tr>
      <w:tr w:rsidR="004014E3" w:rsidRPr="004014E3" w14:paraId="0F498C44" w14:textId="77777777" w:rsidTr="00EE3CA8">
        <w:trPr>
          <w:trHeight w:val="309"/>
        </w:trPr>
        <w:tc>
          <w:tcPr>
            <w:tcW w:w="5029" w:type="dxa"/>
            <w:tcBorders>
              <w:top w:val="single" w:sz="4" w:space="0" w:color="auto"/>
            </w:tcBorders>
          </w:tcPr>
          <w:p w14:paraId="6E1CF643"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 xml:space="preserve">Number of patients under endoscopic follow-up, </w:t>
            </w:r>
            <w:r w:rsidRPr="00EE3CA8">
              <w:rPr>
                <w:rFonts w:ascii="Book Antiqua" w:hAnsi="Book Antiqua"/>
                <w:i/>
                <w:noProof/>
              </w:rPr>
              <w:t>n</w:t>
            </w:r>
            <w:r w:rsidRPr="004014E3">
              <w:rPr>
                <w:rFonts w:ascii="Book Antiqua" w:hAnsi="Book Antiqua"/>
                <w:noProof/>
              </w:rPr>
              <w:t>(%)</w:t>
            </w:r>
          </w:p>
        </w:tc>
        <w:tc>
          <w:tcPr>
            <w:tcW w:w="2167" w:type="dxa"/>
            <w:tcBorders>
              <w:top w:val="single" w:sz="4" w:space="0" w:color="auto"/>
            </w:tcBorders>
          </w:tcPr>
          <w:p w14:paraId="68206A0A"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9 (90)</w:t>
            </w:r>
          </w:p>
        </w:tc>
        <w:tc>
          <w:tcPr>
            <w:tcW w:w="1320" w:type="dxa"/>
            <w:tcBorders>
              <w:top w:val="single" w:sz="4" w:space="0" w:color="auto"/>
            </w:tcBorders>
          </w:tcPr>
          <w:p w14:paraId="3E90EBA8"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p>
          <w:p w14:paraId="58AD66B1"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5 (100)</w:t>
            </w:r>
          </w:p>
        </w:tc>
      </w:tr>
      <w:tr w:rsidR="004014E3" w:rsidRPr="004014E3" w14:paraId="45A9E86D" w14:textId="77777777" w:rsidTr="00EE3CA8">
        <w:trPr>
          <w:trHeight w:val="287"/>
        </w:trPr>
        <w:tc>
          <w:tcPr>
            <w:tcW w:w="5029" w:type="dxa"/>
          </w:tcPr>
          <w:p w14:paraId="1396B8C4" w14:textId="569174F6"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 xml:space="preserve">Median follow-up, </w:t>
            </w:r>
            <w:r w:rsidR="00193B64">
              <w:rPr>
                <w:rFonts w:ascii="Book Antiqua" w:hAnsi="Book Antiqua"/>
                <w:noProof/>
              </w:rPr>
              <w:t>mo</w:t>
            </w:r>
          </w:p>
        </w:tc>
        <w:tc>
          <w:tcPr>
            <w:tcW w:w="2167" w:type="dxa"/>
          </w:tcPr>
          <w:p w14:paraId="183AE330"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2</w:t>
            </w:r>
          </w:p>
        </w:tc>
        <w:tc>
          <w:tcPr>
            <w:tcW w:w="1320" w:type="dxa"/>
          </w:tcPr>
          <w:p w14:paraId="262A73D1"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3</w:t>
            </w:r>
          </w:p>
        </w:tc>
      </w:tr>
      <w:tr w:rsidR="004014E3" w:rsidRPr="004014E3" w14:paraId="688C43CB" w14:textId="77777777" w:rsidTr="00EE3CA8">
        <w:trPr>
          <w:trHeight w:val="309"/>
        </w:trPr>
        <w:tc>
          <w:tcPr>
            <w:tcW w:w="5029" w:type="dxa"/>
          </w:tcPr>
          <w:p w14:paraId="22466CB9" w14:textId="42E74048"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 xml:space="preserve">Mean follow-up, </w:t>
            </w:r>
            <w:r w:rsidR="00193B64">
              <w:rPr>
                <w:rFonts w:ascii="Book Antiqua" w:hAnsi="Book Antiqua"/>
                <w:noProof/>
              </w:rPr>
              <w:t>mo</w:t>
            </w:r>
          </w:p>
        </w:tc>
        <w:tc>
          <w:tcPr>
            <w:tcW w:w="2167" w:type="dxa"/>
          </w:tcPr>
          <w:p w14:paraId="02C5C7DB"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5.1</w:t>
            </w:r>
          </w:p>
        </w:tc>
        <w:tc>
          <w:tcPr>
            <w:tcW w:w="1320" w:type="dxa"/>
          </w:tcPr>
          <w:p w14:paraId="7890DD72"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8.5</w:t>
            </w:r>
          </w:p>
        </w:tc>
      </w:tr>
      <w:tr w:rsidR="004014E3" w:rsidRPr="004014E3" w14:paraId="17561FD7" w14:textId="77777777" w:rsidTr="00EE3CA8">
        <w:trPr>
          <w:trHeight w:val="309"/>
        </w:trPr>
        <w:tc>
          <w:tcPr>
            <w:tcW w:w="5029" w:type="dxa"/>
          </w:tcPr>
          <w:p w14:paraId="6811AA5F" w14:textId="764B2520"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 xml:space="preserve">Range, </w:t>
            </w:r>
            <w:r w:rsidR="00193B64">
              <w:rPr>
                <w:rFonts w:ascii="Book Antiqua" w:hAnsi="Book Antiqua"/>
                <w:noProof/>
              </w:rPr>
              <w:t>mo</w:t>
            </w:r>
          </w:p>
        </w:tc>
        <w:tc>
          <w:tcPr>
            <w:tcW w:w="2167" w:type="dxa"/>
          </w:tcPr>
          <w:p w14:paraId="08C1E05F" w14:textId="50BA7C45"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0 -</w:t>
            </w:r>
            <w:r w:rsidR="00EE3CA8">
              <w:rPr>
                <w:rFonts w:ascii="Book Antiqua" w:hAnsi="Book Antiqua" w:hint="eastAsia"/>
                <w:noProof/>
                <w:lang w:eastAsia="zh-CN"/>
              </w:rPr>
              <w:t xml:space="preserve"> </w:t>
            </w:r>
            <w:r w:rsidRPr="004014E3">
              <w:rPr>
                <w:rFonts w:ascii="Book Antiqua" w:hAnsi="Book Antiqua"/>
                <w:noProof/>
              </w:rPr>
              <w:t>19</w:t>
            </w:r>
          </w:p>
        </w:tc>
        <w:tc>
          <w:tcPr>
            <w:tcW w:w="1320" w:type="dxa"/>
          </w:tcPr>
          <w:p w14:paraId="10C95888"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0 - 22</w:t>
            </w:r>
          </w:p>
        </w:tc>
      </w:tr>
      <w:tr w:rsidR="004014E3" w:rsidRPr="004014E3" w14:paraId="16F89990" w14:textId="77777777" w:rsidTr="00EE3CA8">
        <w:tc>
          <w:tcPr>
            <w:tcW w:w="5029" w:type="dxa"/>
          </w:tcPr>
          <w:p w14:paraId="5E104B0D" w14:textId="0A10CE76"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t xml:space="preserve">Length of time since ESD, Mean ± SD, </w:t>
            </w:r>
            <w:r w:rsidR="00193B64">
              <w:rPr>
                <w:rFonts w:ascii="Book Antiqua" w:hAnsi="Book Antiqua"/>
              </w:rPr>
              <w:t>mo</w:t>
            </w:r>
          </w:p>
        </w:tc>
        <w:tc>
          <w:tcPr>
            <w:tcW w:w="2167" w:type="dxa"/>
          </w:tcPr>
          <w:p w14:paraId="321C2AA8"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13.3 ± 11.3</w:t>
            </w:r>
          </w:p>
        </w:tc>
        <w:tc>
          <w:tcPr>
            <w:tcW w:w="1320" w:type="dxa"/>
          </w:tcPr>
          <w:p w14:paraId="7D9D4F50" w14:textId="7499F0DE"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12.2</w:t>
            </w:r>
            <w:r w:rsidR="00EE3CA8">
              <w:rPr>
                <w:rFonts w:ascii="Book Antiqua" w:hAnsi="Book Antiqua" w:hint="eastAsia"/>
                <w:noProof/>
                <w:lang w:eastAsia="zh-CN"/>
              </w:rPr>
              <w:t xml:space="preserve"> </w:t>
            </w:r>
            <w:r w:rsidRPr="004014E3">
              <w:rPr>
                <w:rFonts w:ascii="Book Antiqua" w:hAnsi="Book Antiqua"/>
                <w:noProof/>
              </w:rPr>
              <w:t>± 11.1</w:t>
            </w:r>
          </w:p>
        </w:tc>
      </w:tr>
      <w:tr w:rsidR="004014E3" w:rsidRPr="004014E3" w14:paraId="2268A969" w14:textId="77777777" w:rsidTr="00EE3CA8">
        <w:tc>
          <w:tcPr>
            <w:tcW w:w="5029" w:type="dxa"/>
          </w:tcPr>
          <w:p w14:paraId="5A27F98F" w14:textId="779B8949"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t xml:space="preserve">Length of time since ESD, Range, </w:t>
            </w:r>
            <w:r w:rsidR="00193B64">
              <w:rPr>
                <w:rFonts w:ascii="Book Antiqua" w:hAnsi="Book Antiqua"/>
              </w:rPr>
              <w:t>mo</w:t>
            </w:r>
          </w:p>
        </w:tc>
        <w:tc>
          <w:tcPr>
            <w:tcW w:w="2167" w:type="dxa"/>
          </w:tcPr>
          <w:p w14:paraId="4A9DD165"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2 - 38</w:t>
            </w:r>
          </w:p>
        </w:tc>
        <w:tc>
          <w:tcPr>
            <w:tcW w:w="1320" w:type="dxa"/>
          </w:tcPr>
          <w:p w14:paraId="2376DF7E"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0 - 26</w:t>
            </w:r>
          </w:p>
        </w:tc>
      </w:tr>
      <w:tr w:rsidR="004014E3" w:rsidRPr="004014E3" w14:paraId="62DB0272" w14:textId="77777777" w:rsidTr="00EE3CA8">
        <w:tc>
          <w:tcPr>
            <w:tcW w:w="5029" w:type="dxa"/>
            <w:tcBorders>
              <w:bottom w:val="single" w:sz="4" w:space="0" w:color="auto"/>
            </w:tcBorders>
          </w:tcPr>
          <w:p w14:paraId="2437E34F"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t xml:space="preserve">Number of patients with metachronous or synchronous disease post ESD, </w:t>
            </w:r>
            <w:r w:rsidRPr="00EE3CA8">
              <w:rPr>
                <w:rFonts w:ascii="Book Antiqua" w:hAnsi="Book Antiqua"/>
                <w:i/>
              </w:rPr>
              <w:t>n</w:t>
            </w:r>
          </w:p>
        </w:tc>
        <w:tc>
          <w:tcPr>
            <w:tcW w:w="2167" w:type="dxa"/>
            <w:tcBorders>
              <w:bottom w:val="single" w:sz="4" w:space="0" w:color="auto"/>
            </w:tcBorders>
          </w:tcPr>
          <w:p w14:paraId="0F181017"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2</w:t>
            </w:r>
          </w:p>
        </w:tc>
        <w:tc>
          <w:tcPr>
            <w:tcW w:w="1320" w:type="dxa"/>
            <w:tcBorders>
              <w:bottom w:val="single" w:sz="4" w:space="0" w:color="auto"/>
            </w:tcBorders>
          </w:tcPr>
          <w:p w14:paraId="292DF349" w14:textId="77777777" w:rsidR="00FD6F26" w:rsidRPr="004014E3" w:rsidRDefault="00FD6F2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noProof/>
              </w:rPr>
            </w:pPr>
            <w:r w:rsidRPr="004014E3">
              <w:rPr>
                <w:rFonts w:ascii="Book Antiqua" w:hAnsi="Book Antiqua"/>
                <w:noProof/>
              </w:rPr>
              <w:t>0</w:t>
            </w:r>
          </w:p>
        </w:tc>
      </w:tr>
    </w:tbl>
    <w:p w14:paraId="5A42B3C3" w14:textId="298CC109" w:rsidR="00575B66" w:rsidRPr="004014E3" w:rsidRDefault="00575B66" w:rsidP="00937EDB">
      <w:pPr>
        <w:spacing w:line="360" w:lineRule="auto"/>
        <w:jc w:val="both"/>
        <w:rPr>
          <w:rFonts w:ascii="Book Antiqua" w:hAnsi="Book Antiqua"/>
        </w:rPr>
      </w:pPr>
    </w:p>
    <w:p w14:paraId="6FE12A82" w14:textId="77777777" w:rsidR="00575B66" w:rsidRPr="004014E3" w:rsidRDefault="00575B66" w:rsidP="00937EDB">
      <w:pPr>
        <w:spacing w:line="360" w:lineRule="auto"/>
        <w:jc w:val="both"/>
        <w:rPr>
          <w:rFonts w:ascii="Book Antiqua" w:hAnsi="Book Antiqua"/>
        </w:rPr>
      </w:pPr>
    </w:p>
    <w:p w14:paraId="320C15E1" w14:textId="77777777" w:rsidR="00575B66" w:rsidRPr="004014E3" w:rsidRDefault="00575B66" w:rsidP="00937EDB">
      <w:pPr>
        <w:spacing w:line="360" w:lineRule="auto"/>
        <w:jc w:val="both"/>
        <w:rPr>
          <w:rFonts w:ascii="Book Antiqua" w:hAnsi="Book Antiqua"/>
        </w:rPr>
      </w:pPr>
    </w:p>
    <w:p w14:paraId="4443E3F3" w14:textId="77777777" w:rsidR="00575B66" w:rsidRPr="004014E3" w:rsidRDefault="00575B66" w:rsidP="00937EDB">
      <w:pPr>
        <w:spacing w:line="360" w:lineRule="auto"/>
        <w:jc w:val="both"/>
        <w:rPr>
          <w:rFonts w:ascii="Book Antiqua" w:hAnsi="Book Antiqua"/>
        </w:rPr>
      </w:pPr>
    </w:p>
    <w:p w14:paraId="61019EEC" w14:textId="77777777" w:rsidR="00575B66" w:rsidRPr="004014E3" w:rsidRDefault="00575B66" w:rsidP="00937EDB">
      <w:pPr>
        <w:spacing w:line="360" w:lineRule="auto"/>
        <w:jc w:val="both"/>
        <w:rPr>
          <w:rFonts w:ascii="Book Antiqua" w:hAnsi="Book Antiqua"/>
        </w:rPr>
      </w:pPr>
    </w:p>
    <w:p w14:paraId="6456C412" w14:textId="77777777" w:rsidR="00575B66" w:rsidRPr="004014E3" w:rsidRDefault="00575B66" w:rsidP="00937EDB">
      <w:pPr>
        <w:spacing w:line="360" w:lineRule="auto"/>
        <w:jc w:val="both"/>
        <w:rPr>
          <w:rFonts w:ascii="Book Antiqua" w:hAnsi="Book Antiqua"/>
        </w:rPr>
      </w:pPr>
    </w:p>
    <w:p w14:paraId="51BED683" w14:textId="77777777" w:rsidR="00575B66" w:rsidRPr="004014E3" w:rsidRDefault="00575B66" w:rsidP="00937EDB">
      <w:pPr>
        <w:spacing w:line="360" w:lineRule="auto"/>
        <w:jc w:val="both"/>
        <w:rPr>
          <w:rFonts w:ascii="Book Antiqua" w:hAnsi="Book Antiqua"/>
        </w:rPr>
      </w:pPr>
    </w:p>
    <w:p w14:paraId="06EE6C64" w14:textId="77777777" w:rsidR="00575B66" w:rsidRPr="004014E3" w:rsidRDefault="00575B66" w:rsidP="00937EDB">
      <w:pPr>
        <w:spacing w:line="360" w:lineRule="auto"/>
        <w:jc w:val="both"/>
        <w:rPr>
          <w:rFonts w:ascii="Book Antiqua" w:hAnsi="Book Antiqua"/>
        </w:rPr>
      </w:pPr>
    </w:p>
    <w:p w14:paraId="1E142DA0" w14:textId="77777777" w:rsidR="00575B66" w:rsidRPr="004014E3" w:rsidRDefault="00575B66" w:rsidP="00937EDB">
      <w:pPr>
        <w:spacing w:line="360" w:lineRule="auto"/>
        <w:jc w:val="both"/>
        <w:rPr>
          <w:rFonts w:ascii="Book Antiqua" w:hAnsi="Book Antiqua"/>
        </w:rPr>
      </w:pPr>
    </w:p>
    <w:p w14:paraId="040EDBC1" w14:textId="77777777" w:rsidR="00575B66" w:rsidRPr="004014E3" w:rsidRDefault="00575B66" w:rsidP="00937EDB">
      <w:pPr>
        <w:spacing w:line="360" w:lineRule="auto"/>
        <w:jc w:val="both"/>
        <w:rPr>
          <w:rFonts w:ascii="Book Antiqua" w:hAnsi="Book Antiqua"/>
        </w:rPr>
      </w:pPr>
    </w:p>
    <w:p w14:paraId="30CE0434" w14:textId="77777777" w:rsidR="00575B66" w:rsidRPr="004014E3" w:rsidRDefault="00575B66" w:rsidP="00937EDB">
      <w:pPr>
        <w:spacing w:line="360" w:lineRule="auto"/>
        <w:jc w:val="both"/>
        <w:rPr>
          <w:rFonts w:ascii="Book Antiqua" w:hAnsi="Book Antiqua"/>
        </w:rPr>
      </w:pPr>
    </w:p>
    <w:p w14:paraId="68931128" w14:textId="77777777" w:rsidR="00575B66" w:rsidRPr="004014E3" w:rsidRDefault="00575B66" w:rsidP="00937EDB">
      <w:pPr>
        <w:spacing w:line="360" w:lineRule="auto"/>
        <w:jc w:val="both"/>
        <w:rPr>
          <w:rFonts w:ascii="Book Antiqua" w:hAnsi="Book Antiqua"/>
        </w:rPr>
      </w:pPr>
    </w:p>
    <w:p w14:paraId="1CA10CD2" w14:textId="77777777" w:rsidR="00575B66" w:rsidRPr="004014E3" w:rsidRDefault="00575B66" w:rsidP="00937EDB">
      <w:pPr>
        <w:spacing w:line="360" w:lineRule="auto"/>
        <w:jc w:val="both"/>
        <w:rPr>
          <w:rFonts w:ascii="Book Antiqua" w:hAnsi="Book Antiqua"/>
        </w:rPr>
      </w:pPr>
    </w:p>
    <w:p w14:paraId="611F0B3F" w14:textId="77777777" w:rsidR="00575B66" w:rsidRPr="004014E3" w:rsidRDefault="00575B66" w:rsidP="00937EDB">
      <w:pPr>
        <w:spacing w:line="360" w:lineRule="auto"/>
        <w:jc w:val="both"/>
        <w:rPr>
          <w:rFonts w:ascii="Book Antiqua" w:hAnsi="Book Antiqua"/>
        </w:rPr>
      </w:pPr>
    </w:p>
    <w:p w14:paraId="262BCEAC" w14:textId="77777777" w:rsidR="00575B66" w:rsidRPr="004014E3" w:rsidRDefault="00575B66" w:rsidP="00937EDB">
      <w:pPr>
        <w:spacing w:line="360" w:lineRule="auto"/>
        <w:jc w:val="both"/>
        <w:rPr>
          <w:rFonts w:ascii="Book Antiqua" w:hAnsi="Book Antiqua"/>
        </w:rPr>
      </w:pPr>
    </w:p>
    <w:p w14:paraId="17D64ADE" w14:textId="79A45474" w:rsidR="00575B66" w:rsidRPr="004014E3" w:rsidRDefault="00575B66" w:rsidP="00937EDB">
      <w:pPr>
        <w:spacing w:line="360" w:lineRule="auto"/>
        <w:jc w:val="both"/>
        <w:rPr>
          <w:rFonts w:ascii="Book Antiqua" w:hAnsi="Book Antiqua"/>
        </w:rPr>
      </w:pPr>
    </w:p>
    <w:p w14:paraId="3048DA48" w14:textId="72FCB247" w:rsidR="00575B66" w:rsidRPr="004014E3" w:rsidRDefault="00575B66" w:rsidP="00937EDB">
      <w:pPr>
        <w:tabs>
          <w:tab w:val="left" w:pos="4239"/>
        </w:tabs>
        <w:spacing w:line="360" w:lineRule="auto"/>
        <w:jc w:val="both"/>
        <w:rPr>
          <w:rFonts w:ascii="Book Antiqua" w:hAnsi="Book Antiqua"/>
        </w:rPr>
      </w:pPr>
      <w:r w:rsidRPr="004014E3">
        <w:rPr>
          <w:rFonts w:ascii="Book Antiqua" w:hAnsi="Book Antiqua"/>
        </w:rPr>
        <w:tab/>
      </w:r>
    </w:p>
    <w:p w14:paraId="63504334" w14:textId="77777777" w:rsidR="00575B66" w:rsidRPr="004014E3" w:rsidRDefault="00575B66"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br w:type="page"/>
      </w:r>
    </w:p>
    <w:p w14:paraId="411C629F" w14:textId="63FA5E3A" w:rsidR="00AE3AA4" w:rsidRPr="004014E3" w:rsidRDefault="00AE3AA4" w:rsidP="00937EDB">
      <w:pPr>
        <w:spacing w:line="360" w:lineRule="auto"/>
        <w:jc w:val="both"/>
        <w:rPr>
          <w:rFonts w:ascii="Book Antiqua" w:hAnsi="Book Antiqua"/>
        </w:rPr>
      </w:pPr>
      <w:r w:rsidRPr="004014E3">
        <w:rPr>
          <w:rFonts w:ascii="Book Antiqua" w:hAnsi="Book Antiqua"/>
          <w:noProof/>
          <w:lang w:val="en-US" w:eastAsia="zh-CN"/>
        </w:rPr>
        <w:lastRenderedPageBreak/>
        <mc:AlternateContent>
          <mc:Choice Requires="wps">
            <w:drawing>
              <wp:anchor distT="0" distB="0" distL="114300" distR="114300" simplePos="0" relativeHeight="251719680" behindDoc="0" locked="0" layoutInCell="1" allowOverlap="1" wp14:anchorId="6DEBB662" wp14:editId="2038ECA2">
                <wp:simplePos x="0" y="0"/>
                <wp:positionH relativeFrom="column">
                  <wp:posOffset>2514600</wp:posOffset>
                </wp:positionH>
                <wp:positionV relativeFrom="paragraph">
                  <wp:posOffset>5715000</wp:posOffset>
                </wp:positionV>
                <wp:extent cx="0" cy="0"/>
                <wp:effectExtent l="0" t="0" r="0" b="0"/>
                <wp:wrapNone/>
                <wp:docPr id="69" name="Straight Arrow Connector 6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35E9C237" id="_x0000_t32" coordsize="21600,21600" o:spt="32" o:oned="t" path="m,l21600,21600e" filled="f">
                <v:path arrowok="t" fillok="f" o:connecttype="none"/>
                <o:lock v:ext="edit" shapetype="t"/>
              </v:shapetype>
              <v:shape id="Straight Arrow Connector 69" o:spid="_x0000_s1026" type="#_x0000_t32" style="position:absolute;margin-left:198pt;margin-top:450pt;width:0;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" strokecolor="#4f81bd [3204]" strokeweight="2pt">
                <v:stroke endarrow="open"/>
                <v:shadow on="t" color="black" opacity="24903f" origin=",.5" offset="0,.55556mm"/>
              </v:shape>
            </w:pict>
          </mc:Fallback>
        </mc:AlternateContent>
      </w:r>
    </w:p>
    <w:p w14:paraId="46F931BA" w14:textId="7E88DD96" w:rsidR="00AE3AA4" w:rsidRPr="004014E3" w:rsidRDefault="00AE3AA4"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rial"/>
          <w:b/>
          <w:lang w:eastAsia="zh-CN"/>
        </w:rPr>
      </w:pPr>
      <w:r w:rsidRPr="004014E3">
        <w:rPr>
          <w:rFonts w:ascii="Book Antiqua" w:hAnsi="Book Antiqua"/>
          <w:noProof/>
          <w:bdr w:val="none" w:sz="0" w:space="0" w:color="auto"/>
          <w:lang w:val="en-US" w:eastAsia="zh-CN"/>
        </w:rPr>
        <mc:AlternateContent>
          <mc:Choice Requires="wpg">
            <w:drawing>
              <wp:inline distT="0" distB="0" distL="0" distR="0" wp14:anchorId="610DB258" wp14:editId="1D3E3411">
                <wp:extent cx="6202800" cy="8492400"/>
                <wp:effectExtent l="0" t="0" r="26670" b="23495"/>
                <wp:docPr id="70" name="Group 70"/>
                <wp:cNvGraphicFramePr/>
                <a:graphic xmlns:a="http://schemas.openxmlformats.org/drawingml/2006/main">
                  <a:graphicData uri="http://schemas.microsoft.com/office/word/2010/wordprocessingGroup">
                    <wpg:wgp>
                      <wpg:cNvGrpSpPr/>
                      <wpg:grpSpPr>
                        <a:xfrm>
                          <a:off x="0" y="0"/>
                          <a:ext cx="6202800" cy="8492400"/>
                          <a:chOff x="0" y="0"/>
                          <a:chExt cx="6203950" cy="8607425"/>
                        </a:xfrm>
                      </wpg:grpSpPr>
                      <wps:wsp>
                        <wps:cNvPr id="2060" name="Straight Arrow Connector 2060"/>
                        <wps:cNvCnPr/>
                        <wps:spPr>
                          <a:xfrm>
                            <a:off x="1485900" y="7006590"/>
                            <a:ext cx="0" cy="457835"/>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0" y="7692390"/>
                            <a:ext cx="57150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049" name="Straight Connector 2049"/>
                        <wps:cNvCnPr/>
                        <wps:spPr>
                          <a:xfrm>
                            <a:off x="1371600" y="2091690"/>
                            <a:ext cx="0" cy="45720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055" name="Elbow Connector 2055"/>
                        <wps:cNvCnPr/>
                        <wps:spPr>
                          <a:xfrm rot="10800000" flipV="1">
                            <a:off x="1143000" y="2556510"/>
                            <a:ext cx="1257300" cy="179070"/>
                          </a:xfrm>
                          <a:prstGeom prst="bentConnector3">
                            <a:avLst>
                              <a:gd name="adj1" fmla="val 100640"/>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61" name="Straight Arrow Connector 2061"/>
                        <wps:cNvCnPr/>
                        <wps:spPr>
                          <a:xfrm>
                            <a:off x="1485900" y="7806690"/>
                            <a:ext cx="0" cy="4572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9" name="Straight Arrow Connector 2079"/>
                        <wps:cNvCnPr/>
                        <wps:spPr>
                          <a:xfrm>
                            <a:off x="5029200" y="6663690"/>
                            <a:ext cx="0" cy="160274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63" name="Straight Arrow Connector 2063"/>
                        <wps:cNvCnPr/>
                        <wps:spPr>
                          <a:xfrm>
                            <a:off x="1714500" y="4834890"/>
                            <a:ext cx="0" cy="17272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4" name="Elbow Connector 2054"/>
                        <wps:cNvCnPr/>
                        <wps:spPr>
                          <a:xfrm>
                            <a:off x="1257300" y="2556510"/>
                            <a:ext cx="2971800" cy="178435"/>
                          </a:xfrm>
                          <a:prstGeom prst="bentConnector3">
                            <a:avLst>
                              <a:gd name="adj1" fmla="val 100136"/>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0" name="Straight Arrow Connector 2070"/>
                        <wps:cNvCnPr/>
                        <wps:spPr>
                          <a:xfrm>
                            <a:off x="3746500" y="4834890"/>
                            <a:ext cx="0" cy="17145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4" name="Straight Arrow Connector 2074"/>
                        <wps:cNvCnPr/>
                        <wps:spPr>
                          <a:xfrm>
                            <a:off x="1714500" y="3347720"/>
                            <a:ext cx="0" cy="68707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56" name="Text Box 56"/>
                        <wps:cNvSpPr txBox="1">
                          <a:spLocks/>
                        </wps:cNvSpPr>
                        <wps:spPr>
                          <a:xfrm>
                            <a:off x="457200" y="2777490"/>
                            <a:ext cx="1691005" cy="64643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80EA934"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Attempted and completed</w:t>
                              </w:r>
                            </w:p>
                            <w:p w14:paraId="757E19C3" w14:textId="77777777"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69" name="Straight Arrow Connector 2069"/>
                        <wps:cNvCnPr/>
                        <wps:spPr>
                          <a:xfrm>
                            <a:off x="2628900" y="5749290"/>
                            <a:ext cx="0" cy="80137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4572000" y="3420745"/>
                            <a:ext cx="0" cy="3131185"/>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31" name="Elbow Connector 31"/>
                        <wps:cNvCnPr/>
                        <wps:spPr>
                          <a:xfrm rot="5400000">
                            <a:off x="2686050" y="4091940"/>
                            <a:ext cx="2286000" cy="1028700"/>
                          </a:xfrm>
                          <a:prstGeom prst="bentConnector3">
                            <a:avLst>
                              <a:gd name="adj1" fmla="val 100909"/>
                            </a:avLst>
                          </a:prstGeom>
                          <a:ln>
                            <a:prstDash val="dash"/>
                            <a:headEnd type="none"/>
                            <a:tailEnd type="triangle"/>
                          </a:ln>
                        </wps:spPr>
                        <wps:style>
                          <a:lnRef idx="1">
                            <a:schemeClr val="dk1"/>
                          </a:lnRef>
                          <a:fillRef idx="0">
                            <a:schemeClr val="dk1"/>
                          </a:fillRef>
                          <a:effectRef idx="0">
                            <a:schemeClr val="dk1"/>
                          </a:effectRef>
                          <a:fontRef idx="minor">
                            <a:schemeClr val="tx1"/>
                          </a:fontRef>
                        </wps:style>
                        <wps:bodyPr/>
                      </wps:wsp>
                      <wps:wsp>
                        <wps:cNvPr id="2064" name="Text Box 2064"/>
                        <wps:cNvSpPr txBox="1"/>
                        <wps:spPr>
                          <a:xfrm>
                            <a:off x="1485900" y="4034790"/>
                            <a:ext cx="1143000" cy="80010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68A046"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Indefinite for CR or non-CR</w:t>
                              </w:r>
                            </w:p>
                            <w:p w14:paraId="5FD95CA8" w14:textId="03A70F0E"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10, </w:t>
                              </w:r>
                              <w:r w:rsidRPr="00781157">
                                <w:rPr>
                                  <w:rFonts w:ascii="Book Antiqua" w:hAnsi="Book Antiqua"/>
                                  <w:i/>
                                  <w:color w:val="000000"/>
                                </w:rPr>
                                <w:t>n</w:t>
                              </w:r>
                              <w:r w:rsidRPr="007237BB">
                                <w:rPr>
                                  <w:rFonts w:ascii="Book Antiqua" w:hAnsi="Book Antiqua"/>
                                  <w:color w:val="000000"/>
                                </w:rPr>
                                <w:t xml:space="preserve"> = 10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67" name="Text Box 2067"/>
                        <wps:cNvSpPr txBox="1"/>
                        <wps:spPr>
                          <a:xfrm>
                            <a:off x="2882265" y="4034790"/>
                            <a:ext cx="970915" cy="80010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4BA113A"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Non-CR</w:t>
                              </w:r>
                            </w:p>
                            <w:p w14:paraId="11339645" w14:textId="77777777" w:rsidR="000C7D7A" w:rsidRDefault="000C7D7A" w:rsidP="00AE3AA4">
                              <w:pPr>
                                <w:jc w:val="center"/>
                                <w:rPr>
                                  <w:rFonts w:ascii="Book Antiqua" w:hAnsi="Book Antiqua"/>
                                  <w:color w:val="000000"/>
                                </w:rPr>
                              </w:pPr>
                              <w:r w:rsidRPr="00781157">
                                <w:rPr>
                                  <w:rFonts w:ascii="Book Antiqua" w:hAnsi="Book Antiqua"/>
                                  <w:i/>
                                  <w:color w:val="000000"/>
                                </w:rPr>
                                <w:t>n</w:t>
                              </w:r>
                              <w:r>
                                <w:rPr>
                                  <w:rFonts w:ascii="Book Antiqua" w:hAnsi="Book Antiqua"/>
                                  <w:color w:val="000000"/>
                                </w:rPr>
                                <w:t xml:space="preserve"> = 5</w:t>
                              </w:r>
                              <w:r w:rsidRPr="007237BB">
                                <w:rPr>
                                  <w:rFonts w:ascii="Book Antiqua" w:hAnsi="Book Antiqua"/>
                                  <w:color w:val="000000"/>
                                </w:rPr>
                                <w:t xml:space="preserve"> </w:t>
                              </w:r>
                            </w:p>
                            <w:p w14:paraId="03189163" w14:textId="17CB81B3"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53" name="Elbow Connector 2053"/>
                        <wps:cNvCnPr/>
                        <wps:spPr>
                          <a:xfrm rot="10800000" flipV="1">
                            <a:off x="685800" y="3806190"/>
                            <a:ext cx="1600200" cy="228600"/>
                          </a:xfrm>
                          <a:prstGeom prst="bentConnector3">
                            <a:avLst>
                              <a:gd name="adj1" fmla="val 100473"/>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1" name="Straight Arrow Connector 2071"/>
                        <wps:cNvCnPr/>
                        <wps:spPr>
                          <a:xfrm>
                            <a:off x="685800" y="4606290"/>
                            <a:ext cx="0" cy="194818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62" name="Text Box 2062"/>
                        <wps:cNvSpPr txBox="1"/>
                        <wps:spPr>
                          <a:xfrm>
                            <a:off x="2057400" y="5292090"/>
                            <a:ext cx="1258570" cy="80010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666A89" w14:textId="77777777" w:rsidR="000C7D7A" w:rsidRPr="005D7B22" w:rsidRDefault="000C7D7A" w:rsidP="00AE3AA4">
                              <w:pPr>
                                <w:jc w:val="center"/>
                                <w:rPr>
                                  <w:rFonts w:ascii="Book Antiqua" w:hAnsi="Book Antiqua"/>
                                  <w:color w:val="000000"/>
                                </w:rPr>
                              </w:pPr>
                              <w:r w:rsidRPr="005D7B22">
                                <w:rPr>
                                  <w:rFonts w:ascii="Book Antiqua" w:hAnsi="Book Antiqua"/>
                                  <w:color w:val="000000"/>
                                </w:rPr>
                                <w:t>Not fit for radical treatment or declined</w:t>
                              </w:r>
                            </w:p>
                            <w:p w14:paraId="02120A0D" w14:textId="11D514F4" w:rsidR="000C7D7A" w:rsidRPr="005D7B22" w:rsidRDefault="000C7D7A" w:rsidP="00AE3AA4">
                              <w:pPr>
                                <w:jc w:val="center"/>
                                <w:rPr>
                                  <w:rFonts w:ascii="Book Antiqua" w:hAnsi="Book Antiqua"/>
                                  <w:color w:val="000000"/>
                                </w:rPr>
                              </w:pPr>
                              <w:r w:rsidRPr="00781157">
                                <w:rPr>
                                  <w:rFonts w:ascii="Book Antiqua" w:hAnsi="Book Antiqua"/>
                                  <w:i/>
                                  <w:color w:val="000000"/>
                                </w:rPr>
                                <w:t>n</w:t>
                              </w:r>
                              <w:r w:rsidRPr="005D7B22">
                                <w:rPr>
                                  <w:rFonts w:ascii="Book Antiqua" w:hAnsi="Book Antiqua"/>
                                  <w:color w:val="000000"/>
                                </w:rPr>
                                <w:t xml:space="preserve"> = 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68" name="Text Box 2068"/>
                        <wps:cNvSpPr txBox="1"/>
                        <wps:spPr>
                          <a:xfrm>
                            <a:off x="228600" y="4034790"/>
                            <a:ext cx="971990" cy="80010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10301C"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CR achieved</w:t>
                              </w:r>
                            </w:p>
                            <w:p w14:paraId="24128D3F" w14:textId="77777777" w:rsidR="000C7D7A" w:rsidRDefault="000C7D7A" w:rsidP="00AE3AA4">
                              <w:pPr>
                                <w:jc w:val="center"/>
                                <w:rPr>
                                  <w:rFonts w:ascii="Book Antiqua" w:hAnsi="Book Antiqua"/>
                                  <w:color w:val="000000"/>
                                </w:rPr>
                              </w:pPr>
                              <w:r w:rsidRPr="00781157">
                                <w:rPr>
                                  <w:rFonts w:ascii="Book Antiqua" w:hAnsi="Book Antiqua"/>
                                  <w:i/>
                                  <w:color w:val="000000"/>
                                </w:rPr>
                                <w:t>n</w:t>
                              </w:r>
                              <w:r>
                                <w:rPr>
                                  <w:rFonts w:ascii="Book Antiqua" w:hAnsi="Book Antiqua"/>
                                  <w:color w:val="000000"/>
                                </w:rPr>
                                <w:t xml:space="preserve"> = 6</w:t>
                              </w:r>
                            </w:p>
                            <w:p w14:paraId="76C17304" w14:textId="06C90BD5"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0" name="Text Box 40"/>
                        <wps:cNvSpPr txBox="1"/>
                        <wps:spPr>
                          <a:xfrm>
                            <a:off x="3657600" y="6549390"/>
                            <a:ext cx="2514600" cy="522605"/>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203B41" w14:textId="77777777" w:rsidR="000C7D7A" w:rsidRPr="005D7B22" w:rsidRDefault="000C7D7A" w:rsidP="00AE3AA4">
                              <w:pPr>
                                <w:jc w:val="center"/>
                                <w:rPr>
                                  <w:rFonts w:ascii="Book Antiqua" w:hAnsi="Book Antiqua"/>
                                  <w:color w:val="000000"/>
                                </w:rPr>
                              </w:pPr>
                              <w:r w:rsidRPr="005D7B22">
                                <w:rPr>
                                  <w:rFonts w:ascii="Book Antiqua" w:hAnsi="Book Antiqua"/>
                                  <w:color w:val="000000"/>
                                </w:rPr>
                                <w:t>Surgery ± Chemo/radiotherapy</w:t>
                              </w:r>
                            </w:p>
                            <w:p w14:paraId="438E1DD4" w14:textId="7FA6F7E8" w:rsidR="000C7D7A" w:rsidRPr="005D7B22" w:rsidRDefault="000C7D7A" w:rsidP="00AE3AA4">
                              <w:pPr>
                                <w:jc w:val="center"/>
                                <w:rPr>
                                  <w:rFonts w:ascii="Book Antiqua" w:hAnsi="Book Antiqua"/>
                                  <w:color w:val="000000"/>
                                </w:rPr>
                              </w:pPr>
                              <w:r w:rsidRPr="00781157">
                                <w:rPr>
                                  <w:rFonts w:ascii="Book Antiqua" w:hAnsi="Book Antiqua"/>
                                  <w:i/>
                                  <w:color w:val="000000"/>
                                </w:rPr>
                                <w:t>n</w:t>
                              </w:r>
                              <w:r w:rsidRPr="005D7B22">
                                <w:rPr>
                                  <w:rFonts w:ascii="Book Antiqua" w:hAnsi="Book Antiqua"/>
                                  <w:color w:val="000000"/>
                                </w:rPr>
                                <w:t xml:space="preserve"> = 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78" name="Text Box 2078"/>
                        <wps:cNvSpPr txBox="1"/>
                        <wps:spPr>
                          <a:xfrm>
                            <a:off x="459105" y="6549390"/>
                            <a:ext cx="2743200" cy="536575"/>
                          </a:xfrm>
                          <a:prstGeom prst="rect">
                            <a:avLst/>
                          </a:prstGeom>
                          <a:solidFill>
                            <a:schemeClr val="bg1"/>
                          </a:solidFill>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E29F229" w14:textId="77777777" w:rsidR="000C7D7A" w:rsidRPr="0035069C" w:rsidRDefault="000C7D7A" w:rsidP="00AE3AA4">
                              <w:pPr>
                                <w:jc w:val="center"/>
                                <w:rPr>
                                  <w:rFonts w:ascii="Book Antiqua" w:hAnsi="Book Antiqua"/>
                                  <w:color w:val="000000" w:themeColor="text1"/>
                                </w:rPr>
                              </w:pPr>
                              <w:r w:rsidRPr="0035069C">
                                <w:rPr>
                                  <w:rFonts w:ascii="Book Antiqua" w:hAnsi="Book Antiqua"/>
                                  <w:color w:val="000000" w:themeColor="text1"/>
                                </w:rPr>
                                <w:t>Endoscopic surveillance</w:t>
                              </w:r>
                            </w:p>
                            <w:p w14:paraId="7A3BCA89" w14:textId="0BDFCD61" w:rsidR="000C7D7A" w:rsidRPr="0035069C"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35069C">
                                <w:rPr>
                                  <w:rFonts w:ascii="Book Antiqua" w:hAnsi="Book Antiqua"/>
                                  <w:color w:val="000000" w:themeColor="text1"/>
                                </w:rPr>
                                <w:t xml:space="preserve">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459105" y="7463790"/>
                            <a:ext cx="1645920" cy="343535"/>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B5AC44D" w14:textId="59DC4B9A" w:rsidR="000C7D7A" w:rsidRPr="005D7B22" w:rsidRDefault="000C7D7A" w:rsidP="00AE3AA4">
                              <w:pPr>
                                <w:jc w:val="center"/>
                                <w:rPr>
                                  <w:rFonts w:ascii="Book Antiqua" w:hAnsi="Book Antiqua"/>
                                  <w:color w:val="000000"/>
                                </w:rPr>
                              </w:pPr>
                              <w:r w:rsidRPr="005D7B22">
                                <w:rPr>
                                  <w:rFonts w:ascii="Book Antiqua" w:hAnsi="Book Antiqua"/>
                                  <w:color w:val="000000"/>
                                </w:rPr>
                                <w:t xml:space="preserve">Recurrence </w:t>
                              </w:r>
                              <w:r w:rsidRPr="00781157">
                                <w:rPr>
                                  <w:rFonts w:ascii="Book Antiqua" w:hAnsi="Book Antiqua"/>
                                  <w:i/>
                                  <w:color w:val="000000"/>
                                </w:rPr>
                                <w:t>n</w:t>
                              </w:r>
                              <w:r w:rsidRPr="005D7B22">
                                <w:rPr>
                                  <w:rFonts w:ascii="Book Antiqua" w:hAnsi="Book Antiqua"/>
                                  <w:color w:val="000000"/>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58470" y="8263890"/>
                            <a:ext cx="5713730" cy="343535"/>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88CE7BF" w14:textId="769BA012" w:rsidR="000C7D7A" w:rsidRPr="005D7B22" w:rsidRDefault="000C7D7A" w:rsidP="00AE3AA4">
                              <w:pPr>
                                <w:jc w:val="center"/>
                                <w:rPr>
                                  <w:rFonts w:ascii="Book Antiqua" w:hAnsi="Book Antiqua"/>
                                  <w:color w:val="000000"/>
                                </w:rPr>
                              </w:pPr>
                              <w:r w:rsidRPr="005D7B22">
                                <w:rPr>
                                  <w:rFonts w:ascii="Book Antiqua" w:hAnsi="Book Antiqua"/>
                                  <w:color w:val="000000"/>
                                </w:rPr>
                                <w:t xml:space="preserve">Mortality </w:t>
                              </w:r>
                              <w:r w:rsidRPr="00781157">
                                <w:rPr>
                                  <w:rFonts w:ascii="Book Antiqua" w:hAnsi="Book Antiqua"/>
                                  <w:i/>
                                  <w:color w:val="000000"/>
                                </w:rPr>
                                <w:t>n</w:t>
                              </w:r>
                              <w:r w:rsidRPr="005D7B22">
                                <w:rPr>
                                  <w:rFonts w:ascii="Book Antiqua" w:hAnsi="Book Antiqua"/>
                                  <w:color w:val="000000"/>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2857500" y="7092950"/>
                            <a:ext cx="0" cy="118789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7" name="Straight Arrow Connector 2077"/>
                        <wps:cNvCnPr/>
                        <wps:spPr>
                          <a:xfrm flipH="1">
                            <a:off x="3200400" y="6777990"/>
                            <a:ext cx="457200" cy="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3" name="Text Box 2073"/>
                        <wps:cNvSpPr txBox="1"/>
                        <wps:spPr>
                          <a:xfrm>
                            <a:off x="457200" y="1912620"/>
                            <a:ext cx="1798320" cy="42926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750E5F" w14:textId="77777777" w:rsidR="000C7D7A" w:rsidRPr="00F3250C" w:rsidRDefault="000C7D7A" w:rsidP="00AE3AA4">
                              <w:pPr>
                                <w:jc w:val="center"/>
                                <w:rPr>
                                  <w:rFonts w:ascii="Book Antiqua" w:hAnsi="Book Antiqua"/>
                                  <w:color w:val="000000"/>
                                </w:rPr>
                              </w:pPr>
                              <w:r w:rsidRPr="00F3250C">
                                <w:rPr>
                                  <w:rFonts w:ascii="Book Antiqua" w:hAnsi="Book Antiqua"/>
                                  <w:color w:val="000000"/>
                                </w:rPr>
                                <w:t>Lesions amenable to ESD</w:t>
                              </w:r>
                            </w:p>
                            <w:p w14:paraId="41B520F6" w14:textId="77777777" w:rsidR="000C7D7A" w:rsidRPr="00F3250C" w:rsidRDefault="000C7D7A" w:rsidP="00AE3AA4">
                              <w:pPr>
                                <w:jc w:val="center"/>
                                <w:rPr>
                                  <w:rFonts w:ascii="Book Antiqua" w:hAnsi="Book Antiqua"/>
                                  <w:color w:val="000000"/>
                                </w:rPr>
                              </w:pPr>
                              <w:r w:rsidRPr="00781157">
                                <w:rPr>
                                  <w:rFonts w:ascii="Book Antiqua" w:hAnsi="Book Antiqua"/>
                                  <w:i/>
                                  <w:color w:val="000000"/>
                                </w:rPr>
                                <w:t>n</w:t>
                              </w:r>
                              <w:r w:rsidRPr="00F3250C">
                                <w:rPr>
                                  <w:rFonts w:ascii="Book Antiqua" w:hAnsi="Book Antiqua"/>
                                  <w:color w:val="000000"/>
                                </w:rPr>
                                <w:t xml:space="preserve"> = 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 name="Elbow Connector 30"/>
                        <wps:cNvCnPr/>
                        <wps:spPr>
                          <a:xfrm rot="5400000">
                            <a:off x="2741613" y="3119437"/>
                            <a:ext cx="4230370" cy="1028065"/>
                          </a:xfrm>
                          <a:prstGeom prst="bentConnector3">
                            <a:avLst>
                              <a:gd name="adj1" fmla="val 100435"/>
                            </a:avLst>
                          </a:prstGeom>
                          <a:ln>
                            <a:prstDash val="dash"/>
                          </a:ln>
                        </wps:spPr>
                        <wps:style>
                          <a:lnRef idx="1">
                            <a:schemeClr val="dk1"/>
                          </a:lnRef>
                          <a:fillRef idx="0">
                            <a:schemeClr val="dk1"/>
                          </a:fillRef>
                          <a:effectRef idx="0">
                            <a:schemeClr val="dk1"/>
                          </a:effectRef>
                          <a:fontRef idx="minor">
                            <a:schemeClr val="tx1"/>
                          </a:fontRef>
                        </wps:style>
                        <wps:bodyPr/>
                      </wps:wsp>
                      <wps:wsp>
                        <wps:cNvPr id="2065" name="Straight Arrow Connector 2065"/>
                        <wps:cNvCnPr/>
                        <wps:spPr>
                          <a:xfrm>
                            <a:off x="5600700" y="1520190"/>
                            <a:ext cx="0" cy="50292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7" name="Straight Connector 2057"/>
                        <wps:cNvCnPr/>
                        <wps:spPr>
                          <a:xfrm>
                            <a:off x="3314700" y="377190"/>
                            <a:ext cx="0" cy="34290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058" name="Text Box 2058"/>
                        <wps:cNvSpPr txBox="1"/>
                        <wps:spPr>
                          <a:xfrm>
                            <a:off x="2286000" y="0"/>
                            <a:ext cx="2102485" cy="452755"/>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9789D55" w14:textId="77777777" w:rsidR="000C7D7A" w:rsidRPr="00B517B1" w:rsidRDefault="000C7D7A" w:rsidP="00AE3AA4">
                              <w:pPr>
                                <w:jc w:val="center"/>
                                <w:rPr>
                                  <w:rFonts w:ascii="Book Antiqua" w:hAnsi="Book Antiqua"/>
                                  <w:color w:val="000000" w:themeColor="text1"/>
                                </w:rPr>
                              </w:pPr>
                              <w:r w:rsidRPr="00B517B1">
                                <w:rPr>
                                  <w:rFonts w:ascii="Book Antiqua" w:hAnsi="Book Antiqua"/>
                                  <w:color w:val="000000" w:themeColor="text1"/>
                                </w:rPr>
                                <w:t>Eligible before mapping OGD</w:t>
                              </w:r>
                            </w:p>
                            <w:p w14:paraId="5338B166" w14:textId="1D7AC784" w:rsidR="000C7D7A" w:rsidRPr="00B517B1"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B517B1">
                                <w:rPr>
                                  <w:rFonts w:ascii="Book Antiqua" w:hAnsi="Book Antiqua"/>
                                  <w:color w:val="000000" w:themeColor="text1"/>
                                </w:rPr>
                                <w:t xml:space="preserve"> = 24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66" name="Text Box 2066"/>
                        <wps:cNvSpPr txBox="1"/>
                        <wps:spPr>
                          <a:xfrm>
                            <a:off x="459105" y="946785"/>
                            <a:ext cx="1617980" cy="60960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0AE7EA4" w14:textId="77777777" w:rsidR="000C7D7A" w:rsidRPr="00D75767" w:rsidRDefault="000C7D7A" w:rsidP="00AE3AA4">
                              <w:pPr>
                                <w:jc w:val="center"/>
                                <w:rPr>
                                  <w:rFonts w:ascii="Book Antiqua" w:hAnsi="Book Antiqua"/>
                                  <w:color w:val="000000" w:themeColor="text1"/>
                                </w:rPr>
                              </w:pPr>
                              <w:r w:rsidRPr="00D75767">
                                <w:rPr>
                                  <w:rFonts w:ascii="Book Antiqua" w:hAnsi="Book Antiqua"/>
                                  <w:color w:val="000000" w:themeColor="text1"/>
                                </w:rPr>
                                <w:t>Eligible after mapping OGD</w:t>
                              </w:r>
                            </w:p>
                            <w:p w14:paraId="413D11ED" w14:textId="0E06DE69" w:rsidR="000C7D7A" w:rsidRPr="00D75767"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D75767">
                                <w:rPr>
                                  <w:rFonts w:ascii="Book Antiqua" w:hAnsi="Book Antiqua"/>
                                  <w:color w:val="000000" w:themeColor="text1"/>
                                </w:rPr>
                                <w:t xml:space="preserve"> = 19</w:t>
                              </w:r>
                            </w:p>
                          </w:txbxContent>
                        </wps:txbx>
                        <wps:bodyPr rot="0" spcFirstLastPara="0" vertOverflow="overflow" horzOverflow="overflow" vert="horz" wrap="square" lIns="2" tIns="36000" rIns="36000" bIns="36000" numCol="1" spcCol="0" rtlCol="0" fromWordArt="0" anchor="ctr" anchorCtr="0" forceAA="0" compatLnSpc="1">
                          <a:prstTxWarp prst="textNoShape">
                            <a:avLst/>
                          </a:prstTxWarp>
                          <a:noAutofit/>
                        </wps:bodyPr>
                      </wps:wsp>
                      <wps:wsp>
                        <wps:cNvPr id="54" name="Text Box 54"/>
                        <wps:cNvSpPr txBox="1"/>
                        <wps:spPr>
                          <a:xfrm>
                            <a:off x="4800600" y="948690"/>
                            <a:ext cx="1403350" cy="612775"/>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5784FD7" w14:textId="77777777" w:rsidR="000C7D7A" w:rsidRPr="00D75767" w:rsidRDefault="000C7D7A" w:rsidP="00AE3AA4">
                              <w:pPr>
                                <w:jc w:val="center"/>
                                <w:rPr>
                                  <w:rFonts w:ascii="Book Antiqua" w:hAnsi="Book Antiqua"/>
                                  <w:color w:val="000000" w:themeColor="text1"/>
                                </w:rPr>
                              </w:pPr>
                              <w:r w:rsidRPr="00D75767">
                                <w:rPr>
                                  <w:rFonts w:ascii="Book Antiqua" w:hAnsi="Book Antiqua"/>
                                  <w:color w:val="000000" w:themeColor="text1"/>
                                </w:rPr>
                                <w:t>Not eligible after mapping OGD</w:t>
                              </w:r>
                            </w:p>
                            <w:p w14:paraId="639BBB21" w14:textId="6293D992" w:rsidR="000C7D7A" w:rsidRPr="00D75767"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D75767">
                                <w:rPr>
                                  <w:rFonts w:ascii="Book Antiqua" w:hAnsi="Book Antiqua"/>
                                  <w:color w:val="000000" w:themeColor="text1"/>
                                </w:rPr>
                                <w:t xml:space="preserve"> = 5</w:t>
                              </w:r>
                            </w:p>
                          </w:txbxContent>
                        </wps:txbx>
                        <wps:bodyPr rot="0" spcFirstLastPara="0" vertOverflow="overflow" horzOverflow="overflow" vert="horz" wrap="square" lIns="2" tIns="36000" rIns="36000" bIns="36000" numCol="1" spcCol="0" rtlCol="0" fromWordArt="0" anchor="t" anchorCtr="0" forceAA="0" compatLnSpc="1">
                          <a:prstTxWarp prst="textNoShape">
                            <a:avLst/>
                          </a:prstTxWarp>
                          <a:noAutofit/>
                        </wps:bodyPr>
                      </wps:wsp>
                      <wps:wsp>
                        <wps:cNvPr id="2072" name="Elbow Connector 2072"/>
                        <wps:cNvCnPr/>
                        <wps:spPr>
                          <a:xfrm>
                            <a:off x="1943100" y="720090"/>
                            <a:ext cx="3543300" cy="228600"/>
                          </a:xfrm>
                          <a:prstGeom prst="bentConnector3">
                            <a:avLst>
                              <a:gd name="adj1" fmla="val 99940"/>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6" name="Elbow Connector 2056"/>
                        <wps:cNvCnPr/>
                        <wps:spPr>
                          <a:xfrm rot="10800000" flipV="1">
                            <a:off x="1257300" y="720090"/>
                            <a:ext cx="1257300" cy="228600"/>
                          </a:xfrm>
                          <a:prstGeom prst="bentConnector3">
                            <a:avLst>
                              <a:gd name="adj1" fmla="val 100482"/>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9" name="Elbow Connector 2059"/>
                        <wps:cNvCnPr/>
                        <wps:spPr>
                          <a:xfrm rot="5400000" flipH="1" flipV="1">
                            <a:off x="-2628265" y="2777490"/>
                            <a:ext cx="7543165" cy="2285365"/>
                          </a:xfrm>
                          <a:prstGeom prst="bentConnector3">
                            <a:avLst>
                              <a:gd name="adj1" fmla="val 100123"/>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0" name="Elbow Connector 2050"/>
                        <wps:cNvCnPr/>
                        <wps:spPr>
                          <a:xfrm>
                            <a:off x="1143000" y="3806190"/>
                            <a:ext cx="2171700" cy="228600"/>
                          </a:xfrm>
                          <a:prstGeom prst="bentConnector3">
                            <a:avLst>
                              <a:gd name="adj1" fmla="val 100086"/>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39" name="Text Box 39"/>
                        <wps:cNvSpPr txBox="1">
                          <a:spLocks/>
                        </wps:cNvSpPr>
                        <wps:spPr>
                          <a:xfrm>
                            <a:off x="3429000" y="2777490"/>
                            <a:ext cx="1691005" cy="646430"/>
                          </a:xfrm>
                          <a:prstGeom prst="rect">
                            <a:avLst/>
                          </a:prstGeom>
                          <a:ln w="12700" cmpd="sng">
                            <a:solidFill>
                              <a:schemeClr val="tx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6A7DDFB"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Attempted but aborted (due to adverse events)</w:t>
                              </w:r>
                            </w:p>
                            <w:p w14:paraId="20FBE68A" w14:textId="77777777"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76" name="Straight Arrow Connector 2076"/>
                        <wps:cNvCnPr/>
                        <wps:spPr>
                          <a:xfrm>
                            <a:off x="2286000" y="4834890"/>
                            <a:ext cx="0" cy="45847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75" name="Straight Arrow Connector 2075"/>
                        <wps:cNvCnPr/>
                        <wps:spPr>
                          <a:xfrm>
                            <a:off x="3086100" y="4834890"/>
                            <a:ext cx="0" cy="45847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48" name="Straight Arrow Connector 2048"/>
                        <wps:cNvCnPr/>
                        <wps:spPr>
                          <a:xfrm>
                            <a:off x="1257300" y="1541145"/>
                            <a:ext cx="0" cy="35897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70" o:spid="_x0000_s1026" style="width:488.4pt;height:668.7pt;mso-position-horizontal-relative:char;mso-position-vertical-relative:line" coordsize="62039,8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">
                <v:shapetype id="_x0000_t32" coordsize="21600,21600" o:spt="32" o:oned="t" path="m,l21600,21600e" filled="f">
                  <v:path arrowok="t" fillok="f" o:connecttype="none"/>
                  <o:lock v:ext="edit" shapetype="t"/>
                </v:shapetype>
                <v:shape id="Straight Arrow Connector 2060" o:spid="_x0000_s1027" type="#_x0000_t32" style="position:absolute;left:14859;top:70065;width:0;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Kib8AAADdAAAADwAAAGRycy9kb3ducmV2LnhtbERPy4rCMBTdD8w/hCvMRsZUEZFqKiIM&#10;1KWPD7g0d5rS5qYk6cO/N4uBWR7O+3iabSdG8qFxrGC9ykAQV043XCt4Pn6+9yBCRNbYOSYFLwpw&#10;Kj4/jphrN/GNxnusRQrhkKMCE2OfSxkqQxbDyvXEift13mJM0NdSe5xSuO3kJst20mLDqcFgTxdD&#10;VXsfrAI3srlulza2cqgeZxzKy+RLpb4W8/kAItIc/8V/7lIr2GS7tD+9SU9AF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A1Kib8AAADdAAAADwAAAAAAAAAAAAAAAACh&#10;AgAAZHJzL2Rvd25yZXYueG1sUEsFBgAAAAAEAAQA+QAAAI0DAAAAAA==&#10;" strokecolor="black [3040]">
                  <v:stroke endarrow="block"/>
                </v:shape>
                <v:line id="Straight Connector 35" o:spid="_x0000_s1028" style="position:absolute;flip:x;visibility:visible;mso-wrap-style:square" from="0,76923" to="5715,7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line id="Straight Connector 2049" o:spid="_x0000_s1029" style="position:absolute;visibility:visible;mso-wrap-style:square" from="13716,20916" to="13716,2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Z98QAAADdAAAADwAAAGRycy9kb3ducmV2LnhtbESPQWsCMRSE7wX/Q3iCN82qrei6UaS0&#10;tLSnqnt/bJ67i5uXNUk1/fdNQehxmJlvmGIbTSeu5HxrWcF0koEgrqxuuVZwPLyOlyB8QNbYWSYF&#10;P+Rhuxk8FJhre+Mvuu5DLRKEfY4KmhD6XEpfNWTQT2xPnLyTdQZDkq6W2uEtwU0nZ1m2kAZbTgsN&#10;9vTcUHXef5tEmZYXI9/OKyw/3Kd7mS/iU7woNRrG3RpEoBj+w/f2u1Ywyx5X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pn3xAAAAN0AAAAPAAAAAAAAAAAA&#10;AAAAAKECAABkcnMvZG93bnJldi54bWxQSwUGAAAAAAQABAD5AAAAkgMAAAAA&#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55" o:spid="_x0000_s1030" type="#_x0000_t34" style="position:absolute;left:11430;top:25565;width:12573;height:179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qFcUAAADdAAAADwAAAGRycy9kb3ducmV2LnhtbESPQWvCQBSE7wX/w/IEb3WjoEh0lSKI&#10;LVokKtTeHtnXJJh9G3ZXk/77bkHwOMzMN8xi1Zla3Mn5yrKC0TABQZxbXXGh4HzavM5A+ICssbZM&#10;Cn7Jw2rZe1lgqm3LGd2PoRARwj5FBWUITSqlz0sy6Ie2IY7ej3UGQ5SukNphG+GmluMkmUqDFceF&#10;Ehtal5Rfjzej4ON6+Gpxd/rcuszSrsjsZf99UWrQ797mIAJ14Rl+tN+1gnEymcD/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qFcUAAADdAAAADwAAAAAAAAAA&#10;AAAAAAChAgAAZHJzL2Rvd25yZXYueG1sUEsFBgAAAAAEAAQA+QAAAJMDAAAAAA==&#10;" adj="21738" strokecolor="black [3040]">
                  <v:stroke endarrow="block"/>
                </v:shape>
                <v:shape id="Straight Arrow Connector 2061" o:spid="_x0000_s1031" type="#_x0000_t32" style="position:absolute;left:14859;top:78066;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HvEsEAAADdAAAADwAAAGRycy9kb3ducmV2LnhtbESP3YrCMBSE7wXfIRzBG9FUWUSqUUQQ&#10;6qW6D3Bojk2xOSlJ+rNvv1lY8HKYmW+Yw2m0jejJh9qxgvUqA0FcOl1zpeD7eV3uQISIrLFxTAp+&#10;KMDpOJ0cMNdu4Dv1j1iJBOGQowITY5tLGUpDFsPKtcTJezlvMSbpK6k9DgluG7nJsq20WHNaMNjS&#10;xVD5fnRWgevZ3L4WNr5lVz7P2BWXwRdKzWfjeQ8i0hg/4f92oRVssu0a/t6kJ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e8SwQAAAN0AAAAPAAAAAAAAAAAAAAAA&#10;AKECAABkcnMvZG93bnJldi54bWxQSwUGAAAAAAQABAD5AAAAjwMAAAAA&#10;" strokecolor="black [3040]">
                  <v:stroke endarrow="block"/>
                </v:shape>
                <v:shape id="Straight Arrow Connector 2079" o:spid="_x0000_s1032" type="#_x0000_t32" style="position:absolute;left:50292;top:66636;width:0;height:16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1ycIAAADdAAAADwAAAGRycy9kb3ducmV2LnhtbESP3WoCMRSE7wu+QziCN0WzSqm6GkUE&#10;YXtZ9QEOm+NmcXOyJNkf374pFHo5zMw3zP442kb05EPtWMFykYEgLp2uuVJwv13mGxAhImtsHJOC&#10;FwU4HiZve8y1G/ib+musRIJwyFGBibHNpQylIYth4Vri5D2ctxiT9JXUHocEt41cZdmntFhzWjDY&#10;0tlQ+bx2VoHr2Xx9vNv4lF15O2FXnAdfKDWbjqcdiEhj/A//tQutYJWtt/D7Jj0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51ycIAAADdAAAADwAAAAAAAAAAAAAA&#10;AAChAgAAZHJzL2Rvd25yZXYueG1sUEsFBgAAAAAEAAQA+QAAAJADAAAAAA==&#10;" strokecolor="black [3040]">
                  <v:stroke endarrow="block"/>
                </v:shape>
                <v:shape id="Straight Arrow Connector 2063" o:spid="_x0000_s1033" type="#_x0000_t32" style="position:absolute;left:17145;top:48348;width:0;height:17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sIAAADdAAAADwAAAGRycy9kb3ducmV2LnhtbESP3YrCMBSE7wXfIRzBm2VNVxdZqlFE&#10;WKiX/jzAoTk2xeakJOnPvv1GELwcZuYbZrsfbSN68qF2rOBrkYEgLp2uuVJwu/5+/oAIEVlj45gU&#10;/FGA/W462WKu3cBn6i+xEgnCIUcFJsY2lzKUhiyGhWuJk3d33mJM0ldSexwS3DZymWVrabHmtGCw&#10;paOh8nHprALXszl9f9j4kF15PWBXHAdfKDWfjYcNiEhjfIdf7UIrWGbrFTzfpCc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U/sIAAADdAAAADwAAAAAAAAAAAAAA&#10;AAChAgAAZHJzL2Rvd25yZXYueG1sUEsFBgAAAAAEAAQA+QAAAJADAAAAAA==&#10;" strokecolor="black [3040]">
                  <v:stroke endarrow="block"/>
                </v:shape>
                <v:shape id="Elbow Connector 2054" o:spid="_x0000_s1034" type="#_x0000_t34" style="position:absolute;left:12573;top:25565;width:29718;height:17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zm8YAAADdAAAADwAAAGRycy9kb3ducmV2LnhtbESP3WoCMRSE74W+QziCd5ooWmRrFP+K&#10;1hvR+gCnm9PdtZuTJUl1ffumUOjlMDPfMLNFa2txIx8qxxqGAwWCOHem4kLD5f21PwURIrLB2jFp&#10;eFCAxfypM8PMuDuf6HaOhUgQDhlqKGNsMilDXpLFMHANcfI+nbcYk/SFNB7vCW5rOVLqWVqsOC2U&#10;2NC6pPzr/G01vA036lIftuPDbvn4uK6PK6/2J6173Xb5AiJSG//Df+290TBSkz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85vGAAAA3QAAAA8AAAAAAAAA&#10;AAAAAAAAoQIAAGRycy9kb3ducmV2LnhtbFBLBQYAAAAABAAEAPkAAACUAwAAAAA=&#10;" adj="21629" strokecolor="black [3040]">
                  <v:stroke endarrow="block"/>
                </v:shape>
                <v:shape id="Straight Arrow Connector 2070" o:spid="_x0000_s1035" type="#_x0000_t32" style="position:absolute;left:37465;top:48348;width:0;height:17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cVL4AAADdAAAADwAAAGRycy9kb3ducmV2LnhtbERPy4rCMBTdC/5DuIKbQVNFVKpRRBjo&#10;LEf9gEtzbYrNTUnSx/y9WQy4PJz38TzaRvTkQ+1YwWqZgSAuna65UvC4fy/2IEJE1tg4JgV/FOB8&#10;mk6OmGs38C/1t1iJFMIhRwUmxjaXMpSGLIala4kT93TeYkzQV1J7HFK4beQ6y7bSYs2pwWBLV0Pl&#10;69ZZBa5n87P5svElu/J+wa64Dr5Qaj4bLwcQkcb4Ef+7C61gne3S/vQmPQF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1NxUvgAAAN0AAAAPAAAAAAAAAAAAAAAAAKEC&#10;AABkcnMvZG93bnJldi54bWxQSwUGAAAAAAQABAD5AAAAjAMAAAAA&#10;" strokecolor="black [3040]">
                  <v:stroke endarrow="block"/>
                </v:shape>
                <v:shape id="Straight Arrow Connector 2074" o:spid="_x0000_s1036" type="#_x0000_t32" style="position:absolute;left:17145;top:33477;width:0;height:6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V8IAAADdAAAADwAAAGRycy9kb3ducmV2LnhtbESP3YrCMBSE74V9h3AEb0TTFXGXahQR&#10;FuqlPw9waI5NsTkpSfqzb2+Ehb0cZuYbZncYbSN68qF2rOBzmYEgLp2uuVJwv/0svkGEiKyxcUwK&#10;finAYf8x2WGu3cAX6q+xEgnCIUcFJsY2lzKUhiyGpWuJk/dw3mJM0ldSexwS3DZylWUbabHmtGCw&#10;pZOh8nntrALXszmv5zY+ZVfejtgVp8EXSs2m43ELItIY/8N/7UIrWGVfa3i/SU9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aV8IAAADdAAAADwAAAAAAAAAAAAAA&#10;AAChAgAAZHJzL2Rvd25yZXYueG1sUEsFBgAAAAAEAAQA+QAAAJADAAAAAA==&#10;" strokecolor="black [3040]">
                  <v:stroke endarrow="block"/>
                </v:shape>
                <v:shapetype id="_x0000_t202" coordsize="21600,21600" o:spt="202" path="m,l,21600r21600,l21600,xe">
                  <v:stroke joinstyle="miter"/>
                  <v:path gradientshapeok="t" o:connecttype="rect"/>
                </v:shapetype>
                <v:shape id="Text Box 56" o:spid="_x0000_s1037" type="#_x0000_t202" style="position:absolute;left:4572;top:27774;width:16910;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pU8QA&#10;AADbAAAADwAAAGRycy9kb3ducmV2LnhtbESPQWvCQBSE74L/YXlCb7pRqJTUTRBBELxotNDja/aZ&#10;pM2+DbtrEvvru4VCj8PMfMNs8tG0oifnG8sKlosEBHFpdcOVgutlP38B4QOyxtYyKXiQhzybTjaY&#10;ajvwmfoiVCJC2KeooA6hS6X0ZU0G/cJ2xNG7WWcwROkqqR0OEW5auUqStTTYcFyosaNdTeVXcTcK&#10;jvp2rT6+37sCB9efLm/b1f5zUOppNm5fQQQaw3/4r33QCp7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6VPEAAAA2wAAAA8AAAAAAAAAAAAAAAAAmAIAAGRycy9k&#10;b3ducmV2LnhtbFBLBQYAAAAABAAEAPUAAACJAwAAAAA=&#10;" fillcolor="#c7edcc [3201]" strokecolor="black [3213]" strokeweight="1pt">
                  <v:path arrowok="t"/>
                  <v:textbox inset="1mm,1mm,1mm,1mm">
                    <w:txbxContent>
                      <w:p w14:paraId="480EA934"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Attempted and completed</w:t>
                        </w:r>
                      </w:p>
                      <w:p w14:paraId="757E19C3" w14:textId="77777777"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21</w:t>
                        </w:r>
                      </w:p>
                    </w:txbxContent>
                  </v:textbox>
                </v:shape>
                <v:shape id="Straight Arrow Connector 2069" o:spid="_x0000_s1038" type="#_x0000_t32" style="position:absolute;left:26289;top:57492;width:0;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jFMIAAADdAAAADwAAAGRycy9kb3ducmV2LnhtbESP3YrCMBSE74V9h3AEb0TTFZHdahQR&#10;FuqlPw9waI5NsTkpSfqzb2+Ehb0cZuYbZncYbSN68qF2rOBzmYEgLp2uuVJwv/0svkCEiKyxcUwK&#10;finAYf8x2WGu3cAX6q+xEgnCIUcFJsY2lzKUhiyGpWuJk/dw3mJM0ldSexwS3DZylWUbabHmtGCw&#10;pZOh8nntrALXszmv5zY+ZVfejtgVp8EXSs2m43ELItIY/8N/7UIrWGWbb3i/SU9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fjFMIAAADdAAAADwAAAAAAAAAAAAAA&#10;AAChAgAAZHJzL2Rvd25yZXYueG1sUEsFBgAAAAAEAAQA+QAAAJADAAAAAA==&#10;" strokecolor="black [3040]">
                  <v:stroke endarrow="block"/>
                </v:shape>
                <v:shape id="Straight Arrow Connector 37" o:spid="_x0000_s1039" type="#_x0000_t32" style="position:absolute;left:45720;top:34207;width:0;height:3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VMsEAAADbAAAADwAAAGRycy9kb3ducmV2LnhtbESP3WoCMRSE7wu+QzhCb4pmbUVlNYoI&#10;he2lPw9w2Bw3i5uTJcn+9O2bguDlMDPfMLvDaBvRkw+1YwWLeQaCuHS65krB7fo924AIEVlj45gU&#10;/FKAw37ytsNcu4HP1F9iJRKEQ44KTIxtLmUoDVkMc9cSJ+/uvMWYpK+k9jgkuG3kZ5atpMWa04LB&#10;lk6Gyselswpcz+Zn+WHjQ3bl9YhdcRp8odT7dDxuQUQa4yv8bBdawdca/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JUywQAAANsAAAAPAAAAAAAAAAAAAAAA&#10;AKECAABkcnMvZG93bnJldi54bWxQSwUGAAAAAAQABAD5AAAAjwMAAAAA&#10;" strokecolor="black [3040]">
                  <v:stroke endarrow="block"/>
                </v:shape>
                <v:shape id="Elbow Connector 31" o:spid="_x0000_s1040" type="#_x0000_t34" style="position:absolute;left:26861;top:40918;width:22860;height:102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PNcMAAADbAAAADwAAAGRycy9kb3ducmV2LnhtbESPQWsCMRSE70L/Q3iF3jSrhWK3RtkK&#10;ggdBagu9PpLXzdrkZdlEXffXm0LB4zAz3zCLVe+dOFMXm8AKppMCBLEOpuFawdfnZjwHEROyQReY&#10;FFwpwmr5MFpgacKFP+h8SLXIEI4lKrAptaWUUVvyGCehJc7eT+g8piy7WpoOLxnunZwVxYv02HBe&#10;sNjS2pL+PZy8Al282/3x+3UY0Lmjnw26itVOqafHvnoDkahP9/B/e2sUPE/h70v+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dDzXDAAAA2wAAAA8AAAAAAAAAAAAA&#10;AAAAoQIAAGRycy9kb3ducmV2LnhtbFBLBQYAAAAABAAEAPkAAACRAwAAAAA=&#10;" adj="21796" strokecolor="black [3040]">
                  <v:stroke dashstyle="dash" endarrow="block"/>
                </v:shape>
                <v:shape id="Text Box 2064" o:spid="_x0000_s1041" type="#_x0000_t202" style="position:absolute;left:14859;top:40347;width:11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7kMUA&#10;AADdAAAADwAAAGRycy9kb3ducmV2LnhtbESPQWsCMRSE7wX/Q3hCbzVRdCtbs4sIFqEHqRbp8bF5&#10;bhY3L8sm1e2/bwShx2Hmm2FW5eBacaU+NJ41TCcKBHHlTcO1hq/j9mUJIkRkg61n0vBLAcpi9LTC&#10;3Pgbf9L1EGuRSjjkqMHG2OVShsqSwzDxHXHyzr53GJPsa2l6vKVy18qZUpl02HBasNjRxlJ1Ofw4&#10;DbOP0+nVZ/N1VHtpN4ul/8b3ndbP42H9BiLSEP/DD3pnEqeyOdzfpCc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PuQxQAAAN0AAAAPAAAAAAAAAAAAAAAAAJgCAABkcnMv&#10;ZG93bnJldi54bWxQSwUGAAAAAAQABAD1AAAAigMAAAAA&#10;" fillcolor="#c7edcc [3201]" strokecolor="black [3213]" strokeweight="1pt">
                  <v:textbox inset="1mm,1mm,1mm,1mm">
                    <w:txbxContent>
                      <w:p w14:paraId="0368A046"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Indefinite for CR or non-CR</w:t>
                        </w:r>
                      </w:p>
                      <w:p w14:paraId="5FD95CA8" w14:textId="03A70F0E"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10, </w:t>
                        </w:r>
                        <w:r w:rsidRPr="00781157">
                          <w:rPr>
                            <w:rFonts w:ascii="Book Antiqua" w:hAnsi="Book Antiqua"/>
                            <w:i/>
                            <w:color w:val="000000"/>
                          </w:rPr>
                          <w:t>n</w:t>
                        </w:r>
                        <w:r w:rsidRPr="007237BB">
                          <w:rPr>
                            <w:rFonts w:ascii="Book Antiqua" w:hAnsi="Book Antiqua"/>
                            <w:color w:val="000000"/>
                          </w:rPr>
                          <w:t xml:space="preserve"> = 10</w:t>
                        </w:r>
                      </w:p>
                    </w:txbxContent>
                  </v:textbox>
                </v:shape>
                <v:shape id="Text Box 2067" o:spid="_x0000_s1042" type="#_x0000_t202" style="position:absolute;left:28822;top:40347;width:970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l58QA&#10;AADdAAAADwAAAGRycy9kb3ducmV2LnhtbESPQWsCMRSE70L/Q3iF3jSp6CqrUURQhB6kKuLxsXlu&#10;lm5elk3U7b9vBKHHYeabYebLztXiTm2oPGv4HCgQxIU3FZcaTsdNfwoiRGSDtWfS8EsBlou33hxz&#10;4x/8TfdDLEUq4ZCjBhtjk0sZCksOw8A3xMm7+tZhTLItpWnxkcpdLYdKZdJhxWnBYkNrS8XP4eY0&#10;DL/O54nPRquo9tKux1N/we1O64/3bjUDEamL/+EXvTOJU9kE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ZefEAAAA3QAAAA8AAAAAAAAAAAAAAAAAmAIAAGRycy9k&#10;b3ducmV2LnhtbFBLBQYAAAAABAAEAPUAAACJAwAAAAA=&#10;" fillcolor="#c7edcc [3201]" strokecolor="black [3213]" strokeweight="1pt">
                  <v:textbox inset="1mm,1mm,1mm,1mm">
                    <w:txbxContent>
                      <w:p w14:paraId="24BA113A"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Non-CR</w:t>
                        </w:r>
                      </w:p>
                      <w:p w14:paraId="11339645" w14:textId="77777777" w:rsidR="000C7D7A" w:rsidRDefault="000C7D7A" w:rsidP="00AE3AA4">
                        <w:pPr>
                          <w:jc w:val="center"/>
                          <w:rPr>
                            <w:rFonts w:ascii="Book Antiqua" w:hAnsi="Book Antiqua"/>
                            <w:color w:val="000000"/>
                          </w:rPr>
                        </w:pPr>
                        <w:r w:rsidRPr="00781157">
                          <w:rPr>
                            <w:rFonts w:ascii="Book Antiqua" w:hAnsi="Book Antiqua"/>
                            <w:i/>
                            <w:color w:val="000000"/>
                          </w:rPr>
                          <w:t>n</w:t>
                        </w:r>
                        <w:r>
                          <w:rPr>
                            <w:rFonts w:ascii="Book Antiqua" w:hAnsi="Book Antiqua"/>
                            <w:color w:val="000000"/>
                          </w:rPr>
                          <w:t xml:space="preserve"> = 5</w:t>
                        </w:r>
                        <w:r w:rsidRPr="007237BB">
                          <w:rPr>
                            <w:rFonts w:ascii="Book Antiqua" w:hAnsi="Book Antiqua"/>
                            <w:color w:val="000000"/>
                          </w:rPr>
                          <w:t xml:space="preserve"> </w:t>
                        </w:r>
                      </w:p>
                      <w:p w14:paraId="03189163" w14:textId="17CB81B3"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4</w:t>
                        </w:r>
                      </w:p>
                    </w:txbxContent>
                  </v:textbox>
                </v:shape>
                <v:shape id="Elbow Connector 2053" o:spid="_x0000_s1043" type="#_x0000_t34" style="position:absolute;left:6858;top:38061;width:16002;height:22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oh8YAAADdAAAADwAAAGRycy9kb3ducmV2LnhtbESPQWvCQBSE70L/w/IK3nRTq6XErFKt&#10;Qi9FmlbPL9lnNph9G7Krxn/fLRQ8DjPzDZMte9uIC3W+dqzgaZyAIC6drrlS8PO9Hb2C8AFZY+OY&#10;FNzIw3LxMMgw1e7KX3TJQyUihH2KCkwIbSqlLw1Z9GPXEkfv6DqLIcqukrrDa4TbRk6S5EVarDku&#10;GGxpbag85WerYHe4bUyxei+PO1/Idrpvpp+nvVLDx/5tDiJQH+7h//aHVjBJZs/w9y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aIfGAAAA3QAAAA8AAAAAAAAA&#10;AAAAAAAAoQIAAGRycy9kb3ducmV2LnhtbFBLBQYAAAAABAAEAPkAAACUAwAAAAA=&#10;" adj="21702" strokecolor="black [3040]">
                  <v:stroke endarrow="block"/>
                </v:shape>
                <v:shape id="Straight Arrow Connector 2071" o:spid="_x0000_s1044" type="#_x0000_t32" style="position:absolute;left:6858;top:46062;width:0;height:19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5z8IAAADdAAAADwAAAGRycy9kb3ducmV2LnhtbESP3YrCMBSE7xd8h3AEbxZNlWWVahQR&#10;hHq56gMcmmNTbE5Kkv7s228EYS+HmfmG2R1G24iefKgdK1guMhDEpdM1Vwrut/N8AyJEZI2NY1Lw&#10;SwEO+8nHDnPtBv6h/horkSAcclRgYmxzKUNpyGJYuJY4eQ/nLcYkfSW1xyHBbSNXWfYtLdacFgy2&#10;dDJUPq+dVeB6NpevTxufsitvR+yK0+ALpWbT8bgFEWmM/+F3u9AKVtl6Ca836Qn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h5z8IAAADdAAAADwAAAAAAAAAAAAAA&#10;AAChAgAAZHJzL2Rvd25yZXYueG1sUEsFBgAAAAAEAAQA+QAAAJADAAAAAA==&#10;" strokecolor="black [3040]">
                  <v:stroke endarrow="block"/>
                </v:shape>
                <v:shape id="Text Box 2062" o:spid="_x0000_s1045" type="#_x0000_t202" style="position:absolute;left:20574;top:52920;width:1258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Gf8QA&#10;AADdAAAADwAAAGRycy9kb3ducmV2LnhtbESPQWsCMRSE74L/ITyhN0266FZWo4igCD1IbZEeH5vn&#10;ZunmZdlE3f77RhB6HGa+GWa57l0jbtSF2rOG14kCQVx6U3Ol4etzN56DCBHZYOOZNPxSgPVqOFhi&#10;YfydP+h2ipVIJRwK1GBjbAspQ2nJYZj4ljh5F985jEl2lTQd3lO5a2SmVC4d1pwWLLa0tVT+nK5O&#10;Q/Z+Pr/5fLqJ6ijtdjb337g/aP0y6jcLEJH6+B9+0geTOJVn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xn/EAAAA3QAAAA8AAAAAAAAAAAAAAAAAmAIAAGRycy9k&#10;b3ducmV2LnhtbFBLBQYAAAAABAAEAPUAAACJAwAAAAA=&#10;" fillcolor="#c7edcc [3201]" strokecolor="black [3213]" strokeweight="1pt">
                  <v:textbox inset="1mm,1mm,1mm,1mm">
                    <w:txbxContent>
                      <w:p w14:paraId="66666A89" w14:textId="77777777" w:rsidR="000C7D7A" w:rsidRPr="005D7B22" w:rsidRDefault="000C7D7A" w:rsidP="00AE3AA4">
                        <w:pPr>
                          <w:jc w:val="center"/>
                          <w:rPr>
                            <w:rFonts w:ascii="Book Antiqua" w:hAnsi="Book Antiqua"/>
                            <w:color w:val="000000"/>
                          </w:rPr>
                        </w:pPr>
                        <w:r w:rsidRPr="005D7B22">
                          <w:rPr>
                            <w:rFonts w:ascii="Book Antiqua" w:hAnsi="Book Antiqua"/>
                            <w:color w:val="000000"/>
                          </w:rPr>
                          <w:t>Not fit for radical treatment or declined</w:t>
                        </w:r>
                      </w:p>
                      <w:p w14:paraId="02120A0D" w14:textId="11D514F4" w:rsidR="000C7D7A" w:rsidRPr="005D7B22" w:rsidRDefault="000C7D7A" w:rsidP="00AE3AA4">
                        <w:pPr>
                          <w:jc w:val="center"/>
                          <w:rPr>
                            <w:rFonts w:ascii="Book Antiqua" w:hAnsi="Book Antiqua"/>
                            <w:color w:val="000000"/>
                          </w:rPr>
                        </w:pPr>
                        <w:r w:rsidRPr="00781157">
                          <w:rPr>
                            <w:rFonts w:ascii="Book Antiqua" w:hAnsi="Book Antiqua"/>
                            <w:i/>
                            <w:color w:val="000000"/>
                          </w:rPr>
                          <w:t>n</w:t>
                        </w:r>
                        <w:r w:rsidRPr="005D7B22">
                          <w:rPr>
                            <w:rFonts w:ascii="Book Antiqua" w:hAnsi="Book Antiqua"/>
                            <w:color w:val="000000"/>
                          </w:rPr>
                          <w:t xml:space="preserve"> = 6</w:t>
                        </w:r>
                      </w:p>
                    </w:txbxContent>
                  </v:textbox>
                </v:shape>
                <v:shape id="Text Box 2068" o:spid="_x0000_s1046" type="#_x0000_t202" style="position:absolute;left:2286;top:40347;width:971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xlcIA&#10;AADdAAAADwAAAGRycy9kb3ducmV2LnhtbERPTWsCMRC9C/0PYQq9aVJpt7IaRYSK0EOpFvE4bMbN&#10;4maybKJu/33nUOjx8b4XqyG06kZ9aiJbeJ4YUMRVdA3XFr4P7+MZqJSRHbaRycIPJVgtH0YLLF28&#10;8xfd9rlWEsKpRAs+567UOlWeAqZJ7IiFO8c+YBbY19r1eJfw0OqpMYUO2LA0eOxo46m67K/BwvTj&#10;eHyLxcs6m0/tN6+zeMLtztqnx2E9B5VpyP/iP/fOic8UMlfeyBP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fGVwgAAAN0AAAAPAAAAAAAAAAAAAAAAAJgCAABkcnMvZG93&#10;bnJldi54bWxQSwUGAAAAAAQABAD1AAAAhwMAAAAA&#10;" fillcolor="#c7edcc [3201]" strokecolor="black [3213]" strokeweight="1pt">
                  <v:textbox inset="1mm,1mm,1mm,1mm">
                    <w:txbxContent>
                      <w:p w14:paraId="4C10301C"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CR achieved</w:t>
                        </w:r>
                      </w:p>
                      <w:p w14:paraId="24128D3F" w14:textId="77777777" w:rsidR="000C7D7A" w:rsidRDefault="000C7D7A" w:rsidP="00AE3AA4">
                        <w:pPr>
                          <w:jc w:val="center"/>
                          <w:rPr>
                            <w:rFonts w:ascii="Book Antiqua" w:hAnsi="Book Antiqua"/>
                            <w:color w:val="000000"/>
                          </w:rPr>
                        </w:pPr>
                        <w:r w:rsidRPr="00781157">
                          <w:rPr>
                            <w:rFonts w:ascii="Book Antiqua" w:hAnsi="Book Antiqua"/>
                            <w:i/>
                            <w:color w:val="000000"/>
                          </w:rPr>
                          <w:t>n</w:t>
                        </w:r>
                        <w:r>
                          <w:rPr>
                            <w:rFonts w:ascii="Book Antiqua" w:hAnsi="Book Antiqua"/>
                            <w:color w:val="000000"/>
                          </w:rPr>
                          <w:t xml:space="preserve"> = 6</w:t>
                        </w:r>
                      </w:p>
                      <w:p w14:paraId="76C17304" w14:textId="06C90BD5"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5</w:t>
                        </w:r>
                      </w:p>
                    </w:txbxContent>
                  </v:textbox>
                </v:shape>
                <v:shape id="Text Box 40" o:spid="_x0000_s1047" type="#_x0000_t202" style="position:absolute;left:36576;top:65493;width:25146;height: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0VL8A&#10;AADbAAAADwAAAGRycy9kb3ducmV2LnhtbERPTYvCMBC9L/gfwgje1lRRV6pRRFAED2JXxOPQjE2x&#10;mZQmav335iB4fLzv+bK1lXhQ40vHCgb9BARx7nTJhYLT/+Z3CsIHZI2VY1LwIg/LRednjql2Tz7S&#10;IwuFiCHsU1RgQqhTKX1uyKLvu5o4clfXWAwRNoXUDT5juK3kMEkm0mLJscFgTWtD+S27WwXD/fn8&#10;5yajVUgO0qzHU3fB7U6pXrddzUAEasNX/HHvtIJRXB+/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PRUvwAAANsAAAAPAAAAAAAAAAAAAAAAAJgCAABkcnMvZG93bnJl&#10;di54bWxQSwUGAAAAAAQABAD1AAAAhAMAAAAA&#10;" fillcolor="#c7edcc [3201]" strokecolor="black [3213]" strokeweight="1pt">
                  <v:textbox inset="1mm,1mm,1mm,1mm">
                    <w:txbxContent>
                      <w:p w14:paraId="64203B41" w14:textId="77777777" w:rsidR="000C7D7A" w:rsidRPr="005D7B22" w:rsidRDefault="000C7D7A" w:rsidP="00AE3AA4">
                        <w:pPr>
                          <w:jc w:val="center"/>
                          <w:rPr>
                            <w:rFonts w:ascii="Book Antiqua" w:hAnsi="Book Antiqua"/>
                            <w:color w:val="000000"/>
                          </w:rPr>
                        </w:pPr>
                        <w:r w:rsidRPr="005D7B22">
                          <w:rPr>
                            <w:rFonts w:ascii="Book Antiqua" w:hAnsi="Book Antiqua"/>
                            <w:color w:val="000000"/>
                          </w:rPr>
                          <w:t>Surgery ± Chemo/radiotherapy</w:t>
                        </w:r>
                      </w:p>
                      <w:p w14:paraId="438E1DD4" w14:textId="7FA6F7E8" w:rsidR="000C7D7A" w:rsidRPr="005D7B22" w:rsidRDefault="000C7D7A" w:rsidP="00AE3AA4">
                        <w:pPr>
                          <w:jc w:val="center"/>
                          <w:rPr>
                            <w:rFonts w:ascii="Book Antiqua" w:hAnsi="Book Antiqua"/>
                            <w:color w:val="000000"/>
                          </w:rPr>
                        </w:pPr>
                        <w:r w:rsidRPr="00781157">
                          <w:rPr>
                            <w:rFonts w:ascii="Book Antiqua" w:hAnsi="Book Antiqua"/>
                            <w:i/>
                            <w:color w:val="000000"/>
                          </w:rPr>
                          <w:t>n</w:t>
                        </w:r>
                        <w:r w:rsidRPr="005D7B22">
                          <w:rPr>
                            <w:rFonts w:ascii="Book Antiqua" w:hAnsi="Book Antiqua"/>
                            <w:color w:val="000000"/>
                          </w:rPr>
                          <w:t xml:space="preserve"> = 1</w:t>
                        </w:r>
                      </w:p>
                    </w:txbxContent>
                  </v:textbox>
                </v:shape>
                <v:shape id="Text Box 2078" o:spid="_x0000_s1048" type="#_x0000_t202" style="position:absolute;left:4591;top:65493;width:27432;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nsIA&#10;AADdAAAADwAAAGRycy9kb3ducmV2LnhtbERPTWvCQBC9F/oflhG8FJ01lGpTVylCQXpqVYjHITtN&#10;UrOzIbvV+O+7B8Hj430v14Nr1Zn70HgxMJtqUCylt41UBg77j8kCVIgkllovbODKAdarx4cl5dZf&#10;5JvPu1ipFCIhJwN1jF2OGMqaHYWp71gS9+N7RzHBvkLb0yWFuxYzrV/QUSOpoaaONzWXp92fM/D0&#10;ip2uCv50X0V2/G2GZyxwa8x4NLy/gYo8xLv45t5aA5mep7npTXoCu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SaewgAAAN0AAAAPAAAAAAAAAAAAAAAAAJgCAABkcnMvZG93&#10;bnJldi54bWxQSwUGAAAAAAQABAD1AAAAhwMAAAAA&#10;" fillcolor="#c7edcc [3212]" strokecolor="black [3213]" strokeweight="1pt">
                  <v:textbox>
                    <w:txbxContent>
                      <w:p w14:paraId="0E29F229" w14:textId="77777777" w:rsidR="000C7D7A" w:rsidRPr="0035069C" w:rsidRDefault="000C7D7A" w:rsidP="00AE3AA4">
                        <w:pPr>
                          <w:jc w:val="center"/>
                          <w:rPr>
                            <w:rFonts w:ascii="Book Antiqua" w:hAnsi="Book Antiqua"/>
                            <w:color w:val="000000" w:themeColor="text1"/>
                          </w:rPr>
                        </w:pPr>
                        <w:r w:rsidRPr="0035069C">
                          <w:rPr>
                            <w:rFonts w:ascii="Book Antiqua" w:hAnsi="Book Antiqua"/>
                            <w:color w:val="000000" w:themeColor="text1"/>
                          </w:rPr>
                          <w:t>Endoscopic surveillance</w:t>
                        </w:r>
                      </w:p>
                      <w:p w14:paraId="7A3BCA89" w14:textId="0BDFCD61" w:rsidR="000C7D7A" w:rsidRPr="0035069C"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35069C">
                          <w:rPr>
                            <w:rFonts w:ascii="Book Antiqua" w:hAnsi="Book Antiqua"/>
                            <w:color w:val="000000" w:themeColor="text1"/>
                          </w:rPr>
                          <w:t xml:space="preserve"> = 20</w:t>
                        </w:r>
                      </w:p>
                    </w:txbxContent>
                  </v:textbox>
                </v:shape>
                <v:shape id="Text Box 62" o:spid="_x0000_s1049" type="#_x0000_t202" style="position:absolute;left:4591;top:74637;width:16459;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nsIA&#10;AADbAAAADwAAAGRycy9kb3ducmV2LnhtbESPQWvCQBSE7wX/w/IEb3VjDqGkriJCRE/StOD1kX3N&#10;RrNvw+5q4r/vFgo9DjPzDbPeTrYXD/Khc6xgtcxAEDdOd9wq+PqsXt9AhIissXdMCp4UYLuZvayx&#10;1G7kD3rUsRUJwqFEBSbGoZQyNIYshqUbiJP37bzFmKRvpfY4JrjtZZ5lhbTYcVowONDeUHOr71ZB&#10;dR6ry+kq6+fqcKHGTLkfC6vUYj7t3kFEmuJ/+K991AqKHH6/p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vOewgAAANsAAAAPAAAAAAAAAAAAAAAAAJgCAABkcnMvZG93&#10;bnJldi54bWxQSwUGAAAAAAQABAD1AAAAhwMAAAAA&#10;" fillcolor="#c7edcc [3201]" strokecolor="black [3213]" strokeweight="1pt">
                  <v:textbox>
                    <w:txbxContent>
                      <w:p w14:paraId="3B5AC44D" w14:textId="59DC4B9A" w:rsidR="000C7D7A" w:rsidRPr="005D7B22" w:rsidRDefault="000C7D7A" w:rsidP="00AE3AA4">
                        <w:pPr>
                          <w:jc w:val="center"/>
                          <w:rPr>
                            <w:rFonts w:ascii="Book Antiqua" w:hAnsi="Book Antiqua"/>
                            <w:color w:val="000000"/>
                          </w:rPr>
                        </w:pPr>
                        <w:r w:rsidRPr="005D7B22">
                          <w:rPr>
                            <w:rFonts w:ascii="Book Antiqua" w:hAnsi="Book Antiqua"/>
                            <w:color w:val="000000"/>
                          </w:rPr>
                          <w:t xml:space="preserve">Recurrence </w:t>
                        </w:r>
                        <w:r w:rsidRPr="00781157">
                          <w:rPr>
                            <w:rFonts w:ascii="Book Antiqua" w:hAnsi="Book Antiqua"/>
                            <w:i/>
                            <w:color w:val="000000"/>
                          </w:rPr>
                          <w:t>n</w:t>
                        </w:r>
                        <w:r w:rsidRPr="005D7B22">
                          <w:rPr>
                            <w:rFonts w:ascii="Book Antiqua" w:hAnsi="Book Antiqua"/>
                            <w:color w:val="000000"/>
                          </w:rPr>
                          <w:t xml:space="preserve"> = 4</w:t>
                        </w:r>
                      </w:p>
                    </w:txbxContent>
                  </v:textbox>
                </v:shape>
                <v:shape id="Text Box 36" o:spid="_x0000_s1050" type="#_x0000_t202" style="position:absolute;left:4584;top:82638;width:5713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agMIA&#10;AADbAAAADwAAAGRycy9kb3ducmV2LnhtbESPQWvCQBSE7wX/w/IEb3WjQiipq4gQ0ZM0Fbw+sq/Z&#10;tNm3YXc18d+7hUKPw8x8w6y3o+3EnXxoHStYzDMQxLXTLTcKLp/l6xuIEJE1do5JwYMCbDeTlzUW&#10;2g38QfcqNiJBOBSowMTYF1KG2pDFMHc9cfK+nLcYk/SN1B6HBLedXGZZLi22nBYM9rQ3VP9UN6ug&#10;PA/l9fQtq8ficKXajEs/5Fap2XTcvYOINMb/8F/7qBWscvj9kn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tqAwgAAANsAAAAPAAAAAAAAAAAAAAAAAJgCAABkcnMvZG93&#10;bnJldi54bWxQSwUGAAAAAAQABAD1AAAAhwMAAAAA&#10;" fillcolor="#c7edcc [3201]" strokecolor="black [3213]" strokeweight="1pt">
                  <v:textbox>
                    <w:txbxContent>
                      <w:p w14:paraId="488CE7BF" w14:textId="769BA012" w:rsidR="000C7D7A" w:rsidRPr="005D7B22" w:rsidRDefault="000C7D7A" w:rsidP="00AE3AA4">
                        <w:pPr>
                          <w:jc w:val="center"/>
                          <w:rPr>
                            <w:rFonts w:ascii="Book Antiqua" w:hAnsi="Book Antiqua"/>
                            <w:color w:val="000000"/>
                          </w:rPr>
                        </w:pPr>
                        <w:r w:rsidRPr="005D7B22">
                          <w:rPr>
                            <w:rFonts w:ascii="Book Antiqua" w:hAnsi="Book Antiqua"/>
                            <w:color w:val="000000"/>
                          </w:rPr>
                          <w:t xml:space="preserve">Mortality </w:t>
                        </w:r>
                        <w:r w:rsidRPr="00781157">
                          <w:rPr>
                            <w:rFonts w:ascii="Book Antiqua" w:hAnsi="Book Antiqua"/>
                            <w:i/>
                            <w:color w:val="000000"/>
                          </w:rPr>
                          <w:t>n</w:t>
                        </w:r>
                        <w:r w:rsidRPr="005D7B22">
                          <w:rPr>
                            <w:rFonts w:ascii="Book Antiqua" w:hAnsi="Book Antiqua"/>
                            <w:color w:val="000000"/>
                          </w:rPr>
                          <w:t xml:space="preserve"> = 2</w:t>
                        </w:r>
                      </w:p>
                    </w:txbxContent>
                  </v:textbox>
                </v:shape>
                <v:shape id="Straight Arrow Connector 67" o:spid="_x0000_s1051" type="#_x0000_t32" style="position:absolute;left:28575;top:70929;width:0;height:11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6L8AAAADbAAAADwAAAGRycy9kb3ducmV2LnhtbESP3YrCMBSE7wXfIRxhb0RTF3GlGkUE&#10;oXup7gMcmmNTbE5Kkv749mZhYS+HmfmG2R9H24iefKgdK1gtMxDEpdM1Vwp+7pfFFkSIyBobx6Tg&#10;RQGOh+lkj7l2A1+pv8VKJAiHHBWYGNtcylAashiWriVO3sN5izFJX0ntcUhw28jPLNtIizWnBYMt&#10;nQ2Vz1tnFbiezfd6buNTduX9hF1xHnyh1MdsPO1ARBrjf/ivXWgFmy/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rui/AAAAA2wAAAA8AAAAAAAAAAAAAAAAA&#10;oQIAAGRycy9kb3ducmV2LnhtbFBLBQYAAAAABAAEAPkAAACOAwAAAAA=&#10;" strokecolor="black [3040]">
                  <v:stroke endarrow="block"/>
                </v:shape>
                <v:shape id="Straight Arrow Connector 2077" o:spid="_x0000_s1052" type="#_x0000_t32" style="position:absolute;left:32004;top:67779;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dC8QAAADdAAAADwAAAGRycy9kb3ducmV2LnhtbESPQYvCMBSE7wv+h/CEva2JHlS6RhFB&#10;EPcgWwX3+GiebbV5KU3U+O83guBxmJlvmNki2kbcqPO1Yw3DgQJBXDhTc6nhsF9/TUH4gGywcUwa&#10;HuRhMe99zDAz7s6/dMtDKRKEfYYaqhDaTEpfVGTRD1xLnLyT6yyGJLtSmg7vCW4bOVJqLC3WnBYq&#10;bGlVUXHJr1bD9ng+7eWhjmjzON7+qPWu+Rtq/dmPy28QgWJ4h1/tjdEwUpMJPN+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150LxAAAAN0AAAAPAAAAAAAAAAAA&#10;AAAAAKECAABkcnMvZG93bnJldi54bWxQSwUGAAAAAAQABAD5AAAAkgMAAAAA&#10;" strokecolor="black [3040]">
                  <v:stroke endarrow="block"/>
                </v:shape>
                <v:shape id="Text Box 2073" o:spid="_x0000_s1053" type="#_x0000_t202" style="position:absolute;left:4572;top:19126;width:17983;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OcUA&#10;AADdAAAADwAAAGRycy9kb3ducmV2LnhtbESPT2sCMRTE70K/Q3gFb5rU+o+tUUSoCB7EbZEeH5vX&#10;zdLNy7JJdf32RhA8DjO/GWax6lwtztSGyrOGt6ECQVx4U3Gp4fvrczAHESKywdozabhSgNXypbfA&#10;zPgLH+mcx1KkEg4ZarAxNpmUobDkMAx9Q5y8X986jEm2pTQtXlK5q+VIqal0WHFasNjQxlLxl/87&#10;DaP96TTz0/E6qoO0m8nc/+B2p3X/tVt/gIjUxWf4Qe9M4tTsHe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PU5xQAAAN0AAAAPAAAAAAAAAAAAAAAAAJgCAABkcnMv&#10;ZG93bnJldi54bWxQSwUGAAAAAAQABAD1AAAAigMAAAAA&#10;" fillcolor="#c7edcc [3201]" strokecolor="black [3213]" strokeweight="1pt">
                  <v:textbox inset="1mm,1mm,1mm,1mm">
                    <w:txbxContent>
                      <w:p w14:paraId="4C750E5F" w14:textId="77777777" w:rsidR="000C7D7A" w:rsidRPr="00F3250C" w:rsidRDefault="000C7D7A" w:rsidP="00AE3AA4">
                        <w:pPr>
                          <w:jc w:val="center"/>
                          <w:rPr>
                            <w:rFonts w:ascii="Book Antiqua" w:hAnsi="Book Antiqua"/>
                            <w:color w:val="000000"/>
                          </w:rPr>
                        </w:pPr>
                        <w:r w:rsidRPr="00F3250C">
                          <w:rPr>
                            <w:rFonts w:ascii="Book Antiqua" w:hAnsi="Book Antiqua"/>
                            <w:color w:val="000000"/>
                          </w:rPr>
                          <w:t>Lesions amenable to ESD</w:t>
                        </w:r>
                      </w:p>
                      <w:p w14:paraId="41B520F6" w14:textId="77777777" w:rsidR="000C7D7A" w:rsidRPr="00F3250C" w:rsidRDefault="000C7D7A" w:rsidP="00AE3AA4">
                        <w:pPr>
                          <w:jc w:val="center"/>
                          <w:rPr>
                            <w:rFonts w:ascii="Book Antiqua" w:hAnsi="Book Antiqua"/>
                            <w:color w:val="000000"/>
                          </w:rPr>
                        </w:pPr>
                        <w:r w:rsidRPr="00781157">
                          <w:rPr>
                            <w:rFonts w:ascii="Book Antiqua" w:hAnsi="Book Antiqua"/>
                            <w:i/>
                            <w:color w:val="000000"/>
                          </w:rPr>
                          <w:t>n</w:t>
                        </w:r>
                        <w:r w:rsidRPr="00F3250C">
                          <w:rPr>
                            <w:rFonts w:ascii="Book Antiqua" w:hAnsi="Book Antiqua"/>
                            <w:color w:val="000000"/>
                          </w:rPr>
                          <w:t xml:space="preserve"> = 25</w:t>
                        </w:r>
                      </w:p>
                    </w:txbxContent>
                  </v:textbox>
                </v:shape>
                <v:shape id="Elbow Connector 30" o:spid="_x0000_s1054" type="#_x0000_t34" style="position:absolute;left:27416;top:31193;width:42304;height:102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KlcMAAADbAAAADwAAAGRycy9kb3ducmV2LnhtbERPTWvCQBC9C/0PyxR6000r1JK6hiAU&#10;vISSqKXHaXZMQrKzMbuatL++exA8Pt73OplMJ640uMaygudFBIK4tLrhSsFh/zF/A+E8ssbOMin4&#10;JQfJ5mG2xljbkXO6Fr4SIYRdjApq7/tYSlfWZNAtbE8cuJMdDPoAh0rqAccQbjr5EkWv0mDDoaHG&#10;nrY1lW1xMQpOx8/s6xv/2nSVtdF55/LqJ8uVenqc0ncQniZ/F9/cO61gGdaH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ypXDAAAA2wAAAA8AAAAAAAAAAAAA&#10;AAAAoQIAAGRycy9kb3ducmV2LnhtbFBLBQYAAAAABAAEAPkAAACRAwAAAAA=&#10;" adj="21694" strokecolor="black [3040]">
                  <v:stroke dashstyle="dash"/>
                </v:shape>
                <v:shape id="Straight Arrow Connector 2065" o:spid="_x0000_s1055" type="#_x0000_t32" style="position:absolute;left:56007;top:15201;width:0;height:50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pEcIAAADdAAAADwAAAGRycy9kb3ducmV2LnhtbESP3YrCMBSE7wXfIRzBm2VNV1xZqlFE&#10;WKiX/jzAoTk2xeakJOnPvv1GELwcZuYbZrsfbSN68qF2rOBrkYEgLp2uuVJwu/5+/oAIEVlj45gU&#10;/FGA/W462WKu3cBn6i+xEgnCIUcFJsY2lzKUhiyGhWuJk3d33mJM0ldSexwS3DZymWVrabHmtGCw&#10;paOh8nHprALXszmtPmx8yK68HrArjoMvlJrPxsMGRKQxvsOvdqEVLLP1NzzfpCc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rpEcIAAADdAAAADwAAAAAAAAAAAAAA&#10;AAChAgAAZHJzL2Rvd25yZXYueG1sUEsFBgAAAAAEAAQA+QAAAJADAAAAAA==&#10;" strokecolor="black [3040]">
                  <v:stroke endarrow="block"/>
                </v:shape>
                <v:line id="Straight Connector 2057" o:spid="_x0000_s1056" style="position:absolute;visibility:visible;mso-wrap-style:square" from="33147,3771" to="33147,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w8MAAADdAAAADwAAAGRycy9kb3ducmV2LnhtbESPQWsCMRSE74L/ITyht5rVorZbo4hY&#10;FHuq1vtj89xd3LysSarx3xuh4HGYmW+Y6TyaRlzI+dqygkE/A0FcWF1zqeB3//X6DsIHZI2NZVJw&#10;Iw/zWbczxVzbK//QZRdKkSDsc1RQhdDmUvqiIoO+b1vi5B2tMxiSdKXUDq8Jbho5zLKxNFhzWqiw&#10;pWVFxWn3ZxJlcDgbuT594GHrvt3qbRxH8azUSy8uPkEEiuEZ/m9vtIJhNprA401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YPsPDAAAA3QAAAA8AAAAAAAAAAAAA&#10;AAAAoQIAAGRycy9kb3ducmV2LnhtbFBLBQYAAAAABAAEAPkAAACRAwAAAAA=&#10;" strokecolor="black [3040]"/>
                <v:shape id="Text Box 2058" o:spid="_x0000_s1057" type="#_x0000_t202" style="position:absolute;left:22860;width:21024;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7KMIA&#10;AADdAAAADwAAAGRycy9kb3ducmV2LnhtbERPS2sCMRC+F/ofwhR6q4lSH6xGEaFF6EGqIh6HzbhZ&#10;3EyWTarbf985CD1+fO/Fqg+NulGX6sgWhgMDiriMrubKwvHw8TYDlTKywyYyWfilBKvl89MCCxfv&#10;/E23fa6UhHAq0ILPuS20TqWngGkQW2LhLrELmAV2lXYd3iU8NHpkzEQHrFkaPLa08VRe9z/Bwujr&#10;dJrGyfs6m532m/EsnvFza+3rS7+eg8rU53/xw7114jNjmStv5An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sowgAAAN0AAAAPAAAAAAAAAAAAAAAAAJgCAABkcnMvZG93&#10;bnJldi54bWxQSwUGAAAAAAQABAD1AAAAhwMAAAAA&#10;" fillcolor="#c7edcc [3201]" strokecolor="black [3213]" strokeweight="1pt">
                  <v:textbox inset="1mm,1mm,1mm,1mm">
                    <w:txbxContent>
                      <w:p w14:paraId="69789D55" w14:textId="77777777" w:rsidR="000C7D7A" w:rsidRPr="00B517B1" w:rsidRDefault="000C7D7A" w:rsidP="00AE3AA4">
                        <w:pPr>
                          <w:jc w:val="center"/>
                          <w:rPr>
                            <w:rFonts w:ascii="Book Antiqua" w:hAnsi="Book Antiqua"/>
                            <w:color w:val="000000" w:themeColor="text1"/>
                          </w:rPr>
                        </w:pPr>
                        <w:r w:rsidRPr="00B517B1">
                          <w:rPr>
                            <w:rFonts w:ascii="Book Antiqua" w:hAnsi="Book Antiqua"/>
                            <w:color w:val="000000" w:themeColor="text1"/>
                          </w:rPr>
                          <w:t>Eligible before mapping OGD</w:t>
                        </w:r>
                      </w:p>
                      <w:p w14:paraId="5338B166" w14:textId="1D7AC784" w:rsidR="000C7D7A" w:rsidRPr="00B517B1"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B517B1">
                          <w:rPr>
                            <w:rFonts w:ascii="Book Antiqua" w:hAnsi="Book Antiqua"/>
                            <w:color w:val="000000" w:themeColor="text1"/>
                          </w:rPr>
                          <w:t xml:space="preserve"> = 24</w:t>
                        </w:r>
                      </w:p>
                    </w:txbxContent>
                  </v:textbox>
                </v:shape>
                <v:shape id="Text Box 2066" o:spid="_x0000_s1058" type="#_x0000_t202" style="position:absolute;left:4591;top:9467;width:1617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xsUA&#10;AADdAAAADwAAAGRycy9kb3ducmV2LnhtbESPQWsCMRSE7wX/Q3hCL6VmFVzKahQVhLaeurb35+a5&#10;Wdy8LEl0t/++EYQeh5n5hlmuB9uKG/nQOFYwnWQgiCunG64VfB/3r28gQkTW2DomBb8UYL0aPS2x&#10;0K7nL7qVsRYJwqFABSbGrpAyVIYshonriJN3dt5iTNLXUnvsE9y2cpZlubTYcFow2NHOUHUpr1ZB&#10;6c+tOR22U1vu5j+f1cdLf+yvSj2Ph80CRKQh/ocf7XetYJbl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7GxQAAAN0AAAAPAAAAAAAAAAAAAAAAAJgCAABkcnMv&#10;ZG93bnJldi54bWxQSwUGAAAAAAQABAD1AAAAigMAAAAA&#10;" fillcolor="#c7edcc [3201]" strokecolor="black [3213]" strokeweight="1pt">
                  <v:textbox inset="6e-5mm,1mm,1mm,1mm">
                    <w:txbxContent>
                      <w:p w14:paraId="00AE7EA4" w14:textId="77777777" w:rsidR="000C7D7A" w:rsidRPr="00D75767" w:rsidRDefault="000C7D7A" w:rsidP="00AE3AA4">
                        <w:pPr>
                          <w:jc w:val="center"/>
                          <w:rPr>
                            <w:rFonts w:ascii="Book Antiqua" w:hAnsi="Book Antiqua"/>
                            <w:color w:val="000000" w:themeColor="text1"/>
                          </w:rPr>
                        </w:pPr>
                        <w:r w:rsidRPr="00D75767">
                          <w:rPr>
                            <w:rFonts w:ascii="Book Antiqua" w:hAnsi="Book Antiqua"/>
                            <w:color w:val="000000" w:themeColor="text1"/>
                          </w:rPr>
                          <w:t>Eligible after mapping OGD</w:t>
                        </w:r>
                      </w:p>
                      <w:p w14:paraId="413D11ED" w14:textId="0E06DE69" w:rsidR="000C7D7A" w:rsidRPr="00D75767"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D75767">
                          <w:rPr>
                            <w:rFonts w:ascii="Book Antiqua" w:hAnsi="Book Antiqua"/>
                            <w:color w:val="000000" w:themeColor="text1"/>
                          </w:rPr>
                          <w:t xml:space="preserve"> = 19</w:t>
                        </w:r>
                      </w:p>
                    </w:txbxContent>
                  </v:textbox>
                </v:shape>
                <v:shape id="Text Box 54" o:spid="_x0000_s1059" type="#_x0000_t202" style="position:absolute;left:48006;top:9486;width:14033;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8QA&#10;AADbAAAADwAAAGRycy9kb3ducmV2LnhtbESPW2vCQBSE34X+h+UUfKubijeiq1RFEeqD1/dj9jRJ&#10;zZ4N2TXGf+8WCj4OM/MNM5k1phA1VS63rOCzE4EgTqzOOVVwOq4+RiCcR9ZYWCYFD3Iwm761Jhhr&#10;e+c91QefigBhF6OCzPsyltIlGRl0HVsSB+/HVgZ9kFUqdYX3ADeF7EbRQBrMOSxkWNIio+R6uBkF&#10;8/nytONreRss6Ly5fG+X63r4q1T7vfkag/DU+Ff4v73RCvo9+Ps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iUvEAAAA2wAAAA8AAAAAAAAAAAAAAAAAmAIAAGRycy9k&#10;b3ducmV2LnhtbFBLBQYAAAAABAAEAPUAAACJAwAAAAA=&#10;" fillcolor="#c7edcc [3201]" strokecolor="black [3213]" strokeweight="1pt">
                  <v:textbox inset="6e-5mm,1mm,1mm,1mm">
                    <w:txbxContent>
                      <w:p w14:paraId="35784FD7" w14:textId="77777777" w:rsidR="000C7D7A" w:rsidRPr="00D75767" w:rsidRDefault="000C7D7A" w:rsidP="00AE3AA4">
                        <w:pPr>
                          <w:jc w:val="center"/>
                          <w:rPr>
                            <w:rFonts w:ascii="Book Antiqua" w:hAnsi="Book Antiqua"/>
                            <w:color w:val="000000" w:themeColor="text1"/>
                          </w:rPr>
                        </w:pPr>
                        <w:r w:rsidRPr="00D75767">
                          <w:rPr>
                            <w:rFonts w:ascii="Book Antiqua" w:hAnsi="Book Antiqua"/>
                            <w:color w:val="000000" w:themeColor="text1"/>
                          </w:rPr>
                          <w:t>Not eligible after mapping OGD</w:t>
                        </w:r>
                      </w:p>
                      <w:p w14:paraId="639BBB21" w14:textId="6293D992" w:rsidR="000C7D7A" w:rsidRPr="00D75767" w:rsidRDefault="000C7D7A" w:rsidP="00AE3AA4">
                        <w:pPr>
                          <w:jc w:val="center"/>
                          <w:rPr>
                            <w:rFonts w:ascii="Book Antiqua" w:hAnsi="Book Antiqua"/>
                            <w:color w:val="000000" w:themeColor="text1"/>
                          </w:rPr>
                        </w:pPr>
                        <w:r w:rsidRPr="00781157">
                          <w:rPr>
                            <w:rFonts w:ascii="Book Antiqua" w:hAnsi="Book Antiqua"/>
                            <w:i/>
                            <w:color w:val="000000" w:themeColor="text1"/>
                          </w:rPr>
                          <w:t>n</w:t>
                        </w:r>
                        <w:r w:rsidRPr="00D75767">
                          <w:rPr>
                            <w:rFonts w:ascii="Book Antiqua" w:hAnsi="Book Antiqua"/>
                            <w:color w:val="000000" w:themeColor="text1"/>
                          </w:rPr>
                          <w:t xml:space="preserve"> = 5</w:t>
                        </w:r>
                      </w:p>
                    </w:txbxContent>
                  </v:textbox>
                </v:shape>
                <v:shape id="Elbow Connector 2072" o:spid="_x0000_s1060" type="#_x0000_t34" style="position:absolute;left:19431;top:7200;width:35433;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3/MgAAADdAAAADwAAAGRycy9kb3ducmV2LnhtbESPT2sCMRTE7wW/Q3hCL6KJe7BlNYoo&#10;hUIpRetBb8/N2z+4eVk26e62n74pFDwOM/MbZrUZbC06an3lWMN8pkAQZ85UXGg4fb5Mn0H4gGyw&#10;dkwavsnDZj16WGFqXM8H6o6hEBHCPkUNZQhNKqXPSrLoZ64hjl7uWoshyraQpsU+wm0tE6UW0mLF&#10;caHEhnYlZbfjl9Vw2Z8XP+cP1Yf5+1t+qG/5ZHLttH4cD9sliEBDuIf/269GQ6KeEvh7E5+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x3/MgAAADdAAAADwAAAAAA&#10;AAAAAAAAAAChAgAAZHJzL2Rvd25yZXYueG1sUEsFBgAAAAAEAAQA+QAAAJYDAAAAAA==&#10;" adj="21587" strokecolor="black [3040]">
                  <v:stroke endarrow="block"/>
                </v:shape>
                <v:shape id="Elbow Connector 2056" o:spid="_x0000_s1061" type="#_x0000_t34" style="position:absolute;left:12573;top:7200;width:12573;height:22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9YsYAAADdAAAADwAAAGRycy9kb3ducmV2LnhtbESPT4vCMBTE7wt+h/AEL8s2XUVZqlGW&#10;dYUevFgF8fZoXv9g81KaqPXbG0HwOMzMb5jFqjeNuFLnassKvqMYBHFudc2lgsN+8/UDwnlkjY1l&#10;UnAnB6vl4GOBibY33tE186UIEHYJKqi8bxMpXV6RQRfZljh4he0M+iC7UuoObwFuGjmO45k0WHNY&#10;qLClv4ryc3YxCtJtui8mxwved9uj/jzR2v6f1kqNhv3vHISn3r/Dr3aqFYzj6Qy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IvWLGAAAA3QAAAA8AAAAAAAAA&#10;AAAAAAAAoQIAAGRycy9kb3ducmV2LnhtbFBLBQYAAAAABAAEAPkAAACUAwAAAAA=&#10;" adj="21704" strokecolor="black [3040]">
                  <v:stroke endarrow="block"/>
                </v:shape>
                <v:shape id="Elbow Connector 2059" o:spid="_x0000_s1062" type="#_x0000_t34" style="position:absolute;left:-26283;top:27774;width:75432;height:2285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njMUAAADdAAAADwAAAGRycy9kb3ducmV2LnhtbESPQWuDQBSE74X+h+UFequrAUNiXSUE&#10;AiGF0tj0/nBfVeK+FXer5t93C4Ueh5n5hsnLxfRiotF1lhUkUQyCuLa640bB9eP4vAXhPLLG3jIp&#10;uJODsnh8yDHTduYLTZVvRICwy1BB6/2QSenqlgy6yA7Ewfuyo0Ef5NhIPeIc4KaX6zjeSIMdh4UW&#10;Bzq0VN+qb6MgPVfzbpMkif98tcfD/q1a3q93pZ5Wy/4FhKfF/4f/2ietYB2nO/h9E5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TnjMUAAADdAAAADwAAAAAAAAAA&#10;AAAAAAChAgAAZHJzL2Rvd25yZXYueG1sUEsFBgAAAAAEAAQA+QAAAJMDAAAAAA==&#10;" adj="21627" strokecolor="black [3040]">
                  <v:stroke endarrow="block"/>
                </v:shape>
                <v:shape id="Elbow Connector 2050" o:spid="_x0000_s1063" type="#_x0000_t34" style="position:absolute;left:11430;top:38061;width:21717;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2W8UAAADdAAAADwAAAGRycy9kb3ducmV2LnhtbESPwW7CMAyG75N4h8hIu40UpG2oEBDa&#10;hDYuSIMJrqYxbbfGKUmA7u3xAWlH6/f/+fN03rlGXSjE2rOB4SADRVx4W3Np4Hu7fBqDignZYuOZ&#10;DPxRhPms9zDF3Porf9Flk0olEI45GqhSanOtY1GRwzjwLbFkRx8cJhlDqW3Aq8Bdo0dZ9qId1iwX&#10;KmzpraLid3N2ojHW6w/0P7t3d9D71er8uj0dgzGP/W4xAZWoS//L9/anNTDKnsVfvhEE6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A2W8UAAADdAAAADwAAAAAAAAAA&#10;AAAAAAChAgAAZHJzL2Rvd25yZXYueG1sUEsFBgAAAAAEAAQA+QAAAJMDAAAAAA==&#10;" adj="21619" strokecolor="black [3040]">
                  <v:stroke endarrow="block"/>
                </v:shape>
                <v:shape id="Text Box 39" o:spid="_x0000_s1064" type="#_x0000_t202" style="position:absolute;left:34290;top:27774;width:16910;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YgcUA&#10;AADbAAAADwAAAGRycy9kb3ducmV2LnhtbESPT2vCQBTE7wW/w/KE3upGhVKjGxFBKHhpowWPz+zL&#10;H82+DbvbJO2n7xYKPQ4z8xtmsx1NK3pyvrGsYD5LQBAXVjdcKTifDk8vIHxA1thaJgVf5GGbTR42&#10;mGo78Dv1eahEhLBPUUEdQpdK6YuaDPqZ7YijV1pnMETpKqkdDhFuWrlIkmdpsOG4UGNH+5qKe/5p&#10;FBx1ea6u35cux8H1b6eP3eJwG5R6nI67NYhAY/gP/7VftYLlCn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5iBxQAAANsAAAAPAAAAAAAAAAAAAAAAAJgCAABkcnMv&#10;ZG93bnJldi54bWxQSwUGAAAAAAQABAD1AAAAigMAAAAA&#10;" fillcolor="#c7edcc [3201]" strokecolor="black [3213]" strokeweight="1pt">
                  <v:path arrowok="t"/>
                  <v:textbox inset="1mm,1mm,1mm,1mm">
                    <w:txbxContent>
                      <w:p w14:paraId="76A7DDFB" w14:textId="77777777" w:rsidR="000C7D7A" w:rsidRPr="007237BB" w:rsidRDefault="000C7D7A" w:rsidP="00AE3AA4">
                        <w:pPr>
                          <w:jc w:val="center"/>
                          <w:rPr>
                            <w:rFonts w:ascii="Book Antiqua" w:hAnsi="Book Antiqua"/>
                            <w:color w:val="000000"/>
                          </w:rPr>
                        </w:pPr>
                        <w:r w:rsidRPr="007237BB">
                          <w:rPr>
                            <w:rFonts w:ascii="Book Antiqua" w:hAnsi="Book Antiqua"/>
                            <w:color w:val="000000"/>
                          </w:rPr>
                          <w:t>Attempted but aborted (due to adverse events)</w:t>
                        </w:r>
                      </w:p>
                      <w:p w14:paraId="20FBE68A" w14:textId="77777777" w:rsidR="000C7D7A" w:rsidRPr="007237BB" w:rsidRDefault="000C7D7A" w:rsidP="00AE3AA4">
                        <w:pPr>
                          <w:jc w:val="center"/>
                          <w:rPr>
                            <w:rFonts w:ascii="Book Antiqua" w:hAnsi="Book Antiqua"/>
                            <w:color w:val="000000"/>
                          </w:rPr>
                        </w:pPr>
                        <w:r w:rsidRPr="00781157">
                          <w:rPr>
                            <w:rFonts w:ascii="Book Antiqua" w:hAnsi="Book Antiqua"/>
                            <w:i/>
                            <w:color w:val="000000"/>
                          </w:rPr>
                          <w:t>n</w:t>
                        </w:r>
                        <w:r w:rsidRPr="007237BB">
                          <w:rPr>
                            <w:rFonts w:ascii="Book Antiqua" w:hAnsi="Book Antiqua"/>
                            <w:color w:val="000000"/>
                          </w:rPr>
                          <w:t xml:space="preserve"> = 4</w:t>
                        </w:r>
                      </w:p>
                    </w:txbxContent>
                  </v:textbox>
                </v:shape>
                <v:shape id="Straight Arrow Connector 2076" o:spid="_x0000_s1065" type="#_x0000_t32" style="position:absolute;left:22860;top:48348;width:0;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u8IAAADdAAAADwAAAGRycy9kb3ducmV2LnhtbESP3YrCMBSE74V9h3AEb0TTFXGXahQR&#10;FuqlPw9waI5NsTkpSfqzb2+Ehb0cZuYbZncYbSN68qF2rOBzmYEgLp2uuVJwv/0svkGEiKyxcUwK&#10;finAYf8x2WGu3cAX6q+xEgnCIUcFJsY2lzKUhiyGpWuJk/dw3mJM0ldSexwS3DZylWUbabHmtGCw&#10;pZOh8nntrALXszmv5zY+ZVfejtgVp8EXSs2m43ELItIY/8N/7UIrWGVfG3i/SU9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hu8IAAADdAAAADwAAAAAAAAAAAAAA&#10;AAChAgAAZHJzL2Rvd25yZXYueG1sUEsFBgAAAAAEAAQA+QAAAJADAAAAAA==&#10;" strokecolor="black [3040]">
                  <v:stroke endarrow="block"/>
                </v:shape>
                <v:shape id="Straight Arrow Connector 2075" o:spid="_x0000_s1066" type="#_x0000_t32" style="position:absolute;left:30861;top:48348;width:0;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zMIAAADdAAAADwAAAGRycy9kb3ducmV2LnhtbESP3WoCMRSE7wu+QziCN0WzSquyGkUE&#10;YXtZ9QEOm+NmcXOyJNkf374pFHo5zMw3zP442kb05EPtWMFykYEgLp2uuVJwv13mWxAhImtsHJOC&#10;FwU4HiZve8y1G/ib+musRIJwyFGBibHNpQylIYth4Vri5D2ctxiT9JXUHocEt41cZdlaWqw5LRhs&#10;6WyofF47q8D1bL4+3m18yq68nbArzoMvlJpNx9MORKQx/of/2oVWsMo2n/D7Jj0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N/zMIAAADdAAAADwAAAAAAAAAAAAAA&#10;AAChAgAAZHJzL2Rvd25yZXYueG1sUEsFBgAAAAAEAAQA+QAAAJADAAAAAA==&#10;" strokecolor="black [3040]">
                  <v:stroke endarrow="block"/>
                </v:shape>
                <v:shape id="Straight Arrow Connector 2048" o:spid="_x0000_s1067" type="#_x0000_t32" style="position:absolute;left:12573;top:15411;width:0;height:3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a778AAADdAAAADwAAAGRycy9kb3ducmV2LnhtbERPy4rCMBTdD8w/hCvMZhhTRUSqqYgw&#10;UJc+PuDS3GlKm5uSpA//3iwGXB7O+3CcbSdG8qFxrGC1zEAQV043XCt43H9/diBCRNbYOSYFTwpw&#10;LD4/DphrN/GVxlusRQrhkKMCE2OfSxkqQxbD0vXEiftz3mJM0NdSe5xSuO3kOsu20mLDqcFgT2dD&#10;VXsbrAI3srlsvm1s5VDdTziU58mXSn0t5tMeRKQ5vsX/7lIrWGebNDe9SU9AF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4a778AAADdAAAADwAAAAAAAAAAAAAAAACh&#10;AgAAZHJzL2Rvd25yZXYueG1sUEsFBgAAAAAEAAQA+QAAAI0DAAAAAA==&#10;" strokecolor="black [3040]">
                  <v:stroke endarrow="block"/>
                </v:shape>
                <w10:anchorlock/>
              </v:group>
            </w:pict>
          </mc:Fallback>
        </mc:AlternateContent>
      </w:r>
    </w:p>
    <w:p w14:paraId="46523490" w14:textId="018EE362" w:rsidR="007B6668" w:rsidRDefault="007B6668" w:rsidP="00937EDB">
      <w:pPr>
        <w:tabs>
          <w:tab w:val="left" w:pos="4239"/>
        </w:tabs>
        <w:spacing w:line="360" w:lineRule="auto"/>
        <w:jc w:val="both"/>
        <w:rPr>
          <w:rFonts w:ascii="Book Antiqua" w:hAnsi="Book Antiqua"/>
          <w:b/>
          <w:lang w:eastAsia="zh-CN"/>
        </w:rPr>
      </w:pPr>
      <w:r w:rsidRPr="004014E3">
        <w:rPr>
          <w:rFonts w:ascii="Book Antiqua" w:hAnsi="Book Antiqua"/>
          <w:b/>
        </w:rPr>
        <w:lastRenderedPageBreak/>
        <w:t xml:space="preserve">Figure 1 Prisma diagram showing how patients have been selected and their respective outcomes. </w:t>
      </w:r>
    </w:p>
    <w:p w14:paraId="5781C01E" w14:textId="77777777" w:rsidR="00697255" w:rsidRDefault="00697255" w:rsidP="00937EDB">
      <w:pPr>
        <w:tabs>
          <w:tab w:val="left" w:pos="4239"/>
        </w:tabs>
        <w:spacing w:line="360" w:lineRule="auto"/>
        <w:jc w:val="both"/>
        <w:rPr>
          <w:rFonts w:ascii="Book Antiqua" w:hAnsi="Book Antiqua"/>
          <w:b/>
          <w:lang w:eastAsia="zh-CN"/>
        </w:rPr>
      </w:pPr>
    </w:p>
    <w:p w14:paraId="27B42CBF" w14:textId="77777777" w:rsidR="00697255" w:rsidRDefault="00697255" w:rsidP="00937EDB">
      <w:pPr>
        <w:tabs>
          <w:tab w:val="left" w:pos="4239"/>
        </w:tabs>
        <w:spacing w:line="360" w:lineRule="auto"/>
        <w:jc w:val="both"/>
        <w:rPr>
          <w:rFonts w:ascii="Book Antiqua" w:hAnsi="Book Antiqua"/>
          <w:b/>
          <w:lang w:eastAsia="zh-CN"/>
        </w:rPr>
      </w:pPr>
    </w:p>
    <w:p w14:paraId="462559CD" w14:textId="77777777" w:rsidR="00697255" w:rsidRDefault="00697255" w:rsidP="00937EDB">
      <w:pPr>
        <w:tabs>
          <w:tab w:val="left" w:pos="4239"/>
        </w:tabs>
        <w:spacing w:line="360" w:lineRule="auto"/>
        <w:jc w:val="both"/>
        <w:rPr>
          <w:rFonts w:ascii="Book Antiqua" w:hAnsi="Book Antiqua"/>
          <w:b/>
          <w:lang w:eastAsia="zh-CN"/>
        </w:rPr>
      </w:pPr>
    </w:p>
    <w:p w14:paraId="21F2F314" w14:textId="77777777" w:rsidR="00697255" w:rsidRDefault="00697255" w:rsidP="00937EDB">
      <w:pPr>
        <w:tabs>
          <w:tab w:val="left" w:pos="4239"/>
        </w:tabs>
        <w:spacing w:line="360" w:lineRule="auto"/>
        <w:jc w:val="both"/>
        <w:rPr>
          <w:rFonts w:ascii="Book Antiqua" w:hAnsi="Book Antiqua"/>
          <w:b/>
          <w:lang w:eastAsia="zh-CN"/>
        </w:rPr>
      </w:pPr>
    </w:p>
    <w:p w14:paraId="0064056F" w14:textId="77777777" w:rsidR="00697255" w:rsidRDefault="00697255" w:rsidP="00937EDB">
      <w:pPr>
        <w:tabs>
          <w:tab w:val="left" w:pos="4239"/>
        </w:tabs>
        <w:spacing w:line="360" w:lineRule="auto"/>
        <w:jc w:val="both"/>
        <w:rPr>
          <w:rFonts w:ascii="Book Antiqua" w:hAnsi="Book Antiqua"/>
          <w:b/>
          <w:lang w:eastAsia="zh-CN"/>
        </w:rPr>
      </w:pPr>
    </w:p>
    <w:p w14:paraId="18312B86" w14:textId="77777777" w:rsidR="00697255" w:rsidRDefault="00697255" w:rsidP="00937EDB">
      <w:pPr>
        <w:tabs>
          <w:tab w:val="left" w:pos="4239"/>
        </w:tabs>
        <w:spacing w:line="360" w:lineRule="auto"/>
        <w:jc w:val="both"/>
        <w:rPr>
          <w:rFonts w:ascii="Book Antiqua" w:hAnsi="Book Antiqua"/>
          <w:b/>
          <w:lang w:eastAsia="zh-CN"/>
        </w:rPr>
      </w:pPr>
    </w:p>
    <w:p w14:paraId="315F7000" w14:textId="77777777" w:rsidR="00697255" w:rsidRDefault="00697255" w:rsidP="00937EDB">
      <w:pPr>
        <w:tabs>
          <w:tab w:val="left" w:pos="4239"/>
        </w:tabs>
        <w:spacing w:line="360" w:lineRule="auto"/>
        <w:jc w:val="both"/>
        <w:rPr>
          <w:rFonts w:ascii="Book Antiqua" w:hAnsi="Book Antiqua"/>
          <w:b/>
          <w:lang w:eastAsia="zh-CN"/>
        </w:rPr>
      </w:pPr>
    </w:p>
    <w:p w14:paraId="35587A50" w14:textId="77777777" w:rsidR="00697255" w:rsidRDefault="00697255" w:rsidP="00937EDB">
      <w:pPr>
        <w:tabs>
          <w:tab w:val="left" w:pos="4239"/>
        </w:tabs>
        <w:spacing w:line="360" w:lineRule="auto"/>
        <w:jc w:val="both"/>
        <w:rPr>
          <w:rFonts w:ascii="Book Antiqua" w:hAnsi="Book Antiqua"/>
          <w:b/>
          <w:lang w:eastAsia="zh-CN"/>
        </w:rPr>
      </w:pPr>
    </w:p>
    <w:p w14:paraId="1E59119A" w14:textId="77777777" w:rsidR="00697255" w:rsidRDefault="00697255" w:rsidP="00937EDB">
      <w:pPr>
        <w:tabs>
          <w:tab w:val="left" w:pos="4239"/>
        </w:tabs>
        <w:spacing w:line="360" w:lineRule="auto"/>
        <w:jc w:val="both"/>
        <w:rPr>
          <w:rFonts w:ascii="Book Antiqua" w:hAnsi="Book Antiqua"/>
          <w:b/>
          <w:lang w:eastAsia="zh-CN"/>
        </w:rPr>
      </w:pPr>
    </w:p>
    <w:p w14:paraId="5A04FFCF" w14:textId="77777777" w:rsidR="00697255" w:rsidRDefault="00697255" w:rsidP="00937EDB">
      <w:pPr>
        <w:tabs>
          <w:tab w:val="left" w:pos="4239"/>
        </w:tabs>
        <w:spacing w:line="360" w:lineRule="auto"/>
        <w:jc w:val="both"/>
        <w:rPr>
          <w:rFonts w:ascii="Book Antiqua" w:hAnsi="Book Antiqua"/>
          <w:b/>
          <w:lang w:eastAsia="zh-CN"/>
        </w:rPr>
      </w:pPr>
    </w:p>
    <w:p w14:paraId="0CD69141" w14:textId="77777777" w:rsidR="00697255" w:rsidRDefault="00697255" w:rsidP="00937EDB">
      <w:pPr>
        <w:tabs>
          <w:tab w:val="left" w:pos="4239"/>
        </w:tabs>
        <w:spacing w:line="360" w:lineRule="auto"/>
        <w:jc w:val="both"/>
        <w:rPr>
          <w:rFonts w:ascii="Book Antiqua" w:hAnsi="Book Antiqua"/>
          <w:b/>
          <w:lang w:eastAsia="zh-CN"/>
        </w:rPr>
      </w:pPr>
    </w:p>
    <w:p w14:paraId="1E8F110E" w14:textId="77777777" w:rsidR="00697255" w:rsidRDefault="00697255" w:rsidP="00937EDB">
      <w:pPr>
        <w:tabs>
          <w:tab w:val="left" w:pos="4239"/>
        </w:tabs>
        <w:spacing w:line="360" w:lineRule="auto"/>
        <w:jc w:val="both"/>
        <w:rPr>
          <w:rFonts w:ascii="Book Antiqua" w:hAnsi="Book Antiqua"/>
          <w:b/>
          <w:lang w:eastAsia="zh-CN"/>
        </w:rPr>
      </w:pPr>
    </w:p>
    <w:p w14:paraId="718E0087" w14:textId="77777777" w:rsidR="00697255" w:rsidRDefault="00697255" w:rsidP="00937EDB">
      <w:pPr>
        <w:tabs>
          <w:tab w:val="left" w:pos="4239"/>
        </w:tabs>
        <w:spacing w:line="360" w:lineRule="auto"/>
        <w:jc w:val="both"/>
        <w:rPr>
          <w:rFonts w:ascii="Book Antiqua" w:hAnsi="Book Antiqua"/>
          <w:b/>
          <w:lang w:eastAsia="zh-CN"/>
        </w:rPr>
      </w:pPr>
    </w:p>
    <w:p w14:paraId="6FB72EF4" w14:textId="77777777" w:rsidR="00697255" w:rsidRDefault="00697255" w:rsidP="00937EDB">
      <w:pPr>
        <w:tabs>
          <w:tab w:val="left" w:pos="4239"/>
        </w:tabs>
        <w:spacing w:line="360" w:lineRule="auto"/>
        <w:jc w:val="both"/>
        <w:rPr>
          <w:rFonts w:ascii="Book Antiqua" w:hAnsi="Book Antiqua"/>
          <w:b/>
          <w:lang w:eastAsia="zh-CN"/>
        </w:rPr>
      </w:pPr>
    </w:p>
    <w:p w14:paraId="619146D7" w14:textId="77777777" w:rsidR="00697255" w:rsidRDefault="00697255" w:rsidP="00937EDB">
      <w:pPr>
        <w:tabs>
          <w:tab w:val="left" w:pos="4239"/>
        </w:tabs>
        <w:spacing w:line="360" w:lineRule="auto"/>
        <w:jc w:val="both"/>
        <w:rPr>
          <w:rFonts w:ascii="Book Antiqua" w:hAnsi="Book Antiqua"/>
          <w:b/>
          <w:lang w:eastAsia="zh-CN"/>
        </w:rPr>
      </w:pPr>
    </w:p>
    <w:p w14:paraId="1D579E38" w14:textId="77777777" w:rsidR="00697255" w:rsidRDefault="00697255" w:rsidP="00937EDB">
      <w:pPr>
        <w:tabs>
          <w:tab w:val="left" w:pos="4239"/>
        </w:tabs>
        <w:spacing w:line="360" w:lineRule="auto"/>
        <w:jc w:val="both"/>
        <w:rPr>
          <w:rFonts w:ascii="Book Antiqua" w:hAnsi="Book Antiqua"/>
          <w:b/>
          <w:lang w:eastAsia="zh-CN"/>
        </w:rPr>
      </w:pPr>
    </w:p>
    <w:p w14:paraId="455D8457" w14:textId="77777777" w:rsidR="00697255" w:rsidRDefault="00697255" w:rsidP="00937EDB">
      <w:pPr>
        <w:tabs>
          <w:tab w:val="left" w:pos="4239"/>
        </w:tabs>
        <w:spacing w:line="360" w:lineRule="auto"/>
        <w:jc w:val="both"/>
        <w:rPr>
          <w:rFonts w:ascii="Book Antiqua" w:hAnsi="Book Antiqua"/>
          <w:b/>
          <w:lang w:eastAsia="zh-CN"/>
        </w:rPr>
      </w:pPr>
    </w:p>
    <w:p w14:paraId="2FAAC7B6" w14:textId="77777777" w:rsidR="00697255" w:rsidRDefault="00697255" w:rsidP="00937EDB">
      <w:pPr>
        <w:tabs>
          <w:tab w:val="left" w:pos="4239"/>
        </w:tabs>
        <w:spacing w:line="360" w:lineRule="auto"/>
        <w:jc w:val="both"/>
        <w:rPr>
          <w:rFonts w:ascii="Book Antiqua" w:hAnsi="Book Antiqua"/>
          <w:b/>
          <w:lang w:eastAsia="zh-CN"/>
        </w:rPr>
      </w:pPr>
    </w:p>
    <w:p w14:paraId="45BC5D3F" w14:textId="77777777" w:rsidR="00697255" w:rsidRDefault="00697255" w:rsidP="00937EDB">
      <w:pPr>
        <w:tabs>
          <w:tab w:val="left" w:pos="4239"/>
        </w:tabs>
        <w:spacing w:line="360" w:lineRule="auto"/>
        <w:jc w:val="both"/>
        <w:rPr>
          <w:rFonts w:ascii="Book Antiqua" w:hAnsi="Book Antiqua"/>
          <w:b/>
          <w:lang w:eastAsia="zh-CN"/>
        </w:rPr>
      </w:pPr>
    </w:p>
    <w:p w14:paraId="66520257" w14:textId="77777777" w:rsidR="00697255" w:rsidRDefault="00697255" w:rsidP="00937EDB">
      <w:pPr>
        <w:tabs>
          <w:tab w:val="left" w:pos="4239"/>
        </w:tabs>
        <w:spacing w:line="360" w:lineRule="auto"/>
        <w:jc w:val="both"/>
        <w:rPr>
          <w:rFonts w:ascii="Book Antiqua" w:hAnsi="Book Antiqua"/>
          <w:b/>
          <w:lang w:eastAsia="zh-CN"/>
        </w:rPr>
      </w:pPr>
    </w:p>
    <w:p w14:paraId="7330B63E" w14:textId="77777777" w:rsidR="00697255" w:rsidRDefault="00697255" w:rsidP="00937EDB">
      <w:pPr>
        <w:tabs>
          <w:tab w:val="left" w:pos="4239"/>
        </w:tabs>
        <w:spacing w:line="360" w:lineRule="auto"/>
        <w:jc w:val="both"/>
        <w:rPr>
          <w:rFonts w:ascii="Book Antiqua" w:hAnsi="Book Antiqua"/>
          <w:b/>
          <w:lang w:eastAsia="zh-CN"/>
        </w:rPr>
      </w:pPr>
    </w:p>
    <w:p w14:paraId="2ECC6548" w14:textId="77777777" w:rsidR="00697255" w:rsidRDefault="00697255" w:rsidP="00937EDB">
      <w:pPr>
        <w:tabs>
          <w:tab w:val="left" w:pos="4239"/>
        </w:tabs>
        <w:spacing w:line="360" w:lineRule="auto"/>
        <w:jc w:val="both"/>
        <w:rPr>
          <w:rFonts w:ascii="Book Antiqua" w:hAnsi="Book Antiqua"/>
          <w:b/>
          <w:lang w:eastAsia="zh-CN"/>
        </w:rPr>
      </w:pPr>
    </w:p>
    <w:p w14:paraId="72563F43" w14:textId="77777777" w:rsidR="00697255" w:rsidRDefault="00697255" w:rsidP="00937EDB">
      <w:pPr>
        <w:tabs>
          <w:tab w:val="left" w:pos="4239"/>
        </w:tabs>
        <w:spacing w:line="360" w:lineRule="auto"/>
        <w:jc w:val="both"/>
        <w:rPr>
          <w:rFonts w:ascii="Book Antiqua" w:hAnsi="Book Antiqua"/>
          <w:b/>
          <w:lang w:eastAsia="zh-CN"/>
        </w:rPr>
      </w:pPr>
    </w:p>
    <w:p w14:paraId="71C5F1CF" w14:textId="77777777" w:rsidR="00697255" w:rsidRDefault="00697255" w:rsidP="00937EDB">
      <w:pPr>
        <w:tabs>
          <w:tab w:val="left" w:pos="4239"/>
        </w:tabs>
        <w:spacing w:line="360" w:lineRule="auto"/>
        <w:jc w:val="both"/>
        <w:rPr>
          <w:rFonts w:ascii="Book Antiqua" w:hAnsi="Book Antiqua"/>
          <w:b/>
          <w:lang w:eastAsia="zh-CN"/>
        </w:rPr>
      </w:pPr>
    </w:p>
    <w:p w14:paraId="51DA97CC" w14:textId="77777777" w:rsidR="00697255" w:rsidRDefault="00697255" w:rsidP="00937EDB">
      <w:pPr>
        <w:tabs>
          <w:tab w:val="left" w:pos="4239"/>
        </w:tabs>
        <w:spacing w:line="360" w:lineRule="auto"/>
        <w:jc w:val="both"/>
        <w:rPr>
          <w:rFonts w:ascii="Book Antiqua" w:hAnsi="Book Antiqua"/>
          <w:b/>
          <w:lang w:eastAsia="zh-CN"/>
        </w:rPr>
      </w:pPr>
    </w:p>
    <w:p w14:paraId="49FE41DA" w14:textId="77777777" w:rsidR="00697255" w:rsidRPr="004014E3" w:rsidRDefault="00697255" w:rsidP="00937EDB">
      <w:pPr>
        <w:tabs>
          <w:tab w:val="left" w:pos="4239"/>
        </w:tabs>
        <w:spacing w:line="360" w:lineRule="auto"/>
        <w:jc w:val="both"/>
        <w:rPr>
          <w:rFonts w:ascii="Book Antiqua" w:hAnsi="Book Antiqua"/>
          <w:b/>
          <w:lang w:eastAsia="zh-CN"/>
        </w:rPr>
      </w:pPr>
    </w:p>
    <w:p w14:paraId="4024554C" w14:textId="26DB464A" w:rsidR="006B2BF1" w:rsidRPr="004014E3" w:rsidRDefault="00F107A8" w:rsidP="00937EDB">
      <w:pPr>
        <w:spacing w:line="360" w:lineRule="auto"/>
        <w:jc w:val="both"/>
        <w:rPr>
          <w:rFonts w:ascii="Book Antiqua" w:hAnsi="Book Antiqua"/>
          <w:lang w:eastAsia="zh-CN"/>
        </w:rPr>
      </w:pPr>
      <w:r w:rsidRPr="004014E3">
        <w:rPr>
          <w:rFonts w:ascii="Book Antiqua" w:hAnsi="Book Antiqua"/>
          <w:noProof/>
          <w:lang w:val="en-US" w:eastAsia="zh-CN"/>
        </w:rPr>
        <w:lastRenderedPageBreak/>
        <mc:AlternateContent>
          <mc:Choice Requires="wps">
            <w:drawing>
              <wp:anchor distT="0" distB="0" distL="114300" distR="114300" simplePos="0" relativeHeight="251765760" behindDoc="0" locked="0" layoutInCell="1" allowOverlap="1" wp14:anchorId="00439C7F" wp14:editId="19D5101F">
                <wp:simplePos x="0" y="0"/>
                <wp:positionH relativeFrom="column">
                  <wp:posOffset>2540</wp:posOffset>
                </wp:positionH>
                <wp:positionV relativeFrom="paragraph">
                  <wp:posOffset>66675</wp:posOffset>
                </wp:positionV>
                <wp:extent cx="304800" cy="275590"/>
                <wp:effectExtent l="0" t="0" r="19050" b="1016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621005B1" w14:textId="7FC153A5" w:rsidR="000C7D7A" w:rsidRDefault="000C7D7A">
                            <w:pPr>
                              <w:rPr>
                                <w:lang w:eastAsia="zh-CN"/>
                              </w:rPr>
                            </w:pPr>
                            <w:r>
                              <w:rPr>
                                <w:rFonts w:hint="eastAsia"/>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68" type="#_x0000_t202" style="position:absolute;left:0;text-align:left;margin-left:.2pt;margin-top:5.25pt;width:24pt;height:21.7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">
                <v:textbox style="mso-fit-shape-to-text:t">
                  <w:txbxContent>
                    <w:p w14:paraId="621005B1" w14:textId="7FC153A5" w:rsidR="000C7D7A" w:rsidRDefault="000C7D7A">
                      <w:pPr>
                        <w:rPr>
                          <w:lang w:eastAsia="zh-CN"/>
                        </w:rPr>
                      </w:pPr>
                      <w:r>
                        <w:rPr>
                          <w:rFonts w:hint="eastAsia"/>
                          <w:lang w:eastAsia="zh-CN"/>
                        </w:rPr>
                        <w:t>A</w:t>
                      </w:r>
                    </w:p>
                  </w:txbxContent>
                </v:textbox>
              </v:shape>
            </w:pict>
          </mc:Fallback>
        </mc:AlternateContent>
      </w:r>
      <w:r w:rsidR="006B2BF1" w:rsidRPr="004014E3">
        <w:rPr>
          <w:rFonts w:ascii="Book Antiqua" w:hAnsi="Book Antiqua"/>
          <w:noProof/>
          <w:lang w:val="en-US" w:eastAsia="zh-CN"/>
        </w:rPr>
        <w:drawing>
          <wp:inline distT="0" distB="0" distL="0" distR="0" wp14:anchorId="25EE9734" wp14:editId="7A9C2870">
            <wp:extent cx="2359944" cy="1666875"/>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62" t="14081" r="53314" b="53061"/>
                    <a:stretch/>
                  </pic:blipFill>
                  <pic:spPr bwMode="auto">
                    <a:xfrm>
                      <a:off x="0" y="0"/>
                      <a:ext cx="2358899" cy="1666137"/>
                    </a:xfrm>
                    <a:prstGeom prst="rect">
                      <a:avLst/>
                    </a:prstGeom>
                    <a:noFill/>
                    <a:ln>
                      <a:noFill/>
                    </a:ln>
                    <a:extLst>
                      <a:ext uri="{53640926-AAD7-44D8-BBD7-CCE9431645EC}">
                        <a14:shadowObscured xmlns:a14="http://schemas.microsoft.com/office/drawing/2010/main"/>
                      </a:ext>
                    </a:extLst>
                  </pic:spPr>
                </pic:pic>
              </a:graphicData>
            </a:graphic>
          </wp:inline>
        </w:drawing>
      </w:r>
    </w:p>
    <w:p w14:paraId="4CE91C46" w14:textId="35ED96E1" w:rsidR="006B2BF1" w:rsidRPr="004014E3" w:rsidRDefault="00F107A8" w:rsidP="00937EDB">
      <w:pPr>
        <w:spacing w:line="360" w:lineRule="auto"/>
        <w:jc w:val="both"/>
        <w:rPr>
          <w:rFonts w:ascii="Book Antiqua" w:hAnsi="Book Antiqua"/>
        </w:rPr>
      </w:pPr>
      <w:r w:rsidRPr="004014E3">
        <w:rPr>
          <w:rFonts w:ascii="Book Antiqua" w:hAnsi="Book Antiqua"/>
          <w:noProof/>
          <w:lang w:val="en-US" w:eastAsia="zh-CN"/>
        </w:rPr>
        <mc:AlternateContent>
          <mc:Choice Requires="wps">
            <w:drawing>
              <wp:anchor distT="0" distB="0" distL="114300" distR="114300" simplePos="0" relativeHeight="251769856" behindDoc="0" locked="0" layoutInCell="1" allowOverlap="1" wp14:anchorId="00D08CC9" wp14:editId="0A615A88">
                <wp:simplePos x="0" y="0"/>
                <wp:positionH relativeFrom="column">
                  <wp:posOffset>2650490</wp:posOffset>
                </wp:positionH>
                <wp:positionV relativeFrom="paragraph">
                  <wp:posOffset>2143125</wp:posOffset>
                </wp:positionV>
                <wp:extent cx="304800" cy="275590"/>
                <wp:effectExtent l="0" t="0" r="19050" b="1016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0B996A10" w14:textId="7626AD22" w:rsidR="000C7D7A" w:rsidRDefault="000C7D7A" w:rsidP="00F107A8">
                            <w:pPr>
                              <w:rPr>
                                <w:lang w:eastAsia="zh-CN"/>
                              </w:rPr>
                            </w:pPr>
                            <w:r>
                              <w:rPr>
                                <w:rFonts w:hint="eastAsia"/>
                                <w:lang w:eastAsia="zh-CN"/>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08.7pt;margin-top:168.75pt;width:24pt;height:21.7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">
                <v:textbox style="mso-fit-shape-to-text:t">
                  <w:txbxContent>
                    <w:p w14:paraId="0B996A10" w14:textId="7626AD22" w:rsidR="000C7D7A" w:rsidRDefault="000C7D7A" w:rsidP="00F107A8">
                      <w:pPr>
                        <w:rPr>
                          <w:lang w:eastAsia="zh-CN"/>
                        </w:rPr>
                      </w:pPr>
                      <w:r>
                        <w:rPr>
                          <w:rFonts w:hint="eastAsia"/>
                          <w:lang w:eastAsia="zh-CN"/>
                        </w:rPr>
                        <w:t>E</w:t>
                      </w:r>
                    </w:p>
                  </w:txbxContent>
                </v:textbox>
              </v:shape>
            </w:pict>
          </mc:Fallback>
        </mc:AlternateContent>
      </w:r>
      <w:r w:rsidRPr="004014E3">
        <w:rPr>
          <w:rFonts w:ascii="Book Antiqua" w:hAnsi="Book Antiqua"/>
          <w:noProof/>
          <w:lang w:val="en-US" w:eastAsia="zh-CN"/>
        </w:rPr>
        <mc:AlternateContent>
          <mc:Choice Requires="wps">
            <w:drawing>
              <wp:anchor distT="0" distB="0" distL="114300" distR="114300" simplePos="0" relativeHeight="251771904" behindDoc="0" locked="0" layoutInCell="1" allowOverlap="1" wp14:anchorId="02556438" wp14:editId="14D7B57F">
                <wp:simplePos x="0" y="0"/>
                <wp:positionH relativeFrom="column">
                  <wp:posOffset>2540</wp:posOffset>
                </wp:positionH>
                <wp:positionV relativeFrom="paragraph">
                  <wp:posOffset>2152650</wp:posOffset>
                </wp:positionV>
                <wp:extent cx="304800" cy="275590"/>
                <wp:effectExtent l="0" t="0" r="19050" b="1016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65B47BA2" w14:textId="03C04CB3" w:rsidR="000C7D7A" w:rsidRDefault="000C7D7A" w:rsidP="00F107A8">
                            <w:pPr>
                              <w:rPr>
                                <w:lang w:eastAsia="zh-CN"/>
                              </w:rPr>
                            </w:pPr>
                            <w:r>
                              <w:rPr>
                                <w:rFonts w:hint="eastAsia"/>
                                <w:lang w:eastAsia="zh-C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2pt;margin-top:169.5pt;width:24pt;height:21.7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">
                <v:textbox style="mso-fit-shape-to-text:t">
                  <w:txbxContent>
                    <w:p w14:paraId="65B47BA2" w14:textId="03C04CB3" w:rsidR="000C7D7A" w:rsidRDefault="000C7D7A" w:rsidP="00F107A8">
                      <w:pPr>
                        <w:rPr>
                          <w:lang w:eastAsia="zh-CN"/>
                        </w:rPr>
                      </w:pPr>
                      <w:r>
                        <w:rPr>
                          <w:rFonts w:hint="eastAsia"/>
                          <w:lang w:eastAsia="zh-CN"/>
                        </w:rPr>
                        <w:t>D</w:t>
                      </w:r>
                    </w:p>
                  </w:txbxContent>
                </v:textbox>
              </v:shape>
            </w:pict>
          </mc:Fallback>
        </mc:AlternateContent>
      </w:r>
      <w:r w:rsidRPr="004014E3">
        <w:rPr>
          <w:rFonts w:ascii="Book Antiqua" w:hAnsi="Book Antiqua"/>
          <w:noProof/>
          <w:lang w:val="en-US" w:eastAsia="zh-CN"/>
        </w:rPr>
        <mc:AlternateContent>
          <mc:Choice Requires="wps">
            <w:drawing>
              <wp:anchor distT="0" distB="0" distL="114300" distR="114300" simplePos="0" relativeHeight="251773952" behindDoc="0" locked="0" layoutInCell="1" allowOverlap="1" wp14:anchorId="6FE4E084" wp14:editId="6CF98A9E">
                <wp:simplePos x="0" y="0"/>
                <wp:positionH relativeFrom="column">
                  <wp:posOffset>2726690</wp:posOffset>
                </wp:positionH>
                <wp:positionV relativeFrom="paragraph">
                  <wp:posOffset>95250</wp:posOffset>
                </wp:positionV>
                <wp:extent cx="304800" cy="275590"/>
                <wp:effectExtent l="0" t="0" r="19050" b="1016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11191235" w14:textId="5132CC20" w:rsidR="000C7D7A" w:rsidRDefault="000C7D7A" w:rsidP="00F107A8">
                            <w:pPr>
                              <w:rPr>
                                <w:lang w:eastAsia="zh-CN"/>
                              </w:rPr>
                            </w:pPr>
                            <w:r>
                              <w:rPr>
                                <w:rFonts w:hint="eastAsia"/>
                                <w:lang w:eastAsia="zh-CN"/>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14.7pt;margin-top:7.5pt;width:24pt;height:21.7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">
                <v:textbox style="mso-fit-shape-to-text:t">
                  <w:txbxContent>
                    <w:p w14:paraId="11191235" w14:textId="5132CC20" w:rsidR="000C7D7A" w:rsidRDefault="000C7D7A" w:rsidP="00F107A8">
                      <w:pPr>
                        <w:rPr>
                          <w:lang w:eastAsia="zh-CN"/>
                        </w:rPr>
                      </w:pPr>
                      <w:r>
                        <w:rPr>
                          <w:rFonts w:hint="eastAsia"/>
                          <w:lang w:eastAsia="zh-CN"/>
                        </w:rPr>
                        <w:t>C</w:t>
                      </w:r>
                    </w:p>
                  </w:txbxContent>
                </v:textbox>
              </v:shape>
            </w:pict>
          </mc:Fallback>
        </mc:AlternateContent>
      </w:r>
      <w:r w:rsidRPr="004014E3">
        <w:rPr>
          <w:rFonts w:ascii="Book Antiqua" w:hAnsi="Book Antiqua"/>
          <w:noProof/>
          <w:lang w:val="en-US" w:eastAsia="zh-CN"/>
        </w:rPr>
        <mc:AlternateContent>
          <mc:Choice Requires="wps">
            <w:drawing>
              <wp:anchor distT="0" distB="0" distL="114300" distR="114300" simplePos="0" relativeHeight="251767808" behindDoc="0" locked="0" layoutInCell="1" allowOverlap="1" wp14:anchorId="4140A4BD" wp14:editId="1DD83C99">
                <wp:simplePos x="0" y="0"/>
                <wp:positionH relativeFrom="column">
                  <wp:posOffset>59690</wp:posOffset>
                </wp:positionH>
                <wp:positionV relativeFrom="paragraph">
                  <wp:posOffset>0</wp:posOffset>
                </wp:positionV>
                <wp:extent cx="304800" cy="275590"/>
                <wp:effectExtent l="0" t="0" r="19050" b="1016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3E2ADD55" w14:textId="282FF86F" w:rsidR="000C7D7A" w:rsidRDefault="000C7D7A" w:rsidP="00F107A8">
                            <w:pPr>
                              <w:rPr>
                                <w:lang w:eastAsia="zh-CN"/>
                              </w:rPr>
                            </w:pPr>
                            <w:r>
                              <w:rPr>
                                <w:rFonts w:hint="eastAsia"/>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4.7pt;margin-top:0;width:24pt;height:21.7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">
                <v:textbox style="mso-fit-shape-to-text:t">
                  <w:txbxContent>
                    <w:p w14:paraId="3E2ADD55" w14:textId="282FF86F" w:rsidR="000C7D7A" w:rsidRDefault="000C7D7A" w:rsidP="00F107A8">
                      <w:pPr>
                        <w:rPr>
                          <w:lang w:eastAsia="zh-CN"/>
                        </w:rPr>
                      </w:pPr>
                      <w:r>
                        <w:rPr>
                          <w:rFonts w:hint="eastAsia"/>
                          <w:lang w:eastAsia="zh-CN"/>
                        </w:rPr>
                        <w:t>B</w:t>
                      </w:r>
                    </w:p>
                  </w:txbxContent>
                </v:textbox>
              </v:shape>
            </w:pict>
          </mc:Fallback>
        </mc:AlternateContent>
      </w:r>
      <w:r w:rsidR="006B2BF1" w:rsidRPr="004014E3">
        <w:rPr>
          <w:rFonts w:ascii="Book Antiqua" w:hAnsi="Book Antiqua"/>
          <w:noProof/>
          <w:lang w:val="en-US" w:eastAsia="zh-CN"/>
        </w:rPr>
        <w:drawing>
          <wp:inline distT="0" distB="0" distL="0" distR="0" wp14:anchorId="13A895F8" wp14:editId="7D89DEA3">
            <wp:extent cx="2609850" cy="206653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1505" t="24672" r="8504" b="42979"/>
                    <a:stretch/>
                  </pic:blipFill>
                  <pic:spPr bwMode="auto">
                    <a:xfrm>
                      <a:off x="0" y="0"/>
                      <a:ext cx="2607706" cy="2064838"/>
                    </a:xfrm>
                    <a:prstGeom prst="rect">
                      <a:avLst/>
                    </a:prstGeom>
                    <a:noFill/>
                    <a:ln>
                      <a:noFill/>
                    </a:ln>
                    <a:extLst>
                      <a:ext uri="{53640926-AAD7-44D8-BBD7-CCE9431645EC}">
                        <a14:shadowObscured xmlns:a14="http://schemas.microsoft.com/office/drawing/2010/main"/>
                      </a:ext>
                    </a:extLst>
                  </pic:spPr>
                </pic:pic>
              </a:graphicData>
            </a:graphic>
          </wp:inline>
        </w:drawing>
      </w:r>
      <w:r w:rsidR="006B2BF1" w:rsidRPr="004014E3">
        <w:rPr>
          <w:rFonts w:ascii="Book Antiqua" w:hAnsi="Book Antiqua"/>
          <w:noProof/>
          <w:lang w:eastAsia="en-GB"/>
        </w:rPr>
        <w:t xml:space="preserve"> </w:t>
      </w:r>
      <w:r w:rsidR="006B2BF1" w:rsidRPr="004014E3">
        <w:rPr>
          <w:rFonts w:ascii="Book Antiqua" w:hAnsi="Book Antiqua"/>
          <w:noProof/>
          <w:lang w:val="en-US" w:eastAsia="zh-CN"/>
        </w:rPr>
        <w:drawing>
          <wp:inline distT="0" distB="0" distL="0" distR="0" wp14:anchorId="751E052E" wp14:editId="1BB9AD00">
            <wp:extent cx="2562225" cy="2038350"/>
            <wp:effectExtent l="0" t="0" r="952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17" t="23335" r="54030" b="43377"/>
                    <a:stretch/>
                  </pic:blipFill>
                  <pic:spPr bwMode="auto">
                    <a:xfrm>
                      <a:off x="0" y="0"/>
                      <a:ext cx="2562225" cy="2038350"/>
                    </a:xfrm>
                    <a:prstGeom prst="rect">
                      <a:avLst/>
                    </a:prstGeom>
                    <a:noFill/>
                    <a:ln>
                      <a:noFill/>
                    </a:ln>
                    <a:extLst>
                      <a:ext uri="{53640926-AAD7-44D8-BBD7-CCE9431645EC}">
                        <a14:shadowObscured xmlns:a14="http://schemas.microsoft.com/office/drawing/2010/main"/>
                      </a:ext>
                    </a:extLst>
                  </pic:spPr>
                </pic:pic>
              </a:graphicData>
            </a:graphic>
          </wp:inline>
        </w:drawing>
      </w:r>
      <w:r w:rsidR="006B2BF1" w:rsidRPr="004014E3">
        <w:rPr>
          <w:rFonts w:ascii="Book Antiqua" w:hAnsi="Book Antiqua"/>
          <w:noProof/>
          <w:lang w:eastAsia="en-GB"/>
        </w:rPr>
        <w:t xml:space="preserve"> </w:t>
      </w:r>
      <w:r w:rsidR="006B2BF1" w:rsidRPr="004014E3">
        <w:rPr>
          <w:rFonts w:ascii="Book Antiqua" w:hAnsi="Book Antiqua"/>
          <w:noProof/>
          <w:lang w:val="en-US" w:eastAsia="zh-CN"/>
        </w:rPr>
        <w:drawing>
          <wp:inline distT="0" distB="0" distL="0" distR="0" wp14:anchorId="3D2E9312" wp14:editId="3ECCEA9D">
            <wp:extent cx="2609850" cy="2062998"/>
            <wp:effectExtent l="0" t="0" r="0" b="0"/>
            <wp:docPr id="2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3">
                      <a:extLst>
                        <a:ext uri="{28A0092B-C50C-407E-A947-70E740481C1C}">
                          <a14:useLocalDpi xmlns:a14="http://schemas.microsoft.com/office/drawing/2010/main" val="0"/>
                        </a:ext>
                      </a:extLst>
                    </a:blip>
                    <a:srcRect l="21788" t="23908" r="32806" b="23701"/>
                    <a:stretch/>
                  </pic:blipFill>
                  <pic:spPr bwMode="auto">
                    <a:xfrm>
                      <a:off x="0" y="0"/>
                      <a:ext cx="2613754" cy="2066084"/>
                    </a:xfrm>
                    <a:prstGeom prst="rect">
                      <a:avLst/>
                    </a:prstGeom>
                    <a:ln>
                      <a:noFill/>
                    </a:ln>
                    <a:extLst>
                      <a:ext uri="{53640926-AAD7-44D8-BBD7-CCE9431645EC}">
                        <a14:shadowObscured xmlns:a14="http://schemas.microsoft.com/office/drawing/2010/main"/>
                      </a:ext>
                    </a:extLst>
                  </pic:spPr>
                </pic:pic>
              </a:graphicData>
            </a:graphic>
          </wp:inline>
        </w:drawing>
      </w:r>
      <w:r w:rsidR="006B2BF1" w:rsidRPr="004014E3">
        <w:rPr>
          <w:rFonts w:ascii="Book Antiqua" w:hAnsi="Book Antiqua"/>
          <w:noProof/>
          <w:lang w:eastAsia="en-GB"/>
        </w:rPr>
        <w:t xml:space="preserve"> </w:t>
      </w:r>
      <w:r w:rsidR="006B2BF1" w:rsidRPr="004014E3">
        <w:rPr>
          <w:rFonts w:ascii="Book Antiqua" w:hAnsi="Book Antiqua"/>
          <w:noProof/>
          <w:lang w:val="en-US" w:eastAsia="zh-CN"/>
        </w:rPr>
        <w:drawing>
          <wp:inline distT="0" distB="0" distL="0" distR="0" wp14:anchorId="5651510A" wp14:editId="089EDBD5">
            <wp:extent cx="2524125" cy="2047875"/>
            <wp:effectExtent l="0" t="0" r="9525"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1816" t="28479" r="8285" b="38240"/>
                    <a:stretch/>
                  </pic:blipFill>
                  <pic:spPr bwMode="auto">
                    <a:xfrm>
                      <a:off x="0" y="0"/>
                      <a:ext cx="2521712" cy="2045917"/>
                    </a:xfrm>
                    <a:prstGeom prst="rect">
                      <a:avLst/>
                    </a:prstGeom>
                    <a:noFill/>
                    <a:ln>
                      <a:noFill/>
                    </a:ln>
                    <a:extLst>
                      <a:ext uri="{53640926-AAD7-44D8-BBD7-CCE9431645EC}">
                        <a14:shadowObscured xmlns:a14="http://schemas.microsoft.com/office/drawing/2010/main"/>
                      </a:ext>
                    </a:extLst>
                  </pic:spPr>
                </pic:pic>
              </a:graphicData>
            </a:graphic>
          </wp:inline>
        </w:drawing>
      </w:r>
    </w:p>
    <w:p w14:paraId="3C6D170B" w14:textId="76C1F859" w:rsidR="006B2BF1" w:rsidRPr="004014E3" w:rsidRDefault="007B6668"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lang w:eastAsia="zh-CN"/>
        </w:rPr>
      </w:pPr>
      <w:r w:rsidRPr="004014E3">
        <w:rPr>
          <w:rFonts w:ascii="Book Antiqua" w:hAnsi="Book Antiqua"/>
          <w:noProof/>
          <w:lang w:val="en-US" w:eastAsia="zh-CN"/>
        </w:rPr>
        <mc:AlternateContent>
          <mc:Choice Requires="wps">
            <w:drawing>
              <wp:anchor distT="0" distB="0" distL="114300" distR="114300" simplePos="0" relativeHeight="251776000" behindDoc="0" locked="0" layoutInCell="1" allowOverlap="1" wp14:anchorId="764BD2D4" wp14:editId="53DAD1F8">
                <wp:simplePos x="0" y="0"/>
                <wp:positionH relativeFrom="column">
                  <wp:posOffset>12065</wp:posOffset>
                </wp:positionH>
                <wp:positionV relativeFrom="paragraph">
                  <wp:posOffset>5715</wp:posOffset>
                </wp:positionV>
                <wp:extent cx="304800" cy="275590"/>
                <wp:effectExtent l="0" t="0" r="19050" b="1016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5590"/>
                        </a:xfrm>
                        <a:prstGeom prst="rect">
                          <a:avLst/>
                        </a:prstGeom>
                        <a:solidFill>
                          <a:srgbClr val="FFFFFF"/>
                        </a:solidFill>
                        <a:ln w="9525">
                          <a:solidFill>
                            <a:srgbClr val="000000"/>
                          </a:solidFill>
                          <a:miter lim="800000"/>
                          <a:headEnd/>
                          <a:tailEnd/>
                        </a:ln>
                      </wps:spPr>
                      <wps:txbx>
                        <w:txbxContent>
                          <w:p w14:paraId="44CCECC3" w14:textId="1C523182" w:rsidR="000C7D7A" w:rsidRDefault="000C7D7A" w:rsidP="00F107A8">
                            <w:pPr>
                              <w:rPr>
                                <w:lang w:eastAsia="zh-CN"/>
                              </w:rPr>
                            </w:pPr>
                            <w:r>
                              <w:rPr>
                                <w:rFonts w:hint="eastAsia"/>
                                <w:lang w:eastAsia="zh-CN"/>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95pt;margin-top:.45pt;width:24pt;height:21.7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">
                <v:textbox style="mso-fit-shape-to-text:t">
                  <w:txbxContent>
                    <w:p w14:paraId="44CCECC3" w14:textId="1C523182" w:rsidR="000C7D7A" w:rsidRDefault="000C7D7A" w:rsidP="00F107A8">
                      <w:pPr>
                        <w:rPr>
                          <w:lang w:eastAsia="zh-CN"/>
                        </w:rPr>
                      </w:pPr>
                      <w:r>
                        <w:rPr>
                          <w:rFonts w:hint="eastAsia"/>
                          <w:lang w:eastAsia="zh-CN"/>
                        </w:rPr>
                        <w:t>F</w:t>
                      </w:r>
                    </w:p>
                  </w:txbxContent>
                </v:textbox>
              </v:shape>
            </w:pict>
          </mc:Fallback>
        </mc:AlternateContent>
      </w:r>
      <w:r w:rsidR="00F107A8" w:rsidRPr="004014E3">
        <w:rPr>
          <w:rFonts w:ascii="Book Antiqua" w:hAnsi="Book Antiqua"/>
          <w:noProof/>
          <w:lang w:val="en-US" w:eastAsia="zh-CN"/>
        </w:rPr>
        <w:drawing>
          <wp:inline distT="0" distB="0" distL="0" distR="0" wp14:anchorId="7D4CD706" wp14:editId="07E1FFE3">
            <wp:extent cx="6120130" cy="1743710"/>
            <wp:effectExtent l="0" t="0" r="0" b="889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743710"/>
                    </a:xfrm>
                    <a:prstGeom prst="rect">
                      <a:avLst/>
                    </a:prstGeom>
                    <a:noFill/>
                    <a:ln>
                      <a:noFill/>
                    </a:ln>
                  </pic:spPr>
                </pic:pic>
              </a:graphicData>
            </a:graphic>
          </wp:inline>
        </w:drawing>
      </w:r>
    </w:p>
    <w:p w14:paraId="14E989BD" w14:textId="3A3132BE" w:rsidR="00F107A8" w:rsidRPr="00EE3CA8" w:rsidRDefault="00F107A8" w:rsidP="00937EDB">
      <w:pPr>
        <w:pStyle w:val="Caption"/>
        <w:spacing w:after="0" w:line="360" w:lineRule="auto"/>
        <w:jc w:val="both"/>
        <w:rPr>
          <w:rFonts w:ascii="Book Antiqua" w:hAnsi="Book Antiqua" w:cs="Arial"/>
          <w:b w:val="0"/>
          <w:color w:val="auto"/>
          <w:sz w:val="24"/>
          <w:szCs w:val="24"/>
          <w:lang w:eastAsia="zh-CN"/>
        </w:rPr>
      </w:pPr>
      <w:r w:rsidRPr="004014E3">
        <w:rPr>
          <w:rFonts w:ascii="Book Antiqua" w:hAnsi="Book Antiqua" w:cs="Arial"/>
          <w:color w:val="auto"/>
          <w:sz w:val="24"/>
          <w:szCs w:val="24"/>
        </w:rPr>
        <w:t>Figure 2</w:t>
      </w:r>
      <w:r w:rsidR="0001531F" w:rsidRPr="004014E3">
        <w:rPr>
          <w:rFonts w:ascii="Book Antiqua" w:hAnsi="Book Antiqua" w:cs="Arial"/>
          <w:color w:val="auto"/>
          <w:sz w:val="24"/>
          <w:szCs w:val="24"/>
          <w:lang w:eastAsia="zh-CN"/>
        </w:rPr>
        <w:t xml:space="preserve"> Endoscopic appearance of the gastric lesions considered for resection with </w:t>
      </w:r>
      <w:r w:rsidR="00EE3CA8" w:rsidRPr="00EE3CA8">
        <w:rPr>
          <w:rFonts w:ascii="Book Antiqua" w:hAnsi="Book Antiqua" w:cs="Arial"/>
          <w:color w:val="auto"/>
          <w:sz w:val="24"/>
          <w:szCs w:val="24"/>
          <w:lang w:eastAsia="zh-CN"/>
        </w:rPr>
        <w:t>endoscopic submucosal dissection</w:t>
      </w:r>
      <w:r w:rsidR="00EE3CA8">
        <w:rPr>
          <w:rFonts w:ascii="Book Antiqua" w:hAnsi="Book Antiqua" w:cs="Arial" w:hint="eastAsia"/>
          <w:color w:val="auto"/>
          <w:sz w:val="24"/>
          <w:szCs w:val="24"/>
          <w:lang w:eastAsia="zh-CN"/>
        </w:rPr>
        <w:t xml:space="preserve">. </w:t>
      </w:r>
      <w:r w:rsidR="00EE3CA8" w:rsidRPr="00EE3CA8">
        <w:rPr>
          <w:rFonts w:ascii="Book Antiqua" w:hAnsi="Book Antiqua" w:cs="Arial"/>
          <w:b w:val="0"/>
          <w:color w:val="auto"/>
          <w:sz w:val="24"/>
          <w:szCs w:val="24"/>
          <w:lang w:eastAsia="zh-CN"/>
        </w:rPr>
        <w:t xml:space="preserve">A-E: Macroscopic appearance of lesion with mapping OGD and thus suitable for ESD. This is an area extending from the antrum through to the pyloric ring. The ESD </w:t>
      </w:r>
      <w:r w:rsidR="00EE3CA8">
        <w:rPr>
          <w:rFonts w:ascii="Book Antiqua" w:hAnsi="Book Antiqua" w:cs="Arial"/>
          <w:b w:val="0"/>
          <w:color w:val="auto"/>
          <w:sz w:val="24"/>
          <w:szCs w:val="24"/>
          <w:lang w:eastAsia="zh-CN"/>
        </w:rPr>
        <w:t>procedure is highlighted here</w:t>
      </w:r>
      <w:r w:rsidR="00EE3CA8">
        <w:rPr>
          <w:rFonts w:ascii="Book Antiqua" w:hAnsi="Book Antiqua" w:cs="Arial" w:hint="eastAsia"/>
          <w:b w:val="0"/>
          <w:color w:val="auto"/>
          <w:sz w:val="24"/>
          <w:szCs w:val="24"/>
          <w:lang w:eastAsia="zh-CN"/>
        </w:rPr>
        <w:t>;</w:t>
      </w:r>
      <w:r w:rsidR="00EE3CA8" w:rsidRPr="00EE3CA8">
        <w:rPr>
          <w:rFonts w:ascii="Book Antiqua" w:hAnsi="Book Antiqua" w:cs="Arial"/>
          <w:b w:val="0"/>
          <w:color w:val="auto"/>
          <w:sz w:val="24"/>
          <w:szCs w:val="24"/>
          <w:lang w:eastAsia="zh-CN"/>
        </w:rPr>
        <w:t xml:space="preserve"> F: Macroscopic appearance of lesion </w:t>
      </w:r>
      <w:r w:rsidR="00EE3CA8" w:rsidRPr="00EE3CA8">
        <w:rPr>
          <w:rFonts w:ascii="Book Antiqua" w:hAnsi="Book Antiqua" w:cs="Arial"/>
          <w:b w:val="0"/>
          <w:color w:val="auto"/>
          <w:sz w:val="24"/>
          <w:szCs w:val="24"/>
          <w:lang w:eastAsia="zh-CN"/>
        </w:rPr>
        <w:lastRenderedPageBreak/>
        <w:t>with suspected sm3 or deeper on mapping OGD and thus unsuitable for ESD. This is an area extending from the cardia through to the upper body.</w:t>
      </w:r>
    </w:p>
    <w:p w14:paraId="76603136" w14:textId="77777777" w:rsidR="00EE3CA8" w:rsidRDefault="00EE3CA8" w:rsidP="00EE3CA8">
      <w:pPr>
        <w:rPr>
          <w:lang w:eastAsia="zh-CN"/>
        </w:rPr>
      </w:pPr>
    </w:p>
    <w:p w14:paraId="6E9E9C27" w14:textId="77777777" w:rsidR="00EE3CA8" w:rsidRDefault="00EE3CA8" w:rsidP="00EE3CA8">
      <w:pPr>
        <w:rPr>
          <w:lang w:eastAsia="zh-CN"/>
        </w:rPr>
      </w:pPr>
    </w:p>
    <w:p w14:paraId="55D9820C" w14:textId="77777777" w:rsidR="00EE3CA8" w:rsidRDefault="00EE3CA8" w:rsidP="00EE3CA8">
      <w:pPr>
        <w:rPr>
          <w:lang w:eastAsia="zh-CN"/>
        </w:rPr>
      </w:pPr>
    </w:p>
    <w:p w14:paraId="145EE632" w14:textId="77777777" w:rsidR="00EE3CA8" w:rsidRDefault="00EE3CA8" w:rsidP="00EE3CA8">
      <w:pPr>
        <w:rPr>
          <w:lang w:eastAsia="zh-CN"/>
        </w:rPr>
      </w:pPr>
    </w:p>
    <w:p w14:paraId="17B1CBDB" w14:textId="77777777" w:rsidR="00EE3CA8" w:rsidRDefault="00EE3CA8" w:rsidP="00EE3CA8">
      <w:pPr>
        <w:rPr>
          <w:lang w:eastAsia="zh-CN"/>
        </w:rPr>
      </w:pPr>
    </w:p>
    <w:p w14:paraId="1AE6532C" w14:textId="77777777" w:rsidR="00EE3CA8" w:rsidRDefault="00EE3CA8" w:rsidP="00EE3CA8">
      <w:pPr>
        <w:rPr>
          <w:lang w:eastAsia="zh-CN"/>
        </w:rPr>
      </w:pPr>
    </w:p>
    <w:p w14:paraId="111184D2" w14:textId="77777777" w:rsidR="00EE3CA8" w:rsidRDefault="00EE3CA8" w:rsidP="00EE3CA8">
      <w:pPr>
        <w:rPr>
          <w:lang w:eastAsia="zh-CN"/>
        </w:rPr>
      </w:pPr>
    </w:p>
    <w:p w14:paraId="68212ADA" w14:textId="77777777" w:rsidR="00EE3CA8" w:rsidRDefault="00EE3CA8" w:rsidP="00EE3CA8">
      <w:pPr>
        <w:rPr>
          <w:lang w:eastAsia="zh-CN"/>
        </w:rPr>
      </w:pPr>
    </w:p>
    <w:p w14:paraId="5B75E0BC" w14:textId="77777777" w:rsidR="00EE3CA8" w:rsidRDefault="00EE3CA8" w:rsidP="00EE3CA8">
      <w:pPr>
        <w:rPr>
          <w:lang w:eastAsia="zh-CN"/>
        </w:rPr>
      </w:pPr>
    </w:p>
    <w:p w14:paraId="543B6995" w14:textId="77777777" w:rsidR="00EE3CA8" w:rsidRDefault="00EE3CA8" w:rsidP="00EE3CA8">
      <w:pPr>
        <w:rPr>
          <w:lang w:eastAsia="zh-CN"/>
        </w:rPr>
      </w:pPr>
    </w:p>
    <w:p w14:paraId="064E5871" w14:textId="77777777" w:rsidR="00EE3CA8" w:rsidRDefault="00EE3CA8" w:rsidP="00EE3CA8">
      <w:pPr>
        <w:rPr>
          <w:lang w:eastAsia="zh-CN"/>
        </w:rPr>
      </w:pPr>
    </w:p>
    <w:p w14:paraId="06A39C54" w14:textId="77777777" w:rsidR="00EE3CA8" w:rsidRDefault="00EE3CA8" w:rsidP="00EE3CA8">
      <w:pPr>
        <w:rPr>
          <w:lang w:eastAsia="zh-CN"/>
        </w:rPr>
      </w:pPr>
    </w:p>
    <w:p w14:paraId="4DB0FB9C" w14:textId="77777777" w:rsidR="00EE3CA8" w:rsidRDefault="00EE3CA8" w:rsidP="00EE3CA8">
      <w:pPr>
        <w:rPr>
          <w:lang w:eastAsia="zh-CN"/>
        </w:rPr>
      </w:pPr>
    </w:p>
    <w:p w14:paraId="19B17940" w14:textId="77777777" w:rsidR="00EE3CA8" w:rsidRDefault="00EE3CA8" w:rsidP="00EE3CA8">
      <w:pPr>
        <w:rPr>
          <w:lang w:eastAsia="zh-CN"/>
        </w:rPr>
      </w:pPr>
    </w:p>
    <w:p w14:paraId="48853D1A" w14:textId="77777777" w:rsidR="00EE3CA8" w:rsidRDefault="00EE3CA8" w:rsidP="00EE3CA8">
      <w:pPr>
        <w:rPr>
          <w:lang w:eastAsia="zh-CN"/>
        </w:rPr>
      </w:pPr>
    </w:p>
    <w:p w14:paraId="3A85F8C5" w14:textId="77777777" w:rsidR="00EE3CA8" w:rsidRDefault="00EE3CA8" w:rsidP="00EE3CA8">
      <w:pPr>
        <w:rPr>
          <w:lang w:eastAsia="zh-CN"/>
        </w:rPr>
      </w:pPr>
    </w:p>
    <w:p w14:paraId="40A56DBD" w14:textId="77777777" w:rsidR="00EE3CA8" w:rsidRDefault="00EE3CA8" w:rsidP="00EE3CA8">
      <w:pPr>
        <w:rPr>
          <w:lang w:eastAsia="zh-CN"/>
        </w:rPr>
      </w:pPr>
    </w:p>
    <w:p w14:paraId="256FD323" w14:textId="77777777" w:rsidR="00EE3CA8" w:rsidRDefault="00EE3CA8" w:rsidP="00EE3CA8">
      <w:pPr>
        <w:rPr>
          <w:lang w:eastAsia="zh-CN"/>
        </w:rPr>
      </w:pPr>
    </w:p>
    <w:p w14:paraId="4E03B9A2" w14:textId="77777777" w:rsidR="00EE3CA8" w:rsidRDefault="00EE3CA8" w:rsidP="00EE3CA8">
      <w:pPr>
        <w:rPr>
          <w:lang w:eastAsia="zh-CN"/>
        </w:rPr>
      </w:pPr>
    </w:p>
    <w:p w14:paraId="7FF56679" w14:textId="77777777" w:rsidR="00EE3CA8" w:rsidRDefault="00EE3CA8" w:rsidP="00EE3CA8">
      <w:pPr>
        <w:rPr>
          <w:lang w:eastAsia="zh-CN"/>
        </w:rPr>
      </w:pPr>
    </w:p>
    <w:p w14:paraId="04691C02" w14:textId="77777777" w:rsidR="00EE3CA8" w:rsidRDefault="00EE3CA8" w:rsidP="00EE3CA8">
      <w:pPr>
        <w:rPr>
          <w:lang w:eastAsia="zh-CN"/>
        </w:rPr>
      </w:pPr>
    </w:p>
    <w:p w14:paraId="4F64295B" w14:textId="77777777" w:rsidR="00EE3CA8" w:rsidRDefault="00EE3CA8" w:rsidP="00EE3CA8">
      <w:pPr>
        <w:rPr>
          <w:lang w:eastAsia="zh-CN"/>
        </w:rPr>
      </w:pPr>
    </w:p>
    <w:p w14:paraId="50935D7A" w14:textId="77777777" w:rsidR="00EE3CA8" w:rsidRDefault="00EE3CA8" w:rsidP="00EE3CA8">
      <w:pPr>
        <w:rPr>
          <w:lang w:eastAsia="zh-CN"/>
        </w:rPr>
      </w:pPr>
    </w:p>
    <w:p w14:paraId="4075EDDB" w14:textId="77777777" w:rsidR="00EE3CA8" w:rsidRDefault="00EE3CA8" w:rsidP="00EE3CA8">
      <w:pPr>
        <w:rPr>
          <w:lang w:eastAsia="zh-CN"/>
        </w:rPr>
      </w:pPr>
    </w:p>
    <w:p w14:paraId="0732D0EA" w14:textId="77777777" w:rsidR="00EE3CA8" w:rsidRDefault="00EE3CA8" w:rsidP="00EE3CA8">
      <w:pPr>
        <w:rPr>
          <w:lang w:eastAsia="zh-CN"/>
        </w:rPr>
      </w:pPr>
    </w:p>
    <w:p w14:paraId="43855921" w14:textId="77777777" w:rsidR="00EE3CA8" w:rsidRDefault="00EE3CA8" w:rsidP="00EE3CA8">
      <w:pPr>
        <w:rPr>
          <w:lang w:eastAsia="zh-CN"/>
        </w:rPr>
      </w:pPr>
    </w:p>
    <w:p w14:paraId="6DB922B3" w14:textId="77777777" w:rsidR="00EE3CA8" w:rsidRDefault="00EE3CA8" w:rsidP="00EE3CA8">
      <w:pPr>
        <w:rPr>
          <w:lang w:eastAsia="zh-CN"/>
        </w:rPr>
      </w:pPr>
    </w:p>
    <w:p w14:paraId="72751374" w14:textId="77777777" w:rsidR="00EE3CA8" w:rsidRDefault="00EE3CA8" w:rsidP="00EE3CA8">
      <w:pPr>
        <w:rPr>
          <w:lang w:eastAsia="zh-CN"/>
        </w:rPr>
      </w:pPr>
    </w:p>
    <w:p w14:paraId="10782EAC" w14:textId="77777777" w:rsidR="00EE3CA8" w:rsidRDefault="00EE3CA8" w:rsidP="00EE3CA8">
      <w:pPr>
        <w:rPr>
          <w:lang w:eastAsia="zh-CN"/>
        </w:rPr>
      </w:pPr>
    </w:p>
    <w:p w14:paraId="6DA334C1" w14:textId="77777777" w:rsidR="00EE3CA8" w:rsidRDefault="00EE3CA8" w:rsidP="00EE3CA8">
      <w:pPr>
        <w:rPr>
          <w:lang w:eastAsia="zh-CN"/>
        </w:rPr>
      </w:pPr>
    </w:p>
    <w:p w14:paraId="292BB9C4" w14:textId="77777777" w:rsidR="00EE3CA8" w:rsidRDefault="00EE3CA8" w:rsidP="00EE3CA8">
      <w:pPr>
        <w:rPr>
          <w:lang w:eastAsia="zh-CN"/>
        </w:rPr>
      </w:pPr>
    </w:p>
    <w:p w14:paraId="0D824C07" w14:textId="77777777" w:rsidR="00EE3CA8" w:rsidRDefault="00EE3CA8" w:rsidP="00EE3CA8">
      <w:pPr>
        <w:rPr>
          <w:lang w:eastAsia="zh-CN"/>
        </w:rPr>
      </w:pPr>
    </w:p>
    <w:p w14:paraId="5AAB6861" w14:textId="77777777" w:rsidR="00EE3CA8" w:rsidRPr="00EE3CA8" w:rsidRDefault="00EE3CA8" w:rsidP="00EE3CA8">
      <w:pPr>
        <w:rPr>
          <w:lang w:eastAsia="zh-CN"/>
        </w:rPr>
      </w:pPr>
    </w:p>
    <w:p w14:paraId="62CB683D" w14:textId="77777777" w:rsidR="007B6668" w:rsidRPr="004014E3" w:rsidRDefault="00F055F1" w:rsidP="00937EDB">
      <w:pPr>
        <w:pStyle w:val="Caption"/>
        <w:spacing w:after="0" w:line="360" w:lineRule="auto"/>
        <w:jc w:val="both"/>
        <w:rPr>
          <w:rFonts w:ascii="Book Antiqua" w:hAnsi="Book Antiqua" w:cs="Arial"/>
          <w:b w:val="0"/>
          <w:color w:val="auto"/>
          <w:sz w:val="24"/>
          <w:szCs w:val="24"/>
          <w:lang w:eastAsia="zh-CN"/>
        </w:rPr>
      </w:pPr>
      <w:r w:rsidRPr="004014E3">
        <w:rPr>
          <w:rFonts w:ascii="Book Antiqua" w:hAnsi="Book Antiqua"/>
          <w:noProof/>
          <w:color w:val="auto"/>
          <w:sz w:val="24"/>
          <w:szCs w:val="24"/>
          <w:lang w:val="en-US" w:eastAsia="zh-CN"/>
        </w:rPr>
        <w:lastRenderedPageBreak/>
        <w:drawing>
          <wp:inline distT="0" distB="0" distL="0" distR="0" wp14:anchorId="2B10BC48" wp14:editId="4EC20F77">
            <wp:extent cx="4686300" cy="29718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8B94C2" w14:textId="4681A4FC" w:rsidR="00F055F1" w:rsidRPr="00EE3CA8" w:rsidRDefault="00EE3CA8" w:rsidP="00937EDB">
      <w:pPr>
        <w:pStyle w:val="Caption"/>
        <w:spacing w:after="0" w:line="360" w:lineRule="auto"/>
        <w:jc w:val="both"/>
        <w:rPr>
          <w:rFonts w:ascii="Book Antiqua" w:hAnsi="Book Antiqua" w:cs="Arial"/>
          <w:b w:val="0"/>
          <w:noProof/>
          <w:color w:val="auto"/>
          <w:sz w:val="24"/>
          <w:szCs w:val="24"/>
        </w:rPr>
      </w:pPr>
      <w:r w:rsidRPr="00EE3CA8">
        <w:rPr>
          <w:rFonts w:ascii="Book Antiqua" w:hAnsi="Book Antiqua" w:cs="Arial"/>
          <w:color w:val="auto"/>
          <w:sz w:val="24"/>
          <w:szCs w:val="24"/>
        </w:rPr>
        <w:t>Figure 3</w:t>
      </w:r>
      <w:r w:rsidR="00F055F1" w:rsidRPr="00EE3CA8">
        <w:rPr>
          <w:rFonts w:ascii="Book Antiqua" w:hAnsi="Book Antiqua" w:cs="Arial"/>
          <w:color w:val="auto"/>
          <w:sz w:val="24"/>
          <w:szCs w:val="24"/>
        </w:rPr>
        <w:t xml:space="preserve"> Pie chart showing the rate of primary outcomes: </w:t>
      </w:r>
      <w:r w:rsidR="00CF7611" w:rsidRPr="00EE3CA8">
        <w:rPr>
          <w:rFonts w:ascii="Book Antiqua" w:hAnsi="Book Antiqua" w:cs="Arial"/>
          <w:color w:val="auto"/>
          <w:sz w:val="24"/>
          <w:szCs w:val="24"/>
        </w:rPr>
        <w:t>CR (6), non-CR (5) or Indefinit</w:t>
      </w:r>
      <w:r w:rsidR="00F055F1" w:rsidRPr="00EE3CA8">
        <w:rPr>
          <w:rFonts w:ascii="Book Antiqua" w:hAnsi="Book Antiqua" w:cs="Arial"/>
          <w:color w:val="auto"/>
          <w:sz w:val="24"/>
          <w:szCs w:val="24"/>
        </w:rPr>
        <w:t xml:space="preserve"> (10) when data is inadequate to definitively qualify a resection as CR or non-CR. </w:t>
      </w:r>
      <w:r>
        <w:rPr>
          <w:rFonts w:ascii="Book Antiqua" w:hAnsi="Book Antiqua" w:cs="Arial"/>
          <w:b w:val="0"/>
          <w:color w:val="auto"/>
          <w:sz w:val="24"/>
          <w:szCs w:val="24"/>
        </w:rPr>
        <w:t>CR</w:t>
      </w:r>
      <w:r>
        <w:rPr>
          <w:rFonts w:ascii="Book Antiqua" w:hAnsi="Book Antiqua" w:cs="Arial" w:hint="eastAsia"/>
          <w:b w:val="0"/>
          <w:color w:val="auto"/>
          <w:sz w:val="24"/>
          <w:szCs w:val="24"/>
          <w:lang w:eastAsia="zh-CN"/>
        </w:rPr>
        <w:t>:</w:t>
      </w:r>
      <w:r w:rsidR="00F055F1" w:rsidRPr="00EE3CA8">
        <w:rPr>
          <w:rFonts w:ascii="Book Antiqua" w:hAnsi="Book Antiqua" w:cs="Arial"/>
          <w:b w:val="0"/>
          <w:color w:val="auto"/>
          <w:sz w:val="24"/>
          <w:szCs w:val="24"/>
        </w:rPr>
        <w:t xml:space="preserve"> </w:t>
      </w:r>
      <w:r w:rsidRPr="00EE3CA8">
        <w:rPr>
          <w:rFonts w:ascii="Book Antiqua" w:hAnsi="Book Antiqua" w:cs="Arial"/>
          <w:b w:val="0"/>
          <w:color w:val="auto"/>
          <w:sz w:val="24"/>
          <w:szCs w:val="24"/>
        </w:rPr>
        <w:t>C</w:t>
      </w:r>
      <w:r w:rsidR="00F055F1" w:rsidRPr="00EE3CA8">
        <w:rPr>
          <w:rFonts w:ascii="Book Antiqua" w:hAnsi="Book Antiqua" w:cs="Arial"/>
          <w:b w:val="0"/>
          <w:color w:val="auto"/>
          <w:sz w:val="24"/>
          <w:szCs w:val="24"/>
        </w:rPr>
        <w:t>urative resection; Non-CR</w:t>
      </w:r>
      <w:r>
        <w:rPr>
          <w:rFonts w:ascii="Book Antiqua" w:hAnsi="Book Antiqua" w:cs="Arial" w:hint="eastAsia"/>
          <w:b w:val="0"/>
          <w:color w:val="auto"/>
          <w:sz w:val="24"/>
          <w:szCs w:val="24"/>
          <w:lang w:eastAsia="zh-CN"/>
        </w:rPr>
        <w:t>:</w:t>
      </w:r>
      <w:r w:rsidR="00F055F1" w:rsidRPr="00EE3CA8">
        <w:rPr>
          <w:rFonts w:ascii="Book Antiqua" w:hAnsi="Book Antiqua" w:cs="Arial"/>
          <w:b w:val="0"/>
          <w:color w:val="auto"/>
          <w:sz w:val="24"/>
          <w:szCs w:val="24"/>
        </w:rPr>
        <w:t xml:space="preserve"> </w:t>
      </w:r>
      <w:r w:rsidRPr="00EE3CA8">
        <w:rPr>
          <w:rFonts w:ascii="Book Antiqua" w:hAnsi="Book Antiqua" w:cs="Arial"/>
          <w:b w:val="0"/>
          <w:color w:val="auto"/>
          <w:sz w:val="24"/>
          <w:szCs w:val="24"/>
        </w:rPr>
        <w:t>N</w:t>
      </w:r>
      <w:r w:rsidR="00F055F1" w:rsidRPr="00EE3CA8">
        <w:rPr>
          <w:rFonts w:ascii="Book Antiqua" w:hAnsi="Book Antiqua" w:cs="Arial"/>
          <w:b w:val="0"/>
          <w:color w:val="auto"/>
          <w:sz w:val="24"/>
          <w:szCs w:val="24"/>
        </w:rPr>
        <w:t>on-curative resection.</w:t>
      </w:r>
    </w:p>
    <w:p w14:paraId="4C12E228" w14:textId="63B6C754" w:rsidR="00CF7611" w:rsidRPr="004014E3" w:rsidRDefault="006B2BF1" w:rsidP="00937EDB">
      <w:pPr>
        <w:spacing w:line="360" w:lineRule="auto"/>
        <w:jc w:val="both"/>
        <w:rPr>
          <w:rFonts w:ascii="Book Antiqua" w:hAnsi="Book Antiqua"/>
        </w:rPr>
      </w:pPr>
      <w:r w:rsidRPr="004014E3">
        <w:rPr>
          <w:rFonts w:ascii="Book Antiqua" w:hAnsi="Book Antiqua"/>
        </w:rPr>
        <w:br w:type="page"/>
      </w:r>
    </w:p>
    <w:p w14:paraId="7609CFF5" w14:textId="77777777" w:rsidR="007B6668" w:rsidRPr="004014E3" w:rsidRDefault="00CF7611"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lang w:eastAsia="zh-CN"/>
        </w:rPr>
      </w:pPr>
      <w:r w:rsidRPr="004014E3">
        <w:rPr>
          <w:rFonts w:ascii="Book Antiqua" w:hAnsi="Book Antiqua"/>
          <w:noProof/>
          <w:lang w:val="en-US" w:eastAsia="zh-CN"/>
        </w:rPr>
        <w:lastRenderedPageBreak/>
        <mc:AlternateContent>
          <mc:Choice Requires="wpg">
            <w:drawing>
              <wp:inline distT="0" distB="0" distL="0" distR="0" wp14:anchorId="3A06C569" wp14:editId="30D02D6E">
                <wp:extent cx="5867400" cy="1490345"/>
                <wp:effectExtent l="0" t="0" r="0" b="0"/>
                <wp:docPr id="45" name="Group 45"/>
                <wp:cNvGraphicFramePr/>
                <a:graphic xmlns:a="http://schemas.openxmlformats.org/drawingml/2006/main">
                  <a:graphicData uri="http://schemas.microsoft.com/office/word/2010/wordprocessingGroup">
                    <wpg:wgp>
                      <wpg:cNvGrpSpPr/>
                      <wpg:grpSpPr>
                        <a:xfrm>
                          <a:off x="0" y="0"/>
                          <a:ext cx="5867400" cy="1490345"/>
                          <a:chOff x="0" y="0"/>
                          <a:chExt cx="5867400" cy="1490345"/>
                        </a:xfrm>
                      </wpg:grpSpPr>
                      <pic:pic xmlns:pic="http://schemas.openxmlformats.org/drawingml/2006/picture">
                        <pic:nvPicPr>
                          <pic:cNvPr id="46" name="Picture 46"/>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1933575" y="0"/>
                            <a:ext cx="1993265" cy="1490345"/>
                          </a:xfrm>
                          <a:prstGeom prst="rect">
                            <a:avLst/>
                          </a:prstGeom>
                          <a:solidFill>
                            <a:schemeClr val="tx1"/>
                          </a:solid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1978025" cy="148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9">
                            <a:extLst>
                              <a:ext uri="{28A0092B-C50C-407E-A947-70E740481C1C}">
                                <a14:useLocalDpi xmlns:a14="http://schemas.microsoft.com/office/drawing/2010/main" val="0"/>
                              </a:ext>
                            </a:extLst>
                          </a:blip>
                          <a:srcRect/>
                          <a:stretch/>
                        </pic:blipFill>
                        <pic:spPr bwMode="auto">
                          <a:xfrm>
                            <a:off x="3886200" y="0"/>
                            <a:ext cx="1981200" cy="14827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45" o:spid="_x0000_s1026" style="width:462pt;height:117.35pt;mso-position-horizontal-relative:char;mso-position-vertical-relative:line" coordsize="58674,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&#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9335;width:19933;height:1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5ETCAAAA2wAAAA8AAABkcnMvZG93bnJldi54bWxEj0+LwjAUxO/CfofwFvam6coi0jWKFFY8&#10;COI/9vponk21eSlNrO23N4LgcZiZ3zCzRWcr0VLjS8cKvkcJCOLc6ZILBcfD33AKwgdkjZVjUtCT&#10;h8X8YzDDVLs776jdh0JECPsUFZgQ6lRKnxuy6EeuJo7e2TUWQ5RNIXWD9wi3lRwnyURaLDkuGKwp&#10;M5Rf9zer4DTVt7697FZys81Mn7VHzv4Tpb4+u+UviEBdeIdf7bVW8DOB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5eREwgAAANsAAAAPAAAAAAAAAAAAAAAAAJ8C&#10;AABkcnMvZG93bnJldi54bWxQSwUGAAAAAAQABAD3AAAAjgMAAAAA&#10;" filled="t" fillcolor="black [3213]">
                  <v:imagedata r:id="rId27" o:title=""/>
                  <v:path arrowok="t"/>
                </v:shape>
                <v:shape id="Picture 48" o:spid="_x0000_s1028" type="#_x0000_t75" style="position:absolute;width:19780;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nb3BAAAA2wAAAA8AAABkcnMvZG93bnJldi54bWxET01rAjEQvRf8D2EEbzWrSFtWo6ggCFZK&#10;Vy/exs24CW4m6ybV7b83h0KPj/c9W3SuFndqg/WsYDTMQBCXXluuFBwPm9cPECEia6w9k4JfCrCY&#10;915mmGv/4G+6F7ESKYRDjgpMjE0uZSgNOQxD3xAn7uJbhzHBtpK6xUcKd7UcZ9mbdGg5NRhsaG2o&#10;vBY/TsHuy57k/lofy7WRt+z9c2dXxVmpQb9bTkFE6uK/+M+91QomaWz6kn6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3nb3BAAAA2wAAAA8AAAAAAAAAAAAAAAAAnwIA&#10;AGRycy9kb3ducmV2LnhtbFBLBQYAAAAABAAEAPcAAACNAwAAAAA=&#10;">
                  <v:imagedata r:id="rId28" o:title=""/>
                  <v:path arrowok="t"/>
                </v:shape>
                <v:shape id="Picture 49" o:spid="_x0000_s1029" type="#_x0000_t75" style="position:absolute;left:38862;width:19812;height:14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3lnBAAAA2wAAAA8AAABkcnMvZG93bnJldi54bWxEj0FrwkAUhO+C/2F5gjfdVEyx0VWCIuTY&#10;Rg89PrLPbGz2bciuJv333UKhx2FmvmF2h9G24km9bxwreFkmIIgrpxuuFVwv58UGhA/IGlvHpOCb&#10;PBz208kOM+0G/qBnGWoRIewzVGBC6DIpfWXIol+6jjh6N9dbDFH2tdQ9DhFuW7lKkldpseG4YLCj&#10;o6Hqq3xYBTZ3n7K9FrcH0p1NTim+n1Kl5rMx34IINIb/8F+70ArWb/D7Jf4A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c3lnBAAAA2wAAAA8AAAAAAAAAAAAAAAAAnwIA&#10;AGRycy9kb3ducmV2LnhtbFBLBQYAAAAABAAEAPcAAACNAwAAAAA=&#10;">
                  <v:imagedata r:id="rId29" o:title=""/>
                  <v:path arrowok="t"/>
                </v:shape>
                <w10:anchorlock/>
              </v:group>
            </w:pict>
          </mc:Fallback>
        </mc:AlternateContent>
      </w:r>
    </w:p>
    <w:p w14:paraId="033C59A3" w14:textId="7D49E8D0" w:rsidR="00CF7611" w:rsidRPr="004014E3" w:rsidRDefault="007B6668"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EE3CA8">
        <w:rPr>
          <w:rFonts w:ascii="Book Antiqua" w:hAnsi="Book Antiqua"/>
          <w:b/>
        </w:rPr>
        <w:t xml:space="preserve">Figure 4 The appearance of the stomach wall on endoscopic follow-up of the patient in which </w:t>
      </w:r>
      <w:r w:rsidR="00EE3CA8" w:rsidRPr="00EE3CA8">
        <w:rPr>
          <w:rFonts w:ascii="Book Antiqua" w:hAnsi="Book Antiqua"/>
          <w:b/>
        </w:rPr>
        <w:t>endoscopic submucosal dissection</w:t>
      </w:r>
      <w:r w:rsidRPr="00EE3CA8">
        <w:rPr>
          <w:rFonts w:ascii="Book Antiqua" w:hAnsi="Book Antiqua"/>
          <w:b/>
        </w:rPr>
        <w:t xml:space="preserve"> had to be aborted twice due to profuse bleeding. </w:t>
      </w:r>
      <w:r w:rsidRPr="004014E3">
        <w:rPr>
          <w:rFonts w:ascii="Book Antiqua" w:hAnsi="Book Antiqua"/>
        </w:rPr>
        <w:t>The patient had a high INR and was a poor candidate for ESD at baseline but co-morbidities precluded surgery in his case. Note the 2 metachronous malignant sessile polyps Paris 2a and the marked mucosal friability evident from bleeding.</w:t>
      </w:r>
      <w:r w:rsidR="00CF7611" w:rsidRPr="004014E3">
        <w:rPr>
          <w:rFonts w:ascii="Book Antiqua" w:hAnsi="Book Antiqua"/>
        </w:rPr>
        <w:br w:type="page"/>
      </w:r>
    </w:p>
    <w:p w14:paraId="411C03CD" w14:textId="072F9BCC" w:rsidR="00CF7611" w:rsidRPr="004014E3" w:rsidRDefault="00CF7611" w:rsidP="00937EDB">
      <w:pPr>
        <w:spacing w:line="360" w:lineRule="auto"/>
        <w:jc w:val="both"/>
        <w:rPr>
          <w:rFonts w:ascii="Book Antiqua" w:hAnsi="Book Antiqua"/>
          <w:noProof/>
          <w:lang w:val="en-US"/>
        </w:rPr>
      </w:pPr>
      <w:r w:rsidRPr="004014E3">
        <w:rPr>
          <w:rFonts w:ascii="Book Antiqua" w:hAnsi="Book Antiqua"/>
          <w:noProof/>
          <w:lang w:val="en-US" w:eastAsia="zh-CN"/>
        </w:rPr>
        <w:lastRenderedPageBreak/>
        <w:drawing>
          <wp:inline distT="0" distB="0" distL="0" distR="0" wp14:anchorId="3199A4E6" wp14:editId="2F4E9298">
            <wp:extent cx="4796155" cy="3662045"/>
            <wp:effectExtent l="0" t="0" r="23495" b="146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CA9FCB" w14:textId="559F9EB2" w:rsidR="00CF7611" w:rsidRPr="004014E3" w:rsidRDefault="00EE3CA8" w:rsidP="00937EDB">
      <w:pPr>
        <w:spacing w:line="360" w:lineRule="auto"/>
        <w:jc w:val="both"/>
        <w:rPr>
          <w:rFonts w:ascii="Book Antiqua" w:hAnsi="Book Antiqua" w:cs="Arial"/>
          <w:noProof/>
        </w:rPr>
      </w:pPr>
      <w:r w:rsidRPr="00EE3CA8">
        <w:rPr>
          <w:rFonts w:ascii="Book Antiqua" w:hAnsi="Book Antiqua"/>
          <w:b/>
          <w:noProof/>
          <w:lang w:val="en-US"/>
        </w:rPr>
        <w:t>Figure 5</w:t>
      </w:r>
      <w:r w:rsidR="00CF7611" w:rsidRPr="00EE3CA8">
        <w:rPr>
          <w:rFonts w:ascii="Book Antiqua" w:hAnsi="Book Antiqua"/>
          <w:b/>
          <w:noProof/>
          <w:lang w:val="en-US"/>
        </w:rPr>
        <w:t xml:space="preserve"> Pie chart showing how </w:t>
      </w:r>
      <w:r w:rsidRPr="00EE3CA8">
        <w:rPr>
          <w:rFonts w:ascii="Book Antiqua" w:hAnsi="Book Antiqua"/>
          <w:b/>
          <w:noProof/>
          <w:lang w:val="en-US"/>
        </w:rPr>
        <w:t>endoscopic submucosal dissection</w:t>
      </w:r>
      <w:r w:rsidR="00CF7611" w:rsidRPr="00EE3CA8">
        <w:rPr>
          <w:rFonts w:ascii="Book Antiqua" w:hAnsi="Book Antiqua"/>
          <w:b/>
          <w:noProof/>
          <w:lang w:val="en-US"/>
        </w:rPr>
        <w:t xml:space="preserve"> changed the histological grade of the resected lesions.</w:t>
      </w:r>
      <w:r w:rsidR="00CF7611" w:rsidRPr="004014E3">
        <w:rPr>
          <w:rFonts w:ascii="Book Antiqua" w:hAnsi="Book Antiqua"/>
          <w:noProof/>
          <w:lang w:val="en-US"/>
        </w:rPr>
        <w:t xml:space="preserve"> Down</w:t>
      </w:r>
      <w:r>
        <w:rPr>
          <w:rFonts w:ascii="Book Antiqua" w:hAnsi="Book Antiqua" w:hint="eastAsia"/>
          <w:noProof/>
          <w:lang w:val="en-US" w:eastAsia="zh-CN"/>
        </w:rPr>
        <w:t>:</w:t>
      </w:r>
      <w:r w:rsidR="00CF7611" w:rsidRPr="004014E3">
        <w:rPr>
          <w:rFonts w:ascii="Book Antiqua" w:hAnsi="Book Antiqua"/>
          <w:noProof/>
          <w:lang w:val="en-US"/>
        </w:rPr>
        <w:t xml:space="preserve"> </w:t>
      </w:r>
      <w:r w:rsidRPr="004014E3">
        <w:rPr>
          <w:rFonts w:ascii="Book Antiqua" w:hAnsi="Book Antiqua"/>
          <w:noProof/>
          <w:lang w:val="en-US"/>
        </w:rPr>
        <w:t>D</w:t>
      </w:r>
      <w:r w:rsidR="00CF7611" w:rsidRPr="004014E3">
        <w:rPr>
          <w:rFonts w:ascii="Book Antiqua" w:hAnsi="Book Antiqua"/>
          <w:noProof/>
          <w:lang w:val="en-US"/>
        </w:rPr>
        <w:t>ownstaged; Up</w:t>
      </w:r>
      <w:r>
        <w:rPr>
          <w:rFonts w:ascii="Book Antiqua" w:hAnsi="Book Antiqua" w:hint="eastAsia"/>
          <w:noProof/>
          <w:lang w:val="en-US" w:eastAsia="zh-CN"/>
        </w:rPr>
        <w:t>:</w:t>
      </w:r>
      <w:r w:rsidR="00CF7611" w:rsidRPr="004014E3">
        <w:rPr>
          <w:rFonts w:ascii="Book Antiqua" w:hAnsi="Book Antiqua"/>
          <w:noProof/>
          <w:lang w:val="en-US"/>
        </w:rPr>
        <w:t xml:space="preserve"> </w:t>
      </w:r>
      <w:r w:rsidRPr="004014E3">
        <w:rPr>
          <w:rFonts w:ascii="Book Antiqua" w:hAnsi="Book Antiqua"/>
          <w:noProof/>
          <w:lang w:val="en-US"/>
        </w:rPr>
        <w:t>U</w:t>
      </w:r>
      <w:r w:rsidR="00CF7611" w:rsidRPr="004014E3">
        <w:rPr>
          <w:rFonts w:ascii="Book Antiqua" w:hAnsi="Book Antiqua"/>
          <w:noProof/>
          <w:lang w:val="en-US"/>
        </w:rPr>
        <w:t>pstaged.</w:t>
      </w:r>
    </w:p>
    <w:p w14:paraId="507ECAA5" w14:textId="676405B8" w:rsidR="002817D8" w:rsidRPr="004014E3" w:rsidRDefault="002817D8"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br w:type="page"/>
      </w:r>
    </w:p>
    <w:p w14:paraId="4DB637A3" w14:textId="77777777" w:rsidR="007B6668" w:rsidRPr="004014E3" w:rsidRDefault="00CF7611" w:rsidP="00937EDB">
      <w:pPr>
        <w:pStyle w:val="Body"/>
        <w:spacing w:line="360" w:lineRule="auto"/>
        <w:jc w:val="both"/>
        <w:rPr>
          <w:rFonts w:ascii="Book Antiqua" w:hAnsi="Book Antiqua"/>
          <w:color w:val="auto"/>
          <w:sz w:val="24"/>
          <w:szCs w:val="24"/>
          <w:lang w:eastAsia="zh-CN"/>
        </w:rPr>
      </w:pPr>
      <w:r w:rsidRPr="004014E3">
        <w:rPr>
          <w:rFonts w:ascii="Book Antiqua" w:hAnsi="Book Antiqua" w:cs="Arial"/>
          <w:b/>
          <w:noProof/>
          <w:color w:val="auto"/>
          <w:sz w:val="24"/>
          <w:szCs w:val="24"/>
          <w:lang w:eastAsia="zh-CN"/>
        </w:rPr>
        <w:lastRenderedPageBreak/>
        <w:drawing>
          <wp:inline distT="0" distB="0" distL="0" distR="0" wp14:anchorId="0D638EB3" wp14:editId="38E48A0C">
            <wp:extent cx="5029200" cy="33147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A12DF5" w14:textId="65EB0EC3" w:rsidR="00CF7611" w:rsidRPr="004014E3" w:rsidRDefault="00EE3CA8" w:rsidP="00937EDB">
      <w:pPr>
        <w:pStyle w:val="Body"/>
        <w:spacing w:line="360" w:lineRule="auto"/>
        <w:jc w:val="both"/>
        <w:rPr>
          <w:rFonts w:ascii="Book Antiqua" w:hAnsi="Book Antiqua" w:cs="Arial"/>
          <w:b/>
          <w:noProof/>
          <w:color w:val="auto"/>
          <w:sz w:val="24"/>
          <w:szCs w:val="24"/>
        </w:rPr>
      </w:pPr>
      <w:r w:rsidRPr="00EE3CA8">
        <w:rPr>
          <w:rFonts w:ascii="Book Antiqua" w:hAnsi="Book Antiqua"/>
          <w:b/>
          <w:color w:val="auto"/>
          <w:sz w:val="24"/>
          <w:szCs w:val="24"/>
        </w:rPr>
        <w:t>Figure 6</w:t>
      </w:r>
      <w:r w:rsidR="00CF7611" w:rsidRPr="00EE3CA8">
        <w:rPr>
          <w:rFonts w:ascii="Book Antiqua" w:hAnsi="Book Antiqua"/>
          <w:b/>
          <w:color w:val="auto"/>
          <w:sz w:val="24"/>
          <w:szCs w:val="24"/>
        </w:rPr>
        <w:t xml:space="preserve"> Column chart showing the difference between pre-ESD and post-ESD histological grade for all 16 resected lesions. </w:t>
      </w:r>
      <w:r w:rsidR="00CF7611" w:rsidRPr="004014E3">
        <w:rPr>
          <w:rFonts w:ascii="Book Antiqua" w:hAnsi="Book Antiqua"/>
          <w:color w:val="auto"/>
          <w:sz w:val="24"/>
          <w:szCs w:val="24"/>
        </w:rPr>
        <w:t>LGD</w:t>
      </w:r>
      <w:r>
        <w:rPr>
          <w:rFonts w:ascii="Book Antiqua" w:hAnsi="Book Antiqua" w:hint="eastAsia"/>
          <w:color w:val="auto"/>
          <w:sz w:val="24"/>
          <w:szCs w:val="24"/>
          <w:lang w:eastAsia="zh-CN"/>
        </w:rPr>
        <w:t>:</w:t>
      </w:r>
      <w:r w:rsidR="00CF7611" w:rsidRPr="004014E3">
        <w:rPr>
          <w:rFonts w:ascii="Book Antiqua" w:hAnsi="Book Antiqua"/>
          <w:color w:val="auto"/>
          <w:sz w:val="24"/>
          <w:szCs w:val="24"/>
        </w:rPr>
        <w:t xml:space="preserve"> </w:t>
      </w:r>
      <w:r w:rsidRPr="004014E3">
        <w:rPr>
          <w:rFonts w:ascii="Book Antiqua" w:hAnsi="Book Antiqua"/>
          <w:color w:val="auto"/>
          <w:sz w:val="24"/>
          <w:szCs w:val="24"/>
        </w:rPr>
        <w:t>L</w:t>
      </w:r>
      <w:r w:rsidR="00CF7611" w:rsidRPr="004014E3">
        <w:rPr>
          <w:rFonts w:ascii="Book Antiqua" w:hAnsi="Book Antiqua"/>
          <w:color w:val="auto"/>
          <w:sz w:val="24"/>
          <w:szCs w:val="24"/>
        </w:rPr>
        <w:t>ow grade dysplasia; HGD</w:t>
      </w:r>
      <w:r>
        <w:rPr>
          <w:rFonts w:ascii="Book Antiqua" w:hAnsi="Book Antiqua" w:hint="eastAsia"/>
          <w:color w:val="auto"/>
          <w:sz w:val="24"/>
          <w:szCs w:val="24"/>
          <w:lang w:eastAsia="zh-CN"/>
        </w:rPr>
        <w:t>:</w:t>
      </w:r>
      <w:r w:rsidR="00CF7611" w:rsidRPr="004014E3">
        <w:rPr>
          <w:rFonts w:ascii="Book Antiqua" w:hAnsi="Book Antiqua"/>
          <w:color w:val="auto"/>
          <w:sz w:val="24"/>
          <w:szCs w:val="24"/>
        </w:rPr>
        <w:t xml:space="preserve"> </w:t>
      </w:r>
      <w:r w:rsidRPr="004014E3">
        <w:rPr>
          <w:rFonts w:ascii="Book Antiqua" w:hAnsi="Book Antiqua"/>
          <w:color w:val="auto"/>
          <w:sz w:val="24"/>
          <w:szCs w:val="24"/>
        </w:rPr>
        <w:t>H</w:t>
      </w:r>
      <w:r w:rsidR="00CF7611" w:rsidRPr="004014E3">
        <w:rPr>
          <w:rFonts w:ascii="Book Antiqua" w:hAnsi="Book Antiqua"/>
          <w:color w:val="auto"/>
          <w:sz w:val="24"/>
          <w:szCs w:val="24"/>
        </w:rPr>
        <w:t>igh grade dysplasia; IMC</w:t>
      </w:r>
      <w:r>
        <w:rPr>
          <w:rFonts w:ascii="Book Antiqua" w:hAnsi="Book Antiqua" w:hint="eastAsia"/>
          <w:color w:val="auto"/>
          <w:sz w:val="24"/>
          <w:szCs w:val="24"/>
          <w:lang w:eastAsia="zh-CN"/>
        </w:rPr>
        <w:t>:</w:t>
      </w:r>
      <w:r w:rsidR="00CF7611" w:rsidRPr="004014E3">
        <w:rPr>
          <w:rFonts w:ascii="Book Antiqua" w:hAnsi="Book Antiqua"/>
          <w:color w:val="auto"/>
          <w:sz w:val="24"/>
          <w:szCs w:val="24"/>
        </w:rPr>
        <w:t xml:space="preserve"> </w:t>
      </w:r>
      <w:r w:rsidRPr="004014E3">
        <w:rPr>
          <w:rFonts w:ascii="Book Antiqua" w:hAnsi="Book Antiqua"/>
          <w:color w:val="auto"/>
          <w:sz w:val="24"/>
          <w:szCs w:val="24"/>
        </w:rPr>
        <w:t>I</w:t>
      </w:r>
      <w:r>
        <w:rPr>
          <w:rFonts w:ascii="Book Antiqua" w:hAnsi="Book Antiqua"/>
          <w:color w:val="auto"/>
          <w:sz w:val="24"/>
          <w:szCs w:val="24"/>
        </w:rPr>
        <w:t>ntramucosal carcinoma; LV</w:t>
      </w:r>
      <w:r>
        <w:rPr>
          <w:rFonts w:ascii="Book Antiqua" w:hAnsi="Book Antiqua" w:hint="eastAsia"/>
          <w:color w:val="auto"/>
          <w:sz w:val="24"/>
          <w:szCs w:val="24"/>
          <w:lang w:eastAsia="zh-CN"/>
        </w:rPr>
        <w:t>:</w:t>
      </w:r>
      <w:r w:rsidR="00CF7611" w:rsidRPr="004014E3">
        <w:rPr>
          <w:rFonts w:ascii="Book Antiqua" w:hAnsi="Book Antiqua"/>
          <w:color w:val="auto"/>
          <w:sz w:val="24"/>
          <w:szCs w:val="24"/>
        </w:rPr>
        <w:t xml:space="preserve"> </w:t>
      </w:r>
      <w:r w:rsidRPr="004014E3">
        <w:rPr>
          <w:rFonts w:ascii="Book Antiqua" w:hAnsi="Book Antiqua"/>
          <w:color w:val="auto"/>
          <w:sz w:val="24"/>
          <w:szCs w:val="24"/>
        </w:rPr>
        <w:t>L</w:t>
      </w:r>
      <w:r w:rsidR="00CF7611" w:rsidRPr="004014E3">
        <w:rPr>
          <w:rFonts w:ascii="Book Antiqua" w:hAnsi="Book Antiqua"/>
          <w:color w:val="auto"/>
          <w:sz w:val="24"/>
          <w:szCs w:val="24"/>
        </w:rPr>
        <w:t>ympho</w:t>
      </w:r>
      <w:r w:rsidR="00001923" w:rsidRPr="004014E3">
        <w:rPr>
          <w:rFonts w:ascii="Book Antiqua" w:hAnsi="Book Antiqua"/>
          <w:color w:val="auto"/>
          <w:sz w:val="24"/>
          <w:szCs w:val="24"/>
        </w:rPr>
        <w:t>-</w:t>
      </w:r>
      <w:r w:rsidR="00CF7611" w:rsidRPr="004014E3">
        <w:rPr>
          <w:rFonts w:ascii="Book Antiqua" w:hAnsi="Book Antiqua"/>
          <w:color w:val="auto"/>
          <w:sz w:val="24"/>
          <w:szCs w:val="24"/>
        </w:rPr>
        <w:t>vascular invasion</w:t>
      </w:r>
      <w:r>
        <w:rPr>
          <w:rFonts w:ascii="Book Antiqua" w:hAnsi="Book Antiqua" w:hint="eastAsia"/>
          <w:color w:val="auto"/>
          <w:sz w:val="24"/>
          <w:szCs w:val="24"/>
          <w:lang w:eastAsia="zh-CN"/>
        </w:rPr>
        <w:t>; ESD:</w:t>
      </w:r>
      <w:r w:rsidRPr="00EE3CA8">
        <w:rPr>
          <w:rFonts w:ascii="Book Antiqua" w:hAnsi="Book Antiqua"/>
          <w:bCs/>
        </w:rPr>
        <w:t xml:space="preserve"> </w:t>
      </w:r>
      <w:r w:rsidRPr="004014E3">
        <w:rPr>
          <w:rFonts w:ascii="Book Antiqua" w:hAnsi="Book Antiqua"/>
          <w:bCs/>
        </w:rPr>
        <w:t>endoscopic submucosal dissection</w:t>
      </w:r>
      <w:r w:rsidR="00CF7611" w:rsidRPr="004014E3">
        <w:rPr>
          <w:rFonts w:ascii="Book Antiqua" w:hAnsi="Book Antiqua"/>
          <w:color w:val="auto"/>
          <w:sz w:val="24"/>
          <w:szCs w:val="24"/>
        </w:rPr>
        <w:t>.</w:t>
      </w:r>
    </w:p>
    <w:p w14:paraId="2F6CFE4D" w14:textId="77777777" w:rsidR="00CF7611" w:rsidRPr="004014E3" w:rsidRDefault="00CF7611" w:rsidP="00937EDB">
      <w:pPr>
        <w:spacing w:line="360" w:lineRule="auto"/>
        <w:jc w:val="both"/>
        <w:rPr>
          <w:rFonts w:ascii="Book Antiqua" w:hAnsi="Book Antiqua" w:cs="Arial"/>
        </w:rPr>
      </w:pPr>
    </w:p>
    <w:p w14:paraId="2F1BF9F2" w14:textId="5F50753B" w:rsidR="002817D8" w:rsidRPr="004014E3" w:rsidRDefault="002817D8"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p>
    <w:p w14:paraId="144E7DE3" w14:textId="2D7FA1D4" w:rsidR="00CF7611" w:rsidRPr="00EE3CA8" w:rsidRDefault="002817D8" w:rsidP="00EE3C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lang w:eastAsia="zh-CN"/>
        </w:rPr>
      </w:pPr>
      <w:r w:rsidRPr="004014E3">
        <w:rPr>
          <w:rFonts w:ascii="Book Antiqua" w:hAnsi="Book Antiqua"/>
        </w:rPr>
        <w:br w:type="page"/>
      </w:r>
    </w:p>
    <w:p w14:paraId="28114463" w14:textId="77777777" w:rsidR="007B6668" w:rsidRPr="004014E3" w:rsidRDefault="00CF7611" w:rsidP="00937EDB">
      <w:pPr>
        <w:spacing w:line="360" w:lineRule="auto"/>
        <w:jc w:val="both"/>
        <w:rPr>
          <w:rFonts w:ascii="Book Antiqua" w:hAnsi="Book Antiqua" w:cs="Arial"/>
          <w:bCs/>
          <w:noProof/>
          <w:lang w:eastAsia="zh-CN"/>
        </w:rPr>
      </w:pPr>
      <w:r w:rsidRPr="004014E3">
        <w:rPr>
          <w:rFonts w:ascii="Book Antiqua" w:hAnsi="Book Antiqua"/>
          <w:noProof/>
          <w:lang w:val="en-US" w:eastAsia="zh-CN"/>
        </w:rPr>
        <w:lastRenderedPageBreak/>
        <w:drawing>
          <wp:inline distT="0" distB="0" distL="0" distR="0" wp14:anchorId="7658D311" wp14:editId="4908DE86">
            <wp:extent cx="4913630" cy="3657600"/>
            <wp:effectExtent l="0" t="0" r="2032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402F1B" w14:textId="02988D6C" w:rsidR="00CF7611" w:rsidRPr="00EE3CA8" w:rsidRDefault="00EE3CA8" w:rsidP="00937EDB">
      <w:pPr>
        <w:spacing w:line="360" w:lineRule="auto"/>
        <w:jc w:val="both"/>
        <w:rPr>
          <w:rFonts w:ascii="Book Antiqua" w:hAnsi="Book Antiqua" w:cs="Arial"/>
          <w:b/>
          <w:bCs/>
          <w:noProof/>
          <w:lang w:eastAsia="zh-CN"/>
        </w:rPr>
      </w:pPr>
      <w:r w:rsidRPr="00EE3CA8">
        <w:rPr>
          <w:rFonts w:ascii="Book Antiqua" w:hAnsi="Book Antiqua" w:cs="Arial"/>
          <w:b/>
          <w:bCs/>
          <w:noProof/>
        </w:rPr>
        <w:t>Figure 7</w:t>
      </w:r>
      <w:r w:rsidR="00CF7611" w:rsidRPr="00EE3CA8">
        <w:rPr>
          <w:rFonts w:ascii="Book Antiqua" w:hAnsi="Book Antiqua" w:cs="Arial"/>
          <w:b/>
          <w:bCs/>
          <w:noProof/>
        </w:rPr>
        <w:t xml:space="preserve"> Column chart showing secondary outcomes </w:t>
      </w:r>
      <w:r w:rsidRPr="00EE3CA8">
        <w:rPr>
          <w:rFonts w:ascii="Book Antiqua" w:hAnsi="Book Antiqua" w:cs="Arial"/>
          <w:b/>
          <w:bCs/>
          <w:i/>
          <w:noProof/>
        </w:rPr>
        <w:t>i.e.</w:t>
      </w:r>
      <w:r w:rsidR="00CF7611" w:rsidRPr="00EE3CA8">
        <w:rPr>
          <w:rFonts w:ascii="Book Antiqua" w:hAnsi="Book Antiqua" w:cs="Arial"/>
          <w:b/>
          <w:bCs/>
          <w:noProof/>
        </w:rPr>
        <w:t xml:space="preserve"> complete reversal of dysplasia at 12 </w:t>
      </w:r>
      <w:r w:rsidR="00193B64" w:rsidRPr="00EE3CA8">
        <w:rPr>
          <w:rFonts w:ascii="Book Antiqua" w:hAnsi="Book Antiqua" w:cs="Arial"/>
          <w:b/>
          <w:bCs/>
          <w:noProof/>
        </w:rPr>
        <w:t>mo</w:t>
      </w:r>
      <w:r w:rsidR="00CF7611" w:rsidRPr="00EE3CA8">
        <w:rPr>
          <w:rFonts w:ascii="Book Antiqua" w:hAnsi="Book Antiqua" w:cs="Arial"/>
          <w:b/>
          <w:bCs/>
          <w:noProof/>
        </w:rPr>
        <w:t xml:space="preserve"> endoscopic follow-up and/or at latest follow-up in the group indefinite for </w:t>
      </w:r>
      <w:r w:rsidRPr="00EE3CA8">
        <w:rPr>
          <w:rFonts w:ascii="Book Antiqua" w:hAnsi="Book Antiqua" w:cs="Arial"/>
          <w:b/>
          <w:bCs/>
          <w:noProof/>
        </w:rPr>
        <w:t>curative resection</w:t>
      </w:r>
      <w:r w:rsidR="00CF7611" w:rsidRPr="00EE3CA8">
        <w:rPr>
          <w:rFonts w:ascii="Book Antiqua" w:hAnsi="Book Antiqua" w:cs="Arial"/>
          <w:b/>
          <w:bCs/>
          <w:noProof/>
        </w:rPr>
        <w:t xml:space="preserve"> or non-</w:t>
      </w:r>
      <w:r w:rsidRPr="00EE3CA8">
        <w:t xml:space="preserve"> </w:t>
      </w:r>
      <w:r w:rsidRPr="00EE3CA8">
        <w:rPr>
          <w:rFonts w:ascii="Book Antiqua" w:hAnsi="Book Antiqua" w:cs="Arial"/>
          <w:b/>
          <w:bCs/>
          <w:noProof/>
        </w:rPr>
        <w:t>curative resection</w:t>
      </w:r>
      <w:r w:rsidR="00CF7611" w:rsidRPr="00EE3CA8">
        <w:rPr>
          <w:rFonts w:ascii="Book Antiqua" w:hAnsi="Book Antiqua" w:cs="Arial"/>
          <w:b/>
          <w:bCs/>
          <w:noProof/>
        </w:rPr>
        <w:t xml:space="preserve"> post </w:t>
      </w:r>
      <w:r w:rsidRPr="00EE3CA8">
        <w:rPr>
          <w:rFonts w:ascii="Book Antiqua" w:hAnsi="Book Antiqua" w:cs="Arial"/>
          <w:b/>
          <w:bCs/>
          <w:noProof/>
        </w:rPr>
        <w:t>endoscopic submucosal dissection</w:t>
      </w:r>
      <w:r>
        <w:rPr>
          <w:rFonts w:ascii="Book Antiqua" w:hAnsi="Book Antiqua" w:cs="Arial" w:hint="eastAsia"/>
          <w:b/>
          <w:bCs/>
          <w:noProof/>
          <w:lang w:eastAsia="zh-CN"/>
        </w:rPr>
        <w:t>.</w:t>
      </w:r>
    </w:p>
    <w:p w14:paraId="135BD6C8" w14:textId="77777777" w:rsidR="00CF7611" w:rsidRPr="004014E3" w:rsidRDefault="00CF7611" w:rsidP="00937EDB">
      <w:pPr>
        <w:spacing w:line="360" w:lineRule="auto"/>
        <w:jc w:val="both"/>
        <w:rPr>
          <w:rFonts w:ascii="Book Antiqua" w:hAnsi="Book Antiqua" w:cs="Arial"/>
          <w:b/>
          <w:noProof/>
        </w:rPr>
      </w:pPr>
    </w:p>
    <w:p w14:paraId="138DA616" w14:textId="6E48324B" w:rsidR="00CF7611" w:rsidRPr="004014E3" w:rsidRDefault="00CF7611" w:rsidP="00937ED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4014E3">
        <w:rPr>
          <w:rFonts w:ascii="Book Antiqua" w:hAnsi="Book Antiqua"/>
        </w:rPr>
        <w:br w:type="page"/>
      </w:r>
    </w:p>
    <w:p w14:paraId="62BE52EB" w14:textId="55ED9815" w:rsidR="002E3E1E" w:rsidRPr="004014E3" w:rsidRDefault="00CF7611" w:rsidP="00937EDB">
      <w:pPr>
        <w:spacing w:line="360" w:lineRule="auto"/>
        <w:jc w:val="both"/>
        <w:rPr>
          <w:rFonts w:ascii="Book Antiqua" w:hAnsi="Book Antiqua"/>
          <w:lang w:eastAsia="zh-CN"/>
        </w:rPr>
      </w:pPr>
      <w:r w:rsidRPr="004014E3">
        <w:rPr>
          <w:rFonts w:ascii="Book Antiqua" w:hAnsi="Book Antiqua"/>
          <w:noProof/>
          <w:lang w:val="en-US" w:eastAsia="zh-CN"/>
        </w:rPr>
        <w:lastRenderedPageBreak/>
        <w:drawing>
          <wp:inline distT="0" distB="0" distL="0" distR="0" wp14:anchorId="7A899DDA" wp14:editId="4B5AE679">
            <wp:extent cx="4647565" cy="3429000"/>
            <wp:effectExtent l="0" t="0" r="19685"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1DFDC5" w14:textId="503A8641" w:rsidR="007B6668" w:rsidRPr="00EE3CA8" w:rsidRDefault="00EE3CA8" w:rsidP="00937EDB">
      <w:pPr>
        <w:spacing w:line="360" w:lineRule="auto"/>
        <w:jc w:val="both"/>
        <w:rPr>
          <w:rFonts w:ascii="Book Antiqua" w:hAnsi="Book Antiqua" w:cs="Arial Unicode MS"/>
          <w:b/>
          <w:noProof/>
          <w:lang w:eastAsia="zh-CN"/>
        </w:rPr>
      </w:pPr>
      <w:r w:rsidRPr="00EE3CA8">
        <w:rPr>
          <w:rFonts w:ascii="Book Antiqua" w:hAnsi="Book Antiqua" w:cs="Arial Unicode MS"/>
          <w:b/>
          <w:noProof/>
        </w:rPr>
        <w:t>Figure 8</w:t>
      </w:r>
      <w:r w:rsidR="007B6668" w:rsidRPr="00EE3CA8">
        <w:rPr>
          <w:rFonts w:ascii="Book Antiqua" w:hAnsi="Book Antiqua" w:cs="Arial Unicode MS"/>
          <w:b/>
          <w:noProof/>
        </w:rPr>
        <w:t xml:space="preserve"> Column chart showing secondary outcomes </w:t>
      </w:r>
      <w:r w:rsidRPr="00EE3CA8">
        <w:rPr>
          <w:rFonts w:ascii="Book Antiqua" w:hAnsi="Book Antiqua" w:cs="Arial Unicode MS"/>
          <w:b/>
          <w:i/>
          <w:noProof/>
        </w:rPr>
        <w:t>i.e.</w:t>
      </w:r>
      <w:r w:rsidR="007B6668" w:rsidRPr="00EE3CA8">
        <w:rPr>
          <w:rFonts w:ascii="Book Antiqua" w:hAnsi="Book Antiqua" w:cs="Arial Unicode MS"/>
          <w:b/>
          <w:noProof/>
        </w:rPr>
        <w:t xml:space="preserve"> complete reversal of dysplasia at 12 </w:t>
      </w:r>
      <w:r w:rsidR="00193B64" w:rsidRPr="00EE3CA8">
        <w:rPr>
          <w:rFonts w:ascii="Book Antiqua" w:hAnsi="Book Antiqua" w:cs="Arial Unicode MS"/>
          <w:b/>
          <w:noProof/>
        </w:rPr>
        <w:t>mo</w:t>
      </w:r>
      <w:r w:rsidR="007B6668" w:rsidRPr="00EE3CA8">
        <w:rPr>
          <w:rFonts w:ascii="Book Antiqua" w:hAnsi="Book Antiqua" w:cs="Arial Unicode MS"/>
          <w:b/>
          <w:noProof/>
        </w:rPr>
        <w:t xml:space="preserve"> endoscopic follow-up and/or at latest follow-up in the group </w:t>
      </w:r>
      <w:r w:rsidRPr="00EE3CA8">
        <w:rPr>
          <w:rFonts w:ascii="Book Antiqua" w:hAnsi="Book Antiqua" w:cs="Arial Unicode MS"/>
          <w:b/>
          <w:noProof/>
        </w:rPr>
        <w:t>curative resection</w:t>
      </w:r>
      <w:r w:rsidR="007B6668" w:rsidRPr="00EE3CA8">
        <w:rPr>
          <w:rFonts w:ascii="Book Antiqua" w:hAnsi="Book Antiqua" w:cs="Arial Unicode MS"/>
          <w:b/>
          <w:noProof/>
        </w:rPr>
        <w:t xml:space="preserve"> post </w:t>
      </w:r>
      <w:r w:rsidRPr="00EE3CA8">
        <w:rPr>
          <w:rFonts w:ascii="Book Antiqua" w:hAnsi="Book Antiqua" w:cs="Arial Unicode MS"/>
          <w:b/>
          <w:noProof/>
        </w:rPr>
        <w:t>endoscopic submucosal dissection</w:t>
      </w:r>
      <w:r>
        <w:rPr>
          <w:rFonts w:ascii="Book Antiqua" w:hAnsi="Book Antiqua" w:cs="Arial Unicode MS" w:hint="eastAsia"/>
          <w:b/>
          <w:noProof/>
          <w:lang w:eastAsia="zh-CN"/>
        </w:rPr>
        <w:t>.</w:t>
      </w:r>
    </w:p>
    <w:p w14:paraId="7E886F2D" w14:textId="77777777" w:rsidR="007B6668" w:rsidRPr="004014E3" w:rsidRDefault="007B6668" w:rsidP="00937EDB">
      <w:pPr>
        <w:spacing w:line="360" w:lineRule="auto"/>
        <w:jc w:val="both"/>
        <w:rPr>
          <w:rFonts w:ascii="Book Antiqua" w:hAnsi="Book Antiqua"/>
          <w:lang w:eastAsia="zh-CN"/>
        </w:rPr>
      </w:pPr>
    </w:p>
    <w:sectPr w:rsidR="007B6668" w:rsidRPr="004014E3" w:rsidSect="00196AA2">
      <w:footerReference w:type="even" r:id="rId34"/>
      <w:footerReference w:type="default" r:id="rId35"/>
      <w:endnotePr>
        <w:numFmt w:val="decimal"/>
      </w:endnotePr>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50F90" w14:textId="77777777" w:rsidR="001E2C9E" w:rsidRDefault="001E2C9E">
      <w:r>
        <w:separator/>
      </w:r>
    </w:p>
  </w:endnote>
  <w:endnote w:type="continuationSeparator" w:id="0">
    <w:p w14:paraId="7FCFC0F6" w14:textId="77777777" w:rsidR="001E2C9E" w:rsidRDefault="001E2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TT1875e499">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w:charset w:val="00"/>
    <w:family w:val="swiss"/>
    <w:pitch w:val="variable"/>
    <w:sig w:usb0="E10002FF" w:usb1="4000E47F" w:usb2="00000029" w:usb3="00000000" w:csb0="0000019F" w:csb1="00000000"/>
  </w:font>
  <w:font w:name="微软雅黑">
    <w:charset w:val="86"/>
    <w:family w:val="swiss"/>
    <w:pitch w:val="variable"/>
    <w:sig w:usb0="80000287" w:usb1="280F3C52" w:usb2="00000016" w:usb3="00000000" w:csb0="0004001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D8983" w14:textId="77777777" w:rsidR="000C7D7A" w:rsidRDefault="000C7D7A" w:rsidP="00196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1509D" w14:textId="77777777" w:rsidR="000C7D7A" w:rsidRDefault="000C7D7A" w:rsidP="00196A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CB19F" w14:textId="77777777" w:rsidR="000C7D7A" w:rsidRDefault="000C7D7A" w:rsidP="00196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7F0D">
      <w:rPr>
        <w:rStyle w:val="PageNumber"/>
        <w:noProof/>
      </w:rPr>
      <w:t>2</w:t>
    </w:r>
    <w:r>
      <w:rPr>
        <w:rStyle w:val="PageNumber"/>
      </w:rPr>
      <w:fldChar w:fldCharType="end"/>
    </w:r>
  </w:p>
  <w:p w14:paraId="6DC7198B" w14:textId="77777777" w:rsidR="000C7D7A" w:rsidRDefault="000C7D7A" w:rsidP="00196AA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62715" w14:textId="77777777" w:rsidR="000C7D7A" w:rsidRDefault="000C7D7A" w:rsidP="00196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639C1" w14:textId="77777777" w:rsidR="000C7D7A" w:rsidRDefault="000C7D7A" w:rsidP="00196AA2">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ADECA" w14:textId="79BF14DB" w:rsidR="000C7D7A" w:rsidRDefault="000C7D7A" w:rsidP="00196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7F0D">
      <w:rPr>
        <w:rStyle w:val="PageNumber"/>
        <w:noProof/>
      </w:rPr>
      <w:t>16</w:t>
    </w:r>
    <w:r>
      <w:rPr>
        <w:rStyle w:val="PageNumber"/>
      </w:rPr>
      <w:fldChar w:fldCharType="end"/>
    </w:r>
  </w:p>
  <w:p w14:paraId="7FC1B961" w14:textId="77777777" w:rsidR="000C7D7A" w:rsidRDefault="000C7D7A" w:rsidP="00196A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93B1A" w14:textId="77777777" w:rsidR="001E2C9E" w:rsidRDefault="001E2C9E">
      <w:r>
        <w:separator/>
      </w:r>
    </w:p>
  </w:footnote>
  <w:footnote w:type="continuationSeparator" w:id="0">
    <w:p w14:paraId="09210C7C" w14:textId="77777777" w:rsidR="001E2C9E" w:rsidRDefault="001E2C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44D84"/>
    <w:multiLevelType w:val="hybridMultilevel"/>
    <w:tmpl w:val="A63E246E"/>
    <w:lvl w:ilvl="0" w:tplc="FC784F9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571B9E"/>
    <w:multiLevelType w:val="hybridMultilevel"/>
    <w:tmpl w:val="7C425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0FC"/>
    <w:rsid w:val="00001923"/>
    <w:rsid w:val="000020C1"/>
    <w:rsid w:val="0000703C"/>
    <w:rsid w:val="0000796C"/>
    <w:rsid w:val="0001531F"/>
    <w:rsid w:val="00020136"/>
    <w:rsid w:val="00025A7C"/>
    <w:rsid w:val="00032DB7"/>
    <w:rsid w:val="00033660"/>
    <w:rsid w:val="000367AD"/>
    <w:rsid w:val="00064B5B"/>
    <w:rsid w:val="000654B1"/>
    <w:rsid w:val="00075497"/>
    <w:rsid w:val="00083C53"/>
    <w:rsid w:val="00084645"/>
    <w:rsid w:val="000874ED"/>
    <w:rsid w:val="000904D3"/>
    <w:rsid w:val="00095517"/>
    <w:rsid w:val="00097B3B"/>
    <w:rsid w:val="000A3A9B"/>
    <w:rsid w:val="000A761D"/>
    <w:rsid w:val="000B464C"/>
    <w:rsid w:val="000B5EB9"/>
    <w:rsid w:val="000B6B16"/>
    <w:rsid w:val="000C5C34"/>
    <w:rsid w:val="000C7D7A"/>
    <w:rsid w:val="000D5A75"/>
    <w:rsid w:val="000D6FD1"/>
    <w:rsid w:val="000E66C4"/>
    <w:rsid w:val="000E759D"/>
    <w:rsid w:val="000F0C4A"/>
    <w:rsid w:val="000F2496"/>
    <w:rsid w:val="000F2CBD"/>
    <w:rsid w:val="0010359B"/>
    <w:rsid w:val="0011550C"/>
    <w:rsid w:val="00121B64"/>
    <w:rsid w:val="00134BF8"/>
    <w:rsid w:val="00136593"/>
    <w:rsid w:val="00137EDD"/>
    <w:rsid w:val="0014588E"/>
    <w:rsid w:val="00151F26"/>
    <w:rsid w:val="001667A7"/>
    <w:rsid w:val="0017773A"/>
    <w:rsid w:val="00193B64"/>
    <w:rsid w:val="00196AA2"/>
    <w:rsid w:val="00196ECC"/>
    <w:rsid w:val="001A116D"/>
    <w:rsid w:val="001A3021"/>
    <w:rsid w:val="001B245D"/>
    <w:rsid w:val="001C1412"/>
    <w:rsid w:val="001C30FC"/>
    <w:rsid w:val="001C31C0"/>
    <w:rsid w:val="001D78DE"/>
    <w:rsid w:val="001E2C9E"/>
    <w:rsid w:val="002060DE"/>
    <w:rsid w:val="00206E1B"/>
    <w:rsid w:val="002109AD"/>
    <w:rsid w:val="00213DDE"/>
    <w:rsid w:val="00222F52"/>
    <w:rsid w:val="0023430B"/>
    <w:rsid w:val="002416A9"/>
    <w:rsid w:val="00247B3E"/>
    <w:rsid w:val="002617F6"/>
    <w:rsid w:val="002639A4"/>
    <w:rsid w:val="002652DF"/>
    <w:rsid w:val="002817D8"/>
    <w:rsid w:val="00283337"/>
    <w:rsid w:val="00284A2F"/>
    <w:rsid w:val="00286033"/>
    <w:rsid w:val="00286FD0"/>
    <w:rsid w:val="002B6F11"/>
    <w:rsid w:val="002C05A3"/>
    <w:rsid w:val="002C5375"/>
    <w:rsid w:val="002E3E1E"/>
    <w:rsid w:val="002F1118"/>
    <w:rsid w:val="00301032"/>
    <w:rsid w:val="00303544"/>
    <w:rsid w:val="00314B92"/>
    <w:rsid w:val="003167EA"/>
    <w:rsid w:val="00326BF3"/>
    <w:rsid w:val="00343A43"/>
    <w:rsid w:val="00362E31"/>
    <w:rsid w:val="00363BE8"/>
    <w:rsid w:val="003A218E"/>
    <w:rsid w:val="003B1CB3"/>
    <w:rsid w:val="003B617B"/>
    <w:rsid w:val="003C6C37"/>
    <w:rsid w:val="003C7E1B"/>
    <w:rsid w:val="003F1C0A"/>
    <w:rsid w:val="004014E3"/>
    <w:rsid w:val="00427E80"/>
    <w:rsid w:val="00434237"/>
    <w:rsid w:val="00443FC0"/>
    <w:rsid w:val="0044418C"/>
    <w:rsid w:val="0047654D"/>
    <w:rsid w:val="004972D9"/>
    <w:rsid w:val="004A6C24"/>
    <w:rsid w:val="004B0464"/>
    <w:rsid w:val="004C1034"/>
    <w:rsid w:val="004E2B7E"/>
    <w:rsid w:val="004E2C51"/>
    <w:rsid w:val="004F2E40"/>
    <w:rsid w:val="004F6782"/>
    <w:rsid w:val="005031D9"/>
    <w:rsid w:val="005112B4"/>
    <w:rsid w:val="00542BF6"/>
    <w:rsid w:val="00553376"/>
    <w:rsid w:val="00554350"/>
    <w:rsid w:val="00575B66"/>
    <w:rsid w:val="00576A90"/>
    <w:rsid w:val="00582BC9"/>
    <w:rsid w:val="00592FDA"/>
    <w:rsid w:val="005B47DA"/>
    <w:rsid w:val="005D3CA4"/>
    <w:rsid w:val="005D6C15"/>
    <w:rsid w:val="005E6296"/>
    <w:rsid w:val="005E7EF2"/>
    <w:rsid w:val="005F4ED8"/>
    <w:rsid w:val="00601E7A"/>
    <w:rsid w:val="00603C0C"/>
    <w:rsid w:val="00605BEA"/>
    <w:rsid w:val="00623DBA"/>
    <w:rsid w:val="006251AA"/>
    <w:rsid w:val="00642F4C"/>
    <w:rsid w:val="00643B53"/>
    <w:rsid w:val="006461B7"/>
    <w:rsid w:val="0065288D"/>
    <w:rsid w:val="006604DB"/>
    <w:rsid w:val="0066571F"/>
    <w:rsid w:val="006746F2"/>
    <w:rsid w:val="00685142"/>
    <w:rsid w:val="006851EF"/>
    <w:rsid w:val="00697255"/>
    <w:rsid w:val="006A078B"/>
    <w:rsid w:val="006A2CC7"/>
    <w:rsid w:val="006B2BF1"/>
    <w:rsid w:val="006C3F4F"/>
    <w:rsid w:val="006D5FCB"/>
    <w:rsid w:val="006E2ED6"/>
    <w:rsid w:val="006E3546"/>
    <w:rsid w:val="006E73C6"/>
    <w:rsid w:val="00700EEA"/>
    <w:rsid w:val="007027D9"/>
    <w:rsid w:val="007032F4"/>
    <w:rsid w:val="00714A04"/>
    <w:rsid w:val="0072287C"/>
    <w:rsid w:val="0073073E"/>
    <w:rsid w:val="00731414"/>
    <w:rsid w:val="0073491B"/>
    <w:rsid w:val="0073596B"/>
    <w:rsid w:val="00737842"/>
    <w:rsid w:val="00751D21"/>
    <w:rsid w:val="0075509B"/>
    <w:rsid w:val="00774C7C"/>
    <w:rsid w:val="00781157"/>
    <w:rsid w:val="0079307B"/>
    <w:rsid w:val="00793B2F"/>
    <w:rsid w:val="00796624"/>
    <w:rsid w:val="007A3EF7"/>
    <w:rsid w:val="007A6998"/>
    <w:rsid w:val="007B6668"/>
    <w:rsid w:val="007B6DEC"/>
    <w:rsid w:val="007C069F"/>
    <w:rsid w:val="007C4F0D"/>
    <w:rsid w:val="007C5971"/>
    <w:rsid w:val="007F2006"/>
    <w:rsid w:val="00813C19"/>
    <w:rsid w:val="00816126"/>
    <w:rsid w:val="0082364B"/>
    <w:rsid w:val="0083142E"/>
    <w:rsid w:val="00841F2F"/>
    <w:rsid w:val="008433D2"/>
    <w:rsid w:val="0085285C"/>
    <w:rsid w:val="008533CA"/>
    <w:rsid w:val="00871D97"/>
    <w:rsid w:val="008768C8"/>
    <w:rsid w:val="0088204A"/>
    <w:rsid w:val="00883708"/>
    <w:rsid w:val="008A2415"/>
    <w:rsid w:val="008A2D76"/>
    <w:rsid w:val="008B1A23"/>
    <w:rsid w:val="008B3BDE"/>
    <w:rsid w:val="008D0B33"/>
    <w:rsid w:val="008D2F61"/>
    <w:rsid w:val="008D32C9"/>
    <w:rsid w:val="008E316D"/>
    <w:rsid w:val="008E4A69"/>
    <w:rsid w:val="008F3EE7"/>
    <w:rsid w:val="008F5C09"/>
    <w:rsid w:val="00904A79"/>
    <w:rsid w:val="00910265"/>
    <w:rsid w:val="00912D4C"/>
    <w:rsid w:val="0091740B"/>
    <w:rsid w:val="00934E56"/>
    <w:rsid w:val="00936CDD"/>
    <w:rsid w:val="00937EDB"/>
    <w:rsid w:val="00956924"/>
    <w:rsid w:val="009614D0"/>
    <w:rsid w:val="00962611"/>
    <w:rsid w:val="00962B91"/>
    <w:rsid w:val="009812CF"/>
    <w:rsid w:val="00996657"/>
    <w:rsid w:val="00997A76"/>
    <w:rsid w:val="009A71DF"/>
    <w:rsid w:val="009B4508"/>
    <w:rsid w:val="009B5F36"/>
    <w:rsid w:val="009C21BA"/>
    <w:rsid w:val="009C52D9"/>
    <w:rsid w:val="009D3F40"/>
    <w:rsid w:val="009D4E9C"/>
    <w:rsid w:val="009E35F9"/>
    <w:rsid w:val="009F039C"/>
    <w:rsid w:val="009F2A51"/>
    <w:rsid w:val="00A052CE"/>
    <w:rsid w:val="00A1266C"/>
    <w:rsid w:val="00A1768A"/>
    <w:rsid w:val="00A21C58"/>
    <w:rsid w:val="00A27785"/>
    <w:rsid w:val="00A340C0"/>
    <w:rsid w:val="00A43F53"/>
    <w:rsid w:val="00A52863"/>
    <w:rsid w:val="00AA0AC7"/>
    <w:rsid w:val="00AA71FD"/>
    <w:rsid w:val="00AB3F53"/>
    <w:rsid w:val="00AE0859"/>
    <w:rsid w:val="00AE113F"/>
    <w:rsid w:val="00AE3AA4"/>
    <w:rsid w:val="00AE6359"/>
    <w:rsid w:val="00B17351"/>
    <w:rsid w:val="00B20749"/>
    <w:rsid w:val="00B30A61"/>
    <w:rsid w:val="00B343FA"/>
    <w:rsid w:val="00B42928"/>
    <w:rsid w:val="00B443B0"/>
    <w:rsid w:val="00B457B3"/>
    <w:rsid w:val="00B46446"/>
    <w:rsid w:val="00B57AD5"/>
    <w:rsid w:val="00B90DC6"/>
    <w:rsid w:val="00BA2CD4"/>
    <w:rsid w:val="00BB7F0D"/>
    <w:rsid w:val="00BC0C72"/>
    <w:rsid w:val="00BC5C2E"/>
    <w:rsid w:val="00BE2373"/>
    <w:rsid w:val="00BF60E4"/>
    <w:rsid w:val="00C010CE"/>
    <w:rsid w:val="00C11379"/>
    <w:rsid w:val="00C12B9E"/>
    <w:rsid w:val="00C14A93"/>
    <w:rsid w:val="00C15D31"/>
    <w:rsid w:val="00C33837"/>
    <w:rsid w:val="00C561CC"/>
    <w:rsid w:val="00C60333"/>
    <w:rsid w:val="00C62568"/>
    <w:rsid w:val="00C83EF9"/>
    <w:rsid w:val="00C848B9"/>
    <w:rsid w:val="00C85CF0"/>
    <w:rsid w:val="00CD2031"/>
    <w:rsid w:val="00CD2B4D"/>
    <w:rsid w:val="00CD5994"/>
    <w:rsid w:val="00CD794A"/>
    <w:rsid w:val="00CE7110"/>
    <w:rsid w:val="00CF70FF"/>
    <w:rsid w:val="00CF7611"/>
    <w:rsid w:val="00D05F24"/>
    <w:rsid w:val="00D06097"/>
    <w:rsid w:val="00D103FB"/>
    <w:rsid w:val="00D20029"/>
    <w:rsid w:val="00D238D0"/>
    <w:rsid w:val="00D322FC"/>
    <w:rsid w:val="00D40B13"/>
    <w:rsid w:val="00D463BE"/>
    <w:rsid w:val="00D46A2F"/>
    <w:rsid w:val="00D47F51"/>
    <w:rsid w:val="00D66765"/>
    <w:rsid w:val="00D72F81"/>
    <w:rsid w:val="00D76774"/>
    <w:rsid w:val="00D83580"/>
    <w:rsid w:val="00D90947"/>
    <w:rsid w:val="00D911C8"/>
    <w:rsid w:val="00D9646C"/>
    <w:rsid w:val="00DD0FDE"/>
    <w:rsid w:val="00E0348F"/>
    <w:rsid w:val="00E13523"/>
    <w:rsid w:val="00E14F90"/>
    <w:rsid w:val="00E174F6"/>
    <w:rsid w:val="00E216B8"/>
    <w:rsid w:val="00E2171D"/>
    <w:rsid w:val="00E276A0"/>
    <w:rsid w:val="00E40F61"/>
    <w:rsid w:val="00E43825"/>
    <w:rsid w:val="00E47C89"/>
    <w:rsid w:val="00E51887"/>
    <w:rsid w:val="00E61892"/>
    <w:rsid w:val="00E800F7"/>
    <w:rsid w:val="00E9022C"/>
    <w:rsid w:val="00E96FCB"/>
    <w:rsid w:val="00EA1153"/>
    <w:rsid w:val="00EA4E7A"/>
    <w:rsid w:val="00EE18A0"/>
    <w:rsid w:val="00EE3CA8"/>
    <w:rsid w:val="00EE4ED9"/>
    <w:rsid w:val="00EF08B5"/>
    <w:rsid w:val="00EF4EE7"/>
    <w:rsid w:val="00EF69E1"/>
    <w:rsid w:val="00F055F1"/>
    <w:rsid w:val="00F061E8"/>
    <w:rsid w:val="00F107A8"/>
    <w:rsid w:val="00F163DB"/>
    <w:rsid w:val="00F258A2"/>
    <w:rsid w:val="00F31096"/>
    <w:rsid w:val="00F33405"/>
    <w:rsid w:val="00F5383B"/>
    <w:rsid w:val="00F56A6E"/>
    <w:rsid w:val="00F7077F"/>
    <w:rsid w:val="00F9550D"/>
    <w:rsid w:val="00F96A9A"/>
    <w:rsid w:val="00FA0BE8"/>
    <w:rsid w:val="00FB0E97"/>
    <w:rsid w:val="00FB1306"/>
    <w:rsid w:val="00FB1AB3"/>
    <w:rsid w:val="00FC2125"/>
    <w:rsid w:val="00FC323A"/>
    <w:rsid w:val="00FD6F26"/>
    <w:rsid w:val="00FE262A"/>
    <w:rsid w:val="00FE7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B54E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C30FC"/>
    <w:pPr>
      <w:pBdr>
        <w:top w:val="nil"/>
        <w:left w:val="nil"/>
        <w:bottom w:val="nil"/>
        <w:right w:val="nil"/>
        <w:between w:val="nil"/>
        <w:bar w:val="nil"/>
      </w:pBdr>
    </w:pPr>
    <w:rPr>
      <w:rFonts w:ascii="Times New Roman" w:eastAsia="Arial Unicode MS" w:hAnsi="Times New Roman" w:cs="Times New Roman"/>
      <w:bdr w:val="ni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unhideWhenUsed/>
    <w:rsid w:val="00EE18A0"/>
    <w:rPr>
      <w:rFonts w:ascii="Arial" w:hAnsi="Arial"/>
      <w:vertAlign w:val="superscript"/>
    </w:rPr>
  </w:style>
  <w:style w:type="character" w:styleId="Hyperlink">
    <w:name w:val="Hyperlink"/>
    <w:rsid w:val="001C30FC"/>
    <w:rPr>
      <w:u w:val="single"/>
    </w:rPr>
  </w:style>
  <w:style w:type="paragraph" w:customStyle="1" w:styleId="Body">
    <w:name w:val="Body"/>
    <w:rsid w:val="001C30F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Paragraph">
    <w:name w:val="List Paragraph"/>
    <w:basedOn w:val="Normal"/>
    <w:uiPriority w:val="34"/>
    <w:qFormat/>
    <w:rsid w:val="001C30FC"/>
    <w:pPr>
      <w:ind w:left="720"/>
      <w:contextualSpacing/>
    </w:pPr>
  </w:style>
  <w:style w:type="paragraph" w:styleId="EndnoteText">
    <w:name w:val="endnote text"/>
    <w:basedOn w:val="Normal"/>
    <w:link w:val="EndnoteTextChar"/>
    <w:uiPriority w:val="99"/>
    <w:unhideWhenUsed/>
    <w:rsid w:val="001C30FC"/>
  </w:style>
  <w:style w:type="character" w:customStyle="1" w:styleId="EndnoteTextChar">
    <w:name w:val="Endnote Text Char"/>
    <w:basedOn w:val="DefaultParagraphFont"/>
    <w:link w:val="EndnoteText"/>
    <w:uiPriority w:val="99"/>
    <w:rsid w:val="001C30FC"/>
    <w:rPr>
      <w:rFonts w:ascii="Times New Roman" w:eastAsia="Arial Unicode MS" w:hAnsi="Times New Roman" w:cs="Times New Roman"/>
      <w:bdr w:val="nil"/>
      <w:lang w:val="en-GB"/>
    </w:rPr>
  </w:style>
  <w:style w:type="paragraph" w:styleId="Footer">
    <w:name w:val="footer"/>
    <w:basedOn w:val="Normal"/>
    <w:link w:val="FooterChar"/>
    <w:uiPriority w:val="99"/>
    <w:unhideWhenUsed/>
    <w:rsid w:val="001C30FC"/>
    <w:pPr>
      <w:tabs>
        <w:tab w:val="center" w:pos="4320"/>
        <w:tab w:val="right" w:pos="8640"/>
      </w:tabs>
    </w:pPr>
  </w:style>
  <w:style w:type="character" w:customStyle="1" w:styleId="FooterChar">
    <w:name w:val="Footer Char"/>
    <w:basedOn w:val="DefaultParagraphFont"/>
    <w:link w:val="Footer"/>
    <w:uiPriority w:val="99"/>
    <w:rsid w:val="001C30FC"/>
    <w:rPr>
      <w:rFonts w:ascii="Times New Roman" w:eastAsia="Arial Unicode MS" w:hAnsi="Times New Roman" w:cs="Times New Roman"/>
      <w:bdr w:val="nil"/>
      <w:lang w:val="en-GB"/>
    </w:rPr>
  </w:style>
  <w:style w:type="character" w:styleId="PageNumber">
    <w:name w:val="page number"/>
    <w:basedOn w:val="DefaultParagraphFont"/>
    <w:uiPriority w:val="99"/>
    <w:semiHidden/>
    <w:unhideWhenUsed/>
    <w:rsid w:val="001C30FC"/>
  </w:style>
  <w:style w:type="paragraph" w:styleId="BalloonText">
    <w:name w:val="Balloon Text"/>
    <w:basedOn w:val="Normal"/>
    <w:link w:val="BalloonTextChar"/>
    <w:semiHidden/>
    <w:unhideWhenUsed/>
    <w:rsid w:val="006657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71F"/>
    <w:rPr>
      <w:rFonts w:ascii="Lucida Grande" w:eastAsia="Arial Unicode MS" w:hAnsi="Lucida Grande" w:cs="Lucida Grande"/>
      <w:sz w:val="18"/>
      <w:szCs w:val="18"/>
      <w:bdr w:val="nil"/>
      <w:lang w:val="en-GB"/>
    </w:rPr>
  </w:style>
  <w:style w:type="paragraph" w:customStyle="1" w:styleId="TableStyle2">
    <w:name w:val="Table Style 2"/>
    <w:rsid w:val="009E35F9"/>
    <w:pPr>
      <w:pBdr>
        <w:top w:val="nil"/>
        <w:left w:val="nil"/>
        <w:bottom w:val="nil"/>
        <w:right w:val="nil"/>
        <w:between w:val="nil"/>
        <w:bar w:val="nil"/>
      </w:pBdr>
    </w:pPr>
    <w:rPr>
      <w:rFonts w:ascii="Helvetica" w:eastAsia="Helvetica" w:hAnsi="Helvetica" w:cs="Helvetica"/>
      <w:color w:val="000000"/>
      <w:bdr w:val="nil"/>
    </w:rPr>
  </w:style>
  <w:style w:type="table" w:styleId="TableGrid">
    <w:name w:val="Table Grid"/>
    <w:basedOn w:val="TableNormal"/>
    <w:uiPriority w:val="59"/>
    <w:rsid w:val="009E35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tyle1">
    <w:name w:val="Table Style 1"/>
    <w:rsid w:val="009E35F9"/>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leStyle3">
    <w:name w:val="Table Style 3"/>
    <w:rsid w:val="00FD6F26"/>
    <w:pPr>
      <w:pBdr>
        <w:top w:val="nil"/>
        <w:left w:val="nil"/>
        <w:bottom w:val="nil"/>
        <w:right w:val="nil"/>
        <w:between w:val="nil"/>
        <w:bar w:val="nil"/>
      </w:pBdr>
    </w:pPr>
    <w:rPr>
      <w:rFonts w:ascii="Helvetica" w:eastAsia="Helvetica" w:hAnsi="Helvetica" w:cs="Helvetica"/>
      <w:color w:val="FEFFFE"/>
      <w:bdr w:val="nil"/>
    </w:rPr>
  </w:style>
  <w:style w:type="character" w:customStyle="1" w:styleId="cit">
    <w:name w:val="cit"/>
    <w:basedOn w:val="DefaultParagraphFont"/>
    <w:rsid w:val="008B1A23"/>
  </w:style>
  <w:style w:type="character" w:customStyle="1" w:styleId="doi">
    <w:name w:val="doi"/>
    <w:basedOn w:val="DefaultParagraphFont"/>
    <w:rsid w:val="008B1A23"/>
  </w:style>
  <w:style w:type="character" w:customStyle="1" w:styleId="apple-converted-space">
    <w:name w:val="apple-converted-space"/>
    <w:basedOn w:val="DefaultParagraphFont"/>
    <w:rsid w:val="008B1A23"/>
  </w:style>
  <w:style w:type="paragraph" w:styleId="Header">
    <w:name w:val="header"/>
    <w:basedOn w:val="Normal"/>
    <w:link w:val="HeaderChar"/>
    <w:uiPriority w:val="99"/>
    <w:unhideWhenUsed/>
    <w:rsid w:val="006B2BF1"/>
    <w:pPr>
      <w:tabs>
        <w:tab w:val="center" w:pos="4320"/>
        <w:tab w:val="right" w:pos="8640"/>
      </w:tabs>
    </w:pPr>
  </w:style>
  <w:style w:type="character" w:customStyle="1" w:styleId="HeaderChar">
    <w:name w:val="Header Char"/>
    <w:basedOn w:val="DefaultParagraphFont"/>
    <w:link w:val="Header"/>
    <w:uiPriority w:val="99"/>
    <w:rsid w:val="006B2BF1"/>
    <w:rPr>
      <w:rFonts w:ascii="Times New Roman" w:eastAsia="Arial Unicode MS" w:hAnsi="Times New Roman" w:cs="Times New Roman"/>
      <w:bdr w:val="nil"/>
      <w:lang w:val="en-GB"/>
    </w:rPr>
  </w:style>
  <w:style w:type="paragraph" w:styleId="Caption">
    <w:name w:val="caption"/>
    <w:basedOn w:val="Normal"/>
    <w:next w:val="Normal"/>
    <w:uiPriority w:val="35"/>
    <w:unhideWhenUsed/>
    <w:qFormat/>
    <w:rsid w:val="006B2BF1"/>
    <w:pPr>
      <w:spacing w:after="200"/>
    </w:pPr>
    <w:rPr>
      <w:b/>
      <w:bCs/>
      <w:color w:val="4F81BD" w:themeColor="accent1"/>
      <w:sz w:val="18"/>
      <w:szCs w:val="18"/>
    </w:rPr>
  </w:style>
  <w:style w:type="character" w:styleId="CommentReference">
    <w:name w:val="annotation reference"/>
    <w:rsid w:val="00BE2373"/>
    <w:rPr>
      <w:rFonts w:cs="Times New Roman"/>
      <w:sz w:val="21"/>
      <w:szCs w:val="21"/>
    </w:rPr>
  </w:style>
  <w:style w:type="paragraph" w:styleId="CommentText">
    <w:name w:val="annotation text"/>
    <w:basedOn w:val="Normal"/>
    <w:link w:val="CommentTextChar"/>
    <w:qFormat/>
    <w:rsid w:val="00BE2373"/>
    <w:pPr>
      <w:pBdr>
        <w:top w:val="none" w:sz="0" w:space="0" w:color="auto"/>
        <w:left w:val="none" w:sz="0" w:space="0" w:color="auto"/>
        <w:bottom w:val="none" w:sz="0" w:space="0" w:color="auto"/>
        <w:right w:val="none" w:sz="0" w:space="0" w:color="auto"/>
        <w:between w:val="none" w:sz="0" w:space="0" w:color="auto"/>
        <w:bar w:val="none" w:sz="0" w:color="auto"/>
      </w:pBdr>
    </w:pPr>
    <w:rPr>
      <w:rFonts w:eastAsia="宋体"/>
      <w:bdr w:val="none" w:sz="0" w:space="0" w:color="auto"/>
      <w:lang w:val="en-US"/>
    </w:rPr>
  </w:style>
  <w:style w:type="character" w:customStyle="1" w:styleId="CommentTextChar">
    <w:name w:val="Comment Text Char"/>
    <w:basedOn w:val="DefaultParagraphFont"/>
    <w:link w:val="CommentText"/>
    <w:rsid w:val="00BE2373"/>
    <w:rPr>
      <w:rFonts w:ascii="Times New Roman" w:eastAsia="宋体" w:hAnsi="Times New Roman" w:cs="Times New Roman"/>
    </w:rPr>
  </w:style>
  <w:style w:type="paragraph" w:styleId="NormalWeb">
    <w:name w:val="Normal (Web)"/>
    <w:basedOn w:val="Normal"/>
    <w:uiPriority w:val="99"/>
    <w:unhideWhenUsed/>
    <w:rsid w:val="00BE23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character" w:styleId="Strong">
    <w:name w:val="Strong"/>
    <w:uiPriority w:val="22"/>
    <w:qFormat/>
    <w:rsid w:val="003167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56822">
      <w:bodyDiv w:val="1"/>
      <w:marLeft w:val="0"/>
      <w:marRight w:val="0"/>
      <w:marTop w:val="0"/>
      <w:marBottom w:val="0"/>
      <w:divBdr>
        <w:top w:val="none" w:sz="0" w:space="0" w:color="auto"/>
        <w:left w:val="none" w:sz="0" w:space="0" w:color="auto"/>
        <w:bottom w:val="none" w:sz="0" w:space="0" w:color="auto"/>
        <w:right w:val="none" w:sz="0" w:space="0" w:color="auto"/>
      </w:divBdr>
    </w:div>
    <w:div w:id="328948526">
      <w:bodyDiv w:val="1"/>
      <w:marLeft w:val="0"/>
      <w:marRight w:val="0"/>
      <w:marTop w:val="0"/>
      <w:marBottom w:val="0"/>
      <w:divBdr>
        <w:top w:val="none" w:sz="0" w:space="0" w:color="auto"/>
        <w:left w:val="none" w:sz="0" w:space="0" w:color="auto"/>
        <w:bottom w:val="none" w:sz="0" w:space="0" w:color="auto"/>
        <w:right w:val="none" w:sz="0" w:space="0" w:color="auto"/>
      </w:divBdr>
    </w:div>
    <w:div w:id="519778658">
      <w:bodyDiv w:val="1"/>
      <w:marLeft w:val="0"/>
      <w:marRight w:val="0"/>
      <w:marTop w:val="0"/>
      <w:marBottom w:val="0"/>
      <w:divBdr>
        <w:top w:val="none" w:sz="0" w:space="0" w:color="auto"/>
        <w:left w:val="none" w:sz="0" w:space="0" w:color="auto"/>
        <w:bottom w:val="none" w:sz="0" w:space="0" w:color="auto"/>
        <w:right w:val="none" w:sz="0" w:space="0" w:color="auto"/>
      </w:divBdr>
    </w:div>
    <w:div w:id="577986176">
      <w:bodyDiv w:val="1"/>
      <w:marLeft w:val="0"/>
      <w:marRight w:val="0"/>
      <w:marTop w:val="0"/>
      <w:marBottom w:val="0"/>
      <w:divBdr>
        <w:top w:val="none" w:sz="0" w:space="0" w:color="auto"/>
        <w:left w:val="none" w:sz="0" w:space="0" w:color="auto"/>
        <w:bottom w:val="none" w:sz="0" w:space="0" w:color="auto"/>
        <w:right w:val="none" w:sz="0" w:space="0" w:color="auto"/>
      </w:divBdr>
    </w:div>
    <w:div w:id="597754078">
      <w:bodyDiv w:val="1"/>
      <w:marLeft w:val="0"/>
      <w:marRight w:val="0"/>
      <w:marTop w:val="0"/>
      <w:marBottom w:val="0"/>
      <w:divBdr>
        <w:top w:val="none" w:sz="0" w:space="0" w:color="auto"/>
        <w:left w:val="none" w:sz="0" w:space="0" w:color="auto"/>
        <w:bottom w:val="none" w:sz="0" w:space="0" w:color="auto"/>
        <w:right w:val="none" w:sz="0" w:space="0" w:color="auto"/>
      </w:divBdr>
    </w:div>
    <w:div w:id="661353611">
      <w:bodyDiv w:val="1"/>
      <w:marLeft w:val="0"/>
      <w:marRight w:val="0"/>
      <w:marTop w:val="0"/>
      <w:marBottom w:val="0"/>
      <w:divBdr>
        <w:top w:val="none" w:sz="0" w:space="0" w:color="auto"/>
        <w:left w:val="none" w:sz="0" w:space="0" w:color="auto"/>
        <w:bottom w:val="none" w:sz="0" w:space="0" w:color="auto"/>
        <w:right w:val="none" w:sz="0" w:space="0" w:color="auto"/>
      </w:divBdr>
    </w:div>
    <w:div w:id="681323676">
      <w:bodyDiv w:val="1"/>
      <w:marLeft w:val="0"/>
      <w:marRight w:val="0"/>
      <w:marTop w:val="0"/>
      <w:marBottom w:val="0"/>
      <w:divBdr>
        <w:top w:val="none" w:sz="0" w:space="0" w:color="auto"/>
        <w:left w:val="none" w:sz="0" w:space="0" w:color="auto"/>
        <w:bottom w:val="none" w:sz="0" w:space="0" w:color="auto"/>
        <w:right w:val="none" w:sz="0" w:space="0" w:color="auto"/>
      </w:divBdr>
    </w:div>
    <w:div w:id="760568824">
      <w:bodyDiv w:val="1"/>
      <w:marLeft w:val="0"/>
      <w:marRight w:val="0"/>
      <w:marTop w:val="0"/>
      <w:marBottom w:val="0"/>
      <w:divBdr>
        <w:top w:val="none" w:sz="0" w:space="0" w:color="auto"/>
        <w:left w:val="none" w:sz="0" w:space="0" w:color="auto"/>
        <w:bottom w:val="none" w:sz="0" w:space="0" w:color="auto"/>
        <w:right w:val="none" w:sz="0" w:space="0" w:color="auto"/>
      </w:divBdr>
    </w:div>
    <w:div w:id="822622192">
      <w:bodyDiv w:val="1"/>
      <w:marLeft w:val="0"/>
      <w:marRight w:val="0"/>
      <w:marTop w:val="0"/>
      <w:marBottom w:val="0"/>
      <w:divBdr>
        <w:top w:val="none" w:sz="0" w:space="0" w:color="auto"/>
        <w:left w:val="none" w:sz="0" w:space="0" w:color="auto"/>
        <w:bottom w:val="none" w:sz="0" w:space="0" w:color="auto"/>
        <w:right w:val="none" w:sz="0" w:space="0" w:color="auto"/>
      </w:divBdr>
    </w:div>
    <w:div w:id="829444326">
      <w:bodyDiv w:val="1"/>
      <w:marLeft w:val="0"/>
      <w:marRight w:val="0"/>
      <w:marTop w:val="0"/>
      <w:marBottom w:val="0"/>
      <w:divBdr>
        <w:top w:val="none" w:sz="0" w:space="0" w:color="auto"/>
        <w:left w:val="none" w:sz="0" w:space="0" w:color="auto"/>
        <w:bottom w:val="none" w:sz="0" w:space="0" w:color="auto"/>
        <w:right w:val="none" w:sz="0" w:space="0" w:color="auto"/>
      </w:divBdr>
    </w:div>
    <w:div w:id="909771144">
      <w:bodyDiv w:val="1"/>
      <w:marLeft w:val="0"/>
      <w:marRight w:val="0"/>
      <w:marTop w:val="0"/>
      <w:marBottom w:val="0"/>
      <w:divBdr>
        <w:top w:val="none" w:sz="0" w:space="0" w:color="auto"/>
        <w:left w:val="none" w:sz="0" w:space="0" w:color="auto"/>
        <w:bottom w:val="none" w:sz="0" w:space="0" w:color="auto"/>
        <w:right w:val="none" w:sz="0" w:space="0" w:color="auto"/>
      </w:divBdr>
    </w:div>
    <w:div w:id="960383768">
      <w:bodyDiv w:val="1"/>
      <w:marLeft w:val="0"/>
      <w:marRight w:val="0"/>
      <w:marTop w:val="0"/>
      <w:marBottom w:val="0"/>
      <w:divBdr>
        <w:top w:val="none" w:sz="0" w:space="0" w:color="auto"/>
        <w:left w:val="none" w:sz="0" w:space="0" w:color="auto"/>
        <w:bottom w:val="none" w:sz="0" w:space="0" w:color="auto"/>
        <w:right w:val="none" w:sz="0" w:space="0" w:color="auto"/>
      </w:divBdr>
    </w:div>
    <w:div w:id="960452061">
      <w:bodyDiv w:val="1"/>
      <w:marLeft w:val="0"/>
      <w:marRight w:val="0"/>
      <w:marTop w:val="0"/>
      <w:marBottom w:val="0"/>
      <w:divBdr>
        <w:top w:val="none" w:sz="0" w:space="0" w:color="auto"/>
        <w:left w:val="none" w:sz="0" w:space="0" w:color="auto"/>
        <w:bottom w:val="none" w:sz="0" w:space="0" w:color="auto"/>
        <w:right w:val="none" w:sz="0" w:space="0" w:color="auto"/>
      </w:divBdr>
    </w:div>
    <w:div w:id="970207098">
      <w:bodyDiv w:val="1"/>
      <w:marLeft w:val="0"/>
      <w:marRight w:val="0"/>
      <w:marTop w:val="0"/>
      <w:marBottom w:val="0"/>
      <w:divBdr>
        <w:top w:val="none" w:sz="0" w:space="0" w:color="auto"/>
        <w:left w:val="none" w:sz="0" w:space="0" w:color="auto"/>
        <w:bottom w:val="none" w:sz="0" w:space="0" w:color="auto"/>
        <w:right w:val="none" w:sz="0" w:space="0" w:color="auto"/>
      </w:divBdr>
    </w:div>
    <w:div w:id="1119301200">
      <w:bodyDiv w:val="1"/>
      <w:marLeft w:val="0"/>
      <w:marRight w:val="0"/>
      <w:marTop w:val="0"/>
      <w:marBottom w:val="0"/>
      <w:divBdr>
        <w:top w:val="none" w:sz="0" w:space="0" w:color="auto"/>
        <w:left w:val="none" w:sz="0" w:space="0" w:color="auto"/>
        <w:bottom w:val="none" w:sz="0" w:space="0" w:color="auto"/>
        <w:right w:val="none" w:sz="0" w:space="0" w:color="auto"/>
      </w:divBdr>
    </w:div>
    <w:div w:id="1165128967">
      <w:bodyDiv w:val="1"/>
      <w:marLeft w:val="0"/>
      <w:marRight w:val="0"/>
      <w:marTop w:val="0"/>
      <w:marBottom w:val="0"/>
      <w:divBdr>
        <w:top w:val="none" w:sz="0" w:space="0" w:color="auto"/>
        <w:left w:val="none" w:sz="0" w:space="0" w:color="auto"/>
        <w:bottom w:val="none" w:sz="0" w:space="0" w:color="auto"/>
        <w:right w:val="none" w:sz="0" w:space="0" w:color="auto"/>
      </w:divBdr>
    </w:div>
    <w:div w:id="1223713942">
      <w:bodyDiv w:val="1"/>
      <w:marLeft w:val="0"/>
      <w:marRight w:val="0"/>
      <w:marTop w:val="0"/>
      <w:marBottom w:val="0"/>
      <w:divBdr>
        <w:top w:val="none" w:sz="0" w:space="0" w:color="auto"/>
        <w:left w:val="none" w:sz="0" w:space="0" w:color="auto"/>
        <w:bottom w:val="none" w:sz="0" w:space="0" w:color="auto"/>
        <w:right w:val="none" w:sz="0" w:space="0" w:color="auto"/>
      </w:divBdr>
    </w:div>
    <w:div w:id="1261841029">
      <w:bodyDiv w:val="1"/>
      <w:marLeft w:val="0"/>
      <w:marRight w:val="0"/>
      <w:marTop w:val="0"/>
      <w:marBottom w:val="0"/>
      <w:divBdr>
        <w:top w:val="none" w:sz="0" w:space="0" w:color="auto"/>
        <w:left w:val="none" w:sz="0" w:space="0" w:color="auto"/>
        <w:bottom w:val="none" w:sz="0" w:space="0" w:color="auto"/>
        <w:right w:val="none" w:sz="0" w:space="0" w:color="auto"/>
      </w:divBdr>
    </w:div>
    <w:div w:id="1340935079">
      <w:bodyDiv w:val="1"/>
      <w:marLeft w:val="0"/>
      <w:marRight w:val="0"/>
      <w:marTop w:val="0"/>
      <w:marBottom w:val="0"/>
      <w:divBdr>
        <w:top w:val="none" w:sz="0" w:space="0" w:color="auto"/>
        <w:left w:val="none" w:sz="0" w:space="0" w:color="auto"/>
        <w:bottom w:val="none" w:sz="0" w:space="0" w:color="auto"/>
        <w:right w:val="none" w:sz="0" w:space="0" w:color="auto"/>
      </w:divBdr>
    </w:div>
    <w:div w:id="1360276040">
      <w:bodyDiv w:val="1"/>
      <w:marLeft w:val="0"/>
      <w:marRight w:val="0"/>
      <w:marTop w:val="0"/>
      <w:marBottom w:val="0"/>
      <w:divBdr>
        <w:top w:val="none" w:sz="0" w:space="0" w:color="auto"/>
        <w:left w:val="none" w:sz="0" w:space="0" w:color="auto"/>
        <w:bottom w:val="none" w:sz="0" w:space="0" w:color="auto"/>
        <w:right w:val="none" w:sz="0" w:space="0" w:color="auto"/>
      </w:divBdr>
    </w:div>
    <w:div w:id="1495025584">
      <w:bodyDiv w:val="1"/>
      <w:marLeft w:val="0"/>
      <w:marRight w:val="0"/>
      <w:marTop w:val="0"/>
      <w:marBottom w:val="0"/>
      <w:divBdr>
        <w:top w:val="none" w:sz="0" w:space="0" w:color="auto"/>
        <w:left w:val="none" w:sz="0" w:space="0" w:color="auto"/>
        <w:bottom w:val="none" w:sz="0" w:space="0" w:color="auto"/>
        <w:right w:val="none" w:sz="0" w:space="0" w:color="auto"/>
      </w:divBdr>
    </w:div>
    <w:div w:id="1593708222">
      <w:bodyDiv w:val="1"/>
      <w:marLeft w:val="0"/>
      <w:marRight w:val="0"/>
      <w:marTop w:val="0"/>
      <w:marBottom w:val="0"/>
      <w:divBdr>
        <w:top w:val="none" w:sz="0" w:space="0" w:color="auto"/>
        <w:left w:val="none" w:sz="0" w:space="0" w:color="auto"/>
        <w:bottom w:val="none" w:sz="0" w:space="0" w:color="auto"/>
        <w:right w:val="none" w:sz="0" w:space="0" w:color="auto"/>
      </w:divBdr>
    </w:div>
    <w:div w:id="1650406671">
      <w:bodyDiv w:val="1"/>
      <w:marLeft w:val="0"/>
      <w:marRight w:val="0"/>
      <w:marTop w:val="0"/>
      <w:marBottom w:val="0"/>
      <w:divBdr>
        <w:top w:val="none" w:sz="0" w:space="0" w:color="auto"/>
        <w:left w:val="none" w:sz="0" w:space="0" w:color="auto"/>
        <w:bottom w:val="none" w:sz="0" w:space="0" w:color="auto"/>
        <w:right w:val="none" w:sz="0" w:space="0" w:color="auto"/>
      </w:divBdr>
    </w:div>
    <w:div w:id="1664968128">
      <w:bodyDiv w:val="1"/>
      <w:marLeft w:val="0"/>
      <w:marRight w:val="0"/>
      <w:marTop w:val="0"/>
      <w:marBottom w:val="0"/>
      <w:divBdr>
        <w:top w:val="none" w:sz="0" w:space="0" w:color="auto"/>
        <w:left w:val="none" w:sz="0" w:space="0" w:color="auto"/>
        <w:bottom w:val="none" w:sz="0" w:space="0" w:color="auto"/>
        <w:right w:val="none" w:sz="0" w:space="0" w:color="auto"/>
      </w:divBdr>
    </w:div>
    <w:div w:id="1741950084">
      <w:bodyDiv w:val="1"/>
      <w:marLeft w:val="0"/>
      <w:marRight w:val="0"/>
      <w:marTop w:val="0"/>
      <w:marBottom w:val="0"/>
      <w:divBdr>
        <w:top w:val="none" w:sz="0" w:space="0" w:color="auto"/>
        <w:left w:val="none" w:sz="0" w:space="0" w:color="auto"/>
        <w:bottom w:val="none" w:sz="0" w:space="0" w:color="auto"/>
        <w:right w:val="none" w:sz="0" w:space="0" w:color="auto"/>
      </w:divBdr>
    </w:div>
    <w:div w:id="1747069267">
      <w:bodyDiv w:val="1"/>
      <w:marLeft w:val="0"/>
      <w:marRight w:val="0"/>
      <w:marTop w:val="0"/>
      <w:marBottom w:val="0"/>
      <w:divBdr>
        <w:top w:val="none" w:sz="0" w:space="0" w:color="auto"/>
        <w:left w:val="none" w:sz="0" w:space="0" w:color="auto"/>
        <w:bottom w:val="none" w:sz="0" w:space="0" w:color="auto"/>
        <w:right w:val="none" w:sz="0" w:space="0" w:color="auto"/>
      </w:divBdr>
    </w:div>
    <w:div w:id="1772434684">
      <w:bodyDiv w:val="1"/>
      <w:marLeft w:val="0"/>
      <w:marRight w:val="0"/>
      <w:marTop w:val="0"/>
      <w:marBottom w:val="0"/>
      <w:divBdr>
        <w:top w:val="none" w:sz="0" w:space="0" w:color="auto"/>
        <w:left w:val="none" w:sz="0" w:space="0" w:color="auto"/>
        <w:bottom w:val="none" w:sz="0" w:space="0" w:color="auto"/>
        <w:right w:val="none" w:sz="0" w:space="0" w:color="auto"/>
      </w:divBdr>
    </w:div>
    <w:div w:id="1784299463">
      <w:bodyDiv w:val="1"/>
      <w:marLeft w:val="0"/>
      <w:marRight w:val="0"/>
      <w:marTop w:val="0"/>
      <w:marBottom w:val="0"/>
      <w:divBdr>
        <w:top w:val="none" w:sz="0" w:space="0" w:color="auto"/>
        <w:left w:val="none" w:sz="0" w:space="0" w:color="auto"/>
        <w:bottom w:val="none" w:sz="0" w:space="0" w:color="auto"/>
        <w:right w:val="none" w:sz="0" w:space="0" w:color="auto"/>
      </w:divBdr>
    </w:div>
    <w:div w:id="1809468526">
      <w:bodyDiv w:val="1"/>
      <w:marLeft w:val="0"/>
      <w:marRight w:val="0"/>
      <w:marTop w:val="0"/>
      <w:marBottom w:val="0"/>
      <w:divBdr>
        <w:top w:val="none" w:sz="0" w:space="0" w:color="auto"/>
        <w:left w:val="none" w:sz="0" w:space="0" w:color="auto"/>
        <w:bottom w:val="none" w:sz="0" w:space="0" w:color="auto"/>
        <w:right w:val="none" w:sz="0" w:space="0" w:color="auto"/>
      </w:divBdr>
    </w:div>
    <w:div w:id="1935287981">
      <w:bodyDiv w:val="1"/>
      <w:marLeft w:val="0"/>
      <w:marRight w:val="0"/>
      <w:marTop w:val="0"/>
      <w:marBottom w:val="0"/>
      <w:divBdr>
        <w:top w:val="none" w:sz="0" w:space="0" w:color="auto"/>
        <w:left w:val="none" w:sz="0" w:space="0" w:color="auto"/>
        <w:bottom w:val="none" w:sz="0" w:space="0" w:color="auto"/>
        <w:right w:val="none" w:sz="0" w:space="0" w:color="auto"/>
      </w:divBdr>
    </w:div>
    <w:div w:id="1998877395">
      <w:bodyDiv w:val="1"/>
      <w:marLeft w:val="0"/>
      <w:marRight w:val="0"/>
      <w:marTop w:val="0"/>
      <w:marBottom w:val="0"/>
      <w:divBdr>
        <w:top w:val="none" w:sz="0" w:space="0" w:color="auto"/>
        <w:left w:val="none" w:sz="0" w:space="0" w:color="auto"/>
        <w:bottom w:val="none" w:sz="0" w:space="0" w:color="auto"/>
        <w:right w:val="none" w:sz="0" w:space="0" w:color="auto"/>
      </w:divBdr>
    </w:div>
    <w:div w:id="2007975341">
      <w:bodyDiv w:val="1"/>
      <w:marLeft w:val="0"/>
      <w:marRight w:val="0"/>
      <w:marTop w:val="0"/>
      <w:marBottom w:val="0"/>
      <w:divBdr>
        <w:top w:val="none" w:sz="0" w:space="0" w:color="auto"/>
        <w:left w:val="none" w:sz="0" w:space="0" w:color="auto"/>
        <w:bottom w:val="none" w:sz="0" w:space="0" w:color="auto"/>
        <w:right w:val="none" w:sz="0" w:space="0" w:color="auto"/>
      </w:divBdr>
    </w:div>
    <w:div w:id="21189821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33" Type="http://schemas.openxmlformats.org/officeDocument/2006/relationships/chart" Target="charts/chart5.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ntTable" Target="fontTable.xml"/><Relationship Id="rId37" Type="http://schemas.microsoft.com/office/2011/relationships/people" Target="people.xml"/><Relationship Id="rId38" Type="http://schemas.openxmlformats.org/officeDocument/2006/relationships/theme" Target="theme/theme1.xm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chart" Target="charts/chart2.xml"/><Relationship Id="rId31" Type="http://schemas.openxmlformats.org/officeDocument/2006/relationships/chart" Target="charts/chart3.xml"/><Relationship Id="rId32" Type="http://schemas.openxmlformats.org/officeDocument/2006/relationships/chart" Target="charts/chart4.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chart" Target="charts/chart1.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isha:Documents:MANCHESTER:Manchester%20Medical%20School:2.%20PHASE%202:APEP:Final%20coding:ESD:Stomach:Gastric%20ESD%202016-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isha:Documents:MANCHESTER:Manchester%20Medical%20School:2.%20PHASE%202:APEP:Final%20coding:ESD:Stomach:Aisha%20Gastric%20ES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isha:Documents:MANCHESTER:Manchester%20Medical%20School:2.%20PHASE%202:APEP:Final%20coding:ESD:Stomach:Gastric%20ESD%202016-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isha:Documents:MANCHESTER:Manchester%20Medical%20School:2.%20PHASE%202:APEP:Final%20coding:ESD:Stomach:Gastric%20ESD%202016-17.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isha:Documents:MANCHESTER:Manchester%20Medical%20School:2.%20PHASE%202:APEP:Final%20coding:ESD:Stomach:Gastric%20ESD%202016-17.xlsx"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Primary Outcomes (CR Rates)</a:t>
            </a:r>
          </a:p>
        </c:rich>
      </c:tx>
      <c:layout>
        <c:manualLayout>
          <c:xMode val="edge"/>
          <c:yMode val="edge"/>
          <c:x val="0.232119066512035"/>
          <c:y val="0.0357142857142857"/>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ESD!$U$34:$U$36</c:f>
              <c:strCache>
                <c:ptCount val="3"/>
                <c:pt idx="0">
                  <c:v>CR</c:v>
                </c:pt>
                <c:pt idx="1">
                  <c:v>Non-CR</c:v>
                </c:pt>
                <c:pt idx="2">
                  <c:v>Indefinite</c:v>
                </c:pt>
              </c:strCache>
            </c:strRef>
          </c:cat>
          <c:val>
            <c:numRef>
              <c:f>ESD!$V$34:$V$36</c:f>
              <c:numCache>
                <c:formatCode>General</c:formatCode>
                <c:ptCount val="3"/>
                <c:pt idx="0">
                  <c:v>6.0</c:v>
                </c:pt>
                <c:pt idx="1">
                  <c:v>5.0</c:v>
                </c:pt>
                <c:pt idx="2">
                  <c:v>10.0</c:v>
                </c:pt>
              </c:numCache>
            </c:numRef>
          </c:val>
          <c:extLst xmlns:c16r2="http://schemas.microsoft.com/office/drawing/2015/06/chart">
            <c:ext xmlns:c16="http://schemas.microsoft.com/office/drawing/2014/chart" uri="{C3380CC4-5D6E-409C-BE32-E72D297353CC}">
              <c16:uniqueId val="{00000000-B72F-409B-B454-920C8A80554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3097331583552"/>
          <c:y val="0.420636118401866"/>
          <c:w val="0.204680446194226"/>
          <c:h val="0.24854221347331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Change in histological grade post ESD, </a:t>
            </a:r>
            <a:r>
              <a:rPr lang="en-US" sz="1400" i="1"/>
              <a:t>n</a:t>
            </a:r>
            <a:r>
              <a:rPr lang="en-US" sz="1400"/>
              <a:t> = 21</a:t>
            </a:r>
          </a:p>
        </c:rich>
      </c:tx>
      <c:overlay val="0"/>
    </c:title>
    <c:autoTitleDeleted val="0"/>
    <c:plotArea>
      <c:layout/>
      <c:pieChart>
        <c:varyColors val="1"/>
        <c:ser>
          <c:idx val="0"/>
          <c:order val="0"/>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ESD!$S$74:$S$76</c:f>
              <c:strCache>
                <c:ptCount val="3"/>
                <c:pt idx="0">
                  <c:v>Down</c:v>
                </c:pt>
                <c:pt idx="1">
                  <c:v>Up</c:v>
                </c:pt>
                <c:pt idx="2">
                  <c:v>No change</c:v>
                </c:pt>
              </c:strCache>
            </c:strRef>
          </c:cat>
          <c:val>
            <c:numRef>
              <c:f>ESD!$T$74:$T$76</c:f>
              <c:numCache>
                <c:formatCode>General</c:formatCode>
                <c:ptCount val="3"/>
                <c:pt idx="0">
                  <c:v>7.0</c:v>
                </c:pt>
                <c:pt idx="1">
                  <c:v>7.0</c:v>
                </c:pt>
                <c:pt idx="2">
                  <c:v>7.0</c:v>
                </c:pt>
              </c:numCache>
            </c:numRef>
          </c:val>
          <c:extLst xmlns:c16r2="http://schemas.microsoft.com/office/drawing/2015/06/chart">
            <c:ext xmlns:c16="http://schemas.microsoft.com/office/drawing/2014/chart" uri="{C3380CC4-5D6E-409C-BE32-E72D297353CC}">
              <c16:uniqueId val="{00000000-071F-4881-9C8F-7C925C47D30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48235391097425"/>
          <c:y val="0.397385037648838"/>
          <c:w val="0.164167130000749"/>
          <c:h val="0.3115019946535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Pre and Post ESD Histological Grades, </a:t>
            </a:r>
            <a:r>
              <a:rPr lang="en-US" sz="1400" i="1"/>
              <a:t>n</a:t>
            </a:r>
            <a:r>
              <a:rPr lang="en-US" sz="1400"/>
              <a:t> = 16</a:t>
            </a:r>
          </a:p>
        </c:rich>
      </c:tx>
      <c:overlay val="0"/>
    </c:title>
    <c:autoTitleDeleted val="0"/>
    <c:plotArea>
      <c:layout/>
      <c:barChart>
        <c:barDir val="col"/>
        <c:grouping val="clustered"/>
        <c:varyColors val="0"/>
        <c:ser>
          <c:idx val="0"/>
          <c:order val="0"/>
          <c:tx>
            <c:strRef>
              <c:f>ESD!$T$78</c:f>
              <c:strCache>
                <c:ptCount val="1"/>
                <c:pt idx="0">
                  <c:v>pre-ESD</c:v>
                </c:pt>
              </c:strCache>
            </c:strRef>
          </c:tx>
          <c:invertIfNegative val="0"/>
          <c:cat>
            <c:strRef>
              <c:f>ESD!$S$79:$S$84</c:f>
              <c:strCache>
                <c:ptCount val="6"/>
                <c:pt idx="0">
                  <c:v>Clear/Indefinite</c:v>
                </c:pt>
                <c:pt idx="1">
                  <c:v>LGD</c:v>
                </c:pt>
                <c:pt idx="2">
                  <c:v>HGD</c:v>
                </c:pt>
                <c:pt idx="3">
                  <c:v>IMC</c:v>
                </c:pt>
                <c:pt idx="4">
                  <c:v>IMC with LV</c:v>
                </c:pt>
                <c:pt idx="5">
                  <c:v>Invasive</c:v>
                </c:pt>
              </c:strCache>
            </c:strRef>
          </c:cat>
          <c:val>
            <c:numRef>
              <c:f>ESD!$T$79:$T$84</c:f>
              <c:numCache>
                <c:formatCode>General</c:formatCode>
                <c:ptCount val="6"/>
                <c:pt idx="0">
                  <c:v>0.0</c:v>
                </c:pt>
                <c:pt idx="1">
                  <c:v>2.0</c:v>
                </c:pt>
                <c:pt idx="2">
                  <c:v>7.0</c:v>
                </c:pt>
                <c:pt idx="3">
                  <c:v>11.0</c:v>
                </c:pt>
                <c:pt idx="4">
                  <c:v>0.0</c:v>
                </c:pt>
                <c:pt idx="5">
                  <c:v>1.0</c:v>
                </c:pt>
              </c:numCache>
            </c:numRef>
          </c:val>
          <c:extLst xmlns:c16r2="http://schemas.microsoft.com/office/drawing/2015/06/chart">
            <c:ext xmlns:c16="http://schemas.microsoft.com/office/drawing/2014/chart" uri="{C3380CC4-5D6E-409C-BE32-E72D297353CC}">
              <c16:uniqueId val="{00000000-1679-4AA5-AB57-67A0C7A8DD94}"/>
            </c:ext>
          </c:extLst>
        </c:ser>
        <c:ser>
          <c:idx val="1"/>
          <c:order val="1"/>
          <c:tx>
            <c:strRef>
              <c:f>ESD!$U$78</c:f>
              <c:strCache>
                <c:ptCount val="1"/>
                <c:pt idx="0">
                  <c:v>post-ESD</c:v>
                </c:pt>
              </c:strCache>
            </c:strRef>
          </c:tx>
          <c:invertIfNegative val="0"/>
          <c:cat>
            <c:strRef>
              <c:f>ESD!$S$79:$S$84</c:f>
              <c:strCache>
                <c:ptCount val="6"/>
                <c:pt idx="0">
                  <c:v>Clear/Indefinite</c:v>
                </c:pt>
                <c:pt idx="1">
                  <c:v>LGD</c:v>
                </c:pt>
                <c:pt idx="2">
                  <c:v>HGD</c:v>
                </c:pt>
                <c:pt idx="3">
                  <c:v>IMC</c:v>
                </c:pt>
                <c:pt idx="4">
                  <c:v>IMC with LV</c:v>
                </c:pt>
                <c:pt idx="5">
                  <c:v>Invasive</c:v>
                </c:pt>
              </c:strCache>
            </c:strRef>
          </c:cat>
          <c:val>
            <c:numRef>
              <c:f>ESD!$U$79:$U$84</c:f>
              <c:numCache>
                <c:formatCode>General</c:formatCode>
                <c:ptCount val="6"/>
                <c:pt idx="0">
                  <c:v>2.0</c:v>
                </c:pt>
                <c:pt idx="1">
                  <c:v>4.0</c:v>
                </c:pt>
                <c:pt idx="2">
                  <c:v>5.0</c:v>
                </c:pt>
                <c:pt idx="3">
                  <c:v>5.0</c:v>
                </c:pt>
                <c:pt idx="4">
                  <c:v>1.0</c:v>
                </c:pt>
                <c:pt idx="5">
                  <c:v>4.0</c:v>
                </c:pt>
              </c:numCache>
            </c:numRef>
          </c:val>
          <c:extLst xmlns:c16r2="http://schemas.microsoft.com/office/drawing/2015/06/chart">
            <c:ext xmlns:c16="http://schemas.microsoft.com/office/drawing/2014/chart" uri="{C3380CC4-5D6E-409C-BE32-E72D297353CC}">
              <c16:uniqueId val="{00000001-1679-4AA5-AB57-67A0C7A8DD94}"/>
            </c:ext>
          </c:extLst>
        </c:ser>
        <c:dLbls>
          <c:showLegendKey val="0"/>
          <c:showVal val="0"/>
          <c:showCatName val="0"/>
          <c:showSerName val="0"/>
          <c:showPercent val="0"/>
          <c:showBubbleSize val="0"/>
        </c:dLbls>
        <c:gapWidth val="150"/>
        <c:axId val="-97325344"/>
        <c:axId val="-97323296"/>
      </c:barChart>
      <c:catAx>
        <c:axId val="-97325344"/>
        <c:scaling>
          <c:orientation val="minMax"/>
        </c:scaling>
        <c:delete val="0"/>
        <c:axPos val="b"/>
        <c:numFmt formatCode="General" sourceLinked="1"/>
        <c:majorTickMark val="out"/>
        <c:minorTickMark val="none"/>
        <c:tickLblPos val="nextTo"/>
        <c:crossAx val="-97323296"/>
        <c:crosses val="autoZero"/>
        <c:auto val="1"/>
        <c:lblAlgn val="ctr"/>
        <c:lblOffset val="100"/>
        <c:noMultiLvlLbl val="0"/>
      </c:catAx>
      <c:valAx>
        <c:axId val="-97323296"/>
        <c:scaling>
          <c:orientation val="minMax"/>
        </c:scaling>
        <c:delete val="0"/>
        <c:axPos val="l"/>
        <c:majorGridlines/>
        <c:title>
          <c:tx>
            <c:rich>
              <a:bodyPr rot="-5400000" vert="horz"/>
              <a:lstStyle/>
              <a:p>
                <a:pPr>
                  <a:defRPr/>
                </a:pPr>
                <a:r>
                  <a:rPr lang="en-US"/>
                  <a:t>Number of resected lesions</a:t>
                </a:r>
              </a:p>
            </c:rich>
          </c:tx>
          <c:overlay val="0"/>
        </c:title>
        <c:numFmt formatCode="General" sourceLinked="1"/>
        <c:majorTickMark val="out"/>
        <c:minorTickMark val="none"/>
        <c:tickLblPos val="nextTo"/>
        <c:crossAx val="-973253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Secondary Outcome for Indefinite for CR or Non-CR, </a:t>
            </a:r>
            <a:r>
              <a:rPr lang="en-US" sz="1400" i="1"/>
              <a:t>n </a:t>
            </a:r>
            <a:r>
              <a:rPr lang="en-US" sz="1400"/>
              <a:t>= 10</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Outcome!$V$39:$V$41</c:f>
              <c:strCache>
                <c:ptCount val="3"/>
                <c:pt idx="0">
                  <c:v>Complete reversal at 12 months</c:v>
                </c:pt>
                <c:pt idx="1">
                  <c:v>Complete reversal at latest follow-up</c:v>
                </c:pt>
                <c:pt idx="2">
                  <c:v>No follow-up yet</c:v>
                </c:pt>
              </c:strCache>
            </c:strRef>
          </c:cat>
          <c:val>
            <c:numRef>
              <c:f>Outcome!$W$39:$W$41</c:f>
              <c:numCache>
                <c:formatCode>0%</c:formatCode>
                <c:ptCount val="3"/>
                <c:pt idx="0">
                  <c:v>0.1</c:v>
                </c:pt>
                <c:pt idx="1">
                  <c:v>0.5</c:v>
                </c:pt>
                <c:pt idx="2">
                  <c:v>0.3</c:v>
                </c:pt>
              </c:numCache>
            </c:numRef>
          </c:val>
          <c:extLst xmlns:c16r2="http://schemas.microsoft.com/office/drawing/2015/06/chart">
            <c:ext xmlns:c16="http://schemas.microsoft.com/office/drawing/2014/chart" uri="{C3380CC4-5D6E-409C-BE32-E72D297353CC}">
              <c16:uniqueId val="{00000000-4836-47D7-8F7A-BC5488E0FD65}"/>
            </c:ext>
          </c:extLst>
        </c:ser>
        <c:dLbls>
          <c:showLegendKey val="0"/>
          <c:showVal val="1"/>
          <c:showCatName val="0"/>
          <c:showSerName val="0"/>
          <c:showPercent val="0"/>
          <c:showBubbleSize val="0"/>
        </c:dLbls>
        <c:gapWidth val="75"/>
        <c:axId val="-97207536"/>
        <c:axId val="-97055808"/>
      </c:barChart>
      <c:catAx>
        <c:axId val="-97207536"/>
        <c:scaling>
          <c:orientation val="minMax"/>
        </c:scaling>
        <c:delete val="0"/>
        <c:axPos val="b"/>
        <c:numFmt formatCode="General" sourceLinked="1"/>
        <c:majorTickMark val="none"/>
        <c:minorTickMark val="none"/>
        <c:tickLblPos val="nextTo"/>
        <c:crossAx val="-97055808"/>
        <c:crosses val="autoZero"/>
        <c:auto val="1"/>
        <c:lblAlgn val="ctr"/>
        <c:lblOffset val="100"/>
        <c:noMultiLvlLbl val="0"/>
      </c:catAx>
      <c:valAx>
        <c:axId val="-97055808"/>
        <c:scaling>
          <c:orientation val="minMax"/>
        </c:scaling>
        <c:delete val="0"/>
        <c:axPos val="l"/>
        <c:numFmt formatCode="0%" sourceLinked="1"/>
        <c:majorTickMark val="none"/>
        <c:minorTickMark val="none"/>
        <c:tickLblPos val="nextTo"/>
        <c:crossAx val="-9720753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Secondary Outcomes in CR group, </a:t>
            </a:r>
            <a:r>
              <a:rPr lang="en-US" sz="1400" i="1"/>
              <a:t>n</a:t>
            </a:r>
            <a:r>
              <a:rPr lang="en-US" sz="1400"/>
              <a:t> = 5</a:t>
            </a:r>
          </a:p>
        </c:rich>
      </c:tx>
      <c:layout>
        <c:manualLayout>
          <c:xMode val="edge"/>
          <c:yMode val="edge"/>
          <c:x val="0.187051714177209"/>
          <c:y val="0.0"/>
        </c:manualLayout>
      </c:layout>
      <c:overlay val="0"/>
    </c:title>
    <c:autoTitleDeleted val="0"/>
    <c:plotArea>
      <c:layout/>
      <c:barChart>
        <c:barDir val="col"/>
        <c:grouping val="clustered"/>
        <c:varyColors val="0"/>
        <c:ser>
          <c:idx val="0"/>
          <c:order val="0"/>
          <c:tx>
            <c:strRef>
              <c:f>Outcome!$AA$38</c:f>
              <c:strCache>
                <c:ptCount val="1"/>
                <c:pt idx="0">
                  <c:v>CR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Outcome!$Z$39:$Z$41</c:f>
              <c:strCache>
                <c:ptCount val="3"/>
                <c:pt idx="0">
                  <c:v>Complete reversal at 12 months</c:v>
                </c:pt>
                <c:pt idx="1">
                  <c:v>Complete reversal at latest follow-up</c:v>
                </c:pt>
                <c:pt idx="2">
                  <c:v>No follow-up yet</c:v>
                </c:pt>
              </c:strCache>
            </c:strRef>
          </c:cat>
          <c:val>
            <c:numRef>
              <c:f>Outcome!$AA$39:$AA$41</c:f>
              <c:numCache>
                <c:formatCode>0%</c:formatCode>
                <c:ptCount val="3"/>
                <c:pt idx="0">
                  <c:v>0.4</c:v>
                </c:pt>
                <c:pt idx="1">
                  <c:v>0.8</c:v>
                </c:pt>
                <c:pt idx="2">
                  <c:v>0.2</c:v>
                </c:pt>
              </c:numCache>
            </c:numRef>
          </c:val>
          <c:extLst xmlns:c16r2="http://schemas.microsoft.com/office/drawing/2015/06/chart">
            <c:ext xmlns:c16="http://schemas.microsoft.com/office/drawing/2014/chart" uri="{C3380CC4-5D6E-409C-BE32-E72D297353CC}">
              <c16:uniqueId val="{00000000-C913-4D52-9202-1FD2F44575AC}"/>
            </c:ext>
          </c:extLst>
        </c:ser>
        <c:dLbls>
          <c:showLegendKey val="0"/>
          <c:showVal val="1"/>
          <c:showCatName val="0"/>
          <c:showSerName val="0"/>
          <c:showPercent val="0"/>
          <c:showBubbleSize val="0"/>
        </c:dLbls>
        <c:gapWidth val="75"/>
        <c:axId val="-161673072"/>
        <c:axId val="-161522160"/>
      </c:barChart>
      <c:catAx>
        <c:axId val="-161673072"/>
        <c:scaling>
          <c:orientation val="minMax"/>
        </c:scaling>
        <c:delete val="0"/>
        <c:axPos val="b"/>
        <c:numFmt formatCode="General" sourceLinked="1"/>
        <c:majorTickMark val="none"/>
        <c:minorTickMark val="none"/>
        <c:tickLblPos val="nextTo"/>
        <c:crossAx val="-161522160"/>
        <c:crosses val="autoZero"/>
        <c:auto val="1"/>
        <c:lblAlgn val="ctr"/>
        <c:lblOffset val="100"/>
        <c:noMultiLvlLbl val="0"/>
      </c:catAx>
      <c:valAx>
        <c:axId val="-161522160"/>
        <c:scaling>
          <c:orientation val="minMax"/>
        </c:scaling>
        <c:delete val="0"/>
        <c:axPos val="l"/>
        <c:numFmt formatCode="0%" sourceLinked="1"/>
        <c:majorTickMark val="none"/>
        <c:minorTickMark val="none"/>
        <c:tickLblPos val="nextTo"/>
        <c:crossAx val="-16167307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0.20936</cdr:x>
      <cdr:y>0.625</cdr:y>
    </cdr:from>
    <cdr:to>
      <cdr:x>0.26797</cdr:x>
      <cdr:y>0.69956</cdr:y>
    </cdr:to>
    <cdr:sp macro="" textlink="">
      <cdr:nvSpPr>
        <cdr:cNvPr id="2" name="Text Box 1"/>
        <cdr:cNvSpPr txBox="1"/>
      </cdr:nvSpPr>
      <cdr:spPr>
        <a:xfrm xmlns:a="http://schemas.openxmlformats.org/drawingml/2006/main">
          <a:off x="1028700" y="2286000"/>
          <a:ext cx="287987" cy="272711"/>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ctr">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US" sz="1000" b="0" i="0" u="none" strike="noStrike" cap="none" spc="0" normalizeH="0" baseline="0">
              <a:ln>
                <a:noFill/>
              </a:ln>
              <a:solidFill>
                <a:srgbClr val="000000"/>
              </a:solidFill>
              <a:effectLst/>
              <a:uFillTx/>
              <a:latin typeface="+mn-lt"/>
              <a:ea typeface="+mn-ea"/>
              <a:cs typeface="+mn-cs"/>
              <a:sym typeface="Helvetica"/>
            </a:rPr>
            <a:t>(1)</a:t>
          </a:r>
        </a:p>
      </cdr:txBody>
    </cdr:sp>
  </cdr:relSizeAnchor>
  <cdr:relSizeAnchor xmlns:cdr="http://schemas.openxmlformats.org/drawingml/2006/chartDrawing">
    <cdr:from>
      <cdr:x>0.50672</cdr:x>
      <cdr:y>0.1875</cdr:y>
    </cdr:from>
    <cdr:to>
      <cdr:x>0.56533</cdr:x>
      <cdr:y>0.25989</cdr:y>
    </cdr:to>
    <cdr:sp macro="" textlink="">
      <cdr:nvSpPr>
        <cdr:cNvPr id="3" name="Text Box 2"/>
        <cdr:cNvSpPr txBox="1"/>
      </cdr:nvSpPr>
      <cdr:spPr>
        <a:xfrm xmlns:a="http://schemas.openxmlformats.org/drawingml/2006/main">
          <a:off x="2489835" y="685800"/>
          <a:ext cx="287988" cy="264774"/>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ctr">
          <a:spAutoFit/>
        </a:bodyPr>
        <a:lstStyle xmlns:a="http://schemas.openxmlformats.org/drawingml/2006/main"/>
        <a:p xmlns:a="http://schemas.openxmlformats.org/drawingml/2006/main">
          <a:pPr marL="0" marR="0" indent="0" algn="ctr" defTabSz="457200" rtl="0" fontAlgn="auto" latinLnBrk="0" hangingPunct="0">
            <a:lnSpc>
              <a:spcPct val="100000"/>
            </a:lnSpc>
            <a:spcBef>
              <a:spcPts val="0"/>
            </a:spcBef>
            <a:spcAft>
              <a:spcPts val="0"/>
            </a:spcAft>
            <a:buClrTx/>
            <a:buSzTx/>
            <a:buFontTx/>
            <a:buNone/>
            <a:tabLst/>
          </a:pPr>
          <a:r>
            <a:rPr kumimoji="0" lang="en-US" sz="1000" b="0" i="0" u="none" strike="noStrike" cap="none" spc="0" normalizeH="0" baseline="0">
              <a:ln>
                <a:noFill/>
              </a:ln>
              <a:solidFill>
                <a:srgbClr val="000000"/>
              </a:solidFill>
              <a:effectLst/>
              <a:uFillTx/>
              <a:latin typeface="+mn-lt"/>
              <a:ea typeface="+mn-ea"/>
              <a:cs typeface="+mn-cs"/>
              <a:sym typeface="Helvetica"/>
            </a:rPr>
            <a:t>(5)</a:t>
          </a:r>
        </a:p>
      </cdr:txBody>
    </cdr:sp>
  </cdr:relSizeAnchor>
  <cdr:relSizeAnchor xmlns:cdr="http://schemas.openxmlformats.org/drawingml/2006/chartDrawing">
    <cdr:from>
      <cdr:x>0.7909</cdr:x>
      <cdr:y>0.40625</cdr:y>
    </cdr:from>
    <cdr:to>
      <cdr:x>0.84951</cdr:x>
      <cdr:y>0.47637</cdr:y>
    </cdr:to>
    <cdr:sp macro="" textlink="">
      <cdr:nvSpPr>
        <cdr:cNvPr id="4" name="Text Box 3"/>
        <cdr:cNvSpPr txBox="1"/>
      </cdr:nvSpPr>
      <cdr:spPr>
        <a:xfrm xmlns:a="http://schemas.openxmlformats.org/drawingml/2006/main">
          <a:off x="3886200" y="1485900"/>
          <a:ext cx="287988" cy="256480"/>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ctr">
          <a:spAutoFit/>
        </a:bodyPr>
        <a:lstStyle xmlns:a="http://schemas.openxmlformats.org/drawingml/2006/main"/>
        <a:p xmlns:a="http://schemas.openxmlformats.org/drawingml/2006/main">
          <a:pPr marL="0" marR="0" indent="0" algn="ctr" defTabSz="457200" rtl="0" fontAlgn="auto" latinLnBrk="0" hangingPunct="0">
            <a:lnSpc>
              <a:spcPct val="100000"/>
            </a:lnSpc>
            <a:spcBef>
              <a:spcPts val="0"/>
            </a:spcBef>
            <a:spcAft>
              <a:spcPts val="0"/>
            </a:spcAft>
            <a:buClrTx/>
            <a:buSzTx/>
            <a:buFontTx/>
            <a:buNone/>
            <a:tabLst/>
          </a:pPr>
          <a:r>
            <a:rPr kumimoji="0" lang="en-US" sz="1000" b="0" i="0" u="none" strike="noStrike" cap="none" spc="0" normalizeH="0" baseline="0">
              <a:ln>
                <a:noFill/>
              </a:ln>
              <a:solidFill>
                <a:srgbClr val="000000"/>
              </a:solidFill>
              <a:effectLst/>
              <a:uFillTx/>
              <a:latin typeface="+mn-lt"/>
              <a:ea typeface="+mn-ea"/>
              <a:cs typeface="+mn-cs"/>
              <a:sym typeface="Helvetica"/>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0.21328</cdr:x>
      <cdr:y>0.38915</cdr:y>
    </cdr:from>
    <cdr:to>
      <cdr:x>0.27525</cdr:x>
      <cdr:y>0.47829</cdr:y>
    </cdr:to>
    <cdr:sp macro="" textlink="">
      <cdr:nvSpPr>
        <cdr:cNvPr id="2" name="Text Box 1"/>
        <cdr:cNvSpPr txBox="1"/>
      </cdr:nvSpPr>
      <cdr:spPr>
        <a:xfrm xmlns:a="http://schemas.openxmlformats.org/drawingml/2006/main">
          <a:off x="991235" y="1257300"/>
          <a:ext cx="288010" cy="288001"/>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ctr">
          <a:spAutoFit/>
        </a:bodyPr>
        <a:lstStyle xmlns:a="http://schemas.openxmlformats.org/drawingml/2006/main"/>
        <a:p xmlns:a="http://schemas.openxmlformats.org/drawingml/2006/main">
          <a:pPr marL="0" marR="0" indent="0" algn="ctr" defTabSz="457200" rtl="0" fontAlgn="auto" latinLnBrk="0" hangingPunct="0">
            <a:lnSpc>
              <a:spcPct val="100000"/>
            </a:lnSpc>
            <a:spcBef>
              <a:spcPts val="0"/>
            </a:spcBef>
            <a:spcAft>
              <a:spcPts val="0"/>
            </a:spcAft>
            <a:buClrTx/>
            <a:buSzTx/>
            <a:buFontTx/>
            <a:buNone/>
            <a:tabLst/>
          </a:pPr>
          <a:r>
            <a:rPr kumimoji="0" lang="en-US" sz="1000" b="0" i="0" u="none" strike="noStrike" cap="none" spc="0" normalizeH="0" baseline="0">
              <a:ln>
                <a:noFill/>
              </a:ln>
              <a:solidFill>
                <a:srgbClr val="000000"/>
              </a:solidFill>
              <a:effectLst/>
              <a:uFillTx/>
              <a:latin typeface="+mn-lt"/>
              <a:ea typeface="+mn-ea"/>
              <a:cs typeface="+mn-cs"/>
              <a:sym typeface="Helvetica"/>
            </a:rPr>
            <a:t>(2)</a:t>
          </a:r>
        </a:p>
      </cdr:txBody>
    </cdr:sp>
  </cdr:relSizeAnchor>
  <cdr:relSizeAnchor xmlns:cdr="http://schemas.openxmlformats.org/drawingml/2006/chartDrawing">
    <cdr:from>
      <cdr:x>0.48381</cdr:x>
      <cdr:y>0.06667</cdr:y>
    </cdr:from>
    <cdr:to>
      <cdr:x>0.56127</cdr:x>
      <cdr:y>0.14605</cdr:y>
    </cdr:to>
    <cdr:sp macro="" textlink="">
      <cdr:nvSpPr>
        <cdr:cNvPr id="3" name="Text Box 2"/>
        <cdr:cNvSpPr txBox="1"/>
      </cdr:nvSpPr>
      <cdr:spPr>
        <a:xfrm xmlns:a="http://schemas.openxmlformats.org/drawingml/2006/main">
          <a:off x="2248535" y="228600"/>
          <a:ext cx="360000" cy="272194"/>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b">
          <a:spAutoFit/>
        </a:bodyPr>
        <a:lstStyle xmlns:a="http://schemas.openxmlformats.org/drawingml/2006/main"/>
        <a:p xmlns:a="http://schemas.openxmlformats.org/drawingml/2006/main">
          <a:pPr marL="0" marR="0" indent="0" algn="ctr" defTabSz="457200" rtl="0" fontAlgn="auto" latinLnBrk="0" hangingPunct="0">
            <a:lnSpc>
              <a:spcPct val="100000"/>
            </a:lnSpc>
            <a:spcBef>
              <a:spcPts val="0"/>
            </a:spcBef>
            <a:spcAft>
              <a:spcPts val="0"/>
            </a:spcAft>
            <a:buClrTx/>
            <a:buSzTx/>
            <a:buFontTx/>
            <a:buNone/>
            <a:tabLst/>
          </a:pPr>
          <a:r>
            <a:rPr kumimoji="0" lang="en-US" sz="1000" b="0" i="0" u="none" strike="noStrike" cap="none" spc="0" normalizeH="0" baseline="0">
              <a:ln>
                <a:noFill/>
              </a:ln>
              <a:solidFill>
                <a:srgbClr val="000000"/>
              </a:solidFill>
              <a:effectLst/>
              <a:uFillTx/>
              <a:latin typeface="+mn-lt"/>
              <a:ea typeface="+mn-ea"/>
              <a:cs typeface="+mn-cs"/>
              <a:sym typeface="Helvetica"/>
            </a:rPr>
            <a:t>(4)</a:t>
          </a:r>
        </a:p>
      </cdr:txBody>
    </cdr:sp>
  </cdr:relSizeAnchor>
  <cdr:relSizeAnchor xmlns:cdr="http://schemas.openxmlformats.org/drawingml/2006/chartDrawing">
    <cdr:from>
      <cdr:x>0.77893</cdr:x>
      <cdr:y>0.57153</cdr:y>
    </cdr:from>
    <cdr:to>
      <cdr:x>0.85271</cdr:x>
      <cdr:y>0.65081</cdr:y>
    </cdr:to>
    <cdr:sp macro="" textlink="">
      <cdr:nvSpPr>
        <cdr:cNvPr id="4" name="Text Box 1"/>
        <cdr:cNvSpPr txBox="1"/>
      </cdr:nvSpPr>
      <cdr:spPr>
        <a:xfrm xmlns:a="http://schemas.openxmlformats.org/drawingml/2006/main">
          <a:off x="3620135" y="1959772"/>
          <a:ext cx="342900" cy="271869"/>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50800" tIns="50800" rIns="50800" bIns="50800" numCol="1" spcCol="38100" rtlCol="0" anchor="t">
          <a:spAutoFit/>
        </a:bodyPr>
        <a:lstStyle xmlns:a="http://schemas.openxmlformats.org/drawingml/2006/main"/>
        <a:p xmlns:a="http://schemas.openxmlformats.org/drawingml/2006/main">
          <a:pPr algn="ctr"/>
          <a:r>
            <a:rPr lang="en-US"/>
            <a:t>(1)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213C9EF3-ABDD-7449-9613-053E4746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6491</Words>
  <Characters>37002</Characters>
  <Application>Microsoft Macintosh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43407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SOOLTANGOS</dc:creator>
  <cp:lastModifiedBy>Li Ma</cp:lastModifiedBy>
  <cp:revision>3</cp:revision>
  <dcterms:created xsi:type="dcterms:W3CDTF">2017-11-15T18:25:00Z</dcterms:created>
  <dcterms:modified xsi:type="dcterms:W3CDTF">2017-11-15T18:26:00Z</dcterms:modified>
</cp:coreProperties>
</file>