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F6FC9" w14:textId="77777777" w:rsidR="0093529A" w:rsidRPr="00A40787" w:rsidRDefault="0093529A" w:rsidP="00D2544E">
      <w:pPr>
        <w:spacing w:line="360" w:lineRule="auto"/>
        <w:jc w:val="both"/>
        <w:rPr>
          <w:rFonts w:ascii="Book Antiqua" w:hAnsi="Book Antiqua"/>
          <w:b/>
          <w:lang w:val="en-US"/>
        </w:rPr>
      </w:pPr>
      <w:bookmarkStart w:id="0" w:name="_Hlk493254985"/>
      <w:bookmarkStart w:id="1" w:name="_Toc436685262"/>
      <w:bookmarkStart w:id="2" w:name="_Hlk494278049"/>
      <w:bookmarkEnd w:id="0"/>
      <w:r w:rsidRPr="00A40787">
        <w:rPr>
          <w:rFonts w:ascii="Book Antiqua" w:hAnsi="Book Antiqua"/>
          <w:b/>
          <w:lang w:val="en-US"/>
        </w:rPr>
        <w:t xml:space="preserve">Name of Journal: </w:t>
      </w:r>
      <w:r w:rsidRPr="00A40787">
        <w:rPr>
          <w:rFonts w:ascii="Book Antiqua" w:hAnsi="Book Antiqua"/>
          <w:b/>
          <w:i/>
          <w:lang w:val="en-US"/>
        </w:rPr>
        <w:t>World Journal of Hepatology</w:t>
      </w:r>
      <w:r w:rsidRPr="00A40787">
        <w:rPr>
          <w:rFonts w:ascii="Book Antiqua" w:hAnsi="Book Antiqua"/>
          <w:b/>
          <w:lang w:val="en-US"/>
        </w:rPr>
        <w:t xml:space="preserve">  </w:t>
      </w:r>
    </w:p>
    <w:p w14:paraId="0FF036CF" w14:textId="08DB2870" w:rsidR="0093529A" w:rsidRPr="00A40787" w:rsidRDefault="00D2544E" w:rsidP="00D2544E">
      <w:pPr>
        <w:shd w:val="clear" w:color="auto" w:fill="FFFFFF" w:themeFill="background1"/>
        <w:spacing w:line="360" w:lineRule="auto"/>
        <w:jc w:val="both"/>
        <w:rPr>
          <w:rFonts w:ascii="Book Antiqua" w:eastAsia="宋体" w:hAnsi="Book Antiqua"/>
          <w:b/>
          <w:lang w:eastAsia="zh-CN"/>
        </w:rPr>
      </w:pPr>
      <w:r w:rsidRPr="00A40787">
        <w:rPr>
          <w:rFonts w:ascii="Book Antiqua" w:hAnsi="Book Antiqua"/>
          <w:b/>
          <w:lang w:eastAsia="zh-CN"/>
        </w:rPr>
        <w:t xml:space="preserve">Manuscript NO: </w:t>
      </w:r>
      <w:r w:rsidRPr="00A40787">
        <w:rPr>
          <w:rFonts w:ascii="Book Antiqua" w:eastAsia="宋体" w:hAnsi="Book Antiqua"/>
          <w:b/>
          <w:lang w:eastAsia="zh-CN"/>
        </w:rPr>
        <w:t>36309</w:t>
      </w:r>
    </w:p>
    <w:p w14:paraId="50477BF1" w14:textId="77777777" w:rsidR="00D2544E" w:rsidRPr="00A40787" w:rsidRDefault="0093529A" w:rsidP="00D2544E">
      <w:pPr>
        <w:spacing w:line="360" w:lineRule="auto"/>
        <w:jc w:val="both"/>
        <w:rPr>
          <w:rFonts w:ascii="Book Antiqua" w:hAnsi="Book Antiqua"/>
          <w:b/>
          <w:lang w:val="en-US" w:eastAsia="zh-CN"/>
        </w:rPr>
      </w:pPr>
      <w:r w:rsidRPr="00A40787">
        <w:rPr>
          <w:rFonts w:ascii="Book Antiqua" w:hAnsi="Book Antiqua"/>
          <w:b/>
          <w:lang w:val="en-US"/>
        </w:rPr>
        <w:t>Manuscript Type:</w:t>
      </w:r>
      <w:r w:rsidR="00D2544E" w:rsidRPr="00A40787">
        <w:rPr>
          <w:rFonts w:ascii="Book Antiqua" w:hAnsi="Book Antiqua"/>
          <w:b/>
          <w:lang w:val="en-US"/>
        </w:rPr>
        <w:t xml:space="preserve"> ORIGINAL ARTICLE</w:t>
      </w:r>
    </w:p>
    <w:p w14:paraId="52F14256" w14:textId="77777777" w:rsidR="00D2544E" w:rsidRPr="00A40787" w:rsidRDefault="00D2544E" w:rsidP="00D2544E">
      <w:pPr>
        <w:spacing w:line="360" w:lineRule="auto"/>
        <w:jc w:val="both"/>
        <w:rPr>
          <w:rFonts w:ascii="Book Antiqua" w:hAnsi="Book Antiqua"/>
          <w:b/>
          <w:lang w:val="en-US" w:eastAsia="zh-CN"/>
        </w:rPr>
      </w:pPr>
    </w:p>
    <w:p w14:paraId="0D734CF0" w14:textId="17F47D8F" w:rsidR="0093529A" w:rsidRPr="00A40787" w:rsidRDefault="00D2544E" w:rsidP="00D2544E">
      <w:pPr>
        <w:spacing w:line="360" w:lineRule="auto"/>
        <w:jc w:val="both"/>
        <w:rPr>
          <w:rFonts w:ascii="Book Antiqua" w:hAnsi="Book Antiqua"/>
          <w:b/>
          <w:i/>
          <w:lang w:val="en-US"/>
        </w:rPr>
      </w:pPr>
      <w:r w:rsidRPr="00A40787">
        <w:rPr>
          <w:rFonts w:ascii="Book Antiqua" w:hAnsi="Book Antiqua"/>
          <w:b/>
          <w:i/>
          <w:lang w:val="en-US"/>
        </w:rPr>
        <w:t xml:space="preserve">Basic Study </w:t>
      </w:r>
    </w:p>
    <w:p w14:paraId="18B28DEC" w14:textId="77777777" w:rsidR="0093529A" w:rsidRPr="00A40787" w:rsidRDefault="0093529A" w:rsidP="00D2544E">
      <w:pPr>
        <w:spacing w:line="360" w:lineRule="auto"/>
        <w:jc w:val="both"/>
        <w:rPr>
          <w:rFonts w:ascii="Book Antiqua" w:hAnsi="Book Antiqua"/>
          <w:b/>
          <w:lang w:val="en-US"/>
        </w:rPr>
      </w:pPr>
      <w:r w:rsidRPr="00A40787">
        <w:rPr>
          <w:rFonts w:ascii="Book Antiqua" w:hAnsi="Book Antiqua"/>
          <w:b/>
          <w:lang w:val="en-US"/>
        </w:rPr>
        <w:t>Preserved liver regeneration capacity after partial hepatectomy in rats with non-alcoholic steatohepatitis</w:t>
      </w:r>
    </w:p>
    <w:p w14:paraId="14FB5A9F" w14:textId="77777777" w:rsidR="0093529A" w:rsidRPr="00A40787" w:rsidRDefault="0093529A" w:rsidP="00D2544E">
      <w:pPr>
        <w:spacing w:line="360" w:lineRule="auto"/>
        <w:jc w:val="both"/>
        <w:rPr>
          <w:rFonts w:ascii="Book Antiqua" w:hAnsi="Book Antiqua"/>
          <w:lang w:val="en-US"/>
        </w:rPr>
      </w:pPr>
    </w:p>
    <w:p w14:paraId="09D04EF8" w14:textId="77777777" w:rsidR="0093529A" w:rsidRPr="00A40787" w:rsidRDefault="0093529A" w:rsidP="00D2544E">
      <w:pPr>
        <w:spacing w:line="360" w:lineRule="auto"/>
        <w:jc w:val="both"/>
        <w:rPr>
          <w:rFonts w:ascii="Book Antiqua" w:hAnsi="Book Antiqua"/>
        </w:rPr>
      </w:pPr>
      <w:r w:rsidRPr="00A40787">
        <w:rPr>
          <w:rFonts w:ascii="Book Antiqua" w:hAnsi="Book Antiqua"/>
        </w:rPr>
        <w:t xml:space="preserve">Haldrup D </w:t>
      </w:r>
      <w:r w:rsidRPr="00A40787">
        <w:rPr>
          <w:rFonts w:ascii="Book Antiqua" w:hAnsi="Book Antiqua"/>
          <w:i/>
        </w:rPr>
        <w:t>et al.</w:t>
      </w:r>
      <w:r w:rsidRPr="00A40787">
        <w:rPr>
          <w:rFonts w:ascii="Book Antiqua" w:hAnsi="Book Antiqua"/>
        </w:rPr>
        <w:t xml:space="preserve"> Liver regeneration in rats with NASH</w:t>
      </w:r>
    </w:p>
    <w:p w14:paraId="17724555" w14:textId="77777777" w:rsidR="0093529A" w:rsidRPr="00A40787" w:rsidRDefault="0093529A" w:rsidP="00D2544E">
      <w:pPr>
        <w:spacing w:line="360" w:lineRule="auto"/>
        <w:jc w:val="both"/>
        <w:rPr>
          <w:rFonts w:ascii="Book Antiqua" w:hAnsi="Book Antiqua"/>
          <w:b/>
        </w:rPr>
      </w:pPr>
    </w:p>
    <w:p w14:paraId="15DA7B10" w14:textId="4BAA51AF" w:rsidR="0093529A" w:rsidRPr="00A40787" w:rsidRDefault="0093529A" w:rsidP="00D2544E">
      <w:pPr>
        <w:spacing w:line="360" w:lineRule="auto"/>
        <w:jc w:val="both"/>
        <w:rPr>
          <w:rStyle w:val="PageNumber"/>
          <w:rFonts w:ascii="Book Antiqua" w:hAnsi="Book Antiqua"/>
          <w:b/>
        </w:rPr>
      </w:pPr>
      <w:r w:rsidRPr="00A40787">
        <w:rPr>
          <w:rStyle w:val="PageNumber"/>
          <w:rFonts w:ascii="Book Antiqua" w:hAnsi="Book Antiqua"/>
          <w:b/>
        </w:rPr>
        <w:t>David Haldrup, Sara Heebøll, Karen Louise Thomsen, Kasper Jarlhelt Andersen, Michelle Meier, Frank Viborg Morten</w:t>
      </w:r>
      <w:r w:rsidR="003A5D3E" w:rsidRPr="00A40787">
        <w:rPr>
          <w:rStyle w:val="PageNumber"/>
          <w:rFonts w:ascii="Book Antiqua" w:hAnsi="Book Antiqua"/>
          <w:b/>
        </w:rPr>
        <w:t>sen, Jens Randel Nyengaard, Steph</w:t>
      </w:r>
      <w:r w:rsidRPr="00A40787">
        <w:rPr>
          <w:rStyle w:val="PageNumber"/>
          <w:rFonts w:ascii="Book Antiqua" w:hAnsi="Book Antiqua"/>
          <w:b/>
        </w:rPr>
        <w:t xml:space="preserve">en Hamilton-Dutoit, Henning Grønbæk </w:t>
      </w:r>
    </w:p>
    <w:p w14:paraId="79AFDC97" w14:textId="77777777" w:rsidR="0093529A" w:rsidRPr="00A40787" w:rsidRDefault="0093529A" w:rsidP="00D2544E">
      <w:pPr>
        <w:spacing w:line="360" w:lineRule="auto"/>
        <w:jc w:val="both"/>
        <w:rPr>
          <w:rStyle w:val="PageNumber"/>
          <w:rFonts w:ascii="Book Antiqua" w:hAnsi="Book Antiqua"/>
        </w:rPr>
      </w:pPr>
    </w:p>
    <w:p w14:paraId="234B2288" w14:textId="174B5DAA" w:rsidR="00D10045" w:rsidRPr="00A40787" w:rsidRDefault="0093529A" w:rsidP="00D2544E">
      <w:pPr>
        <w:spacing w:line="360" w:lineRule="auto"/>
        <w:jc w:val="both"/>
        <w:rPr>
          <w:rStyle w:val="PageNumber"/>
          <w:rFonts w:ascii="Book Antiqua" w:hAnsi="Book Antiqua"/>
          <w:lang w:eastAsia="zh-CN"/>
        </w:rPr>
      </w:pPr>
      <w:r w:rsidRPr="00A40787">
        <w:rPr>
          <w:rStyle w:val="PageNumber"/>
          <w:rFonts w:ascii="Book Antiqua" w:hAnsi="Book Antiqua"/>
          <w:b/>
        </w:rPr>
        <w:t>David Haldrup, Sara Heebøll, Karen Louise Thomsen, Henning Grønbæk,</w:t>
      </w:r>
      <w:r w:rsidRPr="00A40787">
        <w:rPr>
          <w:rStyle w:val="PageNumber"/>
          <w:rFonts w:ascii="Book Antiqua" w:hAnsi="Book Antiqua"/>
        </w:rPr>
        <w:t xml:space="preserve"> Department of Hepatology </w:t>
      </w:r>
      <w:r w:rsidR="00D56FD3">
        <w:rPr>
          <w:rStyle w:val="PageNumber"/>
          <w:rFonts w:ascii="Book Antiqua" w:hAnsi="Book Antiqua" w:hint="eastAsia"/>
          <w:lang w:eastAsia="zh-CN"/>
        </w:rPr>
        <w:t>and</w:t>
      </w:r>
      <w:r w:rsidRPr="00A40787">
        <w:rPr>
          <w:rStyle w:val="PageNumber"/>
          <w:rFonts w:ascii="Book Antiqua" w:hAnsi="Book Antiqua"/>
        </w:rPr>
        <w:t xml:space="preserve"> Gastroenterology, Aarhus University Hospital</w:t>
      </w:r>
      <w:r w:rsidR="00491DD2" w:rsidRPr="00A40787">
        <w:rPr>
          <w:rStyle w:val="PageNumber"/>
          <w:rFonts w:ascii="Book Antiqua" w:hAnsi="Book Antiqua"/>
          <w:lang w:eastAsia="zh-CN"/>
        </w:rPr>
        <w:t>, Aarhus C</w:t>
      </w:r>
      <w:r w:rsidR="00D2544E" w:rsidRPr="00A40787">
        <w:rPr>
          <w:rStyle w:val="PageNumber"/>
          <w:rFonts w:ascii="Book Antiqua" w:hAnsi="Book Antiqua"/>
          <w:lang w:eastAsia="zh-CN"/>
        </w:rPr>
        <w:t xml:space="preserve"> DK-8000</w:t>
      </w:r>
      <w:r w:rsidR="00D10045" w:rsidRPr="00A40787">
        <w:rPr>
          <w:rStyle w:val="PageNumber"/>
          <w:rFonts w:ascii="Book Antiqua" w:hAnsi="Book Antiqua"/>
          <w:lang w:eastAsia="zh-CN"/>
        </w:rPr>
        <w:t>, Denmark</w:t>
      </w:r>
    </w:p>
    <w:p w14:paraId="6AAE8D81" w14:textId="77777777" w:rsidR="0093529A" w:rsidRPr="00A40787" w:rsidRDefault="0093529A" w:rsidP="00D2544E">
      <w:pPr>
        <w:spacing w:line="360" w:lineRule="auto"/>
        <w:jc w:val="both"/>
        <w:rPr>
          <w:rStyle w:val="PageNumber"/>
          <w:rFonts w:ascii="Book Antiqua" w:hAnsi="Book Antiqua"/>
          <w:b/>
        </w:rPr>
      </w:pPr>
    </w:p>
    <w:p w14:paraId="0F490A13" w14:textId="34D2752E" w:rsidR="00D10045" w:rsidRPr="00A40787" w:rsidRDefault="0093529A" w:rsidP="00D2544E">
      <w:pPr>
        <w:spacing w:line="360" w:lineRule="auto"/>
        <w:jc w:val="both"/>
        <w:rPr>
          <w:rStyle w:val="PageNumber"/>
          <w:rFonts w:ascii="Book Antiqua" w:hAnsi="Book Antiqua"/>
          <w:lang w:eastAsia="zh-CN"/>
        </w:rPr>
      </w:pPr>
      <w:r w:rsidRPr="00A40787">
        <w:rPr>
          <w:rStyle w:val="PageNumber"/>
          <w:rFonts w:ascii="Book Antiqua" w:hAnsi="Book Antiqua"/>
          <w:b/>
        </w:rPr>
        <w:t>Kasper Jarlhelt Andersen, Michelle Meier, Frank Viborg Mortensen,</w:t>
      </w:r>
      <w:r w:rsidRPr="00A40787">
        <w:rPr>
          <w:rStyle w:val="PageNumber"/>
          <w:rFonts w:ascii="Book Antiqua" w:hAnsi="Book Antiqua"/>
        </w:rPr>
        <w:t xml:space="preserve"> Department of Surgical Gastroenterology, Aarhus University Hospital</w:t>
      </w:r>
      <w:r w:rsidR="00112007" w:rsidRPr="00A40787">
        <w:rPr>
          <w:rStyle w:val="PageNumber"/>
          <w:rFonts w:ascii="Book Antiqua" w:hAnsi="Book Antiqua"/>
          <w:lang w:eastAsia="zh-CN"/>
        </w:rPr>
        <w:t xml:space="preserve">, </w:t>
      </w:r>
      <w:r w:rsidR="00491DD2" w:rsidRPr="00A40787">
        <w:rPr>
          <w:rStyle w:val="PageNumber"/>
          <w:rFonts w:ascii="Book Antiqua" w:hAnsi="Book Antiqua"/>
          <w:lang w:eastAsia="zh-CN"/>
        </w:rPr>
        <w:t>Aarhus C</w:t>
      </w:r>
      <w:r w:rsidR="00AF0DFE" w:rsidRPr="00A40787">
        <w:rPr>
          <w:rStyle w:val="PageNumber"/>
          <w:rFonts w:ascii="Book Antiqua" w:hAnsi="Book Antiqua"/>
          <w:lang w:eastAsia="zh-CN"/>
        </w:rPr>
        <w:t xml:space="preserve"> DK-8000</w:t>
      </w:r>
      <w:r w:rsidR="00D10045" w:rsidRPr="00A40787">
        <w:rPr>
          <w:rStyle w:val="PageNumber"/>
          <w:rFonts w:ascii="Book Antiqua" w:hAnsi="Book Antiqua"/>
          <w:lang w:eastAsia="zh-CN"/>
        </w:rPr>
        <w:t>, Denmark</w:t>
      </w:r>
    </w:p>
    <w:p w14:paraId="4577896C" w14:textId="77777777" w:rsidR="0093529A" w:rsidRPr="00A40787" w:rsidRDefault="0093529A" w:rsidP="00D2544E">
      <w:pPr>
        <w:spacing w:line="360" w:lineRule="auto"/>
        <w:jc w:val="both"/>
        <w:rPr>
          <w:rStyle w:val="PageNumber"/>
          <w:rFonts w:ascii="Book Antiqua" w:hAnsi="Book Antiqua"/>
          <w:b/>
        </w:rPr>
      </w:pPr>
    </w:p>
    <w:p w14:paraId="70A0E126" w14:textId="4AE4C5CB" w:rsidR="00112007" w:rsidRPr="00A40787" w:rsidRDefault="0093529A" w:rsidP="00D2544E">
      <w:pPr>
        <w:spacing w:line="360" w:lineRule="auto"/>
        <w:jc w:val="both"/>
        <w:rPr>
          <w:rStyle w:val="PageNumber"/>
          <w:rFonts w:ascii="Book Antiqua" w:hAnsi="Book Antiqua"/>
          <w:lang w:val="en-US" w:eastAsia="zh-CN"/>
        </w:rPr>
      </w:pPr>
      <w:r w:rsidRPr="00A40787">
        <w:rPr>
          <w:rStyle w:val="PageNumber"/>
          <w:rFonts w:ascii="Book Antiqua" w:hAnsi="Book Antiqua"/>
          <w:b/>
          <w:lang w:val="en-US"/>
        </w:rPr>
        <w:t xml:space="preserve">Jens Randel </w:t>
      </w:r>
      <w:proofErr w:type="spellStart"/>
      <w:r w:rsidRPr="00A40787">
        <w:rPr>
          <w:rStyle w:val="PageNumber"/>
          <w:rFonts w:ascii="Book Antiqua" w:hAnsi="Book Antiqua"/>
          <w:b/>
          <w:lang w:val="en-US"/>
        </w:rPr>
        <w:t>Nyengaard</w:t>
      </w:r>
      <w:proofErr w:type="spellEnd"/>
      <w:r w:rsidRPr="00A40787">
        <w:rPr>
          <w:rStyle w:val="PageNumber"/>
          <w:rFonts w:ascii="Book Antiqua" w:hAnsi="Book Antiqua"/>
          <w:b/>
          <w:lang w:val="en-US"/>
        </w:rPr>
        <w:t>,</w:t>
      </w:r>
      <w:r w:rsidRPr="00A40787">
        <w:rPr>
          <w:rStyle w:val="PageNumber"/>
          <w:rFonts w:ascii="Book Antiqua" w:hAnsi="Book Antiqua"/>
          <w:vertAlign w:val="superscript"/>
          <w:lang w:val="en-US"/>
        </w:rPr>
        <w:t xml:space="preserve"> </w:t>
      </w:r>
      <w:r w:rsidRPr="00A40787">
        <w:rPr>
          <w:rStyle w:val="PageNumber"/>
          <w:rFonts w:ascii="Book Antiqua" w:hAnsi="Book Antiqua"/>
          <w:lang w:val="en-US"/>
        </w:rPr>
        <w:t xml:space="preserve">Stereology and Electron Microscopy Laboratory, Centre for Stochastic Geometry and Advanced </w:t>
      </w:r>
      <w:proofErr w:type="spellStart"/>
      <w:r w:rsidRPr="00A40787">
        <w:rPr>
          <w:rStyle w:val="PageNumber"/>
          <w:rFonts w:ascii="Book Antiqua" w:hAnsi="Book Antiqua"/>
          <w:lang w:val="en-US"/>
        </w:rPr>
        <w:t>Bioimaging</w:t>
      </w:r>
      <w:proofErr w:type="spellEnd"/>
      <w:r w:rsidRPr="00A40787">
        <w:rPr>
          <w:rStyle w:val="PageNumber"/>
          <w:rFonts w:ascii="Book Antiqua" w:hAnsi="Book Antiqua"/>
          <w:lang w:val="en-US"/>
        </w:rPr>
        <w:t>, Aarhus University Hospital</w:t>
      </w:r>
      <w:r w:rsidR="00112007" w:rsidRPr="00A40787">
        <w:rPr>
          <w:rStyle w:val="PageNumber"/>
          <w:rFonts w:ascii="Book Antiqua" w:hAnsi="Book Antiqua"/>
          <w:lang w:val="en-US" w:eastAsia="zh-CN"/>
        </w:rPr>
        <w:t xml:space="preserve">, </w:t>
      </w:r>
      <w:r w:rsidR="00AF0DFE" w:rsidRPr="00A40787">
        <w:rPr>
          <w:rStyle w:val="PageNumber"/>
          <w:rFonts w:ascii="Book Antiqua" w:hAnsi="Book Antiqua"/>
          <w:lang w:val="en-GB" w:eastAsia="zh-CN"/>
        </w:rPr>
        <w:t>Aarhus C</w:t>
      </w:r>
      <w:r w:rsidR="00F4019D" w:rsidRPr="00A40787">
        <w:rPr>
          <w:rStyle w:val="PageNumber"/>
          <w:rFonts w:ascii="Book Antiqua" w:hAnsi="Book Antiqua" w:hint="eastAsia"/>
          <w:lang w:val="en-GB" w:eastAsia="zh-CN"/>
        </w:rPr>
        <w:t xml:space="preserve"> </w:t>
      </w:r>
      <w:r w:rsidR="00491DD2" w:rsidRPr="00A40787">
        <w:rPr>
          <w:rStyle w:val="PageNumber"/>
          <w:rFonts w:ascii="Book Antiqua" w:hAnsi="Book Antiqua"/>
          <w:lang w:val="en-US" w:eastAsia="zh-CN"/>
        </w:rPr>
        <w:t xml:space="preserve">DK-8000, </w:t>
      </w:r>
      <w:r w:rsidR="00D10045" w:rsidRPr="00A40787">
        <w:rPr>
          <w:rStyle w:val="PageNumber"/>
          <w:rFonts w:ascii="Book Antiqua" w:hAnsi="Book Antiqua"/>
          <w:lang w:val="en-GB" w:eastAsia="zh-CN"/>
        </w:rPr>
        <w:t>Denmark</w:t>
      </w:r>
    </w:p>
    <w:p w14:paraId="15DFBBDE" w14:textId="77777777" w:rsidR="0093529A" w:rsidRPr="00A40787" w:rsidRDefault="0093529A" w:rsidP="00D2544E">
      <w:pPr>
        <w:spacing w:line="360" w:lineRule="auto"/>
        <w:jc w:val="both"/>
        <w:rPr>
          <w:rStyle w:val="PageNumber"/>
          <w:rFonts w:ascii="Book Antiqua" w:hAnsi="Book Antiqua"/>
          <w:lang w:val="en-US"/>
        </w:rPr>
      </w:pPr>
    </w:p>
    <w:p w14:paraId="02B57D73" w14:textId="3B679791" w:rsidR="00D10045" w:rsidRPr="00A40787" w:rsidRDefault="0093529A" w:rsidP="00D2544E">
      <w:pPr>
        <w:spacing w:line="360" w:lineRule="auto"/>
        <w:jc w:val="both"/>
        <w:rPr>
          <w:rStyle w:val="PageNumber"/>
          <w:rFonts w:ascii="Book Antiqua" w:hAnsi="Book Antiqua"/>
          <w:lang w:val="en-GB" w:eastAsia="zh-CN"/>
        </w:rPr>
      </w:pPr>
      <w:r w:rsidRPr="00A40787">
        <w:rPr>
          <w:rStyle w:val="PageNumber"/>
          <w:rFonts w:ascii="Book Antiqua" w:hAnsi="Book Antiqua"/>
          <w:b/>
          <w:lang w:val="en-US"/>
        </w:rPr>
        <w:t>Stephen Hamilton-</w:t>
      </w:r>
      <w:proofErr w:type="spellStart"/>
      <w:r w:rsidRPr="00A40787">
        <w:rPr>
          <w:rStyle w:val="PageNumber"/>
          <w:rFonts w:ascii="Book Antiqua" w:hAnsi="Book Antiqua"/>
          <w:b/>
          <w:lang w:val="en-US"/>
        </w:rPr>
        <w:t>Dutoit</w:t>
      </w:r>
      <w:proofErr w:type="spellEnd"/>
      <w:r w:rsidRPr="00A40787">
        <w:rPr>
          <w:rStyle w:val="PageNumber"/>
          <w:rFonts w:ascii="Book Antiqua" w:hAnsi="Book Antiqua"/>
          <w:b/>
          <w:lang w:val="en-US"/>
        </w:rPr>
        <w:t>,</w:t>
      </w:r>
      <w:r w:rsidRPr="00A40787">
        <w:rPr>
          <w:rStyle w:val="PageNumber"/>
          <w:rFonts w:ascii="Book Antiqua" w:hAnsi="Book Antiqua"/>
          <w:lang w:val="en-US"/>
        </w:rPr>
        <w:t xml:space="preserve"> Institute of Pathology, Aarhus University Hospital</w:t>
      </w:r>
      <w:r w:rsidR="00112007" w:rsidRPr="00A40787">
        <w:rPr>
          <w:rStyle w:val="PageNumber"/>
          <w:rFonts w:ascii="Book Antiqua" w:hAnsi="Book Antiqua"/>
          <w:lang w:val="en-US" w:eastAsia="zh-CN"/>
        </w:rPr>
        <w:t>,</w:t>
      </w:r>
      <w:r w:rsidR="00491DD2" w:rsidRPr="00A40787">
        <w:rPr>
          <w:rStyle w:val="PageNumber"/>
          <w:rFonts w:ascii="Book Antiqua" w:hAnsi="Book Antiqua"/>
          <w:lang w:val="en-US" w:eastAsia="zh-CN"/>
        </w:rPr>
        <w:t xml:space="preserve"> </w:t>
      </w:r>
      <w:r w:rsidR="00491DD2" w:rsidRPr="00A40787">
        <w:rPr>
          <w:rStyle w:val="PageNumber"/>
          <w:rFonts w:ascii="Book Antiqua" w:hAnsi="Book Antiqua"/>
          <w:lang w:val="en-GB" w:eastAsia="zh-CN"/>
        </w:rPr>
        <w:t>Aarhus C</w:t>
      </w:r>
      <w:r w:rsidR="00F4019D" w:rsidRPr="00A40787">
        <w:rPr>
          <w:rStyle w:val="PageNumber"/>
          <w:rFonts w:ascii="Book Antiqua" w:hAnsi="Book Antiqua" w:hint="eastAsia"/>
          <w:lang w:val="en-US" w:eastAsia="zh-CN"/>
        </w:rPr>
        <w:t xml:space="preserve"> </w:t>
      </w:r>
      <w:r w:rsidR="00AF0DFE" w:rsidRPr="00A40787">
        <w:rPr>
          <w:rStyle w:val="PageNumber"/>
          <w:rFonts w:ascii="Book Antiqua" w:hAnsi="Book Antiqua"/>
          <w:lang w:val="en-US" w:eastAsia="zh-CN"/>
        </w:rPr>
        <w:t>DK-8000</w:t>
      </w:r>
      <w:r w:rsidR="00D10045" w:rsidRPr="00A40787">
        <w:rPr>
          <w:rStyle w:val="PageNumber"/>
          <w:rFonts w:ascii="Book Antiqua" w:hAnsi="Book Antiqua"/>
          <w:lang w:val="en-GB" w:eastAsia="zh-CN"/>
        </w:rPr>
        <w:t>, Denmark</w:t>
      </w:r>
    </w:p>
    <w:p w14:paraId="3007DD5D" w14:textId="77777777" w:rsidR="0093529A" w:rsidRPr="00A40787" w:rsidRDefault="0093529A" w:rsidP="00D2544E">
      <w:pPr>
        <w:spacing w:line="360" w:lineRule="auto"/>
        <w:jc w:val="both"/>
        <w:rPr>
          <w:rStyle w:val="PageNumber"/>
          <w:rFonts w:ascii="Book Antiqua" w:hAnsi="Book Antiqua"/>
          <w:lang w:val="en-US"/>
        </w:rPr>
      </w:pPr>
    </w:p>
    <w:p w14:paraId="44CB85A1" w14:textId="6459B610" w:rsidR="008340F9" w:rsidRPr="00A40787" w:rsidRDefault="0093529A" w:rsidP="00D2544E">
      <w:pPr>
        <w:pStyle w:val="BodyText"/>
        <w:spacing w:line="360" w:lineRule="auto"/>
        <w:jc w:val="both"/>
        <w:rPr>
          <w:rFonts w:ascii="Book Antiqua" w:hAnsi="Book Antiqua"/>
          <w:lang w:eastAsia="zh-CN"/>
        </w:rPr>
      </w:pPr>
      <w:r w:rsidRPr="00A40787">
        <w:rPr>
          <w:rFonts w:ascii="Book Antiqua" w:hAnsi="Book Antiqua"/>
          <w:b/>
        </w:rPr>
        <w:t xml:space="preserve">Author contributions: </w:t>
      </w:r>
      <w:r w:rsidRPr="00A40787">
        <w:rPr>
          <w:rFonts w:ascii="Book Antiqua" w:hAnsi="Book Antiqua"/>
        </w:rPr>
        <w:t xml:space="preserve">Haldrup D and </w:t>
      </w:r>
      <w:proofErr w:type="spellStart"/>
      <w:r w:rsidRPr="00A40787">
        <w:rPr>
          <w:rFonts w:ascii="Book Antiqua" w:hAnsi="Book Antiqua"/>
        </w:rPr>
        <w:t>Heebøll</w:t>
      </w:r>
      <w:proofErr w:type="spellEnd"/>
      <w:r w:rsidRPr="00A40787">
        <w:rPr>
          <w:rFonts w:ascii="Book Antiqua" w:hAnsi="Book Antiqua"/>
        </w:rPr>
        <w:t xml:space="preserve"> S performed the majority of the experiments with </w:t>
      </w:r>
      <w:r w:rsidR="008340F9" w:rsidRPr="00A40787">
        <w:rPr>
          <w:rFonts w:ascii="Book Antiqua" w:hAnsi="Book Antiqua"/>
        </w:rPr>
        <w:t>assistance</w:t>
      </w:r>
      <w:r w:rsidRPr="00A40787">
        <w:rPr>
          <w:rFonts w:ascii="Book Antiqua" w:hAnsi="Book Antiqua"/>
        </w:rPr>
        <w:t xml:space="preserve"> and supervision </w:t>
      </w:r>
      <w:r w:rsidR="008340F9" w:rsidRPr="00A40787">
        <w:rPr>
          <w:rFonts w:ascii="Book Antiqua" w:hAnsi="Book Antiqua"/>
        </w:rPr>
        <w:t>by</w:t>
      </w:r>
      <w:r w:rsidRPr="00A40787">
        <w:rPr>
          <w:rFonts w:ascii="Book Antiqua" w:hAnsi="Book Antiqua"/>
        </w:rPr>
        <w:t xml:space="preserve"> Thomsen KL, Andersen KJ, Meier M </w:t>
      </w:r>
      <w:r w:rsidRPr="00A40787">
        <w:rPr>
          <w:rFonts w:ascii="Book Antiqua" w:hAnsi="Book Antiqua"/>
        </w:rPr>
        <w:lastRenderedPageBreak/>
        <w:t xml:space="preserve">and </w:t>
      </w:r>
      <w:proofErr w:type="spellStart"/>
      <w:r w:rsidRPr="00A40787">
        <w:rPr>
          <w:rFonts w:ascii="Book Antiqua" w:hAnsi="Book Antiqua"/>
        </w:rPr>
        <w:t>Nyengaard</w:t>
      </w:r>
      <w:proofErr w:type="spellEnd"/>
      <w:r w:rsidRPr="00A40787">
        <w:rPr>
          <w:rFonts w:ascii="Book Antiqua" w:hAnsi="Book Antiqua"/>
        </w:rPr>
        <w:t xml:space="preserve"> JR; Thomsen KL, Andersen KJ, Meier M, Mortensen FV, </w:t>
      </w:r>
      <w:proofErr w:type="spellStart"/>
      <w:r w:rsidRPr="00A40787">
        <w:rPr>
          <w:rFonts w:ascii="Book Antiqua" w:hAnsi="Book Antiqua"/>
        </w:rPr>
        <w:t>Nyengaard</w:t>
      </w:r>
      <w:proofErr w:type="spellEnd"/>
      <w:r w:rsidRPr="00A40787">
        <w:rPr>
          <w:rFonts w:ascii="Book Antiqua" w:hAnsi="Book Antiqua"/>
        </w:rPr>
        <w:t xml:space="preserve"> JR and </w:t>
      </w:r>
      <w:proofErr w:type="spellStart"/>
      <w:r w:rsidRPr="00A40787">
        <w:rPr>
          <w:rFonts w:ascii="Book Antiqua" w:hAnsi="Book Antiqua"/>
        </w:rPr>
        <w:t>Grønbæk</w:t>
      </w:r>
      <w:proofErr w:type="spellEnd"/>
      <w:r w:rsidRPr="00A40787">
        <w:rPr>
          <w:rFonts w:ascii="Book Antiqua" w:hAnsi="Book Antiqua"/>
        </w:rPr>
        <w:t xml:space="preserve"> H </w:t>
      </w:r>
      <w:proofErr w:type="spellStart"/>
      <w:r w:rsidR="008340F9" w:rsidRPr="00A40787">
        <w:rPr>
          <w:rFonts w:ascii="Book Antiqua" w:hAnsi="Book Antiqua"/>
        </w:rPr>
        <w:t>concived</w:t>
      </w:r>
      <w:proofErr w:type="spellEnd"/>
      <w:r w:rsidR="008340F9" w:rsidRPr="00A40787">
        <w:rPr>
          <w:rFonts w:ascii="Book Antiqua" w:hAnsi="Book Antiqua"/>
        </w:rPr>
        <w:t xml:space="preserve"> and designed the study</w:t>
      </w:r>
      <w:r w:rsidRPr="00A40787">
        <w:rPr>
          <w:rFonts w:ascii="Book Antiqua" w:hAnsi="Book Antiqua"/>
        </w:rPr>
        <w:t xml:space="preserve">; Thomsen KL performed the statistical analysis; </w:t>
      </w:r>
      <w:r w:rsidR="00AE21CC" w:rsidRPr="00A40787">
        <w:rPr>
          <w:rFonts w:ascii="Book Antiqua" w:hAnsi="Book Antiqua"/>
        </w:rPr>
        <w:t>Hamilton-</w:t>
      </w:r>
      <w:proofErr w:type="spellStart"/>
      <w:r w:rsidR="00AE21CC" w:rsidRPr="00A40787">
        <w:rPr>
          <w:rFonts w:ascii="Book Antiqua" w:hAnsi="Book Antiqua"/>
        </w:rPr>
        <w:t>Dutoit</w:t>
      </w:r>
      <w:proofErr w:type="spellEnd"/>
      <w:r w:rsidR="00AE21CC" w:rsidRPr="00A40787">
        <w:rPr>
          <w:rFonts w:ascii="Book Antiqua" w:hAnsi="Book Antiqua"/>
        </w:rPr>
        <w:t xml:space="preserve"> </w:t>
      </w:r>
      <w:r w:rsidRPr="00A40787">
        <w:rPr>
          <w:rFonts w:ascii="Book Antiqua" w:hAnsi="Book Antiqua"/>
        </w:rPr>
        <w:t>S performed the histological evaluation; all authors contributed to the analysis and interpretation of data; Haldrup D wrote the origi</w:t>
      </w:r>
      <w:r w:rsidR="00FA7DC6" w:rsidRPr="00A40787">
        <w:rPr>
          <w:rFonts w:ascii="Book Antiqua" w:hAnsi="Book Antiqua"/>
        </w:rPr>
        <w:t>nal manuscript draft;</w:t>
      </w:r>
      <w:r w:rsidR="008340F9" w:rsidRPr="00A40787">
        <w:rPr>
          <w:rFonts w:ascii="Book Antiqua" w:hAnsi="Book Antiqua"/>
        </w:rPr>
        <w:t xml:space="preserve"> </w:t>
      </w:r>
      <w:proofErr w:type="spellStart"/>
      <w:r w:rsidR="008340F9" w:rsidRPr="00A40787">
        <w:rPr>
          <w:rFonts w:ascii="Book Antiqua" w:hAnsi="Book Antiqua"/>
        </w:rPr>
        <w:t>Heebøll</w:t>
      </w:r>
      <w:proofErr w:type="spellEnd"/>
      <w:r w:rsidR="008340F9" w:rsidRPr="00A40787">
        <w:rPr>
          <w:rFonts w:ascii="Book Antiqua" w:hAnsi="Book Antiqua"/>
        </w:rPr>
        <w:t xml:space="preserve"> S, Thomsen KL, Andersen KJ, Meier M, </w:t>
      </w:r>
      <w:proofErr w:type="spellStart"/>
      <w:r w:rsidR="008340F9" w:rsidRPr="00A40787">
        <w:rPr>
          <w:rFonts w:ascii="Book Antiqua" w:hAnsi="Book Antiqua"/>
        </w:rPr>
        <w:t>Nyengaard</w:t>
      </w:r>
      <w:proofErr w:type="spellEnd"/>
      <w:r w:rsidR="008340F9" w:rsidRPr="00A40787">
        <w:rPr>
          <w:rFonts w:ascii="Book Antiqua" w:hAnsi="Book Antiqua"/>
        </w:rPr>
        <w:t xml:space="preserve"> JR, Mortensen FV, </w:t>
      </w:r>
      <w:proofErr w:type="spellStart"/>
      <w:r w:rsidR="008340F9" w:rsidRPr="00A40787">
        <w:rPr>
          <w:rFonts w:ascii="Book Antiqua" w:hAnsi="Book Antiqua"/>
        </w:rPr>
        <w:t>Nyengaard</w:t>
      </w:r>
      <w:proofErr w:type="spellEnd"/>
      <w:r w:rsidR="008340F9" w:rsidRPr="00A40787">
        <w:rPr>
          <w:rFonts w:ascii="Book Antiqua" w:hAnsi="Book Antiqua"/>
        </w:rPr>
        <w:t xml:space="preserve"> JR, Hamilton-</w:t>
      </w:r>
      <w:proofErr w:type="spellStart"/>
      <w:r w:rsidR="008340F9" w:rsidRPr="00A40787">
        <w:rPr>
          <w:rFonts w:ascii="Book Antiqua" w:hAnsi="Book Antiqua"/>
        </w:rPr>
        <w:t>Dutiot</w:t>
      </w:r>
      <w:proofErr w:type="spellEnd"/>
      <w:r w:rsidR="008340F9" w:rsidRPr="00A40787">
        <w:rPr>
          <w:rFonts w:ascii="Book Antiqua" w:hAnsi="Book Antiqua"/>
        </w:rPr>
        <w:t xml:space="preserve"> S and </w:t>
      </w:r>
      <w:proofErr w:type="spellStart"/>
      <w:r w:rsidR="008340F9" w:rsidRPr="00A40787">
        <w:rPr>
          <w:rFonts w:ascii="Book Antiqua" w:hAnsi="Book Antiqua"/>
        </w:rPr>
        <w:t>Grønbæk</w:t>
      </w:r>
      <w:proofErr w:type="spellEnd"/>
      <w:r w:rsidR="008340F9" w:rsidRPr="00A40787">
        <w:rPr>
          <w:rFonts w:ascii="Book Antiqua" w:hAnsi="Book Antiqua"/>
        </w:rPr>
        <w:t xml:space="preserve"> H critically revised the manuscript for important intellectual conten</w:t>
      </w:r>
      <w:r w:rsidR="00AF0DFE" w:rsidRPr="00A40787">
        <w:rPr>
          <w:rFonts w:ascii="Book Antiqua" w:hAnsi="Book Antiqua"/>
        </w:rPr>
        <w:t>t</w:t>
      </w:r>
      <w:r w:rsidR="00AF0DFE" w:rsidRPr="00A40787">
        <w:rPr>
          <w:rFonts w:ascii="Book Antiqua" w:hAnsi="Book Antiqua" w:hint="eastAsia"/>
          <w:lang w:eastAsia="zh-CN"/>
        </w:rPr>
        <w:t>;</w:t>
      </w:r>
      <w:r w:rsidR="00AF0DFE" w:rsidRPr="00A40787">
        <w:rPr>
          <w:rFonts w:ascii="Book Antiqua" w:hAnsi="Book Antiqua"/>
        </w:rPr>
        <w:t xml:space="preserve"> all </w:t>
      </w:r>
      <w:r w:rsidR="008340F9" w:rsidRPr="00A40787">
        <w:rPr>
          <w:rFonts w:ascii="Book Antiqua" w:hAnsi="Book Antiqua"/>
        </w:rPr>
        <w:t>authors saw and approved the final manuscript.</w:t>
      </w:r>
    </w:p>
    <w:p w14:paraId="34739351" w14:textId="77777777" w:rsidR="00F4019D" w:rsidRPr="00A40787" w:rsidRDefault="00F4019D" w:rsidP="00D2544E">
      <w:pPr>
        <w:pStyle w:val="BodyText"/>
        <w:spacing w:line="360" w:lineRule="auto"/>
        <w:jc w:val="both"/>
        <w:rPr>
          <w:rFonts w:ascii="Book Antiqua" w:hAnsi="Book Antiqua"/>
          <w:lang w:val="da-DK" w:eastAsia="zh-CN"/>
        </w:rPr>
      </w:pPr>
    </w:p>
    <w:p w14:paraId="054A3292" w14:textId="7E1136DB" w:rsidR="0093529A" w:rsidRPr="00A40787" w:rsidRDefault="0093529A" w:rsidP="00D2544E">
      <w:pPr>
        <w:spacing w:line="360" w:lineRule="auto"/>
        <w:jc w:val="both"/>
        <w:rPr>
          <w:rFonts w:ascii="Book Antiqua" w:hAnsi="Book Antiqua"/>
          <w:lang w:val="en-US"/>
        </w:rPr>
      </w:pPr>
      <w:bookmarkStart w:id="3" w:name="_Hlk498713453"/>
      <w:r w:rsidRPr="00A40787">
        <w:rPr>
          <w:rFonts w:ascii="Book Antiqua" w:hAnsi="Book Antiqua"/>
          <w:b/>
          <w:lang w:val="en-US"/>
        </w:rPr>
        <w:t>Support</w:t>
      </w:r>
      <w:r w:rsidR="00F4019D" w:rsidRPr="00A40787">
        <w:rPr>
          <w:rFonts w:ascii="Book Antiqua" w:hAnsi="Book Antiqua" w:hint="eastAsia"/>
          <w:b/>
          <w:lang w:val="en-US" w:eastAsia="zh-CN"/>
        </w:rPr>
        <w:t>ed by</w:t>
      </w:r>
      <w:bookmarkStart w:id="4" w:name="_Hlk498615287"/>
      <w:r w:rsidR="00F4019D" w:rsidRPr="00A40787">
        <w:rPr>
          <w:rFonts w:ascii="Book Antiqua" w:hAnsi="Book Antiqua" w:hint="eastAsia"/>
          <w:b/>
          <w:lang w:val="en-US" w:eastAsia="zh-CN"/>
        </w:rPr>
        <w:t xml:space="preserve"> </w:t>
      </w:r>
      <w:r w:rsidRPr="00A40787">
        <w:rPr>
          <w:rFonts w:ascii="Book Antiqua" w:hAnsi="Book Antiqua"/>
          <w:lang w:val="en-US"/>
        </w:rPr>
        <w:t>NOVO Nordisk Foundation</w:t>
      </w:r>
      <w:r w:rsidR="000766AD" w:rsidRPr="00A40787">
        <w:rPr>
          <w:rFonts w:ascii="Book Antiqua" w:hAnsi="Book Antiqua"/>
          <w:lang w:val="en-US"/>
        </w:rPr>
        <w:t xml:space="preserve"> (grant number </w:t>
      </w:r>
      <w:r w:rsidR="000766AD" w:rsidRPr="00A40787">
        <w:rPr>
          <w:rFonts w:ascii="Book Antiqua" w:hAnsi="Book Antiqua"/>
          <w:lang w:val="en-GB"/>
        </w:rPr>
        <w:t>1013267)</w:t>
      </w:r>
      <w:r w:rsidRPr="00A40787">
        <w:rPr>
          <w:rFonts w:ascii="Book Antiqua" w:hAnsi="Book Antiqua"/>
          <w:lang w:val="en-US"/>
        </w:rPr>
        <w:t xml:space="preserve"> </w:t>
      </w:r>
      <w:bookmarkEnd w:id="3"/>
      <w:r w:rsidR="00106BB7">
        <w:rPr>
          <w:rFonts w:ascii="Book Antiqua" w:hAnsi="Book Antiqua"/>
          <w:lang w:val="en-US"/>
        </w:rPr>
        <w:t xml:space="preserve">and </w:t>
      </w:r>
      <w:proofErr w:type="spellStart"/>
      <w:r w:rsidR="00106BB7">
        <w:rPr>
          <w:rFonts w:ascii="Book Antiqua" w:hAnsi="Book Antiqua"/>
          <w:lang w:val="en-US"/>
        </w:rPr>
        <w:t>Savværksejer</w:t>
      </w:r>
      <w:proofErr w:type="spellEnd"/>
      <w:r w:rsidR="00106BB7">
        <w:rPr>
          <w:rFonts w:ascii="Book Antiqua" w:hAnsi="Book Antiqua"/>
          <w:lang w:val="en-US"/>
        </w:rPr>
        <w:t xml:space="preserve"> </w:t>
      </w:r>
      <w:proofErr w:type="spellStart"/>
      <w:r w:rsidR="00106BB7">
        <w:rPr>
          <w:rFonts w:ascii="Book Antiqua" w:hAnsi="Book Antiqua"/>
          <w:lang w:val="en-US"/>
        </w:rPr>
        <w:t>Jeppe</w:t>
      </w:r>
      <w:proofErr w:type="spellEnd"/>
      <w:r w:rsidR="00106BB7">
        <w:rPr>
          <w:rFonts w:ascii="Book Antiqua" w:hAnsi="Book Antiqua"/>
          <w:lang w:val="en-US"/>
        </w:rPr>
        <w:t xml:space="preserve"> </w:t>
      </w:r>
      <w:proofErr w:type="spellStart"/>
      <w:r w:rsidR="00106BB7">
        <w:rPr>
          <w:rFonts w:ascii="Book Antiqua" w:hAnsi="Book Antiqua"/>
          <w:lang w:val="en-US"/>
        </w:rPr>
        <w:t>Juhl</w:t>
      </w:r>
      <w:r w:rsidRPr="00A40787">
        <w:rPr>
          <w:rFonts w:ascii="Book Antiqua" w:hAnsi="Book Antiqua"/>
          <w:lang w:val="en-US"/>
        </w:rPr>
        <w:t>og</w:t>
      </w:r>
      <w:proofErr w:type="spellEnd"/>
      <w:r w:rsidRPr="00A40787">
        <w:rPr>
          <w:rFonts w:ascii="Book Antiqua" w:hAnsi="Book Antiqua"/>
          <w:lang w:val="en-US"/>
        </w:rPr>
        <w:t xml:space="preserve"> </w:t>
      </w:r>
      <w:proofErr w:type="spellStart"/>
      <w:r w:rsidRPr="00A40787">
        <w:rPr>
          <w:rFonts w:ascii="Book Antiqua" w:hAnsi="Book Antiqua"/>
          <w:lang w:val="en-US"/>
        </w:rPr>
        <w:t>Hustru</w:t>
      </w:r>
      <w:proofErr w:type="spellEnd"/>
      <w:r w:rsidRPr="00A40787">
        <w:rPr>
          <w:rFonts w:ascii="Book Antiqua" w:hAnsi="Book Antiqua"/>
          <w:lang w:val="en-US"/>
        </w:rPr>
        <w:t xml:space="preserve"> </w:t>
      </w:r>
      <w:proofErr w:type="spellStart"/>
      <w:r w:rsidRPr="00A40787">
        <w:rPr>
          <w:rFonts w:ascii="Book Antiqua" w:hAnsi="Book Antiqua"/>
          <w:lang w:val="en-US"/>
        </w:rPr>
        <w:t>Ovita</w:t>
      </w:r>
      <w:proofErr w:type="spellEnd"/>
      <w:r w:rsidRPr="00A40787">
        <w:rPr>
          <w:rFonts w:ascii="Book Antiqua" w:hAnsi="Book Antiqua"/>
          <w:lang w:val="en-US"/>
        </w:rPr>
        <w:t xml:space="preserve"> </w:t>
      </w:r>
      <w:proofErr w:type="spellStart"/>
      <w:r w:rsidRPr="00A40787">
        <w:rPr>
          <w:rFonts w:ascii="Book Antiqua" w:hAnsi="Book Antiqua"/>
          <w:lang w:val="en-US"/>
        </w:rPr>
        <w:t>Juhls</w:t>
      </w:r>
      <w:proofErr w:type="spellEnd"/>
      <w:r w:rsidRPr="00A40787">
        <w:rPr>
          <w:rFonts w:ascii="Book Antiqua" w:hAnsi="Book Antiqua"/>
          <w:lang w:val="en-US"/>
        </w:rPr>
        <w:t xml:space="preserve"> </w:t>
      </w:r>
      <w:proofErr w:type="spellStart"/>
      <w:r w:rsidRPr="00A40787">
        <w:rPr>
          <w:rFonts w:ascii="Book Antiqua" w:hAnsi="Book Antiqua"/>
          <w:lang w:val="en-US"/>
        </w:rPr>
        <w:t>Mindelegat</w:t>
      </w:r>
      <w:proofErr w:type="spellEnd"/>
      <w:r w:rsidRPr="00A40787">
        <w:rPr>
          <w:rFonts w:ascii="Book Antiqua" w:hAnsi="Book Antiqua"/>
          <w:lang w:val="en-US"/>
        </w:rPr>
        <w:t xml:space="preserve"> to </w:t>
      </w:r>
      <w:proofErr w:type="spellStart"/>
      <w:r w:rsidRPr="00A40787">
        <w:rPr>
          <w:rFonts w:ascii="Book Antiqua" w:hAnsi="Book Antiqua"/>
          <w:lang w:val="en-US"/>
        </w:rPr>
        <w:t>Grønbæk</w:t>
      </w:r>
      <w:proofErr w:type="spellEnd"/>
      <w:r w:rsidRPr="00A40787">
        <w:rPr>
          <w:rFonts w:ascii="Book Antiqua" w:hAnsi="Book Antiqua"/>
          <w:lang w:val="en-US"/>
        </w:rPr>
        <w:t xml:space="preserve"> H; </w:t>
      </w:r>
      <w:proofErr w:type="spellStart"/>
      <w:r w:rsidRPr="00A40787">
        <w:rPr>
          <w:rFonts w:ascii="Book Antiqua" w:hAnsi="Book Antiqua"/>
          <w:lang w:val="en-US"/>
        </w:rPr>
        <w:t>Villum</w:t>
      </w:r>
      <w:proofErr w:type="spellEnd"/>
      <w:r w:rsidRPr="00A40787">
        <w:rPr>
          <w:rFonts w:ascii="Book Antiqua" w:hAnsi="Book Antiqua"/>
          <w:lang w:val="en-US"/>
        </w:rPr>
        <w:t xml:space="preserve"> </w:t>
      </w:r>
      <w:proofErr w:type="spellStart"/>
      <w:r w:rsidRPr="00A40787">
        <w:rPr>
          <w:rFonts w:ascii="Book Antiqua" w:hAnsi="Book Antiqua"/>
          <w:lang w:val="en-US"/>
        </w:rPr>
        <w:t>Fonden</w:t>
      </w:r>
      <w:proofErr w:type="spellEnd"/>
      <w:r w:rsidRPr="00A40787">
        <w:rPr>
          <w:rFonts w:ascii="Book Antiqua" w:hAnsi="Book Antiqua"/>
          <w:lang w:val="en-US"/>
        </w:rPr>
        <w:t xml:space="preserve"> to </w:t>
      </w:r>
      <w:proofErr w:type="spellStart"/>
      <w:r w:rsidRPr="00A40787">
        <w:rPr>
          <w:rFonts w:ascii="Book Antiqua" w:hAnsi="Book Antiqua"/>
          <w:lang w:val="en-US"/>
        </w:rPr>
        <w:t>Nyengaard</w:t>
      </w:r>
      <w:proofErr w:type="spellEnd"/>
      <w:r w:rsidRPr="00A40787">
        <w:rPr>
          <w:rFonts w:ascii="Book Antiqua" w:hAnsi="Book Antiqua"/>
          <w:lang w:val="en-US"/>
        </w:rPr>
        <w:t xml:space="preserve"> JR</w:t>
      </w:r>
      <w:r w:rsidR="000766AD" w:rsidRPr="00A40787">
        <w:rPr>
          <w:rFonts w:ascii="Book Antiqua" w:hAnsi="Book Antiqua"/>
          <w:lang w:val="en-US"/>
        </w:rPr>
        <w:t>.</w:t>
      </w:r>
    </w:p>
    <w:bookmarkEnd w:id="4"/>
    <w:p w14:paraId="58FACE45" w14:textId="3C2E28CC" w:rsidR="006715A0" w:rsidRPr="00A40787" w:rsidRDefault="006715A0" w:rsidP="00D2544E">
      <w:pPr>
        <w:spacing w:line="360" w:lineRule="auto"/>
        <w:jc w:val="both"/>
        <w:rPr>
          <w:rFonts w:ascii="Book Antiqua" w:hAnsi="Book Antiqua"/>
          <w:b/>
          <w:lang w:val="en-US" w:eastAsia="zh-CN"/>
        </w:rPr>
      </w:pPr>
    </w:p>
    <w:p w14:paraId="29F1E83B" w14:textId="72FFCA2E" w:rsidR="00491DD2" w:rsidRPr="00A40787" w:rsidDel="00E955B1" w:rsidRDefault="00491DD2" w:rsidP="00D2544E">
      <w:pPr>
        <w:autoSpaceDE w:val="0"/>
        <w:autoSpaceDN w:val="0"/>
        <w:adjustRightInd w:val="0"/>
        <w:spacing w:line="360" w:lineRule="auto"/>
        <w:jc w:val="both"/>
        <w:rPr>
          <w:del w:id="5" w:author="Li Ma" w:date="2017-12-06T13:16:00Z"/>
          <w:rFonts w:ascii="Book Antiqua" w:hAnsi="Book Antiqua"/>
          <w:bCs/>
          <w:iCs/>
          <w:color w:val="000000"/>
          <w:lang w:val="en-US"/>
        </w:rPr>
      </w:pPr>
      <w:bookmarkStart w:id="6" w:name="_Hlk494740394"/>
      <w:del w:id="7" w:author="Li Ma" w:date="2017-12-06T13:16:00Z">
        <w:r w:rsidRPr="00A40787" w:rsidDel="00E955B1">
          <w:rPr>
            <w:rFonts w:ascii="Book Antiqua" w:hAnsi="Book Antiqua"/>
            <w:b/>
            <w:bCs/>
            <w:iCs/>
            <w:color w:val="000000"/>
            <w:lang w:val="en-US"/>
          </w:rPr>
          <w:delText>Institutional review board</w:delText>
        </w:r>
        <w:r w:rsidRPr="00A40787" w:rsidDel="00E955B1">
          <w:rPr>
            <w:rFonts w:ascii="Book Antiqua" w:hAnsi="Book Antiqua"/>
            <w:b/>
            <w:bCs/>
            <w:iCs/>
            <w:lang w:val="en-US"/>
          </w:rPr>
          <w:delText xml:space="preserve"> statement</w:delText>
        </w:r>
        <w:r w:rsidRPr="00A40787" w:rsidDel="00E955B1">
          <w:rPr>
            <w:rFonts w:ascii="Book Antiqua" w:hAnsi="Book Antiqua"/>
            <w:b/>
            <w:bCs/>
            <w:iCs/>
            <w:color w:val="000000"/>
            <w:lang w:val="en-US"/>
          </w:rPr>
          <w:delText>:</w:delText>
        </w:r>
        <w:bookmarkStart w:id="8" w:name="_Hlk498617785"/>
        <w:r w:rsidRPr="00A40787" w:rsidDel="00E955B1">
          <w:rPr>
            <w:rFonts w:ascii="Book Antiqua" w:hAnsi="Book Antiqua"/>
            <w:b/>
            <w:bCs/>
            <w:iCs/>
            <w:color w:val="000000"/>
            <w:lang w:val="en-US"/>
          </w:rPr>
          <w:delText xml:space="preserve"> </w:delText>
        </w:r>
        <w:bookmarkStart w:id="9" w:name="_Hlk498713503"/>
        <w:r w:rsidRPr="00A40787" w:rsidDel="00E955B1">
          <w:rPr>
            <w:rFonts w:ascii="Book Antiqua" w:hAnsi="Book Antiqua"/>
            <w:bCs/>
            <w:iCs/>
            <w:color w:val="000000"/>
            <w:lang w:val="en-US"/>
          </w:rPr>
          <w:delText xml:space="preserve">An Institutional review board statement is not needed to conduct animal research in Denmark: However, animal studies must be approved by </w:delText>
        </w:r>
        <w:r w:rsidRPr="00A40787" w:rsidDel="00E955B1">
          <w:rPr>
            <w:rFonts w:ascii="Book Antiqua" w:hAnsi="Book Antiqua"/>
            <w:lang w:val="en-US"/>
          </w:rPr>
          <w:delText xml:space="preserve">The Danish Animal Experiments Inspectorate </w:delText>
        </w:r>
        <w:r w:rsidRPr="00A40787" w:rsidDel="00E955B1">
          <w:rPr>
            <w:rFonts w:ascii="Book Antiqua" w:hAnsi="Book Antiqua"/>
            <w:bCs/>
            <w:iCs/>
            <w:color w:val="000000"/>
            <w:lang w:val="en-US"/>
          </w:rPr>
          <w:delText xml:space="preserve">(2014-15-2934-00997). </w:delText>
        </w:r>
        <w:bookmarkEnd w:id="9"/>
      </w:del>
    </w:p>
    <w:p w14:paraId="0960A951" w14:textId="77777777" w:rsidR="004B3AEF" w:rsidRPr="00A40787" w:rsidRDefault="004B3AEF" w:rsidP="00D2544E">
      <w:pPr>
        <w:autoSpaceDE w:val="0"/>
        <w:autoSpaceDN w:val="0"/>
        <w:adjustRightInd w:val="0"/>
        <w:spacing w:line="360" w:lineRule="auto"/>
        <w:jc w:val="both"/>
        <w:rPr>
          <w:rFonts w:ascii="Book Antiqua" w:hAnsi="Book Antiqua"/>
          <w:b/>
          <w:bCs/>
          <w:iCs/>
          <w:color w:val="000000"/>
          <w:lang w:val="en-US"/>
        </w:rPr>
      </w:pPr>
      <w:bookmarkStart w:id="10" w:name="_GoBack"/>
      <w:bookmarkEnd w:id="8"/>
      <w:bookmarkEnd w:id="10"/>
    </w:p>
    <w:p w14:paraId="01DC1C26" w14:textId="41D76446" w:rsidR="00D10045" w:rsidRPr="00A40787" w:rsidRDefault="00D10045" w:rsidP="00D2544E">
      <w:pPr>
        <w:autoSpaceDE w:val="0"/>
        <w:autoSpaceDN w:val="0"/>
        <w:adjustRightInd w:val="0"/>
        <w:spacing w:line="360" w:lineRule="auto"/>
        <w:jc w:val="both"/>
        <w:rPr>
          <w:rFonts w:ascii="Book Antiqua" w:eastAsia="Times New Roman" w:hAnsi="Book Antiqua"/>
          <w:b/>
          <w:color w:val="000000"/>
          <w:lang w:val="en-US"/>
        </w:rPr>
      </w:pPr>
      <w:bookmarkStart w:id="11" w:name="_Hlk498713564"/>
      <w:r w:rsidRPr="00A40787">
        <w:rPr>
          <w:rFonts w:ascii="Book Antiqua" w:hAnsi="Book Antiqua"/>
          <w:b/>
          <w:bCs/>
          <w:iCs/>
          <w:color w:val="000000"/>
          <w:lang w:val="en-US"/>
        </w:rPr>
        <w:t>Institutional animal care and use committee statement:</w:t>
      </w:r>
      <w:r w:rsidR="00491DD2" w:rsidRPr="00A40787">
        <w:rPr>
          <w:rFonts w:ascii="Book Antiqua" w:hAnsi="Book Antiqua"/>
          <w:b/>
          <w:bCs/>
          <w:iCs/>
          <w:color w:val="000000"/>
          <w:lang w:val="en-US"/>
        </w:rPr>
        <w:t xml:space="preserve"> </w:t>
      </w:r>
      <w:r w:rsidR="00491DD2" w:rsidRPr="00A40787">
        <w:rPr>
          <w:rFonts w:ascii="Book Antiqua" w:hAnsi="Book Antiqua"/>
          <w:lang w:val="en-US"/>
        </w:rPr>
        <w:t xml:space="preserve">All animal work was conducted according to the national guidelines. </w:t>
      </w:r>
      <w:bookmarkStart w:id="12" w:name="_Hlk498705997"/>
      <w:r w:rsidR="00491DD2" w:rsidRPr="00A40787">
        <w:rPr>
          <w:rFonts w:ascii="Book Antiqua" w:hAnsi="Book Antiqua"/>
          <w:lang w:val="en-US"/>
        </w:rPr>
        <w:t>The Danish Animal Experiments Inspectorate</w:t>
      </w:r>
      <w:bookmarkEnd w:id="12"/>
      <w:r w:rsidR="00491DD2" w:rsidRPr="00A40787">
        <w:rPr>
          <w:rFonts w:ascii="Book Antiqua" w:hAnsi="Book Antiqua"/>
          <w:lang w:val="en-US"/>
        </w:rPr>
        <w:t xml:space="preserve"> approved the study</w:t>
      </w:r>
      <w:r w:rsidRPr="00A40787">
        <w:rPr>
          <w:rFonts w:ascii="Book Antiqua" w:hAnsi="Book Antiqua"/>
          <w:bCs/>
          <w:iCs/>
          <w:color w:val="000000"/>
          <w:lang w:val="en-US"/>
        </w:rPr>
        <w:t xml:space="preserve"> </w:t>
      </w:r>
      <w:bookmarkEnd w:id="11"/>
      <w:r w:rsidRPr="00A40787">
        <w:rPr>
          <w:rFonts w:ascii="Book Antiqua" w:hAnsi="Book Antiqua"/>
          <w:bCs/>
          <w:iCs/>
          <w:color w:val="000000"/>
          <w:lang w:val="en-US"/>
        </w:rPr>
        <w:t>(2014-15-2934-00997)</w:t>
      </w:r>
      <w:r w:rsidR="00C62343" w:rsidRPr="00A40787">
        <w:rPr>
          <w:rFonts w:ascii="Book Antiqua" w:hAnsi="Book Antiqua"/>
          <w:bCs/>
          <w:iCs/>
          <w:color w:val="000000"/>
          <w:lang w:val="en-US"/>
        </w:rPr>
        <w:t>.</w:t>
      </w:r>
    </w:p>
    <w:p w14:paraId="324920B0" w14:textId="77777777" w:rsidR="00C62343" w:rsidRPr="00A40787" w:rsidRDefault="00C62343" w:rsidP="00D2544E">
      <w:pPr>
        <w:spacing w:line="360" w:lineRule="auto"/>
        <w:jc w:val="both"/>
        <w:rPr>
          <w:rFonts w:ascii="Book Antiqua" w:hAnsi="Book Antiqua"/>
          <w:lang w:val="en-US"/>
        </w:rPr>
      </w:pPr>
    </w:p>
    <w:p w14:paraId="44BE30C5" w14:textId="68F50C15" w:rsidR="00491DD2" w:rsidRPr="00A40787" w:rsidRDefault="00112007" w:rsidP="00D2544E">
      <w:pPr>
        <w:autoSpaceDE w:val="0"/>
        <w:autoSpaceDN w:val="0"/>
        <w:adjustRightInd w:val="0"/>
        <w:spacing w:line="360" w:lineRule="auto"/>
        <w:jc w:val="both"/>
        <w:rPr>
          <w:rFonts w:ascii="Book Antiqua" w:hAnsi="Book Antiqua" w:cs="TimesNewRomanPS-BoldItalicMT"/>
          <w:bCs/>
          <w:iCs/>
          <w:color w:val="000000"/>
          <w:lang w:val="en-US" w:eastAsia="zh-CN"/>
        </w:rPr>
      </w:pPr>
      <w:bookmarkStart w:id="13" w:name="_Hlk498713615"/>
      <w:r w:rsidRPr="00A40787">
        <w:rPr>
          <w:rFonts w:ascii="Book Antiqua" w:hAnsi="Book Antiqua" w:cs="TimesNewRomanPS-BoldItalicMT"/>
          <w:b/>
          <w:bCs/>
          <w:iCs/>
          <w:color w:val="000000"/>
          <w:lang w:val="en-US"/>
        </w:rPr>
        <w:t>Conflict-of-interest</w:t>
      </w:r>
      <w:r w:rsidRPr="00A40787">
        <w:rPr>
          <w:rFonts w:ascii="Book Antiqua" w:hAnsi="Book Antiqua"/>
          <w:b/>
          <w:bCs/>
          <w:iCs/>
          <w:lang w:val="en-US"/>
        </w:rPr>
        <w:t xml:space="preserve"> statement</w:t>
      </w:r>
      <w:r w:rsidRPr="00A40787">
        <w:rPr>
          <w:rFonts w:ascii="Book Antiqua" w:hAnsi="Book Antiqua" w:cs="TimesNewRomanPS-BoldItalicMT"/>
          <w:b/>
          <w:bCs/>
          <w:iCs/>
          <w:color w:val="000000"/>
          <w:lang w:val="en-US"/>
        </w:rPr>
        <w:t>:</w:t>
      </w:r>
      <w:r w:rsidR="00AF0DFE" w:rsidRPr="00A40787">
        <w:rPr>
          <w:rFonts w:ascii="Book Antiqua" w:hAnsi="Book Antiqua" w:cs="TimesNewRomanPS-BoldItalicMT" w:hint="eastAsia"/>
          <w:b/>
          <w:bCs/>
          <w:iCs/>
          <w:color w:val="000000"/>
          <w:lang w:val="en-US" w:eastAsia="zh-CN"/>
        </w:rPr>
        <w:t xml:space="preserve"> </w:t>
      </w:r>
      <w:r w:rsidR="00491DD2" w:rsidRPr="00A40787">
        <w:rPr>
          <w:rFonts w:ascii="Book Antiqua" w:hAnsi="Book Antiqua" w:cs="TimesNewRomanPS-BoldItalicMT"/>
          <w:bCs/>
          <w:iCs/>
          <w:color w:val="000000"/>
          <w:lang w:val="en-US"/>
        </w:rPr>
        <w:t xml:space="preserve">To the best of our knowledge there are no competing interests. </w:t>
      </w:r>
    </w:p>
    <w:p w14:paraId="4653A6DE" w14:textId="77777777" w:rsidR="00F4019D" w:rsidRPr="00A40787" w:rsidRDefault="00F4019D" w:rsidP="00D2544E">
      <w:pPr>
        <w:autoSpaceDE w:val="0"/>
        <w:autoSpaceDN w:val="0"/>
        <w:adjustRightInd w:val="0"/>
        <w:spacing w:line="360" w:lineRule="auto"/>
        <w:jc w:val="both"/>
        <w:rPr>
          <w:rFonts w:ascii="Book Antiqua" w:hAnsi="Book Antiqua" w:cs="TimesNewRomanPS-BoldItalicMT"/>
          <w:bCs/>
          <w:iCs/>
          <w:color w:val="000000"/>
          <w:lang w:val="en-US" w:eastAsia="zh-CN"/>
        </w:rPr>
      </w:pPr>
    </w:p>
    <w:p w14:paraId="67533778" w14:textId="64199F2B" w:rsidR="00F4019D" w:rsidRPr="00A40787" w:rsidRDefault="00F4019D" w:rsidP="00F4019D">
      <w:pPr>
        <w:spacing w:line="360" w:lineRule="auto"/>
        <w:jc w:val="both"/>
        <w:rPr>
          <w:rFonts w:ascii="Book Antiqua" w:eastAsia="宋体" w:hAnsi="Book Antiqua"/>
          <w:lang w:eastAsia="zh-CN"/>
        </w:rPr>
      </w:pPr>
      <w:bookmarkStart w:id="14" w:name="OLE_LINK479"/>
      <w:bookmarkStart w:id="15" w:name="OLE_LINK506"/>
      <w:bookmarkStart w:id="16" w:name="OLE_LINK507"/>
      <w:r w:rsidRPr="00A40787">
        <w:rPr>
          <w:rFonts w:ascii="Book Antiqua" w:hAnsi="Book Antiqua"/>
          <w:b/>
        </w:rPr>
        <w:t xml:space="preserve">Open-Access: </w:t>
      </w:r>
      <w:r w:rsidRPr="00A40787">
        <w:rPr>
          <w:rFonts w:ascii="Book Antiqua" w:hAnsi="Book Antiqua"/>
        </w:rPr>
        <w:t>This article is an open-access article which was selected by</w:t>
      </w:r>
      <w:r w:rsidRPr="00A40787">
        <w:rPr>
          <w:rFonts w:ascii="Book Antiqua" w:eastAsia="宋体" w:hAnsi="Book Antiqua" w:hint="eastAsia"/>
          <w:lang w:eastAsia="zh-CN"/>
        </w:rPr>
        <w:t xml:space="preserve"> </w:t>
      </w:r>
      <w:r w:rsidRPr="00A40787">
        <w:rPr>
          <w:rFonts w:ascii="Book Antiqua" w:hAnsi="Book Antiqua"/>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
      <w:bookmarkEnd w:id="15"/>
      <w:bookmarkEnd w:id="16"/>
    </w:p>
    <w:p w14:paraId="7E83D3F3" w14:textId="77777777" w:rsidR="00F4019D" w:rsidRPr="00A40787" w:rsidRDefault="00F4019D" w:rsidP="00F4019D">
      <w:pPr>
        <w:spacing w:line="360" w:lineRule="auto"/>
        <w:jc w:val="both"/>
        <w:rPr>
          <w:rFonts w:ascii="Book Antiqua" w:eastAsia="宋体" w:hAnsi="Book Antiqua"/>
          <w:lang w:eastAsia="zh-CN"/>
        </w:rPr>
      </w:pPr>
    </w:p>
    <w:p w14:paraId="22671DEB" w14:textId="77777777" w:rsidR="00F4019D" w:rsidRPr="00A40787" w:rsidRDefault="00F4019D" w:rsidP="00F4019D">
      <w:pPr>
        <w:spacing w:line="360" w:lineRule="auto"/>
        <w:jc w:val="both"/>
        <w:rPr>
          <w:rFonts w:ascii="Book Antiqua" w:eastAsia="宋体" w:hAnsi="Book Antiqua" w:cs="Arial Unicode MS"/>
          <w:lang w:eastAsia="zh-CN"/>
        </w:rPr>
      </w:pPr>
      <w:r w:rsidRPr="00A40787">
        <w:rPr>
          <w:rFonts w:ascii="Book Antiqua" w:hAnsi="Book Antiqua" w:cs="Arial Unicode MS"/>
          <w:b/>
        </w:rPr>
        <w:t xml:space="preserve">Manuscript source: </w:t>
      </w:r>
      <w:r w:rsidRPr="00A40787">
        <w:rPr>
          <w:rFonts w:ascii="Book Antiqua" w:hAnsi="Book Antiqua" w:cs="Arial Unicode MS"/>
        </w:rPr>
        <w:t>Unsolicited manuscript</w:t>
      </w:r>
    </w:p>
    <w:p w14:paraId="293B69B6" w14:textId="77777777" w:rsidR="00F4019D" w:rsidRPr="00A40787" w:rsidRDefault="00F4019D" w:rsidP="00D2544E">
      <w:pPr>
        <w:autoSpaceDE w:val="0"/>
        <w:autoSpaceDN w:val="0"/>
        <w:adjustRightInd w:val="0"/>
        <w:spacing w:line="360" w:lineRule="auto"/>
        <w:jc w:val="both"/>
        <w:rPr>
          <w:rFonts w:ascii="Book Antiqua" w:hAnsi="Book Antiqua" w:cs="TimesNewRomanPS-BoldItalicMT"/>
          <w:b/>
          <w:bCs/>
          <w:iCs/>
          <w:color w:val="000000"/>
          <w:lang w:eastAsia="zh-CN"/>
        </w:rPr>
      </w:pPr>
    </w:p>
    <w:bookmarkEnd w:id="6"/>
    <w:bookmarkEnd w:id="13"/>
    <w:p w14:paraId="5B61531F" w14:textId="27140B27" w:rsidR="00045D49" w:rsidRPr="00A40787" w:rsidRDefault="0093529A" w:rsidP="00D2544E">
      <w:pPr>
        <w:pStyle w:val="BodyText"/>
        <w:spacing w:line="360" w:lineRule="auto"/>
        <w:jc w:val="both"/>
        <w:rPr>
          <w:rStyle w:val="PageNumber"/>
          <w:rFonts w:ascii="Book Antiqua" w:eastAsia="宋体" w:hAnsi="Book Antiqua" w:cstheme="minorBidi"/>
          <w:bdr w:val="none" w:sz="0" w:space="0" w:color="auto"/>
          <w:lang w:eastAsia="zh-CN"/>
        </w:rPr>
      </w:pPr>
      <w:r w:rsidRPr="00A40787">
        <w:rPr>
          <w:rStyle w:val="PageNumber"/>
          <w:rFonts w:ascii="Book Antiqua" w:hAnsi="Book Antiqua"/>
          <w:b/>
        </w:rPr>
        <w:t>Correspondence to: David Haldrup,</w:t>
      </w:r>
      <w:r w:rsidR="00CE1291" w:rsidRPr="00A40787">
        <w:rPr>
          <w:rStyle w:val="PageNumber"/>
          <w:rFonts w:ascii="Book Antiqua" w:hAnsi="Book Antiqua"/>
          <w:b/>
        </w:rPr>
        <w:t xml:space="preserve"> MD,</w:t>
      </w:r>
      <w:r w:rsidRPr="00A40787">
        <w:rPr>
          <w:rStyle w:val="PageNumber"/>
          <w:rFonts w:ascii="Book Antiqua" w:hAnsi="Book Antiqua"/>
        </w:rPr>
        <w:t xml:space="preserve"> </w:t>
      </w:r>
      <w:r w:rsidR="0004185E" w:rsidRPr="00A40787">
        <w:rPr>
          <w:rStyle w:val="PageNumber"/>
          <w:rFonts w:ascii="Book Antiqua" w:hAnsi="Book Antiqua"/>
        </w:rPr>
        <w:t>Department of Gastroenterology and Hepatology,</w:t>
      </w:r>
      <w:r w:rsidR="0004185E">
        <w:rPr>
          <w:rStyle w:val="PageNumber"/>
          <w:rFonts w:ascii="Book Antiqua" w:hAnsi="Book Antiqua" w:hint="eastAsia"/>
          <w:lang w:eastAsia="zh-CN"/>
        </w:rPr>
        <w:t xml:space="preserve"> </w:t>
      </w:r>
      <w:r w:rsidRPr="00A40787">
        <w:rPr>
          <w:rStyle w:val="PageNumber"/>
          <w:rFonts w:ascii="Book Antiqua" w:hAnsi="Book Antiqua"/>
        </w:rPr>
        <w:t xml:space="preserve">Aarhus University Hospital, </w:t>
      </w:r>
      <w:proofErr w:type="spellStart"/>
      <w:r w:rsidRPr="00A40787">
        <w:rPr>
          <w:rStyle w:val="PageNumber"/>
          <w:rFonts w:ascii="Book Antiqua" w:hAnsi="Book Antiqua"/>
        </w:rPr>
        <w:t>Nø</w:t>
      </w:r>
      <w:r w:rsidRPr="00A40787">
        <w:rPr>
          <w:rStyle w:val="PageNumber"/>
          <w:rFonts w:ascii="Book Antiqua" w:hAnsi="Book Antiqua"/>
          <w:lang w:val="sv-SE"/>
        </w:rPr>
        <w:t>rrebrogade</w:t>
      </w:r>
      <w:proofErr w:type="spellEnd"/>
      <w:r w:rsidRPr="00A40787">
        <w:rPr>
          <w:rStyle w:val="PageNumber"/>
          <w:rFonts w:ascii="Book Antiqua" w:hAnsi="Book Antiqua"/>
          <w:lang w:val="sv-SE"/>
        </w:rPr>
        <w:t xml:space="preserve"> 44, </w:t>
      </w:r>
      <w:r w:rsidR="00F4019D" w:rsidRPr="00A40787">
        <w:rPr>
          <w:rStyle w:val="PageNumber"/>
          <w:rFonts w:ascii="Book Antiqua" w:hAnsi="Book Antiqua"/>
          <w:lang w:val="en-GB" w:eastAsia="zh-CN"/>
        </w:rPr>
        <w:t>Aarhus C</w:t>
      </w:r>
      <w:r w:rsidR="00F4019D" w:rsidRPr="00A40787">
        <w:rPr>
          <w:rStyle w:val="PageNumber"/>
          <w:rFonts w:ascii="Book Antiqua" w:hAnsi="Book Antiqua" w:hint="eastAsia"/>
          <w:lang w:val="en-GB" w:eastAsia="zh-CN"/>
        </w:rPr>
        <w:t xml:space="preserve"> </w:t>
      </w:r>
      <w:r w:rsidR="00F4019D" w:rsidRPr="00A40787">
        <w:rPr>
          <w:rStyle w:val="PageNumber"/>
          <w:rFonts w:ascii="Book Antiqua" w:hAnsi="Book Antiqua"/>
          <w:lang w:eastAsia="zh-CN"/>
        </w:rPr>
        <w:t xml:space="preserve">DK-8000, </w:t>
      </w:r>
      <w:r w:rsidR="00F4019D" w:rsidRPr="00A40787">
        <w:rPr>
          <w:rStyle w:val="PageNumber"/>
          <w:rFonts w:ascii="Book Antiqua" w:hAnsi="Book Antiqua"/>
          <w:lang w:val="en-GB" w:eastAsia="zh-CN"/>
        </w:rPr>
        <w:t>Denmark</w:t>
      </w:r>
      <w:r w:rsidR="00F4019D" w:rsidRPr="00A40787">
        <w:rPr>
          <w:rStyle w:val="PageNumber"/>
          <w:rFonts w:ascii="Book Antiqua" w:hAnsi="Book Antiqua" w:hint="eastAsia"/>
          <w:lang w:eastAsia="zh-CN"/>
        </w:rPr>
        <w:t>.</w:t>
      </w:r>
      <w:r w:rsidR="00C87ABE" w:rsidRPr="00A40787">
        <w:rPr>
          <w:rStyle w:val="PageNumber"/>
          <w:rFonts w:ascii="Book Antiqua" w:eastAsiaTheme="minorHAnsi" w:hAnsi="Book Antiqua" w:cstheme="minorBidi"/>
          <w:bdr w:val="none" w:sz="0" w:space="0" w:color="auto"/>
        </w:rPr>
        <w:t xml:space="preserve"> davihald@rm.dk</w:t>
      </w:r>
    </w:p>
    <w:p w14:paraId="4706569A" w14:textId="77777777" w:rsidR="00F4019D" w:rsidRPr="00A40787" w:rsidRDefault="00F4019D" w:rsidP="00D2544E">
      <w:pPr>
        <w:spacing w:line="360" w:lineRule="auto"/>
        <w:jc w:val="both"/>
        <w:rPr>
          <w:rFonts w:ascii="Book Antiqua" w:hAnsi="Book Antiqua"/>
          <w:color w:val="000000"/>
          <w:lang w:val="en-US" w:eastAsia="zh-CN"/>
        </w:rPr>
      </w:pPr>
      <w:r w:rsidRPr="00A40787">
        <w:rPr>
          <w:rFonts w:ascii="Book Antiqua" w:hAnsi="Book Antiqua"/>
          <w:b/>
          <w:color w:val="000000"/>
        </w:rPr>
        <w:t>Telephone:</w:t>
      </w:r>
      <w:r w:rsidRPr="00A40787">
        <w:rPr>
          <w:rFonts w:ascii="Book Antiqua" w:hAnsi="Book Antiqua"/>
          <w:color w:val="000000"/>
          <w:lang w:val="en-US"/>
        </w:rPr>
        <w:t>+45</w:t>
      </w:r>
      <w:r w:rsidRPr="00A40787">
        <w:rPr>
          <w:rFonts w:ascii="Book Antiqua" w:hAnsi="Book Antiqua" w:hint="eastAsia"/>
          <w:color w:val="000000"/>
          <w:lang w:val="en-US" w:eastAsia="zh-CN"/>
        </w:rPr>
        <w:t>-</w:t>
      </w:r>
      <w:r w:rsidR="00660C39" w:rsidRPr="00A40787">
        <w:rPr>
          <w:rFonts w:ascii="Book Antiqua" w:hAnsi="Book Antiqua"/>
          <w:color w:val="000000"/>
          <w:lang w:val="en-US"/>
        </w:rPr>
        <w:t>20912152</w:t>
      </w:r>
    </w:p>
    <w:p w14:paraId="7B4E3925" w14:textId="77777777" w:rsidR="00F4019D" w:rsidRPr="00A40787" w:rsidRDefault="00F4019D" w:rsidP="00F4019D">
      <w:pPr>
        <w:spacing w:line="360" w:lineRule="auto"/>
        <w:jc w:val="both"/>
        <w:rPr>
          <w:rStyle w:val="PageNumber"/>
          <w:rFonts w:ascii="Book Antiqua" w:hAnsi="Book Antiqua"/>
          <w:color w:val="000000"/>
          <w:lang w:val="en-US" w:eastAsia="zh-CN"/>
        </w:rPr>
      </w:pPr>
    </w:p>
    <w:p w14:paraId="149E5FE7" w14:textId="31322F4A" w:rsidR="00F4019D" w:rsidRPr="00A40787" w:rsidRDefault="00F4019D" w:rsidP="00F4019D">
      <w:pPr>
        <w:spacing w:line="360" w:lineRule="auto"/>
        <w:jc w:val="both"/>
        <w:rPr>
          <w:rFonts w:ascii="Book Antiqua" w:hAnsi="Book Antiqua"/>
          <w:b/>
        </w:rPr>
      </w:pPr>
      <w:r w:rsidRPr="00A40787">
        <w:rPr>
          <w:rFonts w:ascii="Book Antiqua" w:hAnsi="Book Antiqua"/>
          <w:b/>
        </w:rPr>
        <w:t>Received:</w:t>
      </w:r>
      <w:r w:rsidRPr="00A40787">
        <w:rPr>
          <w:rFonts w:ascii="Book Antiqua" w:eastAsia="宋体" w:hAnsi="Book Antiqua"/>
          <w:b/>
          <w:lang w:eastAsia="zh-CN"/>
        </w:rPr>
        <w:t xml:space="preserve"> </w:t>
      </w:r>
      <w:r w:rsidRPr="00A40787">
        <w:rPr>
          <w:rFonts w:ascii="Book Antiqua" w:eastAsia="宋体" w:hAnsi="Book Antiqua" w:hint="eastAsia"/>
          <w:lang w:eastAsia="zh-CN"/>
        </w:rPr>
        <w:t>October 12</w:t>
      </w:r>
      <w:r w:rsidRPr="00A40787">
        <w:rPr>
          <w:rFonts w:ascii="Book Antiqua" w:eastAsia="宋体" w:hAnsi="Book Antiqua"/>
          <w:lang w:eastAsia="zh-CN"/>
        </w:rPr>
        <w:t>, 201</w:t>
      </w:r>
      <w:r w:rsidRPr="00A40787">
        <w:rPr>
          <w:rFonts w:ascii="Book Antiqua" w:eastAsia="宋体" w:hAnsi="Book Antiqua" w:hint="eastAsia"/>
          <w:lang w:eastAsia="zh-CN"/>
        </w:rPr>
        <w:t>7</w:t>
      </w:r>
      <w:r w:rsidRPr="00A40787">
        <w:rPr>
          <w:rFonts w:ascii="Book Antiqua" w:hAnsi="Book Antiqua"/>
          <w:b/>
        </w:rPr>
        <w:t xml:space="preserve">  </w:t>
      </w:r>
    </w:p>
    <w:p w14:paraId="1AD1E209" w14:textId="052A5587" w:rsidR="00F4019D" w:rsidRPr="00A40787" w:rsidRDefault="00F4019D" w:rsidP="00F4019D">
      <w:pPr>
        <w:spacing w:line="360" w:lineRule="auto"/>
        <w:jc w:val="both"/>
        <w:rPr>
          <w:rFonts w:ascii="Book Antiqua" w:eastAsia="宋体" w:hAnsi="Book Antiqua"/>
          <w:b/>
          <w:lang w:eastAsia="zh-CN"/>
        </w:rPr>
      </w:pPr>
      <w:r w:rsidRPr="00A40787">
        <w:rPr>
          <w:rFonts w:ascii="Book Antiqua" w:hAnsi="Book Antiqua"/>
          <w:b/>
        </w:rPr>
        <w:t>Peer-review started:</w:t>
      </w:r>
      <w:r w:rsidRPr="00A40787">
        <w:rPr>
          <w:rFonts w:ascii="Book Antiqua" w:eastAsia="宋体" w:hAnsi="Book Antiqua"/>
          <w:b/>
          <w:lang w:eastAsia="zh-CN"/>
        </w:rPr>
        <w:t xml:space="preserve"> </w:t>
      </w:r>
      <w:r w:rsidRPr="00A40787">
        <w:rPr>
          <w:rFonts w:ascii="Book Antiqua" w:eastAsia="宋体" w:hAnsi="Book Antiqua" w:hint="eastAsia"/>
          <w:lang w:eastAsia="zh-CN"/>
        </w:rPr>
        <w:t>October 13</w:t>
      </w:r>
      <w:r w:rsidRPr="00A40787">
        <w:rPr>
          <w:rFonts w:ascii="Book Antiqua" w:eastAsia="宋体" w:hAnsi="Book Antiqua"/>
          <w:lang w:eastAsia="zh-CN"/>
        </w:rPr>
        <w:t>, 201</w:t>
      </w:r>
      <w:r w:rsidRPr="00A40787">
        <w:rPr>
          <w:rFonts w:ascii="Book Antiqua" w:eastAsia="宋体" w:hAnsi="Book Antiqua" w:hint="eastAsia"/>
          <w:lang w:eastAsia="zh-CN"/>
        </w:rPr>
        <w:t>7</w:t>
      </w:r>
      <w:r w:rsidRPr="00A40787">
        <w:rPr>
          <w:rFonts w:ascii="Book Antiqua" w:hAnsi="Book Antiqua"/>
          <w:b/>
        </w:rPr>
        <w:t xml:space="preserve">     </w:t>
      </w:r>
    </w:p>
    <w:p w14:paraId="00D920D5" w14:textId="37D553A3" w:rsidR="00F4019D" w:rsidRPr="00A40787" w:rsidRDefault="00F4019D" w:rsidP="00F4019D">
      <w:pPr>
        <w:spacing w:line="360" w:lineRule="auto"/>
        <w:jc w:val="both"/>
        <w:rPr>
          <w:rFonts w:ascii="Book Antiqua" w:eastAsia="宋体" w:hAnsi="Book Antiqua"/>
          <w:b/>
          <w:lang w:eastAsia="zh-CN"/>
        </w:rPr>
      </w:pPr>
      <w:r w:rsidRPr="00A40787">
        <w:rPr>
          <w:rFonts w:ascii="Book Antiqua" w:hAnsi="Book Antiqua"/>
          <w:b/>
        </w:rPr>
        <w:t>First decision:</w:t>
      </w:r>
      <w:r w:rsidRPr="00A40787">
        <w:rPr>
          <w:rFonts w:ascii="Book Antiqua" w:eastAsia="宋体" w:hAnsi="Book Antiqua"/>
          <w:b/>
          <w:lang w:eastAsia="zh-CN"/>
        </w:rPr>
        <w:t xml:space="preserve"> </w:t>
      </w:r>
      <w:r w:rsidRPr="00A40787">
        <w:rPr>
          <w:rFonts w:ascii="Book Antiqua" w:eastAsia="宋体" w:hAnsi="Book Antiqua" w:hint="eastAsia"/>
          <w:lang w:eastAsia="zh-CN"/>
        </w:rPr>
        <w:t>November 7</w:t>
      </w:r>
      <w:r w:rsidRPr="00A40787">
        <w:rPr>
          <w:rFonts w:ascii="Book Antiqua" w:eastAsia="宋体" w:hAnsi="Book Antiqua"/>
          <w:lang w:eastAsia="zh-CN"/>
        </w:rPr>
        <w:t>, 201</w:t>
      </w:r>
      <w:r w:rsidRPr="00A40787">
        <w:rPr>
          <w:rFonts w:ascii="Book Antiqua" w:eastAsia="宋体" w:hAnsi="Book Antiqua" w:hint="eastAsia"/>
          <w:lang w:eastAsia="zh-CN"/>
        </w:rPr>
        <w:t>7</w:t>
      </w:r>
      <w:r w:rsidRPr="00A40787">
        <w:rPr>
          <w:rFonts w:ascii="Book Antiqua" w:hAnsi="Book Antiqua"/>
          <w:b/>
        </w:rPr>
        <w:t xml:space="preserve">  </w:t>
      </w:r>
    </w:p>
    <w:p w14:paraId="1B254350" w14:textId="708DB4E5" w:rsidR="00F4019D" w:rsidRPr="00A40787" w:rsidRDefault="00F4019D" w:rsidP="00F4019D">
      <w:pPr>
        <w:spacing w:line="360" w:lineRule="auto"/>
        <w:jc w:val="both"/>
        <w:rPr>
          <w:rFonts w:ascii="Book Antiqua" w:eastAsia="宋体" w:hAnsi="Book Antiqua"/>
          <w:b/>
          <w:lang w:eastAsia="zh-CN"/>
        </w:rPr>
      </w:pPr>
      <w:r w:rsidRPr="00A40787">
        <w:rPr>
          <w:rFonts w:ascii="Book Antiqua" w:hAnsi="Book Antiqua"/>
          <w:b/>
        </w:rPr>
        <w:t xml:space="preserve">Revised: </w:t>
      </w:r>
      <w:r w:rsidRPr="00A40787">
        <w:rPr>
          <w:rFonts w:ascii="Book Antiqua" w:eastAsia="宋体" w:hAnsi="Book Antiqua" w:hint="eastAsia"/>
          <w:lang w:eastAsia="zh-CN"/>
        </w:rPr>
        <w:t>November 20</w:t>
      </w:r>
      <w:r w:rsidRPr="00A40787">
        <w:rPr>
          <w:rFonts w:ascii="Book Antiqua" w:eastAsia="宋体" w:hAnsi="Book Antiqua"/>
          <w:lang w:eastAsia="zh-CN"/>
        </w:rPr>
        <w:t>, 201</w:t>
      </w:r>
      <w:r w:rsidRPr="00A40787">
        <w:rPr>
          <w:rFonts w:ascii="Book Antiqua" w:eastAsia="宋体" w:hAnsi="Book Antiqua" w:hint="eastAsia"/>
          <w:lang w:eastAsia="zh-CN"/>
        </w:rPr>
        <w:t>7</w:t>
      </w:r>
      <w:r w:rsidRPr="00A40787">
        <w:rPr>
          <w:rFonts w:ascii="Book Antiqua" w:hAnsi="Book Antiqua"/>
          <w:b/>
        </w:rPr>
        <w:t xml:space="preserve">  </w:t>
      </w:r>
    </w:p>
    <w:p w14:paraId="6DB54E7A" w14:textId="11F57EE0" w:rsidR="00F4019D" w:rsidRPr="00E955B1" w:rsidRDefault="00F4019D" w:rsidP="00F4019D">
      <w:pPr>
        <w:spacing w:line="360" w:lineRule="auto"/>
        <w:jc w:val="both"/>
        <w:rPr>
          <w:rFonts w:ascii="Book Antiqua" w:eastAsia="宋体" w:hAnsi="Book Antiqua"/>
          <w:b/>
          <w:lang w:val="en-US" w:eastAsia="zh-CN"/>
        </w:rPr>
      </w:pPr>
      <w:proofErr w:type="spellStart"/>
      <w:r w:rsidRPr="00A40787">
        <w:rPr>
          <w:rFonts w:ascii="Book Antiqua" w:hAnsi="Book Antiqua"/>
          <w:b/>
        </w:rPr>
        <w:t>Accepted</w:t>
      </w:r>
      <w:proofErr w:type="spellEnd"/>
      <w:r w:rsidRPr="00A40787">
        <w:rPr>
          <w:rFonts w:ascii="Book Antiqua" w:hAnsi="Book Antiqua"/>
          <w:b/>
        </w:rPr>
        <w:t xml:space="preserve">: </w:t>
      </w:r>
      <w:proofErr w:type="gramStart"/>
      <w:ins w:id="17" w:author="Li Ma" w:date="2017-12-06T13:11:00Z">
        <w:r w:rsidR="00E955B1" w:rsidRPr="00E955B1">
          <w:rPr>
            <w:rFonts w:ascii="Book Antiqua" w:hAnsi="Book Antiqua"/>
            <w:rPrChange w:id="18" w:author="Li Ma" w:date="2017-12-06T13:12:00Z">
              <w:rPr>
                <w:rFonts w:ascii="Book Antiqua" w:hAnsi="Book Antiqua"/>
                <w:b/>
              </w:rPr>
            </w:rPrChange>
          </w:rPr>
          <w:t>December</w:t>
        </w:r>
        <w:proofErr w:type="gramEnd"/>
        <w:r w:rsidR="00E955B1" w:rsidRPr="00E955B1">
          <w:rPr>
            <w:rFonts w:ascii="Book Antiqua" w:hAnsi="Book Antiqua"/>
            <w:rPrChange w:id="19" w:author="Li Ma" w:date="2017-12-06T13:12:00Z">
              <w:rPr>
                <w:rFonts w:ascii="Book Antiqua" w:hAnsi="Book Antiqua"/>
                <w:b/>
              </w:rPr>
            </w:rPrChange>
          </w:rPr>
          <w:t xml:space="preserve"> 6, 2017</w:t>
        </w:r>
      </w:ins>
    </w:p>
    <w:p w14:paraId="5F9080D0" w14:textId="77777777" w:rsidR="00F4019D" w:rsidRPr="00A40787" w:rsidRDefault="00F4019D" w:rsidP="00F4019D">
      <w:pPr>
        <w:spacing w:line="360" w:lineRule="auto"/>
        <w:jc w:val="both"/>
        <w:rPr>
          <w:rFonts w:ascii="Book Antiqua" w:eastAsia="宋体" w:hAnsi="Book Antiqua"/>
          <w:b/>
          <w:lang w:eastAsia="zh-CN"/>
        </w:rPr>
      </w:pPr>
      <w:proofErr w:type="spellStart"/>
      <w:r w:rsidRPr="00A40787">
        <w:rPr>
          <w:rFonts w:ascii="Book Antiqua" w:hAnsi="Book Antiqua"/>
          <w:b/>
        </w:rPr>
        <w:t>Article</w:t>
      </w:r>
      <w:proofErr w:type="spellEnd"/>
      <w:r w:rsidRPr="00A40787">
        <w:rPr>
          <w:rFonts w:ascii="Book Antiqua" w:hAnsi="Book Antiqua"/>
          <w:b/>
        </w:rPr>
        <w:t xml:space="preserve"> in </w:t>
      </w:r>
      <w:proofErr w:type="spellStart"/>
      <w:r w:rsidRPr="00A40787">
        <w:rPr>
          <w:rFonts w:ascii="Book Antiqua" w:hAnsi="Book Antiqua"/>
          <w:b/>
        </w:rPr>
        <w:t>press</w:t>
      </w:r>
      <w:proofErr w:type="spellEnd"/>
      <w:r w:rsidRPr="00A40787">
        <w:rPr>
          <w:rFonts w:ascii="Book Antiqua" w:hAnsi="Book Antiqua"/>
          <w:b/>
        </w:rPr>
        <w:t>:</w:t>
      </w:r>
    </w:p>
    <w:p w14:paraId="45AA8F97" w14:textId="77777777" w:rsidR="00F4019D" w:rsidRPr="00A40787" w:rsidRDefault="00F4019D" w:rsidP="00F4019D">
      <w:pPr>
        <w:spacing w:line="360" w:lineRule="auto"/>
        <w:jc w:val="both"/>
        <w:rPr>
          <w:rFonts w:ascii="Book Antiqua" w:hAnsi="Book Antiqua"/>
          <w:b/>
        </w:rPr>
      </w:pPr>
      <w:r w:rsidRPr="00A40787">
        <w:rPr>
          <w:rFonts w:ascii="Book Antiqua" w:hAnsi="Book Antiqua"/>
          <w:b/>
        </w:rPr>
        <w:t xml:space="preserve">Published online: </w:t>
      </w:r>
    </w:p>
    <w:p w14:paraId="74013F55" w14:textId="593519A7" w:rsidR="00F4019D" w:rsidRPr="00A40787" w:rsidRDefault="00F4019D" w:rsidP="00D2544E">
      <w:pPr>
        <w:spacing w:line="360" w:lineRule="auto"/>
        <w:jc w:val="both"/>
        <w:rPr>
          <w:rStyle w:val="PageNumber"/>
          <w:rFonts w:ascii="Book Antiqua" w:hAnsi="Book Antiqua"/>
          <w:color w:val="000000"/>
          <w:lang w:eastAsia="zh-CN"/>
        </w:rPr>
      </w:pPr>
    </w:p>
    <w:p w14:paraId="03F64F5A" w14:textId="77777777" w:rsidR="00AE21CC" w:rsidRPr="00A40787" w:rsidRDefault="00AE21CC" w:rsidP="00D2544E">
      <w:pPr>
        <w:spacing w:line="360" w:lineRule="auto"/>
        <w:jc w:val="both"/>
        <w:rPr>
          <w:rStyle w:val="PageNumber"/>
          <w:rFonts w:ascii="Book Antiqua" w:hAnsi="Book Antiqua"/>
          <w:color w:val="000000"/>
          <w:lang w:eastAsia="zh-CN"/>
        </w:rPr>
      </w:pPr>
    </w:p>
    <w:p w14:paraId="1B4EEB44" w14:textId="77777777" w:rsidR="00AE21CC" w:rsidRPr="00A40787" w:rsidRDefault="00AE21CC" w:rsidP="00D2544E">
      <w:pPr>
        <w:spacing w:line="360" w:lineRule="auto"/>
        <w:jc w:val="both"/>
        <w:rPr>
          <w:rStyle w:val="PageNumber"/>
          <w:rFonts w:ascii="Book Antiqua" w:hAnsi="Book Antiqua"/>
          <w:color w:val="000000"/>
          <w:lang w:eastAsia="zh-CN"/>
        </w:rPr>
      </w:pPr>
    </w:p>
    <w:p w14:paraId="3DA452B1" w14:textId="77777777" w:rsidR="00AE21CC" w:rsidRPr="00A40787" w:rsidRDefault="00AE21CC" w:rsidP="00D2544E">
      <w:pPr>
        <w:spacing w:line="360" w:lineRule="auto"/>
        <w:jc w:val="both"/>
        <w:rPr>
          <w:rStyle w:val="PageNumber"/>
          <w:rFonts w:ascii="Book Antiqua" w:hAnsi="Book Antiqua"/>
          <w:color w:val="000000"/>
          <w:lang w:eastAsia="zh-CN"/>
        </w:rPr>
      </w:pPr>
    </w:p>
    <w:p w14:paraId="6405129C" w14:textId="77777777" w:rsidR="00AE21CC" w:rsidRPr="00A40787" w:rsidRDefault="00AE21CC" w:rsidP="00D2544E">
      <w:pPr>
        <w:spacing w:line="360" w:lineRule="auto"/>
        <w:jc w:val="both"/>
        <w:rPr>
          <w:rStyle w:val="PageNumber"/>
          <w:rFonts w:ascii="Book Antiqua" w:hAnsi="Book Antiqua"/>
          <w:color w:val="000000"/>
          <w:lang w:eastAsia="zh-CN"/>
        </w:rPr>
      </w:pPr>
    </w:p>
    <w:p w14:paraId="31A7E15C" w14:textId="77777777" w:rsidR="00AE21CC" w:rsidRPr="00A40787" w:rsidRDefault="00AE21CC" w:rsidP="00D2544E">
      <w:pPr>
        <w:spacing w:line="360" w:lineRule="auto"/>
        <w:jc w:val="both"/>
        <w:rPr>
          <w:rStyle w:val="PageNumber"/>
          <w:rFonts w:ascii="Book Antiqua" w:hAnsi="Book Antiqua"/>
          <w:color w:val="000000"/>
          <w:lang w:eastAsia="zh-CN"/>
        </w:rPr>
      </w:pPr>
    </w:p>
    <w:p w14:paraId="107D5579" w14:textId="77777777" w:rsidR="00AE21CC" w:rsidRPr="00A40787" w:rsidRDefault="00AE21CC" w:rsidP="00D2544E">
      <w:pPr>
        <w:spacing w:line="360" w:lineRule="auto"/>
        <w:jc w:val="both"/>
        <w:rPr>
          <w:rStyle w:val="PageNumber"/>
          <w:rFonts w:ascii="Book Antiqua" w:hAnsi="Book Antiqua"/>
          <w:color w:val="000000"/>
          <w:lang w:eastAsia="zh-CN"/>
        </w:rPr>
      </w:pPr>
    </w:p>
    <w:p w14:paraId="3344CEA3" w14:textId="77777777" w:rsidR="00AE21CC" w:rsidRPr="00A40787" w:rsidRDefault="00AE21CC" w:rsidP="00D2544E">
      <w:pPr>
        <w:spacing w:line="360" w:lineRule="auto"/>
        <w:jc w:val="both"/>
        <w:rPr>
          <w:rStyle w:val="PageNumber"/>
          <w:rFonts w:ascii="Book Antiqua" w:hAnsi="Book Antiqua"/>
          <w:color w:val="000000"/>
          <w:lang w:eastAsia="zh-CN"/>
        </w:rPr>
      </w:pPr>
    </w:p>
    <w:p w14:paraId="71B80839" w14:textId="77777777" w:rsidR="00AE21CC" w:rsidRPr="00A40787" w:rsidRDefault="00AE21CC" w:rsidP="00D2544E">
      <w:pPr>
        <w:spacing w:line="360" w:lineRule="auto"/>
        <w:jc w:val="both"/>
        <w:rPr>
          <w:rStyle w:val="PageNumber"/>
          <w:rFonts w:ascii="Book Antiqua" w:hAnsi="Book Antiqua"/>
          <w:color w:val="000000"/>
          <w:lang w:eastAsia="zh-CN"/>
        </w:rPr>
      </w:pPr>
    </w:p>
    <w:p w14:paraId="3C2057B6" w14:textId="77777777" w:rsidR="00AE21CC" w:rsidRPr="00A40787" w:rsidRDefault="00AE21CC" w:rsidP="00D2544E">
      <w:pPr>
        <w:spacing w:line="360" w:lineRule="auto"/>
        <w:jc w:val="both"/>
        <w:rPr>
          <w:rStyle w:val="PageNumber"/>
          <w:rFonts w:ascii="Book Antiqua" w:hAnsi="Book Antiqua"/>
          <w:color w:val="000000"/>
          <w:lang w:eastAsia="zh-CN"/>
        </w:rPr>
      </w:pPr>
    </w:p>
    <w:p w14:paraId="3FD1B543" w14:textId="77777777" w:rsidR="00AE21CC" w:rsidRPr="00A40787" w:rsidRDefault="00AE21CC" w:rsidP="00D2544E">
      <w:pPr>
        <w:spacing w:line="360" w:lineRule="auto"/>
        <w:jc w:val="both"/>
        <w:rPr>
          <w:rStyle w:val="PageNumber"/>
          <w:rFonts w:ascii="Book Antiqua" w:hAnsi="Book Antiqua"/>
          <w:color w:val="000000"/>
          <w:lang w:eastAsia="zh-CN"/>
        </w:rPr>
        <w:sectPr w:rsidR="00AE21CC" w:rsidRPr="00A40787" w:rsidSect="003D31F8">
          <w:footerReference w:type="default" r:id="rId8"/>
          <w:type w:val="continuous"/>
          <w:pgSz w:w="12240" w:h="15840" w:code="1"/>
          <w:pgMar w:top="1440" w:right="1440" w:bottom="1440" w:left="1440" w:header="708" w:footer="708" w:gutter="0"/>
          <w:pgNumType w:start="1"/>
          <w:cols w:space="708"/>
          <w:docGrid w:linePitch="326"/>
        </w:sectPr>
      </w:pPr>
    </w:p>
    <w:p w14:paraId="365987B8" w14:textId="192CD830" w:rsidR="00EB173D" w:rsidRPr="00A40787" w:rsidRDefault="005E2188" w:rsidP="00D2544E">
      <w:pPr>
        <w:pStyle w:val="Heading2"/>
        <w:spacing w:line="360" w:lineRule="auto"/>
        <w:jc w:val="both"/>
        <w:rPr>
          <w:rStyle w:val="PageNumber"/>
          <w:rFonts w:ascii="Book Antiqua" w:hAnsi="Book Antiqua"/>
          <w:sz w:val="24"/>
          <w:szCs w:val="24"/>
        </w:rPr>
      </w:pPr>
      <w:r w:rsidRPr="00A40787">
        <w:rPr>
          <w:rStyle w:val="PageNumber"/>
          <w:rFonts w:ascii="Book Antiqua" w:hAnsi="Book Antiqua"/>
          <w:sz w:val="24"/>
          <w:szCs w:val="24"/>
        </w:rPr>
        <w:lastRenderedPageBreak/>
        <w:t>A</w:t>
      </w:r>
      <w:r w:rsidR="00AF0DFE" w:rsidRPr="00A40787">
        <w:rPr>
          <w:rStyle w:val="PageNumber"/>
          <w:rFonts w:ascii="Book Antiqua" w:hAnsi="Book Antiqua"/>
          <w:sz w:val="24"/>
          <w:szCs w:val="24"/>
        </w:rPr>
        <w:t>bstract</w:t>
      </w:r>
    </w:p>
    <w:p w14:paraId="6D092D83" w14:textId="77777777" w:rsidR="00AF0DFE" w:rsidRPr="00A40787" w:rsidRDefault="000D7E96" w:rsidP="00D2544E">
      <w:pPr>
        <w:pStyle w:val="BodyText"/>
        <w:spacing w:line="360" w:lineRule="auto"/>
        <w:jc w:val="both"/>
        <w:rPr>
          <w:rStyle w:val="PageNumber"/>
          <w:rFonts w:ascii="Book Antiqua" w:hAnsi="Book Antiqua"/>
          <w:b/>
          <w:i/>
          <w:lang w:eastAsia="zh-CN"/>
        </w:rPr>
      </w:pPr>
      <w:r w:rsidRPr="00A40787">
        <w:rPr>
          <w:rStyle w:val="PageNumber"/>
          <w:rFonts w:ascii="Book Antiqua" w:hAnsi="Book Antiqua"/>
          <w:b/>
          <w:i/>
        </w:rPr>
        <w:t>AIM</w:t>
      </w:r>
    </w:p>
    <w:p w14:paraId="23B87AC2" w14:textId="1423FB9F" w:rsidR="00EB173D" w:rsidRPr="00A40787" w:rsidRDefault="00ED28A9" w:rsidP="00D2544E">
      <w:pPr>
        <w:pStyle w:val="BodyText"/>
        <w:spacing w:line="360" w:lineRule="auto"/>
        <w:jc w:val="both"/>
        <w:rPr>
          <w:rStyle w:val="PageNumber"/>
          <w:rFonts w:ascii="Book Antiqua" w:hAnsi="Book Antiqua"/>
        </w:rPr>
      </w:pPr>
      <w:r w:rsidRPr="00A40787">
        <w:rPr>
          <w:rStyle w:val="PageNumber"/>
          <w:rFonts w:ascii="Book Antiqua" w:hAnsi="Book Antiqua"/>
        </w:rPr>
        <w:t>To</w:t>
      </w:r>
      <w:r w:rsidRPr="00A40787">
        <w:rPr>
          <w:rStyle w:val="PageNumber"/>
          <w:rFonts w:ascii="Book Antiqua" w:hAnsi="Book Antiqua"/>
          <w:b/>
        </w:rPr>
        <w:t xml:space="preserve"> </w:t>
      </w:r>
      <w:r w:rsidR="00EB173D" w:rsidRPr="00A40787">
        <w:rPr>
          <w:rStyle w:val="PageNumber"/>
          <w:rFonts w:ascii="Book Antiqua" w:hAnsi="Book Antiqua"/>
        </w:rPr>
        <w:t>evaluate the liver regeneration capacity (LRC) after partial hepatectomy (PH) in experimental non-alcoholic steatohepatitis (NASH).</w:t>
      </w:r>
    </w:p>
    <w:p w14:paraId="741FB538" w14:textId="77777777" w:rsidR="005E2188" w:rsidRPr="00A40787" w:rsidRDefault="005E2188" w:rsidP="00D2544E">
      <w:pPr>
        <w:pStyle w:val="BodyText"/>
        <w:spacing w:line="360" w:lineRule="auto"/>
        <w:jc w:val="both"/>
        <w:rPr>
          <w:rStyle w:val="PageNumber"/>
          <w:rFonts w:ascii="Book Antiqua" w:hAnsi="Book Antiqua"/>
          <w:b/>
        </w:rPr>
      </w:pPr>
    </w:p>
    <w:p w14:paraId="07B7E210" w14:textId="77777777" w:rsidR="00AF0DFE" w:rsidRPr="00A40787" w:rsidRDefault="000D7E96" w:rsidP="00D2544E">
      <w:pPr>
        <w:pStyle w:val="BodyText"/>
        <w:spacing w:line="360" w:lineRule="auto"/>
        <w:jc w:val="both"/>
        <w:rPr>
          <w:rStyle w:val="PageNumber"/>
          <w:rFonts w:ascii="Book Antiqua" w:hAnsi="Book Antiqua"/>
          <w:b/>
          <w:lang w:eastAsia="zh-CN"/>
        </w:rPr>
      </w:pPr>
      <w:r w:rsidRPr="00A40787">
        <w:rPr>
          <w:rStyle w:val="PageNumber"/>
          <w:rFonts w:ascii="Book Antiqua" w:hAnsi="Book Antiqua"/>
          <w:b/>
          <w:i/>
        </w:rPr>
        <w:t>METHODS</w:t>
      </w:r>
      <w:bookmarkStart w:id="20" w:name="_Hlk498634214"/>
    </w:p>
    <w:p w14:paraId="774A20F1" w14:textId="064A19A4" w:rsidR="00EB173D" w:rsidRPr="00A40787" w:rsidRDefault="00EB173D" w:rsidP="00D2544E">
      <w:pPr>
        <w:pStyle w:val="BodyText"/>
        <w:spacing w:line="360" w:lineRule="auto"/>
        <w:jc w:val="both"/>
        <w:rPr>
          <w:rStyle w:val="PageNumber"/>
          <w:rFonts w:ascii="Book Antiqua" w:hAnsi="Book Antiqua"/>
        </w:rPr>
      </w:pPr>
      <w:r w:rsidRPr="00A40787">
        <w:rPr>
          <w:rStyle w:val="PageNumber"/>
          <w:rFonts w:ascii="Book Antiqua" w:hAnsi="Book Antiqua"/>
        </w:rPr>
        <w:lastRenderedPageBreak/>
        <w:t>54 female rats were fed a high-fat, high-cholesterol diet (HFCD, 65% fat, 1% cholesterol) o</w:t>
      </w:r>
      <w:r w:rsidR="00F4019D" w:rsidRPr="00A40787">
        <w:rPr>
          <w:rStyle w:val="PageNumber"/>
          <w:rFonts w:ascii="Book Antiqua" w:hAnsi="Book Antiqua"/>
        </w:rPr>
        <w:t>r standard diet (STD) for 16 w</w:t>
      </w:r>
      <w:r w:rsidRPr="00A40787">
        <w:rPr>
          <w:rStyle w:val="PageNumber"/>
          <w:rFonts w:ascii="Book Antiqua" w:hAnsi="Book Antiqua"/>
        </w:rPr>
        <w:t xml:space="preserve">k. A 70% PH was performed and the animals were </w:t>
      </w:r>
      <w:proofErr w:type="spellStart"/>
      <w:r w:rsidRPr="00A40787">
        <w:rPr>
          <w:rStyle w:val="PageNumber"/>
          <w:rFonts w:ascii="Book Antiqua" w:hAnsi="Book Antiqua"/>
        </w:rPr>
        <w:t>euthanised</w:t>
      </w:r>
      <w:proofErr w:type="spellEnd"/>
      <w:r w:rsidRPr="00A40787">
        <w:rPr>
          <w:rStyle w:val="PageNumber"/>
          <w:rFonts w:ascii="Book Antiqua" w:hAnsi="Book Antiqua"/>
        </w:rPr>
        <w:t xml:space="preserve"> before PH or 2 or 5 d post-PH. LRC was evaluated using: </w:t>
      </w:r>
      <w:r w:rsidR="00F4019D" w:rsidRPr="00A40787">
        <w:rPr>
          <w:rStyle w:val="PageNumber"/>
          <w:rFonts w:ascii="Book Antiqua" w:hAnsi="Book Antiqua"/>
        </w:rPr>
        <w:t>T</w:t>
      </w:r>
      <w:r w:rsidRPr="00A40787">
        <w:rPr>
          <w:rStyle w:val="PageNumber"/>
          <w:rFonts w:ascii="Book Antiqua" w:hAnsi="Book Antiqua"/>
        </w:rPr>
        <w:t>he total number of Ki-67 positive hepatocytes in the caudate lobe, N(Ki-67, lobe)</w:t>
      </w:r>
      <w:r w:rsidR="00956327" w:rsidRPr="00A40787">
        <w:rPr>
          <w:rStyle w:val="PageNumber"/>
          <w:rFonts w:ascii="Book Antiqua" w:hAnsi="Book Antiqua"/>
        </w:rPr>
        <w:t xml:space="preserve"> evaluated in a stereology-based design</w:t>
      </w:r>
      <w:r w:rsidRPr="00A40787">
        <w:rPr>
          <w:rStyle w:val="PageNumber"/>
          <w:rFonts w:ascii="Book Antiqua" w:hAnsi="Book Antiqua"/>
        </w:rPr>
        <w:t xml:space="preserve">, the regenerated protein ratio (RPR), </w:t>
      </w:r>
      <w:r w:rsidR="00C87ABE" w:rsidRPr="00A40787">
        <w:rPr>
          <w:rFonts w:ascii="Book Antiqua" w:hAnsi="Book Antiqua"/>
        </w:rPr>
        <w:t>prothrombin-</w:t>
      </w:r>
      <w:proofErr w:type="spellStart"/>
      <w:r w:rsidR="00C87ABE" w:rsidRPr="00A40787">
        <w:rPr>
          <w:rFonts w:ascii="Book Antiqua" w:hAnsi="Book Antiqua"/>
        </w:rPr>
        <w:t>proconvertin</w:t>
      </w:r>
      <w:proofErr w:type="spellEnd"/>
      <w:r w:rsidR="00C87ABE" w:rsidRPr="00A40787">
        <w:rPr>
          <w:rFonts w:ascii="Book Antiqua" w:hAnsi="Book Antiqua"/>
        </w:rPr>
        <w:t xml:space="preserve"> ratio</w:t>
      </w:r>
      <w:r w:rsidRPr="00A40787">
        <w:rPr>
          <w:rStyle w:val="PageNumber"/>
          <w:rFonts w:ascii="Book Antiqua" w:hAnsi="Book Antiqua"/>
        </w:rPr>
        <w:t xml:space="preserve"> (PP), and mRNA expression of genes related to regeneration.</w:t>
      </w:r>
    </w:p>
    <w:bookmarkEnd w:id="20"/>
    <w:p w14:paraId="3EBCB7E9" w14:textId="77777777" w:rsidR="005E2188" w:rsidRPr="00A40787" w:rsidRDefault="005E2188" w:rsidP="00D2544E">
      <w:pPr>
        <w:pStyle w:val="BodyText"/>
        <w:spacing w:line="360" w:lineRule="auto"/>
        <w:jc w:val="both"/>
        <w:rPr>
          <w:rStyle w:val="PageNumber"/>
          <w:rFonts w:ascii="Book Antiqua" w:hAnsi="Book Antiqua"/>
          <w:b/>
        </w:rPr>
      </w:pPr>
    </w:p>
    <w:p w14:paraId="0C3716EA" w14:textId="77777777" w:rsidR="00AF0DFE" w:rsidRPr="00A40787" w:rsidRDefault="000D7E96" w:rsidP="00D2544E">
      <w:pPr>
        <w:pStyle w:val="BodyText"/>
        <w:spacing w:line="360" w:lineRule="auto"/>
        <w:jc w:val="both"/>
        <w:rPr>
          <w:rStyle w:val="PageNumber"/>
          <w:rFonts w:ascii="Book Antiqua" w:hAnsi="Book Antiqua"/>
          <w:b/>
          <w:lang w:eastAsia="zh-CN"/>
        </w:rPr>
      </w:pPr>
      <w:r w:rsidRPr="00A40787">
        <w:rPr>
          <w:rStyle w:val="PageNumber"/>
          <w:rFonts w:ascii="Book Antiqua" w:hAnsi="Book Antiqua"/>
          <w:b/>
          <w:i/>
        </w:rPr>
        <w:t>RESULTS</w:t>
      </w:r>
      <w:bookmarkStart w:id="21" w:name="_Hlk498678179"/>
    </w:p>
    <w:p w14:paraId="71DEADCA" w14:textId="706FC44C" w:rsidR="00EB173D" w:rsidRPr="00A40787" w:rsidRDefault="00EB173D" w:rsidP="00D2544E">
      <w:pPr>
        <w:pStyle w:val="BodyText"/>
        <w:spacing w:line="360" w:lineRule="auto"/>
        <w:jc w:val="both"/>
        <w:rPr>
          <w:rStyle w:val="PageNumber"/>
          <w:rFonts w:ascii="Book Antiqua" w:hAnsi="Book Antiqua"/>
        </w:rPr>
      </w:pPr>
      <w:r w:rsidRPr="00A40787">
        <w:rPr>
          <w:rStyle w:val="PageNumber"/>
          <w:rFonts w:ascii="Book Antiqua" w:hAnsi="Book Antiqua"/>
        </w:rPr>
        <w:t>The HFCD NASH model showed significant steatosis with ballooning and inflammation</w:t>
      </w:r>
      <w:r w:rsidR="009F0271" w:rsidRPr="00A40787">
        <w:rPr>
          <w:rStyle w:val="PageNumber"/>
          <w:rFonts w:ascii="Book Antiqua" w:hAnsi="Book Antiqua"/>
        </w:rPr>
        <w:t>, while no fibrosis was present</w:t>
      </w:r>
      <w:r w:rsidRPr="00A40787">
        <w:rPr>
          <w:rStyle w:val="PageNumber"/>
          <w:rFonts w:ascii="Book Antiqua" w:hAnsi="Book Antiqua"/>
        </w:rPr>
        <w:t>. Mortality was similar in HFCD and STD animals following PH.</w:t>
      </w:r>
      <w:r w:rsidR="0028642C" w:rsidRPr="00A40787">
        <w:rPr>
          <w:rFonts w:ascii="Book Antiqua" w:hAnsi="Book Antiqua"/>
        </w:rPr>
        <w:t xml:space="preserve"> </w:t>
      </w:r>
      <w:r w:rsidR="00875AD1" w:rsidRPr="00A40787">
        <w:rPr>
          <w:rStyle w:val="PageNumber"/>
          <w:rFonts w:ascii="Book Antiqua" w:hAnsi="Book Antiqua"/>
        </w:rPr>
        <w:t>HFCD groups were compared to respective STD groups</w:t>
      </w:r>
      <w:r w:rsidR="009F0271" w:rsidRPr="00A40787">
        <w:rPr>
          <w:rStyle w:val="PageNumber"/>
          <w:rFonts w:ascii="Book Antiqua" w:hAnsi="Book Antiqua"/>
        </w:rPr>
        <w:t xml:space="preserve"> and</w:t>
      </w:r>
      <w:r w:rsidR="0058236F" w:rsidRPr="00A40787">
        <w:rPr>
          <w:rStyle w:val="PageNumber"/>
          <w:rFonts w:ascii="Book Antiqua" w:hAnsi="Book Antiqua"/>
        </w:rPr>
        <w:t xml:space="preserve"> </w:t>
      </w:r>
      <w:r w:rsidR="009F0271" w:rsidRPr="00A40787">
        <w:rPr>
          <w:rStyle w:val="PageNumber"/>
          <w:rFonts w:ascii="Book Antiqua" w:hAnsi="Book Antiqua"/>
        </w:rPr>
        <w:t>H</w:t>
      </w:r>
      <w:r w:rsidR="0028642C" w:rsidRPr="00A40787">
        <w:rPr>
          <w:rStyle w:val="PageNumber"/>
          <w:rFonts w:ascii="Book Antiqua" w:hAnsi="Book Antiqua"/>
        </w:rPr>
        <w:t xml:space="preserve">FCD animals </w:t>
      </w:r>
      <w:r w:rsidR="00875AD1" w:rsidRPr="00A40787">
        <w:rPr>
          <w:rStyle w:val="PageNumber"/>
          <w:rFonts w:ascii="Book Antiqua" w:hAnsi="Book Antiqua"/>
        </w:rPr>
        <w:t>had a significantly elevated alanine transaminase</w:t>
      </w:r>
      <w:r w:rsidR="0028642C" w:rsidRPr="00A40787">
        <w:rPr>
          <w:rStyle w:val="PageNumber"/>
          <w:rFonts w:ascii="Book Antiqua" w:hAnsi="Book Antiqua"/>
        </w:rPr>
        <w:t xml:space="preserve"> at baseline</w:t>
      </w:r>
      <w:r w:rsidR="00875AD1" w:rsidRPr="00A40787">
        <w:rPr>
          <w:rStyle w:val="PageNumber"/>
          <w:rFonts w:ascii="Book Antiqua" w:hAnsi="Book Antiqua"/>
        </w:rPr>
        <w:t xml:space="preserve"> (</w:t>
      </w:r>
      <w:r w:rsidR="00875AD1" w:rsidRPr="00A40787">
        <w:rPr>
          <w:rStyle w:val="PageNumber"/>
          <w:rFonts w:ascii="Book Antiqua" w:hAnsi="Book Antiqua"/>
          <w:i/>
        </w:rPr>
        <w:t>P</w:t>
      </w:r>
      <w:r w:rsidR="00F4019D" w:rsidRPr="00A40787">
        <w:rPr>
          <w:rStyle w:val="PageNumber"/>
          <w:rFonts w:ascii="Book Antiqua" w:hAnsi="Book Antiqua" w:hint="eastAsia"/>
          <w:i/>
          <w:lang w:eastAsia="zh-CN"/>
        </w:rPr>
        <w:t xml:space="preserve"> </w:t>
      </w:r>
      <w:r w:rsidR="00875AD1" w:rsidRPr="00A40787">
        <w:rPr>
          <w:rStyle w:val="PageNumber"/>
          <w:rFonts w:ascii="Book Antiqua" w:hAnsi="Book Antiqua"/>
        </w:rPr>
        <w:t>&lt;</w:t>
      </w:r>
      <w:r w:rsidR="00F4019D" w:rsidRPr="00A40787">
        <w:rPr>
          <w:rStyle w:val="PageNumber"/>
          <w:rFonts w:ascii="Book Antiqua" w:hAnsi="Book Antiqua" w:hint="eastAsia"/>
          <w:lang w:eastAsia="zh-CN"/>
        </w:rPr>
        <w:t xml:space="preserve"> </w:t>
      </w:r>
      <w:r w:rsidR="00875AD1" w:rsidRPr="00A40787">
        <w:rPr>
          <w:rStyle w:val="PageNumber"/>
          <w:rFonts w:ascii="Book Antiqua" w:hAnsi="Book Antiqua"/>
        </w:rPr>
        <w:t>0.001)</w:t>
      </w:r>
      <w:r w:rsidR="0028642C" w:rsidRPr="00A40787">
        <w:rPr>
          <w:rStyle w:val="PageNumber"/>
          <w:rFonts w:ascii="Book Antiqua" w:hAnsi="Book Antiqua"/>
        </w:rPr>
        <w:t xml:space="preserve">, as well as </w:t>
      </w:r>
      <w:r w:rsidR="0058236F" w:rsidRPr="00A40787">
        <w:rPr>
          <w:rStyle w:val="PageNumber"/>
          <w:rFonts w:ascii="Book Antiqua" w:hAnsi="Book Antiqua"/>
        </w:rPr>
        <w:t>a significantly</w:t>
      </w:r>
      <w:r w:rsidR="00875AD1" w:rsidRPr="00A40787">
        <w:rPr>
          <w:rStyle w:val="PageNumber"/>
          <w:rFonts w:ascii="Book Antiqua" w:hAnsi="Book Antiqua"/>
        </w:rPr>
        <w:t xml:space="preserve"> elevated bilirubin</w:t>
      </w:r>
      <w:r w:rsidR="0028642C" w:rsidRPr="00A40787">
        <w:rPr>
          <w:rStyle w:val="PageNumber"/>
          <w:rFonts w:ascii="Book Antiqua" w:hAnsi="Book Antiqua"/>
        </w:rPr>
        <w:t xml:space="preserve"> at day 2 after PH</w:t>
      </w:r>
      <w:r w:rsidR="00875AD1" w:rsidRPr="00A40787">
        <w:rPr>
          <w:rStyle w:val="PageNumber"/>
          <w:rFonts w:ascii="Book Antiqua" w:hAnsi="Book Antiqua"/>
        </w:rPr>
        <w:t xml:space="preserve"> (</w:t>
      </w:r>
      <w:r w:rsidR="00875AD1" w:rsidRPr="00A40787">
        <w:rPr>
          <w:rStyle w:val="PageNumber"/>
          <w:rFonts w:ascii="Book Antiqua" w:hAnsi="Book Antiqua"/>
          <w:i/>
        </w:rPr>
        <w:t>P</w:t>
      </w:r>
      <w:r w:rsidR="00F4019D" w:rsidRPr="00A40787">
        <w:rPr>
          <w:rStyle w:val="PageNumber"/>
          <w:rFonts w:ascii="Book Antiqua" w:hAnsi="Book Antiqua" w:hint="eastAsia"/>
          <w:i/>
          <w:lang w:eastAsia="zh-CN"/>
        </w:rPr>
        <w:t xml:space="preserve"> </w:t>
      </w:r>
      <w:r w:rsidR="00875AD1" w:rsidRPr="00A40787">
        <w:rPr>
          <w:rStyle w:val="PageNumber"/>
          <w:rFonts w:ascii="Book Antiqua" w:hAnsi="Book Antiqua"/>
        </w:rPr>
        <w:t>&lt;</w:t>
      </w:r>
      <w:r w:rsidR="00F4019D" w:rsidRPr="00A40787">
        <w:rPr>
          <w:rStyle w:val="PageNumber"/>
          <w:rFonts w:ascii="Book Antiqua" w:hAnsi="Book Antiqua" w:hint="eastAsia"/>
          <w:lang w:eastAsia="zh-CN"/>
        </w:rPr>
        <w:t xml:space="preserve"> </w:t>
      </w:r>
      <w:r w:rsidR="00875AD1" w:rsidRPr="00A40787">
        <w:rPr>
          <w:rStyle w:val="PageNumber"/>
          <w:rFonts w:ascii="Book Antiqua" w:hAnsi="Book Antiqua"/>
        </w:rPr>
        <w:t>0.05)</w:t>
      </w:r>
      <w:r w:rsidR="0028642C" w:rsidRPr="00A40787">
        <w:rPr>
          <w:rStyle w:val="PageNumber"/>
          <w:rFonts w:ascii="Book Antiqua" w:hAnsi="Book Antiqua"/>
        </w:rPr>
        <w:t xml:space="preserve">. </w:t>
      </w:r>
      <w:r w:rsidR="00875AD1" w:rsidRPr="00A40787">
        <w:rPr>
          <w:rStyle w:val="PageNumber"/>
          <w:rFonts w:ascii="Book Antiqua" w:hAnsi="Book Antiqua"/>
        </w:rPr>
        <w:t xml:space="preserve">HFCD animals </w:t>
      </w:r>
      <w:r w:rsidRPr="00A40787">
        <w:rPr>
          <w:rStyle w:val="PageNumber"/>
          <w:rFonts w:ascii="Book Antiqua" w:hAnsi="Book Antiqua"/>
        </w:rPr>
        <w:t>had</w:t>
      </w:r>
      <w:r w:rsidR="00875AD1" w:rsidRPr="00A40787">
        <w:rPr>
          <w:rStyle w:val="PageNumber"/>
          <w:rFonts w:ascii="Book Antiqua" w:hAnsi="Book Antiqua"/>
        </w:rPr>
        <w:t xml:space="preserve"> a</w:t>
      </w:r>
      <w:r w:rsidRPr="00A40787">
        <w:rPr>
          <w:rStyle w:val="PageNumber"/>
          <w:rFonts w:ascii="Book Antiqua" w:hAnsi="Book Antiqua"/>
        </w:rPr>
        <w:t xml:space="preserve"> higher N</w:t>
      </w:r>
      <w:r w:rsidR="00F4019D" w:rsidRPr="00A40787">
        <w:rPr>
          <w:rStyle w:val="PageNumber"/>
          <w:rFonts w:ascii="Book Antiqua" w:hAnsi="Book Antiqua" w:hint="eastAsia"/>
          <w:lang w:eastAsia="zh-CN"/>
        </w:rPr>
        <w:t xml:space="preserve"> </w:t>
      </w:r>
      <w:r w:rsidRPr="00A40787">
        <w:rPr>
          <w:rStyle w:val="PageNumber"/>
          <w:rFonts w:ascii="Book Antiqua" w:hAnsi="Book Antiqua"/>
        </w:rPr>
        <w:t>(Ki-67, lobe) a</w:t>
      </w:r>
      <w:r w:rsidR="00F15E2C" w:rsidRPr="00A40787">
        <w:rPr>
          <w:rStyle w:val="PageNumber"/>
          <w:rFonts w:ascii="Book Antiqua" w:hAnsi="Book Antiqua"/>
        </w:rPr>
        <w:t>t baseline</w:t>
      </w:r>
      <w:r w:rsidR="00B27A3A" w:rsidRPr="00A40787">
        <w:rPr>
          <w:rStyle w:val="PageNumber"/>
          <w:rFonts w:ascii="Book Antiqua" w:hAnsi="Book Antiqua"/>
        </w:rPr>
        <w:t>,</w:t>
      </w:r>
      <w:r w:rsidR="00F15E2C" w:rsidRPr="00A40787">
        <w:rPr>
          <w:rStyle w:val="PageNumber"/>
          <w:rFonts w:ascii="Book Antiqua" w:hAnsi="Book Antiqua"/>
          <w:vertAlign w:val="superscript"/>
        </w:rPr>
        <w:t xml:space="preserve"> </w:t>
      </w:r>
      <w:r w:rsidR="00F15E2C" w:rsidRPr="00A40787">
        <w:rPr>
          <w:rStyle w:val="PageNumber"/>
          <w:rFonts w:ascii="Book Antiqua" w:hAnsi="Book Antiqua"/>
        </w:rPr>
        <w:t>(</w:t>
      </w:r>
      <w:r w:rsidRPr="00A40787">
        <w:rPr>
          <w:rStyle w:val="PageNumber"/>
          <w:rFonts w:ascii="Book Antiqua" w:hAnsi="Book Antiqua"/>
          <w:i/>
        </w:rPr>
        <w:t>P</w:t>
      </w:r>
      <w:r w:rsidR="00F4019D" w:rsidRPr="00A40787">
        <w:rPr>
          <w:rStyle w:val="PageNumber"/>
          <w:rFonts w:ascii="Book Antiqua" w:hAnsi="Book Antiqua" w:hint="eastAsia"/>
          <w:i/>
          <w:lang w:eastAsia="zh-CN"/>
        </w:rPr>
        <w:t xml:space="preserve"> </w:t>
      </w:r>
      <w:r w:rsidRPr="00A40787">
        <w:rPr>
          <w:rStyle w:val="PageNumber"/>
          <w:rFonts w:ascii="Book Antiqua" w:hAnsi="Book Antiqua"/>
        </w:rPr>
        <w:t>&lt;</w:t>
      </w:r>
      <w:r w:rsidR="00F4019D" w:rsidRPr="00A40787">
        <w:rPr>
          <w:rStyle w:val="PageNumber"/>
          <w:rFonts w:ascii="Book Antiqua" w:hAnsi="Book Antiqua" w:hint="eastAsia"/>
          <w:lang w:eastAsia="zh-CN"/>
        </w:rPr>
        <w:t xml:space="preserve"> </w:t>
      </w:r>
      <w:r w:rsidRPr="00A40787">
        <w:rPr>
          <w:rStyle w:val="PageNumber"/>
          <w:rFonts w:ascii="Book Antiqua" w:hAnsi="Book Antiqua"/>
        </w:rPr>
        <w:t>0.000</w:t>
      </w:r>
      <w:r w:rsidR="00D20F11" w:rsidRPr="00A40787">
        <w:rPr>
          <w:rStyle w:val="PageNumber"/>
          <w:rFonts w:ascii="Book Antiqua" w:hAnsi="Book Antiqua" w:hint="eastAsia"/>
          <w:lang w:eastAsia="zh-CN"/>
        </w:rPr>
        <w:t>1</w:t>
      </w:r>
      <w:r w:rsidRPr="00A40787">
        <w:rPr>
          <w:rStyle w:val="PageNumber"/>
          <w:rFonts w:ascii="Book Antiqua" w:hAnsi="Book Antiqua"/>
        </w:rPr>
        <w:t>), day 2</w:t>
      </w:r>
      <w:r w:rsidR="00623019" w:rsidRPr="00A40787">
        <w:rPr>
          <w:rStyle w:val="PageNumber"/>
          <w:rFonts w:ascii="Book Antiqua" w:hAnsi="Book Antiqua"/>
        </w:rPr>
        <w:t xml:space="preserve"> after PH</w:t>
      </w:r>
      <w:r w:rsidR="00B27A3A" w:rsidRPr="00A40787">
        <w:rPr>
          <w:rStyle w:val="PageNumber"/>
          <w:rFonts w:ascii="Book Antiqua" w:hAnsi="Book Antiqua"/>
        </w:rPr>
        <w:t xml:space="preserve"> (</w:t>
      </w:r>
      <w:r w:rsidR="00B27A3A" w:rsidRPr="00A40787">
        <w:rPr>
          <w:rStyle w:val="PageNumber"/>
          <w:rFonts w:ascii="Book Antiqua" w:hAnsi="Book Antiqua"/>
          <w:i/>
        </w:rPr>
        <w:t>P</w:t>
      </w:r>
      <w:r w:rsidR="00F4019D" w:rsidRPr="00A40787">
        <w:rPr>
          <w:rStyle w:val="PageNumber"/>
          <w:rFonts w:ascii="Book Antiqua" w:hAnsi="Book Antiqua" w:hint="eastAsia"/>
          <w:i/>
          <w:lang w:eastAsia="zh-CN"/>
        </w:rPr>
        <w:t xml:space="preserve"> </w:t>
      </w:r>
      <w:r w:rsidR="00B27A3A" w:rsidRPr="00A40787">
        <w:rPr>
          <w:rStyle w:val="PageNumber"/>
          <w:rFonts w:ascii="Book Antiqua" w:hAnsi="Book Antiqua"/>
        </w:rPr>
        <w:t>=</w:t>
      </w:r>
      <w:r w:rsidR="00F4019D" w:rsidRPr="00A40787">
        <w:rPr>
          <w:rStyle w:val="PageNumber"/>
          <w:rFonts w:ascii="Book Antiqua" w:hAnsi="Book Antiqua" w:hint="eastAsia"/>
          <w:lang w:eastAsia="zh-CN"/>
        </w:rPr>
        <w:t xml:space="preserve"> </w:t>
      </w:r>
      <w:r w:rsidR="00B27A3A" w:rsidRPr="00A40787">
        <w:rPr>
          <w:rStyle w:val="PageNumber"/>
          <w:rFonts w:ascii="Book Antiqua" w:hAnsi="Book Antiqua"/>
        </w:rPr>
        <w:t>0.06)</w:t>
      </w:r>
      <w:r w:rsidRPr="00A40787">
        <w:rPr>
          <w:rStyle w:val="PageNumber"/>
          <w:rFonts w:ascii="Book Antiqua" w:hAnsi="Book Antiqua"/>
        </w:rPr>
        <w:t xml:space="preserve"> and day 5</w:t>
      </w:r>
      <w:r w:rsidR="00623019" w:rsidRPr="00A40787">
        <w:rPr>
          <w:rStyle w:val="PageNumber"/>
          <w:rFonts w:ascii="Book Antiqua" w:hAnsi="Book Antiqua"/>
        </w:rPr>
        <w:t xml:space="preserve"> after PH </w:t>
      </w:r>
      <w:r w:rsidRPr="00A40787">
        <w:rPr>
          <w:rStyle w:val="PageNumber"/>
          <w:rFonts w:ascii="Book Antiqua" w:hAnsi="Book Antiqua"/>
        </w:rPr>
        <w:t>(</w:t>
      </w:r>
      <w:r w:rsidRPr="00A40787">
        <w:rPr>
          <w:rStyle w:val="PageNumber"/>
          <w:rFonts w:ascii="Book Antiqua" w:hAnsi="Book Antiqua"/>
          <w:i/>
        </w:rPr>
        <w:t>P</w:t>
      </w:r>
      <w:r w:rsidR="00F4019D" w:rsidRPr="00A40787">
        <w:rPr>
          <w:rStyle w:val="PageNumber"/>
          <w:rFonts w:ascii="Book Antiqua" w:hAnsi="Book Antiqua" w:hint="eastAsia"/>
          <w:lang w:eastAsia="zh-CN"/>
        </w:rPr>
        <w:t xml:space="preserve"> </w:t>
      </w:r>
      <w:r w:rsidRPr="00A40787">
        <w:rPr>
          <w:rStyle w:val="PageNumber"/>
          <w:rFonts w:ascii="Book Antiqua" w:hAnsi="Book Antiqua"/>
        </w:rPr>
        <w:t>&lt;</w:t>
      </w:r>
      <w:r w:rsidR="00F4019D" w:rsidRPr="00A40787">
        <w:rPr>
          <w:rStyle w:val="PageNumber"/>
          <w:rFonts w:ascii="Book Antiqua" w:hAnsi="Book Antiqua" w:hint="eastAsia"/>
          <w:lang w:eastAsia="zh-CN"/>
        </w:rPr>
        <w:t xml:space="preserve"> </w:t>
      </w:r>
      <w:r w:rsidRPr="00A40787">
        <w:rPr>
          <w:rStyle w:val="PageNumber"/>
          <w:rFonts w:ascii="Book Antiqua" w:hAnsi="Book Antiqua"/>
        </w:rPr>
        <w:t xml:space="preserve">0.025). We found no significant difference in RPR </w:t>
      </w:r>
      <w:r w:rsidR="0074316A" w:rsidRPr="00A40787">
        <w:rPr>
          <w:rStyle w:val="PageNumber"/>
          <w:rFonts w:ascii="Book Antiqua" w:hAnsi="Book Antiqua"/>
        </w:rPr>
        <w:t xml:space="preserve">or PP </w:t>
      </w:r>
      <w:r w:rsidRPr="00A40787">
        <w:rPr>
          <w:rStyle w:val="PageNumber"/>
          <w:rFonts w:ascii="Book Antiqua" w:hAnsi="Book Antiqua"/>
        </w:rPr>
        <w:t>neither 2 or 5 d post-PH. Expression of liver regeneration genes (</w:t>
      </w:r>
      <w:r w:rsidRPr="00A40787">
        <w:rPr>
          <w:rStyle w:val="PageNumber"/>
          <w:rFonts w:ascii="Book Antiqua" w:hAnsi="Book Antiqua"/>
          <w:i/>
        </w:rPr>
        <w:t>e.g.</w:t>
      </w:r>
      <w:r w:rsidRPr="00A40787">
        <w:rPr>
          <w:rStyle w:val="PageNumber"/>
          <w:rFonts w:ascii="Book Antiqua" w:hAnsi="Book Antiqua"/>
        </w:rPr>
        <w:t xml:space="preserve"> hepatic growth factor) was higher at both day 2 and 5 post-PH in HFCD groups (</w:t>
      </w:r>
      <w:r w:rsidRPr="00A40787">
        <w:rPr>
          <w:rStyle w:val="PageNumber"/>
          <w:rFonts w:ascii="Book Antiqua" w:hAnsi="Book Antiqua"/>
          <w:i/>
        </w:rPr>
        <w:t>P</w:t>
      </w:r>
      <w:r w:rsidR="00F4019D" w:rsidRPr="00A40787">
        <w:rPr>
          <w:rStyle w:val="PageNumber"/>
          <w:rFonts w:ascii="Book Antiqua" w:hAnsi="Book Antiqua" w:hint="eastAsia"/>
          <w:i/>
          <w:lang w:eastAsia="zh-CN"/>
        </w:rPr>
        <w:t xml:space="preserve"> </w:t>
      </w:r>
      <w:r w:rsidRPr="00A40787">
        <w:rPr>
          <w:rStyle w:val="PageNumber"/>
          <w:rFonts w:ascii="Book Antiqua" w:hAnsi="Book Antiqua"/>
        </w:rPr>
        <w:t>&lt;</w:t>
      </w:r>
      <w:r w:rsidR="00F4019D" w:rsidRPr="00A40787">
        <w:rPr>
          <w:rStyle w:val="PageNumber"/>
          <w:rFonts w:ascii="Book Antiqua" w:hAnsi="Book Antiqua" w:hint="eastAsia"/>
          <w:lang w:eastAsia="zh-CN"/>
        </w:rPr>
        <w:t xml:space="preserve"> </w:t>
      </w:r>
      <w:r w:rsidRPr="00A40787">
        <w:rPr>
          <w:rStyle w:val="PageNumber"/>
          <w:rFonts w:ascii="Book Antiqua" w:hAnsi="Book Antiqua"/>
        </w:rPr>
        <w:t>0.05).</w:t>
      </w:r>
    </w:p>
    <w:bookmarkEnd w:id="21"/>
    <w:p w14:paraId="44136E6E" w14:textId="77777777" w:rsidR="005E2188" w:rsidRPr="00A40787" w:rsidRDefault="005E2188" w:rsidP="00D2544E">
      <w:pPr>
        <w:pStyle w:val="BodyText"/>
        <w:spacing w:line="360" w:lineRule="auto"/>
        <w:jc w:val="both"/>
        <w:rPr>
          <w:rStyle w:val="PageNumber"/>
          <w:rFonts w:ascii="Book Antiqua" w:hAnsi="Book Antiqua"/>
        </w:rPr>
      </w:pPr>
    </w:p>
    <w:p w14:paraId="45D7A5DE" w14:textId="77777777" w:rsidR="00AF0DFE" w:rsidRPr="00A40787" w:rsidRDefault="000D7E96" w:rsidP="00D2544E">
      <w:pPr>
        <w:pStyle w:val="BodyText"/>
        <w:spacing w:line="360" w:lineRule="auto"/>
        <w:jc w:val="both"/>
        <w:rPr>
          <w:rStyle w:val="PageNumber"/>
          <w:rFonts w:ascii="Book Antiqua" w:hAnsi="Book Antiqua"/>
          <w:b/>
          <w:i/>
          <w:lang w:eastAsia="zh-CN"/>
        </w:rPr>
      </w:pPr>
      <w:r w:rsidRPr="00A40787">
        <w:rPr>
          <w:rStyle w:val="PageNumber"/>
          <w:rFonts w:ascii="Book Antiqua" w:hAnsi="Book Antiqua"/>
          <w:b/>
          <w:i/>
        </w:rPr>
        <w:t>CONCLUSION</w:t>
      </w:r>
    </w:p>
    <w:p w14:paraId="06BE2256" w14:textId="7D031B06" w:rsidR="00EB173D" w:rsidRPr="00A40787" w:rsidRDefault="00A003DB" w:rsidP="00D2544E">
      <w:pPr>
        <w:pStyle w:val="BodyText"/>
        <w:spacing w:line="360" w:lineRule="auto"/>
        <w:jc w:val="both"/>
        <w:rPr>
          <w:rStyle w:val="PageNumber"/>
          <w:rFonts w:ascii="Book Antiqua" w:hAnsi="Book Antiqua"/>
          <w:lang w:eastAsia="zh-CN"/>
        </w:rPr>
      </w:pPr>
      <w:r w:rsidRPr="00A40787">
        <w:rPr>
          <w:rStyle w:val="PageNumber"/>
          <w:rFonts w:ascii="Book Antiqua" w:hAnsi="Book Antiqua"/>
        </w:rPr>
        <w:t xml:space="preserve">NASH rats had a </w:t>
      </w:r>
      <w:r w:rsidR="001652A7" w:rsidRPr="00A40787">
        <w:rPr>
          <w:rStyle w:val="PageNumber"/>
          <w:rFonts w:ascii="Book Antiqua" w:hAnsi="Book Antiqua"/>
        </w:rPr>
        <w:t>preserved</w:t>
      </w:r>
      <w:r w:rsidRPr="00A40787">
        <w:rPr>
          <w:rStyle w:val="PageNumber"/>
          <w:rFonts w:ascii="Book Antiqua" w:hAnsi="Book Antiqua"/>
        </w:rPr>
        <w:t xml:space="preserve"> LRC after hepate</w:t>
      </w:r>
      <w:r w:rsidR="001622AA" w:rsidRPr="00A40787">
        <w:rPr>
          <w:rStyle w:val="PageNumber"/>
          <w:rFonts w:ascii="Book Antiqua" w:hAnsi="Book Antiqua"/>
        </w:rPr>
        <w:t>ctomy when compared to STD rats</w:t>
      </w:r>
      <w:r w:rsidR="001652A7" w:rsidRPr="00A40787">
        <w:rPr>
          <w:rStyle w:val="PageNumber"/>
          <w:rFonts w:ascii="Book Antiqua" w:hAnsi="Book Antiqua"/>
        </w:rPr>
        <w:t>. T</w:t>
      </w:r>
      <w:r w:rsidR="00CB2E1E" w:rsidRPr="00A40787">
        <w:rPr>
          <w:rStyle w:val="PageNumber"/>
          <w:rFonts w:ascii="Book Antiqua" w:hAnsi="Book Antiqua"/>
        </w:rPr>
        <w:t>he</w:t>
      </w:r>
      <w:r w:rsidR="00213CE3" w:rsidRPr="00A40787">
        <w:rPr>
          <w:rStyle w:val="PageNumber"/>
          <w:rFonts w:ascii="Book Antiqua" w:hAnsi="Book Antiqua"/>
        </w:rPr>
        <w:t xml:space="preserve"> </w:t>
      </w:r>
      <w:r w:rsidR="00B63C3A" w:rsidRPr="00A40787">
        <w:rPr>
          <w:rStyle w:val="PageNumber"/>
          <w:rFonts w:ascii="Book Antiqua" w:hAnsi="Book Antiqua"/>
        </w:rPr>
        <w:t>methods</w:t>
      </w:r>
      <w:r w:rsidR="00213CE3" w:rsidRPr="00A40787">
        <w:rPr>
          <w:rStyle w:val="PageNumber"/>
          <w:rFonts w:ascii="Book Antiqua" w:hAnsi="Book Antiqua"/>
        </w:rPr>
        <w:t xml:space="preserve"> and </w:t>
      </w:r>
      <w:r w:rsidR="00B63C3A" w:rsidRPr="00A40787">
        <w:rPr>
          <w:rStyle w:val="PageNumber"/>
          <w:rFonts w:ascii="Book Antiqua" w:hAnsi="Book Antiqua"/>
        </w:rPr>
        <w:t>models</w:t>
      </w:r>
      <w:r w:rsidR="00213CE3" w:rsidRPr="00A40787">
        <w:rPr>
          <w:rStyle w:val="PageNumber"/>
          <w:rFonts w:ascii="Book Antiqua" w:hAnsi="Book Antiqua"/>
        </w:rPr>
        <w:t xml:space="preserve"> of NASH </w:t>
      </w:r>
      <w:r w:rsidR="001652A7" w:rsidRPr="00A40787">
        <w:rPr>
          <w:rStyle w:val="PageNumber"/>
          <w:rFonts w:ascii="Book Antiqua" w:hAnsi="Book Antiqua"/>
        </w:rPr>
        <w:t>are</w:t>
      </w:r>
      <w:r w:rsidR="00CB2E1E" w:rsidRPr="00A40787">
        <w:rPr>
          <w:rStyle w:val="PageNumber"/>
          <w:rFonts w:ascii="Book Antiqua" w:hAnsi="Book Antiqua"/>
        </w:rPr>
        <w:t xml:space="preserve"> essential</w:t>
      </w:r>
      <w:r w:rsidR="001652A7" w:rsidRPr="00A40787">
        <w:rPr>
          <w:rStyle w:val="PageNumber"/>
          <w:rFonts w:ascii="Book Antiqua" w:hAnsi="Book Antiqua"/>
        </w:rPr>
        <w:t xml:space="preserve"> in</w:t>
      </w:r>
      <w:r w:rsidR="00CB2E1E" w:rsidRPr="00A40787">
        <w:rPr>
          <w:rStyle w:val="PageNumber"/>
          <w:rFonts w:ascii="Book Antiqua" w:hAnsi="Book Antiqua"/>
        </w:rPr>
        <w:t xml:space="preserve"> </w:t>
      </w:r>
      <w:r w:rsidRPr="00A40787">
        <w:rPr>
          <w:rStyle w:val="PageNumber"/>
          <w:rFonts w:ascii="Book Antiqua" w:hAnsi="Book Antiqua"/>
        </w:rPr>
        <w:t>understanding and evaluating LRC.</w:t>
      </w:r>
    </w:p>
    <w:p w14:paraId="5E334CF9" w14:textId="77777777" w:rsidR="00AE21CC" w:rsidRPr="00A40787" w:rsidRDefault="00AE21CC" w:rsidP="00D2544E">
      <w:pPr>
        <w:pStyle w:val="BodyText"/>
        <w:spacing w:line="360" w:lineRule="auto"/>
        <w:jc w:val="both"/>
        <w:rPr>
          <w:rStyle w:val="PageNumber"/>
          <w:rFonts w:ascii="Book Antiqua" w:hAnsi="Book Antiqua"/>
          <w:lang w:eastAsia="zh-CN"/>
        </w:rPr>
      </w:pPr>
    </w:p>
    <w:p w14:paraId="51D33B74" w14:textId="3A5B3B52" w:rsidR="00790E03" w:rsidRPr="00A40787" w:rsidRDefault="00790E03" w:rsidP="00D2544E">
      <w:pPr>
        <w:pStyle w:val="BodyText"/>
        <w:spacing w:line="360" w:lineRule="auto"/>
        <w:jc w:val="both"/>
        <w:rPr>
          <w:rStyle w:val="PageNumber"/>
          <w:rFonts w:ascii="Book Antiqua" w:hAnsi="Book Antiqua"/>
        </w:rPr>
      </w:pPr>
      <w:r w:rsidRPr="00A40787">
        <w:rPr>
          <w:rStyle w:val="PageNumber"/>
          <w:rFonts w:ascii="Book Antiqua" w:hAnsi="Book Antiqua"/>
          <w:b/>
        </w:rPr>
        <w:t>Key</w:t>
      </w:r>
      <w:r w:rsidR="005E2188" w:rsidRPr="00A40787">
        <w:rPr>
          <w:rStyle w:val="PageNumber"/>
          <w:rFonts w:ascii="Book Antiqua" w:hAnsi="Book Antiqua"/>
          <w:b/>
        </w:rPr>
        <w:t xml:space="preserve"> </w:t>
      </w:r>
      <w:r w:rsidRPr="00A40787">
        <w:rPr>
          <w:rStyle w:val="PageNumber"/>
          <w:rFonts w:ascii="Book Antiqua" w:hAnsi="Book Antiqua"/>
          <w:b/>
        </w:rPr>
        <w:t>words:</w:t>
      </w:r>
      <w:r w:rsidRPr="00A40787">
        <w:rPr>
          <w:rStyle w:val="PageNumber"/>
          <w:rFonts w:ascii="Book Antiqua" w:hAnsi="Book Antiqua"/>
        </w:rPr>
        <w:t xml:space="preserve"> Rat; </w:t>
      </w:r>
      <w:r w:rsidR="00F4019D" w:rsidRPr="00A40787">
        <w:rPr>
          <w:rStyle w:val="PageNumber"/>
          <w:rFonts w:ascii="Book Antiqua" w:hAnsi="Book Antiqua"/>
        </w:rPr>
        <w:t>N</w:t>
      </w:r>
      <w:r w:rsidRPr="00A40787">
        <w:rPr>
          <w:rStyle w:val="PageNumber"/>
          <w:rFonts w:ascii="Book Antiqua" w:hAnsi="Book Antiqua"/>
        </w:rPr>
        <w:t xml:space="preserve">on-alcoholic fatty liver; </w:t>
      </w:r>
      <w:r w:rsidR="00F4019D" w:rsidRPr="00A40787">
        <w:rPr>
          <w:rStyle w:val="PageNumber"/>
          <w:rFonts w:ascii="Book Antiqua" w:hAnsi="Book Antiqua"/>
        </w:rPr>
        <w:t>N</w:t>
      </w:r>
      <w:r w:rsidRPr="00A40787">
        <w:rPr>
          <w:rStyle w:val="PageNumber"/>
          <w:rFonts w:ascii="Book Antiqua" w:hAnsi="Book Antiqua"/>
        </w:rPr>
        <w:t xml:space="preserve">on-alcoholic steatohepatitis; </w:t>
      </w:r>
      <w:r w:rsidR="00F4019D" w:rsidRPr="00A40787">
        <w:rPr>
          <w:rStyle w:val="PageNumber"/>
          <w:rFonts w:ascii="Book Antiqua" w:hAnsi="Book Antiqua"/>
        </w:rPr>
        <w:t>L</w:t>
      </w:r>
      <w:r w:rsidRPr="00A40787">
        <w:rPr>
          <w:rStyle w:val="PageNumber"/>
          <w:rFonts w:ascii="Book Antiqua" w:hAnsi="Book Antiqua"/>
        </w:rPr>
        <w:t xml:space="preserve">iver regeneration; </w:t>
      </w:r>
      <w:proofErr w:type="spellStart"/>
      <w:r w:rsidR="00F4019D" w:rsidRPr="00A40787">
        <w:rPr>
          <w:rStyle w:val="PageNumber"/>
          <w:rFonts w:ascii="Book Antiqua" w:hAnsi="Book Antiqua"/>
        </w:rPr>
        <w:t>H</w:t>
      </w:r>
      <w:r w:rsidRPr="00A40787">
        <w:rPr>
          <w:rStyle w:val="PageNumber"/>
          <w:rFonts w:ascii="Book Antiqua" w:hAnsi="Book Antiqua"/>
        </w:rPr>
        <w:t>epatectomy</w:t>
      </w:r>
      <w:proofErr w:type="spellEnd"/>
      <w:r w:rsidRPr="00A40787">
        <w:rPr>
          <w:rStyle w:val="PageNumber"/>
          <w:rFonts w:ascii="Book Antiqua" w:hAnsi="Book Antiqua"/>
        </w:rPr>
        <w:t xml:space="preserve">; Ki-67; </w:t>
      </w:r>
      <w:r w:rsidR="00F4019D" w:rsidRPr="00A40787">
        <w:rPr>
          <w:rStyle w:val="PageNumber"/>
          <w:rFonts w:ascii="Book Antiqua" w:hAnsi="Book Antiqua"/>
        </w:rPr>
        <w:t>G</w:t>
      </w:r>
      <w:r w:rsidRPr="00A40787">
        <w:rPr>
          <w:rStyle w:val="PageNumber"/>
          <w:rFonts w:ascii="Book Antiqua" w:hAnsi="Book Antiqua"/>
        </w:rPr>
        <w:t>ene expression</w:t>
      </w:r>
    </w:p>
    <w:p w14:paraId="04413288" w14:textId="20A6F49A" w:rsidR="00CE1291" w:rsidRPr="00A40787" w:rsidRDefault="00CE1291" w:rsidP="00D2544E">
      <w:pPr>
        <w:pStyle w:val="BodyText"/>
        <w:spacing w:line="360" w:lineRule="auto"/>
        <w:jc w:val="both"/>
        <w:rPr>
          <w:rStyle w:val="PageNumber"/>
          <w:rFonts w:ascii="Book Antiqua" w:hAnsi="Book Antiqua"/>
          <w:lang w:eastAsia="zh-CN"/>
        </w:rPr>
      </w:pPr>
    </w:p>
    <w:p w14:paraId="183F1817" w14:textId="77777777" w:rsidR="00F4019D" w:rsidRPr="00A40787" w:rsidRDefault="00F4019D" w:rsidP="00F4019D">
      <w:pPr>
        <w:snapToGrid w:val="0"/>
        <w:spacing w:line="360" w:lineRule="auto"/>
        <w:jc w:val="both"/>
        <w:rPr>
          <w:rFonts w:ascii="Book Antiqua" w:hAnsi="Book Antiqua"/>
        </w:rPr>
      </w:pPr>
      <w:bookmarkStart w:id="22" w:name="OLE_LINK13"/>
      <w:bookmarkStart w:id="23" w:name="OLE_LINK14"/>
      <w:r w:rsidRPr="00A40787">
        <w:rPr>
          <w:rFonts w:ascii="Book Antiqua" w:hAnsi="Book Antiqua"/>
        </w:rPr>
        <w:t xml:space="preserve">© </w:t>
      </w:r>
      <w:bookmarkStart w:id="24" w:name="OLE_LINK8"/>
      <w:bookmarkStart w:id="25" w:name="OLE_LINK7"/>
      <w:bookmarkStart w:id="26" w:name="OLE_LINK6"/>
      <w:r w:rsidRPr="00A40787">
        <w:rPr>
          <w:rFonts w:ascii="Book Antiqua" w:hAnsi="Book Antiqua"/>
          <w:b/>
        </w:rPr>
        <w:t>The Author(s) 201</w:t>
      </w:r>
      <w:r w:rsidRPr="00A40787">
        <w:rPr>
          <w:rFonts w:ascii="Book Antiqua" w:eastAsia="宋体" w:hAnsi="Book Antiqua" w:hint="eastAsia"/>
          <w:b/>
          <w:lang w:eastAsia="zh-CN"/>
        </w:rPr>
        <w:t>7</w:t>
      </w:r>
      <w:r w:rsidRPr="00A40787">
        <w:rPr>
          <w:rFonts w:ascii="Book Antiqua" w:hAnsi="Book Antiqua"/>
        </w:rPr>
        <w:t>. Published by Baishideng Publishing Group Inc. All rights reserved.</w:t>
      </w:r>
      <w:bookmarkEnd w:id="22"/>
      <w:bookmarkEnd w:id="23"/>
      <w:bookmarkEnd w:id="24"/>
      <w:bookmarkEnd w:id="25"/>
      <w:bookmarkEnd w:id="26"/>
    </w:p>
    <w:p w14:paraId="3DAC5B80" w14:textId="77777777" w:rsidR="00F4019D" w:rsidRPr="00A40787" w:rsidRDefault="00F4019D" w:rsidP="00D2544E">
      <w:pPr>
        <w:pStyle w:val="BodyText"/>
        <w:spacing w:line="360" w:lineRule="auto"/>
        <w:jc w:val="both"/>
        <w:rPr>
          <w:rStyle w:val="PageNumber"/>
          <w:rFonts w:ascii="Book Antiqua" w:hAnsi="Book Antiqua"/>
          <w:lang w:eastAsia="zh-CN"/>
        </w:rPr>
      </w:pPr>
    </w:p>
    <w:p w14:paraId="40027696" w14:textId="1148A37D" w:rsidR="00CE1291" w:rsidRPr="00A40787" w:rsidRDefault="00112007" w:rsidP="00AF0DFE">
      <w:pPr>
        <w:spacing w:line="360" w:lineRule="auto"/>
        <w:jc w:val="both"/>
        <w:rPr>
          <w:rStyle w:val="PageNumber"/>
          <w:rFonts w:ascii="Book Antiqua" w:hAnsi="Book Antiqua"/>
          <w:lang w:eastAsia="zh-CN"/>
        </w:rPr>
      </w:pPr>
      <w:r w:rsidRPr="00A40787">
        <w:rPr>
          <w:rFonts w:ascii="Book Antiqua" w:eastAsia="Times New Roman" w:hAnsi="Book Antiqua" w:cs="Arial Unicode MS"/>
          <w:b/>
          <w:lang w:val="en-US"/>
        </w:rPr>
        <w:t>Core tip:</w:t>
      </w:r>
      <w:r w:rsidR="00AF0DFE" w:rsidRPr="00A40787">
        <w:rPr>
          <w:rFonts w:ascii="Book Antiqua" w:eastAsia="宋体" w:hAnsi="Book Antiqua" w:cs="Arial Unicode MS" w:hint="eastAsia"/>
          <w:b/>
          <w:lang w:val="en-US" w:eastAsia="zh-CN"/>
        </w:rPr>
        <w:t xml:space="preserve"> </w:t>
      </w:r>
      <w:r w:rsidR="00CE1291" w:rsidRPr="00A40787">
        <w:rPr>
          <w:rStyle w:val="PageNumber"/>
          <w:rFonts w:ascii="Book Antiqua" w:hAnsi="Book Antiqua"/>
        </w:rPr>
        <w:t>Liver regeneration capacity has been studied in different animal models of non-</w:t>
      </w:r>
      <w:r w:rsidR="00CD2EA9" w:rsidRPr="00A40787">
        <w:rPr>
          <w:rStyle w:val="PageNumber"/>
          <w:rFonts w:ascii="Book Antiqua" w:hAnsi="Book Antiqua"/>
        </w:rPr>
        <w:t>alcoholic steatohepatitis</w:t>
      </w:r>
      <w:r w:rsidR="00CE1291" w:rsidRPr="00A40787">
        <w:rPr>
          <w:rStyle w:val="PageNumber"/>
          <w:rFonts w:ascii="Book Antiqua" w:hAnsi="Book Antiqua"/>
        </w:rPr>
        <w:t xml:space="preserve">. This study is the first to use a high fat </w:t>
      </w:r>
      <w:r w:rsidR="00E51E25" w:rsidRPr="00A40787">
        <w:rPr>
          <w:rStyle w:val="PageNumber"/>
          <w:rFonts w:ascii="Book Antiqua" w:hAnsi="Book Antiqua"/>
        </w:rPr>
        <w:t xml:space="preserve">high cholesterol </w:t>
      </w:r>
      <w:r w:rsidR="00E51E25" w:rsidRPr="00A40787">
        <w:rPr>
          <w:rStyle w:val="PageNumber"/>
          <w:rFonts w:ascii="Book Antiqua" w:hAnsi="Book Antiqua"/>
        </w:rPr>
        <w:lastRenderedPageBreak/>
        <w:t xml:space="preserve">model which </w:t>
      </w:r>
      <w:r w:rsidR="00CE1291" w:rsidRPr="00A40787">
        <w:rPr>
          <w:rStyle w:val="PageNumber"/>
          <w:rFonts w:ascii="Book Antiqua" w:hAnsi="Book Antiqua"/>
        </w:rPr>
        <w:t xml:space="preserve">mimic the pathogenesis of human </w:t>
      </w:r>
      <w:r w:rsidR="00213456" w:rsidRPr="00A40787">
        <w:rPr>
          <w:rStyle w:val="PageNumber"/>
          <w:rFonts w:ascii="Book Antiqua" w:hAnsi="Book Antiqua"/>
        </w:rPr>
        <w:t xml:space="preserve">non-alcoholic steatohepatitis </w:t>
      </w:r>
      <w:r w:rsidR="00CE1291" w:rsidRPr="00A40787">
        <w:rPr>
          <w:rStyle w:val="PageNumber"/>
          <w:rFonts w:ascii="Book Antiqua" w:hAnsi="Book Antiqua"/>
        </w:rPr>
        <w:t>better than previous</w:t>
      </w:r>
      <w:r w:rsidR="00CD2EA9" w:rsidRPr="00A40787">
        <w:rPr>
          <w:rStyle w:val="PageNumber"/>
          <w:rFonts w:ascii="Book Antiqua" w:hAnsi="Book Antiqua"/>
        </w:rPr>
        <w:t xml:space="preserve"> animal</w:t>
      </w:r>
      <w:r w:rsidR="00CE1291" w:rsidRPr="00A40787">
        <w:rPr>
          <w:rStyle w:val="PageNumber"/>
          <w:rFonts w:ascii="Book Antiqua" w:hAnsi="Book Antiqua"/>
        </w:rPr>
        <w:t xml:space="preserve"> models.</w:t>
      </w:r>
      <w:r w:rsidR="00AF0165" w:rsidRPr="00A40787">
        <w:rPr>
          <w:rStyle w:val="PageNumber"/>
          <w:rFonts w:ascii="Book Antiqua" w:hAnsi="Book Antiqua"/>
        </w:rPr>
        <w:t xml:space="preserve"> </w:t>
      </w:r>
      <w:r w:rsidR="00213456" w:rsidRPr="00A40787">
        <w:rPr>
          <w:rStyle w:val="PageNumber"/>
          <w:rFonts w:ascii="Book Antiqua" w:hAnsi="Book Antiqua"/>
        </w:rPr>
        <w:t xml:space="preserve">Liver regeneration capacity </w:t>
      </w:r>
      <w:r w:rsidR="00AF0165" w:rsidRPr="00A40787">
        <w:rPr>
          <w:rStyle w:val="PageNumber"/>
          <w:rFonts w:ascii="Book Antiqua" w:hAnsi="Book Antiqua"/>
        </w:rPr>
        <w:t>was evaluated using</w:t>
      </w:r>
      <w:r w:rsidR="00AF0DFE" w:rsidRPr="00A40787">
        <w:rPr>
          <w:rStyle w:val="PageNumber"/>
          <w:rFonts w:ascii="Book Antiqua" w:hAnsi="Book Antiqua" w:hint="eastAsia"/>
          <w:lang w:eastAsia="zh-CN"/>
        </w:rPr>
        <w:t xml:space="preserve">: (1) </w:t>
      </w:r>
      <w:r w:rsidR="00AF0DFE" w:rsidRPr="00A40787">
        <w:rPr>
          <w:rStyle w:val="PageNumber"/>
          <w:rFonts w:ascii="Book Antiqua" w:hAnsi="Book Antiqua"/>
        </w:rPr>
        <w:t>T</w:t>
      </w:r>
      <w:r w:rsidR="00420F85" w:rsidRPr="00A40787">
        <w:rPr>
          <w:rStyle w:val="PageNumber"/>
          <w:rFonts w:ascii="Book Antiqua" w:hAnsi="Book Antiqua"/>
        </w:rPr>
        <w:t>he total number of Ki-67 positive hepatocytes in the caudate lobe, evaluated in a stereology based design</w:t>
      </w:r>
      <w:r w:rsidR="00AF0DFE" w:rsidRPr="00A40787">
        <w:rPr>
          <w:rStyle w:val="PageNumber"/>
          <w:rFonts w:ascii="Book Antiqua" w:hAnsi="Book Antiqua" w:hint="eastAsia"/>
          <w:lang w:eastAsia="zh-CN"/>
        </w:rPr>
        <w:t>; (2)</w:t>
      </w:r>
      <w:r w:rsidR="00213456" w:rsidRPr="00A40787">
        <w:rPr>
          <w:rStyle w:val="PageNumber"/>
          <w:rFonts w:ascii="Book Antiqua" w:hAnsi="Book Antiqua"/>
        </w:rPr>
        <w:t xml:space="preserve"> t</w:t>
      </w:r>
      <w:r w:rsidR="00CE1291" w:rsidRPr="00A40787">
        <w:rPr>
          <w:rStyle w:val="PageNumber"/>
          <w:rFonts w:ascii="Book Antiqua" w:hAnsi="Book Antiqua"/>
        </w:rPr>
        <w:t>he regenerated protein content to desc</w:t>
      </w:r>
      <w:r w:rsidR="001652A7" w:rsidRPr="00A40787">
        <w:rPr>
          <w:rStyle w:val="PageNumber"/>
          <w:rFonts w:ascii="Book Antiqua" w:hAnsi="Book Antiqua"/>
        </w:rPr>
        <w:t>ribe the regenerated liver mass</w:t>
      </w:r>
      <w:r w:rsidR="00AF0DFE" w:rsidRPr="00A40787">
        <w:rPr>
          <w:rStyle w:val="PageNumber"/>
          <w:rFonts w:ascii="Book Antiqua" w:hAnsi="Book Antiqua" w:hint="eastAsia"/>
          <w:lang w:eastAsia="zh-CN"/>
        </w:rPr>
        <w:t>;</w:t>
      </w:r>
      <w:r w:rsidR="001652A7" w:rsidRPr="00A40787">
        <w:rPr>
          <w:rStyle w:val="PageNumber"/>
          <w:rFonts w:ascii="Book Antiqua" w:hAnsi="Book Antiqua"/>
        </w:rPr>
        <w:t xml:space="preserve"> and </w:t>
      </w:r>
      <w:r w:rsidR="00AF0DFE" w:rsidRPr="00A40787">
        <w:rPr>
          <w:rStyle w:val="PageNumber"/>
          <w:rFonts w:ascii="Book Antiqua" w:hAnsi="Book Antiqua" w:hint="eastAsia"/>
          <w:lang w:eastAsia="zh-CN"/>
        </w:rPr>
        <w:t>(3)</w:t>
      </w:r>
      <w:r w:rsidR="00213456" w:rsidRPr="00A40787">
        <w:rPr>
          <w:rStyle w:val="PageNumber"/>
          <w:rFonts w:ascii="Book Antiqua" w:hAnsi="Book Antiqua"/>
        </w:rPr>
        <w:t xml:space="preserve"> the </w:t>
      </w:r>
      <w:r w:rsidR="001652A7" w:rsidRPr="00A40787">
        <w:rPr>
          <w:rStyle w:val="PageNumber"/>
          <w:rFonts w:ascii="Book Antiqua" w:hAnsi="Book Antiqua"/>
        </w:rPr>
        <w:t>plasma concentration of coagulation factors as a marker of liver function.</w:t>
      </w:r>
      <w:r w:rsidR="00CE1291" w:rsidRPr="00A40787">
        <w:rPr>
          <w:rStyle w:val="PageNumber"/>
          <w:rFonts w:ascii="Book Antiqua" w:hAnsi="Book Antiqua"/>
        </w:rPr>
        <w:t xml:space="preserve"> We found a preserved liver regeneration capacity in rats with </w:t>
      </w:r>
      <w:r w:rsidR="00213456" w:rsidRPr="00A40787">
        <w:rPr>
          <w:rStyle w:val="PageNumber"/>
          <w:rFonts w:ascii="Book Antiqua" w:hAnsi="Book Antiqua"/>
        </w:rPr>
        <w:t>non-alcoholic steatohepatitis</w:t>
      </w:r>
      <w:r w:rsidR="00CE1291" w:rsidRPr="00A40787">
        <w:rPr>
          <w:rStyle w:val="PageNumber"/>
          <w:rFonts w:ascii="Book Antiqua" w:hAnsi="Book Antiqua"/>
        </w:rPr>
        <w:t>, adding important knowledge to the subject.</w:t>
      </w:r>
    </w:p>
    <w:p w14:paraId="0FF5814A" w14:textId="77777777" w:rsidR="00F4019D" w:rsidRPr="00A40787" w:rsidRDefault="00F4019D" w:rsidP="00AF0DFE">
      <w:pPr>
        <w:spacing w:line="360" w:lineRule="auto"/>
        <w:jc w:val="both"/>
        <w:rPr>
          <w:rStyle w:val="PageNumber"/>
          <w:rFonts w:ascii="Book Antiqua" w:hAnsi="Book Antiqua"/>
          <w:lang w:eastAsia="zh-CN"/>
        </w:rPr>
      </w:pPr>
    </w:p>
    <w:p w14:paraId="034CB3FE" w14:textId="5161A32E" w:rsidR="00F4019D" w:rsidRPr="00A40787" w:rsidRDefault="00F4019D" w:rsidP="00F4019D">
      <w:pPr>
        <w:pBdr>
          <w:top w:val="none" w:sz="0" w:space="0" w:color="auto"/>
          <w:left w:val="none" w:sz="0" w:space="0" w:color="auto"/>
          <w:bottom w:val="none" w:sz="0" w:space="0" w:color="auto"/>
          <w:right w:val="none" w:sz="0" w:space="0" w:color="auto"/>
        </w:pBdr>
        <w:spacing w:line="360" w:lineRule="auto"/>
        <w:jc w:val="both"/>
        <w:rPr>
          <w:rFonts w:ascii="Book Antiqua" w:hAnsi="Book Antiqua"/>
          <w:lang w:eastAsia="zh-CN"/>
        </w:rPr>
      </w:pPr>
      <w:r w:rsidRPr="00A40787">
        <w:rPr>
          <w:rStyle w:val="PageNumber"/>
          <w:rFonts w:ascii="Book Antiqua" w:hAnsi="Book Antiqua"/>
        </w:rPr>
        <w:t xml:space="preserve">Haldrup D, Heebøll S, Thomsen KL, Andersen KJ, Meier M, </w:t>
      </w:r>
      <w:r w:rsidR="0042013C" w:rsidRPr="00A40787">
        <w:rPr>
          <w:rStyle w:val="PageNumber"/>
          <w:rFonts w:ascii="Book Antiqua" w:hAnsi="Book Antiqua"/>
        </w:rPr>
        <w:t xml:space="preserve">Mortensen </w:t>
      </w:r>
      <w:r w:rsidRPr="00A40787">
        <w:rPr>
          <w:rStyle w:val="PageNumber"/>
          <w:rFonts w:ascii="Book Antiqua" w:hAnsi="Book Antiqua"/>
        </w:rPr>
        <w:t xml:space="preserve">FV, </w:t>
      </w:r>
      <w:r w:rsidR="0042013C" w:rsidRPr="00A40787">
        <w:rPr>
          <w:rStyle w:val="PageNumber"/>
          <w:rFonts w:ascii="Book Antiqua" w:hAnsi="Book Antiqua"/>
        </w:rPr>
        <w:t xml:space="preserve">Nyengaard </w:t>
      </w:r>
      <w:r w:rsidRPr="00A40787">
        <w:rPr>
          <w:rStyle w:val="PageNumber"/>
          <w:rFonts w:ascii="Book Antiqua" w:hAnsi="Book Antiqua"/>
        </w:rPr>
        <w:t>J</w:t>
      </w:r>
      <w:r w:rsidR="0042013C" w:rsidRPr="00A40787">
        <w:rPr>
          <w:rStyle w:val="PageNumber"/>
          <w:rFonts w:ascii="Book Antiqua" w:hAnsi="Book Antiqua" w:hint="eastAsia"/>
          <w:lang w:eastAsia="zh-CN"/>
        </w:rPr>
        <w:t>R</w:t>
      </w:r>
      <w:r w:rsidRPr="00A40787">
        <w:rPr>
          <w:rStyle w:val="PageNumber"/>
          <w:rFonts w:ascii="Book Antiqua" w:hAnsi="Book Antiqua"/>
        </w:rPr>
        <w:t>, Hamilton-Dutoit</w:t>
      </w:r>
      <w:r w:rsidR="0042013C" w:rsidRPr="00A40787">
        <w:rPr>
          <w:rStyle w:val="PageNumber"/>
          <w:rFonts w:ascii="Book Antiqua" w:hAnsi="Book Antiqua" w:hint="eastAsia"/>
          <w:lang w:eastAsia="zh-CN"/>
        </w:rPr>
        <w:t xml:space="preserve"> </w:t>
      </w:r>
      <w:r w:rsidR="0042013C" w:rsidRPr="00A40787">
        <w:rPr>
          <w:rStyle w:val="PageNumber"/>
          <w:rFonts w:ascii="Book Antiqua" w:hAnsi="Book Antiqua"/>
        </w:rPr>
        <w:t>S</w:t>
      </w:r>
      <w:r w:rsidRPr="00A40787">
        <w:rPr>
          <w:rStyle w:val="PageNumber"/>
          <w:rFonts w:ascii="Book Antiqua" w:hAnsi="Book Antiqua"/>
        </w:rPr>
        <w:t>, Grønbæk</w:t>
      </w:r>
      <w:r w:rsidR="0042013C" w:rsidRPr="00A40787">
        <w:rPr>
          <w:rStyle w:val="PageNumber"/>
          <w:rFonts w:ascii="Book Antiqua" w:hAnsi="Book Antiqua"/>
        </w:rPr>
        <w:t xml:space="preserve"> H</w:t>
      </w:r>
      <w:r w:rsidRPr="00A40787">
        <w:rPr>
          <w:rStyle w:val="PageNumber"/>
          <w:rFonts w:ascii="Book Antiqua" w:hAnsi="Book Antiqua" w:hint="eastAsia"/>
          <w:lang w:eastAsia="zh-CN"/>
        </w:rPr>
        <w:t>.</w:t>
      </w:r>
      <w:r w:rsidR="0042013C" w:rsidRPr="00A40787">
        <w:rPr>
          <w:rStyle w:val="PageNumber"/>
          <w:rFonts w:ascii="Book Antiqua" w:hAnsi="Book Antiqua"/>
        </w:rPr>
        <w:t xml:space="preserve"> </w:t>
      </w:r>
      <w:r w:rsidRPr="00A40787">
        <w:rPr>
          <w:rFonts w:ascii="Book Antiqua" w:hAnsi="Book Antiqua"/>
          <w:lang w:val="en-US"/>
        </w:rPr>
        <w:t xml:space="preserve">Preserved liver regeneration capacity after partial </w:t>
      </w:r>
      <w:proofErr w:type="spellStart"/>
      <w:r w:rsidRPr="00A40787">
        <w:rPr>
          <w:rFonts w:ascii="Book Antiqua" w:hAnsi="Book Antiqua"/>
          <w:lang w:val="en-US"/>
        </w:rPr>
        <w:t>hepatectomy</w:t>
      </w:r>
      <w:proofErr w:type="spellEnd"/>
      <w:r w:rsidRPr="00A40787">
        <w:rPr>
          <w:rFonts w:ascii="Book Antiqua" w:hAnsi="Book Antiqua"/>
          <w:lang w:val="en-US"/>
        </w:rPr>
        <w:t xml:space="preserve"> in rats with non-alcoholic steatohepatitis</w:t>
      </w:r>
      <w:r w:rsidR="0042013C" w:rsidRPr="00A40787">
        <w:rPr>
          <w:rFonts w:ascii="Book Antiqua" w:hAnsi="Book Antiqua" w:hint="eastAsia"/>
          <w:lang w:val="en-US" w:eastAsia="zh-CN"/>
        </w:rPr>
        <w:t xml:space="preserve">. </w:t>
      </w:r>
      <w:r w:rsidR="0042013C" w:rsidRPr="00A40787">
        <w:rPr>
          <w:rFonts w:ascii="Book Antiqua" w:hAnsi="Book Antiqua"/>
          <w:i/>
          <w:iCs/>
        </w:rPr>
        <w:t xml:space="preserve">World J </w:t>
      </w:r>
      <w:r w:rsidR="0042013C" w:rsidRPr="00A40787">
        <w:rPr>
          <w:rFonts w:ascii="Book Antiqua" w:eastAsia="宋体" w:hAnsi="Book Antiqua"/>
          <w:i/>
          <w:lang w:eastAsia="zh-CN"/>
        </w:rPr>
        <w:t>Hepatol</w:t>
      </w:r>
      <w:r w:rsidR="0042013C" w:rsidRPr="00A40787">
        <w:rPr>
          <w:rFonts w:ascii="Book Antiqua" w:eastAsia="宋体" w:hAnsi="Book Antiqua"/>
          <w:iCs/>
          <w:lang w:eastAsia="zh-CN"/>
        </w:rPr>
        <w:t xml:space="preserve"> 201</w:t>
      </w:r>
      <w:r w:rsidR="0042013C" w:rsidRPr="00A40787">
        <w:rPr>
          <w:rFonts w:ascii="Book Antiqua" w:eastAsia="宋体" w:hAnsi="Book Antiqua" w:hint="eastAsia"/>
          <w:iCs/>
          <w:lang w:eastAsia="zh-CN"/>
        </w:rPr>
        <w:t>7</w:t>
      </w:r>
      <w:r w:rsidR="0042013C" w:rsidRPr="00A40787">
        <w:rPr>
          <w:rFonts w:ascii="Book Antiqua" w:eastAsia="宋体" w:hAnsi="Book Antiqua"/>
          <w:iCs/>
          <w:lang w:eastAsia="zh-CN"/>
        </w:rPr>
        <w:t>; In press</w:t>
      </w:r>
    </w:p>
    <w:p w14:paraId="586DB1D9" w14:textId="77777777" w:rsidR="00F4019D" w:rsidRPr="00A40787" w:rsidRDefault="00F4019D" w:rsidP="00AF0DFE">
      <w:pPr>
        <w:spacing w:line="360" w:lineRule="auto"/>
        <w:jc w:val="both"/>
        <w:rPr>
          <w:rStyle w:val="PageNumber"/>
          <w:rFonts w:ascii="Book Antiqua" w:hAnsi="Book Antiqua" w:cs="Arial Unicode MS"/>
          <w:b/>
          <w:lang w:eastAsia="zh-CN"/>
        </w:rPr>
      </w:pPr>
    </w:p>
    <w:p w14:paraId="4B37E908" w14:textId="5AE6A876" w:rsidR="00D1283E" w:rsidRPr="00A40787" w:rsidRDefault="00D1283E" w:rsidP="00D2544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Style w:val="PageNumber"/>
          <w:rFonts w:ascii="Book Antiqua" w:hAnsi="Book Antiqua" w:cs="Arial Unicode MS"/>
          <w:color w:val="000000"/>
          <w:u w:color="000000"/>
          <w:shd w:val="clear" w:color="auto" w:fill="FFFFFF"/>
          <w:lang w:val="en-US" w:eastAsia="da-DK"/>
        </w:rPr>
      </w:pPr>
      <w:r w:rsidRPr="00A40787">
        <w:rPr>
          <w:rStyle w:val="PageNumber"/>
          <w:rFonts w:ascii="Book Antiqua" w:hAnsi="Book Antiqua"/>
          <w:lang w:val="en-US"/>
        </w:rPr>
        <w:br w:type="page"/>
      </w:r>
    </w:p>
    <w:bookmarkEnd w:id="1"/>
    <w:p w14:paraId="4E943000" w14:textId="4CF5FF2D" w:rsidR="00CD532E" w:rsidRPr="00A40787" w:rsidRDefault="00CE1291" w:rsidP="00D2544E">
      <w:pPr>
        <w:pStyle w:val="Heading2"/>
        <w:spacing w:line="360" w:lineRule="auto"/>
        <w:jc w:val="both"/>
        <w:rPr>
          <w:rStyle w:val="PageNumber"/>
          <w:rFonts w:ascii="Book Antiqua" w:hAnsi="Book Antiqua"/>
          <w:sz w:val="24"/>
          <w:szCs w:val="24"/>
        </w:rPr>
      </w:pPr>
      <w:r w:rsidRPr="00A40787">
        <w:rPr>
          <w:rStyle w:val="PageNumber"/>
          <w:rFonts w:ascii="Book Antiqua" w:hAnsi="Book Antiqua"/>
          <w:sz w:val="24"/>
          <w:szCs w:val="24"/>
        </w:rPr>
        <w:lastRenderedPageBreak/>
        <w:t>INTRODUCTION</w:t>
      </w:r>
    </w:p>
    <w:p w14:paraId="5D32AAA5" w14:textId="5854C053" w:rsidR="00D1283E" w:rsidRPr="00A40787" w:rsidRDefault="00734FD2" w:rsidP="00D2544E">
      <w:pPr>
        <w:pStyle w:val="BodyText"/>
        <w:spacing w:line="360" w:lineRule="auto"/>
        <w:jc w:val="both"/>
        <w:rPr>
          <w:rStyle w:val="PageNumber"/>
          <w:rFonts w:ascii="Book Antiqua" w:hAnsi="Book Antiqua"/>
        </w:rPr>
      </w:pPr>
      <w:r w:rsidRPr="00A40787">
        <w:rPr>
          <w:rStyle w:val="PageNumber"/>
          <w:rFonts w:ascii="Book Antiqua" w:hAnsi="Book Antiqua"/>
        </w:rPr>
        <w:t>The incidence of obesity and non-alcoholic fatty liver disease (NAFLD) is increasing worldwide</w:t>
      </w:r>
      <w:r w:rsidR="0067028A" w:rsidRPr="00A40787">
        <w:rPr>
          <w:rStyle w:val="PageNumber"/>
          <w:rFonts w:ascii="Book Antiqua" w:hAnsi="Book Antiqua"/>
        </w:rPr>
        <w:t>,</w:t>
      </w:r>
      <w:r w:rsidRPr="00A40787">
        <w:rPr>
          <w:rStyle w:val="PageNumber"/>
          <w:rFonts w:ascii="Book Antiqua" w:hAnsi="Book Antiqua"/>
        </w:rPr>
        <w:t xml:space="preserve"> affecting </w:t>
      </w:r>
      <w:r w:rsidR="00F819DC" w:rsidRPr="00A40787">
        <w:rPr>
          <w:rStyle w:val="PageNumber"/>
          <w:rFonts w:ascii="Book Antiqua" w:hAnsi="Book Antiqua"/>
        </w:rPr>
        <w:t>approximately one-third</w:t>
      </w:r>
      <w:r w:rsidR="0091773F" w:rsidRPr="00A40787">
        <w:rPr>
          <w:rStyle w:val="PageNumber"/>
          <w:rFonts w:ascii="Book Antiqua" w:hAnsi="Book Antiqua"/>
        </w:rPr>
        <w:t xml:space="preserve"> of the general </w:t>
      </w:r>
      <w:r w:rsidR="0091773F" w:rsidRPr="00A40787">
        <w:rPr>
          <w:rFonts w:ascii="Book Antiqua" w:hAnsi="Book Antiqua"/>
        </w:rPr>
        <w:t>population</w:t>
      </w:r>
      <w:r w:rsidR="0091773F" w:rsidRPr="00A40787">
        <w:rPr>
          <w:rFonts w:ascii="Book Antiqua" w:hAnsi="Book Antiqua"/>
        </w:rPr>
        <w:fldChar w:fldCharType="begin"/>
      </w:r>
      <w:r w:rsidR="00815D72" w:rsidRPr="00A40787">
        <w:rPr>
          <w:rFonts w:ascii="Book Antiqua" w:hAnsi="Book Antiqua"/>
        </w:rPr>
        <w:instrText>ADDIN RW.CITE{{440 EuropeanAssociationfortheStudyoftheLiver(EASL) 2016}}</w:instrText>
      </w:r>
      <w:r w:rsidR="0091773F" w:rsidRPr="00A40787">
        <w:rPr>
          <w:rFonts w:ascii="Book Antiqua" w:hAnsi="Book Antiqua"/>
        </w:rPr>
        <w:fldChar w:fldCharType="separate"/>
      </w:r>
      <w:r w:rsidR="00815D72" w:rsidRPr="00A40787">
        <w:rPr>
          <w:rFonts w:ascii="Book Antiqua" w:hAnsi="Book Antiqua" w:cs="Times New Roman"/>
          <w:vertAlign w:val="superscript"/>
        </w:rPr>
        <w:t>[1]</w:t>
      </w:r>
      <w:r w:rsidR="0091773F" w:rsidRPr="00A40787">
        <w:rPr>
          <w:rFonts w:ascii="Book Antiqua" w:hAnsi="Book Antiqua"/>
        </w:rPr>
        <w:fldChar w:fldCharType="end"/>
      </w:r>
      <w:r w:rsidRPr="00A40787">
        <w:rPr>
          <w:rFonts w:ascii="Book Antiqua" w:hAnsi="Book Antiqua"/>
        </w:rPr>
        <w:t>.</w:t>
      </w:r>
      <w:r w:rsidRPr="00A40787">
        <w:rPr>
          <w:rStyle w:val="PageNumber"/>
          <w:rFonts w:ascii="Book Antiqua" w:hAnsi="Book Antiqua"/>
        </w:rPr>
        <w:t xml:space="preserve"> </w:t>
      </w:r>
      <w:r w:rsidR="00910D69" w:rsidRPr="00A40787">
        <w:rPr>
          <w:rStyle w:val="PageNumber"/>
          <w:rFonts w:ascii="Book Antiqua" w:hAnsi="Book Antiqua"/>
        </w:rPr>
        <w:t xml:space="preserve">Patients with </w:t>
      </w:r>
      <w:r w:rsidR="00CD532E" w:rsidRPr="00A40787">
        <w:rPr>
          <w:rStyle w:val="PageNumber"/>
          <w:rFonts w:ascii="Book Antiqua" w:hAnsi="Book Antiqua"/>
        </w:rPr>
        <w:t>NAFLD and especially</w:t>
      </w:r>
      <w:r w:rsidR="003F6BAF" w:rsidRPr="00A40787">
        <w:rPr>
          <w:rStyle w:val="PageNumber"/>
          <w:rFonts w:ascii="Book Antiqua" w:hAnsi="Book Antiqua"/>
        </w:rPr>
        <w:t xml:space="preserve"> non-alcoholic steatohepatitis</w:t>
      </w:r>
      <w:r w:rsidR="00CD532E" w:rsidRPr="00A40787">
        <w:rPr>
          <w:rStyle w:val="PageNumber"/>
          <w:rFonts w:ascii="Book Antiqua" w:hAnsi="Book Antiqua"/>
        </w:rPr>
        <w:t xml:space="preserve"> </w:t>
      </w:r>
      <w:r w:rsidR="003F6BAF" w:rsidRPr="00A40787">
        <w:rPr>
          <w:rStyle w:val="PageNumber"/>
          <w:rFonts w:ascii="Book Antiqua" w:hAnsi="Book Antiqua"/>
        </w:rPr>
        <w:t>(</w:t>
      </w:r>
      <w:r w:rsidR="00CD532E" w:rsidRPr="00A40787">
        <w:rPr>
          <w:rStyle w:val="PageNumber"/>
          <w:rFonts w:ascii="Book Antiqua" w:hAnsi="Book Antiqua"/>
        </w:rPr>
        <w:t>NASH</w:t>
      </w:r>
      <w:r w:rsidR="003F6BAF" w:rsidRPr="00A40787">
        <w:rPr>
          <w:rStyle w:val="PageNumber"/>
          <w:rFonts w:ascii="Book Antiqua" w:hAnsi="Book Antiqua"/>
        </w:rPr>
        <w:t>)</w:t>
      </w:r>
      <w:r w:rsidR="00CD532E" w:rsidRPr="00A40787">
        <w:rPr>
          <w:rStyle w:val="PageNumber"/>
          <w:rFonts w:ascii="Book Antiqua" w:hAnsi="Book Antiqua"/>
        </w:rPr>
        <w:t xml:space="preserve"> have a higher risk of </w:t>
      </w:r>
      <w:r w:rsidR="005941CD" w:rsidRPr="00A40787">
        <w:rPr>
          <w:rStyle w:val="PageNumber"/>
          <w:rFonts w:ascii="Book Antiqua" w:hAnsi="Book Antiqua"/>
        </w:rPr>
        <w:t xml:space="preserve">developing </w:t>
      </w:r>
      <w:r w:rsidR="00CD532E" w:rsidRPr="00A40787">
        <w:rPr>
          <w:rStyle w:val="PageNumber"/>
          <w:rFonts w:ascii="Book Antiqua" w:hAnsi="Book Antiqua"/>
        </w:rPr>
        <w:t>primary hepatocellular carcinoma (HCC</w:t>
      </w:r>
      <w:r w:rsidR="00CD532E" w:rsidRPr="00A40787">
        <w:rPr>
          <w:rFonts w:ascii="Book Antiqua" w:hAnsi="Book Antiqua"/>
        </w:rPr>
        <w:t>)</w:t>
      </w:r>
      <w:r w:rsidR="00CD532E" w:rsidRPr="00A40787">
        <w:rPr>
          <w:rFonts w:ascii="Book Antiqua" w:hAnsi="Book Antiqua"/>
        </w:rPr>
        <w:fldChar w:fldCharType="begin"/>
      </w:r>
      <w:r w:rsidR="00815D72" w:rsidRPr="00A40787">
        <w:rPr>
          <w:rFonts w:ascii="Book Antiqua" w:hAnsi="Book Antiqua"/>
        </w:rPr>
        <w:instrText>ADDIN RW.CITE{{350 Oda,K. 2015}}</w:instrText>
      </w:r>
      <w:r w:rsidR="00CD532E" w:rsidRPr="00A40787">
        <w:rPr>
          <w:rFonts w:ascii="Book Antiqua" w:hAnsi="Book Antiqua"/>
        </w:rPr>
        <w:fldChar w:fldCharType="separate"/>
      </w:r>
      <w:r w:rsidR="00815D72" w:rsidRPr="00A40787">
        <w:rPr>
          <w:rFonts w:ascii="Book Antiqua" w:hAnsi="Book Antiqua" w:cs="Times New Roman"/>
          <w:vertAlign w:val="superscript"/>
        </w:rPr>
        <w:t>[2]</w:t>
      </w:r>
      <w:r w:rsidR="00CD532E" w:rsidRPr="00A40787">
        <w:rPr>
          <w:rFonts w:ascii="Book Antiqua" w:hAnsi="Book Antiqua"/>
        </w:rPr>
        <w:fldChar w:fldCharType="end"/>
      </w:r>
      <w:r w:rsidR="005839A9" w:rsidRPr="00A40787">
        <w:rPr>
          <w:rFonts w:ascii="Book Antiqua" w:hAnsi="Book Antiqua"/>
        </w:rPr>
        <w:t>.</w:t>
      </w:r>
      <w:r w:rsidR="005839A9" w:rsidRPr="00A40787">
        <w:rPr>
          <w:rStyle w:val="PageNumber"/>
          <w:rFonts w:ascii="Book Antiqua" w:hAnsi="Book Antiqua"/>
        </w:rPr>
        <w:t xml:space="preserve"> F</w:t>
      </w:r>
      <w:r w:rsidR="00C44780" w:rsidRPr="00A40787">
        <w:rPr>
          <w:rStyle w:val="PageNumber"/>
          <w:rFonts w:ascii="Book Antiqua" w:hAnsi="Book Antiqua"/>
        </w:rPr>
        <w:t xml:space="preserve">urther, </w:t>
      </w:r>
      <w:r w:rsidRPr="00A40787">
        <w:rPr>
          <w:rStyle w:val="PageNumber"/>
          <w:rFonts w:ascii="Book Antiqua" w:hAnsi="Book Antiqua"/>
        </w:rPr>
        <w:t xml:space="preserve">they </w:t>
      </w:r>
      <w:r w:rsidR="008416BE" w:rsidRPr="00A40787">
        <w:rPr>
          <w:rStyle w:val="PageNumber"/>
          <w:rFonts w:ascii="Book Antiqua" w:hAnsi="Book Antiqua"/>
        </w:rPr>
        <w:t xml:space="preserve">have </w:t>
      </w:r>
      <w:r w:rsidR="0067028A" w:rsidRPr="00A40787">
        <w:rPr>
          <w:rStyle w:val="PageNumber"/>
          <w:rFonts w:ascii="Book Antiqua" w:hAnsi="Book Antiqua"/>
        </w:rPr>
        <w:t xml:space="preserve">an </w:t>
      </w:r>
      <w:r w:rsidR="008416BE" w:rsidRPr="00A40787">
        <w:rPr>
          <w:rStyle w:val="PageNumber"/>
          <w:rFonts w:ascii="Book Antiqua" w:hAnsi="Book Antiqua"/>
        </w:rPr>
        <w:t>increased risk of</w:t>
      </w:r>
      <w:r w:rsidR="00910D69" w:rsidRPr="00A40787">
        <w:rPr>
          <w:rStyle w:val="PageNumber"/>
          <w:rFonts w:ascii="Book Antiqua" w:hAnsi="Book Antiqua"/>
        </w:rPr>
        <w:t xml:space="preserve"> </w:t>
      </w:r>
      <w:r w:rsidR="00CD532E" w:rsidRPr="00A40787">
        <w:rPr>
          <w:rStyle w:val="PageNumber"/>
          <w:rFonts w:ascii="Book Antiqua" w:hAnsi="Book Antiqua"/>
        </w:rPr>
        <w:t>other cancers</w:t>
      </w:r>
      <w:r w:rsidR="0067028A" w:rsidRPr="00A40787">
        <w:rPr>
          <w:rStyle w:val="PageNumber"/>
          <w:rFonts w:ascii="Book Antiqua" w:hAnsi="Book Antiqua"/>
        </w:rPr>
        <w:t>, for example</w:t>
      </w:r>
      <w:r w:rsidR="00C44780" w:rsidRPr="00A40787">
        <w:rPr>
          <w:rStyle w:val="PageNumber"/>
          <w:rFonts w:ascii="Book Antiqua" w:hAnsi="Book Antiqua"/>
        </w:rPr>
        <w:t xml:space="preserve"> colorectal </w:t>
      </w:r>
      <w:r w:rsidR="0067028A" w:rsidRPr="00A40787">
        <w:rPr>
          <w:rStyle w:val="PageNumber"/>
          <w:rFonts w:ascii="Book Antiqua" w:hAnsi="Book Antiqua"/>
        </w:rPr>
        <w:t>carcinoma</w:t>
      </w:r>
      <w:r w:rsidR="002C6A47" w:rsidRPr="00A40787">
        <w:rPr>
          <w:rStyle w:val="PageNumber"/>
          <w:rFonts w:ascii="Book Antiqua" w:hAnsi="Book Antiqua"/>
        </w:rPr>
        <w:fldChar w:fldCharType="begin"/>
      </w:r>
      <w:r w:rsidR="00815D72" w:rsidRPr="00A40787">
        <w:rPr>
          <w:rStyle w:val="PageNumber"/>
          <w:rFonts w:ascii="Book Antiqua" w:hAnsi="Book Antiqua"/>
        </w:rPr>
        <w:instrText>ADDIN RW.CITE{{441 Sanna,C. 2016}}</w:instrText>
      </w:r>
      <w:r w:rsidR="002C6A47" w:rsidRPr="00A40787">
        <w:rPr>
          <w:rStyle w:val="PageNumber"/>
          <w:rFonts w:ascii="Book Antiqua" w:hAnsi="Book Antiqua"/>
        </w:rPr>
        <w:fldChar w:fldCharType="separate"/>
      </w:r>
      <w:r w:rsidR="00815D72" w:rsidRPr="00A40787">
        <w:rPr>
          <w:rStyle w:val="PageNumber"/>
          <w:rFonts w:ascii="Book Antiqua" w:hAnsi="Book Antiqua" w:cs="Times New Roman"/>
          <w:vertAlign w:val="superscript"/>
        </w:rPr>
        <w:t>[3]</w:t>
      </w:r>
      <w:r w:rsidR="002C6A47" w:rsidRPr="00A40787">
        <w:rPr>
          <w:rStyle w:val="PageNumber"/>
          <w:rFonts w:ascii="Book Antiqua" w:hAnsi="Book Antiqua"/>
        </w:rPr>
        <w:fldChar w:fldCharType="end"/>
      </w:r>
      <w:r w:rsidR="009E3588" w:rsidRPr="00A40787">
        <w:rPr>
          <w:rStyle w:val="PageNumber"/>
          <w:rFonts w:ascii="Book Antiqua" w:hAnsi="Book Antiqua"/>
        </w:rPr>
        <w:t>,</w:t>
      </w:r>
      <w:r w:rsidR="00CD532E" w:rsidRPr="00A40787">
        <w:rPr>
          <w:rStyle w:val="PageNumber"/>
          <w:rFonts w:ascii="Book Antiqua" w:hAnsi="Book Antiqua"/>
        </w:rPr>
        <w:t xml:space="preserve"> </w:t>
      </w:r>
      <w:r w:rsidR="009E3588" w:rsidRPr="00A40787">
        <w:rPr>
          <w:rStyle w:val="PageNumber"/>
          <w:rFonts w:ascii="Book Antiqua" w:hAnsi="Book Antiqua"/>
        </w:rPr>
        <w:t xml:space="preserve">which </w:t>
      </w:r>
      <w:r w:rsidR="00CD532E" w:rsidRPr="00A40787">
        <w:rPr>
          <w:rStyle w:val="PageNumber"/>
          <w:rFonts w:ascii="Book Antiqua" w:hAnsi="Book Antiqua"/>
        </w:rPr>
        <w:t>often metastasize</w:t>
      </w:r>
      <w:r w:rsidR="00F47BFD" w:rsidRPr="00A40787">
        <w:rPr>
          <w:rStyle w:val="PageNumber"/>
          <w:rFonts w:ascii="Book Antiqua" w:hAnsi="Book Antiqua"/>
        </w:rPr>
        <w:t xml:space="preserve"> </w:t>
      </w:r>
      <w:r w:rsidR="00CD532E" w:rsidRPr="00A40787">
        <w:rPr>
          <w:rStyle w:val="PageNumber"/>
          <w:rFonts w:ascii="Book Antiqua" w:hAnsi="Book Antiqua"/>
        </w:rPr>
        <w:t xml:space="preserve">to the </w:t>
      </w:r>
      <w:r w:rsidR="00CD532E" w:rsidRPr="00A40787">
        <w:rPr>
          <w:rFonts w:ascii="Book Antiqua" w:hAnsi="Book Antiqua"/>
        </w:rPr>
        <w:t>liver</w:t>
      </w:r>
      <w:r w:rsidR="00CD532E" w:rsidRPr="00A40787">
        <w:rPr>
          <w:rFonts w:ascii="Book Antiqua" w:hAnsi="Book Antiqua"/>
        </w:rPr>
        <w:fldChar w:fldCharType="begin"/>
      </w:r>
      <w:r w:rsidR="00815D72" w:rsidRPr="00A40787">
        <w:rPr>
          <w:rFonts w:ascii="Book Antiqua" w:hAnsi="Book Antiqua"/>
        </w:rPr>
        <w:instrText>ADDIN RW.CITE{{380 Landreau,P. 2015}}</w:instrText>
      </w:r>
      <w:r w:rsidR="00CD532E" w:rsidRPr="00A40787">
        <w:rPr>
          <w:rFonts w:ascii="Book Antiqua" w:hAnsi="Book Antiqua"/>
        </w:rPr>
        <w:fldChar w:fldCharType="separate"/>
      </w:r>
      <w:r w:rsidR="00815D72" w:rsidRPr="00A40787">
        <w:rPr>
          <w:rFonts w:ascii="Book Antiqua" w:hAnsi="Book Antiqua" w:cs="Times New Roman"/>
          <w:vertAlign w:val="superscript"/>
        </w:rPr>
        <w:t>[4]</w:t>
      </w:r>
      <w:r w:rsidR="00CD532E" w:rsidRPr="00A40787">
        <w:rPr>
          <w:rFonts w:ascii="Book Antiqua" w:hAnsi="Book Antiqua"/>
        </w:rPr>
        <w:fldChar w:fldCharType="end"/>
      </w:r>
      <w:r w:rsidR="005839A9" w:rsidRPr="00A40787">
        <w:rPr>
          <w:rFonts w:ascii="Book Antiqua" w:hAnsi="Book Antiqua"/>
        </w:rPr>
        <w:t>.</w:t>
      </w:r>
      <w:r w:rsidR="00CD532E" w:rsidRPr="00A40787">
        <w:rPr>
          <w:rStyle w:val="PageNumber"/>
          <w:rFonts w:ascii="Book Antiqua" w:hAnsi="Book Antiqua"/>
        </w:rPr>
        <w:t xml:space="preserve"> </w:t>
      </w:r>
      <w:r w:rsidR="00910D69" w:rsidRPr="00A40787">
        <w:rPr>
          <w:rStyle w:val="PageNumber"/>
          <w:rFonts w:ascii="Book Antiqua" w:hAnsi="Book Antiqua"/>
        </w:rPr>
        <w:t>S</w:t>
      </w:r>
      <w:r w:rsidR="00CD532E" w:rsidRPr="00A40787">
        <w:rPr>
          <w:rStyle w:val="PageNumber"/>
          <w:rFonts w:ascii="Book Antiqua" w:hAnsi="Book Antiqua"/>
        </w:rPr>
        <w:t xml:space="preserve">urgical resection of the </w:t>
      </w:r>
      <w:r w:rsidR="0067028A" w:rsidRPr="00A40787">
        <w:rPr>
          <w:rStyle w:val="PageNumber"/>
          <w:rFonts w:ascii="Book Antiqua" w:hAnsi="Book Antiqua"/>
        </w:rPr>
        <w:t xml:space="preserve">liver </w:t>
      </w:r>
      <w:r w:rsidR="00CD532E" w:rsidRPr="00A40787">
        <w:rPr>
          <w:rStyle w:val="PageNumber"/>
          <w:rFonts w:ascii="Book Antiqua" w:hAnsi="Book Antiqua"/>
        </w:rPr>
        <w:t xml:space="preserve">tumor remains the gold standard treatment </w:t>
      </w:r>
      <w:r w:rsidR="0067028A" w:rsidRPr="00A40787">
        <w:rPr>
          <w:rStyle w:val="PageNumber"/>
          <w:rFonts w:ascii="Book Antiqua" w:hAnsi="Book Antiqua"/>
        </w:rPr>
        <w:t>for</w:t>
      </w:r>
      <w:r w:rsidR="00CD532E" w:rsidRPr="00A40787">
        <w:rPr>
          <w:rStyle w:val="PageNumber"/>
          <w:rFonts w:ascii="Book Antiqua" w:hAnsi="Book Antiqua"/>
        </w:rPr>
        <w:t xml:space="preserve"> both HCC and liver metastases</w:t>
      </w:r>
      <w:r w:rsidR="00910D69" w:rsidRPr="00A40787">
        <w:rPr>
          <w:rStyle w:val="PageNumber"/>
          <w:rFonts w:ascii="Book Antiqua" w:hAnsi="Book Antiqua"/>
        </w:rPr>
        <w:t xml:space="preserve"> from colorectal </w:t>
      </w:r>
      <w:r w:rsidR="00910D69" w:rsidRPr="00A40787">
        <w:rPr>
          <w:rFonts w:ascii="Book Antiqua" w:hAnsi="Book Antiqua"/>
        </w:rPr>
        <w:t>cancer</w:t>
      </w:r>
      <w:r w:rsidR="00CD532E" w:rsidRPr="00A40787">
        <w:rPr>
          <w:rFonts w:ascii="Book Antiqua" w:hAnsi="Book Antiqua"/>
        </w:rPr>
        <w:fldChar w:fldCharType="begin"/>
      </w:r>
      <w:r w:rsidR="00815D72" w:rsidRPr="00A40787">
        <w:rPr>
          <w:rFonts w:ascii="Book Antiqua" w:hAnsi="Book Antiqua"/>
        </w:rPr>
        <w:instrText>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2015}}ADDIN RW.CITE{{358 Smith,J.J. 2015}}</w:instrText>
      </w:r>
      <w:r w:rsidR="00CD532E" w:rsidRPr="00A40787">
        <w:rPr>
          <w:rFonts w:ascii="Book Antiqua" w:hAnsi="Book Antiqua"/>
        </w:rPr>
        <w:fldChar w:fldCharType="separate"/>
      </w:r>
      <w:r w:rsidR="00815D72" w:rsidRPr="00A40787">
        <w:rPr>
          <w:rFonts w:ascii="Book Antiqua" w:hAnsi="Book Antiqua" w:cs="Times New Roman"/>
          <w:vertAlign w:val="superscript"/>
        </w:rPr>
        <w:t>[5]</w:t>
      </w:r>
      <w:r w:rsidR="00CD532E" w:rsidRPr="00A40787">
        <w:rPr>
          <w:rFonts w:ascii="Book Antiqua" w:hAnsi="Book Antiqua"/>
        </w:rPr>
        <w:fldChar w:fldCharType="end"/>
      </w:r>
      <w:r w:rsidR="00CD532E" w:rsidRPr="00A40787">
        <w:rPr>
          <w:rFonts w:ascii="Book Antiqua" w:hAnsi="Book Antiqua"/>
        </w:rPr>
        <w:t>.</w:t>
      </w:r>
      <w:r w:rsidR="00CD532E" w:rsidRPr="00A40787">
        <w:rPr>
          <w:rStyle w:val="PageNumber"/>
          <w:rFonts w:ascii="Book Antiqua" w:hAnsi="Book Antiqua"/>
        </w:rPr>
        <w:t xml:space="preserve"> </w:t>
      </w:r>
      <w:bookmarkStart w:id="27" w:name="_Hlk493492688"/>
      <w:r w:rsidR="00CD532E" w:rsidRPr="00A40787">
        <w:rPr>
          <w:rStyle w:val="PageNumber"/>
          <w:rFonts w:ascii="Book Antiqua" w:hAnsi="Book Antiqua"/>
        </w:rPr>
        <w:t xml:space="preserve">Epidemiological studies have shown that </w:t>
      </w:r>
      <w:r w:rsidR="0067028A" w:rsidRPr="00A40787">
        <w:rPr>
          <w:rStyle w:val="PageNumber"/>
          <w:rFonts w:ascii="Book Antiqua" w:hAnsi="Book Antiqua"/>
        </w:rPr>
        <w:t>liver resection is associated</w:t>
      </w:r>
      <w:r w:rsidR="00CD532E" w:rsidRPr="00A40787">
        <w:rPr>
          <w:rStyle w:val="PageNumber"/>
          <w:rFonts w:ascii="Book Antiqua" w:hAnsi="Book Antiqua"/>
        </w:rPr>
        <w:t xml:space="preserve"> with increased morbidity and mortality </w:t>
      </w:r>
      <w:r w:rsidR="0067028A" w:rsidRPr="00A40787">
        <w:rPr>
          <w:rStyle w:val="PageNumber"/>
          <w:rFonts w:ascii="Book Antiqua" w:hAnsi="Book Antiqua"/>
        </w:rPr>
        <w:t xml:space="preserve">in patients with NAFLD </w:t>
      </w:r>
      <w:r w:rsidR="00CD532E" w:rsidRPr="00A40787">
        <w:rPr>
          <w:rFonts w:ascii="Book Antiqua" w:hAnsi="Book Antiqua"/>
        </w:rPr>
        <w:t>following liver resections</w:t>
      </w:r>
      <w:r w:rsidR="00B6297F" w:rsidRPr="00A40787">
        <w:rPr>
          <w:rFonts w:ascii="Book Antiqua" w:hAnsi="Book Antiqua"/>
        </w:rPr>
        <w:fldChar w:fldCharType="begin"/>
      </w:r>
      <w:r w:rsidR="00815D72" w:rsidRPr="00A40787">
        <w:rPr>
          <w:rFonts w:ascii="Book Antiqua" w:hAnsi="Book Antiqua"/>
        </w:rPr>
        <w:instrText>ADDIN RW.CITE{{361 deMeijer,V.E. 2010}}</w:instrText>
      </w:r>
      <w:r w:rsidR="00B6297F" w:rsidRPr="00A40787">
        <w:rPr>
          <w:rFonts w:ascii="Book Antiqua" w:hAnsi="Book Antiqua"/>
        </w:rPr>
        <w:fldChar w:fldCharType="separate"/>
      </w:r>
      <w:r w:rsidR="00815D72" w:rsidRPr="00A40787">
        <w:rPr>
          <w:rFonts w:ascii="Book Antiqua" w:hAnsi="Book Antiqua" w:cs="Times New Roman"/>
          <w:vertAlign w:val="superscript"/>
        </w:rPr>
        <w:t>[6]</w:t>
      </w:r>
      <w:r w:rsidR="00B6297F" w:rsidRPr="00A40787">
        <w:rPr>
          <w:rFonts w:ascii="Book Antiqua" w:hAnsi="Book Antiqua"/>
        </w:rPr>
        <w:fldChar w:fldCharType="end"/>
      </w:r>
      <w:r w:rsidR="00CD532E" w:rsidRPr="00A40787">
        <w:rPr>
          <w:rFonts w:ascii="Book Antiqua" w:hAnsi="Book Antiqua"/>
        </w:rPr>
        <w:t>.</w:t>
      </w:r>
      <w:bookmarkStart w:id="28" w:name="_Hlk498631087"/>
      <w:bookmarkEnd w:id="27"/>
      <w:r w:rsidR="0042013C" w:rsidRPr="00A40787">
        <w:rPr>
          <w:rStyle w:val="PageNumber"/>
          <w:rFonts w:ascii="Book Antiqua" w:hAnsi="Book Antiqua" w:hint="eastAsia"/>
          <w:lang w:eastAsia="zh-CN"/>
        </w:rPr>
        <w:t xml:space="preserve"> </w:t>
      </w:r>
      <w:r w:rsidR="00AA5E93" w:rsidRPr="00A40787">
        <w:rPr>
          <w:rStyle w:val="PageNumber"/>
          <w:rFonts w:ascii="Book Antiqua" w:hAnsi="Book Antiqua"/>
        </w:rPr>
        <w:t>It has been proposed that NASH live</w:t>
      </w:r>
      <w:r w:rsidR="005D7027" w:rsidRPr="00A40787">
        <w:rPr>
          <w:rStyle w:val="PageNumber"/>
          <w:rFonts w:ascii="Book Antiqua" w:hAnsi="Book Antiqua"/>
        </w:rPr>
        <w:t>rs are</w:t>
      </w:r>
      <w:r w:rsidR="00AA5E93" w:rsidRPr="00A40787">
        <w:rPr>
          <w:rStyle w:val="PageNumber"/>
          <w:rFonts w:ascii="Book Antiqua" w:hAnsi="Book Antiqua"/>
        </w:rPr>
        <w:t xml:space="preserve"> more vulnerable to surgical intervention</w:t>
      </w:r>
      <w:r w:rsidR="00910D69" w:rsidRPr="00A40787">
        <w:rPr>
          <w:rStyle w:val="PageNumber"/>
          <w:rFonts w:ascii="Book Antiqua" w:hAnsi="Book Antiqua"/>
        </w:rPr>
        <w:t>s</w:t>
      </w:r>
      <w:r w:rsidR="00AA5E93" w:rsidRPr="00A40787">
        <w:rPr>
          <w:rStyle w:val="PageNumber"/>
          <w:rFonts w:ascii="Book Antiqua" w:hAnsi="Book Antiqua"/>
        </w:rPr>
        <w:t xml:space="preserve"> </w:t>
      </w:r>
      <w:r w:rsidR="0067028A" w:rsidRPr="00A40787">
        <w:rPr>
          <w:rStyle w:val="PageNumber"/>
          <w:rFonts w:ascii="Book Antiqua" w:hAnsi="Book Antiqua"/>
        </w:rPr>
        <w:t>because of</w:t>
      </w:r>
      <w:r w:rsidR="00AA5E93" w:rsidRPr="00A40787">
        <w:rPr>
          <w:rStyle w:val="PageNumber"/>
          <w:rFonts w:ascii="Book Antiqua" w:hAnsi="Book Antiqua"/>
        </w:rPr>
        <w:t xml:space="preserve"> decreased liver regeneration capacity (LRC</w:t>
      </w:r>
      <w:r w:rsidR="0067028A" w:rsidRPr="00A40787">
        <w:rPr>
          <w:rStyle w:val="PageNumber"/>
          <w:rFonts w:ascii="Book Antiqua" w:hAnsi="Book Antiqua"/>
        </w:rPr>
        <w:t>)</w:t>
      </w:r>
      <w:r w:rsidR="00CC5C92" w:rsidRPr="00A40787">
        <w:rPr>
          <w:rStyle w:val="PageNumber"/>
          <w:rFonts w:ascii="Book Antiqua" w:hAnsi="Book Antiqua"/>
        </w:rPr>
        <w:fldChar w:fldCharType="begin"/>
      </w:r>
      <w:r w:rsidR="00815D72" w:rsidRPr="00A40787">
        <w:rPr>
          <w:rStyle w:val="PageNumber"/>
          <w:rFonts w:ascii="Book Antiqua" w:hAnsi="Book Antiqua"/>
        </w:rPr>
        <w:instrText>ADDIN RW.CITE{{129 Zhang,B.H. 1999}}</w:instrText>
      </w:r>
      <w:r w:rsidR="00CC5C92" w:rsidRPr="00A40787">
        <w:rPr>
          <w:rStyle w:val="PageNumber"/>
          <w:rFonts w:ascii="Book Antiqua" w:hAnsi="Book Antiqua"/>
        </w:rPr>
        <w:fldChar w:fldCharType="separate"/>
      </w:r>
      <w:r w:rsidR="00815D72" w:rsidRPr="00A40787">
        <w:rPr>
          <w:rStyle w:val="PageNumber"/>
          <w:rFonts w:ascii="Book Antiqua" w:hAnsi="Book Antiqua" w:cs="Times New Roman"/>
          <w:vertAlign w:val="superscript"/>
        </w:rPr>
        <w:t>[7]</w:t>
      </w:r>
      <w:r w:rsidR="00CC5C92" w:rsidRPr="00A40787">
        <w:rPr>
          <w:rStyle w:val="PageNumber"/>
          <w:rFonts w:ascii="Book Antiqua" w:hAnsi="Book Antiqua"/>
        </w:rPr>
        <w:fldChar w:fldCharType="end"/>
      </w:r>
      <w:r w:rsidR="00D1283E" w:rsidRPr="00A40787">
        <w:rPr>
          <w:rStyle w:val="PageNumber"/>
          <w:rFonts w:ascii="Book Antiqua" w:hAnsi="Book Antiqua"/>
        </w:rPr>
        <w:t>.</w:t>
      </w:r>
    </w:p>
    <w:bookmarkEnd w:id="28"/>
    <w:p w14:paraId="00E18BA0" w14:textId="25A19EB6" w:rsidR="006878AB" w:rsidRPr="00A40787" w:rsidRDefault="00626646" w:rsidP="0042013C">
      <w:pPr>
        <w:pStyle w:val="BodyText"/>
        <w:spacing w:line="360" w:lineRule="auto"/>
        <w:ind w:firstLineChars="100" w:firstLine="240"/>
        <w:jc w:val="both"/>
        <w:rPr>
          <w:rFonts w:ascii="Book Antiqua" w:hAnsi="Book Antiqua"/>
        </w:rPr>
      </w:pPr>
      <w:r w:rsidRPr="00A40787">
        <w:rPr>
          <w:rStyle w:val="PageNumber"/>
          <w:rFonts w:ascii="Book Antiqua" w:hAnsi="Book Antiqua"/>
        </w:rPr>
        <w:t>Previously</w:t>
      </w:r>
      <w:r w:rsidR="00AA5E93" w:rsidRPr="00A40787">
        <w:rPr>
          <w:rStyle w:val="PageNumber"/>
          <w:rFonts w:ascii="Book Antiqua" w:hAnsi="Book Antiqua"/>
        </w:rPr>
        <w:t xml:space="preserve">, LRC has been studied in </w:t>
      </w:r>
      <w:r w:rsidRPr="00A40787">
        <w:rPr>
          <w:rStyle w:val="PageNumber"/>
          <w:rFonts w:ascii="Book Antiqua" w:hAnsi="Book Antiqua"/>
        </w:rPr>
        <w:t xml:space="preserve">various </w:t>
      </w:r>
      <w:r w:rsidR="00545D25" w:rsidRPr="00A40787">
        <w:rPr>
          <w:rStyle w:val="PageNumber"/>
          <w:rFonts w:ascii="Book Antiqua" w:hAnsi="Book Antiqua"/>
        </w:rPr>
        <w:t>rodent</w:t>
      </w:r>
      <w:r w:rsidR="005D7027" w:rsidRPr="00A40787">
        <w:rPr>
          <w:rStyle w:val="PageNumber"/>
          <w:rFonts w:ascii="Book Antiqua" w:hAnsi="Book Antiqua"/>
        </w:rPr>
        <w:t xml:space="preserve"> </w:t>
      </w:r>
      <w:r w:rsidR="00AA5E93" w:rsidRPr="00A40787">
        <w:rPr>
          <w:rStyle w:val="PageNumber"/>
          <w:rFonts w:ascii="Book Antiqua" w:hAnsi="Book Antiqua"/>
        </w:rPr>
        <w:t xml:space="preserve">models of NAFLD/NASH generally </w:t>
      </w:r>
      <w:r w:rsidR="0067028A" w:rsidRPr="00A40787">
        <w:rPr>
          <w:rStyle w:val="PageNumber"/>
          <w:rFonts w:ascii="Book Antiqua" w:hAnsi="Book Antiqua"/>
        </w:rPr>
        <w:t>based on the use of</w:t>
      </w:r>
      <w:r w:rsidR="00AA5E93" w:rsidRPr="00A40787">
        <w:rPr>
          <w:rStyle w:val="PageNumber"/>
          <w:rFonts w:ascii="Book Antiqua" w:hAnsi="Book Antiqua"/>
        </w:rPr>
        <w:t xml:space="preserve"> the methionine-choline deficiency diet (MCD</w:t>
      </w:r>
      <w:r w:rsidR="00AA5E93" w:rsidRPr="00A40787">
        <w:rPr>
          <w:rFonts w:ascii="Book Antiqua" w:hAnsi="Book Antiqua"/>
        </w:rPr>
        <w:t>)</w:t>
      </w:r>
      <w:r w:rsidR="00AA5E93" w:rsidRPr="00A40787">
        <w:rPr>
          <w:rFonts w:ascii="Book Antiqua" w:hAnsi="Book Antiqua"/>
        </w:rPr>
        <w:fldChar w:fldCharType="begin"/>
      </w:r>
      <w:r w:rsidR="00815D72" w:rsidRPr="00A40787">
        <w:rPr>
          <w:rFonts w:ascii="Book Antiqua" w:hAnsi="Book Antiqua"/>
        </w:rPr>
        <w:instrText>ADDIN RW.CITE{{118 Picard,C. 2002; 39 Marsman,H.A. 2013; 73 Hsiao,I.T. 2010; 29 Boeykens,N. 2013; 129 Zhang,B.H. 1999; 93 Vetelainen,R. 2007}}</w:instrText>
      </w:r>
      <w:r w:rsidR="00AA5E93" w:rsidRPr="00A40787">
        <w:rPr>
          <w:rFonts w:ascii="Book Antiqua" w:hAnsi="Book Antiqua"/>
        </w:rPr>
        <w:fldChar w:fldCharType="separate"/>
      </w:r>
      <w:r w:rsidR="00815D72" w:rsidRPr="00A40787">
        <w:rPr>
          <w:rFonts w:ascii="Book Antiqua" w:hAnsi="Book Antiqua" w:cs="Times New Roman"/>
          <w:vertAlign w:val="superscript"/>
        </w:rPr>
        <w:t>[7-12]</w:t>
      </w:r>
      <w:r w:rsidR="00AA5E93" w:rsidRPr="00A40787">
        <w:rPr>
          <w:rFonts w:ascii="Book Antiqua" w:hAnsi="Book Antiqua"/>
        </w:rPr>
        <w:fldChar w:fldCharType="end"/>
      </w:r>
      <w:r w:rsidR="004D5FE9" w:rsidRPr="00A40787">
        <w:rPr>
          <w:rFonts w:ascii="Book Antiqua" w:hAnsi="Book Antiqua"/>
        </w:rPr>
        <w:t>,</w:t>
      </w:r>
      <w:r w:rsidR="004D5FE9" w:rsidRPr="00A40787">
        <w:rPr>
          <w:rStyle w:val="PageNumber"/>
          <w:rFonts w:ascii="Book Antiqua" w:hAnsi="Book Antiqua"/>
        </w:rPr>
        <w:t xml:space="preserve"> choline deficiency diet (CDD</w:t>
      </w:r>
      <w:r w:rsidR="004D5FE9" w:rsidRPr="00A40787">
        <w:rPr>
          <w:rFonts w:ascii="Book Antiqua" w:hAnsi="Book Antiqua"/>
        </w:rPr>
        <w:t>)</w:t>
      </w:r>
      <w:r w:rsidR="004D5FE9" w:rsidRPr="00A40787">
        <w:rPr>
          <w:rFonts w:ascii="Book Antiqua" w:hAnsi="Book Antiqua"/>
        </w:rPr>
        <w:fldChar w:fldCharType="begin"/>
      </w:r>
      <w:r w:rsidR="00815D72" w:rsidRPr="00A40787">
        <w:rPr>
          <w:rFonts w:ascii="Book Antiqua" w:hAnsi="Book Antiqua"/>
        </w:rPr>
        <w:instrText>ADDIN RW.CITE{{76 Uzun,M.A. 2009; 125 Tsuchiya,T. 2000; 123 Rao,M.S. 2001; 107 Ninomiya,M. 2004}}</w:instrText>
      </w:r>
      <w:r w:rsidR="004D5FE9" w:rsidRPr="00A40787">
        <w:rPr>
          <w:rFonts w:ascii="Book Antiqua" w:hAnsi="Book Antiqua"/>
        </w:rPr>
        <w:fldChar w:fldCharType="separate"/>
      </w:r>
      <w:r w:rsidR="00815D72" w:rsidRPr="00A40787">
        <w:rPr>
          <w:rFonts w:ascii="Book Antiqua" w:hAnsi="Book Antiqua" w:cs="Times New Roman"/>
          <w:vertAlign w:val="superscript"/>
        </w:rPr>
        <w:t>[13-16]</w:t>
      </w:r>
      <w:r w:rsidR="004D5FE9" w:rsidRPr="00A40787">
        <w:rPr>
          <w:rFonts w:ascii="Book Antiqua" w:hAnsi="Book Antiqua"/>
        </w:rPr>
        <w:fldChar w:fldCharType="end"/>
      </w:r>
      <w:r w:rsidR="00F015D8" w:rsidRPr="00A40787">
        <w:rPr>
          <w:rFonts w:ascii="Book Antiqua" w:hAnsi="Book Antiqua"/>
        </w:rPr>
        <w:t>,</w:t>
      </w:r>
      <w:r w:rsidR="00F015D8" w:rsidRPr="00A40787">
        <w:rPr>
          <w:rStyle w:val="PageNumber"/>
          <w:rFonts w:ascii="Book Antiqua" w:hAnsi="Book Antiqua"/>
        </w:rPr>
        <w:t xml:space="preserve"> simple high</w:t>
      </w:r>
      <w:r w:rsidR="0016326E" w:rsidRPr="00A40787">
        <w:rPr>
          <w:rStyle w:val="PageNumber"/>
          <w:rFonts w:ascii="Book Antiqua" w:hAnsi="Book Antiqua"/>
        </w:rPr>
        <w:t>-</w:t>
      </w:r>
      <w:r w:rsidR="00F015D8" w:rsidRPr="00A40787">
        <w:rPr>
          <w:rStyle w:val="PageNumber"/>
          <w:rFonts w:ascii="Book Antiqua" w:hAnsi="Book Antiqua"/>
        </w:rPr>
        <w:t>fat diets (HFD</w:t>
      </w:r>
      <w:r w:rsidR="00F015D8" w:rsidRPr="00A40787">
        <w:rPr>
          <w:rFonts w:ascii="Book Antiqua" w:hAnsi="Book Antiqua"/>
        </w:rPr>
        <w:t>)</w:t>
      </w:r>
      <w:r w:rsidR="00F015D8" w:rsidRPr="00A40787">
        <w:rPr>
          <w:rFonts w:ascii="Book Antiqua" w:hAnsi="Book Antiqua"/>
        </w:rPr>
        <w:fldChar w:fldCharType="begin"/>
      </w:r>
      <w:r w:rsidR="00815D72" w:rsidRPr="00A40787">
        <w:rPr>
          <w:rFonts w:ascii="Book Antiqua" w:hAnsi="Book Antiqua"/>
        </w:rPr>
        <w:instrText>ADDIN RW.CITE{{56 Tsai,C.Y. 2011; 101 Lai,H.S. 2005}}</w:instrText>
      </w:r>
      <w:r w:rsidR="00F015D8" w:rsidRPr="00A40787">
        <w:rPr>
          <w:rFonts w:ascii="Book Antiqua" w:hAnsi="Book Antiqua"/>
        </w:rPr>
        <w:fldChar w:fldCharType="separate"/>
      </w:r>
      <w:r w:rsidR="00815D72" w:rsidRPr="00A40787">
        <w:rPr>
          <w:rFonts w:ascii="Book Antiqua" w:hAnsi="Book Antiqua" w:cs="Times New Roman"/>
          <w:vertAlign w:val="superscript"/>
        </w:rPr>
        <w:t>[17,18]</w:t>
      </w:r>
      <w:r w:rsidR="00F015D8" w:rsidRPr="00A40787">
        <w:rPr>
          <w:rFonts w:ascii="Book Antiqua" w:hAnsi="Book Antiqua"/>
        </w:rPr>
        <w:fldChar w:fldCharType="end"/>
      </w:r>
      <w:r w:rsidR="00AA5E93" w:rsidRPr="00A40787">
        <w:rPr>
          <w:rStyle w:val="PageNumber"/>
          <w:rFonts w:ascii="Book Antiqua" w:hAnsi="Book Antiqua"/>
        </w:rPr>
        <w:t xml:space="preserve"> </w:t>
      </w:r>
      <w:r w:rsidR="007B12CF" w:rsidRPr="00A40787">
        <w:rPr>
          <w:rStyle w:val="PageNumber"/>
          <w:rFonts w:ascii="Book Antiqua" w:hAnsi="Book Antiqua"/>
        </w:rPr>
        <w:t>and</w:t>
      </w:r>
      <w:r w:rsidR="003F6BAF" w:rsidRPr="00A40787">
        <w:rPr>
          <w:rStyle w:val="PageNumber"/>
          <w:rFonts w:ascii="Book Antiqua" w:hAnsi="Book Antiqua"/>
        </w:rPr>
        <w:t xml:space="preserve"> the genetic leptin-deficiency</w:t>
      </w:r>
      <w:r w:rsidR="005D7027" w:rsidRPr="00A40787">
        <w:rPr>
          <w:rStyle w:val="PageNumber"/>
          <w:rFonts w:ascii="Book Antiqua" w:hAnsi="Book Antiqua"/>
        </w:rPr>
        <w:t xml:space="preserve"> </w:t>
      </w:r>
      <w:r w:rsidR="005D7027" w:rsidRPr="00A40787">
        <w:rPr>
          <w:rFonts w:ascii="Book Antiqua" w:hAnsi="Book Antiqua"/>
        </w:rPr>
        <w:t>model</w:t>
      </w:r>
      <w:r w:rsidR="003F6BAF" w:rsidRPr="00A40787">
        <w:rPr>
          <w:rFonts w:ascii="Book Antiqua" w:hAnsi="Book Antiqua"/>
        </w:rPr>
        <w:fldChar w:fldCharType="begin"/>
      </w:r>
      <w:r w:rsidR="00815D72" w:rsidRPr="00A40787">
        <w:rPr>
          <w:rFonts w:ascii="Book Antiqua" w:hAnsi="Book Antiqua"/>
        </w:rPr>
        <w:instrText>ADDIN RW.CITE{{122 Yang,S.Q. 2001; 26 Abshagen,K. 2013; 115 Yamauchi,H. 2003; 102 Uetsuka,K. 2005; 108 Redaelli,C.A. 2004; 128 Selzner,M. 2000; 95 Leclercq,I.A. 2006}}</w:instrText>
      </w:r>
      <w:r w:rsidR="003F6BAF" w:rsidRPr="00A40787">
        <w:rPr>
          <w:rFonts w:ascii="Book Antiqua" w:hAnsi="Book Antiqua"/>
        </w:rPr>
        <w:fldChar w:fldCharType="separate"/>
      </w:r>
      <w:r w:rsidR="00815D72" w:rsidRPr="00A40787">
        <w:rPr>
          <w:rFonts w:ascii="Book Antiqua" w:hAnsi="Book Antiqua" w:cs="Times New Roman"/>
          <w:vertAlign w:val="superscript"/>
        </w:rPr>
        <w:t>[19-25]</w:t>
      </w:r>
      <w:r w:rsidR="003F6BAF" w:rsidRPr="00A40787">
        <w:rPr>
          <w:rFonts w:ascii="Book Antiqua" w:hAnsi="Book Antiqua"/>
        </w:rPr>
        <w:fldChar w:fldCharType="end"/>
      </w:r>
      <w:r w:rsidR="003F6BAF" w:rsidRPr="00A40787">
        <w:rPr>
          <w:rFonts w:ascii="Book Antiqua" w:hAnsi="Book Antiqua"/>
        </w:rPr>
        <w:t>.</w:t>
      </w:r>
      <w:r w:rsidR="003F6BAF" w:rsidRPr="00A40787">
        <w:rPr>
          <w:rStyle w:val="PageNumber"/>
          <w:rFonts w:ascii="Book Antiqua" w:hAnsi="Book Antiqua"/>
        </w:rPr>
        <w:t xml:space="preserve"> </w:t>
      </w:r>
      <w:r w:rsidR="004D5FE9" w:rsidRPr="00A40787">
        <w:rPr>
          <w:rStyle w:val="PageNumber"/>
          <w:rFonts w:ascii="Book Antiqua" w:hAnsi="Book Antiqua"/>
        </w:rPr>
        <w:t xml:space="preserve">These </w:t>
      </w:r>
      <w:r w:rsidR="003F6BAF" w:rsidRPr="00A40787">
        <w:rPr>
          <w:rStyle w:val="PageNumber"/>
          <w:rFonts w:ascii="Book Antiqua" w:hAnsi="Book Antiqua"/>
        </w:rPr>
        <w:t xml:space="preserve">are </w:t>
      </w:r>
      <w:r w:rsidR="0067028A" w:rsidRPr="00A40787">
        <w:rPr>
          <w:rStyle w:val="PageNumber"/>
          <w:rFonts w:ascii="Book Antiqua" w:hAnsi="Book Antiqua"/>
        </w:rPr>
        <w:t>widely</w:t>
      </w:r>
      <w:r w:rsidR="003F6BAF" w:rsidRPr="00A40787">
        <w:rPr>
          <w:rStyle w:val="PageNumber"/>
          <w:rFonts w:ascii="Book Antiqua" w:hAnsi="Book Antiqua"/>
        </w:rPr>
        <w:t xml:space="preserve"> accepted models of NAFLD/NASH, yet the animals lack many of the </w:t>
      </w:r>
      <w:r w:rsidR="00910D69" w:rsidRPr="00A40787">
        <w:rPr>
          <w:rStyle w:val="PageNumber"/>
          <w:rFonts w:ascii="Book Antiqua" w:hAnsi="Book Antiqua"/>
        </w:rPr>
        <w:t xml:space="preserve">clinical and/or histopathological </w:t>
      </w:r>
      <w:r w:rsidR="003F6BAF" w:rsidRPr="00A40787">
        <w:rPr>
          <w:rStyle w:val="PageNumber"/>
          <w:rFonts w:ascii="Book Antiqua" w:hAnsi="Book Antiqua"/>
        </w:rPr>
        <w:t xml:space="preserve">features related to human NAFLD/NASH. </w:t>
      </w:r>
      <w:r w:rsidRPr="00A40787">
        <w:rPr>
          <w:rStyle w:val="PageNumber"/>
          <w:rFonts w:ascii="Book Antiqua" w:hAnsi="Book Antiqua"/>
        </w:rPr>
        <w:t>These p</w:t>
      </w:r>
      <w:r w:rsidR="0067028A" w:rsidRPr="00A40787">
        <w:rPr>
          <w:rStyle w:val="PageNumber"/>
          <w:rFonts w:ascii="Book Antiqua" w:hAnsi="Book Antiqua"/>
        </w:rPr>
        <w:t>revious</w:t>
      </w:r>
      <w:r w:rsidR="00BC76E6" w:rsidRPr="00A40787">
        <w:rPr>
          <w:rStyle w:val="PageNumber"/>
          <w:rFonts w:ascii="Book Antiqua" w:hAnsi="Book Antiqua"/>
        </w:rPr>
        <w:t xml:space="preserve"> studies of LRC have reported conflicting results</w:t>
      </w:r>
      <w:r w:rsidR="0016326E" w:rsidRPr="00A40787">
        <w:rPr>
          <w:rStyle w:val="PageNumber"/>
          <w:rFonts w:ascii="Book Antiqua" w:hAnsi="Book Antiqua"/>
        </w:rPr>
        <w:t>,</w:t>
      </w:r>
      <w:r w:rsidR="00BC76E6" w:rsidRPr="00A40787">
        <w:rPr>
          <w:rStyle w:val="PageNumber"/>
          <w:rFonts w:ascii="Book Antiqua" w:hAnsi="Book Antiqua"/>
        </w:rPr>
        <w:t xml:space="preserve"> even when the same dietary models </w:t>
      </w:r>
      <w:r w:rsidR="00910D69" w:rsidRPr="00A40787">
        <w:rPr>
          <w:rStyle w:val="PageNumber"/>
          <w:rFonts w:ascii="Book Antiqua" w:hAnsi="Book Antiqua"/>
        </w:rPr>
        <w:t>were</w:t>
      </w:r>
      <w:r w:rsidR="00BC76E6" w:rsidRPr="00A40787">
        <w:rPr>
          <w:rStyle w:val="PageNumber"/>
          <w:rFonts w:ascii="Book Antiqua" w:hAnsi="Book Antiqua"/>
        </w:rPr>
        <w:t xml:space="preserve"> used. </w:t>
      </w:r>
      <w:r w:rsidRPr="00A40787">
        <w:rPr>
          <w:rStyle w:val="PageNumber"/>
          <w:rFonts w:ascii="Book Antiqua" w:hAnsi="Book Antiqua"/>
        </w:rPr>
        <w:t xml:space="preserve">In </w:t>
      </w:r>
      <w:r w:rsidRPr="00A40787">
        <w:rPr>
          <w:rFonts w:ascii="Book Antiqua" w:hAnsi="Book Antiqua"/>
        </w:rPr>
        <w:t>t</w:t>
      </w:r>
      <w:r w:rsidR="00BC76E6" w:rsidRPr="00A40787">
        <w:rPr>
          <w:rFonts w:ascii="Book Antiqua" w:hAnsi="Book Antiqua"/>
        </w:rPr>
        <w:t>he MCD</w:t>
      </w:r>
      <w:r w:rsidR="00BC76E6" w:rsidRPr="00A40787">
        <w:rPr>
          <w:rFonts w:ascii="Book Antiqua" w:hAnsi="Book Antiqua"/>
        </w:rPr>
        <w:fldChar w:fldCharType="begin"/>
      </w:r>
      <w:r w:rsidR="00815D72" w:rsidRPr="00A40787">
        <w:rPr>
          <w:rFonts w:ascii="Book Antiqua" w:hAnsi="Book Antiqua"/>
        </w:rPr>
        <w:instrText>ADDIN RW.CITE{{118 Picard,C. 2002; 39 Marsman,H.A. 2013; 73 Hsiao,I.T. 2010; 29 Boeykens,N. 2013; 129 Zhang,B.H. 1999; 93 Vetelainen,R. 2007}}</w:instrText>
      </w:r>
      <w:r w:rsidR="00BC76E6" w:rsidRPr="00A40787">
        <w:rPr>
          <w:rFonts w:ascii="Book Antiqua" w:hAnsi="Book Antiqua"/>
        </w:rPr>
        <w:fldChar w:fldCharType="separate"/>
      </w:r>
      <w:r w:rsidR="00815D72" w:rsidRPr="00A40787">
        <w:rPr>
          <w:rFonts w:ascii="Book Antiqua" w:hAnsi="Book Antiqua" w:cs="Times New Roman"/>
          <w:vertAlign w:val="superscript"/>
        </w:rPr>
        <w:t>[7-12]</w:t>
      </w:r>
      <w:r w:rsidR="00BC76E6" w:rsidRPr="00A40787">
        <w:rPr>
          <w:rFonts w:ascii="Book Antiqua" w:hAnsi="Book Antiqua"/>
        </w:rPr>
        <w:fldChar w:fldCharType="end"/>
      </w:r>
      <w:r w:rsidR="00BC76E6" w:rsidRPr="00A40787">
        <w:rPr>
          <w:rFonts w:ascii="Book Antiqua" w:hAnsi="Book Antiqua"/>
        </w:rPr>
        <w:t>, CDD</w:t>
      </w:r>
      <w:r w:rsidR="00BC76E6" w:rsidRPr="00A40787">
        <w:rPr>
          <w:rFonts w:ascii="Book Antiqua" w:hAnsi="Book Antiqua"/>
        </w:rPr>
        <w:fldChar w:fldCharType="begin"/>
      </w:r>
      <w:r w:rsidR="00815D72" w:rsidRPr="00A40787">
        <w:rPr>
          <w:rFonts w:ascii="Book Antiqua" w:hAnsi="Book Antiqua"/>
        </w:rPr>
        <w:instrText>ADDIN RW.CITE{{76 Uzun,M.A. 2009; 125 Tsuchiya,T. 2000; 123 Rao,M.S. 2001; 107 Ninomiya,M. 2004}}</w:instrText>
      </w:r>
      <w:r w:rsidR="00BC76E6" w:rsidRPr="00A40787">
        <w:rPr>
          <w:rFonts w:ascii="Book Antiqua" w:hAnsi="Book Antiqua"/>
        </w:rPr>
        <w:fldChar w:fldCharType="separate"/>
      </w:r>
      <w:r w:rsidR="00815D72" w:rsidRPr="00A40787">
        <w:rPr>
          <w:rFonts w:ascii="Book Antiqua" w:hAnsi="Book Antiqua" w:cs="Times New Roman"/>
          <w:vertAlign w:val="superscript"/>
        </w:rPr>
        <w:t>[13-16]</w:t>
      </w:r>
      <w:r w:rsidR="00BC76E6" w:rsidRPr="00A40787">
        <w:rPr>
          <w:rFonts w:ascii="Book Antiqua" w:hAnsi="Book Antiqua"/>
        </w:rPr>
        <w:fldChar w:fldCharType="end"/>
      </w:r>
      <w:r w:rsidR="00BC76E6" w:rsidRPr="00A40787">
        <w:rPr>
          <w:rFonts w:ascii="Book Antiqua" w:hAnsi="Book Antiqua"/>
        </w:rPr>
        <w:t xml:space="preserve">, </w:t>
      </w:r>
      <w:r w:rsidR="00D4170B" w:rsidRPr="00A40787">
        <w:rPr>
          <w:rFonts w:ascii="Book Antiqua" w:hAnsi="Book Antiqua"/>
        </w:rPr>
        <w:t>HFD</w:t>
      </w:r>
      <w:r w:rsidR="00BC76E6" w:rsidRPr="00A40787">
        <w:rPr>
          <w:rFonts w:ascii="Book Antiqua" w:hAnsi="Book Antiqua"/>
        </w:rPr>
        <w:fldChar w:fldCharType="begin"/>
      </w:r>
      <w:r w:rsidR="00815D72" w:rsidRPr="00A40787">
        <w:rPr>
          <w:rFonts w:ascii="Book Antiqua" w:hAnsi="Book Antiqua"/>
        </w:rPr>
        <w:instrText>ADDIN RW.CITE{{56 Tsai,C.Y. 2011; 101 Lai,H.S. 2005}}</w:instrText>
      </w:r>
      <w:r w:rsidR="00BC76E6" w:rsidRPr="00A40787">
        <w:rPr>
          <w:rFonts w:ascii="Book Antiqua" w:hAnsi="Book Antiqua"/>
        </w:rPr>
        <w:fldChar w:fldCharType="separate"/>
      </w:r>
      <w:r w:rsidR="00815D72" w:rsidRPr="00A40787">
        <w:rPr>
          <w:rFonts w:ascii="Book Antiqua" w:hAnsi="Book Antiqua" w:cs="Times New Roman"/>
          <w:vertAlign w:val="superscript"/>
        </w:rPr>
        <w:t>[17,18]</w:t>
      </w:r>
      <w:r w:rsidR="00BC76E6" w:rsidRPr="00A40787">
        <w:rPr>
          <w:rFonts w:ascii="Book Antiqua" w:hAnsi="Book Antiqua"/>
        </w:rPr>
        <w:fldChar w:fldCharType="end"/>
      </w:r>
      <w:r w:rsidR="00BC76E6" w:rsidRPr="00A40787">
        <w:rPr>
          <w:rStyle w:val="PageNumber"/>
          <w:rFonts w:ascii="Book Antiqua" w:hAnsi="Book Antiqua"/>
        </w:rPr>
        <w:t xml:space="preserve"> and a high</w:t>
      </w:r>
      <w:r w:rsidR="0016326E" w:rsidRPr="00A40787">
        <w:rPr>
          <w:rStyle w:val="PageNumber"/>
          <w:rFonts w:ascii="Book Antiqua" w:hAnsi="Book Antiqua"/>
        </w:rPr>
        <w:t>-</w:t>
      </w:r>
      <w:r w:rsidR="00BC76E6" w:rsidRPr="00A40787">
        <w:rPr>
          <w:rStyle w:val="PageNumber"/>
          <w:rFonts w:ascii="Book Antiqua" w:hAnsi="Book Antiqua"/>
        </w:rPr>
        <w:t xml:space="preserve">fat model combined with </w:t>
      </w:r>
      <w:r w:rsidR="00BC76E6" w:rsidRPr="00A40787">
        <w:rPr>
          <w:rFonts w:ascii="Book Antiqua" w:hAnsi="Book Antiqua"/>
        </w:rPr>
        <w:t>fructose</w:t>
      </w:r>
      <w:r w:rsidR="00BC76E6" w:rsidRPr="00A40787">
        <w:rPr>
          <w:rFonts w:ascii="Book Antiqua" w:hAnsi="Book Antiqua"/>
        </w:rPr>
        <w:fldChar w:fldCharType="begin"/>
      </w:r>
      <w:r w:rsidR="00815D72" w:rsidRPr="00A40787">
        <w:rPr>
          <w:rFonts w:ascii="Book Antiqua" w:hAnsi="Book Antiqua"/>
        </w:rPr>
        <w:instrText>ADDIN RW.CITE{{61 Tanoue,S. 2011}}</w:instrText>
      </w:r>
      <w:r w:rsidR="00BC76E6" w:rsidRPr="00A40787">
        <w:rPr>
          <w:rFonts w:ascii="Book Antiqua" w:hAnsi="Book Antiqua"/>
        </w:rPr>
        <w:fldChar w:fldCharType="separate"/>
      </w:r>
      <w:r w:rsidR="00815D72" w:rsidRPr="00A40787">
        <w:rPr>
          <w:rFonts w:ascii="Book Antiqua" w:hAnsi="Book Antiqua" w:cs="Times New Roman"/>
          <w:vertAlign w:val="superscript"/>
        </w:rPr>
        <w:t>[26]</w:t>
      </w:r>
      <w:r w:rsidR="00BC76E6" w:rsidRPr="00A40787">
        <w:rPr>
          <w:rFonts w:ascii="Book Antiqua" w:hAnsi="Book Antiqua"/>
        </w:rPr>
        <w:fldChar w:fldCharType="end"/>
      </w:r>
      <w:r w:rsidRPr="00A40787">
        <w:rPr>
          <w:rFonts w:ascii="Book Antiqua" w:hAnsi="Book Antiqua"/>
        </w:rPr>
        <w:t>,</w:t>
      </w:r>
      <w:r w:rsidR="00BC76E6" w:rsidRPr="00A40787">
        <w:rPr>
          <w:rStyle w:val="PageNumber"/>
          <w:rFonts w:ascii="Book Antiqua" w:hAnsi="Book Antiqua"/>
        </w:rPr>
        <w:t xml:space="preserve"> </w:t>
      </w:r>
      <w:r w:rsidR="00BC76E6" w:rsidRPr="00A40787">
        <w:rPr>
          <w:rFonts w:ascii="Book Antiqua" w:hAnsi="Book Antiqua"/>
        </w:rPr>
        <w:t>decreased</w:t>
      </w:r>
      <w:r w:rsidR="00BC76E6" w:rsidRPr="00A40787">
        <w:rPr>
          <w:rFonts w:ascii="Book Antiqua" w:hAnsi="Book Antiqua"/>
        </w:rPr>
        <w:fldChar w:fldCharType="begin"/>
      </w:r>
      <w:r w:rsidR="00815D72" w:rsidRPr="00A40787">
        <w:rPr>
          <w:rFonts w:ascii="Book Antiqua" w:hAnsi="Book Antiqua"/>
        </w:rPr>
        <w:instrText>ADDIN RW.CITE{{125 Tsuchiya,T. 2000; 76 Uzun,M.A. 2009; 39 Marsman,H.A. 2013; 73 Hsiao,I.T. 2010; 29 Boeykens,N. 2013; 93 Vetelainen,R. 2007; 101 Lai,H.S. 2005; 61 Tanoue,S. 2011}}</w:instrText>
      </w:r>
      <w:r w:rsidR="00BC76E6" w:rsidRPr="00A40787">
        <w:rPr>
          <w:rFonts w:ascii="Book Antiqua" w:hAnsi="Book Antiqua"/>
        </w:rPr>
        <w:fldChar w:fldCharType="separate"/>
      </w:r>
      <w:r w:rsidR="00815D72" w:rsidRPr="00A40787">
        <w:rPr>
          <w:rFonts w:ascii="Book Antiqua" w:hAnsi="Book Antiqua" w:cs="Times New Roman"/>
          <w:vertAlign w:val="superscript"/>
        </w:rPr>
        <w:t>[9-14,18,26]</w:t>
      </w:r>
      <w:r w:rsidR="00BC76E6" w:rsidRPr="00A40787">
        <w:rPr>
          <w:rFonts w:ascii="Book Antiqua" w:hAnsi="Book Antiqua"/>
        </w:rPr>
        <w:fldChar w:fldCharType="end"/>
      </w:r>
      <w:r w:rsidR="00BC76E6" w:rsidRPr="00A40787">
        <w:rPr>
          <w:rStyle w:val="PageNumber"/>
          <w:rFonts w:ascii="Book Antiqua" w:hAnsi="Book Antiqua"/>
        </w:rPr>
        <w:t xml:space="preserve"> a</w:t>
      </w:r>
      <w:r w:rsidR="007B12CF" w:rsidRPr="00A40787">
        <w:rPr>
          <w:rStyle w:val="PageNumber"/>
          <w:rFonts w:ascii="Book Antiqua" w:hAnsi="Book Antiqua"/>
        </w:rPr>
        <w:t>s well as</w:t>
      </w:r>
      <w:r w:rsidR="00BC76E6" w:rsidRPr="00A40787">
        <w:rPr>
          <w:rStyle w:val="PageNumber"/>
          <w:rFonts w:ascii="Book Antiqua" w:hAnsi="Book Antiqua"/>
        </w:rPr>
        <w:t xml:space="preserve"> normal </w:t>
      </w:r>
      <w:r w:rsidR="00910D69" w:rsidRPr="00A40787">
        <w:rPr>
          <w:rStyle w:val="PageNumber"/>
          <w:rFonts w:ascii="Book Antiqua" w:hAnsi="Book Antiqua"/>
        </w:rPr>
        <w:t xml:space="preserve">liver </w:t>
      </w:r>
      <w:r w:rsidR="00BC76E6" w:rsidRPr="00A40787">
        <w:rPr>
          <w:rFonts w:ascii="Book Antiqua" w:hAnsi="Book Antiqua"/>
        </w:rPr>
        <w:t>regeneration</w:t>
      </w:r>
      <w:r w:rsidR="00BC76E6" w:rsidRPr="00A40787">
        <w:rPr>
          <w:rFonts w:ascii="Book Antiqua" w:hAnsi="Book Antiqua"/>
        </w:rPr>
        <w:fldChar w:fldCharType="begin"/>
      </w:r>
      <w:r w:rsidR="00815D72" w:rsidRPr="00A40787">
        <w:rPr>
          <w:rFonts w:ascii="Book Antiqua" w:hAnsi="Book Antiqua"/>
        </w:rPr>
        <w:instrText>ADDIN RW.CITE{{107 Ninomiya,M. 2004; 123 Rao,M.S. 2001; 118 Picard,C. 2002; 129 Zhang,B.H. 1999; 56 Tsai,C.Y. 2011}}</w:instrText>
      </w:r>
      <w:r w:rsidR="00BC76E6" w:rsidRPr="00A40787">
        <w:rPr>
          <w:rFonts w:ascii="Book Antiqua" w:hAnsi="Book Antiqua"/>
        </w:rPr>
        <w:fldChar w:fldCharType="separate"/>
      </w:r>
      <w:r w:rsidR="00815D72" w:rsidRPr="00A40787">
        <w:rPr>
          <w:rFonts w:ascii="Book Antiqua" w:hAnsi="Book Antiqua" w:cs="Times New Roman"/>
          <w:vertAlign w:val="superscript"/>
        </w:rPr>
        <w:t>[7,8,15-17]</w:t>
      </w:r>
      <w:r w:rsidR="00BC76E6" w:rsidRPr="00A40787">
        <w:rPr>
          <w:rFonts w:ascii="Book Antiqua" w:hAnsi="Book Antiqua"/>
        </w:rPr>
        <w:fldChar w:fldCharType="end"/>
      </w:r>
      <w:r w:rsidRPr="00A40787">
        <w:rPr>
          <w:rFonts w:ascii="Book Antiqua" w:hAnsi="Book Antiqua"/>
        </w:rPr>
        <w:t xml:space="preserve"> have been demonstrated</w:t>
      </w:r>
      <w:r w:rsidR="00BC76E6" w:rsidRPr="00A40787">
        <w:rPr>
          <w:rFonts w:ascii="Book Antiqua" w:hAnsi="Book Antiqua"/>
        </w:rPr>
        <w:t>.</w:t>
      </w:r>
      <w:r w:rsidRPr="00A40787">
        <w:rPr>
          <w:rFonts w:ascii="Book Antiqua" w:hAnsi="Book Antiqua"/>
        </w:rPr>
        <w:t xml:space="preserve"> Our group </w:t>
      </w:r>
      <w:r w:rsidR="006878AB" w:rsidRPr="00A40787">
        <w:rPr>
          <w:rFonts w:ascii="Book Antiqua" w:hAnsi="Book Antiqua"/>
        </w:rPr>
        <w:t>ha</w:t>
      </w:r>
      <w:r w:rsidRPr="00A40787">
        <w:rPr>
          <w:rFonts w:ascii="Book Antiqua" w:hAnsi="Book Antiqua"/>
        </w:rPr>
        <w:t>s</w:t>
      </w:r>
      <w:r w:rsidR="006878AB" w:rsidRPr="00A40787">
        <w:rPr>
          <w:rFonts w:ascii="Book Antiqua" w:hAnsi="Book Antiqua"/>
        </w:rPr>
        <w:t xml:space="preserve"> previously </w:t>
      </w:r>
      <w:r w:rsidRPr="00A40787">
        <w:rPr>
          <w:rFonts w:ascii="Book Antiqua" w:hAnsi="Book Antiqua"/>
        </w:rPr>
        <w:t>studied</w:t>
      </w:r>
      <w:r w:rsidR="006878AB" w:rsidRPr="00A40787">
        <w:rPr>
          <w:rFonts w:ascii="Book Antiqua" w:hAnsi="Book Antiqua"/>
        </w:rPr>
        <w:t xml:space="preserve"> a high-fat, high-cholesterol diet (HFCD) rat model</w:t>
      </w:r>
      <w:r w:rsidR="006878AB" w:rsidRPr="00A40787">
        <w:rPr>
          <w:rFonts w:ascii="Book Antiqua" w:hAnsi="Book Antiqua"/>
        </w:rPr>
        <w:fldChar w:fldCharType="begin"/>
      </w:r>
      <w:r w:rsidR="00815D72" w:rsidRPr="00A40787">
        <w:rPr>
          <w:rFonts w:ascii="Book Antiqua" w:hAnsi="Book Antiqua"/>
        </w:rPr>
        <w:instrText>ADDIN RW.CITE{{408 Heeboll,S. 2015}}ADDIN RW.CITE{{408 Heeboll,S. 2015}}ADDIN RW.CITE{{408 Heeboll,S. 2015}}ADDIN RW.CITE{{408 Heeboll,S. 2015}}ADDIN RW.CITE{{408 Heeboll,S. 2015}}ADDIN RW.CITE{{408 Heeboll,S. 2015}}ADDIN RW.CITE{{408 Heeboll,S. 2015}}ADDIN RW.CITE{{408 Heeboll,S. 2015}}ADDIN RW.CITE{{408 Heeboll,S. 2015}}ADDIN RW.CITE{{408 Heeboll,S. 2015}}ADDIN RW.CITE{{408 Heeboll,S. 2015}}ADDIN RW.CITE{{408 Heeboll,S. 2015}}</w:instrText>
      </w:r>
      <w:r w:rsidR="006878AB" w:rsidRPr="00A40787">
        <w:rPr>
          <w:rFonts w:ascii="Book Antiqua" w:hAnsi="Book Antiqua"/>
        </w:rPr>
        <w:fldChar w:fldCharType="separate"/>
      </w:r>
      <w:r w:rsidR="00815D72" w:rsidRPr="00A40787">
        <w:rPr>
          <w:rFonts w:ascii="Book Antiqua" w:hAnsi="Book Antiqua"/>
          <w:vertAlign w:val="superscript"/>
        </w:rPr>
        <w:t>[27</w:t>
      </w:r>
      <w:r w:rsidR="00AE21CC" w:rsidRPr="00A40787">
        <w:rPr>
          <w:rFonts w:ascii="Book Antiqua" w:hAnsi="Book Antiqua" w:hint="eastAsia"/>
          <w:vertAlign w:val="superscript"/>
          <w:lang w:eastAsia="zh-CN"/>
        </w:rPr>
        <w:t>-</w:t>
      </w:r>
      <w:r w:rsidR="006878AB" w:rsidRPr="00A40787">
        <w:rPr>
          <w:rFonts w:ascii="Book Antiqua" w:hAnsi="Book Antiqua"/>
        </w:rPr>
        <w:fldChar w:fldCharType="end"/>
      </w:r>
      <w:r w:rsidR="006878AB" w:rsidRPr="00A40787">
        <w:rPr>
          <w:rFonts w:ascii="Book Antiqua" w:hAnsi="Book Antiqua"/>
        </w:rPr>
        <w:fldChar w:fldCharType="begin"/>
      </w:r>
      <w:r w:rsidR="00815D72" w:rsidRPr="00A40787">
        <w:rPr>
          <w:rFonts w:ascii="Book Antiqua" w:hAnsi="Book Antiqua"/>
        </w:rPr>
        <w:instrText>ADDIN RW.CITE{{390 Thomsen,K.L. 2014: 2014}}ADDIN RW.CITE{{390 Thomsen,K.L. 2014: 2014}}ADDIN RW.CITE{{390 Thomsen,K.L. 2014: 2014}}ADDIN RW.CITE{{390 Thomsen,K.L. 2014: 2014}}ADDIN RW.CITE{{390 Thomsen,K.L. 2014: 2014}}ADDIN RW.CITE{{390 Thomsen,K.L. 2014: 2014}}ADDIN RW.CITE{{390 Thomsen,K.L. 2014: 2014}}ADDIN RW.CITE{{390 Thomsen,K.L. 2014: 2014}}ADDIN RW.CITE{{390 Thomsen,K.L. 2014: 2014}}ADDIN RW.CITE{{390 Thomsen,K.L. 2014: 2014}}</w:instrText>
      </w:r>
      <w:r w:rsidR="006878AB" w:rsidRPr="00A40787">
        <w:rPr>
          <w:rFonts w:ascii="Book Antiqua" w:hAnsi="Book Antiqua"/>
        </w:rPr>
        <w:fldChar w:fldCharType="separate"/>
      </w:r>
      <w:r w:rsidR="00815D72" w:rsidRPr="00A40787">
        <w:rPr>
          <w:rFonts w:ascii="Book Antiqua" w:hAnsi="Book Antiqua"/>
          <w:vertAlign w:val="superscript"/>
        </w:rPr>
        <w:t>28]</w:t>
      </w:r>
      <w:r w:rsidR="006878AB" w:rsidRPr="00A40787">
        <w:rPr>
          <w:rFonts w:ascii="Book Antiqua" w:hAnsi="Book Antiqua"/>
        </w:rPr>
        <w:fldChar w:fldCharType="end"/>
      </w:r>
      <w:r w:rsidR="006878AB" w:rsidRPr="00A40787">
        <w:rPr>
          <w:rFonts w:ascii="Book Antiqua" w:hAnsi="Book Antiqua"/>
        </w:rPr>
        <w:t xml:space="preserve"> with features that closely resemble human NASH</w:t>
      </w:r>
      <w:r w:rsidR="006878AB" w:rsidRPr="00A40787">
        <w:rPr>
          <w:rFonts w:ascii="Book Antiqua" w:hAnsi="Book Antiqua"/>
        </w:rPr>
        <w:fldChar w:fldCharType="begin"/>
      </w:r>
      <w:r w:rsidR="00815D72" w:rsidRPr="00A40787">
        <w:rPr>
          <w:rFonts w:ascii="Book Antiqua" w:hAnsi="Book Antiqua"/>
        </w:rPr>
        <w:instrText>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2010}}ADDIN RW.CITE{{387 Xu,Z.J. 2010}}</w:instrText>
      </w:r>
      <w:r w:rsidR="006878AB" w:rsidRPr="00A40787">
        <w:rPr>
          <w:rFonts w:ascii="Book Antiqua" w:hAnsi="Book Antiqua"/>
        </w:rPr>
        <w:fldChar w:fldCharType="separate"/>
      </w:r>
      <w:r w:rsidR="00815D72" w:rsidRPr="00A40787">
        <w:rPr>
          <w:rFonts w:ascii="Book Antiqua" w:hAnsi="Book Antiqua"/>
          <w:vertAlign w:val="superscript"/>
        </w:rPr>
        <w:t>[29]</w:t>
      </w:r>
      <w:r w:rsidR="006878AB" w:rsidRPr="00A40787">
        <w:rPr>
          <w:rFonts w:ascii="Book Antiqua" w:hAnsi="Book Antiqua"/>
        </w:rPr>
        <w:fldChar w:fldCharType="end"/>
      </w:r>
      <w:r w:rsidR="006878AB" w:rsidRPr="00A40787">
        <w:rPr>
          <w:rFonts w:ascii="Book Antiqua" w:hAnsi="Book Antiqua"/>
        </w:rPr>
        <w:t>. To our knowledge, HFCD models have never been used to study the LRC experimentally.</w:t>
      </w:r>
    </w:p>
    <w:p w14:paraId="533D90EE" w14:textId="66B7752C" w:rsidR="00A4724D" w:rsidRPr="00A40787" w:rsidRDefault="00CD532E" w:rsidP="0042013C">
      <w:pPr>
        <w:pStyle w:val="BodyText"/>
        <w:spacing w:line="360" w:lineRule="auto"/>
        <w:ind w:firstLineChars="100" w:firstLine="240"/>
        <w:jc w:val="both"/>
        <w:rPr>
          <w:rStyle w:val="PageNumber"/>
          <w:rFonts w:ascii="Book Antiqua" w:hAnsi="Book Antiqua"/>
          <w:lang w:eastAsia="zh-CN"/>
        </w:rPr>
      </w:pPr>
      <w:r w:rsidRPr="00A40787">
        <w:rPr>
          <w:rStyle w:val="PageNumber"/>
          <w:rFonts w:ascii="Book Antiqua" w:hAnsi="Book Antiqua"/>
        </w:rPr>
        <w:t xml:space="preserve">We studied partially </w:t>
      </w:r>
      <w:proofErr w:type="spellStart"/>
      <w:r w:rsidRPr="00A40787">
        <w:rPr>
          <w:rStyle w:val="PageNumber"/>
          <w:rFonts w:ascii="Book Antiqua" w:hAnsi="Book Antiqua"/>
        </w:rPr>
        <w:t>hepatectomized</w:t>
      </w:r>
      <w:proofErr w:type="spellEnd"/>
      <w:r w:rsidR="00D678E0" w:rsidRPr="00A40787">
        <w:rPr>
          <w:rStyle w:val="PageNumber"/>
          <w:rFonts w:ascii="Book Antiqua" w:hAnsi="Book Antiqua"/>
        </w:rPr>
        <w:t>, HFCD</w:t>
      </w:r>
      <w:r w:rsidR="0067028A" w:rsidRPr="00A40787">
        <w:rPr>
          <w:rStyle w:val="PageNumber"/>
          <w:rFonts w:ascii="Book Antiqua" w:hAnsi="Book Antiqua"/>
        </w:rPr>
        <w:t>-</w:t>
      </w:r>
      <w:r w:rsidR="00D678E0" w:rsidRPr="00A40787">
        <w:rPr>
          <w:rStyle w:val="PageNumber"/>
          <w:rFonts w:ascii="Book Antiqua" w:hAnsi="Book Antiqua"/>
        </w:rPr>
        <w:t>fed rats</w:t>
      </w:r>
      <w:r w:rsidRPr="00A40787">
        <w:rPr>
          <w:rStyle w:val="PageNumber"/>
          <w:rFonts w:ascii="Book Antiqua" w:hAnsi="Book Antiqua"/>
        </w:rPr>
        <w:t>, hypothesizing that rats with HFCD</w:t>
      </w:r>
      <w:r w:rsidR="00D678E0" w:rsidRPr="00A40787">
        <w:rPr>
          <w:rStyle w:val="PageNumber"/>
          <w:rFonts w:ascii="Book Antiqua" w:hAnsi="Book Antiqua"/>
        </w:rPr>
        <w:t>-</w:t>
      </w:r>
      <w:r w:rsidRPr="00A40787">
        <w:rPr>
          <w:rStyle w:val="PageNumber"/>
          <w:rFonts w:ascii="Book Antiqua" w:hAnsi="Book Antiqua"/>
        </w:rPr>
        <w:t xml:space="preserve">induced NASH </w:t>
      </w:r>
      <w:r w:rsidR="0067028A" w:rsidRPr="00A40787">
        <w:rPr>
          <w:rStyle w:val="PageNumber"/>
          <w:rFonts w:ascii="Book Antiqua" w:hAnsi="Book Antiqua"/>
        </w:rPr>
        <w:t xml:space="preserve">would </w:t>
      </w:r>
      <w:r w:rsidRPr="00A40787">
        <w:rPr>
          <w:rStyle w:val="PageNumber"/>
          <w:rFonts w:ascii="Book Antiqua" w:hAnsi="Book Antiqua"/>
        </w:rPr>
        <w:t xml:space="preserve">have decreased LRC, as well as lower expression of genes related to regeneration. </w:t>
      </w:r>
      <w:r w:rsidR="002C4940" w:rsidRPr="00A40787">
        <w:rPr>
          <w:rStyle w:val="PageNumber"/>
          <w:rFonts w:ascii="Book Antiqua" w:hAnsi="Book Antiqua"/>
        </w:rPr>
        <w:t>LRC was evaluated using</w:t>
      </w:r>
      <w:r w:rsidR="0067028A" w:rsidRPr="00A40787">
        <w:rPr>
          <w:rStyle w:val="PageNumber"/>
          <w:rFonts w:ascii="Book Antiqua" w:hAnsi="Book Antiqua"/>
        </w:rPr>
        <w:t>:</w:t>
      </w:r>
      <w:r w:rsidR="002C4940" w:rsidRPr="00A40787">
        <w:rPr>
          <w:rStyle w:val="PageNumber"/>
          <w:rFonts w:ascii="Book Antiqua" w:hAnsi="Book Antiqua"/>
        </w:rPr>
        <w:t xml:space="preserve"> </w:t>
      </w:r>
      <w:r w:rsidR="0042013C" w:rsidRPr="00A40787">
        <w:rPr>
          <w:rStyle w:val="PageNumber"/>
          <w:rFonts w:ascii="Book Antiqua" w:hAnsi="Book Antiqua" w:hint="eastAsia"/>
          <w:lang w:eastAsia="zh-CN"/>
        </w:rPr>
        <w:t>(1) T</w:t>
      </w:r>
      <w:r w:rsidR="00C64971" w:rsidRPr="00A40787">
        <w:rPr>
          <w:rStyle w:val="PageNumber"/>
          <w:rFonts w:ascii="Book Antiqua" w:hAnsi="Book Antiqua"/>
        </w:rPr>
        <w:t>he total number of Ki-67 positive hepatocyte</w:t>
      </w:r>
      <w:r w:rsidR="005C3B84" w:rsidRPr="00A40787">
        <w:rPr>
          <w:rStyle w:val="PageNumber"/>
          <w:rFonts w:ascii="Book Antiqua" w:hAnsi="Book Antiqua"/>
        </w:rPr>
        <w:t>s N</w:t>
      </w:r>
      <w:r w:rsidR="00AB34A2" w:rsidRPr="00A40787">
        <w:rPr>
          <w:rStyle w:val="PageNumber"/>
          <w:rFonts w:ascii="Book Antiqua" w:hAnsi="Book Antiqua" w:hint="eastAsia"/>
          <w:lang w:eastAsia="zh-CN"/>
        </w:rPr>
        <w:t xml:space="preserve"> </w:t>
      </w:r>
      <w:r w:rsidR="005C3B84" w:rsidRPr="00A40787">
        <w:rPr>
          <w:rStyle w:val="PageNumber"/>
          <w:rFonts w:ascii="Book Antiqua" w:hAnsi="Book Antiqua"/>
        </w:rPr>
        <w:t>(Ki-67, liver)</w:t>
      </w:r>
      <w:r w:rsidR="00857799" w:rsidRPr="00A40787">
        <w:rPr>
          <w:rStyle w:val="PageNumber"/>
          <w:rFonts w:ascii="Book Antiqua" w:hAnsi="Book Antiqua"/>
        </w:rPr>
        <w:t xml:space="preserve"> </w:t>
      </w:r>
      <w:r w:rsidR="002C4940" w:rsidRPr="00A40787">
        <w:rPr>
          <w:rStyle w:val="PageNumber"/>
          <w:rFonts w:ascii="Book Antiqua" w:hAnsi="Book Antiqua"/>
        </w:rPr>
        <w:t>evaluated in a stereology-based design</w:t>
      </w:r>
      <w:r w:rsidR="00272C6C" w:rsidRPr="00A40787">
        <w:rPr>
          <w:rStyle w:val="PageNumber"/>
          <w:rFonts w:ascii="Book Antiqua" w:hAnsi="Book Antiqua"/>
        </w:rPr>
        <w:t>;</w:t>
      </w:r>
      <w:r w:rsidR="002C4940" w:rsidRPr="00A40787">
        <w:rPr>
          <w:rStyle w:val="PageNumber"/>
          <w:rFonts w:ascii="Book Antiqua" w:hAnsi="Book Antiqua"/>
        </w:rPr>
        <w:t xml:space="preserve"> </w:t>
      </w:r>
      <w:r w:rsidR="0042013C" w:rsidRPr="00A40787">
        <w:rPr>
          <w:rStyle w:val="PageNumber"/>
          <w:rFonts w:ascii="Book Antiqua" w:hAnsi="Book Antiqua" w:hint="eastAsia"/>
          <w:lang w:eastAsia="zh-CN"/>
        </w:rPr>
        <w:t xml:space="preserve">(2) </w:t>
      </w:r>
      <w:r w:rsidR="00A824E3" w:rsidRPr="00A40787">
        <w:rPr>
          <w:rStyle w:val="PageNumber"/>
          <w:rFonts w:ascii="Book Antiqua" w:hAnsi="Book Antiqua"/>
        </w:rPr>
        <w:t>the regenerated protein ratio (RPR)</w:t>
      </w:r>
      <w:r w:rsidR="0042013C" w:rsidRPr="00A40787">
        <w:rPr>
          <w:rStyle w:val="PageNumber"/>
          <w:rFonts w:ascii="Book Antiqua" w:hAnsi="Book Antiqua" w:hint="eastAsia"/>
          <w:lang w:eastAsia="zh-CN"/>
        </w:rPr>
        <w:t>;</w:t>
      </w:r>
      <w:r w:rsidR="00857799" w:rsidRPr="00A40787">
        <w:rPr>
          <w:rStyle w:val="PageNumber"/>
          <w:rFonts w:ascii="Book Antiqua" w:hAnsi="Book Antiqua"/>
        </w:rPr>
        <w:t xml:space="preserve"> and </w:t>
      </w:r>
      <w:r w:rsidR="0042013C" w:rsidRPr="00A40787">
        <w:rPr>
          <w:rStyle w:val="PageNumber"/>
          <w:rFonts w:ascii="Book Antiqua" w:hAnsi="Book Antiqua" w:hint="eastAsia"/>
          <w:lang w:eastAsia="zh-CN"/>
        </w:rPr>
        <w:t xml:space="preserve">(3) </w:t>
      </w:r>
      <w:r w:rsidR="00A824E3" w:rsidRPr="00A40787">
        <w:rPr>
          <w:rStyle w:val="PageNumber"/>
          <w:rFonts w:ascii="Book Antiqua" w:hAnsi="Book Antiqua"/>
        </w:rPr>
        <w:t>plasma concentration of coagulation factors II, VII, X</w:t>
      </w:r>
      <w:r w:rsidR="006878AB" w:rsidRPr="00A40787">
        <w:rPr>
          <w:rFonts w:ascii="Book Antiqua" w:hAnsi="Book Antiqua"/>
        </w:rPr>
        <w:t>, prothrombin-</w:t>
      </w:r>
      <w:proofErr w:type="spellStart"/>
      <w:r w:rsidR="006878AB" w:rsidRPr="00A40787">
        <w:rPr>
          <w:rFonts w:ascii="Book Antiqua" w:hAnsi="Book Antiqua"/>
        </w:rPr>
        <w:t>proconvertin</w:t>
      </w:r>
      <w:proofErr w:type="spellEnd"/>
      <w:r w:rsidR="006878AB" w:rsidRPr="00A40787">
        <w:rPr>
          <w:rFonts w:ascii="Book Antiqua" w:hAnsi="Book Antiqua"/>
        </w:rPr>
        <w:t xml:space="preserve"> ratio</w:t>
      </w:r>
      <w:r w:rsidR="006878AB" w:rsidRPr="00A40787">
        <w:rPr>
          <w:rStyle w:val="PageNumber"/>
          <w:rFonts w:ascii="Book Antiqua" w:hAnsi="Book Antiqua"/>
        </w:rPr>
        <w:t xml:space="preserve"> (PP) </w:t>
      </w:r>
      <w:r w:rsidR="002C4940" w:rsidRPr="00A40787">
        <w:rPr>
          <w:rStyle w:val="PageNumber"/>
          <w:rFonts w:ascii="Book Antiqua" w:hAnsi="Book Antiqua"/>
        </w:rPr>
        <w:t>before</w:t>
      </w:r>
      <w:r w:rsidR="0067028A" w:rsidRPr="00A40787">
        <w:rPr>
          <w:rStyle w:val="PageNumber"/>
          <w:rFonts w:ascii="Book Antiqua" w:hAnsi="Book Antiqua"/>
        </w:rPr>
        <w:t>,</w:t>
      </w:r>
      <w:r w:rsidR="002C4940" w:rsidRPr="00A40787">
        <w:rPr>
          <w:rStyle w:val="PageNumber"/>
          <w:rFonts w:ascii="Book Antiqua" w:hAnsi="Book Antiqua"/>
        </w:rPr>
        <w:t xml:space="preserve"> and 2 or 5 d </w:t>
      </w:r>
      <w:r w:rsidR="00272C6C" w:rsidRPr="00A40787">
        <w:rPr>
          <w:rStyle w:val="PageNumber"/>
          <w:rFonts w:ascii="Book Antiqua" w:hAnsi="Book Antiqua"/>
        </w:rPr>
        <w:t xml:space="preserve">after </w:t>
      </w:r>
      <w:proofErr w:type="spellStart"/>
      <w:r w:rsidR="002C4940" w:rsidRPr="00A40787">
        <w:rPr>
          <w:rStyle w:val="PageNumber"/>
          <w:rFonts w:ascii="Book Antiqua" w:hAnsi="Book Antiqua"/>
        </w:rPr>
        <w:t>hepat</w:t>
      </w:r>
      <w:r w:rsidR="00A4724D" w:rsidRPr="00A40787">
        <w:rPr>
          <w:rStyle w:val="PageNumber"/>
          <w:rFonts w:ascii="Book Antiqua" w:hAnsi="Book Antiqua"/>
        </w:rPr>
        <w:t>ectomy</w:t>
      </w:r>
      <w:proofErr w:type="spellEnd"/>
      <w:r w:rsidR="00A4724D" w:rsidRPr="00A40787">
        <w:rPr>
          <w:rStyle w:val="PageNumber"/>
          <w:rFonts w:ascii="Book Antiqua" w:hAnsi="Book Antiqua"/>
        </w:rPr>
        <w:t>.</w:t>
      </w:r>
    </w:p>
    <w:p w14:paraId="2716F659" w14:textId="77777777" w:rsidR="00AB34A2" w:rsidRPr="00A40787" w:rsidRDefault="00AB34A2" w:rsidP="00AB34A2">
      <w:pPr>
        <w:pStyle w:val="BodyText"/>
        <w:spacing w:line="360" w:lineRule="auto"/>
        <w:jc w:val="both"/>
        <w:rPr>
          <w:rStyle w:val="PageNumber"/>
          <w:rFonts w:ascii="Book Antiqua" w:hAnsi="Book Antiqua"/>
          <w:lang w:eastAsia="zh-CN"/>
        </w:rPr>
      </w:pPr>
    </w:p>
    <w:p w14:paraId="1AF50031" w14:textId="38EB3D9D" w:rsidR="005E1929" w:rsidRPr="00A40787" w:rsidRDefault="00CE1291" w:rsidP="00D2544E">
      <w:pPr>
        <w:pStyle w:val="BodyText"/>
        <w:spacing w:line="360" w:lineRule="auto"/>
        <w:jc w:val="both"/>
        <w:rPr>
          <w:rStyle w:val="PageNumber"/>
          <w:rFonts w:ascii="Book Antiqua" w:hAnsi="Book Antiqua"/>
          <w:b/>
        </w:rPr>
      </w:pPr>
      <w:r w:rsidRPr="00A40787">
        <w:rPr>
          <w:rStyle w:val="PageNumber"/>
          <w:rFonts w:ascii="Book Antiqua" w:hAnsi="Book Antiqua"/>
          <w:b/>
        </w:rPr>
        <w:t>MATERIALS AND METHODS</w:t>
      </w:r>
    </w:p>
    <w:p w14:paraId="02427024" w14:textId="19B60145" w:rsidR="00741B82" w:rsidRPr="00A40787" w:rsidRDefault="005E1929" w:rsidP="00D2544E">
      <w:pPr>
        <w:pStyle w:val="BodyText"/>
        <w:spacing w:line="360" w:lineRule="auto"/>
        <w:jc w:val="both"/>
        <w:rPr>
          <w:rStyle w:val="PageNumber"/>
          <w:rFonts w:ascii="Book Antiqua" w:eastAsia="Cambria" w:hAnsi="Book Antiqua" w:cs="Times New Roman"/>
          <w:i/>
          <w:u w:color="17365D"/>
        </w:rPr>
      </w:pPr>
      <w:r w:rsidRPr="00A40787">
        <w:rPr>
          <w:rStyle w:val="PageNumber"/>
          <w:rFonts w:ascii="Book Antiqua" w:hAnsi="Book Antiqua"/>
          <w:b/>
          <w:i/>
          <w:color w:val="auto"/>
          <w:spacing w:val="15"/>
        </w:rPr>
        <w:t>Animals</w:t>
      </w:r>
    </w:p>
    <w:p w14:paraId="01A63235" w14:textId="1C3FA9B6" w:rsidR="00E133C8" w:rsidRPr="00A40787" w:rsidRDefault="00A951B2" w:rsidP="00D2544E">
      <w:pPr>
        <w:pStyle w:val="BodyText"/>
        <w:spacing w:line="360" w:lineRule="auto"/>
        <w:jc w:val="both"/>
        <w:rPr>
          <w:rStyle w:val="PageNumber"/>
          <w:rFonts w:ascii="Book Antiqua" w:hAnsi="Book Antiqua"/>
        </w:rPr>
      </w:pPr>
      <w:r w:rsidRPr="00A40787">
        <w:rPr>
          <w:rStyle w:val="PageNumber"/>
          <w:rFonts w:ascii="Book Antiqua" w:hAnsi="Book Antiqua"/>
        </w:rPr>
        <w:t xml:space="preserve">In total, </w:t>
      </w:r>
      <w:r w:rsidR="00741B82" w:rsidRPr="00A40787">
        <w:rPr>
          <w:rStyle w:val="PageNumber"/>
          <w:rFonts w:ascii="Book Antiqua" w:hAnsi="Book Antiqua"/>
        </w:rPr>
        <w:t xml:space="preserve">54 </w:t>
      </w:r>
      <w:r w:rsidRPr="00A40787">
        <w:rPr>
          <w:rStyle w:val="PageNumber"/>
          <w:rFonts w:ascii="Book Antiqua" w:hAnsi="Book Antiqua"/>
        </w:rPr>
        <w:t>f</w:t>
      </w:r>
      <w:r w:rsidR="00CD532E" w:rsidRPr="00A40787">
        <w:rPr>
          <w:rStyle w:val="PageNumber"/>
          <w:rFonts w:ascii="Book Antiqua" w:hAnsi="Book Antiqua"/>
        </w:rPr>
        <w:t xml:space="preserve">emale </w:t>
      </w:r>
      <w:proofErr w:type="spellStart"/>
      <w:r w:rsidR="00CD532E" w:rsidRPr="00A40787">
        <w:rPr>
          <w:rStyle w:val="PageNumber"/>
          <w:rFonts w:ascii="Book Antiqua" w:hAnsi="Book Antiqua"/>
        </w:rPr>
        <w:t>Wistar</w:t>
      </w:r>
      <w:proofErr w:type="spellEnd"/>
      <w:r w:rsidR="00CD532E" w:rsidRPr="00A40787">
        <w:rPr>
          <w:rStyle w:val="PageNumber"/>
          <w:rFonts w:ascii="Book Antiqua" w:hAnsi="Book Antiqua"/>
        </w:rPr>
        <w:t xml:space="preserve"> rats</w:t>
      </w:r>
      <w:r w:rsidR="00741B82" w:rsidRPr="00A40787">
        <w:rPr>
          <w:rStyle w:val="PageNumber"/>
          <w:rFonts w:ascii="Book Antiqua" w:hAnsi="Book Antiqua"/>
        </w:rPr>
        <w:t xml:space="preserve"> </w:t>
      </w:r>
      <w:r w:rsidR="00D36BC4" w:rsidRPr="00A40787">
        <w:rPr>
          <w:rStyle w:val="PageNumber"/>
          <w:rFonts w:ascii="Book Antiqua" w:hAnsi="Book Antiqua"/>
        </w:rPr>
        <w:t>(body weight</w:t>
      </w:r>
      <w:r w:rsidR="00741B82" w:rsidRPr="00A40787">
        <w:rPr>
          <w:rStyle w:val="PageNumber"/>
          <w:rFonts w:ascii="Book Antiqua" w:hAnsi="Book Antiqua"/>
        </w:rPr>
        <w:t xml:space="preserve"> 2</w:t>
      </w:r>
      <w:r w:rsidR="005278FE" w:rsidRPr="00A40787">
        <w:rPr>
          <w:rStyle w:val="PageNumber"/>
          <w:rFonts w:ascii="Book Antiqua" w:hAnsi="Book Antiqua"/>
        </w:rPr>
        <w:t xml:space="preserve">01-237 </w:t>
      </w:r>
      <w:r w:rsidR="00741B82" w:rsidRPr="00A40787">
        <w:rPr>
          <w:rStyle w:val="PageNumber"/>
          <w:rFonts w:ascii="Book Antiqua" w:hAnsi="Book Antiqua"/>
        </w:rPr>
        <w:t>g; Taconic M</w:t>
      </w:r>
      <w:r w:rsidR="0042013C" w:rsidRPr="00A40787">
        <w:rPr>
          <w:rStyle w:val="PageNumber"/>
          <w:rFonts w:ascii="Book Antiqua" w:hAnsi="Book Antiqua" w:hint="eastAsia"/>
          <w:lang w:eastAsia="zh-CN"/>
        </w:rPr>
        <w:t xml:space="preserve"> and </w:t>
      </w:r>
      <w:r w:rsidR="00741B82" w:rsidRPr="00A40787">
        <w:rPr>
          <w:rStyle w:val="PageNumber"/>
          <w:rFonts w:ascii="Book Antiqua" w:hAnsi="Book Antiqua"/>
        </w:rPr>
        <w:t xml:space="preserve">B, </w:t>
      </w:r>
      <w:proofErr w:type="spellStart"/>
      <w:r w:rsidR="00741B82" w:rsidRPr="00A40787">
        <w:rPr>
          <w:rStyle w:val="PageNumber"/>
          <w:rFonts w:ascii="Book Antiqua" w:hAnsi="Book Antiqua"/>
        </w:rPr>
        <w:t>Ejby</w:t>
      </w:r>
      <w:proofErr w:type="spellEnd"/>
      <w:r w:rsidR="00741B82" w:rsidRPr="00A40787">
        <w:rPr>
          <w:rStyle w:val="PageNumber"/>
          <w:rFonts w:ascii="Book Antiqua" w:hAnsi="Book Antiqua"/>
        </w:rPr>
        <w:t>, Denmark) were housed at 21 ± 2</w:t>
      </w:r>
      <w:r w:rsidR="0042013C" w:rsidRPr="00A40787">
        <w:rPr>
          <w:rStyle w:val="PageNumber"/>
          <w:rFonts w:ascii="Book Antiqua" w:hAnsi="Book Antiqua" w:hint="eastAsia"/>
          <w:lang w:eastAsia="zh-CN"/>
        </w:rPr>
        <w:t xml:space="preserve"> </w:t>
      </w:r>
      <w:r w:rsidR="00741B82" w:rsidRPr="00A40787">
        <w:rPr>
          <w:rStyle w:val="PageNumber"/>
          <w:rFonts w:ascii="Book Antiqua" w:hAnsi="Book Antiqua"/>
        </w:rPr>
        <w:t xml:space="preserve">°C with a 12-h artificial light cycle. Three animals were housed in each cage with free access to tap water. All animals were allowed to acclimatize on a standard diet </w:t>
      </w:r>
      <w:r w:rsidRPr="00A40787">
        <w:rPr>
          <w:rStyle w:val="PageNumber"/>
          <w:rFonts w:ascii="Book Antiqua" w:hAnsi="Book Antiqua"/>
        </w:rPr>
        <w:t xml:space="preserve">(STD) </w:t>
      </w:r>
      <w:r w:rsidR="00741B82" w:rsidRPr="00A40787">
        <w:rPr>
          <w:rStyle w:val="PageNumber"/>
          <w:rFonts w:ascii="Book Antiqua" w:hAnsi="Book Antiqua"/>
        </w:rPr>
        <w:t>for a week followed by randomization</w:t>
      </w:r>
      <w:r w:rsidR="004753C9" w:rsidRPr="00A40787">
        <w:rPr>
          <w:rStyle w:val="PageNumber"/>
          <w:rFonts w:ascii="Book Antiqua" w:hAnsi="Book Antiqua"/>
        </w:rPr>
        <w:t xml:space="preserve"> and allocation</w:t>
      </w:r>
      <w:r w:rsidR="00741B82" w:rsidRPr="00A40787">
        <w:rPr>
          <w:rStyle w:val="PageNumber"/>
          <w:rFonts w:ascii="Book Antiqua" w:hAnsi="Book Antiqua"/>
        </w:rPr>
        <w:t>.</w:t>
      </w:r>
      <w:r w:rsidR="00A935B2" w:rsidRPr="00A40787">
        <w:rPr>
          <w:rStyle w:val="PageNumber"/>
          <w:rFonts w:ascii="Book Antiqua" w:hAnsi="Book Antiqua"/>
        </w:rPr>
        <w:t xml:space="preserve"> Then, </w:t>
      </w:r>
      <w:r w:rsidR="00741B82" w:rsidRPr="00A40787">
        <w:rPr>
          <w:rStyle w:val="PageNumber"/>
          <w:rFonts w:ascii="Book Antiqua" w:hAnsi="Book Antiqua"/>
        </w:rPr>
        <w:t>half of the rats were fed STD and the other half HFCD ad libitum</w:t>
      </w:r>
      <w:r w:rsidR="00CC0AA4" w:rsidRPr="00A40787">
        <w:rPr>
          <w:rStyle w:val="PageNumber"/>
          <w:rFonts w:ascii="Book Antiqua" w:hAnsi="Book Antiqua"/>
        </w:rPr>
        <w:t xml:space="preserve"> for 16 </w:t>
      </w:r>
      <w:proofErr w:type="spellStart"/>
      <w:r w:rsidR="00CC0AA4" w:rsidRPr="00A40787">
        <w:rPr>
          <w:rStyle w:val="PageNumber"/>
          <w:rFonts w:ascii="Book Antiqua" w:hAnsi="Book Antiqua"/>
        </w:rPr>
        <w:t>wk</w:t>
      </w:r>
      <w:proofErr w:type="spellEnd"/>
      <w:r w:rsidR="00F015D8" w:rsidRPr="00A40787">
        <w:rPr>
          <w:rStyle w:val="PageNumber"/>
          <w:rFonts w:ascii="Book Antiqua" w:hAnsi="Book Antiqua"/>
        </w:rPr>
        <w:t xml:space="preserve"> (Fig</w:t>
      </w:r>
      <w:r w:rsidR="0042013C" w:rsidRPr="00A40787">
        <w:rPr>
          <w:rStyle w:val="PageNumber"/>
          <w:rFonts w:ascii="Book Antiqua" w:hAnsi="Book Antiqua" w:hint="eastAsia"/>
          <w:lang w:eastAsia="zh-CN"/>
        </w:rPr>
        <w:t>ure</w:t>
      </w:r>
      <w:r w:rsidR="00127CC8" w:rsidRPr="00A40787">
        <w:rPr>
          <w:rStyle w:val="PageNumber"/>
          <w:rFonts w:ascii="Book Antiqua" w:hAnsi="Book Antiqua"/>
        </w:rPr>
        <w:t xml:space="preserve"> 1</w:t>
      </w:r>
      <w:r w:rsidR="00F768A1" w:rsidRPr="00A40787">
        <w:rPr>
          <w:rStyle w:val="PageNumber"/>
          <w:rFonts w:ascii="Book Antiqua" w:hAnsi="Book Antiqua"/>
        </w:rPr>
        <w:t>)</w:t>
      </w:r>
      <w:r w:rsidR="00DA7DEB" w:rsidRPr="00A40787">
        <w:rPr>
          <w:rStyle w:val="PageNumber"/>
          <w:rFonts w:ascii="Book Antiqua" w:hAnsi="Book Antiqua"/>
        </w:rPr>
        <w:t>.</w:t>
      </w:r>
      <w:r w:rsidR="00741B82" w:rsidRPr="00A40787">
        <w:rPr>
          <w:rStyle w:val="PageNumber"/>
          <w:rFonts w:ascii="Book Antiqua" w:hAnsi="Book Antiqua"/>
        </w:rPr>
        <w:t xml:space="preserve"> </w:t>
      </w:r>
      <w:r w:rsidR="00DA7DEB" w:rsidRPr="00A40787">
        <w:rPr>
          <w:rStyle w:val="PageNumber"/>
          <w:rFonts w:ascii="Book Antiqua" w:hAnsi="Book Antiqua"/>
        </w:rPr>
        <w:t>Diets</w:t>
      </w:r>
      <w:r w:rsidR="002410E9" w:rsidRPr="00A40787">
        <w:rPr>
          <w:rStyle w:val="PageNumber"/>
          <w:rFonts w:ascii="Book Antiqua" w:hAnsi="Book Antiqua"/>
        </w:rPr>
        <w:t xml:space="preserve"> </w:t>
      </w:r>
      <w:r w:rsidR="00901BE4" w:rsidRPr="00A40787">
        <w:rPr>
          <w:rStyle w:val="PageNumber"/>
          <w:rFonts w:ascii="Book Antiqua" w:hAnsi="Book Antiqua"/>
        </w:rPr>
        <w:t xml:space="preserve">were </w:t>
      </w:r>
      <w:r w:rsidR="005D7691" w:rsidRPr="00A40787">
        <w:rPr>
          <w:rStyle w:val="PageNumber"/>
          <w:rFonts w:ascii="Book Antiqua" w:hAnsi="Book Antiqua"/>
        </w:rPr>
        <w:t>obtained from</w:t>
      </w:r>
      <w:r w:rsidR="00DA7DEB" w:rsidRPr="00A40787">
        <w:rPr>
          <w:rStyle w:val="PageNumber"/>
          <w:rFonts w:ascii="Book Antiqua" w:hAnsi="Book Antiqua"/>
        </w:rPr>
        <w:t xml:space="preserve"> Research Diets (NJ, </w:t>
      </w:r>
      <w:r w:rsidR="0042013C" w:rsidRPr="00A40787">
        <w:rPr>
          <w:rStyle w:val="PageNumber"/>
          <w:rFonts w:ascii="Book Antiqua" w:hAnsi="Book Antiqua" w:hint="eastAsia"/>
          <w:lang w:eastAsia="zh-CN"/>
        </w:rPr>
        <w:t>United States</w:t>
      </w:r>
      <w:r w:rsidR="00DA7DEB" w:rsidRPr="00A40787">
        <w:rPr>
          <w:rStyle w:val="PageNumber"/>
          <w:rFonts w:ascii="Book Antiqua" w:hAnsi="Book Antiqua"/>
        </w:rPr>
        <w:t xml:space="preserve">). </w:t>
      </w:r>
      <w:r w:rsidR="00CD532E" w:rsidRPr="00A40787">
        <w:rPr>
          <w:rStyle w:val="PageNumber"/>
          <w:rFonts w:ascii="Book Antiqua" w:hAnsi="Book Antiqua"/>
        </w:rPr>
        <w:t xml:space="preserve">The STD </w:t>
      </w:r>
      <w:r w:rsidR="00DA7DEB" w:rsidRPr="00A40787">
        <w:rPr>
          <w:rStyle w:val="PageNumber"/>
          <w:rFonts w:ascii="Book Antiqua" w:hAnsi="Book Antiqua"/>
        </w:rPr>
        <w:t xml:space="preserve">(D14071501) </w:t>
      </w:r>
      <w:r w:rsidR="00CD532E" w:rsidRPr="00A40787">
        <w:rPr>
          <w:rStyle w:val="PageNumber"/>
          <w:rFonts w:ascii="Book Antiqua" w:hAnsi="Book Antiqua"/>
        </w:rPr>
        <w:t>consisted of the following energy sources</w:t>
      </w:r>
      <w:r w:rsidR="0067028A" w:rsidRPr="00A40787">
        <w:rPr>
          <w:rStyle w:val="PageNumber"/>
          <w:rFonts w:ascii="Book Antiqua" w:hAnsi="Book Antiqua"/>
        </w:rPr>
        <w:t>:</w:t>
      </w:r>
      <w:r w:rsidR="00CD532E" w:rsidRPr="00A40787">
        <w:rPr>
          <w:rStyle w:val="PageNumber"/>
          <w:rFonts w:ascii="Book Antiqua" w:hAnsi="Book Antiqua"/>
        </w:rPr>
        <w:t xml:space="preserve"> carbohydrates </w:t>
      </w:r>
      <w:r w:rsidR="007C6997" w:rsidRPr="00A40787">
        <w:rPr>
          <w:rStyle w:val="PageNumber"/>
          <w:rFonts w:ascii="Book Antiqua" w:hAnsi="Book Antiqua"/>
        </w:rPr>
        <w:t xml:space="preserve">67 g </w:t>
      </w:r>
      <w:r w:rsidR="00CD532E" w:rsidRPr="00A40787">
        <w:rPr>
          <w:rStyle w:val="PageNumber"/>
          <w:rFonts w:ascii="Book Antiqua" w:hAnsi="Book Antiqua"/>
        </w:rPr>
        <w:t xml:space="preserve">(70 kcal/100 kcal), fat </w:t>
      </w:r>
      <w:r w:rsidR="007C6997" w:rsidRPr="00A40787">
        <w:rPr>
          <w:rStyle w:val="PageNumber"/>
          <w:rFonts w:ascii="Book Antiqua" w:hAnsi="Book Antiqua"/>
        </w:rPr>
        <w:t xml:space="preserve">4 g </w:t>
      </w:r>
      <w:r w:rsidR="00CD532E" w:rsidRPr="00A40787">
        <w:rPr>
          <w:rStyle w:val="PageNumber"/>
          <w:rFonts w:ascii="Book Antiqua" w:hAnsi="Book Antiqua"/>
        </w:rPr>
        <w:t xml:space="preserve">(10 kcal/100 kcal), and protein </w:t>
      </w:r>
      <w:r w:rsidR="007C6997" w:rsidRPr="00A40787">
        <w:rPr>
          <w:rStyle w:val="PageNumber"/>
          <w:rFonts w:ascii="Book Antiqua" w:hAnsi="Book Antiqua"/>
        </w:rPr>
        <w:t xml:space="preserve">19 g </w:t>
      </w:r>
      <w:r w:rsidR="00CD532E" w:rsidRPr="00A40787">
        <w:rPr>
          <w:rStyle w:val="PageNumber"/>
          <w:rFonts w:ascii="Book Antiqua" w:hAnsi="Book Antiqua"/>
        </w:rPr>
        <w:t xml:space="preserve">(20 kcal/100 kcal) per 100 g diet. The HFCD </w:t>
      </w:r>
      <w:r w:rsidR="00DA7DEB" w:rsidRPr="00A40787">
        <w:rPr>
          <w:rStyle w:val="PageNumber"/>
          <w:rFonts w:ascii="Book Antiqua" w:hAnsi="Book Antiqua"/>
        </w:rPr>
        <w:t xml:space="preserve">(D14071502) </w:t>
      </w:r>
      <w:r w:rsidR="00CD532E" w:rsidRPr="00A40787">
        <w:rPr>
          <w:rStyle w:val="PageNumber"/>
          <w:rFonts w:ascii="Book Antiqua" w:hAnsi="Book Antiqua"/>
        </w:rPr>
        <w:t xml:space="preserve">consisted of carbohydrates </w:t>
      </w:r>
      <w:r w:rsidR="007C6997" w:rsidRPr="00A40787">
        <w:rPr>
          <w:rStyle w:val="PageNumber"/>
          <w:rFonts w:ascii="Book Antiqua" w:hAnsi="Book Antiqua"/>
        </w:rPr>
        <w:t xml:space="preserve">19 g </w:t>
      </w:r>
      <w:r w:rsidR="00CD532E" w:rsidRPr="00A40787">
        <w:rPr>
          <w:rStyle w:val="PageNumber"/>
          <w:rFonts w:ascii="Book Antiqua" w:hAnsi="Book Antiqua"/>
        </w:rPr>
        <w:t xml:space="preserve">(15 kcal/100 kcal), protein </w:t>
      </w:r>
      <w:r w:rsidR="007C6997" w:rsidRPr="00A40787">
        <w:rPr>
          <w:rStyle w:val="PageNumber"/>
          <w:rFonts w:ascii="Book Antiqua" w:hAnsi="Book Antiqua"/>
        </w:rPr>
        <w:t xml:space="preserve">27 g </w:t>
      </w:r>
      <w:r w:rsidR="00CD532E" w:rsidRPr="00A40787">
        <w:rPr>
          <w:rStyle w:val="PageNumber"/>
          <w:rFonts w:ascii="Book Antiqua" w:hAnsi="Book Antiqua"/>
        </w:rPr>
        <w:t>(20 kcal/100 kcal),</w:t>
      </w:r>
      <w:r w:rsidR="00B43FC0" w:rsidRPr="00A40787">
        <w:rPr>
          <w:rStyle w:val="PageNumber"/>
          <w:rFonts w:ascii="Book Antiqua" w:hAnsi="Book Antiqua"/>
        </w:rPr>
        <w:t xml:space="preserve"> 1 g cholesterol and</w:t>
      </w:r>
      <w:r w:rsidR="00CD532E" w:rsidRPr="00A40787">
        <w:rPr>
          <w:rStyle w:val="PageNumber"/>
          <w:rFonts w:ascii="Book Antiqua" w:hAnsi="Book Antiqua"/>
        </w:rPr>
        <w:t xml:space="preserve"> fat </w:t>
      </w:r>
      <w:r w:rsidR="007C6997" w:rsidRPr="00A40787">
        <w:rPr>
          <w:rStyle w:val="PageNumber"/>
          <w:rFonts w:ascii="Book Antiqua" w:hAnsi="Book Antiqua"/>
        </w:rPr>
        <w:t xml:space="preserve">39 g </w:t>
      </w:r>
      <w:r w:rsidR="00CD532E" w:rsidRPr="00A40787">
        <w:rPr>
          <w:rStyle w:val="PageNumber"/>
          <w:rFonts w:ascii="Book Antiqua" w:hAnsi="Book Antiqua"/>
        </w:rPr>
        <w:t>(65 kcal/100 kcal)</w:t>
      </w:r>
      <w:r w:rsidR="007C6997" w:rsidRPr="00A40787">
        <w:rPr>
          <w:rStyle w:val="PageNumber"/>
          <w:rFonts w:ascii="Book Antiqua" w:hAnsi="Book Antiqua"/>
        </w:rPr>
        <w:t xml:space="preserve"> per 100 g diet</w:t>
      </w:r>
      <w:r w:rsidR="00CD532E" w:rsidRPr="00A40787">
        <w:rPr>
          <w:rStyle w:val="PageNumber"/>
          <w:rFonts w:ascii="Book Antiqua" w:hAnsi="Book Antiqua"/>
        </w:rPr>
        <w:t xml:space="preserve">, </w:t>
      </w:r>
      <w:r w:rsidR="00DA7DEB" w:rsidRPr="00A40787">
        <w:rPr>
          <w:rStyle w:val="PageNumber"/>
          <w:rFonts w:ascii="Book Antiqua" w:hAnsi="Book Antiqua"/>
        </w:rPr>
        <w:t xml:space="preserve">including </w:t>
      </w:r>
      <w:r w:rsidR="007C6997" w:rsidRPr="00A40787">
        <w:rPr>
          <w:rStyle w:val="PageNumber"/>
          <w:rFonts w:ascii="Book Antiqua" w:hAnsi="Book Antiqua"/>
        </w:rPr>
        <w:t xml:space="preserve">1% </w:t>
      </w:r>
      <w:r w:rsidR="00CD532E" w:rsidRPr="00A40787">
        <w:rPr>
          <w:rStyle w:val="PageNumber"/>
          <w:rFonts w:ascii="Book Antiqua" w:hAnsi="Book Antiqua"/>
        </w:rPr>
        <w:t xml:space="preserve">cholesterol and </w:t>
      </w:r>
      <w:r w:rsidR="007C6997" w:rsidRPr="00A40787">
        <w:rPr>
          <w:rStyle w:val="PageNumber"/>
          <w:rFonts w:ascii="Book Antiqua" w:hAnsi="Book Antiqua"/>
        </w:rPr>
        <w:t xml:space="preserve">0.25% </w:t>
      </w:r>
      <w:r w:rsidR="00CD532E" w:rsidRPr="00A40787">
        <w:rPr>
          <w:rStyle w:val="PageNumber"/>
          <w:rFonts w:ascii="Book Antiqua" w:hAnsi="Book Antiqua"/>
        </w:rPr>
        <w:t>cholate</w:t>
      </w:r>
      <w:r w:rsidR="0067028A" w:rsidRPr="00A40787">
        <w:rPr>
          <w:rStyle w:val="PageNumber"/>
          <w:rFonts w:ascii="Book Antiqua" w:hAnsi="Book Antiqua"/>
        </w:rPr>
        <w:t>.</w:t>
      </w:r>
      <w:r w:rsidR="00DA7DEB" w:rsidRPr="00A40787">
        <w:rPr>
          <w:rStyle w:val="PageNumber"/>
          <w:rFonts w:ascii="Book Antiqua" w:hAnsi="Book Antiqua"/>
        </w:rPr>
        <w:t xml:space="preserve"> </w:t>
      </w:r>
    </w:p>
    <w:p w14:paraId="5FE0C1B1" w14:textId="7C7ABDE4" w:rsidR="00CD532E" w:rsidRPr="00A40787" w:rsidRDefault="003F6BAF" w:rsidP="0042013C">
      <w:pPr>
        <w:pStyle w:val="BodyText"/>
        <w:spacing w:line="360" w:lineRule="auto"/>
        <w:ind w:firstLineChars="100" w:firstLine="240"/>
        <w:jc w:val="both"/>
        <w:rPr>
          <w:rStyle w:val="PageNumber"/>
          <w:rFonts w:ascii="Book Antiqua" w:hAnsi="Book Antiqua"/>
        </w:rPr>
      </w:pPr>
      <w:r w:rsidRPr="00A40787">
        <w:rPr>
          <w:rStyle w:val="PageNumber"/>
          <w:rFonts w:ascii="Book Antiqua" w:hAnsi="Book Antiqua"/>
        </w:rPr>
        <w:t xml:space="preserve">The study was performed in accordance with local and national guidelines for animal welfare and approved by </w:t>
      </w:r>
      <w:r w:rsidR="002B2484" w:rsidRPr="00A40787">
        <w:rPr>
          <w:rStyle w:val="PageNumber"/>
          <w:rFonts w:ascii="Book Antiqua" w:hAnsi="Book Antiqua"/>
        </w:rPr>
        <w:t xml:space="preserve">the Animal Experiments Inspectorate </w:t>
      </w:r>
      <w:r w:rsidR="00DA4345" w:rsidRPr="00A40787">
        <w:rPr>
          <w:rStyle w:val="PageNumber"/>
          <w:rFonts w:ascii="Book Antiqua" w:hAnsi="Book Antiqua"/>
        </w:rPr>
        <w:t>(2014-15-2934-00997).</w:t>
      </w:r>
    </w:p>
    <w:p w14:paraId="4CEA8EFE" w14:textId="77777777" w:rsidR="00ED6275" w:rsidRPr="00A40787" w:rsidRDefault="00ED6275" w:rsidP="00D2544E">
      <w:pPr>
        <w:pStyle w:val="BodyText"/>
        <w:spacing w:line="360" w:lineRule="auto"/>
        <w:jc w:val="both"/>
        <w:rPr>
          <w:rStyle w:val="PageNumber"/>
          <w:rFonts w:ascii="Book Antiqua" w:hAnsi="Book Antiqua"/>
        </w:rPr>
      </w:pPr>
    </w:p>
    <w:p w14:paraId="4C73841C" w14:textId="08F536C5" w:rsidR="00CD532E" w:rsidRPr="00A40787" w:rsidRDefault="00FE61FD" w:rsidP="00D2544E">
      <w:pPr>
        <w:pStyle w:val="Heading3"/>
        <w:spacing w:before="0" w:line="360" w:lineRule="auto"/>
        <w:jc w:val="both"/>
        <w:rPr>
          <w:rStyle w:val="PageNumber"/>
          <w:rFonts w:ascii="Book Antiqua" w:hAnsi="Book Antiqua"/>
          <w:color w:val="auto"/>
        </w:rPr>
      </w:pPr>
      <w:r w:rsidRPr="00A40787">
        <w:rPr>
          <w:rStyle w:val="PageNumber"/>
          <w:rFonts w:ascii="Book Antiqua" w:hAnsi="Book Antiqua"/>
          <w:color w:val="auto"/>
        </w:rPr>
        <w:t>Design</w:t>
      </w:r>
    </w:p>
    <w:p w14:paraId="7981216D" w14:textId="028132B2" w:rsidR="00FC70EF" w:rsidRPr="00A40787" w:rsidRDefault="00CD532E" w:rsidP="0042013C">
      <w:pPr>
        <w:pStyle w:val="BodyText"/>
        <w:spacing w:line="360" w:lineRule="auto"/>
        <w:jc w:val="both"/>
        <w:rPr>
          <w:rStyle w:val="PageNumber"/>
          <w:rFonts w:ascii="Book Antiqua" w:hAnsi="Book Antiqua"/>
          <w:lang w:eastAsia="zh-CN"/>
        </w:rPr>
      </w:pPr>
      <w:r w:rsidRPr="00A40787">
        <w:rPr>
          <w:rStyle w:val="PageNumber"/>
          <w:rFonts w:ascii="Book Antiqua" w:hAnsi="Book Antiqua"/>
        </w:rPr>
        <w:t xml:space="preserve">After </w:t>
      </w:r>
      <w:r w:rsidR="00F4775F" w:rsidRPr="00A40787">
        <w:rPr>
          <w:rStyle w:val="PageNumber"/>
          <w:rFonts w:ascii="Book Antiqua" w:hAnsi="Book Antiqua"/>
        </w:rPr>
        <w:t>16</w:t>
      </w:r>
      <w:r w:rsidR="0067028A" w:rsidRPr="00A40787">
        <w:rPr>
          <w:rStyle w:val="PageNumber"/>
          <w:rFonts w:ascii="Book Antiqua" w:hAnsi="Book Antiqua"/>
        </w:rPr>
        <w:t xml:space="preserve"> </w:t>
      </w:r>
      <w:r w:rsidR="00F4775F" w:rsidRPr="00A40787">
        <w:rPr>
          <w:rStyle w:val="PageNumber"/>
          <w:rFonts w:ascii="Book Antiqua" w:hAnsi="Book Antiqua"/>
        </w:rPr>
        <w:t>week</w:t>
      </w:r>
      <w:r w:rsidR="00B81CC6" w:rsidRPr="00A40787">
        <w:rPr>
          <w:rStyle w:val="PageNumber"/>
          <w:rFonts w:ascii="Book Antiqua" w:hAnsi="Book Antiqua"/>
        </w:rPr>
        <w:t>s</w:t>
      </w:r>
      <w:r w:rsidR="00893E02" w:rsidRPr="00A40787">
        <w:rPr>
          <w:rStyle w:val="PageNumber"/>
          <w:rFonts w:ascii="Book Antiqua" w:hAnsi="Book Antiqua"/>
        </w:rPr>
        <w:t xml:space="preserve">, both STD and HFCD </w:t>
      </w:r>
      <w:r w:rsidRPr="00A40787">
        <w:rPr>
          <w:rStyle w:val="PageNumber"/>
          <w:rFonts w:ascii="Book Antiqua" w:hAnsi="Book Antiqua"/>
        </w:rPr>
        <w:t>rats were randomly divided into the following groups</w:t>
      </w:r>
      <w:r w:rsidR="00B81CC6" w:rsidRPr="00A40787">
        <w:rPr>
          <w:rStyle w:val="PageNumber"/>
          <w:rFonts w:ascii="Book Antiqua" w:hAnsi="Book Antiqua"/>
        </w:rPr>
        <w:t xml:space="preserve"> of </w:t>
      </w:r>
      <w:r w:rsidRPr="00A40787">
        <w:rPr>
          <w:rStyle w:val="PageNumber"/>
          <w:rFonts w:ascii="Book Antiqua" w:hAnsi="Book Antiqua"/>
        </w:rPr>
        <w:t>nine rats (Fig</w:t>
      </w:r>
      <w:r w:rsidR="0042013C" w:rsidRPr="00A40787">
        <w:rPr>
          <w:rStyle w:val="PageNumber"/>
          <w:rFonts w:ascii="Book Antiqua" w:hAnsi="Book Antiqua" w:hint="eastAsia"/>
          <w:lang w:eastAsia="zh-CN"/>
        </w:rPr>
        <w:t>ure</w:t>
      </w:r>
      <w:r w:rsidR="0042013C" w:rsidRPr="00A40787">
        <w:rPr>
          <w:rStyle w:val="PageNumber"/>
          <w:rFonts w:ascii="Book Antiqua" w:hAnsi="Book Antiqua"/>
        </w:rPr>
        <w:t xml:space="preserve"> 1): </w:t>
      </w:r>
      <w:r w:rsidR="0042013C" w:rsidRPr="00A40787">
        <w:rPr>
          <w:rStyle w:val="PageNumber"/>
          <w:rFonts w:ascii="Book Antiqua" w:hAnsi="Book Antiqua" w:hint="eastAsia"/>
          <w:lang w:eastAsia="zh-CN"/>
        </w:rPr>
        <w:t xml:space="preserve">(1) </w:t>
      </w:r>
      <w:r w:rsidRPr="00A40787">
        <w:rPr>
          <w:rStyle w:val="PageNumber"/>
          <w:rFonts w:ascii="Book Antiqua" w:hAnsi="Book Antiqua"/>
        </w:rPr>
        <w:t xml:space="preserve">No </w:t>
      </w:r>
      <w:proofErr w:type="spellStart"/>
      <w:r w:rsidRPr="00A40787">
        <w:rPr>
          <w:rStyle w:val="PageNumber"/>
          <w:rFonts w:ascii="Book Antiqua" w:hAnsi="Book Antiqua"/>
        </w:rPr>
        <w:t>hepatectomy</w:t>
      </w:r>
      <w:proofErr w:type="spellEnd"/>
      <w:r w:rsidRPr="00A40787">
        <w:rPr>
          <w:rStyle w:val="PageNumber"/>
          <w:rFonts w:ascii="Book Antiqua" w:hAnsi="Book Antiqua"/>
        </w:rPr>
        <w:t xml:space="preserve"> before sacrifice (NH)</w:t>
      </w:r>
      <w:r w:rsidR="0042013C" w:rsidRPr="00A40787">
        <w:rPr>
          <w:rStyle w:val="PageNumber"/>
          <w:rFonts w:ascii="Book Antiqua" w:hAnsi="Book Antiqua" w:hint="eastAsia"/>
          <w:lang w:eastAsia="zh-CN"/>
        </w:rPr>
        <w:t xml:space="preserve">; (2) </w:t>
      </w:r>
      <w:r w:rsidRPr="00A40787">
        <w:rPr>
          <w:rStyle w:val="PageNumber"/>
          <w:rFonts w:ascii="Book Antiqua" w:hAnsi="Book Antiqua"/>
        </w:rPr>
        <w:t xml:space="preserve">Partial </w:t>
      </w:r>
      <w:proofErr w:type="spellStart"/>
      <w:r w:rsidRPr="00A40787">
        <w:rPr>
          <w:rStyle w:val="PageNumber"/>
          <w:rFonts w:ascii="Book Antiqua" w:hAnsi="Book Antiqua"/>
        </w:rPr>
        <w:t>hepatectomy</w:t>
      </w:r>
      <w:proofErr w:type="spellEnd"/>
      <w:r w:rsidR="00FE61FD" w:rsidRPr="00A40787">
        <w:rPr>
          <w:rStyle w:val="PageNumber"/>
          <w:rFonts w:ascii="Book Antiqua" w:hAnsi="Book Antiqua"/>
        </w:rPr>
        <w:t xml:space="preserve"> (PH)</w:t>
      </w:r>
      <w:r w:rsidRPr="00A40787">
        <w:rPr>
          <w:rStyle w:val="PageNumber"/>
          <w:rFonts w:ascii="Book Antiqua" w:hAnsi="Book Antiqua"/>
        </w:rPr>
        <w:t>, sacrificed two days post-</w:t>
      </w:r>
      <w:r w:rsidR="00FE61FD" w:rsidRPr="00A40787">
        <w:rPr>
          <w:rStyle w:val="PageNumber"/>
          <w:rFonts w:ascii="Book Antiqua" w:hAnsi="Book Antiqua"/>
        </w:rPr>
        <w:t>surgery</w:t>
      </w:r>
      <w:r w:rsidRPr="00A40787">
        <w:rPr>
          <w:rStyle w:val="PageNumber"/>
          <w:rFonts w:ascii="Book Antiqua" w:hAnsi="Book Antiqua"/>
        </w:rPr>
        <w:t xml:space="preserve"> (PH-2)</w:t>
      </w:r>
      <w:r w:rsidR="0042013C" w:rsidRPr="00A40787">
        <w:rPr>
          <w:rStyle w:val="PageNumber"/>
          <w:rFonts w:ascii="Book Antiqua" w:hAnsi="Book Antiqua" w:hint="eastAsia"/>
          <w:lang w:eastAsia="zh-CN"/>
        </w:rPr>
        <w:t>;</w:t>
      </w:r>
      <w:r w:rsidRPr="00A40787">
        <w:rPr>
          <w:rStyle w:val="PageNumber"/>
          <w:rFonts w:ascii="Book Antiqua" w:hAnsi="Book Antiqua"/>
        </w:rPr>
        <w:t xml:space="preserve"> </w:t>
      </w:r>
      <w:r w:rsidR="0042013C" w:rsidRPr="00A40787">
        <w:rPr>
          <w:rStyle w:val="PageNumber"/>
          <w:rFonts w:ascii="Book Antiqua" w:hAnsi="Book Antiqua" w:hint="eastAsia"/>
          <w:lang w:eastAsia="zh-CN"/>
        </w:rPr>
        <w:t xml:space="preserve">(3) </w:t>
      </w:r>
      <w:r w:rsidRPr="00A40787">
        <w:rPr>
          <w:rStyle w:val="PageNumber"/>
          <w:rFonts w:ascii="Book Antiqua" w:hAnsi="Book Antiqua"/>
        </w:rPr>
        <w:t xml:space="preserve">Partial </w:t>
      </w:r>
      <w:proofErr w:type="spellStart"/>
      <w:r w:rsidRPr="00A40787">
        <w:rPr>
          <w:rStyle w:val="PageNumber"/>
          <w:rFonts w:ascii="Book Antiqua" w:hAnsi="Book Antiqua"/>
        </w:rPr>
        <w:t>hepatectomy</w:t>
      </w:r>
      <w:proofErr w:type="spellEnd"/>
      <w:r w:rsidRPr="00A40787">
        <w:rPr>
          <w:rStyle w:val="PageNumber"/>
          <w:rFonts w:ascii="Book Antiqua" w:hAnsi="Book Antiqua"/>
        </w:rPr>
        <w:t>, sacrificed five days post</w:t>
      </w:r>
      <w:r w:rsidR="00FE61FD" w:rsidRPr="00A40787">
        <w:rPr>
          <w:rStyle w:val="PageNumber"/>
          <w:rFonts w:ascii="Book Antiqua" w:hAnsi="Book Antiqua"/>
        </w:rPr>
        <w:t>-surgery</w:t>
      </w:r>
      <w:r w:rsidRPr="00A40787">
        <w:rPr>
          <w:rStyle w:val="PageNumber"/>
          <w:rFonts w:ascii="Book Antiqua" w:hAnsi="Book Antiqua"/>
        </w:rPr>
        <w:t xml:space="preserve"> (PH-5)</w:t>
      </w:r>
      <w:r w:rsidR="0042013C" w:rsidRPr="00A40787">
        <w:rPr>
          <w:rStyle w:val="PageNumber"/>
          <w:rFonts w:ascii="Book Antiqua" w:hAnsi="Book Antiqua" w:hint="eastAsia"/>
          <w:lang w:eastAsia="zh-CN"/>
        </w:rPr>
        <w:t>.</w:t>
      </w:r>
    </w:p>
    <w:p w14:paraId="368C0A07" w14:textId="600CAC80" w:rsidR="00B178A3" w:rsidRPr="00A40787" w:rsidRDefault="00FE61FD" w:rsidP="0042013C">
      <w:pPr>
        <w:pStyle w:val="BodyText"/>
        <w:spacing w:line="360" w:lineRule="auto"/>
        <w:ind w:firstLineChars="100" w:firstLine="240"/>
        <w:jc w:val="both"/>
        <w:rPr>
          <w:rStyle w:val="PageNumber"/>
          <w:rFonts w:ascii="Book Antiqua" w:hAnsi="Book Antiqua"/>
        </w:rPr>
      </w:pPr>
      <w:r w:rsidRPr="00A40787">
        <w:rPr>
          <w:rStyle w:val="PageNumber"/>
          <w:rFonts w:ascii="Book Antiqua" w:hAnsi="Book Antiqua"/>
        </w:rPr>
        <w:t>T</w:t>
      </w:r>
      <w:r w:rsidR="00CD532E" w:rsidRPr="00A40787">
        <w:rPr>
          <w:rStyle w:val="PageNumber"/>
          <w:rFonts w:ascii="Book Antiqua" w:hAnsi="Book Antiqua"/>
        </w:rPr>
        <w:t>he non-</w:t>
      </w:r>
      <w:proofErr w:type="spellStart"/>
      <w:r w:rsidR="00CD532E" w:rsidRPr="00A40787">
        <w:rPr>
          <w:rStyle w:val="PageNumber"/>
          <w:rFonts w:ascii="Book Antiqua" w:hAnsi="Book Antiqua"/>
        </w:rPr>
        <w:t>hepatectomized</w:t>
      </w:r>
      <w:proofErr w:type="spellEnd"/>
      <w:r w:rsidR="00CD532E" w:rsidRPr="00A40787">
        <w:rPr>
          <w:rStyle w:val="PageNumber"/>
          <w:rFonts w:ascii="Book Antiqua" w:hAnsi="Book Antiqua"/>
        </w:rPr>
        <w:t xml:space="preserve"> NH</w:t>
      </w:r>
      <w:r w:rsidR="00272C6C" w:rsidRPr="00A40787">
        <w:rPr>
          <w:rStyle w:val="PageNumber"/>
          <w:rFonts w:ascii="Book Antiqua" w:hAnsi="Book Antiqua"/>
        </w:rPr>
        <w:t xml:space="preserve"> rats</w:t>
      </w:r>
      <w:r w:rsidR="00CD532E" w:rsidRPr="00A40787">
        <w:rPr>
          <w:rStyle w:val="PageNumber"/>
          <w:rFonts w:ascii="Book Antiqua" w:hAnsi="Book Antiqua"/>
        </w:rPr>
        <w:t xml:space="preserve"> served as a </w:t>
      </w:r>
      <w:r w:rsidR="00F768A1" w:rsidRPr="00A40787">
        <w:rPr>
          <w:rStyle w:val="PageNumber"/>
          <w:rFonts w:ascii="Book Antiqua" w:hAnsi="Book Antiqua"/>
        </w:rPr>
        <w:t>‘</w:t>
      </w:r>
      <w:r w:rsidR="00CD532E" w:rsidRPr="00A40787">
        <w:rPr>
          <w:rStyle w:val="PageNumber"/>
          <w:rFonts w:ascii="Book Antiqua" w:hAnsi="Book Antiqua"/>
        </w:rPr>
        <w:t>baseline</w:t>
      </w:r>
      <w:r w:rsidR="00F768A1" w:rsidRPr="00A40787">
        <w:rPr>
          <w:rStyle w:val="PageNumber"/>
          <w:rFonts w:ascii="Book Antiqua" w:hAnsi="Book Antiqua"/>
        </w:rPr>
        <w:t>’</w:t>
      </w:r>
      <w:r w:rsidR="00CD532E" w:rsidRPr="00A40787">
        <w:rPr>
          <w:rStyle w:val="PageNumber"/>
          <w:rFonts w:ascii="Book Antiqua" w:hAnsi="Book Antiqua"/>
        </w:rPr>
        <w:t xml:space="preserve"> reference. </w:t>
      </w:r>
      <w:r w:rsidR="00B178A3" w:rsidRPr="00A40787">
        <w:rPr>
          <w:rStyle w:val="PageNumber"/>
          <w:rFonts w:ascii="Book Antiqua" w:hAnsi="Book Antiqua"/>
        </w:rPr>
        <w:t>The PH-2 and PH-5 animals underwent a par</w:t>
      </w:r>
      <w:r w:rsidR="00735B36" w:rsidRPr="00A40787">
        <w:rPr>
          <w:rStyle w:val="PageNumber"/>
          <w:rFonts w:ascii="Book Antiqua" w:hAnsi="Book Antiqua"/>
        </w:rPr>
        <w:t>tial hepatectomy as previously described</w:t>
      </w:r>
      <w:r w:rsidR="00735B36" w:rsidRPr="00A40787">
        <w:rPr>
          <w:rFonts w:ascii="Book Antiqua" w:hAnsi="Book Antiqua"/>
        </w:rPr>
        <w:fldChar w:fldCharType="begin"/>
      </w:r>
      <w:r w:rsidR="00815D72" w:rsidRPr="00A40787">
        <w:rPr>
          <w:rFonts w:ascii="Book Antiqua" w:hAnsi="Book Antiqua"/>
        </w:rPr>
        <w:instrText>ADDIN RW.CITE{{392 Andersen,K.J. 2013}}</w:instrText>
      </w:r>
      <w:r w:rsidR="00735B36" w:rsidRPr="00A40787">
        <w:rPr>
          <w:rFonts w:ascii="Book Antiqua" w:hAnsi="Book Antiqua"/>
        </w:rPr>
        <w:fldChar w:fldCharType="separate"/>
      </w:r>
      <w:r w:rsidR="00815D72" w:rsidRPr="00A40787">
        <w:rPr>
          <w:rFonts w:ascii="Book Antiqua" w:hAnsi="Book Antiqua"/>
          <w:vertAlign w:val="superscript"/>
        </w:rPr>
        <w:t>[30]</w:t>
      </w:r>
      <w:r w:rsidR="00735B36" w:rsidRPr="00A40787">
        <w:rPr>
          <w:rFonts w:ascii="Book Antiqua" w:hAnsi="Book Antiqua"/>
        </w:rPr>
        <w:fldChar w:fldCharType="end"/>
      </w:r>
      <w:r w:rsidR="00B178A3" w:rsidRPr="00A40787">
        <w:rPr>
          <w:rFonts w:ascii="Book Antiqua" w:hAnsi="Book Antiqua"/>
        </w:rPr>
        <w:t>.</w:t>
      </w:r>
      <w:r w:rsidR="00B178A3" w:rsidRPr="00A40787">
        <w:rPr>
          <w:rStyle w:val="PageNumber"/>
          <w:rFonts w:ascii="Book Antiqua" w:hAnsi="Book Antiqua"/>
        </w:rPr>
        <w:t xml:space="preserve"> Briefly, the abdominal cavity was opened with a longitudinal incision in the </w:t>
      </w:r>
      <w:proofErr w:type="spellStart"/>
      <w:r w:rsidR="00B178A3" w:rsidRPr="00A40787">
        <w:rPr>
          <w:rStyle w:val="PageNumber"/>
          <w:rFonts w:ascii="Book Antiqua" w:hAnsi="Book Antiqua"/>
        </w:rPr>
        <w:t>linea</w:t>
      </w:r>
      <w:proofErr w:type="spellEnd"/>
      <w:r w:rsidR="00B178A3" w:rsidRPr="00A40787">
        <w:rPr>
          <w:rStyle w:val="PageNumber"/>
          <w:rFonts w:ascii="Book Antiqua" w:hAnsi="Book Antiqua"/>
        </w:rPr>
        <w:t xml:space="preserve"> alba. The left lateral and median lobes were mobilized and ligated followed by a resection, resulting in a 70% reduction of the liver tissue. The abdominal wall was closed with a continuous 4.0 absorbent suture and the skin was closed with staples. The resected liver tissue was weighed after removal. To ensure minimal post-operative pain, </w:t>
      </w:r>
      <w:proofErr w:type="spellStart"/>
      <w:r w:rsidR="00B178A3" w:rsidRPr="00A40787">
        <w:rPr>
          <w:rStyle w:val="PageNumber"/>
          <w:rFonts w:ascii="Book Antiqua" w:hAnsi="Book Antiqua"/>
        </w:rPr>
        <w:t>Carprofen</w:t>
      </w:r>
      <w:proofErr w:type="spellEnd"/>
      <w:r w:rsidR="00B178A3" w:rsidRPr="00A40787">
        <w:rPr>
          <w:rStyle w:val="PageNumber"/>
          <w:rFonts w:ascii="Book Antiqua" w:hAnsi="Book Antiqua"/>
        </w:rPr>
        <w:t xml:space="preserve"> 5 mg/kg (</w:t>
      </w:r>
      <w:proofErr w:type="spellStart"/>
      <w:r w:rsidR="00B178A3" w:rsidRPr="00A40787">
        <w:rPr>
          <w:rStyle w:val="PageNumber"/>
          <w:rFonts w:ascii="Book Antiqua" w:hAnsi="Book Antiqua"/>
        </w:rPr>
        <w:t>Rimadyl</w:t>
      </w:r>
      <w:proofErr w:type="spellEnd"/>
      <w:r w:rsidR="00B178A3" w:rsidRPr="00A40787">
        <w:rPr>
          <w:rStyle w:val="PageNumber"/>
          <w:rFonts w:ascii="Book Antiqua" w:hAnsi="Book Antiqua"/>
        </w:rPr>
        <w:t xml:space="preserve">; Pfizer Animal Health, Exton, </w:t>
      </w:r>
      <w:r w:rsidR="0042013C" w:rsidRPr="00A40787">
        <w:rPr>
          <w:rStyle w:val="PageNumber"/>
          <w:rFonts w:ascii="Book Antiqua" w:hAnsi="Book Antiqua" w:hint="eastAsia"/>
          <w:lang w:eastAsia="zh-CN"/>
        </w:rPr>
        <w:t>United States</w:t>
      </w:r>
      <w:r w:rsidR="00B178A3" w:rsidRPr="00A40787">
        <w:rPr>
          <w:rStyle w:val="PageNumber"/>
          <w:rFonts w:ascii="Book Antiqua" w:hAnsi="Book Antiqua"/>
        </w:rPr>
        <w:t xml:space="preserve">) was administered prior to the </w:t>
      </w:r>
      <w:r w:rsidR="00B178A3" w:rsidRPr="00A40787">
        <w:rPr>
          <w:rStyle w:val="PageNumber"/>
          <w:rFonts w:ascii="Book Antiqua" w:hAnsi="Book Antiqua"/>
        </w:rPr>
        <w:lastRenderedPageBreak/>
        <w:t xml:space="preserve">surgical procedure and two days after hepatectomy. Following hepatectomy, rats were fed their initial diet (STD or HFCD) until </w:t>
      </w:r>
      <w:proofErr w:type="spellStart"/>
      <w:r w:rsidR="00B178A3" w:rsidRPr="00A40787">
        <w:rPr>
          <w:rStyle w:val="PageNumber"/>
          <w:rFonts w:ascii="Book Antiqua" w:hAnsi="Book Antiqua"/>
        </w:rPr>
        <w:t>euthani</w:t>
      </w:r>
      <w:r w:rsidR="00530C8F" w:rsidRPr="00A40787">
        <w:rPr>
          <w:rStyle w:val="PageNumber"/>
          <w:rFonts w:ascii="Book Antiqua" w:hAnsi="Book Antiqua"/>
        </w:rPr>
        <w:t>s</w:t>
      </w:r>
      <w:r w:rsidR="00B178A3" w:rsidRPr="00A40787">
        <w:rPr>
          <w:rStyle w:val="PageNumber"/>
          <w:rFonts w:ascii="Book Antiqua" w:hAnsi="Book Antiqua"/>
        </w:rPr>
        <w:t>ation</w:t>
      </w:r>
      <w:proofErr w:type="spellEnd"/>
      <w:r w:rsidR="00B178A3" w:rsidRPr="00A40787">
        <w:rPr>
          <w:rStyle w:val="PageNumber"/>
          <w:rFonts w:ascii="Book Antiqua" w:hAnsi="Book Antiqua"/>
        </w:rPr>
        <w:t>.</w:t>
      </w:r>
    </w:p>
    <w:p w14:paraId="78093344" w14:textId="77777777" w:rsidR="0042013C" w:rsidRPr="00A40787" w:rsidRDefault="00B7175D" w:rsidP="0042013C">
      <w:pPr>
        <w:pStyle w:val="BodyText"/>
        <w:spacing w:line="360" w:lineRule="auto"/>
        <w:ind w:firstLineChars="100" w:firstLine="240"/>
        <w:jc w:val="both"/>
        <w:rPr>
          <w:rStyle w:val="PageNumber"/>
          <w:rFonts w:ascii="Book Antiqua" w:hAnsi="Book Antiqua"/>
          <w:lang w:eastAsia="zh-CN"/>
        </w:rPr>
      </w:pPr>
      <w:r w:rsidRPr="00A40787">
        <w:rPr>
          <w:rStyle w:val="PageNumber"/>
          <w:rFonts w:ascii="Book Antiqua" w:hAnsi="Book Antiqua"/>
        </w:rPr>
        <w:t xml:space="preserve">At </w:t>
      </w:r>
      <w:proofErr w:type="spellStart"/>
      <w:r w:rsidRPr="00A40787">
        <w:rPr>
          <w:rStyle w:val="PageNumber"/>
          <w:rFonts w:ascii="Book Antiqua" w:hAnsi="Book Antiqua"/>
        </w:rPr>
        <w:t>euthanisation</w:t>
      </w:r>
      <w:proofErr w:type="spellEnd"/>
      <w:r w:rsidRPr="00A40787">
        <w:rPr>
          <w:rStyle w:val="PageNumber"/>
          <w:rFonts w:ascii="Book Antiqua" w:hAnsi="Book Antiqua"/>
        </w:rPr>
        <w:t xml:space="preserve"> the </w:t>
      </w:r>
      <w:r w:rsidR="00FE61FD" w:rsidRPr="00A40787">
        <w:rPr>
          <w:rStyle w:val="PageNumber"/>
          <w:rFonts w:ascii="Book Antiqua" w:hAnsi="Book Antiqua"/>
        </w:rPr>
        <w:t>animals were anesthetized with a subcutaneous injection of fentanyl/</w:t>
      </w:r>
      <w:proofErr w:type="spellStart"/>
      <w:r w:rsidR="00FE61FD" w:rsidRPr="00A40787">
        <w:rPr>
          <w:rStyle w:val="PageNumber"/>
          <w:rFonts w:ascii="Book Antiqua" w:hAnsi="Book Antiqua"/>
        </w:rPr>
        <w:t>fluanisone</w:t>
      </w:r>
      <w:proofErr w:type="spellEnd"/>
      <w:r w:rsidR="00FE61FD" w:rsidRPr="00A40787">
        <w:rPr>
          <w:rStyle w:val="PageNumber"/>
          <w:rFonts w:ascii="Book Antiqua" w:hAnsi="Book Antiqua"/>
        </w:rPr>
        <w:t xml:space="preserve"> 0.5 m</w:t>
      </w:r>
      <w:r w:rsidR="0042013C" w:rsidRPr="00A40787">
        <w:rPr>
          <w:rStyle w:val="PageNumber"/>
          <w:rFonts w:ascii="Book Antiqua" w:hAnsi="Book Antiqua"/>
        </w:rPr>
        <w:t>L</w:t>
      </w:r>
      <w:r w:rsidR="00FE61FD" w:rsidRPr="00A40787">
        <w:rPr>
          <w:rStyle w:val="PageNumber"/>
          <w:rFonts w:ascii="Book Antiqua" w:hAnsi="Book Antiqua"/>
        </w:rPr>
        <w:t>/kg (</w:t>
      </w:r>
      <w:proofErr w:type="spellStart"/>
      <w:r w:rsidR="00FE61FD" w:rsidRPr="00A40787">
        <w:rPr>
          <w:rStyle w:val="PageNumber"/>
          <w:rFonts w:ascii="Book Antiqua" w:hAnsi="Book Antiqua"/>
        </w:rPr>
        <w:t>Hypnorm</w:t>
      </w:r>
      <w:proofErr w:type="spellEnd"/>
      <w:r w:rsidR="00FE61FD" w:rsidRPr="00A40787">
        <w:rPr>
          <w:rStyle w:val="PageNumber"/>
          <w:rFonts w:ascii="Book Antiqua" w:hAnsi="Book Antiqua"/>
        </w:rPr>
        <w:t>; Jansen Pharma, Denmark) and midazolam 2.5 mg/kg (</w:t>
      </w:r>
      <w:proofErr w:type="spellStart"/>
      <w:r w:rsidR="00FE61FD" w:rsidRPr="00A40787">
        <w:rPr>
          <w:rStyle w:val="PageNumber"/>
          <w:rFonts w:ascii="Book Antiqua" w:hAnsi="Book Antiqua"/>
        </w:rPr>
        <w:t>Dormicum</w:t>
      </w:r>
      <w:proofErr w:type="spellEnd"/>
      <w:r w:rsidR="00FE61FD" w:rsidRPr="00A40787">
        <w:rPr>
          <w:rStyle w:val="PageNumber"/>
          <w:rFonts w:ascii="Book Antiqua" w:hAnsi="Book Antiqua"/>
        </w:rPr>
        <w:t xml:space="preserve">; La Roche, Switzerland) and body weights were registered. </w:t>
      </w:r>
      <w:r w:rsidR="00EB6B7F" w:rsidRPr="00A40787">
        <w:rPr>
          <w:rStyle w:val="PageNumber"/>
          <w:rFonts w:ascii="Book Antiqua" w:hAnsi="Book Antiqua"/>
        </w:rPr>
        <w:t>B</w:t>
      </w:r>
      <w:r w:rsidR="00FE61FD" w:rsidRPr="00A40787">
        <w:rPr>
          <w:rStyle w:val="PageNumber"/>
          <w:rFonts w:ascii="Book Antiqua" w:hAnsi="Book Antiqua"/>
        </w:rPr>
        <w:t xml:space="preserve">lood samples were collected through the retrobulbar venous plexus. </w:t>
      </w:r>
      <w:r w:rsidR="00EB6B7F" w:rsidRPr="00A40787">
        <w:rPr>
          <w:rStyle w:val="PageNumber"/>
          <w:rFonts w:ascii="Book Antiqua" w:hAnsi="Book Antiqua"/>
        </w:rPr>
        <w:t xml:space="preserve">Blood </w:t>
      </w:r>
      <w:r w:rsidR="00FE61FD" w:rsidRPr="00A40787">
        <w:rPr>
          <w:rStyle w:val="PageNumber"/>
          <w:rFonts w:ascii="Book Antiqua" w:hAnsi="Book Antiqua"/>
        </w:rPr>
        <w:t>for analysis of</w:t>
      </w:r>
      <w:r w:rsidR="00C87ABE" w:rsidRPr="00A40787">
        <w:rPr>
          <w:rStyle w:val="PageNumber"/>
          <w:rFonts w:ascii="Book Antiqua" w:hAnsi="Book Antiqua"/>
        </w:rPr>
        <w:t xml:space="preserve"> </w:t>
      </w:r>
      <w:r w:rsidR="00C87ABE" w:rsidRPr="00A40787">
        <w:rPr>
          <w:rFonts w:ascii="Book Antiqua" w:hAnsi="Book Antiqua"/>
        </w:rPr>
        <w:t>prothrombin-</w:t>
      </w:r>
      <w:proofErr w:type="spellStart"/>
      <w:r w:rsidR="00C87ABE" w:rsidRPr="00A40787">
        <w:rPr>
          <w:rFonts w:ascii="Book Antiqua" w:hAnsi="Book Antiqua"/>
        </w:rPr>
        <w:t>proconvertin</w:t>
      </w:r>
      <w:proofErr w:type="spellEnd"/>
      <w:r w:rsidR="00C87ABE" w:rsidRPr="00A40787">
        <w:rPr>
          <w:rFonts w:ascii="Book Antiqua" w:hAnsi="Book Antiqua"/>
        </w:rPr>
        <w:t xml:space="preserve"> ratio</w:t>
      </w:r>
      <w:r w:rsidR="00C87ABE" w:rsidRPr="00A40787">
        <w:rPr>
          <w:rStyle w:val="PageNumber"/>
          <w:rFonts w:ascii="Book Antiqua" w:hAnsi="Book Antiqua"/>
        </w:rPr>
        <w:t xml:space="preserve"> </w:t>
      </w:r>
      <w:r w:rsidR="00FE61FD" w:rsidRPr="00A40787">
        <w:rPr>
          <w:rStyle w:val="PageNumber"/>
          <w:rFonts w:ascii="Book Antiqua" w:hAnsi="Book Antiqua"/>
        </w:rPr>
        <w:t xml:space="preserve">(PP) were collected through the vena cava </w:t>
      </w:r>
      <w:proofErr w:type="spellStart"/>
      <w:r w:rsidR="00FE61FD" w:rsidRPr="00A40787">
        <w:rPr>
          <w:rStyle w:val="PageNumber"/>
          <w:rFonts w:ascii="Book Antiqua" w:hAnsi="Book Antiqua"/>
        </w:rPr>
        <w:t>caudalis</w:t>
      </w:r>
      <w:proofErr w:type="spellEnd"/>
      <w:r w:rsidR="00FE61FD" w:rsidRPr="00A40787">
        <w:rPr>
          <w:rStyle w:val="PageNumber"/>
          <w:rFonts w:ascii="Book Antiqua" w:hAnsi="Book Antiqua"/>
        </w:rPr>
        <w:t>. The liver was removed en bloc and weigh</w:t>
      </w:r>
      <w:r w:rsidR="00EB6B7F" w:rsidRPr="00A40787">
        <w:rPr>
          <w:rStyle w:val="PageNumber"/>
          <w:rFonts w:ascii="Book Antiqua" w:hAnsi="Book Antiqua"/>
        </w:rPr>
        <w:t>ed</w:t>
      </w:r>
      <w:r w:rsidR="00FE61FD" w:rsidRPr="00A40787">
        <w:rPr>
          <w:rStyle w:val="PageNumber"/>
          <w:rFonts w:ascii="Book Antiqua" w:hAnsi="Book Antiqua"/>
        </w:rPr>
        <w:t>. Liver tissue was collected from the right liver lobe and immediately snap-frozen in l</w:t>
      </w:r>
      <w:r w:rsidR="00976CE8" w:rsidRPr="00A40787">
        <w:rPr>
          <w:rStyle w:val="PageNumber"/>
          <w:rFonts w:ascii="Book Antiqua" w:hAnsi="Book Antiqua"/>
        </w:rPr>
        <w:t>iquid nitrogen and stored at −80</w:t>
      </w:r>
      <w:r w:rsidR="0067028A" w:rsidRPr="00A40787">
        <w:rPr>
          <w:rStyle w:val="PageNumber"/>
          <w:rFonts w:ascii="Book Antiqua" w:hAnsi="Book Antiqua"/>
          <w:color w:val="252525"/>
          <w:u w:color="252525"/>
        </w:rPr>
        <w:t> °C</w:t>
      </w:r>
      <w:r w:rsidR="0067028A" w:rsidRPr="00A40787">
        <w:rPr>
          <w:rStyle w:val="PageNumber"/>
          <w:rFonts w:ascii="Book Antiqua" w:hAnsi="Book Antiqua"/>
        </w:rPr>
        <w:t xml:space="preserve"> </w:t>
      </w:r>
      <w:r w:rsidR="00FE61FD" w:rsidRPr="00A40787">
        <w:rPr>
          <w:rStyle w:val="PageNumber"/>
          <w:rFonts w:ascii="Book Antiqua" w:hAnsi="Book Antiqua"/>
        </w:rPr>
        <w:t>until use.</w:t>
      </w:r>
      <w:r w:rsidR="000D4D9F" w:rsidRPr="00A40787">
        <w:rPr>
          <w:rStyle w:val="PageNumber"/>
          <w:rFonts w:ascii="Book Antiqua" w:hAnsi="Book Antiqua"/>
        </w:rPr>
        <w:t xml:space="preserve"> The caudate liver lobe was </w:t>
      </w:r>
      <w:r w:rsidR="000F0589" w:rsidRPr="00A40787">
        <w:rPr>
          <w:rStyle w:val="PageNumber"/>
          <w:rFonts w:ascii="Book Antiqua" w:hAnsi="Book Antiqua"/>
        </w:rPr>
        <w:t xml:space="preserve">immersion </w:t>
      </w:r>
      <w:r w:rsidR="000D4D9F" w:rsidRPr="00A40787">
        <w:rPr>
          <w:rStyle w:val="PageNumber"/>
          <w:rFonts w:ascii="Book Antiqua" w:hAnsi="Book Antiqua"/>
        </w:rPr>
        <w:t>fixed in phosphate-buffered 4% formaldehyde for a total of 48 h before paraffin embedding. Prior to embedding</w:t>
      </w:r>
      <w:r w:rsidR="0067028A" w:rsidRPr="00A40787">
        <w:rPr>
          <w:rStyle w:val="PageNumber"/>
          <w:rFonts w:ascii="Book Antiqua" w:hAnsi="Book Antiqua"/>
        </w:rPr>
        <w:t>,</w:t>
      </w:r>
      <w:r w:rsidR="000D4D9F" w:rsidRPr="00A40787">
        <w:rPr>
          <w:rStyle w:val="PageNumber"/>
          <w:rFonts w:ascii="Book Antiqua" w:hAnsi="Book Antiqua"/>
        </w:rPr>
        <w:t xml:space="preserve"> and 24 h into the fixation, the lobe was cut with a special designed razor tool to create 2</w:t>
      </w:r>
      <w:r w:rsidR="00B178A3" w:rsidRPr="00A40787">
        <w:rPr>
          <w:rStyle w:val="PageNumber"/>
          <w:rFonts w:ascii="Book Antiqua" w:hAnsi="Book Antiqua"/>
        </w:rPr>
        <w:t>.15</w:t>
      </w:r>
      <w:r w:rsidR="000D4D9F" w:rsidRPr="00A40787">
        <w:rPr>
          <w:rStyle w:val="PageNumber"/>
          <w:rFonts w:ascii="Book Antiqua" w:hAnsi="Book Antiqua"/>
        </w:rPr>
        <w:t xml:space="preserve"> mm thick slabs of liver tissue. The tissue slabs were then put back in the grid in correct order, all facing the same way for stereological </w:t>
      </w:r>
      <w:r w:rsidR="00272C6C" w:rsidRPr="00A40787">
        <w:rPr>
          <w:rStyle w:val="PageNumber"/>
          <w:rFonts w:ascii="Book Antiqua" w:hAnsi="Book Antiqua"/>
        </w:rPr>
        <w:t>examination</w:t>
      </w:r>
      <w:r w:rsidR="000D4D9F" w:rsidRPr="00A40787">
        <w:rPr>
          <w:rStyle w:val="PageNumber"/>
          <w:rFonts w:ascii="Book Antiqua" w:hAnsi="Book Antiqua"/>
        </w:rPr>
        <w:t xml:space="preserve">. The caudate lobe was used for the histological evaluation and the stereological </w:t>
      </w:r>
      <w:r w:rsidR="0067028A" w:rsidRPr="00A40787">
        <w:rPr>
          <w:rStyle w:val="PageNumber"/>
          <w:rFonts w:ascii="Book Antiqua" w:hAnsi="Book Antiqua"/>
        </w:rPr>
        <w:t>Ki-67</w:t>
      </w:r>
      <w:r w:rsidR="000D4D9F" w:rsidRPr="00A40787">
        <w:rPr>
          <w:rStyle w:val="PageNumber"/>
          <w:rFonts w:ascii="Book Antiqua" w:hAnsi="Book Antiqua"/>
        </w:rPr>
        <w:t xml:space="preserve"> evaluation.</w:t>
      </w:r>
      <w:r w:rsidR="00FE61FD" w:rsidRPr="00A40787">
        <w:rPr>
          <w:rStyle w:val="PageNumber"/>
          <w:rFonts w:ascii="Book Antiqua" w:hAnsi="Book Antiqua"/>
        </w:rPr>
        <w:t xml:space="preserve"> Euthanasia was then </w:t>
      </w:r>
      <w:r w:rsidR="0067028A" w:rsidRPr="00A40787">
        <w:rPr>
          <w:rStyle w:val="PageNumber"/>
          <w:rFonts w:ascii="Book Antiqua" w:hAnsi="Book Antiqua"/>
        </w:rPr>
        <w:t>achieved</w:t>
      </w:r>
      <w:r w:rsidR="00EF5A37" w:rsidRPr="00A40787">
        <w:rPr>
          <w:rStyle w:val="PageNumber"/>
          <w:rFonts w:ascii="Book Antiqua" w:hAnsi="Book Antiqua"/>
        </w:rPr>
        <w:t xml:space="preserve"> by cervical dislocation. </w:t>
      </w:r>
      <w:proofErr w:type="spellStart"/>
      <w:r w:rsidR="00EF5A37" w:rsidRPr="00A40787">
        <w:rPr>
          <w:rStyle w:val="PageNumber"/>
          <w:rFonts w:ascii="Book Antiqua" w:hAnsi="Book Antiqua"/>
        </w:rPr>
        <w:t>Euthanisation</w:t>
      </w:r>
      <w:proofErr w:type="spellEnd"/>
      <w:r w:rsidR="00EF5A37" w:rsidRPr="00A40787">
        <w:rPr>
          <w:rStyle w:val="PageNumber"/>
          <w:rFonts w:ascii="Book Antiqua" w:hAnsi="Book Antiqua"/>
        </w:rPr>
        <w:t xml:space="preserve"> was carried out between 8 am and 13 pm.</w:t>
      </w:r>
      <w:bookmarkStart w:id="29" w:name="_Toc436685265"/>
    </w:p>
    <w:p w14:paraId="6DC65FB6" w14:textId="77777777" w:rsidR="0042013C" w:rsidRPr="00A40787" w:rsidRDefault="0042013C" w:rsidP="0042013C">
      <w:pPr>
        <w:pStyle w:val="BodyText"/>
        <w:spacing w:line="360" w:lineRule="auto"/>
        <w:jc w:val="both"/>
        <w:rPr>
          <w:rStyle w:val="PageNumber"/>
          <w:rFonts w:ascii="Book Antiqua" w:hAnsi="Book Antiqua"/>
          <w:lang w:eastAsia="zh-CN"/>
        </w:rPr>
      </w:pPr>
    </w:p>
    <w:p w14:paraId="77C5EEC2" w14:textId="77777777" w:rsidR="0042013C" w:rsidRPr="00A40787" w:rsidRDefault="005E1929" w:rsidP="0042013C">
      <w:pPr>
        <w:pStyle w:val="BodyText"/>
        <w:spacing w:line="360" w:lineRule="auto"/>
        <w:jc w:val="both"/>
        <w:rPr>
          <w:rStyle w:val="PageNumber"/>
          <w:rFonts w:ascii="Book Antiqua" w:hAnsi="Book Antiqua"/>
          <w:lang w:eastAsia="zh-CN"/>
        </w:rPr>
      </w:pPr>
      <w:r w:rsidRPr="00A40787">
        <w:rPr>
          <w:rStyle w:val="PageNumber"/>
          <w:rFonts w:ascii="Book Antiqua" w:hAnsi="Book Antiqua"/>
          <w:b/>
          <w:i/>
          <w:color w:val="auto"/>
          <w:u w:color="4F81BD"/>
        </w:rPr>
        <w:t>Histology</w:t>
      </w:r>
      <w:bookmarkEnd w:id="29"/>
    </w:p>
    <w:p w14:paraId="6CA62D4B" w14:textId="1CA3B818" w:rsidR="00F015D8" w:rsidRPr="00A40787" w:rsidRDefault="00CD532E" w:rsidP="0042013C">
      <w:pPr>
        <w:pStyle w:val="BodyText"/>
        <w:spacing w:line="360" w:lineRule="auto"/>
        <w:jc w:val="both"/>
        <w:rPr>
          <w:rStyle w:val="PageNumber"/>
          <w:rFonts w:ascii="Book Antiqua" w:hAnsi="Book Antiqua"/>
          <w:b/>
          <w:lang w:eastAsia="zh-CN"/>
        </w:rPr>
      </w:pPr>
      <w:r w:rsidRPr="00A40787">
        <w:rPr>
          <w:rStyle w:val="PageNumber"/>
          <w:rFonts w:ascii="Book Antiqua" w:hAnsi="Book Antiqua"/>
        </w:rPr>
        <w:t>All samples were stained with hematoxylin and eosin (</w:t>
      </w:r>
      <w:r w:rsidR="0067028A" w:rsidRPr="00A40787">
        <w:rPr>
          <w:rStyle w:val="PageNumber"/>
          <w:rFonts w:ascii="Book Antiqua" w:hAnsi="Book Antiqua"/>
        </w:rPr>
        <w:t>HE</w:t>
      </w:r>
      <w:r w:rsidRPr="00A40787">
        <w:rPr>
          <w:rStyle w:val="PageNumber"/>
          <w:rFonts w:ascii="Book Antiqua" w:hAnsi="Book Antiqua"/>
        </w:rPr>
        <w:t>) and Masson</w:t>
      </w:r>
      <w:r w:rsidR="0067028A" w:rsidRPr="00A40787">
        <w:rPr>
          <w:rStyle w:val="PageNumber"/>
          <w:rFonts w:ascii="Book Antiqua" w:hAnsi="Book Antiqua"/>
        </w:rPr>
        <w:t>-trichrome</w:t>
      </w:r>
      <w:r w:rsidRPr="00A40787">
        <w:rPr>
          <w:rStyle w:val="PageNumber"/>
          <w:rFonts w:ascii="Book Antiqua" w:hAnsi="Book Antiqua"/>
        </w:rPr>
        <w:t xml:space="preserve"> (MT), using standard protocols</w:t>
      </w:r>
      <w:r w:rsidR="0067028A" w:rsidRPr="00A40787">
        <w:rPr>
          <w:rStyle w:val="PageNumber"/>
          <w:rFonts w:ascii="Book Antiqua" w:hAnsi="Book Antiqua"/>
        </w:rPr>
        <w:t xml:space="preserve">. </w:t>
      </w:r>
      <w:bookmarkStart w:id="30" w:name="_Hlk498699287"/>
      <w:r w:rsidR="0067028A" w:rsidRPr="00A40787">
        <w:rPr>
          <w:rStyle w:val="PageNumber"/>
          <w:rFonts w:ascii="Book Antiqua" w:hAnsi="Book Antiqua"/>
        </w:rPr>
        <w:t>The degree</w:t>
      </w:r>
      <w:r w:rsidRPr="00A40787">
        <w:rPr>
          <w:rStyle w:val="PageNumber"/>
          <w:rFonts w:ascii="Book Antiqua" w:hAnsi="Book Antiqua"/>
        </w:rPr>
        <w:t xml:space="preserve"> of steatosis and the presence of NASH </w:t>
      </w:r>
      <w:r w:rsidR="0067028A" w:rsidRPr="00A40787">
        <w:rPr>
          <w:rStyle w:val="PageNumber"/>
          <w:rFonts w:ascii="Book Antiqua" w:hAnsi="Book Antiqua"/>
        </w:rPr>
        <w:t xml:space="preserve">were evaluated by an expert liver pathologist using </w:t>
      </w:r>
      <w:r w:rsidRPr="00A40787">
        <w:rPr>
          <w:rStyle w:val="PageNumber"/>
          <w:rFonts w:ascii="Book Antiqua" w:hAnsi="Book Antiqua"/>
        </w:rPr>
        <w:t xml:space="preserve">both the </w:t>
      </w:r>
      <w:proofErr w:type="spellStart"/>
      <w:r w:rsidRPr="00A40787">
        <w:rPr>
          <w:rStyle w:val="PageNumber"/>
          <w:rFonts w:ascii="Book Antiqua" w:hAnsi="Book Antiqua"/>
        </w:rPr>
        <w:t>Kleiner</w:t>
      </w:r>
      <w:proofErr w:type="spellEnd"/>
      <w:r w:rsidRPr="00A40787">
        <w:rPr>
          <w:rStyle w:val="PageNumber"/>
          <w:rFonts w:ascii="Book Antiqua" w:hAnsi="Book Antiqua"/>
        </w:rPr>
        <w:t xml:space="preserve"> and </w:t>
      </w:r>
      <w:proofErr w:type="spellStart"/>
      <w:r w:rsidRPr="00A40787">
        <w:rPr>
          <w:rStyle w:val="PageNumber"/>
          <w:rFonts w:ascii="Book Antiqua" w:hAnsi="Book Antiqua"/>
        </w:rPr>
        <w:t>Bedossa</w:t>
      </w:r>
      <w:proofErr w:type="spellEnd"/>
      <w:r w:rsidRPr="00A40787">
        <w:rPr>
          <w:rStyle w:val="PageNumber"/>
          <w:rFonts w:ascii="Book Antiqua" w:hAnsi="Book Antiqua"/>
        </w:rPr>
        <w:t xml:space="preserve"> </w:t>
      </w:r>
      <w:bookmarkEnd w:id="30"/>
      <w:r w:rsidR="00D6359F" w:rsidRPr="00A40787">
        <w:rPr>
          <w:rFonts w:ascii="Book Antiqua" w:hAnsi="Book Antiqua"/>
        </w:rPr>
        <w:t>criteria</w:t>
      </w:r>
      <w:r w:rsidRPr="00A40787">
        <w:rPr>
          <w:rFonts w:ascii="Book Antiqua" w:hAnsi="Book Antiqua"/>
          <w:lang w:val="da-DK"/>
        </w:rPr>
        <w:fldChar w:fldCharType="begin"/>
      </w:r>
      <w:r w:rsidR="00815D72" w:rsidRPr="00A40787">
        <w:rPr>
          <w:rFonts w:ascii="Book Antiqua" w:hAnsi="Book Antiqua"/>
        </w:rPr>
        <w:instrText>ADDIN RW.CITE{{398 Kleiner,D.E. 2005; 399 Bedossa,P. 2012}}</w:instrText>
      </w:r>
      <w:r w:rsidRPr="00A40787">
        <w:rPr>
          <w:rFonts w:ascii="Book Antiqua" w:hAnsi="Book Antiqua"/>
          <w:lang w:val="da-DK"/>
        </w:rPr>
        <w:fldChar w:fldCharType="separate"/>
      </w:r>
      <w:r w:rsidR="00815D72" w:rsidRPr="00A40787">
        <w:rPr>
          <w:rFonts w:ascii="Book Antiqua" w:hAnsi="Book Antiqua" w:cs="Times New Roman"/>
          <w:vertAlign w:val="superscript"/>
        </w:rPr>
        <w:t>[31,32]</w:t>
      </w:r>
      <w:r w:rsidRPr="00A40787">
        <w:rPr>
          <w:rFonts w:ascii="Book Antiqua" w:hAnsi="Book Antiqua"/>
          <w:lang w:val="da-DK"/>
        </w:rPr>
        <w:fldChar w:fldCharType="end"/>
      </w:r>
      <w:r w:rsidR="00D6359F" w:rsidRPr="00A40787">
        <w:rPr>
          <w:rFonts w:ascii="Book Antiqua" w:hAnsi="Book Antiqua"/>
        </w:rPr>
        <w:t xml:space="preserve"> </w:t>
      </w:r>
      <w:r w:rsidRPr="00A40787">
        <w:rPr>
          <w:rStyle w:val="PageNumber"/>
          <w:rFonts w:ascii="Book Antiqua" w:hAnsi="Book Antiqua"/>
        </w:rPr>
        <w:t>examining 5 medium-power fields (20</w:t>
      </w:r>
      <w:r w:rsidR="0042013C" w:rsidRPr="00A40787">
        <w:rPr>
          <w:rStyle w:val="PageNumber"/>
          <w:rFonts w:ascii="Book Antiqua" w:hAnsi="Book Antiqua" w:hint="eastAsia"/>
          <w:lang w:eastAsia="zh-CN"/>
        </w:rPr>
        <w:t xml:space="preserve"> </w:t>
      </w:r>
      <w:r w:rsidRPr="00A40787">
        <w:rPr>
          <w:rStyle w:val="PageNumber"/>
          <w:rFonts w:ascii="Book Antiqua" w:hAnsi="Book Antiqua"/>
        </w:rPr>
        <w:t xml:space="preserve">x objective). Steatosis was </w:t>
      </w:r>
      <w:r w:rsidR="0067028A" w:rsidRPr="00A40787">
        <w:rPr>
          <w:rStyle w:val="PageNumber"/>
          <w:rFonts w:ascii="Book Antiqua" w:hAnsi="Book Antiqua"/>
        </w:rPr>
        <w:t>classified</w:t>
      </w:r>
      <w:r w:rsidRPr="00A40787">
        <w:rPr>
          <w:rStyle w:val="PageNumber"/>
          <w:rFonts w:ascii="Book Antiqua" w:hAnsi="Book Antiqua"/>
        </w:rPr>
        <w:t xml:space="preserve"> as either: large droplet </w:t>
      </w:r>
      <w:proofErr w:type="spellStart"/>
      <w:r w:rsidRPr="00A40787">
        <w:rPr>
          <w:rStyle w:val="PageNumber"/>
          <w:rFonts w:ascii="Book Antiqua" w:hAnsi="Book Antiqua"/>
        </w:rPr>
        <w:t>macrovesicular</w:t>
      </w:r>
      <w:proofErr w:type="spellEnd"/>
      <w:r w:rsidRPr="00A40787">
        <w:rPr>
          <w:rStyle w:val="PageNumber"/>
          <w:rFonts w:ascii="Book Antiqua" w:hAnsi="Book Antiqua"/>
        </w:rPr>
        <w:t xml:space="preserve"> steatosis (LDMS), small droplet </w:t>
      </w:r>
      <w:proofErr w:type="spellStart"/>
      <w:r w:rsidRPr="00A40787">
        <w:rPr>
          <w:rStyle w:val="PageNumber"/>
          <w:rFonts w:ascii="Book Antiqua" w:hAnsi="Book Antiqua"/>
        </w:rPr>
        <w:t>macrovesicular</w:t>
      </w:r>
      <w:proofErr w:type="spellEnd"/>
      <w:r w:rsidRPr="00A40787">
        <w:rPr>
          <w:rStyle w:val="PageNumber"/>
          <w:rFonts w:ascii="Book Antiqua" w:hAnsi="Book Antiqua"/>
        </w:rPr>
        <w:t xml:space="preserve"> steatosis (SDMS), mixed small </w:t>
      </w:r>
      <w:r w:rsidR="00272C6C" w:rsidRPr="00A40787">
        <w:rPr>
          <w:rStyle w:val="PageNumber"/>
          <w:rFonts w:ascii="Book Antiqua" w:hAnsi="Book Antiqua"/>
        </w:rPr>
        <w:t>and</w:t>
      </w:r>
      <w:r w:rsidRPr="00A40787">
        <w:rPr>
          <w:rStyle w:val="PageNumber"/>
          <w:rFonts w:ascii="Book Antiqua" w:hAnsi="Book Antiqua"/>
        </w:rPr>
        <w:t xml:space="preserve"> large </w:t>
      </w:r>
      <w:proofErr w:type="spellStart"/>
      <w:r w:rsidRPr="00A40787">
        <w:rPr>
          <w:rStyle w:val="PageNumber"/>
          <w:rFonts w:ascii="Book Antiqua" w:hAnsi="Book Antiqua"/>
        </w:rPr>
        <w:t>macrovesicular</w:t>
      </w:r>
      <w:proofErr w:type="spellEnd"/>
      <w:r w:rsidRPr="00A40787">
        <w:rPr>
          <w:rStyle w:val="PageNumber"/>
          <w:rFonts w:ascii="Book Antiqua" w:hAnsi="Book Antiqua"/>
        </w:rPr>
        <w:t xml:space="preserve"> steatosis (MXMS) or </w:t>
      </w:r>
      <w:proofErr w:type="spellStart"/>
      <w:r w:rsidRPr="00A40787">
        <w:rPr>
          <w:rStyle w:val="PageNumber"/>
          <w:rFonts w:ascii="Book Antiqua" w:hAnsi="Book Antiqua"/>
        </w:rPr>
        <w:t>microvesicular</w:t>
      </w:r>
      <w:proofErr w:type="spellEnd"/>
      <w:r w:rsidRPr="00A40787">
        <w:rPr>
          <w:rStyle w:val="PageNumber"/>
          <w:rFonts w:ascii="Book Antiqua" w:hAnsi="Book Antiqua"/>
        </w:rPr>
        <w:t xml:space="preserve"> steatosis (MVS)</w:t>
      </w:r>
      <w:r w:rsidRPr="00A40787">
        <w:rPr>
          <w:rStyle w:val="PageNumber"/>
          <w:rFonts w:ascii="Book Antiqua" w:hAnsi="Book Antiqua"/>
          <w:b/>
        </w:rPr>
        <w:t>.</w:t>
      </w:r>
    </w:p>
    <w:p w14:paraId="4FDA3F9E" w14:textId="77777777" w:rsidR="0042013C" w:rsidRPr="00A40787" w:rsidRDefault="0042013C" w:rsidP="0042013C">
      <w:pPr>
        <w:pStyle w:val="BodyText"/>
        <w:spacing w:line="360" w:lineRule="auto"/>
        <w:jc w:val="both"/>
        <w:rPr>
          <w:rStyle w:val="PageNumber"/>
          <w:rFonts w:ascii="Book Antiqua" w:hAnsi="Book Antiqua"/>
          <w:bCs/>
          <w:iCs/>
          <w:lang w:eastAsia="zh-CN"/>
        </w:rPr>
      </w:pPr>
    </w:p>
    <w:p w14:paraId="28DC596D" w14:textId="1EF576BC" w:rsidR="00CD532E" w:rsidRPr="00A40787" w:rsidRDefault="005E1929" w:rsidP="00D2544E">
      <w:pPr>
        <w:pStyle w:val="Heading3"/>
        <w:spacing w:before="0" w:line="360" w:lineRule="auto"/>
        <w:jc w:val="both"/>
        <w:rPr>
          <w:rStyle w:val="PageNumber"/>
          <w:rFonts w:ascii="Book Antiqua" w:hAnsi="Book Antiqua"/>
          <w:color w:val="auto"/>
        </w:rPr>
      </w:pPr>
      <w:r w:rsidRPr="00A40787">
        <w:rPr>
          <w:rStyle w:val="PageNumber"/>
          <w:rFonts w:ascii="Book Antiqua" w:hAnsi="Book Antiqua"/>
          <w:color w:val="auto"/>
        </w:rPr>
        <w:t>Stereological quantitation</w:t>
      </w:r>
    </w:p>
    <w:p w14:paraId="76FD7E15" w14:textId="77777777" w:rsidR="003E137A" w:rsidRPr="00A40787" w:rsidRDefault="00DF5737" w:rsidP="0042013C">
      <w:pPr>
        <w:pStyle w:val="Heading5"/>
        <w:spacing w:line="360" w:lineRule="auto"/>
        <w:jc w:val="both"/>
        <w:rPr>
          <w:rStyle w:val="PageNumber"/>
          <w:rFonts w:ascii="Book Antiqua" w:eastAsia="Arial Unicode MS" w:hAnsi="Book Antiqua" w:cs="Arial Unicode MS"/>
          <w:i w:val="0"/>
          <w:iCs w:val="0"/>
          <w:color w:val="000000"/>
          <w:spacing w:val="0"/>
          <w:u w:color="000000"/>
          <w:lang w:eastAsia="zh-CN"/>
        </w:rPr>
      </w:pPr>
      <w:r w:rsidRPr="00A40787">
        <w:rPr>
          <w:rStyle w:val="PageNumber"/>
          <w:rFonts w:eastAsia="Arial Unicode MS" w:cs="Arial Unicode MS"/>
          <w:b/>
          <w:i w:val="0"/>
          <w:iCs w:val="0"/>
          <w:color w:val="000000"/>
          <w:spacing w:val="0"/>
          <w:u w:color="000000"/>
        </w:rPr>
        <w:t xml:space="preserve">Ki-67 </w:t>
      </w:r>
      <w:r w:rsidR="005C3B84" w:rsidRPr="00A40787">
        <w:rPr>
          <w:rStyle w:val="PageNumber"/>
          <w:rFonts w:eastAsia="Arial Unicode MS" w:cs="Arial Unicode MS"/>
          <w:b/>
          <w:i w:val="0"/>
          <w:iCs w:val="0"/>
          <w:color w:val="000000"/>
          <w:spacing w:val="0"/>
          <w:u w:color="000000"/>
        </w:rPr>
        <w:t>positive hepatocytes</w:t>
      </w:r>
      <w:r w:rsidR="0042013C" w:rsidRPr="00A40787">
        <w:rPr>
          <w:rStyle w:val="PageNumber"/>
          <w:rFonts w:eastAsia="Arial Unicode MS" w:cs="Arial Unicode MS" w:hint="eastAsia"/>
          <w:b/>
          <w:i w:val="0"/>
          <w:iCs w:val="0"/>
          <w:color w:val="000000"/>
          <w:spacing w:val="0"/>
          <w:u w:color="000000"/>
        </w:rPr>
        <w:t xml:space="preserve">: </w:t>
      </w:r>
      <w:r w:rsidR="00D01283" w:rsidRPr="00A40787">
        <w:rPr>
          <w:rStyle w:val="PageNumber"/>
          <w:rFonts w:ascii="Book Antiqua" w:eastAsia="Arial Unicode MS" w:hAnsi="Book Antiqua" w:cs="Arial Unicode MS"/>
          <w:i w:val="0"/>
          <w:iCs w:val="0"/>
          <w:color w:val="000000"/>
          <w:spacing w:val="0"/>
          <w:u w:color="000000"/>
        </w:rPr>
        <w:t xml:space="preserve">We </w:t>
      </w:r>
      <w:r w:rsidR="000F0589" w:rsidRPr="00A40787">
        <w:rPr>
          <w:rStyle w:val="PageNumber"/>
          <w:rFonts w:ascii="Book Antiqua" w:eastAsia="Arial Unicode MS" w:hAnsi="Book Antiqua" w:cs="Arial Unicode MS"/>
          <w:i w:val="0"/>
          <w:iCs w:val="0"/>
          <w:color w:val="000000"/>
          <w:spacing w:val="0"/>
          <w:u w:color="000000"/>
        </w:rPr>
        <w:t>quantified the</w:t>
      </w:r>
      <w:r w:rsidR="00D01283" w:rsidRPr="00A40787">
        <w:rPr>
          <w:rStyle w:val="PageNumber"/>
          <w:rFonts w:ascii="Book Antiqua" w:eastAsia="Arial Unicode MS" w:hAnsi="Book Antiqua" w:cs="Arial Unicode MS"/>
          <w:i w:val="0"/>
          <w:iCs w:val="0"/>
          <w:color w:val="000000"/>
          <w:spacing w:val="0"/>
          <w:u w:color="000000"/>
        </w:rPr>
        <w:t xml:space="preserve"> </w:t>
      </w:r>
      <w:r w:rsidR="003C1EF1" w:rsidRPr="00A40787">
        <w:rPr>
          <w:rStyle w:val="PageNumber"/>
          <w:rFonts w:eastAsia="Arial Unicode MS" w:cs="Arial Unicode MS"/>
          <w:i w:val="0"/>
          <w:iCs w:val="0"/>
          <w:color w:val="000000"/>
          <w:spacing w:val="0"/>
          <w:u w:color="000000"/>
        </w:rPr>
        <w:t>total number of Ki-67 positive hepatocytes</w:t>
      </w:r>
      <w:r w:rsidR="003C1EF1" w:rsidRPr="00A40787" w:rsidDel="003C1EF1">
        <w:rPr>
          <w:rStyle w:val="PageNumber"/>
          <w:rFonts w:ascii="Book Antiqua" w:eastAsia="Arial Unicode MS" w:hAnsi="Book Antiqua" w:cs="Arial Unicode MS"/>
          <w:i w:val="0"/>
          <w:iCs w:val="0"/>
          <w:color w:val="000000"/>
          <w:spacing w:val="0"/>
          <w:u w:color="000000"/>
        </w:rPr>
        <w:t xml:space="preserve"> </w:t>
      </w:r>
      <w:r w:rsidR="0067028A" w:rsidRPr="00A40787">
        <w:rPr>
          <w:rStyle w:val="PageNumber"/>
          <w:rFonts w:ascii="Book Antiqua" w:eastAsia="Arial Unicode MS" w:hAnsi="Book Antiqua" w:cs="Arial Unicode MS"/>
          <w:i w:val="0"/>
          <w:iCs w:val="0"/>
          <w:color w:val="000000"/>
          <w:spacing w:val="0"/>
          <w:u w:color="000000"/>
        </w:rPr>
        <w:t>using</w:t>
      </w:r>
      <w:r w:rsidR="00D01283" w:rsidRPr="00A40787">
        <w:rPr>
          <w:rStyle w:val="PageNumber"/>
          <w:rFonts w:ascii="Book Antiqua" w:eastAsia="Arial Unicode MS" w:hAnsi="Book Antiqua" w:cs="Arial Unicode MS"/>
          <w:i w:val="0"/>
          <w:iCs w:val="0"/>
          <w:color w:val="000000"/>
          <w:spacing w:val="0"/>
          <w:u w:color="000000"/>
        </w:rPr>
        <w:t xml:space="preserve"> </w:t>
      </w:r>
      <w:r w:rsidR="00CD532E" w:rsidRPr="00A40787">
        <w:rPr>
          <w:rStyle w:val="PageNumber"/>
          <w:rFonts w:ascii="Book Antiqua" w:eastAsia="Arial Unicode MS" w:hAnsi="Book Antiqua" w:cs="Arial Unicode MS"/>
          <w:i w:val="0"/>
          <w:iCs w:val="0"/>
          <w:color w:val="000000"/>
          <w:spacing w:val="0"/>
          <w:u w:color="000000"/>
        </w:rPr>
        <w:t xml:space="preserve">a stereological-based design. The paraffin embedded caudate lobes were cut in 3 </w:t>
      </w:r>
      <w:r w:rsidR="00CD532E" w:rsidRPr="00A40787">
        <w:rPr>
          <w:rStyle w:val="PageNumber"/>
          <w:rFonts w:ascii="Book Antiqua" w:eastAsia="Arial Unicode MS" w:hAnsi="Book Antiqua" w:cs="Arial Unicode MS"/>
          <w:i w:val="0"/>
          <w:iCs w:val="0"/>
          <w:color w:val="000000"/>
          <w:spacing w:val="0"/>
          <w:u w:color="000000"/>
        </w:rPr>
        <w:lastRenderedPageBreak/>
        <w:t xml:space="preserve">µm thick slides and immunohistochemically stained with the </w:t>
      </w:r>
      <w:r w:rsidR="0067028A" w:rsidRPr="00A40787">
        <w:rPr>
          <w:rStyle w:val="PageNumber"/>
          <w:rFonts w:ascii="Book Antiqua" w:eastAsia="Arial Unicode MS" w:hAnsi="Book Antiqua" w:cs="Arial Unicode MS"/>
          <w:i w:val="0"/>
          <w:iCs w:val="0"/>
          <w:color w:val="000000"/>
          <w:spacing w:val="0"/>
          <w:u w:color="000000"/>
        </w:rPr>
        <w:t>anti-Ki-67 antibody</w:t>
      </w:r>
      <w:r w:rsidR="00D01283" w:rsidRPr="00A40787">
        <w:rPr>
          <w:rStyle w:val="PageNumber"/>
          <w:rFonts w:ascii="Book Antiqua" w:eastAsia="Arial Unicode MS" w:hAnsi="Book Antiqua" w:cs="Arial Unicode MS"/>
          <w:i w:val="0"/>
          <w:iCs w:val="0"/>
          <w:color w:val="000000"/>
          <w:spacing w:val="0"/>
          <w:u w:color="000000"/>
        </w:rPr>
        <w:t xml:space="preserve"> (</w:t>
      </w:r>
      <w:r w:rsidR="00930631" w:rsidRPr="00A40787">
        <w:rPr>
          <w:rStyle w:val="PageNumber"/>
          <w:rFonts w:ascii="Book Antiqua" w:eastAsia="Arial Unicode MS" w:hAnsi="Book Antiqua" w:cs="Arial Unicode MS"/>
          <w:i w:val="0"/>
          <w:iCs w:val="0"/>
          <w:color w:val="000000"/>
          <w:spacing w:val="0"/>
          <w:u w:color="000000"/>
        </w:rPr>
        <w:t xml:space="preserve">clone MIB-5, isotype IgG1; </w:t>
      </w:r>
      <w:proofErr w:type="spellStart"/>
      <w:r w:rsidR="00930631" w:rsidRPr="00A40787">
        <w:rPr>
          <w:rStyle w:val="PageNumber"/>
          <w:rFonts w:ascii="Book Antiqua" w:eastAsia="Arial Unicode MS" w:hAnsi="Book Antiqua" w:cs="Arial Unicode MS"/>
          <w:i w:val="0"/>
          <w:iCs w:val="0"/>
          <w:color w:val="000000"/>
          <w:spacing w:val="0"/>
          <w:u w:color="000000"/>
        </w:rPr>
        <w:t>Dako</w:t>
      </w:r>
      <w:proofErr w:type="spellEnd"/>
      <w:r w:rsidR="00930631" w:rsidRPr="00A40787">
        <w:rPr>
          <w:rStyle w:val="PageNumber"/>
          <w:rFonts w:ascii="Book Antiqua" w:eastAsia="Arial Unicode MS" w:hAnsi="Book Antiqua" w:cs="Arial Unicode MS"/>
          <w:i w:val="0"/>
          <w:iCs w:val="0"/>
          <w:color w:val="000000"/>
          <w:spacing w:val="0"/>
          <w:u w:color="000000"/>
        </w:rPr>
        <w:t xml:space="preserve">, Denmark) </w:t>
      </w:r>
      <w:r w:rsidR="00D01283" w:rsidRPr="00A40787">
        <w:rPr>
          <w:rStyle w:val="PageNumber"/>
          <w:rFonts w:ascii="Book Antiqua" w:eastAsia="Arial Unicode MS" w:hAnsi="Book Antiqua" w:cs="Arial Unicode MS"/>
          <w:i w:val="0"/>
          <w:iCs w:val="0"/>
          <w:color w:val="000000"/>
          <w:spacing w:val="0"/>
          <w:u w:color="000000"/>
        </w:rPr>
        <w:t xml:space="preserve">using a </w:t>
      </w:r>
      <w:r w:rsidR="00CD532E" w:rsidRPr="00A40787">
        <w:rPr>
          <w:rStyle w:val="PageNumber"/>
          <w:rFonts w:ascii="Book Antiqua" w:eastAsia="Arial Unicode MS" w:hAnsi="Book Antiqua" w:cs="Arial Unicode MS"/>
          <w:i w:val="0"/>
          <w:iCs w:val="0"/>
          <w:color w:val="000000"/>
          <w:spacing w:val="0"/>
          <w:u w:color="000000"/>
        </w:rPr>
        <w:t xml:space="preserve">standard (in-house) protocol. All </w:t>
      </w:r>
      <w:r w:rsidR="0067028A" w:rsidRPr="00A40787">
        <w:rPr>
          <w:rStyle w:val="PageNumber"/>
          <w:rFonts w:ascii="Book Antiqua" w:eastAsia="Arial Unicode MS" w:hAnsi="Book Antiqua" w:cs="Arial Unicode MS"/>
          <w:i w:val="0"/>
          <w:iCs w:val="0"/>
          <w:color w:val="000000"/>
          <w:spacing w:val="0"/>
          <w:u w:color="000000"/>
        </w:rPr>
        <w:t>Ki-67</w:t>
      </w:r>
      <w:r w:rsidR="00CD532E" w:rsidRPr="00A40787">
        <w:rPr>
          <w:rStyle w:val="PageNumber"/>
          <w:rFonts w:ascii="Book Antiqua" w:eastAsia="Arial Unicode MS" w:hAnsi="Book Antiqua" w:cs="Arial Unicode MS"/>
          <w:i w:val="0"/>
          <w:iCs w:val="0"/>
          <w:color w:val="000000"/>
          <w:spacing w:val="0"/>
          <w:u w:color="000000"/>
        </w:rPr>
        <w:t xml:space="preserve"> stained slides were scanned </w:t>
      </w:r>
      <w:r w:rsidR="0067028A" w:rsidRPr="00A40787">
        <w:rPr>
          <w:rStyle w:val="PageNumber"/>
          <w:rFonts w:ascii="Book Antiqua" w:eastAsia="Arial Unicode MS" w:hAnsi="Book Antiqua" w:cs="Arial Unicode MS"/>
          <w:i w:val="0"/>
          <w:iCs w:val="0"/>
          <w:color w:val="000000"/>
          <w:spacing w:val="0"/>
          <w:u w:color="000000"/>
        </w:rPr>
        <w:t>as virtual images</w:t>
      </w:r>
      <w:r w:rsidR="00CD532E" w:rsidRPr="00A40787">
        <w:rPr>
          <w:rStyle w:val="PageNumber"/>
          <w:rFonts w:ascii="Book Antiqua" w:eastAsia="Arial Unicode MS" w:hAnsi="Book Antiqua" w:cs="Arial Unicode MS"/>
          <w:i w:val="0"/>
          <w:iCs w:val="0"/>
          <w:color w:val="000000"/>
          <w:spacing w:val="0"/>
          <w:u w:color="000000"/>
        </w:rPr>
        <w:t xml:space="preserve"> using an Olympus VS 120 slide scanner </w:t>
      </w:r>
      <w:r w:rsidR="0067028A" w:rsidRPr="00A40787">
        <w:rPr>
          <w:rStyle w:val="PageNumber"/>
          <w:rFonts w:ascii="Book Antiqua" w:eastAsia="Arial Unicode MS" w:hAnsi="Book Antiqua" w:cs="Arial Unicode MS"/>
          <w:i w:val="0"/>
          <w:iCs w:val="0"/>
          <w:color w:val="000000"/>
          <w:spacing w:val="0"/>
          <w:u w:color="000000"/>
        </w:rPr>
        <w:t>with</w:t>
      </w:r>
      <w:r w:rsidR="00CD532E" w:rsidRPr="00A40787">
        <w:rPr>
          <w:rStyle w:val="PageNumber"/>
          <w:rFonts w:ascii="Book Antiqua" w:eastAsia="Arial Unicode MS" w:hAnsi="Book Antiqua" w:cs="Arial Unicode MS"/>
          <w:i w:val="0"/>
          <w:iCs w:val="0"/>
          <w:color w:val="000000"/>
          <w:spacing w:val="0"/>
          <w:u w:color="000000"/>
        </w:rPr>
        <w:t xml:space="preserve"> a </w:t>
      </w:r>
      <w:r w:rsidR="0067028A" w:rsidRPr="00A40787">
        <w:rPr>
          <w:rStyle w:val="PageNumber"/>
          <w:rFonts w:ascii="Book Antiqua" w:eastAsia="Arial Unicode MS" w:hAnsi="Book Antiqua" w:cs="Arial Unicode MS"/>
          <w:i w:val="0"/>
          <w:iCs w:val="0"/>
          <w:color w:val="000000"/>
          <w:spacing w:val="0"/>
          <w:u w:color="000000"/>
        </w:rPr>
        <w:t>20x</w:t>
      </w:r>
      <w:r w:rsidR="00CD532E" w:rsidRPr="00A40787">
        <w:rPr>
          <w:rStyle w:val="PageNumber"/>
          <w:rFonts w:ascii="Book Antiqua" w:eastAsia="Arial Unicode MS" w:hAnsi="Book Antiqua" w:cs="Arial Unicode MS"/>
          <w:i w:val="0"/>
          <w:iCs w:val="0"/>
          <w:color w:val="000000"/>
          <w:spacing w:val="0"/>
          <w:u w:color="000000"/>
        </w:rPr>
        <w:t xml:space="preserve"> oil lens (</w:t>
      </w:r>
      <w:r w:rsidR="0067028A" w:rsidRPr="00A40787">
        <w:rPr>
          <w:rStyle w:val="PageNumber"/>
          <w:rFonts w:ascii="Book Antiqua" w:eastAsia="Arial Unicode MS" w:hAnsi="Book Antiqua" w:cs="Arial Unicode MS"/>
          <w:i w:val="0"/>
          <w:iCs w:val="0"/>
          <w:color w:val="000000"/>
          <w:spacing w:val="0"/>
          <w:u w:color="000000"/>
        </w:rPr>
        <w:t>numerical</w:t>
      </w:r>
      <w:r w:rsidR="003E137A" w:rsidRPr="00A40787">
        <w:rPr>
          <w:rStyle w:val="PageNumber"/>
          <w:rFonts w:ascii="Book Antiqua" w:eastAsia="Arial Unicode MS" w:hAnsi="Book Antiqua" w:cs="Arial Unicode MS"/>
          <w:i w:val="0"/>
          <w:iCs w:val="0"/>
          <w:color w:val="000000"/>
          <w:spacing w:val="0"/>
          <w:u w:color="000000"/>
        </w:rPr>
        <w:t xml:space="preserve"> aperture 0.85).</w:t>
      </w:r>
      <w:r w:rsidR="003E137A" w:rsidRPr="00A40787">
        <w:rPr>
          <w:rStyle w:val="PageNumber"/>
          <w:rFonts w:ascii="Book Antiqua" w:eastAsia="Arial Unicode MS" w:hAnsi="Book Antiqua" w:cs="Arial Unicode MS" w:hint="eastAsia"/>
          <w:i w:val="0"/>
          <w:iCs w:val="0"/>
          <w:color w:val="000000"/>
          <w:spacing w:val="0"/>
          <w:u w:color="000000"/>
          <w:lang w:eastAsia="zh-CN"/>
        </w:rPr>
        <w:t xml:space="preserve"> </w:t>
      </w:r>
    </w:p>
    <w:p w14:paraId="6370728C" w14:textId="77777777" w:rsidR="003E137A" w:rsidRPr="00A40787" w:rsidRDefault="00CD532E" w:rsidP="003E137A">
      <w:pPr>
        <w:pStyle w:val="Heading5"/>
        <w:spacing w:line="360" w:lineRule="auto"/>
        <w:ind w:firstLineChars="100" w:firstLine="240"/>
        <w:jc w:val="both"/>
        <w:rPr>
          <w:rStyle w:val="PageNumber"/>
          <w:rFonts w:ascii="Book Antiqua" w:eastAsia="Arial Unicode MS" w:hAnsi="Book Antiqua" w:cs="Arial Unicode MS"/>
          <w:i w:val="0"/>
          <w:iCs w:val="0"/>
          <w:color w:val="000000"/>
          <w:spacing w:val="0"/>
          <w:u w:color="000000"/>
          <w:lang w:eastAsia="zh-CN"/>
        </w:rPr>
      </w:pPr>
      <w:r w:rsidRPr="00A40787">
        <w:rPr>
          <w:rStyle w:val="PageNumber"/>
          <w:rFonts w:ascii="Book Antiqua" w:eastAsia="Arial Unicode MS" w:hAnsi="Book Antiqua" w:cs="Arial Unicode MS"/>
          <w:i w:val="0"/>
          <w:iCs w:val="0"/>
          <w:color w:val="000000"/>
          <w:spacing w:val="0"/>
          <w:u w:color="000000"/>
        </w:rPr>
        <w:t xml:space="preserve">The </w:t>
      </w:r>
      <w:r w:rsidR="0067028A" w:rsidRPr="00A40787">
        <w:rPr>
          <w:rStyle w:val="PageNumber"/>
          <w:rFonts w:ascii="Book Antiqua" w:eastAsia="Arial Unicode MS" w:hAnsi="Book Antiqua" w:cs="Arial Unicode MS"/>
          <w:i w:val="0"/>
          <w:iCs w:val="0"/>
          <w:color w:val="000000"/>
          <w:spacing w:val="0"/>
          <w:u w:color="000000"/>
        </w:rPr>
        <w:t>image</w:t>
      </w:r>
      <w:r w:rsidRPr="00A40787">
        <w:rPr>
          <w:rStyle w:val="PageNumber"/>
          <w:rFonts w:ascii="Book Antiqua" w:eastAsia="Arial Unicode MS" w:hAnsi="Book Antiqua" w:cs="Arial Unicode MS"/>
          <w:i w:val="0"/>
          <w:iCs w:val="0"/>
          <w:color w:val="000000"/>
          <w:spacing w:val="0"/>
          <w:u w:color="000000"/>
        </w:rPr>
        <w:t xml:space="preserve"> files were transferred to the </w:t>
      </w:r>
      <w:proofErr w:type="spellStart"/>
      <w:r w:rsidRPr="00A40787">
        <w:rPr>
          <w:rStyle w:val="PageNumber"/>
          <w:rFonts w:ascii="Book Antiqua" w:eastAsia="Arial Unicode MS" w:hAnsi="Book Antiqua" w:cs="Arial Unicode MS"/>
          <w:i w:val="0"/>
          <w:iCs w:val="0"/>
          <w:color w:val="000000"/>
          <w:spacing w:val="0"/>
          <w:u w:color="000000"/>
        </w:rPr>
        <w:t>newCAST</w:t>
      </w:r>
      <w:proofErr w:type="spellEnd"/>
      <w:r w:rsidRPr="00A40787">
        <w:rPr>
          <w:rStyle w:val="PageNumber"/>
          <w:rFonts w:ascii="Book Antiqua" w:eastAsia="Arial Unicode MS" w:hAnsi="Book Antiqua" w:cs="Arial Unicode MS"/>
          <w:i w:val="0"/>
          <w:iCs w:val="0"/>
          <w:color w:val="000000"/>
          <w:spacing w:val="0"/>
          <w:u w:color="000000"/>
        </w:rPr>
        <w:t xml:space="preserve"> software</w:t>
      </w:r>
      <w:r w:rsidR="00B178A3" w:rsidRPr="00A40787">
        <w:rPr>
          <w:rStyle w:val="PageNumber"/>
          <w:rFonts w:ascii="Book Antiqua" w:eastAsia="Arial Unicode MS" w:hAnsi="Book Antiqua" w:cs="Arial Unicode MS"/>
          <w:i w:val="0"/>
          <w:iCs w:val="0"/>
          <w:color w:val="000000"/>
          <w:spacing w:val="0"/>
          <w:u w:color="000000"/>
        </w:rPr>
        <w:t xml:space="preserve"> version</w:t>
      </w:r>
      <w:r w:rsidRPr="00A40787">
        <w:rPr>
          <w:rStyle w:val="PageNumber"/>
          <w:rFonts w:ascii="Book Antiqua" w:eastAsia="Arial Unicode MS" w:hAnsi="Book Antiqua" w:cs="Arial Unicode MS"/>
          <w:i w:val="0"/>
          <w:iCs w:val="0"/>
          <w:color w:val="000000"/>
          <w:spacing w:val="0"/>
          <w:u w:color="000000"/>
        </w:rPr>
        <w:t xml:space="preserve"> 5.2.1 (</w:t>
      </w:r>
      <w:proofErr w:type="spellStart"/>
      <w:r w:rsidRPr="00A40787">
        <w:rPr>
          <w:rStyle w:val="PageNumber"/>
          <w:rFonts w:ascii="Book Antiqua" w:eastAsia="Arial Unicode MS" w:hAnsi="Book Antiqua" w:cs="Arial Unicode MS"/>
          <w:i w:val="0"/>
          <w:iCs w:val="0"/>
          <w:color w:val="000000"/>
          <w:spacing w:val="0"/>
          <w:u w:color="000000"/>
        </w:rPr>
        <w:t>Visioph</w:t>
      </w:r>
      <w:r w:rsidR="00D12988" w:rsidRPr="00A40787">
        <w:rPr>
          <w:rStyle w:val="PageNumber"/>
          <w:rFonts w:ascii="Book Antiqua" w:eastAsia="Arial Unicode MS" w:hAnsi="Book Antiqua" w:cs="Arial Unicode MS"/>
          <w:i w:val="0"/>
          <w:iCs w:val="0"/>
          <w:color w:val="000000"/>
          <w:spacing w:val="0"/>
          <w:u w:color="000000"/>
        </w:rPr>
        <w:t>arm</w:t>
      </w:r>
      <w:proofErr w:type="spellEnd"/>
      <w:r w:rsidR="00D12988" w:rsidRPr="00A40787">
        <w:rPr>
          <w:rStyle w:val="PageNumber"/>
          <w:rFonts w:ascii="Book Antiqua" w:eastAsia="Arial Unicode MS" w:hAnsi="Book Antiqua" w:cs="Arial Unicode MS"/>
          <w:i w:val="0"/>
          <w:iCs w:val="0"/>
          <w:color w:val="000000"/>
          <w:spacing w:val="0"/>
          <w:u w:color="000000"/>
        </w:rPr>
        <w:t>, Denmark) for quantification, performed</w:t>
      </w:r>
      <w:r w:rsidR="00E71197" w:rsidRPr="00A40787">
        <w:rPr>
          <w:rStyle w:val="PageNumber"/>
          <w:rFonts w:ascii="Book Antiqua" w:eastAsia="Arial Unicode MS" w:hAnsi="Book Antiqua" w:cs="Arial Unicode MS"/>
          <w:i w:val="0"/>
          <w:iCs w:val="0"/>
          <w:color w:val="000000"/>
          <w:spacing w:val="0"/>
          <w:u w:color="000000"/>
        </w:rPr>
        <w:t xml:space="preserve"> as previous </w:t>
      </w:r>
      <w:r w:rsidR="00E71197" w:rsidRPr="00A40787">
        <w:rPr>
          <w:rStyle w:val="PageNumber"/>
          <w:rFonts w:eastAsia="Arial Unicode MS" w:cs="Arial Unicode MS"/>
          <w:i w:val="0"/>
          <w:iCs w:val="0"/>
          <w:color w:val="000000"/>
          <w:spacing w:val="0"/>
          <w:u w:color="000000"/>
        </w:rPr>
        <w:t>described</w:t>
      </w:r>
      <w:r w:rsidR="00E71197" w:rsidRPr="00A40787">
        <w:rPr>
          <w:rStyle w:val="PageNumber"/>
          <w:rFonts w:eastAsia="Arial Unicode MS" w:cs="Arial Unicode MS"/>
          <w:i w:val="0"/>
          <w:iCs w:val="0"/>
          <w:color w:val="000000"/>
          <w:spacing w:val="0"/>
          <w:u w:color="000000"/>
          <w:vertAlign w:val="superscript"/>
        </w:rPr>
        <w:fldChar w:fldCharType="begin"/>
      </w:r>
      <w:r w:rsidR="00815D72" w:rsidRPr="00A40787">
        <w:rPr>
          <w:rStyle w:val="PageNumber"/>
          <w:rFonts w:eastAsia="Arial Unicode MS" w:cs="Arial Unicode MS"/>
          <w:i w:val="0"/>
          <w:iCs w:val="0"/>
          <w:color w:val="000000"/>
          <w:spacing w:val="0"/>
          <w:u w:color="000000"/>
          <w:vertAlign w:val="superscript"/>
        </w:rPr>
        <w:instrText>ADDIN RW.CITE{{392 Andersen,K.J. 2013}}</w:instrText>
      </w:r>
      <w:r w:rsidR="00E71197" w:rsidRPr="00A40787">
        <w:rPr>
          <w:rStyle w:val="PageNumber"/>
          <w:rFonts w:eastAsia="Arial Unicode MS" w:cs="Arial Unicode MS"/>
          <w:i w:val="0"/>
          <w:iCs w:val="0"/>
          <w:color w:val="000000"/>
          <w:spacing w:val="0"/>
          <w:u w:color="000000"/>
          <w:vertAlign w:val="superscript"/>
        </w:rPr>
        <w:fldChar w:fldCharType="separate"/>
      </w:r>
      <w:r w:rsidR="00815D72" w:rsidRPr="00A40787">
        <w:rPr>
          <w:rStyle w:val="PageNumber"/>
          <w:rFonts w:eastAsia="Arial Unicode MS" w:cs="Arial Unicode MS"/>
          <w:i w:val="0"/>
          <w:iCs w:val="0"/>
          <w:color w:val="000000"/>
          <w:spacing w:val="0"/>
          <w:u w:color="000000"/>
          <w:vertAlign w:val="superscript"/>
        </w:rPr>
        <w:t>[30]</w:t>
      </w:r>
      <w:r w:rsidR="00E71197" w:rsidRPr="00A40787">
        <w:rPr>
          <w:rStyle w:val="PageNumber"/>
          <w:rFonts w:eastAsia="Arial Unicode MS" w:cs="Arial Unicode MS"/>
          <w:i w:val="0"/>
          <w:iCs w:val="0"/>
          <w:color w:val="000000"/>
          <w:spacing w:val="0"/>
          <w:u w:color="000000"/>
          <w:vertAlign w:val="superscript"/>
        </w:rPr>
        <w:fldChar w:fldCharType="end"/>
      </w:r>
      <w:r w:rsidRPr="00A40787">
        <w:rPr>
          <w:rStyle w:val="PageNumber"/>
          <w:rFonts w:eastAsia="Arial Unicode MS" w:cs="Arial Unicode MS"/>
          <w:iCs w:val="0"/>
          <w:color w:val="000000"/>
          <w:spacing w:val="0"/>
          <w:u w:color="000000"/>
        </w:rPr>
        <w:t>.</w:t>
      </w:r>
      <w:r w:rsidR="00485F86" w:rsidRPr="00A40787">
        <w:rPr>
          <w:rStyle w:val="PageNumber"/>
          <w:rFonts w:ascii="Book Antiqua" w:eastAsia="Arial Unicode MS" w:hAnsi="Book Antiqua" w:cs="Arial Unicode MS"/>
          <w:i w:val="0"/>
          <w:iCs w:val="0"/>
          <w:color w:val="000000"/>
          <w:spacing w:val="0"/>
          <w:u w:color="000000"/>
        </w:rPr>
        <w:t xml:space="preserve"> </w:t>
      </w:r>
      <w:r w:rsidRPr="00A40787">
        <w:rPr>
          <w:rStyle w:val="PageNumber"/>
          <w:rFonts w:ascii="Book Antiqua" w:eastAsia="Arial Unicode MS" w:hAnsi="Book Antiqua" w:cs="Arial Unicode MS"/>
          <w:i w:val="0"/>
          <w:iCs w:val="0"/>
          <w:color w:val="000000"/>
          <w:spacing w:val="0"/>
          <w:u w:color="000000"/>
        </w:rPr>
        <w:t xml:space="preserve">Briefly, </w:t>
      </w:r>
      <w:r w:rsidR="00C30BB1" w:rsidRPr="00A40787">
        <w:rPr>
          <w:rStyle w:val="PageNumber"/>
          <w:rFonts w:ascii="Book Antiqua" w:eastAsia="Arial Unicode MS" w:hAnsi="Book Antiqua" w:cs="Arial Unicode MS"/>
          <w:i w:val="0"/>
          <w:iCs w:val="0"/>
          <w:color w:val="000000"/>
          <w:spacing w:val="0"/>
          <w:u w:color="000000"/>
        </w:rPr>
        <w:t xml:space="preserve">the </w:t>
      </w:r>
      <w:r w:rsidRPr="00A40787">
        <w:rPr>
          <w:rStyle w:val="PageNumber"/>
          <w:rFonts w:ascii="Book Antiqua" w:eastAsia="Arial Unicode MS" w:hAnsi="Book Antiqua" w:cs="Arial Unicode MS"/>
          <w:i w:val="0"/>
          <w:iCs w:val="0"/>
          <w:color w:val="000000"/>
          <w:spacing w:val="0"/>
          <w:u w:color="000000"/>
        </w:rPr>
        <w:t>examiner</w:t>
      </w:r>
      <w:r w:rsidR="0067028A" w:rsidRPr="00A40787">
        <w:rPr>
          <w:rStyle w:val="PageNumber"/>
          <w:rFonts w:ascii="Book Antiqua" w:eastAsia="Arial Unicode MS" w:hAnsi="Book Antiqua" w:cs="Arial Unicode MS"/>
          <w:i w:val="0"/>
          <w:iCs w:val="0"/>
          <w:color w:val="000000"/>
          <w:spacing w:val="0"/>
          <w:u w:color="000000"/>
        </w:rPr>
        <w:t xml:space="preserve"> was blinded to all slides</w:t>
      </w:r>
      <w:r w:rsidRPr="00A40787">
        <w:rPr>
          <w:rStyle w:val="PageNumber"/>
          <w:rFonts w:ascii="Book Antiqua" w:eastAsia="Arial Unicode MS" w:hAnsi="Book Antiqua" w:cs="Arial Unicode MS"/>
          <w:i w:val="0"/>
          <w:iCs w:val="0"/>
          <w:color w:val="000000"/>
          <w:spacing w:val="0"/>
          <w:u w:color="000000"/>
        </w:rPr>
        <w:t>. The software was then set up to p</w:t>
      </w:r>
      <w:r w:rsidR="00EB6F4E" w:rsidRPr="00A40787">
        <w:rPr>
          <w:rStyle w:val="PageNumber"/>
          <w:rFonts w:ascii="Book Antiqua" w:eastAsia="Arial Unicode MS" w:hAnsi="Book Antiqua" w:cs="Arial Unicode MS"/>
          <w:i w:val="0"/>
          <w:iCs w:val="0"/>
          <w:color w:val="000000"/>
          <w:spacing w:val="0"/>
          <w:u w:color="000000"/>
        </w:rPr>
        <w:t>er</w:t>
      </w:r>
      <w:r w:rsidRPr="00A40787">
        <w:rPr>
          <w:rStyle w:val="PageNumber"/>
          <w:rFonts w:ascii="Book Antiqua" w:eastAsia="Arial Unicode MS" w:hAnsi="Book Antiqua" w:cs="Arial Unicode MS"/>
          <w:i w:val="0"/>
          <w:iCs w:val="0"/>
          <w:color w:val="000000"/>
          <w:spacing w:val="0"/>
          <w:u w:color="000000"/>
        </w:rPr>
        <w:t>form systematic uniform and random sampling</w:t>
      </w:r>
      <w:r w:rsidR="005366C2" w:rsidRPr="00A40787">
        <w:rPr>
          <w:rStyle w:val="PageNumber"/>
          <w:rFonts w:ascii="Book Antiqua" w:eastAsia="Arial Unicode MS" w:hAnsi="Book Antiqua" w:cs="Arial Unicode MS"/>
          <w:i w:val="0"/>
          <w:iCs w:val="0"/>
          <w:color w:val="000000"/>
          <w:spacing w:val="0"/>
          <w:u w:color="000000"/>
        </w:rPr>
        <w:t xml:space="preserve"> (SURS)</w:t>
      </w:r>
      <w:r w:rsidR="005366C2" w:rsidRPr="00A40787">
        <w:rPr>
          <w:rStyle w:val="PageNumber"/>
          <w:rFonts w:eastAsia="Arial Unicode MS" w:cs="Arial Unicode MS"/>
          <w:iCs w:val="0"/>
          <w:color w:val="000000"/>
          <w:spacing w:val="0"/>
          <w:u w:color="000000"/>
        </w:rPr>
        <w:t xml:space="preserve"> </w:t>
      </w:r>
      <w:r w:rsidR="00010223" w:rsidRPr="00A40787">
        <w:rPr>
          <w:rStyle w:val="PageNumber"/>
          <w:rFonts w:ascii="Book Antiqua" w:eastAsia="Arial Unicode MS" w:hAnsi="Book Antiqua" w:cs="Arial Unicode MS"/>
          <w:i w:val="0"/>
          <w:iCs w:val="0"/>
          <w:color w:val="000000"/>
          <w:spacing w:val="0"/>
          <w:u w:color="000000"/>
        </w:rPr>
        <w:t>of fields of view</w:t>
      </w:r>
      <w:r w:rsidRPr="00A40787">
        <w:rPr>
          <w:rStyle w:val="PageNumber"/>
          <w:rFonts w:ascii="Book Antiqua" w:eastAsia="Arial Unicode MS" w:hAnsi="Book Antiqua" w:cs="Arial Unicode MS"/>
          <w:i w:val="0"/>
          <w:iCs w:val="0"/>
          <w:color w:val="000000"/>
          <w:spacing w:val="0"/>
          <w:u w:color="000000"/>
        </w:rPr>
        <w:t>,</w:t>
      </w:r>
      <w:r w:rsidR="00010223" w:rsidRPr="00A40787">
        <w:rPr>
          <w:rStyle w:val="PageNumber"/>
          <w:rFonts w:ascii="Book Antiqua" w:eastAsia="Arial Unicode MS" w:hAnsi="Book Antiqua" w:cs="Arial Unicode MS"/>
          <w:i w:val="0"/>
          <w:iCs w:val="0"/>
          <w:color w:val="000000"/>
          <w:spacing w:val="0"/>
          <w:u w:color="000000"/>
        </w:rPr>
        <w:t xml:space="preserve"> an unbiased sampling method. An average of 60 fields was</w:t>
      </w:r>
      <w:r w:rsidRPr="00A40787">
        <w:rPr>
          <w:rStyle w:val="PageNumber"/>
          <w:rFonts w:ascii="Book Antiqua" w:eastAsia="Arial Unicode MS" w:hAnsi="Book Antiqua" w:cs="Arial Unicode MS"/>
          <w:i w:val="0"/>
          <w:iCs w:val="0"/>
          <w:color w:val="000000"/>
          <w:spacing w:val="0"/>
          <w:u w:color="000000"/>
        </w:rPr>
        <w:t xml:space="preserve"> used </w:t>
      </w:r>
      <w:r w:rsidR="0067028A" w:rsidRPr="00A40787">
        <w:rPr>
          <w:rStyle w:val="PageNumber"/>
          <w:rFonts w:ascii="Book Antiqua" w:eastAsia="Arial Unicode MS" w:hAnsi="Book Antiqua" w:cs="Arial Unicode MS"/>
          <w:i w:val="0"/>
          <w:iCs w:val="0"/>
          <w:color w:val="000000"/>
          <w:spacing w:val="0"/>
          <w:u w:color="000000"/>
        </w:rPr>
        <w:t>per</w:t>
      </w:r>
      <w:r w:rsidRPr="00A40787">
        <w:rPr>
          <w:rStyle w:val="PageNumber"/>
          <w:rFonts w:ascii="Book Antiqua" w:eastAsia="Arial Unicode MS" w:hAnsi="Book Antiqua" w:cs="Arial Unicode MS"/>
          <w:i w:val="0"/>
          <w:iCs w:val="0"/>
          <w:color w:val="000000"/>
          <w:spacing w:val="0"/>
          <w:u w:color="000000"/>
        </w:rPr>
        <w:t xml:space="preserve"> slide.</w:t>
      </w:r>
      <w:r w:rsidR="00485F86" w:rsidRPr="00A40787">
        <w:rPr>
          <w:rStyle w:val="PageNumber"/>
          <w:rFonts w:ascii="Book Antiqua" w:eastAsia="Arial Unicode MS" w:hAnsi="Book Antiqua" w:cs="Arial Unicode MS"/>
          <w:i w:val="0"/>
          <w:iCs w:val="0"/>
          <w:color w:val="000000"/>
          <w:spacing w:val="0"/>
          <w:u w:color="000000"/>
        </w:rPr>
        <w:t xml:space="preserve"> </w:t>
      </w:r>
      <w:r w:rsidRPr="00A40787">
        <w:rPr>
          <w:rStyle w:val="PageNumber"/>
          <w:rFonts w:ascii="Book Antiqua" w:eastAsia="Arial Unicode MS" w:hAnsi="Book Antiqua" w:cs="Arial Unicode MS"/>
          <w:i w:val="0"/>
          <w:iCs w:val="0"/>
          <w:color w:val="000000"/>
          <w:spacing w:val="0"/>
          <w:u w:color="000000"/>
        </w:rPr>
        <w:t>A 2D unbiased counting frame for counting cell profiles per area covering 50% of the field</w:t>
      </w:r>
      <w:r w:rsidR="00010223" w:rsidRPr="00A40787">
        <w:rPr>
          <w:rStyle w:val="PageNumber"/>
          <w:rFonts w:ascii="Book Antiqua" w:eastAsia="Arial Unicode MS" w:hAnsi="Book Antiqua" w:cs="Arial Unicode MS"/>
          <w:i w:val="0"/>
          <w:iCs w:val="0"/>
          <w:color w:val="000000"/>
          <w:spacing w:val="0"/>
          <w:u w:color="000000"/>
        </w:rPr>
        <w:t xml:space="preserve"> of view</w:t>
      </w:r>
      <w:r w:rsidRPr="00A40787">
        <w:rPr>
          <w:rStyle w:val="PageNumber"/>
          <w:rFonts w:ascii="Book Antiqua" w:eastAsia="Arial Unicode MS" w:hAnsi="Book Antiqua" w:cs="Arial Unicode MS"/>
          <w:i w:val="0"/>
          <w:iCs w:val="0"/>
          <w:color w:val="000000"/>
          <w:spacing w:val="0"/>
          <w:u w:color="000000"/>
        </w:rPr>
        <w:t xml:space="preserve"> was used when few positive hepatocyte</w:t>
      </w:r>
      <w:r w:rsidR="00EA7E37" w:rsidRPr="00A40787">
        <w:rPr>
          <w:rStyle w:val="PageNumber"/>
          <w:rFonts w:ascii="Book Antiqua" w:eastAsia="Arial Unicode MS" w:hAnsi="Book Antiqua" w:cs="Arial Unicode MS"/>
          <w:i w:val="0"/>
          <w:iCs w:val="0"/>
          <w:color w:val="000000"/>
          <w:spacing w:val="0"/>
          <w:u w:color="000000"/>
        </w:rPr>
        <w:t xml:space="preserve"> profiles</w:t>
      </w:r>
      <w:r w:rsidRPr="00A40787">
        <w:rPr>
          <w:rStyle w:val="PageNumber"/>
          <w:rFonts w:ascii="Book Antiqua" w:eastAsia="Arial Unicode MS" w:hAnsi="Book Antiqua" w:cs="Arial Unicode MS"/>
          <w:i w:val="0"/>
          <w:iCs w:val="0"/>
          <w:color w:val="000000"/>
          <w:spacing w:val="0"/>
          <w:u w:color="000000"/>
        </w:rPr>
        <w:t xml:space="preserve"> were visible</w:t>
      </w:r>
      <w:r w:rsidR="0067028A" w:rsidRPr="00A40787">
        <w:rPr>
          <w:rStyle w:val="PageNumber"/>
          <w:rFonts w:ascii="Book Antiqua" w:eastAsia="Arial Unicode MS" w:hAnsi="Book Antiqua" w:cs="Arial Unicode MS"/>
          <w:i w:val="0"/>
          <w:iCs w:val="0"/>
          <w:color w:val="000000"/>
          <w:spacing w:val="0"/>
          <w:u w:color="000000"/>
        </w:rPr>
        <w:t>;</w:t>
      </w:r>
      <w:r w:rsidRPr="00A40787">
        <w:rPr>
          <w:rStyle w:val="PageNumber"/>
          <w:rFonts w:ascii="Book Antiqua" w:eastAsia="Arial Unicode MS" w:hAnsi="Book Antiqua" w:cs="Arial Unicode MS"/>
          <w:i w:val="0"/>
          <w:iCs w:val="0"/>
          <w:color w:val="000000"/>
          <w:spacing w:val="0"/>
          <w:u w:color="000000"/>
        </w:rPr>
        <w:t xml:space="preserve"> when </w:t>
      </w:r>
      <w:r w:rsidR="0067028A" w:rsidRPr="00A40787">
        <w:rPr>
          <w:rStyle w:val="PageNumber"/>
          <w:rFonts w:ascii="Book Antiqua" w:eastAsia="Arial Unicode MS" w:hAnsi="Book Antiqua" w:cs="Arial Unicode MS"/>
          <w:i w:val="0"/>
          <w:iCs w:val="0"/>
          <w:color w:val="000000"/>
          <w:spacing w:val="0"/>
          <w:u w:color="000000"/>
        </w:rPr>
        <w:t xml:space="preserve">many </w:t>
      </w:r>
      <w:r w:rsidR="00EA7E37" w:rsidRPr="00A40787">
        <w:rPr>
          <w:rStyle w:val="PageNumber"/>
          <w:rFonts w:ascii="Book Antiqua" w:eastAsia="Arial Unicode MS" w:hAnsi="Book Antiqua" w:cs="Arial Unicode MS"/>
          <w:i w:val="0"/>
          <w:iCs w:val="0"/>
          <w:color w:val="000000"/>
          <w:spacing w:val="0"/>
          <w:u w:color="000000"/>
        </w:rPr>
        <w:t>profile</w:t>
      </w:r>
      <w:r w:rsidR="0067028A" w:rsidRPr="00A40787">
        <w:rPr>
          <w:rStyle w:val="PageNumber"/>
          <w:rFonts w:ascii="Book Antiqua" w:eastAsia="Arial Unicode MS" w:hAnsi="Book Antiqua" w:cs="Arial Unicode MS"/>
          <w:i w:val="0"/>
          <w:iCs w:val="0"/>
          <w:color w:val="000000"/>
          <w:spacing w:val="0"/>
          <w:u w:color="000000"/>
        </w:rPr>
        <w:t>s</w:t>
      </w:r>
      <w:r w:rsidRPr="00A40787">
        <w:rPr>
          <w:rStyle w:val="PageNumber"/>
          <w:rFonts w:ascii="Book Antiqua" w:eastAsia="Arial Unicode MS" w:hAnsi="Book Antiqua" w:cs="Arial Unicode MS"/>
          <w:i w:val="0"/>
          <w:iCs w:val="0"/>
          <w:color w:val="000000"/>
          <w:spacing w:val="0"/>
          <w:u w:color="000000"/>
        </w:rPr>
        <w:t xml:space="preserve"> were visible</w:t>
      </w:r>
      <w:r w:rsidR="0067028A" w:rsidRPr="00A40787">
        <w:rPr>
          <w:rStyle w:val="PageNumber"/>
          <w:rFonts w:ascii="Book Antiqua" w:eastAsia="Arial Unicode MS" w:hAnsi="Book Antiqua" w:cs="Arial Unicode MS"/>
          <w:i w:val="0"/>
          <w:iCs w:val="0"/>
          <w:color w:val="000000"/>
          <w:spacing w:val="0"/>
          <w:u w:color="000000"/>
        </w:rPr>
        <w:t>,</w:t>
      </w:r>
      <w:r w:rsidRPr="00A40787">
        <w:rPr>
          <w:rStyle w:val="PageNumber"/>
          <w:rFonts w:ascii="Book Antiqua" w:eastAsia="Arial Unicode MS" w:hAnsi="Book Antiqua" w:cs="Arial Unicode MS"/>
          <w:i w:val="0"/>
          <w:iCs w:val="0"/>
          <w:color w:val="000000"/>
          <w:spacing w:val="0"/>
          <w:u w:color="000000"/>
        </w:rPr>
        <w:t xml:space="preserve"> a</w:t>
      </w:r>
      <w:r w:rsidR="00B7175D" w:rsidRPr="00A40787">
        <w:rPr>
          <w:rStyle w:val="PageNumber"/>
          <w:rFonts w:ascii="Book Antiqua" w:eastAsia="Arial Unicode MS" w:hAnsi="Book Antiqua" w:cs="Arial Unicode MS"/>
          <w:i w:val="0"/>
          <w:iCs w:val="0"/>
          <w:color w:val="000000"/>
          <w:spacing w:val="0"/>
          <w:u w:color="000000"/>
        </w:rPr>
        <w:t xml:space="preserve"> </w:t>
      </w:r>
      <w:r w:rsidR="000F0589" w:rsidRPr="00A40787">
        <w:rPr>
          <w:rStyle w:val="PageNumber"/>
          <w:rFonts w:ascii="Book Antiqua" w:eastAsia="Arial Unicode MS" w:hAnsi="Book Antiqua" w:cs="Arial Unicode MS"/>
          <w:i w:val="0"/>
          <w:iCs w:val="0"/>
          <w:color w:val="000000"/>
          <w:spacing w:val="0"/>
          <w:u w:color="000000"/>
        </w:rPr>
        <w:t xml:space="preserve">counting </w:t>
      </w:r>
      <w:r w:rsidRPr="00A40787">
        <w:rPr>
          <w:rStyle w:val="PageNumber"/>
          <w:rFonts w:ascii="Book Antiqua" w:eastAsia="Arial Unicode MS" w:hAnsi="Book Antiqua" w:cs="Arial Unicode MS"/>
          <w:i w:val="0"/>
          <w:iCs w:val="0"/>
          <w:color w:val="000000"/>
          <w:spacing w:val="0"/>
          <w:u w:color="000000"/>
        </w:rPr>
        <w:t>frame of 10% was used.</w:t>
      </w:r>
      <w:r w:rsidR="00D01283" w:rsidRPr="00A40787">
        <w:rPr>
          <w:rStyle w:val="PageNumber"/>
          <w:rFonts w:ascii="Book Antiqua" w:eastAsia="Arial Unicode MS" w:hAnsi="Book Antiqua" w:cs="Arial Unicode MS"/>
          <w:i w:val="0"/>
          <w:iCs w:val="0"/>
          <w:color w:val="000000"/>
          <w:spacing w:val="0"/>
          <w:u w:color="000000"/>
        </w:rPr>
        <w:t xml:space="preserve"> </w:t>
      </w:r>
      <w:r w:rsidRPr="00A40787">
        <w:rPr>
          <w:rStyle w:val="PageNumber"/>
          <w:rFonts w:ascii="Book Antiqua" w:eastAsia="Arial Unicode MS" w:hAnsi="Book Antiqua" w:cs="Arial Unicode MS"/>
          <w:i w:val="0"/>
          <w:iCs w:val="0"/>
          <w:color w:val="000000"/>
          <w:spacing w:val="0"/>
          <w:u w:color="000000"/>
        </w:rPr>
        <w:t xml:space="preserve">Positive </w:t>
      </w:r>
      <w:r w:rsidR="0067028A" w:rsidRPr="00A40787">
        <w:rPr>
          <w:rStyle w:val="PageNumber"/>
          <w:rFonts w:ascii="Book Antiqua" w:eastAsia="Arial Unicode MS" w:hAnsi="Book Antiqua" w:cs="Arial Unicode MS"/>
          <w:i w:val="0"/>
          <w:iCs w:val="0"/>
          <w:color w:val="000000"/>
          <w:spacing w:val="0"/>
          <w:u w:color="000000"/>
        </w:rPr>
        <w:t>Ki-67-</w:t>
      </w:r>
      <w:r w:rsidRPr="00A40787">
        <w:rPr>
          <w:rStyle w:val="PageNumber"/>
          <w:rFonts w:ascii="Book Antiqua" w:eastAsia="Arial Unicode MS" w:hAnsi="Book Antiqua" w:cs="Arial Unicode MS"/>
          <w:i w:val="0"/>
          <w:iCs w:val="0"/>
          <w:color w:val="000000"/>
          <w:spacing w:val="0"/>
          <w:u w:color="000000"/>
        </w:rPr>
        <w:t xml:space="preserve">stained </w:t>
      </w:r>
      <w:r w:rsidR="0067028A" w:rsidRPr="00A40787">
        <w:rPr>
          <w:rStyle w:val="PageNumber"/>
          <w:rFonts w:ascii="Book Antiqua" w:eastAsia="Arial Unicode MS" w:hAnsi="Book Antiqua" w:cs="Arial Unicode MS"/>
          <w:i w:val="0"/>
          <w:iCs w:val="0"/>
          <w:color w:val="000000"/>
          <w:spacing w:val="0"/>
          <w:u w:color="000000"/>
        </w:rPr>
        <w:t>hepatocyte</w:t>
      </w:r>
      <w:r w:rsidRPr="00A40787">
        <w:rPr>
          <w:rStyle w:val="PageNumber"/>
          <w:rFonts w:ascii="Book Antiqua" w:eastAsia="Arial Unicode MS" w:hAnsi="Book Antiqua" w:cs="Arial Unicode MS"/>
          <w:i w:val="0"/>
          <w:iCs w:val="0"/>
          <w:color w:val="000000"/>
          <w:spacing w:val="0"/>
          <w:u w:color="000000"/>
        </w:rPr>
        <w:t xml:space="preserve"> profiles were defin</w:t>
      </w:r>
      <w:r w:rsidR="008C67B3" w:rsidRPr="00A40787">
        <w:rPr>
          <w:rStyle w:val="PageNumber"/>
          <w:rFonts w:ascii="Book Antiqua" w:eastAsia="Arial Unicode MS" w:hAnsi="Book Antiqua" w:cs="Arial Unicode MS"/>
          <w:i w:val="0"/>
          <w:iCs w:val="0"/>
          <w:color w:val="000000"/>
          <w:spacing w:val="0"/>
          <w:u w:color="000000"/>
        </w:rPr>
        <w:t>ed as a large (approximately 8</w:t>
      </w:r>
      <w:r w:rsidR="007847E5" w:rsidRPr="00A40787">
        <w:rPr>
          <w:rStyle w:val="PageNumber"/>
          <w:rFonts w:ascii="Book Antiqua" w:eastAsia="Arial Unicode MS" w:hAnsi="Book Antiqua" w:cs="Arial Unicode MS"/>
          <w:i w:val="0"/>
          <w:iCs w:val="0"/>
          <w:color w:val="000000"/>
          <w:spacing w:val="0"/>
          <w:u w:color="000000"/>
        </w:rPr>
        <w:t xml:space="preserve"> µ</w:t>
      </w:r>
      <w:r w:rsidRPr="00A40787">
        <w:rPr>
          <w:rStyle w:val="PageNumber"/>
          <w:rFonts w:ascii="Book Antiqua" w:eastAsia="Arial Unicode MS" w:hAnsi="Book Antiqua" w:cs="Arial Unicode MS"/>
          <w:i w:val="0"/>
          <w:iCs w:val="0"/>
          <w:color w:val="000000"/>
          <w:spacing w:val="0"/>
          <w:u w:color="000000"/>
        </w:rPr>
        <w:t xml:space="preserve">m in diameter) oval </w:t>
      </w:r>
      <w:r w:rsidR="00F937D9" w:rsidRPr="00A40787">
        <w:rPr>
          <w:rStyle w:val="PageNumber"/>
          <w:rFonts w:ascii="Book Antiqua" w:eastAsia="Arial Unicode MS" w:hAnsi="Book Antiqua" w:cs="Arial Unicode MS"/>
          <w:i w:val="0"/>
          <w:iCs w:val="0"/>
          <w:color w:val="000000"/>
          <w:spacing w:val="0"/>
          <w:u w:color="000000"/>
        </w:rPr>
        <w:t>cells</w:t>
      </w:r>
      <w:r w:rsidRPr="00A40787">
        <w:rPr>
          <w:rStyle w:val="PageNumber"/>
          <w:rFonts w:ascii="Book Antiqua" w:eastAsia="Arial Unicode MS" w:hAnsi="Book Antiqua" w:cs="Arial Unicode MS"/>
          <w:i w:val="0"/>
          <w:iCs w:val="0"/>
          <w:color w:val="000000"/>
          <w:spacing w:val="0"/>
          <w:u w:color="000000"/>
        </w:rPr>
        <w:t xml:space="preserve"> with an obviously stained border and visible nucle</w:t>
      </w:r>
      <w:r w:rsidR="00F937D9" w:rsidRPr="00A40787">
        <w:rPr>
          <w:rStyle w:val="PageNumber"/>
          <w:rFonts w:ascii="Book Antiqua" w:eastAsia="Arial Unicode MS" w:hAnsi="Book Antiqua" w:cs="Arial Unicode MS"/>
          <w:i w:val="0"/>
          <w:iCs w:val="0"/>
          <w:color w:val="000000"/>
          <w:spacing w:val="0"/>
          <w:u w:color="000000"/>
        </w:rPr>
        <w:t>us</w:t>
      </w:r>
      <w:r w:rsidR="002F6DA7" w:rsidRPr="00A40787">
        <w:rPr>
          <w:rStyle w:val="PageNumber"/>
          <w:rFonts w:ascii="Book Antiqua" w:eastAsia="Arial Unicode MS" w:hAnsi="Book Antiqua" w:cs="Arial Unicode MS"/>
          <w:i w:val="0"/>
          <w:iCs w:val="0"/>
          <w:color w:val="000000"/>
          <w:spacing w:val="0"/>
          <w:u w:color="000000"/>
        </w:rPr>
        <w:t xml:space="preserve"> (Fig</w:t>
      </w:r>
      <w:r w:rsidR="003E137A" w:rsidRPr="00A40787">
        <w:rPr>
          <w:rStyle w:val="PageNumber"/>
          <w:rFonts w:ascii="Book Antiqua" w:eastAsia="Arial Unicode MS" w:hAnsi="Book Antiqua" w:cs="Arial Unicode MS" w:hint="eastAsia"/>
          <w:i w:val="0"/>
          <w:iCs w:val="0"/>
          <w:color w:val="000000"/>
          <w:spacing w:val="0"/>
          <w:u w:color="000000"/>
          <w:lang w:eastAsia="zh-CN"/>
        </w:rPr>
        <w:t>ures 1-3</w:t>
      </w:r>
      <w:r w:rsidRPr="00A40787">
        <w:rPr>
          <w:rStyle w:val="PageNumber"/>
          <w:rFonts w:ascii="Book Antiqua" w:eastAsia="Arial Unicode MS" w:hAnsi="Book Antiqua" w:cs="Arial Unicode MS"/>
          <w:i w:val="0"/>
          <w:iCs w:val="0"/>
          <w:color w:val="000000"/>
          <w:spacing w:val="0"/>
          <w:u w:color="000000"/>
        </w:rPr>
        <w:t>).</w:t>
      </w:r>
      <w:r w:rsidR="00D01283" w:rsidRPr="00A40787">
        <w:rPr>
          <w:rStyle w:val="PageNumber"/>
          <w:rFonts w:ascii="Book Antiqua" w:eastAsia="Arial Unicode MS" w:hAnsi="Book Antiqua" w:cs="Arial Unicode MS"/>
          <w:i w:val="0"/>
          <w:iCs w:val="0"/>
          <w:color w:val="000000"/>
          <w:spacing w:val="0"/>
          <w:u w:color="000000"/>
        </w:rPr>
        <w:t xml:space="preserve"> </w:t>
      </w:r>
    </w:p>
    <w:p w14:paraId="03DFAE6E" w14:textId="77777777" w:rsidR="003E137A" w:rsidRPr="00A40787" w:rsidRDefault="00CD532E" w:rsidP="003E137A">
      <w:pPr>
        <w:pStyle w:val="Heading5"/>
        <w:spacing w:line="360" w:lineRule="auto"/>
        <w:ind w:firstLineChars="100" w:firstLine="240"/>
        <w:jc w:val="both"/>
        <w:rPr>
          <w:rStyle w:val="PageNumber"/>
          <w:rFonts w:ascii="Book Antiqua" w:eastAsia="Arial Unicode MS" w:hAnsi="Book Antiqua" w:cs="Arial Unicode MS"/>
          <w:i w:val="0"/>
          <w:iCs w:val="0"/>
          <w:color w:val="000000"/>
          <w:spacing w:val="0"/>
          <w:u w:color="000000"/>
          <w:lang w:eastAsia="zh-CN"/>
        </w:rPr>
      </w:pPr>
      <w:r w:rsidRPr="00A40787">
        <w:rPr>
          <w:rStyle w:val="PageNumber"/>
          <w:rFonts w:ascii="Book Antiqua" w:eastAsia="Arial Unicode MS" w:hAnsi="Book Antiqua" w:cs="Arial Unicode MS"/>
          <w:i w:val="0"/>
          <w:iCs w:val="0"/>
          <w:color w:val="000000"/>
          <w:spacing w:val="0"/>
          <w:u w:color="000000"/>
        </w:rPr>
        <w:t>To calculate the</w:t>
      </w:r>
      <w:r w:rsidR="003C1EF1" w:rsidRPr="00A40787">
        <w:rPr>
          <w:rStyle w:val="PageNumber"/>
          <w:rFonts w:ascii="Book Antiqua" w:eastAsia="Arial Unicode MS" w:hAnsi="Book Antiqua" w:cs="Arial Unicode MS"/>
          <w:i w:val="0"/>
          <w:iCs w:val="0"/>
          <w:color w:val="000000"/>
          <w:spacing w:val="0"/>
          <w:u w:color="000000"/>
        </w:rPr>
        <w:t xml:space="preserve"> number of Ki-67 positive hepatocyte cell profiles per area</w:t>
      </w:r>
      <w:r w:rsidR="00B7175D" w:rsidRPr="00A40787">
        <w:rPr>
          <w:rStyle w:val="PageNumber"/>
          <w:rFonts w:ascii="Book Antiqua" w:eastAsia="Arial Unicode MS" w:hAnsi="Book Antiqua" w:cs="Arial Unicode MS"/>
          <w:i w:val="0"/>
          <w:iCs w:val="0"/>
          <w:color w:val="000000"/>
          <w:spacing w:val="0"/>
          <w:u w:color="000000"/>
        </w:rPr>
        <w:t xml:space="preserve"> </w:t>
      </w:r>
      <w:r w:rsidRPr="00A40787">
        <w:rPr>
          <w:rStyle w:val="PageNumber"/>
          <w:rFonts w:ascii="Book Antiqua" w:eastAsia="Arial Unicode MS" w:hAnsi="Book Antiqua" w:cs="Arial Unicode MS"/>
          <w:i w:val="0"/>
          <w:iCs w:val="0"/>
          <w:color w:val="000000"/>
          <w:spacing w:val="0"/>
          <w:u w:color="000000"/>
        </w:rPr>
        <w:t xml:space="preserve">the following formula was used:  </w:t>
      </w:r>
    </w:p>
    <w:p w14:paraId="09B9C802" w14:textId="6F6E3656" w:rsidR="00CD532E" w:rsidRPr="00A40787" w:rsidRDefault="00304C73" w:rsidP="003E137A">
      <w:pPr>
        <w:pStyle w:val="Heading5"/>
        <w:spacing w:line="360" w:lineRule="auto"/>
        <w:ind w:firstLineChars="100" w:firstLine="240"/>
        <w:jc w:val="both"/>
        <w:rPr>
          <w:rStyle w:val="PageNumber"/>
          <w:rFonts w:ascii="Book Antiqua" w:eastAsia="Arial Unicode MS" w:hAnsi="Book Antiqua" w:cs="Arial Unicode MS"/>
          <w:i w:val="0"/>
          <w:iCs w:val="0"/>
          <w:color w:val="000000"/>
          <w:spacing w:val="0"/>
          <w:u w:color="000000"/>
        </w:rPr>
      </w:pPr>
      <m:oMathPara>
        <m:oMath>
          <m:sSub>
            <m:sSubPr>
              <m:ctrlPr>
                <w:rPr>
                  <w:rStyle w:val="PageNumber"/>
                  <w:rFonts w:eastAsia="Arial Unicode MS" w:cs="Arial Unicode MS"/>
                  <w:iCs w:val="0"/>
                  <w:color w:val="000000"/>
                  <w:spacing w:val="0"/>
                </w:rPr>
              </m:ctrlPr>
            </m:sSubPr>
            <m:e>
              <m:r>
                <m:rPr>
                  <m:nor/>
                </m:rPr>
                <w:rPr>
                  <w:rStyle w:val="PageNumber"/>
                  <w:rFonts w:eastAsia="Arial Unicode MS" w:cs="Arial Unicode MS"/>
                  <w:iCs w:val="0"/>
                  <w:color w:val="000000"/>
                  <w:spacing w:val="0"/>
                </w:rPr>
                <m:t>Q</m:t>
              </m:r>
            </m:e>
            <m:sub>
              <m:r>
                <m:rPr>
                  <m:nor/>
                </m:rPr>
                <w:rPr>
                  <w:rStyle w:val="PageNumber"/>
                  <w:rFonts w:eastAsia="Arial Unicode MS" w:cs="Arial Unicode MS"/>
                  <w:iCs w:val="0"/>
                  <w:color w:val="000000"/>
                  <w:spacing w:val="0"/>
                </w:rPr>
                <m:t>A</m:t>
              </m:r>
              <m:r>
                <m:rPr>
                  <m:nor/>
                </m:rPr>
                <w:rPr>
                  <w:rStyle w:val="PageNumber"/>
                  <w:rFonts w:ascii="Cambria Math" w:eastAsia="Arial Unicode MS" w:cs="Arial Unicode MS" w:hint="eastAsia"/>
                  <w:iCs w:val="0"/>
                  <w:color w:val="000000"/>
                  <w:spacing w:val="0"/>
                  <w:lang w:eastAsia="zh-CN"/>
                </w:rPr>
                <m:t xml:space="preserve"> </m:t>
              </m:r>
            </m:sub>
          </m:sSub>
          <m:d>
            <m:dPr>
              <m:ctrlPr>
                <w:rPr>
                  <w:rStyle w:val="PageNumber"/>
                  <w:rFonts w:eastAsia="Arial Unicode MS" w:cs="Arial Unicode MS"/>
                  <w:iCs w:val="0"/>
                  <w:color w:val="000000"/>
                  <w:spacing w:val="0"/>
                </w:rPr>
              </m:ctrlPr>
            </m:dPr>
            <m:e>
              <m:f>
                <m:fPr>
                  <m:type m:val="lin"/>
                  <m:ctrlPr>
                    <w:rPr>
                      <w:rStyle w:val="PageNumber"/>
                      <w:rFonts w:eastAsia="Arial Unicode MS" w:cs="Arial Unicode MS"/>
                      <w:iCs w:val="0"/>
                      <w:color w:val="000000"/>
                      <w:spacing w:val="0"/>
                    </w:rPr>
                  </m:ctrlPr>
                </m:fPr>
                <m:num>
                  <m:r>
                    <m:rPr>
                      <m:nor/>
                    </m:rPr>
                    <w:rPr>
                      <w:rStyle w:val="PageNumber"/>
                      <w:rFonts w:eastAsia="Arial Unicode MS" w:cs="Arial Unicode MS"/>
                      <w:iCs w:val="0"/>
                      <w:color w:val="000000"/>
                      <w:spacing w:val="0"/>
                    </w:rPr>
                    <m:t>Ki-67</m:t>
                  </m:r>
                </m:num>
                <m:den>
                  <m:r>
                    <m:rPr>
                      <m:nor/>
                    </m:rPr>
                    <w:rPr>
                      <w:rStyle w:val="PageNumber"/>
                      <w:rFonts w:eastAsia="Arial Unicode MS" w:cs="Arial Unicode MS"/>
                      <w:iCs w:val="0"/>
                      <w:color w:val="000000"/>
                      <w:spacing w:val="0"/>
                    </w:rPr>
                    <m:t>lobe</m:t>
                  </m:r>
                </m:den>
              </m:f>
            </m:e>
          </m:d>
          <m:r>
            <m:rPr>
              <m:nor/>
            </m:rPr>
            <w:rPr>
              <w:rStyle w:val="PageNumber"/>
              <w:rFonts w:ascii="Cambria Math" w:eastAsia="Arial Unicode MS" w:cs="Arial Unicode MS" w:hint="eastAsia"/>
              <w:iCs w:val="0"/>
              <w:color w:val="000000"/>
              <w:spacing w:val="0"/>
              <w:lang w:eastAsia="zh-CN"/>
            </w:rPr>
            <m:t xml:space="preserve"> </m:t>
          </m:r>
          <m:r>
            <m:rPr>
              <m:nor/>
            </m:rPr>
            <w:rPr>
              <w:rStyle w:val="PageNumber"/>
              <w:rFonts w:eastAsia="Arial Unicode MS" w:cs="Arial Unicode MS"/>
              <w:iCs w:val="0"/>
              <w:color w:val="000000"/>
              <w:spacing w:val="0"/>
            </w:rPr>
            <m:t>=</m:t>
          </m:r>
          <m:r>
            <m:rPr>
              <m:nor/>
            </m:rPr>
            <w:rPr>
              <w:rStyle w:val="PageNumber"/>
              <w:rFonts w:ascii="Cambria Math" w:eastAsia="Arial Unicode MS" w:cs="Arial Unicode MS" w:hint="eastAsia"/>
              <w:iCs w:val="0"/>
              <w:color w:val="000000"/>
              <w:spacing w:val="0"/>
              <w:lang w:eastAsia="zh-CN"/>
            </w:rPr>
            <m:t xml:space="preserve"> </m:t>
          </m:r>
          <m:f>
            <m:fPr>
              <m:ctrlPr>
                <w:rPr>
                  <w:rStyle w:val="PageNumber"/>
                  <w:rFonts w:eastAsia="Arial Unicode MS" w:cs="Arial Unicode MS"/>
                  <w:iCs w:val="0"/>
                  <w:color w:val="000000"/>
                  <w:spacing w:val="0"/>
                </w:rPr>
              </m:ctrlPr>
            </m:fPr>
            <m:num>
              <m:r>
                <m:rPr>
                  <m:nor/>
                </m:rPr>
                <w:rPr>
                  <w:rStyle w:val="PageNumber"/>
                  <w:rFonts w:eastAsia="Arial Unicode MS" w:cs="Arial Unicode MS"/>
                  <w:iCs w:val="0"/>
                  <w:color w:val="000000"/>
                  <w:spacing w:val="0"/>
                </w:rPr>
                <m:t>ΣQ</m:t>
              </m:r>
              <m:r>
                <m:rPr>
                  <m:nor/>
                </m:rPr>
                <w:rPr>
                  <w:rStyle w:val="PageNumber"/>
                  <w:rFonts w:ascii="Cambria Math" w:eastAsia="Arial Unicode MS" w:cs="Arial Unicode MS" w:hint="eastAsia"/>
                  <w:iCs w:val="0"/>
                  <w:color w:val="000000"/>
                  <w:spacing w:val="0"/>
                  <w:lang w:eastAsia="zh-CN"/>
                </w:rPr>
                <m:t xml:space="preserve"> </m:t>
              </m:r>
              <m:d>
                <m:dPr>
                  <m:ctrlPr>
                    <w:rPr>
                      <w:rStyle w:val="PageNumber"/>
                      <w:rFonts w:eastAsia="Arial Unicode MS" w:cs="Arial Unicode MS"/>
                      <w:iCs w:val="0"/>
                      <w:color w:val="000000"/>
                      <w:spacing w:val="0"/>
                    </w:rPr>
                  </m:ctrlPr>
                </m:dPr>
                <m:e>
                  <m:r>
                    <m:rPr>
                      <m:nor/>
                    </m:rPr>
                    <w:rPr>
                      <w:rStyle w:val="PageNumber"/>
                      <w:rFonts w:eastAsia="Arial Unicode MS" w:cs="Arial Unicode MS"/>
                      <w:iCs w:val="0"/>
                      <w:color w:val="000000"/>
                      <w:spacing w:val="0"/>
                    </w:rPr>
                    <m:t>Ki-67</m:t>
                  </m:r>
                </m:e>
              </m:d>
            </m:num>
            <m:den>
              <m:r>
                <m:rPr>
                  <m:nor/>
                </m:rPr>
                <w:rPr>
                  <w:rStyle w:val="PageNumber"/>
                  <w:rFonts w:eastAsia="Arial Unicode MS" w:cs="Arial Unicode MS"/>
                  <w:iCs w:val="0"/>
                  <w:color w:val="000000"/>
                  <w:spacing w:val="0"/>
                </w:rPr>
                <m:t>A</m:t>
              </m:r>
              <m:r>
                <m:rPr>
                  <m:nor/>
                </m:rPr>
                <w:rPr>
                  <w:rStyle w:val="PageNumber"/>
                  <w:rFonts w:ascii="Cambria Math" w:eastAsia="Arial Unicode MS" w:cs="Arial Unicode MS" w:hint="eastAsia"/>
                  <w:iCs w:val="0"/>
                  <w:color w:val="000000"/>
                  <w:spacing w:val="0"/>
                  <w:lang w:eastAsia="zh-CN"/>
                </w:rPr>
                <m:t xml:space="preserve"> </m:t>
              </m:r>
              <m:d>
                <m:dPr>
                  <m:ctrlPr>
                    <w:rPr>
                      <w:rStyle w:val="PageNumber"/>
                      <w:rFonts w:eastAsia="Arial Unicode MS" w:cs="Arial Unicode MS"/>
                      <w:iCs w:val="0"/>
                      <w:color w:val="000000"/>
                      <w:spacing w:val="0"/>
                    </w:rPr>
                  </m:ctrlPr>
                </m:dPr>
                <m:e>
                  <m:r>
                    <m:rPr>
                      <m:nor/>
                    </m:rPr>
                    <w:rPr>
                      <w:rStyle w:val="PageNumber"/>
                      <w:rFonts w:eastAsia="Arial Unicode MS" w:cs="Arial Unicode MS"/>
                      <w:iCs w:val="0"/>
                      <w:color w:val="000000"/>
                      <w:spacing w:val="0"/>
                    </w:rPr>
                    <m:t>frame</m:t>
                  </m:r>
                </m:e>
              </m:d>
              <m:r>
                <m:rPr>
                  <m:nor/>
                </m:rPr>
                <w:rPr>
                  <w:rStyle w:val="PageNumber"/>
                  <w:rFonts w:eastAsia="Arial Unicode MS" w:cs="Arial Unicode MS"/>
                  <w:iCs w:val="0"/>
                  <w:color w:val="000000"/>
                  <w:spacing w:val="0"/>
                </w:rPr>
                <w:sym w:font="Symbol" w:char="F0D7"/>
              </m:r>
              <m:r>
                <m:rPr>
                  <m:nor/>
                </m:rPr>
                <w:rPr>
                  <w:rStyle w:val="PageNumber"/>
                  <w:rFonts w:eastAsia="Arial Unicode MS" w:cs="Arial Unicode MS"/>
                  <w:iCs w:val="0"/>
                  <w:color w:val="000000"/>
                  <w:spacing w:val="0"/>
                </w:rPr>
                <m:t xml:space="preserve"> P</m:t>
              </m:r>
              <m:r>
                <m:rPr>
                  <m:nor/>
                </m:rPr>
                <w:rPr>
                  <w:rStyle w:val="PageNumber"/>
                  <w:rFonts w:ascii="Cambria Math" w:eastAsia="Arial Unicode MS" w:cs="Arial Unicode MS" w:hint="eastAsia"/>
                  <w:iCs w:val="0"/>
                  <w:color w:val="000000"/>
                  <w:spacing w:val="0"/>
                  <w:lang w:eastAsia="zh-CN"/>
                </w:rPr>
                <m:t xml:space="preserve"> </m:t>
              </m:r>
              <m:d>
                <m:dPr>
                  <m:ctrlPr>
                    <w:rPr>
                      <w:rStyle w:val="PageNumber"/>
                      <w:rFonts w:eastAsia="Arial Unicode MS" w:cs="Arial Unicode MS"/>
                      <w:iCs w:val="0"/>
                      <w:color w:val="000000"/>
                      <w:spacing w:val="0"/>
                    </w:rPr>
                  </m:ctrlPr>
                </m:dPr>
                <m:e>
                  <m:r>
                    <m:rPr>
                      <m:nor/>
                    </m:rPr>
                    <w:rPr>
                      <w:rStyle w:val="PageNumber"/>
                      <w:rFonts w:eastAsia="Arial Unicode MS" w:cs="Arial Unicode MS"/>
                      <w:iCs w:val="0"/>
                      <w:color w:val="000000"/>
                      <w:spacing w:val="0"/>
                    </w:rPr>
                    <m:t>lobe</m:t>
                  </m:r>
                </m:e>
              </m:d>
            </m:den>
          </m:f>
          <m:r>
            <m:rPr>
              <m:nor/>
            </m:rPr>
            <w:rPr>
              <w:rStyle w:val="PageNumber"/>
              <w:rFonts w:eastAsia="Arial Unicode MS" w:cs="Arial Unicode MS"/>
              <w:iCs w:val="0"/>
              <w:color w:val="000000"/>
              <w:spacing w:val="0"/>
            </w:rPr>
            <m:t xml:space="preserve"> </m:t>
          </m:r>
        </m:oMath>
      </m:oMathPara>
    </w:p>
    <w:p w14:paraId="40FF222F" w14:textId="08B80E79" w:rsidR="00A450F8" w:rsidRPr="00A40787" w:rsidRDefault="00010223" w:rsidP="0042013C">
      <w:pPr>
        <w:pStyle w:val="BodyText"/>
        <w:spacing w:line="360" w:lineRule="auto"/>
        <w:jc w:val="both"/>
        <w:rPr>
          <w:rStyle w:val="PageNumber"/>
          <w:rFonts w:ascii="Book Antiqua" w:hAnsi="Book Antiqua"/>
        </w:rPr>
      </w:pPr>
      <w:r w:rsidRPr="00A40787">
        <w:rPr>
          <w:rStyle w:val="PageNumber"/>
          <w:rFonts w:ascii="Book Antiqua" w:hAnsi="Book Antiqua"/>
        </w:rPr>
        <w:t>Q</w:t>
      </w:r>
      <w:r w:rsidR="00CE212E" w:rsidRPr="00A40787">
        <w:rPr>
          <w:rStyle w:val="PageNumber"/>
          <w:rFonts w:ascii="Book Antiqua" w:hAnsi="Book Antiqua"/>
        </w:rPr>
        <w:t>A</w:t>
      </w:r>
      <w:r w:rsidRPr="00A40787">
        <w:rPr>
          <w:rStyle w:val="PageNumber"/>
          <w:rFonts w:ascii="Book Antiqua" w:hAnsi="Book Antiqua"/>
        </w:rPr>
        <w:t>(Ki</w:t>
      </w:r>
      <w:r w:rsidR="00CE212E" w:rsidRPr="00A40787">
        <w:rPr>
          <w:rStyle w:val="PageNumber"/>
          <w:rFonts w:ascii="Book Antiqua" w:hAnsi="Book Antiqua"/>
        </w:rPr>
        <w:t>-</w:t>
      </w:r>
      <w:r w:rsidR="00DF5737" w:rsidRPr="00A40787">
        <w:rPr>
          <w:rStyle w:val="PageNumber"/>
          <w:rFonts w:ascii="Book Antiqua" w:hAnsi="Book Antiqua"/>
        </w:rPr>
        <w:t>67) is</w:t>
      </w:r>
      <w:r w:rsidRPr="00A40787">
        <w:rPr>
          <w:rStyle w:val="PageNumber"/>
          <w:rFonts w:ascii="Book Antiqua" w:hAnsi="Book Antiqua"/>
        </w:rPr>
        <w:t xml:space="preserve"> the number of Ki-67 positive </w:t>
      </w:r>
      <w:r w:rsidR="000F0589" w:rsidRPr="00A40787">
        <w:rPr>
          <w:rStyle w:val="PageNumber"/>
          <w:rFonts w:ascii="Book Antiqua" w:hAnsi="Book Antiqua"/>
        </w:rPr>
        <w:t xml:space="preserve">hepatocyte </w:t>
      </w:r>
      <w:r w:rsidRPr="00A40787">
        <w:rPr>
          <w:rStyle w:val="PageNumber"/>
          <w:rFonts w:ascii="Book Antiqua" w:hAnsi="Book Antiqua"/>
        </w:rPr>
        <w:t>cell profiles</w:t>
      </w:r>
      <w:r w:rsidR="00A50DDC" w:rsidRPr="00A40787">
        <w:rPr>
          <w:rStyle w:val="PageNumber"/>
          <w:rFonts w:ascii="Book Antiqua" w:hAnsi="Book Antiqua"/>
        </w:rPr>
        <w:t xml:space="preserve"> per mm2</w:t>
      </w:r>
      <w:r w:rsidR="003C1EF1" w:rsidRPr="00A40787">
        <w:rPr>
          <w:rStyle w:val="PageNumber"/>
          <w:rFonts w:ascii="Book Antiqua" w:hAnsi="Book Antiqua"/>
        </w:rPr>
        <w:t>lobe,</w:t>
      </w:r>
      <w:r w:rsidRPr="00A40787">
        <w:rPr>
          <w:rStyle w:val="PageNumber"/>
          <w:rFonts w:ascii="Book Antiqua" w:hAnsi="Book Antiqua"/>
        </w:rPr>
        <w:t xml:space="preserve"> A(frame) is the area of the counting frame, and P</w:t>
      </w:r>
      <w:r w:rsidR="00491127" w:rsidRPr="00A40787">
        <w:rPr>
          <w:rStyle w:val="PageNumber"/>
          <w:rFonts w:ascii="Book Antiqua" w:hAnsi="Book Antiqua"/>
        </w:rPr>
        <w:t>(l</w:t>
      </w:r>
      <w:r w:rsidR="003C1EF1" w:rsidRPr="00A40787">
        <w:rPr>
          <w:rStyle w:val="PageNumber"/>
          <w:rFonts w:ascii="Book Antiqua" w:hAnsi="Book Antiqua"/>
        </w:rPr>
        <w:t>obe</w:t>
      </w:r>
      <w:r w:rsidR="00491127" w:rsidRPr="00A40787">
        <w:rPr>
          <w:rStyle w:val="PageNumber"/>
          <w:rFonts w:ascii="Book Antiqua" w:hAnsi="Book Antiqua"/>
        </w:rPr>
        <w:t>)</w:t>
      </w:r>
      <w:r w:rsidRPr="00A40787">
        <w:rPr>
          <w:rStyle w:val="PageNumber"/>
          <w:rFonts w:ascii="Book Antiqua" w:hAnsi="Book Antiqua"/>
        </w:rPr>
        <w:t xml:space="preserve"> is</w:t>
      </w:r>
      <w:r w:rsidR="00C25369" w:rsidRPr="00A40787">
        <w:rPr>
          <w:rStyle w:val="PageNumber"/>
          <w:rFonts w:ascii="Book Antiqua" w:hAnsi="Book Antiqua"/>
        </w:rPr>
        <w:t xml:space="preserve"> the number of test points – a maximum of two</w:t>
      </w:r>
      <w:r w:rsidRPr="00A40787">
        <w:rPr>
          <w:rStyle w:val="PageNumber"/>
          <w:rFonts w:ascii="Book Antiqua" w:hAnsi="Book Antiqua"/>
        </w:rPr>
        <w:t xml:space="preserve"> per</w:t>
      </w:r>
      <w:r w:rsidR="00CE212E" w:rsidRPr="00A40787">
        <w:rPr>
          <w:rStyle w:val="PageNumber"/>
          <w:rFonts w:ascii="Book Antiqua" w:hAnsi="Book Antiqua"/>
        </w:rPr>
        <w:t xml:space="preserve"> </w:t>
      </w:r>
      <w:r w:rsidR="00B945CC" w:rsidRPr="00A40787">
        <w:rPr>
          <w:rStyle w:val="PageNumber"/>
          <w:rFonts w:ascii="Book Antiqua" w:hAnsi="Book Antiqua"/>
        </w:rPr>
        <w:t>counting frame</w:t>
      </w:r>
      <w:r w:rsidR="00C25369" w:rsidRPr="00A40787">
        <w:rPr>
          <w:rStyle w:val="PageNumber"/>
          <w:rFonts w:ascii="Book Antiqua" w:hAnsi="Book Antiqua"/>
        </w:rPr>
        <w:t>. Counted</w:t>
      </w:r>
      <w:r w:rsidRPr="00A40787">
        <w:rPr>
          <w:rStyle w:val="PageNumber"/>
          <w:rFonts w:ascii="Book Antiqua" w:hAnsi="Book Antiqua"/>
        </w:rPr>
        <w:t xml:space="preserve"> </w:t>
      </w:r>
      <w:r w:rsidR="00C25369" w:rsidRPr="00A40787">
        <w:rPr>
          <w:rStyle w:val="PageNumber"/>
          <w:rFonts w:ascii="Book Antiqua" w:hAnsi="Book Antiqua"/>
        </w:rPr>
        <w:t xml:space="preserve">if the lower left or upper right corner is </w:t>
      </w:r>
      <w:r w:rsidRPr="00A40787">
        <w:rPr>
          <w:rStyle w:val="PageNumber"/>
          <w:rFonts w:ascii="Book Antiqua" w:hAnsi="Book Antiqua"/>
        </w:rPr>
        <w:t>hitting l</w:t>
      </w:r>
      <w:r w:rsidR="003C1EF1" w:rsidRPr="00A40787">
        <w:rPr>
          <w:rStyle w:val="PageNumber"/>
          <w:rFonts w:ascii="Book Antiqua" w:hAnsi="Book Antiqua"/>
        </w:rPr>
        <w:t>obe</w:t>
      </w:r>
      <w:r w:rsidRPr="00A40787">
        <w:rPr>
          <w:rStyle w:val="PageNumber"/>
          <w:rFonts w:ascii="Book Antiqua" w:hAnsi="Book Antiqua"/>
        </w:rPr>
        <w:t xml:space="preserve"> tissue.</w:t>
      </w:r>
    </w:p>
    <w:p w14:paraId="498C9F3E" w14:textId="77777777" w:rsidR="00E15002" w:rsidRPr="00A40787" w:rsidRDefault="00E15002" w:rsidP="003E137A">
      <w:pPr>
        <w:pStyle w:val="BodyText"/>
        <w:spacing w:line="360" w:lineRule="auto"/>
        <w:jc w:val="both"/>
        <w:rPr>
          <w:rStyle w:val="PageNumber"/>
          <w:rFonts w:ascii="Book Antiqua" w:hAnsi="Book Antiqua"/>
        </w:rPr>
      </w:pPr>
    </w:p>
    <w:p w14:paraId="4941AD60" w14:textId="67CBE4B5" w:rsidR="00AB34A2" w:rsidRPr="00A40787" w:rsidRDefault="00A22F47" w:rsidP="003E137A">
      <w:pPr>
        <w:pStyle w:val="BodyText"/>
        <w:spacing w:line="360" w:lineRule="auto"/>
        <w:jc w:val="both"/>
        <w:rPr>
          <w:rFonts w:ascii="Book Antiqua" w:hAnsi="Book Antiqua"/>
          <w:lang w:eastAsia="zh-CN"/>
        </w:rPr>
      </w:pPr>
      <w:r w:rsidRPr="00A40787">
        <w:rPr>
          <w:rStyle w:val="PageNumber"/>
          <w:rFonts w:ascii="Book Antiqua" w:hAnsi="Book Antiqua"/>
          <w:b/>
        </w:rPr>
        <w:t>Total number of Ki-67 positive he</w:t>
      </w:r>
      <w:r w:rsidR="005E1929" w:rsidRPr="00A40787">
        <w:rPr>
          <w:rStyle w:val="PageNumber"/>
          <w:rFonts w:ascii="Book Antiqua" w:hAnsi="Book Antiqua"/>
          <w:b/>
        </w:rPr>
        <w:t>patocytes in the caudate lobe</w:t>
      </w:r>
      <w:r w:rsidR="003E137A" w:rsidRPr="00A40787">
        <w:rPr>
          <w:rStyle w:val="PageNumber"/>
          <w:rFonts w:ascii="Book Antiqua" w:hAnsi="Book Antiqua" w:hint="eastAsia"/>
          <w:b/>
          <w:lang w:eastAsia="zh-CN"/>
        </w:rPr>
        <w:t xml:space="preserve">: </w:t>
      </w:r>
      <w:r w:rsidRPr="00A40787">
        <w:rPr>
          <w:rFonts w:ascii="Book Antiqua" w:hAnsi="Book Antiqua"/>
        </w:rPr>
        <w:t xml:space="preserve">To account for the larger cell size of the HFCD livers </w:t>
      </w:r>
      <w:bookmarkStart w:id="31" w:name="_Hlk486680332"/>
      <w:r w:rsidRPr="00A40787">
        <w:rPr>
          <w:rFonts w:ascii="Book Antiqua" w:hAnsi="Book Antiqua"/>
        </w:rPr>
        <w:t>t</w:t>
      </w:r>
      <w:r w:rsidRPr="00A40787">
        <w:rPr>
          <w:rStyle w:val="PageNumber"/>
          <w:rFonts w:ascii="Book Antiqua" w:hAnsi="Book Antiqua"/>
        </w:rPr>
        <w:t xml:space="preserve">he total number of Ki-67 positive hepatocytes in the </w:t>
      </w:r>
      <w:r w:rsidRPr="00A40787">
        <w:rPr>
          <w:rFonts w:ascii="Book Antiqua" w:hAnsi="Book Antiqua"/>
        </w:rPr>
        <w:t>caudate lobe</w:t>
      </w:r>
      <w:bookmarkEnd w:id="31"/>
      <w:r w:rsidRPr="00A40787">
        <w:rPr>
          <w:rFonts w:ascii="Book Antiqua" w:hAnsi="Book Antiqua"/>
        </w:rPr>
        <w:t xml:space="preserve">, </w:t>
      </w:r>
      <w:r w:rsidRPr="00A40787">
        <w:rPr>
          <w:rStyle w:val="PageNumber"/>
          <w:rFonts w:ascii="Book Antiqua" w:hAnsi="Book Antiqua"/>
        </w:rPr>
        <w:t>N</w:t>
      </w:r>
      <w:r w:rsidR="00AB34A2" w:rsidRPr="00A40787">
        <w:rPr>
          <w:rStyle w:val="PageNumber"/>
          <w:rFonts w:ascii="Book Antiqua" w:hAnsi="Book Antiqua" w:hint="eastAsia"/>
          <w:lang w:eastAsia="zh-CN"/>
        </w:rPr>
        <w:t xml:space="preserve"> </w:t>
      </w:r>
      <w:r w:rsidRPr="00A40787">
        <w:rPr>
          <w:rStyle w:val="PageNumber"/>
          <w:rFonts w:ascii="Book Antiqua" w:hAnsi="Book Antiqua"/>
        </w:rPr>
        <w:t xml:space="preserve">(Ki-67, lobe), </w:t>
      </w:r>
      <w:r w:rsidR="00AB34A2" w:rsidRPr="00A40787">
        <w:rPr>
          <w:rFonts w:ascii="Book Antiqua" w:hAnsi="Book Antiqua"/>
        </w:rPr>
        <w:t>was estimated.</w:t>
      </w:r>
    </w:p>
    <w:p w14:paraId="54A0EA2A" w14:textId="79AC7330" w:rsidR="00A22F47" w:rsidRPr="00A40787" w:rsidRDefault="00A22F47" w:rsidP="00AB34A2">
      <w:pPr>
        <w:pStyle w:val="BodyText"/>
        <w:spacing w:line="360" w:lineRule="auto"/>
        <w:ind w:firstLineChars="200" w:firstLine="480"/>
        <w:jc w:val="both"/>
        <w:rPr>
          <w:rFonts w:ascii="Book Antiqua" w:hAnsi="Book Antiqua"/>
          <w:lang w:eastAsia="zh-CN"/>
        </w:rPr>
      </w:pPr>
      <w:r w:rsidRPr="00A40787">
        <w:rPr>
          <w:rFonts w:ascii="Book Antiqua" w:hAnsi="Book Antiqua"/>
        </w:rPr>
        <w:t xml:space="preserve">First, the </w:t>
      </w:r>
      <w:r w:rsidRPr="00A40787">
        <w:rPr>
          <w:rStyle w:val="PageNumber"/>
          <w:rFonts w:ascii="Book Antiqua" w:hAnsi="Book Antiqua"/>
        </w:rPr>
        <w:t xml:space="preserve">number of Ki-67 positive hepatocytes per volume liver lobe was calculated; </w:t>
      </w:r>
      <w:r w:rsidRPr="00A40787">
        <w:rPr>
          <w:rFonts w:ascii="Book Antiqua" w:hAnsi="Book Antiqua"/>
        </w:rPr>
        <w:t xml:space="preserve">SURS was set up, and </w:t>
      </w:r>
      <w:r w:rsidR="00C218FE" w:rsidRPr="00A40787">
        <w:rPr>
          <w:rFonts w:ascii="Book Antiqua" w:hAnsi="Book Antiqua"/>
        </w:rPr>
        <w:t xml:space="preserve">approximately </w:t>
      </w:r>
      <w:r w:rsidRPr="00A40787">
        <w:rPr>
          <w:rFonts w:ascii="Book Antiqua" w:hAnsi="Book Antiqua"/>
        </w:rPr>
        <w:t>30 positive hepatocyte cell profiles were sampled and the diameter measured at 20</w:t>
      </w:r>
      <w:r w:rsidR="00AB34A2" w:rsidRPr="00A40787">
        <w:rPr>
          <w:rFonts w:ascii="Book Antiqua" w:hAnsi="Book Antiqua" w:hint="eastAsia"/>
          <w:lang w:eastAsia="zh-CN"/>
        </w:rPr>
        <w:t xml:space="preserve"> </w:t>
      </w:r>
      <w:r w:rsidRPr="00A40787">
        <w:rPr>
          <w:rFonts w:ascii="Book Antiqua" w:hAnsi="Book Antiqua"/>
        </w:rPr>
        <w:t xml:space="preserve">x magnification. The diameter was </w:t>
      </w:r>
      <w:r w:rsidRPr="00A40787">
        <w:rPr>
          <w:rFonts w:ascii="Book Antiqua" w:hAnsi="Book Antiqua"/>
        </w:rPr>
        <w:lastRenderedPageBreak/>
        <w:t>defined as the length of diameter perpendicular to the longest axis of the cell</w:t>
      </w:r>
      <w:r w:rsidR="00F47BFD" w:rsidRPr="00A40787">
        <w:rPr>
          <w:rFonts w:ascii="Book Antiqua" w:hAnsi="Book Antiqua"/>
        </w:rPr>
        <w:t xml:space="preserve"> (</w:t>
      </w:r>
      <w:r w:rsidR="00F47BFD" w:rsidRPr="00A40787">
        <w:rPr>
          <w:rStyle w:val="PageNumber"/>
          <w:rFonts w:ascii="Book Antiqua" w:hAnsi="Book Antiqua"/>
        </w:rPr>
        <w:t>Fig</w:t>
      </w:r>
      <w:r w:rsidR="00AB34A2" w:rsidRPr="00A40787">
        <w:rPr>
          <w:rStyle w:val="PageNumber"/>
          <w:rFonts w:ascii="Book Antiqua" w:hAnsi="Book Antiqua" w:hint="eastAsia"/>
          <w:lang w:eastAsia="zh-CN"/>
        </w:rPr>
        <w:t>ure</w:t>
      </w:r>
      <w:r w:rsidR="00F47BFD" w:rsidRPr="00A40787">
        <w:rPr>
          <w:rStyle w:val="PageNumber"/>
          <w:rFonts w:ascii="Book Antiqua" w:hAnsi="Book Antiqua"/>
        </w:rPr>
        <w:t xml:space="preserve"> 4)</w:t>
      </w:r>
      <w:r w:rsidRPr="00A40787">
        <w:rPr>
          <w:rFonts w:ascii="Book Antiqua" w:hAnsi="Book Antiqua"/>
        </w:rPr>
        <w:t>. This was used in the following f</w:t>
      </w:r>
      <w:r w:rsidR="003B295E" w:rsidRPr="00A40787">
        <w:rPr>
          <w:rFonts w:ascii="Book Antiqua" w:hAnsi="Book Antiqua"/>
        </w:rPr>
        <w:t>ormula</w:t>
      </w:r>
      <w:r w:rsidR="003B295E" w:rsidRPr="00A40787">
        <w:rPr>
          <w:rFonts w:ascii="Book Antiqua" w:hAnsi="Book Antiqua"/>
          <w:lang w:val="da-DK"/>
        </w:rPr>
        <w:fldChar w:fldCharType="begin"/>
      </w:r>
      <w:r w:rsidR="00815D72" w:rsidRPr="00A40787">
        <w:rPr>
          <w:rFonts w:ascii="Book Antiqua" w:hAnsi="Book Antiqua"/>
        </w:rPr>
        <w:instrText>ADDIN RW.CITE{{444 Cruz-Orive,L.M. 1983}}</w:instrText>
      </w:r>
      <w:r w:rsidR="003B295E" w:rsidRPr="00A40787">
        <w:rPr>
          <w:rFonts w:ascii="Book Antiqua" w:hAnsi="Book Antiqua"/>
          <w:lang w:val="da-DK"/>
        </w:rPr>
        <w:fldChar w:fldCharType="separate"/>
      </w:r>
      <w:r w:rsidR="00815D72" w:rsidRPr="00A40787">
        <w:rPr>
          <w:rFonts w:ascii="Book Antiqua" w:hAnsi="Book Antiqua" w:cs="Times New Roman"/>
          <w:vertAlign w:val="superscript"/>
        </w:rPr>
        <w:t>[33]</w:t>
      </w:r>
      <w:r w:rsidR="003B295E" w:rsidRPr="00A40787">
        <w:rPr>
          <w:rFonts w:ascii="Book Antiqua" w:hAnsi="Book Antiqua"/>
          <w:lang w:val="da-DK"/>
        </w:rPr>
        <w:fldChar w:fldCharType="end"/>
      </w:r>
      <w:r w:rsidRPr="00A40787">
        <w:rPr>
          <w:rFonts w:ascii="Book Antiqua" w:hAnsi="Book Antiqua"/>
        </w:rPr>
        <w:t>:</w:t>
      </w:r>
    </w:p>
    <w:p w14:paraId="123495A6" w14:textId="01328C46" w:rsidR="008E311E" w:rsidRPr="00A40787" w:rsidRDefault="008E311E" w:rsidP="00D2544E">
      <w:pPr>
        <w:pStyle w:val="NoSpacing"/>
        <w:spacing w:line="360" w:lineRule="auto"/>
        <w:jc w:val="both"/>
        <w:rPr>
          <w:rFonts w:ascii="Book Antiqua" w:hAnsi="Book Antiqua"/>
        </w:rPr>
      </w:pPr>
      <w:proofErr w:type="spellStart"/>
      <m:oMathPara>
        <m:oMathParaPr>
          <m:jc m:val="center"/>
        </m:oMathParaPr>
        <m:oMath>
          <m:r>
            <m:rPr>
              <m:nor/>
            </m:rPr>
            <w:rPr>
              <w:rStyle w:val="Heading4Char"/>
              <w:rFonts w:ascii="Book Antiqua" w:hAnsi="Book Antiqua" w:cs="Times New Roman"/>
              <w:b w:val="0"/>
              <w:color w:val="000000"/>
              <w:u w:color="000000"/>
            </w:rPr>
            <m:t>N</m:t>
          </m:r>
          <m:r>
            <m:rPr>
              <m:nor/>
            </m:rPr>
            <w:rPr>
              <w:rStyle w:val="Heading4Char"/>
              <w:rFonts w:ascii="Book Antiqua" w:hAnsi="Book Antiqua" w:cs="Times New Roman"/>
              <w:b w:val="0"/>
              <w:color w:val="000000"/>
              <w:u w:color="000000"/>
              <w:vertAlign w:val="subscript"/>
            </w:rPr>
            <m:t>v</m:t>
          </m:r>
          <w:proofErr w:type="spellEnd"/>
          <m:r>
            <m:rPr>
              <m:nor/>
            </m:rPr>
            <w:rPr>
              <w:rStyle w:val="Heading4Char"/>
              <w:rFonts w:ascii="Cambria Math" w:hAnsi="Book Antiqua" w:cs="Times New Roman" w:hint="eastAsia"/>
              <w:b w:val="0"/>
              <w:color w:val="000000"/>
              <w:u w:color="000000"/>
              <w:vertAlign w:val="subscript"/>
              <w:lang w:eastAsia="zh-CN"/>
            </w:rPr>
            <m:t xml:space="preserve"> </m:t>
          </m:r>
          <m:d>
            <m:dPr>
              <m:ctrlPr>
                <w:rPr>
                  <w:rStyle w:val="Heading4Char"/>
                  <w:rFonts w:ascii="Cambria Math" w:hAnsi="Cambria Math" w:cs="Times New Roman"/>
                  <w:b w:val="0"/>
                  <w:color w:val="000000"/>
                  <w:u w:color="000000"/>
                  <w:lang w:val="da-DK"/>
                </w:rPr>
              </m:ctrlPr>
            </m:dPr>
            <m:e>
              <m:f>
                <m:fPr>
                  <m:type m:val="lin"/>
                  <m:ctrlPr>
                    <w:rPr>
                      <w:rStyle w:val="Heading4Char"/>
                      <w:rFonts w:ascii="Cambria Math" w:hAnsi="Cambria Math" w:cs="Times New Roman"/>
                      <w:b w:val="0"/>
                      <w:color w:val="000000"/>
                      <w:u w:color="000000"/>
                      <w:lang w:val="da-DK"/>
                    </w:rPr>
                  </m:ctrlPr>
                </m:fPr>
                <m:num>
                  <m:r>
                    <m:rPr>
                      <m:nor/>
                    </m:rPr>
                    <w:rPr>
                      <w:rStyle w:val="Heading4Char"/>
                      <w:rFonts w:ascii="Book Antiqua" w:hAnsi="Book Antiqua" w:cs="Times New Roman"/>
                      <w:b w:val="0"/>
                      <w:color w:val="000000"/>
                      <w:u w:color="000000"/>
                    </w:rPr>
                    <m:t>Ki-67</m:t>
                  </m:r>
                </m:num>
                <m:den>
                  <m:r>
                    <m:rPr>
                      <m:nor/>
                    </m:rPr>
                    <w:rPr>
                      <w:rStyle w:val="Heading4Char"/>
                      <w:rFonts w:ascii="Book Antiqua" w:hAnsi="Book Antiqua" w:cs="Times New Roman"/>
                      <w:b w:val="0"/>
                      <w:color w:val="000000"/>
                      <w:u w:color="000000"/>
                    </w:rPr>
                    <m:t>lobe</m:t>
                  </m:r>
                </m:den>
              </m:f>
            </m:e>
          </m:d>
          <m:r>
            <m:rPr>
              <m:nor/>
            </m:rPr>
            <w:rPr>
              <w:rStyle w:val="Heading4Char"/>
              <w:rFonts w:ascii="Book Antiqua" w:hAnsi="Book Antiqua" w:cs="Times New Roman"/>
              <w:b w:val="0"/>
              <w:color w:val="000000"/>
              <w:u w:color="000000"/>
            </w:rPr>
            <m:t>=</m:t>
          </m:r>
          <m:f>
            <m:fPr>
              <m:ctrlPr>
                <w:rPr>
                  <w:rStyle w:val="Heading4Char"/>
                  <w:rFonts w:ascii="Cambria Math" w:hAnsi="Cambria Math" w:cs="Times New Roman"/>
                  <w:b w:val="0"/>
                  <w:color w:val="000000"/>
                  <w:u w:color="000000"/>
                  <w:lang w:val="da-DK"/>
                </w:rPr>
              </m:ctrlPr>
            </m:fPr>
            <m:num>
              <m:r>
                <m:rPr>
                  <m:nor/>
                </m:rPr>
                <w:rPr>
                  <w:rStyle w:val="Heading4Char"/>
                  <w:rFonts w:ascii="Book Antiqua" w:hAnsi="Book Antiqua" w:cs="Times New Roman"/>
                  <w:b w:val="0"/>
                  <w:iCs/>
                  <w:color w:val="000000"/>
                  <w:u w:color="000000"/>
                </w:rPr>
                <m:t>Q</m:t>
              </m:r>
              <m:r>
                <m:rPr>
                  <m:nor/>
                </m:rPr>
                <w:rPr>
                  <w:rStyle w:val="Heading4Char"/>
                  <w:rFonts w:ascii="Book Antiqua" w:hAnsi="Book Antiqua" w:cs="Times New Roman"/>
                  <w:b w:val="0"/>
                  <w:iCs/>
                  <w:color w:val="000000"/>
                  <w:u w:color="000000"/>
                  <w:vertAlign w:val="subscript"/>
                </w:rPr>
                <m:t>A</m:t>
              </m:r>
              <m:r>
                <m:rPr>
                  <m:nor/>
                </m:rPr>
                <w:rPr>
                  <w:rStyle w:val="Heading4Char"/>
                  <w:rFonts w:ascii="Cambria Math" w:hAnsi="Book Antiqua" w:cs="Times New Roman" w:hint="eastAsia"/>
                  <w:b w:val="0"/>
                  <w:iCs/>
                  <w:color w:val="000000"/>
                  <w:u w:color="000000"/>
                  <w:vertAlign w:val="subscript"/>
                  <w:lang w:eastAsia="zh-CN"/>
                </w:rPr>
                <m:t xml:space="preserve"> </m:t>
              </m:r>
              <m:d>
                <m:dPr>
                  <m:ctrlPr>
                    <w:rPr>
                      <w:rStyle w:val="Heading4Char"/>
                      <w:rFonts w:ascii="Cambria Math" w:hAnsi="Cambria Math" w:cs="Times New Roman"/>
                      <w:b w:val="0"/>
                      <w:color w:val="000000"/>
                      <w:u w:color="000000"/>
                      <w:lang w:val="da-DK"/>
                    </w:rPr>
                  </m:ctrlPr>
                </m:dPr>
                <m:e>
                  <m:r>
                    <m:rPr>
                      <m:nor/>
                    </m:rPr>
                    <w:rPr>
                      <w:rStyle w:val="Heading4Char"/>
                      <w:rFonts w:ascii="Book Antiqua" w:hAnsi="Book Antiqua" w:cs="Times New Roman"/>
                      <w:b w:val="0"/>
                      <w:iCs/>
                      <w:color w:val="000000"/>
                      <w:u w:color="000000"/>
                    </w:rPr>
                    <m:t>Ki-</m:t>
                  </m:r>
                  <m:r>
                    <m:rPr>
                      <m:nor/>
                    </m:rPr>
                    <w:rPr>
                      <w:rStyle w:val="Heading4Char"/>
                      <w:rFonts w:ascii="Book Antiqua" w:hAnsi="Book Antiqua" w:cs="Times New Roman"/>
                      <w:b w:val="0"/>
                      <w:color w:val="000000"/>
                      <w:u w:color="000000"/>
                    </w:rPr>
                    <m:t>67/lobe</m:t>
                  </m:r>
                </m:e>
              </m:d>
            </m:num>
            <m:den>
              <m:r>
                <m:rPr>
                  <m:nor/>
                </m:rPr>
                <w:rPr>
                  <w:rStyle w:val="Heading4Char"/>
                  <w:rFonts w:ascii="Book Antiqua" w:hAnsi="Book Antiqua" w:cs="Times New Roman"/>
                  <w:b w:val="0"/>
                  <w:iCs/>
                  <w:color w:val="000000"/>
                  <w:u w:color="000000"/>
                </w:rPr>
                <m:t>D</m:t>
              </m:r>
              <m:r>
                <m:rPr>
                  <m:nor/>
                </m:rPr>
                <w:rPr>
                  <w:rStyle w:val="Heading4Char"/>
                  <w:rFonts w:ascii="Cambria Math" w:hAnsi="Book Antiqua" w:cs="Times New Roman" w:hint="eastAsia"/>
                  <w:b w:val="0"/>
                  <w:iCs/>
                  <w:color w:val="000000"/>
                  <w:u w:color="000000"/>
                  <w:lang w:eastAsia="zh-CN"/>
                </w:rPr>
                <m:t xml:space="preserve"> </m:t>
              </m:r>
              <m:d>
                <m:dPr>
                  <m:ctrlPr>
                    <w:rPr>
                      <w:rStyle w:val="Heading4Char"/>
                      <w:rFonts w:ascii="Cambria Math" w:hAnsi="Cambria Math" w:cs="Times New Roman"/>
                      <w:b w:val="0"/>
                      <w:color w:val="000000"/>
                      <w:u w:color="000000"/>
                      <w:lang w:val="da-DK"/>
                    </w:rPr>
                  </m:ctrlPr>
                </m:dPr>
                <m:e>
                  <m:r>
                    <m:rPr>
                      <m:nor/>
                    </m:rPr>
                    <w:rPr>
                      <w:rStyle w:val="Heading4Char"/>
                      <w:rFonts w:ascii="Book Antiqua" w:hAnsi="Book Antiqua" w:cs="Times New Roman"/>
                      <w:b w:val="0"/>
                      <w:iCs/>
                      <w:color w:val="000000"/>
                      <w:u w:color="000000"/>
                    </w:rPr>
                    <m:t>cell</m:t>
                  </m:r>
                </m:e>
              </m:d>
              <m:r>
                <m:rPr>
                  <m:nor/>
                </m:rPr>
                <w:rPr>
                  <w:rStyle w:val="Heading4Char"/>
                  <w:rFonts w:ascii="Book Antiqua" w:hAnsi="Book Antiqua" w:cs="Times New Roman"/>
                  <w:b w:val="0"/>
                  <w:iCs/>
                  <w:color w:val="000000"/>
                  <w:u w:color="000000"/>
                </w:rPr>
                <m:t>+</m:t>
              </m:r>
              <m:r>
                <m:rPr>
                  <m:nor/>
                </m:rPr>
                <w:rPr>
                  <w:rStyle w:val="Heading4Char"/>
                  <w:rFonts w:ascii="Book Antiqua" w:hAnsi="Book Antiqua" w:cs="Times New Roman"/>
                  <w:b w:val="0"/>
                  <w:color w:val="000000"/>
                  <w:u w:color="000000"/>
                </w:rPr>
                <m:t xml:space="preserve"> </m:t>
              </m:r>
              <m:r>
                <m:rPr>
                  <m:nor/>
                </m:rPr>
                <w:rPr>
                  <w:rStyle w:val="Heading4Char"/>
                  <w:rFonts w:ascii="Book Antiqua" w:hAnsi="Book Antiqua" w:cs="Times New Roman"/>
                  <w:b w:val="0"/>
                  <w:i/>
                  <w:iCs/>
                  <w:color w:val="000000"/>
                  <w:u w:color="000000"/>
                </w:rPr>
                <m:t>t</m:t>
              </m:r>
              <m:r>
                <m:rPr>
                  <m:nor/>
                </m:rPr>
                <w:rPr>
                  <w:rStyle w:val="Heading4Char"/>
                  <w:rFonts w:ascii="Cambria Math" w:hAnsi="Book Antiqua" w:cs="Times New Roman" w:hint="eastAsia"/>
                  <w:b w:val="0"/>
                  <w:iCs/>
                  <w:color w:val="000000"/>
                  <w:u w:color="000000"/>
                  <w:lang w:eastAsia="zh-CN"/>
                </w:rPr>
                <m:t xml:space="preserve"> </m:t>
              </m:r>
              <m:d>
                <m:dPr>
                  <m:ctrlPr>
                    <w:rPr>
                      <w:rStyle w:val="Heading4Char"/>
                      <w:rFonts w:ascii="Cambria Math" w:hAnsi="Cambria Math" w:cs="Times New Roman"/>
                      <w:b w:val="0"/>
                      <w:color w:val="000000"/>
                      <w:u w:color="000000"/>
                      <w:lang w:val="da-DK"/>
                    </w:rPr>
                  </m:ctrlPr>
                </m:dPr>
                <m:e>
                  <m:r>
                    <m:rPr>
                      <m:nor/>
                    </m:rPr>
                    <w:rPr>
                      <w:rStyle w:val="Heading4Char"/>
                      <w:rFonts w:ascii="Book Antiqua" w:hAnsi="Book Antiqua" w:cs="Times New Roman"/>
                      <w:b w:val="0"/>
                      <w:iCs/>
                      <w:color w:val="000000"/>
                      <w:u w:color="000000"/>
                    </w:rPr>
                    <m:t>section</m:t>
                  </m:r>
                </m:e>
              </m:d>
            </m:den>
          </m:f>
        </m:oMath>
      </m:oMathPara>
    </w:p>
    <w:p w14:paraId="1F68A710" w14:textId="1D23E901" w:rsidR="00A22F47" w:rsidRPr="00A40787" w:rsidRDefault="00A22F47" w:rsidP="00D2544E">
      <w:pPr>
        <w:pStyle w:val="NoSpacing"/>
        <w:spacing w:line="360" w:lineRule="auto"/>
        <w:jc w:val="both"/>
        <w:rPr>
          <w:rFonts w:ascii="Book Antiqua" w:hAnsi="Book Antiqua"/>
        </w:rPr>
      </w:pPr>
      <w:proofErr w:type="spellStart"/>
      <w:r w:rsidRPr="00A40787">
        <w:rPr>
          <w:rFonts w:ascii="Book Antiqua" w:hAnsi="Book Antiqua"/>
        </w:rPr>
        <w:t>N</w:t>
      </w:r>
      <w:r w:rsidRPr="00A40787">
        <w:rPr>
          <w:rFonts w:ascii="Book Antiqua" w:hAnsi="Book Antiqua"/>
          <w:vertAlign w:val="subscript"/>
        </w:rPr>
        <w:t>v</w:t>
      </w:r>
      <w:proofErr w:type="spellEnd"/>
      <w:r w:rsidRPr="00A40787">
        <w:rPr>
          <w:rFonts w:ascii="Book Antiqua" w:hAnsi="Book Antiqua"/>
        </w:rPr>
        <w:t xml:space="preserve"> is the number of Ki-67 positive </w:t>
      </w:r>
      <w:proofErr w:type="spellStart"/>
      <w:r w:rsidRPr="00A40787">
        <w:rPr>
          <w:rFonts w:ascii="Book Antiqua" w:hAnsi="Book Antiqua"/>
        </w:rPr>
        <w:t>hepatocytess</w:t>
      </w:r>
      <w:proofErr w:type="spellEnd"/>
      <w:r w:rsidRPr="00A40787">
        <w:rPr>
          <w:rFonts w:ascii="Book Antiqua" w:hAnsi="Book Antiqua"/>
        </w:rPr>
        <w:t xml:space="preserve"> per mm</w:t>
      </w:r>
      <w:r w:rsidRPr="00A40787">
        <w:rPr>
          <w:rFonts w:ascii="Book Antiqua" w:hAnsi="Book Antiqua"/>
          <w:vertAlign w:val="superscript"/>
        </w:rPr>
        <w:t>3</w:t>
      </w:r>
      <w:r w:rsidRPr="00A40787">
        <w:rPr>
          <w:rFonts w:ascii="Book Antiqua" w:hAnsi="Book Antiqua"/>
        </w:rPr>
        <w:t>lobe, Q</w:t>
      </w:r>
      <w:r w:rsidRPr="00A40787">
        <w:rPr>
          <w:rFonts w:ascii="Book Antiqua" w:hAnsi="Book Antiqua"/>
          <w:vertAlign w:val="subscript"/>
        </w:rPr>
        <w:t>A</w:t>
      </w:r>
      <w:r w:rsidR="003E137A" w:rsidRPr="00A40787">
        <w:rPr>
          <w:rFonts w:ascii="Book Antiqua" w:hAnsi="Book Antiqua" w:hint="eastAsia"/>
          <w:vertAlign w:val="subscript"/>
          <w:lang w:eastAsia="zh-CN"/>
        </w:rPr>
        <w:t xml:space="preserve"> </w:t>
      </w:r>
      <w:r w:rsidRPr="00A40787">
        <w:rPr>
          <w:rFonts w:ascii="Book Antiqua" w:hAnsi="Book Antiqua"/>
        </w:rPr>
        <w:t>(Ki-67/lobe) is</w:t>
      </w:r>
      <w:r w:rsidRPr="00A40787">
        <w:rPr>
          <w:rStyle w:val="PageNumber"/>
          <w:rFonts w:ascii="Book Antiqua" w:hAnsi="Book Antiqua"/>
        </w:rPr>
        <w:t xml:space="preserve"> the number of Ki-67 positive cell profiles per mm</w:t>
      </w:r>
      <w:r w:rsidRPr="00A40787">
        <w:rPr>
          <w:rStyle w:val="PageNumber"/>
          <w:rFonts w:ascii="Book Antiqua" w:hAnsi="Book Antiqua"/>
          <w:vertAlign w:val="superscript"/>
        </w:rPr>
        <w:t xml:space="preserve">2 </w:t>
      </w:r>
      <w:r w:rsidRPr="00A40787">
        <w:rPr>
          <w:rStyle w:val="PageNumber"/>
          <w:rFonts w:ascii="Book Antiqua" w:hAnsi="Book Antiqua"/>
        </w:rPr>
        <w:t>lobe,</w:t>
      </w:r>
      <w:r w:rsidRPr="00A40787">
        <w:rPr>
          <w:rFonts w:ascii="Book Antiqua" w:hAnsi="Book Antiqua"/>
        </w:rPr>
        <w:t xml:space="preserve"> D</w:t>
      </w:r>
      <w:r w:rsidR="003E137A" w:rsidRPr="00A40787">
        <w:rPr>
          <w:rFonts w:ascii="Book Antiqua" w:hAnsi="Book Antiqua" w:hint="eastAsia"/>
          <w:lang w:eastAsia="zh-CN"/>
        </w:rPr>
        <w:t xml:space="preserve"> </w:t>
      </w:r>
      <w:r w:rsidRPr="00A40787">
        <w:rPr>
          <w:rFonts w:ascii="Book Antiqua" w:hAnsi="Book Antiqua"/>
        </w:rPr>
        <w:t xml:space="preserve">(cell) is average diameter of the counted cells, </w:t>
      </w:r>
      <w:r w:rsidRPr="00A40787">
        <w:rPr>
          <w:rFonts w:ascii="Book Antiqua" w:hAnsi="Book Antiqua"/>
          <w:i/>
        </w:rPr>
        <w:t>t</w:t>
      </w:r>
      <w:r w:rsidR="003E137A" w:rsidRPr="00A40787">
        <w:rPr>
          <w:rFonts w:ascii="Book Antiqua" w:hAnsi="Book Antiqua" w:hint="eastAsia"/>
          <w:i/>
          <w:lang w:eastAsia="zh-CN"/>
        </w:rPr>
        <w:t xml:space="preserve"> </w:t>
      </w:r>
      <w:r w:rsidRPr="00A40787">
        <w:rPr>
          <w:rFonts w:ascii="Book Antiqua" w:hAnsi="Book Antiqua"/>
        </w:rPr>
        <w:t>(section) is the thickness of the tissue sections (3</w:t>
      </w:r>
      <w:r w:rsidR="003E137A" w:rsidRPr="00A40787">
        <w:rPr>
          <w:rFonts w:ascii="Book Antiqua" w:hAnsi="Book Antiqua" w:hint="eastAsia"/>
          <w:lang w:eastAsia="zh-CN"/>
        </w:rPr>
        <w:t xml:space="preserve"> </w:t>
      </w:r>
      <w:r w:rsidRPr="00A40787">
        <w:rPr>
          <w:rFonts w:ascii="Book Antiqua" w:hAnsi="Book Antiqua"/>
          <w:lang w:val="da-DK"/>
        </w:rPr>
        <w:t>μ</w:t>
      </w:r>
      <w:r w:rsidRPr="00A40787">
        <w:rPr>
          <w:rFonts w:ascii="Book Antiqua" w:hAnsi="Book Antiqua"/>
        </w:rPr>
        <w:t>m).</w:t>
      </w:r>
    </w:p>
    <w:p w14:paraId="375AA788" w14:textId="77777777" w:rsidR="00A22F47" w:rsidRPr="00A40787" w:rsidRDefault="00A22F47" w:rsidP="003E137A">
      <w:pPr>
        <w:pStyle w:val="NoSpacing"/>
        <w:spacing w:line="360" w:lineRule="auto"/>
        <w:ind w:firstLineChars="100" w:firstLine="240"/>
        <w:jc w:val="both"/>
        <w:rPr>
          <w:rStyle w:val="PageNumber"/>
          <w:rFonts w:ascii="Book Antiqua" w:hAnsi="Book Antiqua"/>
        </w:rPr>
      </w:pPr>
      <w:r w:rsidRPr="00A40787">
        <w:rPr>
          <w:rStyle w:val="PageNumber"/>
          <w:rFonts w:ascii="Book Antiqua" w:hAnsi="Book Antiqua"/>
        </w:rPr>
        <w:t>This is a model-based approach for number estimation biased by tissue shrinkage, projection effects, and deviations from model assumptions.</w:t>
      </w:r>
    </w:p>
    <w:p w14:paraId="05AE995E" w14:textId="6F1F7549" w:rsidR="003E137A" w:rsidRPr="00A40787" w:rsidRDefault="00A22F47" w:rsidP="003E137A">
      <w:pPr>
        <w:pStyle w:val="NoSpacing"/>
        <w:spacing w:line="360" w:lineRule="auto"/>
        <w:ind w:firstLineChars="100" w:firstLine="240"/>
        <w:jc w:val="both"/>
        <w:rPr>
          <w:rFonts w:ascii="Book Antiqua" w:hAnsi="Book Antiqua"/>
          <w:lang w:eastAsia="zh-CN"/>
        </w:rPr>
      </w:pPr>
      <w:r w:rsidRPr="00A40787">
        <w:rPr>
          <w:rStyle w:val="PageNumber"/>
          <w:rFonts w:ascii="Book Antiqua" w:hAnsi="Book Antiqua"/>
        </w:rPr>
        <w:t>N</w:t>
      </w:r>
      <w:r w:rsidR="00AB34A2" w:rsidRPr="00A40787">
        <w:rPr>
          <w:rStyle w:val="PageNumber"/>
          <w:rFonts w:ascii="Book Antiqua" w:hAnsi="Book Antiqua" w:hint="eastAsia"/>
          <w:lang w:eastAsia="zh-CN"/>
        </w:rPr>
        <w:t xml:space="preserve"> </w:t>
      </w:r>
      <w:r w:rsidRPr="00A40787">
        <w:rPr>
          <w:rStyle w:val="PageNumber"/>
          <w:rFonts w:ascii="Book Antiqua" w:hAnsi="Book Antiqua"/>
        </w:rPr>
        <w:t xml:space="preserve">(Ki-67, </w:t>
      </w:r>
      <w:r w:rsidR="008E311E" w:rsidRPr="00A40787">
        <w:rPr>
          <w:rStyle w:val="PageNumber"/>
          <w:rFonts w:ascii="Book Antiqua" w:hAnsi="Book Antiqua"/>
        </w:rPr>
        <w:t>lobe</w:t>
      </w:r>
      <w:r w:rsidRPr="00A40787">
        <w:rPr>
          <w:rStyle w:val="PageNumber"/>
          <w:rFonts w:ascii="Book Antiqua" w:hAnsi="Book Antiqua"/>
        </w:rPr>
        <w:t xml:space="preserve">) </w:t>
      </w:r>
      <w:r w:rsidRPr="00A40787">
        <w:rPr>
          <w:rFonts w:ascii="Book Antiqua" w:hAnsi="Book Antiqua"/>
        </w:rPr>
        <w:t xml:space="preserve">was then estimated; </w:t>
      </w:r>
      <w:r w:rsidR="00AB34A2" w:rsidRPr="00A40787">
        <w:rPr>
          <w:rFonts w:ascii="Book Antiqua" w:hAnsi="Book Antiqua"/>
        </w:rPr>
        <w:t>t</w:t>
      </w:r>
      <w:r w:rsidRPr="00A40787">
        <w:rPr>
          <w:rFonts w:ascii="Book Antiqua" w:hAnsi="Book Antiqua"/>
        </w:rPr>
        <w:t>he volume of the caudate lobe was estimated based on the weight and the density of the rat liver. The density of the liver was set to 1.05 g/cm</w:t>
      </w:r>
      <w:r w:rsidR="00AB34A2" w:rsidRPr="00A40787">
        <w:rPr>
          <w:rFonts w:ascii="Book Antiqua" w:hAnsi="Book Antiqua"/>
          <w:vertAlign w:val="superscript"/>
        </w:rPr>
        <w:t>3</w:t>
      </w:r>
      <w:r w:rsidRPr="00A40787">
        <w:rPr>
          <w:rFonts w:ascii="Book Antiqua" w:hAnsi="Book Antiqua"/>
          <w:lang w:val="da-DK"/>
        </w:rPr>
        <w:fldChar w:fldCharType="begin"/>
      </w:r>
      <w:r w:rsidR="00815D72" w:rsidRPr="00A40787">
        <w:rPr>
          <w:rFonts w:ascii="Book Antiqua" w:hAnsi="Book Antiqua"/>
        </w:rPr>
        <w:instrText>ADDIN RW.CITE{{442 Sohlenius-Sternbeck,A.K. 2006}}</w:instrText>
      </w:r>
      <w:r w:rsidRPr="00A40787">
        <w:rPr>
          <w:rFonts w:ascii="Book Antiqua" w:hAnsi="Book Antiqua"/>
          <w:lang w:val="da-DK"/>
        </w:rPr>
        <w:fldChar w:fldCharType="separate"/>
      </w:r>
      <w:r w:rsidR="00815D72" w:rsidRPr="00A40787">
        <w:rPr>
          <w:rFonts w:ascii="Book Antiqua" w:hAnsi="Book Antiqua" w:cs="Times New Roman"/>
          <w:vertAlign w:val="superscript"/>
        </w:rPr>
        <w:t>[34]</w:t>
      </w:r>
      <w:r w:rsidRPr="00A40787">
        <w:rPr>
          <w:rFonts w:ascii="Book Antiqua" w:hAnsi="Book Antiqua"/>
          <w:lang w:val="da-DK"/>
        </w:rPr>
        <w:fldChar w:fldCharType="end"/>
      </w:r>
      <w:r w:rsidR="008E311E" w:rsidRPr="00A40787">
        <w:rPr>
          <w:rFonts w:ascii="Book Antiqua" w:hAnsi="Book Antiqua"/>
        </w:rPr>
        <w:t xml:space="preserve"> </w:t>
      </w:r>
      <w:r w:rsidRPr="00A40787">
        <w:rPr>
          <w:rFonts w:ascii="Book Antiqua" w:hAnsi="Book Antiqua"/>
        </w:rPr>
        <w:t>and used in the following formula:</w:t>
      </w:r>
    </w:p>
    <w:p w14:paraId="17344267" w14:textId="6899B119" w:rsidR="00A22F47" w:rsidRPr="00A40787" w:rsidRDefault="00A22F47" w:rsidP="00D2544E">
      <w:pPr>
        <w:pStyle w:val="NoSpacing"/>
        <w:spacing w:line="360" w:lineRule="auto"/>
        <w:jc w:val="both"/>
        <w:rPr>
          <w:rFonts w:ascii="Book Antiqua" w:hAnsi="Book Antiqua"/>
          <w:lang w:val="da-DK"/>
        </w:rPr>
      </w:pPr>
      <m:oMathPara>
        <m:oMathParaPr>
          <m:jc m:val="center"/>
        </m:oMathParaPr>
        <m:oMath>
          <m:r>
            <m:rPr>
              <m:nor/>
            </m:rPr>
            <w:rPr>
              <w:rFonts w:ascii="Book Antiqua" w:hAnsi="Book Antiqua"/>
              <w:lang w:val="da-DK"/>
            </w:rPr>
            <m:t>N</m:t>
          </m:r>
          <m:r>
            <m:rPr>
              <m:nor/>
            </m:rPr>
            <w:rPr>
              <w:rFonts w:ascii="Cambria Math" w:hAnsi="Book Antiqua" w:hint="eastAsia"/>
              <w:lang w:val="da-DK" w:eastAsia="zh-CN"/>
            </w:rPr>
            <m:t xml:space="preserve"> </m:t>
          </m:r>
          <m:r>
            <m:rPr>
              <m:nor/>
            </m:rPr>
            <w:rPr>
              <w:rFonts w:ascii="Book Antiqua" w:eastAsia="Times New Roman" w:hAnsi="Book Antiqua" w:cs="Times New Roman"/>
              <w:lang w:val="da-DK"/>
            </w:rPr>
            <m:t>(Ki-67, lobe</m:t>
          </m:r>
          <m:r>
            <m:rPr>
              <m:nor/>
            </m:rPr>
            <w:rPr>
              <w:rFonts w:ascii="Book Antiqua" w:hAnsi="Book Antiqua"/>
              <w:lang w:val="da-DK"/>
            </w:rPr>
            <m:t>)</m:t>
          </m:r>
          <m:r>
            <m:rPr>
              <m:nor/>
            </m:rPr>
            <w:rPr>
              <w:rFonts w:ascii="Cambria Math" w:hAnsi="Book Antiqua" w:hint="eastAsia"/>
              <w:lang w:val="da-DK" w:eastAsia="zh-CN"/>
            </w:rPr>
            <m:t xml:space="preserve"> </m:t>
          </m:r>
          <m:r>
            <m:rPr>
              <m:nor/>
            </m:rPr>
            <w:rPr>
              <w:rFonts w:ascii="Book Antiqua" w:hAnsi="Book Antiqua"/>
              <w:lang w:val="da-DK"/>
            </w:rPr>
            <m:t>=</m:t>
          </m:r>
          <m:sSub>
            <m:sSubPr>
              <m:ctrlPr>
                <w:rPr>
                  <w:rFonts w:ascii="Cambria Math" w:hAnsi="Cambria Math"/>
                  <w:lang w:val="da-DK"/>
                </w:rPr>
              </m:ctrlPr>
            </m:sSubPr>
            <m:e>
              <m:r>
                <m:rPr>
                  <m:sty m:val="p"/>
                </m:rPr>
                <w:rPr>
                  <w:rFonts w:ascii="Cambria Math" w:hAnsi="Cambria Math"/>
                  <w:lang w:val="da-DK"/>
                </w:rPr>
                <m:t xml:space="preserve"> N</m:t>
              </m:r>
            </m:e>
            <m:sub>
              <m:r>
                <m:rPr>
                  <m:sty m:val="p"/>
                </m:rPr>
                <w:rPr>
                  <w:rFonts w:ascii="Cambria Math" w:hAnsi="Cambria Math"/>
                  <w:lang w:val="da-DK"/>
                </w:rPr>
                <m:t>V</m:t>
              </m:r>
            </m:sub>
          </m:sSub>
          <m:r>
            <m:rPr>
              <m:nor/>
            </m:rPr>
            <w:rPr>
              <w:rFonts w:ascii="Cambria Math" w:eastAsia="宋体" w:hAnsi="Book Antiqua" w:cs="Times New Roman" w:hint="eastAsia"/>
              <w:lang w:val="da-DK" w:eastAsia="zh-CN"/>
            </w:rPr>
            <m:t xml:space="preserve"> </m:t>
          </m:r>
          <m:r>
            <m:rPr>
              <m:nor/>
            </m:rPr>
            <w:rPr>
              <w:rFonts w:ascii="Book Antiqua" w:eastAsia="Times New Roman" w:hAnsi="Book Antiqua" w:cs="Times New Roman"/>
              <w:lang w:val="da-DK"/>
            </w:rPr>
            <m:t>(</m:t>
          </m:r>
          <m:f>
            <m:fPr>
              <m:type m:val="lin"/>
              <m:ctrlPr>
                <w:rPr>
                  <w:rStyle w:val="Heading4Char"/>
                  <w:rFonts w:ascii="Cambria Math" w:hAnsi="Cambria Math" w:cs="Times New Roman"/>
                  <w:b w:val="0"/>
                  <w:color w:val="000000"/>
                  <w:u w:color="000000"/>
                  <w:lang w:val="da-DK"/>
                </w:rPr>
              </m:ctrlPr>
            </m:fPr>
            <m:num>
              <m:r>
                <m:rPr>
                  <m:nor/>
                </m:rPr>
                <w:rPr>
                  <w:rStyle w:val="Heading4Char"/>
                  <w:rFonts w:ascii="Book Antiqua" w:hAnsi="Book Antiqua" w:cs="Times New Roman"/>
                  <w:b w:val="0"/>
                  <w:color w:val="000000"/>
                  <w:u w:color="000000"/>
                  <w:lang w:val="da-DK"/>
                </w:rPr>
                <m:t>Ki-67</m:t>
              </m:r>
            </m:num>
            <m:den>
              <m:r>
                <m:rPr>
                  <m:nor/>
                </m:rPr>
                <w:rPr>
                  <w:rStyle w:val="Heading4Char"/>
                  <w:rFonts w:ascii="Book Antiqua" w:hAnsi="Book Antiqua" w:cs="Times New Roman"/>
                  <w:b w:val="0"/>
                  <w:color w:val="000000"/>
                  <w:u w:color="000000"/>
                  <w:lang w:val="da-DK"/>
                </w:rPr>
                <m:t>lobe</m:t>
              </m:r>
            </m:den>
          </m:f>
          <m:r>
            <m:rPr>
              <m:sty m:val="p"/>
            </m:rPr>
            <w:rPr>
              <w:rFonts w:ascii="Cambria Math" w:hAnsi="Cambria Math"/>
              <w:lang w:val="da-DK"/>
            </w:rPr>
            <m:t>)</m:t>
          </m:r>
          <m:r>
            <m:rPr>
              <m:sty m:val="p"/>
            </m:rPr>
            <w:rPr>
              <w:rFonts w:ascii="Cambria Math" w:hAnsi="Cambria Math"/>
              <w:lang w:val="da-DK"/>
            </w:rPr>
            <w:sym w:font="Symbol" w:char="F0D7"/>
          </m:r>
          <m:r>
            <m:rPr>
              <m:sty m:val="p"/>
            </m:rPr>
            <w:rPr>
              <w:rFonts w:ascii="Cambria Math" w:hAnsi="Cambria Math"/>
              <w:lang w:val="da-DK"/>
            </w:rPr>
            <m:t>V (lobe)</m:t>
          </m:r>
        </m:oMath>
      </m:oMathPara>
    </w:p>
    <w:p w14:paraId="4AE42D27" w14:textId="4BA34074" w:rsidR="00A22F47" w:rsidRPr="00A40787" w:rsidRDefault="00A22F47" w:rsidP="00AB34A2">
      <w:pPr>
        <w:pStyle w:val="NoSpacing"/>
        <w:spacing w:line="360" w:lineRule="auto"/>
        <w:ind w:firstLineChars="100" w:firstLine="240"/>
        <w:jc w:val="both"/>
        <w:rPr>
          <w:rFonts w:ascii="Book Antiqua" w:hAnsi="Book Antiqua"/>
        </w:rPr>
      </w:pPr>
      <w:r w:rsidRPr="00A40787">
        <w:rPr>
          <w:rFonts w:ascii="Book Antiqua" w:hAnsi="Book Antiqua"/>
        </w:rPr>
        <w:t>N</w:t>
      </w:r>
      <w:r w:rsidR="003E137A" w:rsidRPr="00A40787">
        <w:rPr>
          <w:rFonts w:ascii="Book Antiqua" w:hAnsi="Book Antiqua" w:hint="eastAsia"/>
          <w:lang w:eastAsia="zh-CN"/>
        </w:rPr>
        <w:t xml:space="preserve"> </w:t>
      </w:r>
      <w:r w:rsidRPr="00A40787">
        <w:rPr>
          <w:rFonts w:ascii="Book Antiqua" w:hAnsi="Book Antiqua"/>
        </w:rPr>
        <w:t>(</w:t>
      </w:r>
      <m:oMath>
        <m:r>
          <m:rPr>
            <m:nor/>
          </m:rPr>
          <w:rPr>
            <w:rFonts w:ascii="Book Antiqua" w:hAnsi="Book Antiqua"/>
          </w:rPr>
          <m:t>Ki-67, lobe)</m:t>
        </m:r>
      </m:oMath>
      <w:r w:rsidRPr="00A40787">
        <w:rPr>
          <w:rFonts w:ascii="Book Antiqua" w:hAnsi="Book Antiqua"/>
        </w:rPr>
        <w:t xml:space="preserve"> </w:t>
      </w:r>
      <w:r w:rsidR="00FE6E3A" w:rsidRPr="00A40787">
        <w:rPr>
          <w:rFonts w:ascii="Book Antiqua" w:hAnsi="Book Antiqua"/>
        </w:rPr>
        <w:t>is the</w:t>
      </w:r>
      <w:r w:rsidRPr="00A40787">
        <w:rPr>
          <w:rFonts w:ascii="Book Antiqua" w:hAnsi="Book Antiqua"/>
        </w:rPr>
        <w:t xml:space="preserve"> total number</w:t>
      </w:r>
      <w:r w:rsidR="003E137A" w:rsidRPr="00A40787">
        <w:rPr>
          <w:rFonts w:ascii="Book Antiqua" w:hAnsi="Book Antiqua"/>
        </w:rPr>
        <w:t xml:space="preserve"> of Ki-67 positive hepatocytes </w:t>
      </w:r>
      <w:r w:rsidRPr="00A40787">
        <w:rPr>
          <w:rFonts w:ascii="Book Antiqua" w:hAnsi="Book Antiqua"/>
        </w:rPr>
        <w:t xml:space="preserve">in the caudate lobe, </w:t>
      </w:r>
      <w:proofErr w:type="spellStart"/>
      <w:r w:rsidRPr="00A40787">
        <w:rPr>
          <w:rFonts w:ascii="Book Antiqua" w:hAnsi="Book Antiqua"/>
        </w:rPr>
        <w:t>N</w:t>
      </w:r>
      <w:r w:rsidR="00AB34A2" w:rsidRPr="00A40787">
        <w:rPr>
          <w:rFonts w:ascii="Book Antiqua" w:hAnsi="Book Antiqua"/>
          <w:vertAlign w:val="subscript"/>
        </w:rPr>
        <w:t>v</w:t>
      </w:r>
      <w:proofErr w:type="spellEnd"/>
      <w:r w:rsidR="00AB34A2" w:rsidRPr="00A40787">
        <w:rPr>
          <w:rFonts w:ascii="Book Antiqua" w:hAnsi="Book Antiqua" w:hint="eastAsia"/>
          <w:vertAlign w:val="subscript"/>
          <w:lang w:eastAsia="zh-CN"/>
        </w:rPr>
        <w:t xml:space="preserve"> </w:t>
      </w:r>
      <m:oMath>
        <m:r>
          <m:rPr>
            <m:sty m:val="p"/>
          </m:rPr>
          <w:rPr>
            <w:rFonts w:ascii="Cambria Math" w:hAnsi="Cambria Math"/>
            <w:vertAlign w:val="subscript"/>
          </w:rPr>
          <m:t>(</m:t>
        </m:r>
        <m:r>
          <m:rPr>
            <m:nor/>
          </m:rPr>
          <w:rPr>
            <w:rFonts w:ascii="Book Antiqua" w:hAnsi="Book Antiqua"/>
          </w:rPr>
          <m:t>Ki-67/ lobe)</m:t>
        </m:r>
      </m:oMath>
      <w:r w:rsidRPr="00A40787">
        <w:rPr>
          <w:rFonts w:ascii="Book Antiqua" w:hAnsi="Book Antiqua"/>
        </w:rPr>
        <w:t xml:space="preserve"> is the number of Ki-67 positive hepatocyte profiles per volume lobe, </w:t>
      </w:r>
      <w:proofErr w:type="gramStart"/>
      <w:r w:rsidRPr="00A40787">
        <w:rPr>
          <w:rFonts w:ascii="Book Antiqua" w:hAnsi="Book Antiqua"/>
        </w:rPr>
        <w:t>V</w:t>
      </w:r>
      <w:proofErr w:type="gramEnd"/>
      <w:r w:rsidRPr="00A40787">
        <w:rPr>
          <w:rFonts w:ascii="Book Antiqua" w:hAnsi="Book Antiqua"/>
        </w:rPr>
        <w:t xml:space="preserve"> (lobe) is total volume of the caudate lobe.</w:t>
      </w:r>
    </w:p>
    <w:p w14:paraId="3ED876B6" w14:textId="77777777" w:rsidR="003E137A" w:rsidRPr="00A40787" w:rsidRDefault="003E137A" w:rsidP="00D2544E">
      <w:pPr>
        <w:pStyle w:val="NoSpacing"/>
        <w:spacing w:line="360" w:lineRule="auto"/>
        <w:jc w:val="both"/>
        <w:rPr>
          <w:rFonts w:ascii="Book Antiqua" w:hAnsi="Book Antiqua"/>
          <w:i/>
          <w:lang w:eastAsia="zh-CN"/>
        </w:rPr>
      </w:pPr>
    </w:p>
    <w:p w14:paraId="6E830DE4" w14:textId="217D700C" w:rsidR="00755A84" w:rsidRPr="00A40787" w:rsidRDefault="00A450F8" w:rsidP="00D2544E">
      <w:pPr>
        <w:pStyle w:val="NoSpacing"/>
        <w:spacing w:line="360" w:lineRule="auto"/>
        <w:jc w:val="both"/>
        <w:rPr>
          <w:rStyle w:val="PageNumber"/>
          <w:rFonts w:ascii="Book Antiqua" w:hAnsi="Book Antiqua"/>
        </w:rPr>
      </w:pPr>
      <w:r w:rsidRPr="00A40787">
        <w:rPr>
          <w:rStyle w:val="Heading4Char"/>
          <w:rFonts w:ascii="Book Antiqua" w:hAnsi="Book Antiqua"/>
          <w:color w:val="auto"/>
        </w:rPr>
        <w:t>Hepatic regeneration ratio</w:t>
      </w:r>
      <w:r w:rsidR="003E137A" w:rsidRPr="00A40787">
        <w:rPr>
          <w:rStyle w:val="PageNumber"/>
          <w:rFonts w:ascii="Book Antiqua" w:hAnsi="Book Antiqua" w:hint="eastAsia"/>
          <w:lang w:eastAsia="zh-CN"/>
        </w:rPr>
        <w:t xml:space="preserve">: </w:t>
      </w:r>
      <w:r w:rsidRPr="00A40787">
        <w:rPr>
          <w:rStyle w:val="PageNumber"/>
          <w:rFonts w:ascii="Book Antiqua" w:hAnsi="Book Antiqua"/>
        </w:rPr>
        <w:t>The hepatic regeneration ratio (HRR) was calculated for each animal, and defined as;</w:t>
      </w:r>
    </w:p>
    <w:p w14:paraId="714766F6" w14:textId="4CDF0D26" w:rsidR="003627D8" w:rsidRPr="00A40787" w:rsidRDefault="00304C73" w:rsidP="00D2544E">
      <w:pPr>
        <w:pStyle w:val="BodyText"/>
        <w:spacing w:line="360" w:lineRule="auto"/>
        <w:jc w:val="both"/>
        <w:rPr>
          <w:rStyle w:val="PageNumber"/>
          <w:rFonts w:ascii="Book Antiqua" w:hAnsi="Book Antiqua"/>
          <w:vertAlign w:val="superscript"/>
        </w:rPr>
      </w:pPr>
      <m:oMath>
        <m:f>
          <m:fPr>
            <m:ctrlPr>
              <w:rPr>
                <w:rStyle w:val="PageNumber"/>
                <w:rFonts w:ascii="Cambria Math" w:hAnsi="Cambria Math" w:cs="Times New Roman"/>
                <w:lang w:val="da-DK"/>
              </w:rPr>
            </m:ctrlPr>
          </m:fPr>
          <m:num>
            <m:r>
              <m:rPr>
                <m:sty m:val="p"/>
              </m:rPr>
              <w:rPr>
                <w:rStyle w:val="PageNumber"/>
                <w:rFonts w:ascii="Cambria Math" w:hAnsi="Cambria Math" w:cs="Times New Roman"/>
              </w:rPr>
              <m:t>liver weight per 100 g of body weight at euthanisation</m:t>
            </m:r>
          </m:num>
          <m:den>
            <m:r>
              <m:rPr>
                <m:sty m:val="p"/>
              </m:rPr>
              <w:rPr>
                <w:rStyle w:val="PageNumber"/>
                <w:rFonts w:ascii="Cambria Math" w:hAnsi="Cambria Math" w:cs="Times New Roman"/>
              </w:rPr>
              <m:t xml:space="preserve">preoperative projected liver </m:t>
            </m:r>
            <m:sSup>
              <m:sSupPr>
                <m:ctrlPr>
                  <w:rPr>
                    <w:rStyle w:val="PageNumber"/>
                    <w:rFonts w:ascii="Cambria Math" w:hAnsi="Cambria Math" w:cs="Times New Roman"/>
                    <w:lang w:val="da-DK"/>
                  </w:rPr>
                </m:ctrlPr>
              </m:sSupPr>
              <m:e>
                <m:r>
                  <m:rPr>
                    <m:sty m:val="p"/>
                  </m:rPr>
                  <w:rPr>
                    <w:rStyle w:val="PageNumber"/>
                    <w:rFonts w:ascii="Cambria Math" w:hAnsi="Cambria Math" w:cs="Times New Roman"/>
                  </w:rPr>
                  <m:t>weight</m:t>
                </m:r>
              </m:e>
              <m:sup>
                <m:r>
                  <m:rPr>
                    <m:sty m:val="p"/>
                  </m:rPr>
                  <w:rPr>
                    <w:rStyle w:val="PageNumber"/>
                    <w:rFonts w:ascii="Cambria Math" w:hAnsi="Cambria Math" w:cs="Times New Roman"/>
                  </w:rPr>
                  <m:t>*</m:t>
                </m:r>
              </m:sup>
            </m:sSup>
            <m:r>
              <m:rPr>
                <m:sty m:val="p"/>
              </m:rPr>
              <w:rPr>
                <w:rStyle w:val="PageNumber"/>
                <w:rFonts w:ascii="Cambria Math" w:hAnsi="Cambria Math" w:cs="Times New Roman"/>
              </w:rPr>
              <m:t xml:space="preserve"> per 100 g of body weight</m:t>
            </m:r>
          </m:den>
        </m:f>
      </m:oMath>
      <w:r w:rsidR="00A450F8" w:rsidRPr="00A40787">
        <w:rPr>
          <w:rStyle w:val="PageNumber"/>
          <w:rFonts w:ascii="Book Antiqua" w:hAnsi="Book Antiqua"/>
        </w:rPr>
        <w:t>= hepatic regeneration ratio</w:t>
      </w:r>
      <w:r w:rsidR="00A450F8" w:rsidRPr="00A40787">
        <w:rPr>
          <w:rStyle w:val="PageNumber"/>
          <w:rFonts w:ascii="Book Antiqua" w:hAnsi="Book Antiqua"/>
        </w:rPr>
        <w:br/>
      </w:r>
      <w:r w:rsidR="00A450F8" w:rsidRPr="00A40787">
        <w:rPr>
          <w:rStyle w:val="PageNumber"/>
          <w:rFonts w:ascii="Book Antiqua" w:hAnsi="Book Antiqua"/>
          <w:vertAlign w:val="superscript"/>
        </w:rPr>
        <w:t>* Preoperative projected liver weight: weight of resected liver at hepatectomy / 0.7</w:t>
      </w:r>
    </w:p>
    <w:p w14:paraId="2408440C" w14:textId="2FB52EAB" w:rsidR="0078165E" w:rsidRPr="00A40787" w:rsidRDefault="0078165E" w:rsidP="00D2544E">
      <w:pPr>
        <w:pStyle w:val="BodyText"/>
        <w:spacing w:line="360" w:lineRule="auto"/>
        <w:jc w:val="both"/>
        <w:rPr>
          <w:rStyle w:val="PageNumber"/>
          <w:rFonts w:ascii="Book Antiqua" w:hAnsi="Book Antiqua"/>
          <w:color w:val="auto"/>
          <w:vertAlign w:val="superscript"/>
        </w:rPr>
      </w:pPr>
    </w:p>
    <w:p w14:paraId="190A1A4A" w14:textId="0407F404" w:rsidR="0078165E" w:rsidRPr="00A40787" w:rsidRDefault="009A2BD7" w:rsidP="00D2544E">
      <w:pPr>
        <w:pStyle w:val="Heading4"/>
        <w:spacing w:line="360" w:lineRule="auto"/>
        <w:jc w:val="both"/>
        <w:rPr>
          <w:rStyle w:val="PageNumber"/>
          <w:rFonts w:ascii="Book Antiqua" w:hAnsi="Book Antiqua"/>
          <w:color w:val="auto"/>
          <w:lang w:eastAsia="zh-CN"/>
        </w:rPr>
      </w:pPr>
      <w:r w:rsidRPr="00A40787">
        <w:rPr>
          <w:rStyle w:val="PageNumber"/>
          <w:rFonts w:ascii="Book Antiqua" w:hAnsi="Book Antiqua"/>
          <w:color w:val="auto"/>
        </w:rPr>
        <w:t>Net regeneration</w:t>
      </w:r>
      <w:r w:rsidR="003E137A" w:rsidRPr="00A40787">
        <w:rPr>
          <w:rStyle w:val="PageNumber"/>
          <w:rFonts w:ascii="Book Antiqua" w:hAnsi="Book Antiqua" w:hint="eastAsia"/>
          <w:color w:val="auto"/>
          <w:lang w:eastAsia="zh-CN"/>
        </w:rPr>
        <w:t xml:space="preserve">: </w:t>
      </w:r>
      <w:r w:rsidRPr="00A40787">
        <w:rPr>
          <w:rStyle w:val="PageNumber"/>
          <w:rFonts w:ascii="Book Antiqua" w:hAnsi="Book Antiqua"/>
          <w:b w:val="0"/>
          <w:color w:val="auto"/>
        </w:rPr>
        <w:t>W</w:t>
      </w:r>
      <w:r w:rsidR="0078165E" w:rsidRPr="00A40787">
        <w:rPr>
          <w:rStyle w:val="PageNumber"/>
          <w:rFonts w:ascii="Book Antiqua" w:hAnsi="Book Antiqua"/>
          <w:b w:val="0"/>
          <w:color w:val="auto"/>
        </w:rPr>
        <w:t>e calculated the net</w:t>
      </w:r>
      <w:r w:rsidR="00650980" w:rsidRPr="00A40787">
        <w:rPr>
          <w:rStyle w:val="PageNumber"/>
          <w:rFonts w:ascii="Book Antiqua" w:hAnsi="Book Antiqua"/>
          <w:b w:val="0"/>
          <w:color w:val="auto"/>
        </w:rPr>
        <w:t xml:space="preserve"> regeneration (NET), defined as;</w:t>
      </w:r>
    </w:p>
    <w:p w14:paraId="54CC3055" w14:textId="6618D62D" w:rsidR="0078165E" w:rsidRPr="00A40787" w:rsidRDefault="00304C73" w:rsidP="00D2544E">
      <w:pPr>
        <w:pStyle w:val="BodyText"/>
        <w:spacing w:line="360" w:lineRule="auto"/>
        <w:jc w:val="both"/>
        <w:rPr>
          <w:rStyle w:val="PageNumber"/>
          <w:rFonts w:ascii="Book Antiqua" w:hAnsi="Book Antiqua"/>
          <w:b/>
          <w:i/>
          <w:color w:val="4F81BD"/>
          <w:spacing w:val="15"/>
          <w:u w:color="4F81BD"/>
          <w:lang w:val="da-DK"/>
        </w:rPr>
      </w:pPr>
      <m:oMath>
        <m:f>
          <m:fPr>
            <m:ctrlPr>
              <w:rPr>
                <w:rStyle w:val="PageNumber"/>
                <w:rFonts w:ascii="Cambria Math" w:hAnsi="Cambria Math"/>
              </w:rPr>
            </m:ctrlPr>
          </m:fPr>
          <m:num>
            <m:r>
              <m:rPr>
                <m:sty m:val="p"/>
              </m:rPr>
              <w:rPr>
                <w:rStyle w:val="PageNumber"/>
                <w:rFonts w:ascii="Cambria Math" w:hAnsi="Cambria Math" w:cs="Times New Roman"/>
                <w:color w:val="auto"/>
                <w:shd w:val="clear" w:color="auto" w:fill="auto"/>
                <w:lang w:val="da-DK" w:eastAsia="en-US"/>
              </w:rPr>
              <m:t xml:space="preserve">Liver weight at </m:t>
            </m:r>
            <m:r>
              <m:rPr>
                <m:sty m:val="p"/>
              </m:rPr>
              <w:rPr>
                <w:rStyle w:val="PageNumber"/>
                <w:rFonts w:ascii="Cambria Math" w:hAnsi="Cambria Math"/>
                <w:color w:val="auto"/>
                <w:shd w:val="clear" w:color="auto" w:fill="auto"/>
                <w:lang w:val="da-DK" w:eastAsia="en-US"/>
              </w:rPr>
              <m:t>euthanisation</m:t>
            </m:r>
          </m:num>
          <m:den>
            <m:r>
              <m:rPr>
                <m:sty m:val="p"/>
              </m:rPr>
              <w:rPr>
                <w:rStyle w:val="PageNumber"/>
                <w:rFonts w:ascii="Cambria Math" w:hAnsi="Cambria Math"/>
                <w:color w:val="auto"/>
                <w:shd w:val="clear" w:color="auto" w:fill="auto"/>
                <w:lang w:val="da-DK" w:eastAsia="en-US"/>
              </w:rPr>
              <m:t>preoperative projected liver</m:t>
            </m:r>
            <m:r>
              <m:rPr>
                <m:sty m:val="p"/>
              </m:rPr>
              <w:rPr>
                <w:rStyle w:val="PageNumber"/>
                <w:rFonts w:ascii="Cambria Math" w:hAnsi="Cambria Math" w:cs="Times New Roman"/>
                <w:color w:val="auto"/>
                <w:shd w:val="clear" w:color="auto" w:fill="auto"/>
                <w:lang w:val="da-DK" w:eastAsia="en-US"/>
              </w:rPr>
              <m:t xml:space="preserve"> weight / resected liver weight</m:t>
            </m:r>
          </m:den>
        </m:f>
      </m:oMath>
      <w:r w:rsidR="0078165E" w:rsidRPr="00A40787">
        <w:rPr>
          <w:rStyle w:val="PageNumber"/>
          <w:rFonts w:ascii="Book Antiqua" w:hAnsi="Book Antiqua" w:cs="Times New Roman"/>
          <w:color w:val="auto"/>
          <w:shd w:val="clear" w:color="auto" w:fill="auto"/>
          <w:lang w:val="da-DK" w:eastAsia="en-US"/>
        </w:rPr>
        <w:t xml:space="preserve">= </w:t>
      </w:r>
      <w:r w:rsidR="009A2BD7" w:rsidRPr="00A40787">
        <w:rPr>
          <w:rStyle w:val="PageNumber"/>
          <w:rFonts w:ascii="Book Antiqua" w:hAnsi="Book Antiqua" w:cs="Times New Roman"/>
          <w:color w:val="auto"/>
          <w:shd w:val="clear" w:color="auto" w:fill="auto"/>
          <w:lang w:val="da-DK" w:eastAsia="en-US"/>
        </w:rPr>
        <w:t>n</w:t>
      </w:r>
      <w:r w:rsidR="0078165E" w:rsidRPr="00A40787">
        <w:rPr>
          <w:rStyle w:val="PageNumber"/>
          <w:rFonts w:ascii="Book Antiqua" w:hAnsi="Book Antiqua" w:cs="Times New Roman"/>
          <w:color w:val="auto"/>
          <w:shd w:val="clear" w:color="auto" w:fill="auto"/>
          <w:lang w:val="da-DK" w:eastAsia="en-US"/>
        </w:rPr>
        <w:t>et regeneration</w:t>
      </w:r>
    </w:p>
    <w:p w14:paraId="48A423FF" w14:textId="77777777" w:rsidR="00940B50" w:rsidRPr="00A40787" w:rsidRDefault="00940B50" w:rsidP="00D2544E">
      <w:pPr>
        <w:pStyle w:val="Heading4"/>
        <w:spacing w:line="360" w:lineRule="auto"/>
        <w:jc w:val="both"/>
        <w:rPr>
          <w:rStyle w:val="PageNumber"/>
          <w:rFonts w:ascii="Book Antiqua" w:hAnsi="Book Antiqua"/>
          <w:lang w:val="da-DK"/>
        </w:rPr>
      </w:pPr>
    </w:p>
    <w:p w14:paraId="0AF4DD76" w14:textId="03ADED23" w:rsidR="003F59EB" w:rsidRPr="00A40787" w:rsidRDefault="00CE1291" w:rsidP="00D2544E">
      <w:pPr>
        <w:pStyle w:val="Heading4"/>
        <w:spacing w:line="360" w:lineRule="auto"/>
        <w:jc w:val="both"/>
        <w:rPr>
          <w:rStyle w:val="PageNumber"/>
          <w:rFonts w:ascii="Book Antiqua" w:hAnsi="Book Antiqua"/>
          <w:i/>
          <w:color w:val="auto"/>
        </w:rPr>
      </w:pPr>
      <w:r w:rsidRPr="00A40787">
        <w:rPr>
          <w:rStyle w:val="PageNumber"/>
          <w:rFonts w:ascii="Book Antiqua" w:hAnsi="Book Antiqua"/>
          <w:i/>
          <w:color w:val="auto"/>
        </w:rPr>
        <w:t>Liver tissue analysis</w:t>
      </w:r>
    </w:p>
    <w:p w14:paraId="4356ECD0" w14:textId="5E362050" w:rsidR="003F59EB" w:rsidRPr="00A40787" w:rsidRDefault="003F59EB" w:rsidP="003E137A">
      <w:pPr>
        <w:pStyle w:val="Heading5"/>
        <w:spacing w:line="360" w:lineRule="auto"/>
        <w:jc w:val="both"/>
        <w:rPr>
          <w:rStyle w:val="PageNumber"/>
          <w:rFonts w:ascii="Book Antiqua" w:hAnsi="Book Antiqua"/>
          <w:b/>
          <w:i w:val="0"/>
          <w:color w:val="auto"/>
        </w:rPr>
      </w:pPr>
      <w:r w:rsidRPr="00A40787">
        <w:rPr>
          <w:rStyle w:val="PageNumber"/>
          <w:rFonts w:ascii="Book Antiqua" w:eastAsia="Arial Unicode MS" w:hAnsi="Book Antiqua" w:cs="Arial Unicode MS"/>
          <w:b/>
          <w:i w:val="0"/>
          <w:iCs w:val="0"/>
          <w:color w:val="auto"/>
          <w:spacing w:val="0"/>
        </w:rPr>
        <w:t xml:space="preserve">Total protein </w:t>
      </w:r>
      <w:r w:rsidR="005E1929" w:rsidRPr="00A40787">
        <w:rPr>
          <w:rStyle w:val="PageNumber"/>
          <w:rFonts w:ascii="Book Antiqua" w:eastAsia="Arial Unicode MS" w:hAnsi="Book Antiqua" w:cs="Arial Unicode MS"/>
          <w:b/>
          <w:i w:val="0"/>
          <w:iCs w:val="0"/>
          <w:color w:val="auto"/>
          <w:spacing w:val="0"/>
        </w:rPr>
        <w:t>analysis</w:t>
      </w:r>
      <w:r w:rsidR="003E137A" w:rsidRPr="00A40787">
        <w:rPr>
          <w:rStyle w:val="PageNumber"/>
          <w:rFonts w:ascii="Book Antiqua" w:eastAsia="Arial Unicode MS" w:hAnsi="Book Antiqua" w:cs="Arial Unicode MS" w:hint="eastAsia"/>
          <w:b/>
          <w:i w:val="0"/>
          <w:iCs w:val="0"/>
          <w:color w:val="auto"/>
          <w:spacing w:val="0"/>
          <w:lang w:eastAsia="zh-CN"/>
        </w:rPr>
        <w:t>:</w:t>
      </w:r>
      <w:r w:rsidR="003E137A" w:rsidRPr="00A40787">
        <w:rPr>
          <w:rStyle w:val="PageNumber"/>
          <w:rFonts w:ascii="Book Antiqua" w:eastAsia="Arial Unicode MS" w:hAnsi="Book Antiqua" w:cs="Arial Unicode MS" w:hint="eastAsia"/>
          <w:b/>
          <w:i w:val="0"/>
          <w:iCs w:val="0"/>
          <w:color w:val="auto"/>
          <w:spacing w:val="0"/>
        </w:rPr>
        <w:t xml:space="preserve"> </w:t>
      </w:r>
      <w:r w:rsidRPr="00A40787">
        <w:rPr>
          <w:rStyle w:val="PageNumber"/>
          <w:rFonts w:ascii="Book Antiqua" w:eastAsia="Arial Unicode MS" w:hAnsi="Book Antiqua" w:cs="Arial Unicode MS"/>
          <w:i w:val="0"/>
          <w:iCs w:val="0"/>
          <w:color w:val="auto"/>
          <w:spacing w:val="0"/>
        </w:rPr>
        <w:t xml:space="preserve">The </w:t>
      </w:r>
      <w:r w:rsidR="0067028A" w:rsidRPr="00A40787">
        <w:rPr>
          <w:rStyle w:val="PageNumber"/>
          <w:rFonts w:ascii="Book Antiqua" w:eastAsia="Arial Unicode MS" w:hAnsi="Book Antiqua" w:cs="Arial Unicode MS"/>
          <w:i w:val="0"/>
          <w:iCs w:val="0"/>
          <w:color w:val="auto"/>
          <w:spacing w:val="0"/>
        </w:rPr>
        <w:t>Pierce™</w:t>
      </w:r>
      <w:r w:rsidRPr="00A40787">
        <w:rPr>
          <w:rStyle w:val="PageNumber"/>
          <w:rFonts w:ascii="Book Antiqua" w:eastAsia="Arial Unicode MS" w:hAnsi="Book Antiqua" w:cs="Arial Unicode MS"/>
          <w:i w:val="0"/>
          <w:iCs w:val="0"/>
          <w:color w:val="auto"/>
          <w:spacing w:val="0"/>
        </w:rPr>
        <w:t xml:space="preserve"> BCA total protein assay kit (Thermo Fisher Scientific, IL, U</w:t>
      </w:r>
      <w:r w:rsidR="003E137A" w:rsidRPr="00A40787">
        <w:rPr>
          <w:rStyle w:val="PageNumber"/>
          <w:rFonts w:ascii="Book Antiqua" w:eastAsia="Arial Unicode MS" w:hAnsi="Book Antiqua" w:cs="Arial Unicode MS" w:hint="eastAsia"/>
          <w:i w:val="0"/>
          <w:iCs w:val="0"/>
          <w:color w:val="auto"/>
          <w:spacing w:val="0"/>
          <w:lang w:eastAsia="zh-CN"/>
        </w:rPr>
        <w:t>nited States</w:t>
      </w:r>
      <w:r w:rsidRPr="00A40787">
        <w:rPr>
          <w:rStyle w:val="PageNumber"/>
          <w:rFonts w:ascii="Book Antiqua" w:eastAsia="Arial Unicode MS" w:hAnsi="Book Antiqua" w:cs="Arial Unicode MS"/>
          <w:i w:val="0"/>
          <w:iCs w:val="0"/>
          <w:color w:val="auto"/>
          <w:spacing w:val="0"/>
        </w:rPr>
        <w:t xml:space="preserve">) was used to measure the amount of total protein in </w:t>
      </w:r>
      <w:r w:rsidR="0067028A" w:rsidRPr="00A40787">
        <w:rPr>
          <w:rStyle w:val="PageNumber"/>
          <w:rFonts w:ascii="Book Antiqua" w:eastAsia="Arial Unicode MS" w:hAnsi="Book Antiqua" w:cs="Arial Unicode MS"/>
          <w:i w:val="0"/>
          <w:iCs w:val="0"/>
          <w:color w:val="auto"/>
          <w:spacing w:val="0"/>
        </w:rPr>
        <w:t xml:space="preserve">the </w:t>
      </w:r>
      <w:r w:rsidRPr="00A40787">
        <w:rPr>
          <w:rStyle w:val="PageNumber"/>
          <w:rFonts w:ascii="Book Antiqua" w:eastAsia="Arial Unicode MS" w:hAnsi="Book Antiqua" w:cs="Arial Unicode MS"/>
          <w:i w:val="0"/>
          <w:iCs w:val="0"/>
          <w:color w:val="auto"/>
          <w:spacing w:val="0"/>
        </w:rPr>
        <w:t xml:space="preserve">liver tissue. Prior to the total protein measurement, the tissue was homogenized </w:t>
      </w:r>
      <w:r w:rsidR="0068300F" w:rsidRPr="00A40787">
        <w:rPr>
          <w:rStyle w:val="PageNumber"/>
          <w:rFonts w:ascii="Book Antiqua" w:eastAsia="Arial Unicode MS" w:hAnsi="Book Antiqua" w:cs="Arial Unicode MS"/>
          <w:i w:val="0"/>
          <w:iCs w:val="0"/>
          <w:color w:val="auto"/>
          <w:spacing w:val="0"/>
        </w:rPr>
        <w:t xml:space="preserve">in a lysis </w:t>
      </w:r>
      <w:r w:rsidR="0068300F" w:rsidRPr="00A40787">
        <w:rPr>
          <w:rStyle w:val="PageNumber"/>
          <w:rFonts w:ascii="Book Antiqua" w:eastAsia="Arial Unicode MS" w:hAnsi="Book Antiqua" w:cs="Arial Unicode MS"/>
          <w:i w:val="0"/>
          <w:iCs w:val="0"/>
          <w:color w:val="auto"/>
          <w:spacing w:val="0"/>
        </w:rPr>
        <w:lastRenderedPageBreak/>
        <w:t>buffer</w:t>
      </w:r>
      <w:r w:rsidR="00776FD2" w:rsidRPr="00A40787">
        <w:rPr>
          <w:rStyle w:val="PageNumber"/>
          <w:rFonts w:ascii="Book Antiqua" w:eastAsia="Arial Unicode MS" w:hAnsi="Book Antiqua" w:cs="Arial Unicode MS"/>
          <w:i w:val="0"/>
          <w:iCs w:val="0"/>
          <w:color w:val="auto"/>
          <w:spacing w:val="0"/>
        </w:rPr>
        <w:t xml:space="preserve"> as</w:t>
      </w:r>
      <w:r w:rsidR="001C7B73" w:rsidRPr="00A40787">
        <w:rPr>
          <w:rStyle w:val="PageNumber"/>
          <w:rFonts w:ascii="Book Antiqua" w:eastAsia="Arial Unicode MS" w:hAnsi="Book Antiqua" w:cs="Arial Unicode MS"/>
          <w:i w:val="0"/>
          <w:iCs w:val="0"/>
          <w:color w:val="auto"/>
          <w:spacing w:val="0"/>
        </w:rPr>
        <w:t xml:space="preserve"> previously described</w:t>
      </w:r>
      <w:r w:rsidRPr="00A40787">
        <w:rPr>
          <w:rStyle w:val="PageNumber"/>
          <w:rFonts w:eastAsia="Arial Unicode MS" w:cs="Arial Unicode MS"/>
          <w:i w:val="0"/>
          <w:iCs w:val="0"/>
          <w:color w:val="auto"/>
          <w:spacing w:val="0"/>
          <w:vertAlign w:val="superscript"/>
        </w:rPr>
        <w:fldChar w:fldCharType="begin"/>
      </w:r>
      <w:r w:rsidR="00815D72" w:rsidRPr="00A40787">
        <w:rPr>
          <w:rStyle w:val="PageNumber"/>
          <w:rFonts w:eastAsia="Arial Unicode MS" w:cs="Arial Unicode MS"/>
          <w:i w:val="0"/>
          <w:iCs w:val="0"/>
          <w:color w:val="auto"/>
          <w:spacing w:val="0"/>
          <w:vertAlign w:val="superscript"/>
        </w:rPr>
        <w:instrText>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2005}}ADDIN RW.CITE{{396 Brix-Christensen,V. 2005}}</w:instrText>
      </w:r>
      <w:r w:rsidRPr="00A40787">
        <w:rPr>
          <w:rStyle w:val="PageNumber"/>
          <w:rFonts w:eastAsia="Arial Unicode MS" w:cs="Arial Unicode MS"/>
          <w:i w:val="0"/>
          <w:iCs w:val="0"/>
          <w:color w:val="auto"/>
          <w:spacing w:val="0"/>
          <w:vertAlign w:val="superscript"/>
        </w:rPr>
        <w:fldChar w:fldCharType="separate"/>
      </w:r>
      <w:r w:rsidR="00815D72" w:rsidRPr="00A40787">
        <w:rPr>
          <w:rStyle w:val="PageNumber"/>
          <w:rFonts w:eastAsia="Arial Unicode MS" w:cs="Arial Unicode MS"/>
          <w:i w:val="0"/>
          <w:iCs w:val="0"/>
          <w:color w:val="auto"/>
          <w:spacing w:val="0"/>
          <w:vertAlign w:val="superscript"/>
        </w:rPr>
        <w:t>[35]</w:t>
      </w:r>
      <w:r w:rsidRPr="00A40787">
        <w:rPr>
          <w:rStyle w:val="PageNumber"/>
          <w:rFonts w:eastAsia="Arial Unicode MS" w:cs="Arial Unicode MS"/>
          <w:i w:val="0"/>
          <w:iCs w:val="0"/>
          <w:color w:val="auto"/>
          <w:spacing w:val="0"/>
          <w:vertAlign w:val="superscript"/>
        </w:rPr>
        <w:fldChar w:fldCharType="end"/>
      </w:r>
      <w:r w:rsidR="00491127" w:rsidRPr="00A40787">
        <w:rPr>
          <w:rStyle w:val="PageNumber"/>
          <w:rFonts w:eastAsia="Arial Unicode MS" w:cs="Arial Unicode MS"/>
          <w:i w:val="0"/>
          <w:iCs w:val="0"/>
          <w:color w:val="auto"/>
          <w:spacing w:val="0"/>
        </w:rPr>
        <w:t>, only, mortar and pestle was used in this study</w:t>
      </w:r>
      <w:r w:rsidR="0067028A" w:rsidRPr="00A40787">
        <w:rPr>
          <w:rStyle w:val="PageNumber"/>
          <w:rFonts w:ascii="Book Antiqua" w:eastAsia="Arial Unicode MS" w:hAnsi="Book Antiqua" w:cs="Arial Unicode MS"/>
          <w:i w:val="0"/>
          <w:iCs w:val="0"/>
          <w:color w:val="auto"/>
          <w:spacing w:val="0"/>
        </w:rPr>
        <w:t xml:space="preserve">. The total concentration of protein was multiplied by the weight of the whole </w:t>
      </w:r>
      <w:r w:rsidR="00530C8F" w:rsidRPr="00A40787">
        <w:rPr>
          <w:rStyle w:val="PageNumber"/>
          <w:rFonts w:ascii="Book Antiqua" w:eastAsia="Arial Unicode MS" w:hAnsi="Book Antiqua" w:cs="Arial Unicode MS"/>
          <w:i w:val="0"/>
          <w:iCs w:val="0"/>
          <w:color w:val="auto"/>
          <w:spacing w:val="0"/>
        </w:rPr>
        <w:t xml:space="preserve">liver at </w:t>
      </w:r>
      <w:proofErr w:type="spellStart"/>
      <w:r w:rsidR="00530C8F" w:rsidRPr="00A40787">
        <w:rPr>
          <w:rStyle w:val="PageNumber"/>
          <w:rFonts w:ascii="Book Antiqua" w:eastAsia="Arial Unicode MS" w:hAnsi="Book Antiqua" w:cs="Arial Unicode MS"/>
          <w:i w:val="0"/>
          <w:iCs w:val="0"/>
          <w:color w:val="auto"/>
          <w:spacing w:val="0"/>
        </w:rPr>
        <w:t>euthanis</w:t>
      </w:r>
      <w:r w:rsidR="00010223" w:rsidRPr="00A40787">
        <w:rPr>
          <w:rStyle w:val="PageNumber"/>
          <w:rFonts w:ascii="Book Antiqua" w:eastAsia="Arial Unicode MS" w:hAnsi="Book Antiqua" w:cs="Arial Unicode MS"/>
          <w:i w:val="0"/>
          <w:iCs w:val="0"/>
          <w:color w:val="auto"/>
          <w:spacing w:val="0"/>
        </w:rPr>
        <w:t>ation</w:t>
      </w:r>
      <w:proofErr w:type="spellEnd"/>
      <w:r w:rsidR="00010223" w:rsidRPr="00A40787">
        <w:rPr>
          <w:rStyle w:val="PageNumber"/>
          <w:rFonts w:ascii="Book Antiqua" w:eastAsia="Arial Unicode MS" w:hAnsi="Book Antiqua" w:cs="Arial Unicode MS"/>
          <w:i w:val="0"/>
          <w:iCs w:val="0"/>
          <w:color w:val="auto"/>
          <w:spacing w:val="0"/>
        </w:rPr>
        <w:t xml:space="preserve"> </w:t>
      </w:r>
      <w:r w:rsidRPr="00A40787">
        <w:rPr>
          <w:rStyle w:val="PageNumber"/>
          <w:rFonts w:ascii="Book Antiqua" w:eastAsia="Arial Unicode MS" w:hAnsi="Book Antiqua" w:cs="Arial Unicode MS"/>
          <w:i w:val="0"/>
          <w:iCs w:val="0"/>
          <w:color w:val="auto"/>
          <w:spacing w:val="0"/>
        </w:rPr>
        <w:t>to determine the absolute amount of protein in the whole liver.</w:t>
      </w:r>
    </w:p>
    <w:p w14:paraId="740CDEDC" w14:textId="77777777" w:rsidR="008416BE" w:rsidRPr="00A40787" w:rsidRDefault="008416BE" w:rsidP="00D2544E">
      <w:pPr>
        <w:pStyle w:val="Subtitle"/>
        <w:spacing w:line="360" w:lineRule="auto"/>
        <w:jc w:val="both"/>
        <w:rPr>
          <w:rStyle w:val="PageNumber"/>
          <w:rFonts w:ascii="Book Antiqua" w:hAnsi="Book Antiqua"/>
        </w:rPr>
      </w:pPr>
    </w:p>
    <w:p w14:paraId="0BE1B363" w14:textId="778E4138" w:rsidR="003F59EB" w:rsidRPr="00A40787" w:rsidRDefault="003F59EB" w:rsidP="003E137A">
      <w:pPr>
        <w:pStyle w:val="Heading5"/>
        <w:spacing w:line="360" w:lineRule="auto"/>
        <w:jc w:val="both"/>
        <w:rPr>
          <w:rStyle w:val="PageNumber"/>
          <w:rFonts w:ascii="Book Antiqua" w:eastAsia="Arial Unicode MS" w:hAnsi="Book Antiqua" w:cs="Arial Unicode MS"/>
          <w:i w:val="0"/>
          <w:iCs w:val="0"/>
          <w:color w:val="auto"/>
          <w:spacing w:val="0"/>
        </w:rPr>
      </w:pPr>
      <w:r w:rsidRPr="00A40787">
        <w:rPr>
          <w:rStyle w:val="PageNumber"/>
          <w:rFonts w:ascii="Book Antiqua" w:eastAsia="Arial Unicode MS" w:hAnsi="Book Antiqua" w:cs="Arial Unicode MS"/>
          <w:b/>
          <w:i w:val="0"/>
          <w:iCs w:val="0"/>
          <w:color w:val="auto"/>
          <w:spacing w:val="0"/>
        </w:rPr>
        <w:t>Regenerated protein ratio</w:t>
      </w:r>
      <w:r w:rsidR="003E137A" w:rsidRPr="00A40787">
        <w:rPr>
          <w:rStyle w:val="PageNumber"/>
          <w:rFonts w:ascii="Book Antiqua" w:eastAsia="Arial Unicode MS" w:hAnsi="Book Antiqua" w:cs="Arial Unicode MS" w:hint="eastAsia"/>
          <w:b/>
          <w:i w:val="0"/>
          <w:iCs w:val="0"/>
          <w:color w:val="auto"/>
          <w:spacing w:val="0"/>
        </w:rPr>
        <w:t>:</w:t>
      </w:r>
      <w:r w:rsidR="003E137A" w:rsidRPr="00A40787">
        <w:rPr>
          <w:rStyle w:val="PageNumber"/>
          <w:rFonts w:ascii="Book Antiqua" w:eastAsia="Arial Unicode MS" w:hAnsi="Book Antiqua" w:cs="Arial Unicode MS" w:hint="eastAsia"/>
          <w:b/>
          <w:i w:val="0"/>
          <w:iCs w:val="0"/>
          <w:color w:val="auto"/>
          <w:spacing w:val="0"/>
          <w:lang w:eastAsia="zh-CN"/>
        </w:rPr>
        <w:t xml:space="preserve"> </w:t>
      </w:r>
      <w:r w:rsidRPr="00A40787">
        <w:rPr>
          <w:rStyle w:val="PageNumber"/>
          <w:rFonts w:ascii="Book Antiqua" w:eastAsia="Arial Unicode MS" w:hAnsi="Book Antiqua" w:cs="Arial Unicode MS"/>
          <w:i w:val="0"/>
          <w:iCs w:val="0"/>
          <w:color w:val="auto"/>
          <w:spacing w:val="0"/>
        </w:rPr>
        <w:t>The regenerated protein ratio (RPR) was calculated as follows;</w:t>
      </w:r>
    </w:p>
    <w:p w14:paraId="6CAB88DF" w14:textId="265A3654" w:rsidR="003F59EB" w:rsidRPr="00A40787" w:rsidRDefault="00304C73" w:rsidP="00D2544E">
      <w:pPr>
        <w:pStyle w:val="BodyText"/>
        <w:spacing w:line="360" w:lineRule="auto"/>
        <w:jc w:val="both"/>
        <w:rPr>
          <w:rStyle w:val="PageNumber"/>
          <w:rFonts w:ascii="Book Antiqua" w:hAnsi="Book Antiqua"/>
        </w:rPr>
      </w:pPr>
      <m:oMath>
        <m:f>
          <m:fPr>
            <m:ctrlPr>
              <w:rPr>
                <w:rStyle w:val="PageNumber"/>
                <w:rFonts w:ascii="Cambria Math" w:hAnsi="Cambria Math" w:cs="Times New Roman"/>
                <w:lang w:val="da-DK"/>
              </w:rPr>
            </m:ctrlPr>
          </m:fPr>
          <m:num>
            <m:r>
              <m:rPr>
                <m:nor/>
              </m:rPr>
              <w:rPr>
                <w:rStyle w:val="PageNumber"/>
                <w:rFonts w:ascii="Book Antiqua" w:hAnsi="Book Antiqua" w:cs="Times New Roman"/>
              </w:rPr>
              <m:t>Absolute protein quantity at euthanisation</m:t>
            </m:r>
          </m:num>
          <m:den>
            <m:r>
              <m:rPr>
                <m:nor/>
              </m:rPr>
              <w:rPr>
                <w:rStyle w:val="PageNumber"/>
                <w:rFonts w:ascii="Book Antiqua" w:hAnsi="Book Antiqua" w:cs="Times New Roman"/>
              </w:rPr>
              <m:t>Average absolute protein quantity of baseline reference group</m:t>
            </m:r>
          </m:den>
        </m:f>
      </m:oMath>
      <w:r w:rsidR="003F59EB" w:rsidRPr="00A40787">
        <w:rPr>
          <w:rStyle w:val="PageNumber"/>
          <w:rFonts w:ascii="Book Antiqua" w:hAnsi="Book Antiqua"/>
        </w:rPr>
        <w:t>= regenerated protein ratio</w:t>
      </w:r>
    </w:p>
    <w:p w14:paraId="267FED7F" w14:textId="77777777" w:rsidR="00644B7A" w:rsidRPr="00A40787" w:rsidRDefault="00644B7A" w:rsidP="00D2544E">
      <w:pPr>
        <w:pStyle w:val="BodyText"/>
        <w:spacing w:line="360" w:lineRule="auto"/>
        <w:jc w:val="both"/>
        <w:rPr>
          <w:rStyle w:val="PageNumber"/>
          <w:rFonts w:ascii="Book Antiqua" w:hAnsi="Book Antiqua"/>
          <w:i/>
        </w:rPr>
      </w:pPr>
    </w:p>
    <w:p w14:paraId="0D86A3F2" w14:textId="2621285A" w:rsidR="008416BE" w:rsidRPr="00A40787" w:rsidRDefault="003F59EB" w:rsidP="00AB34A2">
      <w:pPr>
        <w:pStyle w:val="Heading4"/>
        <w:spacing w:line="360" w:lineRule="auto"/>
        <w:jc w:val="both"/>
        <w:rPr>
          <w:rStyle w:val="PageNumber"/>
          <w:rFonts w:ascii="Book Antiqua" w:hAnsi="Book Antiqua"/>
          <w:i/>
          <w:color w:val="auto"/>
        </w:rPr>
      </w:pPr>
      <w:bookmarkStart w:id="32" w:name="_Toc436685266"/>
      <w:r w:rsidRPr="00A40787">
        <w:rPr>
          <w:rStyle w:val="PageNumber"/>
          <w:rFonts w:ascii="Book Antiqua" w:hAnsi="Book Antiqua"/>
          <w:i/>
          <w:color w:val="auto"/>
        </w:rPr>
        <w:t>RNA isol</w:t>
      </w:r>
      <w:r w:rsidR="005E1929" w:rsidRPr="00A40787">
        <w:rPr>
          <w:rStyle w:val="PageNumber"/>
          <w:rFonts w:ascii="Book Antiqua" w:hAnsi="Book Antiqua"/>
          <w:i/>
          <w:color w:val="auto"/>
        </w:rPr>
        <w:t>ation and reverse transcription</w:t>
      </w:r>
    </w:p>
    <w:p w14:paraId="5090FA9A" w14:textId="03577C9F" w:rsidR="003E137A" w:rsidRPr="00A40787" w:rsidRDefault="003F59EB" w:rsidP="00D2544E">
      <w:pPr>
        <w:pStyle w:val="BodyText"/>
        <w:spacing w:line="360" w:lineRule="auto"/>
        <w:jc w:val="both"/>
        <w:rPr>
          <w:rStyle w:val="PageNumber"/>
          <w:rFonts w:ascii="Book Antiqua" w:hAnsi="Book Antiqua"/>
          <w:lang w:eastAsia="zh-CN"/>
        </w:rPr>
      </w:pPr>
      <w:r w:rsidRPr="00A40787">
        <w:rPr>
          <w:rStyle w:val="PageNumber"/>
          <w:rFonts w:ascii="Book Antiqua" w:hAnsi="Book Antiqua"/>
        </w:rPr>
        <w:t xml:space="preserve">We used a guanidinium thiocyanate-phenol-chloroform extraction protocol for RNA isolation as previously </w:t>
      </w:r>
      <w:r w:rsidRPr="00A40787">
        <w:rPr>
          <w:rFonts w:ascii="Book Antiqua" w:hAnsi="Book Antiqua"/>
        </w:rPr>
        <w:t>described</w:t>
      </w:r>
      <w:r w:rsidRPr="00A40787">
        <w:rPr>
          <w:rFonts w:ascii="Book Antiqua" w:hAnsi="Book Antiqua"/>
          <w:b/>
          <w:i/>
          <w:lang w:val="da-DK"/>
        </w:rPr>
        <w:fldChar w:fldCharType="begin"/>
      </w:r>
      <w:r w:rsidR="00815D72" w:rsidRPr="00A40787">
        <w:rPr>
          <w:rFonts w:ascii="Book Antiqua" w:hAnsi="Book Antiqua"/>
        </w:rPr>
        <w:instrText>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2006}}ADDIN RW.CITE{{403 Chomczynski,Piotr 2006}}</w:instrText>
      </w:r>
      <w:r w:rsidRPr="00A40787">
        <w:rPr>
          <w:rFonts w:ascii="Book Antiqua" w:hAnsi="Book Antiqua"/>
          <w:b/>
          <w:i/>
          <w:lang w:val="da-DK"/>
        </w:rPr>
        <w:fldChar w:fldCharType="separate"/>
      </w:r>
      <w:r w:rsidR="00815D72" w:rsidRPr="00A40787">
        <w:rPr>
          <w:rFonts w:ascii="Book Antiqua" w:hAnsi="Book Antiqua" w:cs="Times New Roman"/>
          <w:vertAlign w:val="superscript"/>
        </w:rPr>
        <w:t>[36]</w:t>
      </w:r>
      <w:r w:rsidRPr="00A40787">
        <w:rPr>
          <w:rFonts w:ascii="Book Antiqua" w:hAnsi="Book Antiqua"/>
          <w:b/>
          <w:i/>
          <w:lang w:val="da-DK"/>
        </w:rPr>
        <w:fldChar w:fldCharType="end"/>
      </w:r>
      <w:r w:rsidR="0067028A" w:rsidRPr="00A40787">
        <w:rPr>
          <w:rStyle w:val="PageNumber"/>
          <w:rFonts w:ascii="Book Antiqua" w:hAnsi="Book Antiqua"/>
        </w:rPr>
        <w:t xml:space="preserve">. The final RNA concentration was determined using a </w:t>
      </w:r>
      <w:proofErr w:type="spellStart"/>
      <w:r w:rsidR="0067028A" w:rsidRPr="00A40787">
        <w:rPr>
          <w:rStyle w:val="PageNumber"/>
          <w:rFonts w:ascii="Book Antiqua" w:hAnsi="Book Antiqua"/>
        </w:rPr>
        <w:t>NanoDrop</w:t>
      </w:r>
      <w:proofErr w:type="spellEnd"/>
      <w:r w:rsidR="0067028A" w:rsidRPr="00A40787">
        <w:rPr>
          <w:rStyle w:val="PageNumber"/>
          <w:rFonts w:ascii="Book Antiqua" w:hAnsi="Book Antiqua"/>
        </w:rPr>
        <w:t>™ 2000 Spectrometer (</w:t>
      </w:r>
      <w:proofErr w:type="spellStart"/>
      <w:r w:rsidR="0067028A" w:rsidRPr="00A40787">
        <w:rPr>
          <w:rStyle w:val="PageNumber"/>
          <w:rFonts w:ascii="Book Antiqua" w:hAnsi="Book Antiqua"/>
        </w:rPr>
        <w:t>Thermo</w:t>
      </w:r>
      <w:proofErr w:type="spellEnd"/>
      <w:r w:rsidR="0067028A" w:rsidRPr="00A40787">
        <w:rPr>
          <w:rStyle w:val="PageNumber"/>
          <w:rFonts w:ascii="Book Antiqua" w:hAnsi="Book Antiqua"/>
        </w:rPr>
        <w:t xml:space="preserve"> Fisher</w:t>
      </w:r>
      <w:r w:rsidRPr="00A40787">
        <w:rPr>
          <w:rStyle w:val="PageNumber"/>
          <w:rFonts w:ascii="Book Antiqua" w:hAnsi="Book Antiqua"/>
        </w:rPr>
        <w:t xml:space="preserve"> Scientific). RNA concentrations were normalized to 1000 ng/</w:t>
      </w:r>
      <w:r w:rsidRPr="00A40787">
        <w:rPr>
          <w:rStyle w:val="PageNumber"/>
          <w:rFonts w:ascii="Book Antiqua" w:hAnsi="Book Antiqua"/>
          <w:lang w:val="da-DK"/>
        </w:rPr>
        <w:t>μ</w:t>
      </w:r>
      <w:r w:rsidRPr="00A40787">
        <w:rPr>
          <w:rStyle w:val="PageNumber"/>
          <w:rFonts w:ascii="Book Antiqua" w:hAnsi="Book Antiqua"/>
        </w:rPr>
        <w:t>l and cDNA synthesized with High-Capacity RNA-to-cDNA</w:t>
      </w:r>
      <w:r w:rsidRPr="00A40787">
        <w:rPr>
          <w:rStyle w:val="PageNumber"/>
          <w:rFonts w:ascii="Book Antiqua" w:hAnsi="Book Antiqua"/>
          <w:spacing w:val="15"/>
          <w:vertAlign w:val="superscript"/>
        </w:rPr>
        <w:t>™</w:t>
      </w:r>
      <w:r w:rsidRPr="00A40787">
        <w:rPr>
          <w:rStyle w:val="PageNumber"/>
          <w:rFonts w:ascii="Book Antiqua" w:hAnsi="Book Antiqua"/>
          <w:spacing w:val="15"/>
        </w:rPr>
        <w:t xml:space="preserve"> Kit </w:t>
      </w:r>
      <w:r w:rsidRPr="00A40787">
        <w:rPr>
          <w:rStyle w:val="PageNumber"/>
          <w:rFonts w:ascii="Book Antiqua" w:hAnsi="Book Antiqua"/>
        </w:rPr>
        <w:t>(</w:t>
      </w:r>
      <w:proofErr w:type="spellStart"/>
      <w:r w:rsidRPr="00A40787">
        <w:rPr>
          <w:rStyle w:val="PageNumber"/>
          <w:rFonts w:ascii="Book Antiqua" w:hAnsi="Book Antiqua"/>
        </w:rPr>
        <w:t>Thermo</w:t>
      </w:r>
      <w:proofErr w:type="spellEnd"/>
      <w:r w:rsidRPr="00A40787">
        <w:rPr>
          <w:rStyle w:val="PageNumber"/>
          <w:rFonts w:ascii="Book Antiqua" w:hAnsi="Book Antiqua"/>
        </w:rPr>
        <w:t xml:space="preserve"> </w:t>
      </w:r>
      <w:r w:rsidR="0067028A" w:rsidRPr="00A40787">
        <w:rPr>
          <w:rStyle w:val="PageNumber"/>
          <w:rFonts w:ascii="Book Antiqua" w:hAnsi="Book Antiqua"/>
        </w:rPr>
        <w:t>Fisher Scientific</w:t>
      </w:r>
      <w:r w:rsidRPr="00A40787">
        <w:rPr>
          <w:rStyle w:val="PageNumber"/>
          <w:rFonts w:ascii="Book Antiqua" w:hAnsi="Book Antiqua"/>
        </w:rPr>
        <w:t xml:space="preserve">) on a </w:t>
      </w:r>
      <w:r w:rsidR="0067028A" w:rsidRPr="00A40787">
        <w:rPr>
          <w:rStyle w:val="PageNumber"/>
          <w:rFonts w:ascii="Book Antiqua" w:hAnsi="Book Antiqua"/>
        </w:rPr>
        <w:t>polymerase chain reaction (</w:t>
      </w:r>
      <w:r w:rsidRPr="00A40787">
        <w:rPr>
          <w:rStyle w:val="PageNumber"/>
          <w:rFonts w:ascii="Book Antiqua" w:hAnsi="Book Antiqua"/>
        </w:rPr>
        <w:t>PCR</w:t>
      </w:r>
      <w:r w:rsidR="0067028A" w:rsidRPr="00A40787">
        <w:rPr>
          <w:rStyle w:val="PageNumber"/>
          <w:rFonts w:ascii="Book Antiqua" w:hAnsi="Book Antiqua"/>
        </w:rPr>
        <w:t>)</w:t>
      </w:r>
      <w:r w:rsidRPr="00A40787">
        <w:rPr>
          <w:rStyle w:val="PageNumber"/>
          <w:rFonts w:ascii="Book Antiqua" w:hAnsi="Book Antiqua"/>
        </w:rPr>
        <w:t xml:space="preserve"> Express Thermal Cycler (</w:t>
      </w:r>
      <w:proofErr w:type="spellStart"/>
      <w:r w:rsidRPr="00A40787">
        <w:rPr>
          <w:rStyle w:val="PageNumber"/>
          <w:rFonts w:ascii="Book Antiqua" w:hAnsi="Book Antiqua"/>
        </w:rPr>
        <w:t>Thermo</w:t>
      </w:r>
      <w:proofErr w:type="spellEnd"/>
      <w:r w:rsidRPr="00A40787">
        <w:rPr>
          <w:rStyle w:val="PageNumber"/>
          <w:rFonts w:ascii="Book Antiqua" w:hAnsi="Book Antiqua"/>
        </w:rPr>
        <w:t xml:space="preserve"> </w:t>
      </w:r>
      <w:proofErr w:type="spellStart"/>
      <w:r w:rsidRPr="00A40787">
        <w:rPr>
          <w:rStyle w:val="PageNumber"/>
          <w:rFonts w:ascii="Book Antiqua" w:hAnsi="Book Antiqua"/>
        </w:rPr>
        <w:t>Hybaid</w:t>
      </w:r>
      <w:proofErr w:type="spellEnd"/>
      <w:r w:rsidRPr="00A40787">
        <w:rPr>
          <w:rStyle w:val="PageNumber"/>
          <w:rFonts w:ascii="Book Antiqua" w:hAnsi="Book Antiqua"/>
        </w:rPr>
        <w:t xml:space="preserve">, DE, </w:t>
      </w:r>
      <w:r w:rsidR="00AB34A2" w:rsidRPr="00A40787">
        <w:rPr>
          <w:rStyle w:val="PageNumber"/>
          <w:rFonts w:ascii="Book Antiqua" w:hAnsi="Book Antiqua"/>
          <w:color w:val="auto"/>
        </w:rPr>
        <w:t>U</w:t>
      </w:r>
      <w:r w:rsidR="00AB34A2" w:rsidRPr="00A40787">
        <w:rPr>
          <w:rStyle w:val="PageNumber"/>
          <w:rFonts w:ascii="Book Antiqua" w:hAnsi="Book Antiqua" w:hint="eastAsia"/>
          <w:color w:val="auto"/>
          <w:lang w:eastAsia="zh-CN"/>
        </w:rPr>
        <w:t>nited States</w:t>
      </w:r>
      <w:r w:rsidRPr="00A40787">
        <w:rPr>
          <w:rStyle w:val="PageNumber"/>
          <w:rFonts w:ascii="Book Antiqua" w:hAnsi="Book Antiqua"/>
        </w:rPr>
        <w:t xml:space="preserve">), according to </w:t>
      </w:r>
      <w:r w:rsidR="0067028A" w:rsidRPr="00A40787">
        <w:rPr>
          <w:rStyle w:val="PageNumber"/>
          <w:rFonts w:ascii="Book Antiqua" w:hAnsi="Book Antiqua"/>
        </w:rPr>
        <w:t>manufacturer’s</w:t>
      </w:r>
      <w:r w:rsidR="003E137A" w:rsidRPr="00A40787">
        <w:rPr>
          <w:rStyle w:val="PageNumber"/>
          <w:rFonts w:ascii="Book Antiqua" w:hAnsi="Book Antiqua"/>
        </w:rPr>
        <w:t xml:space="preserve"> protocol.</w:t>
      </w:r>
    </w:p>
    <w:p w14:paraId="2A9BF28C" w14:textId="1D4ACE01" w:rsidR="005E1929" w:rsidRPr="00A40787" w:rsidRDefault="003F59EB" w:rsidP="003E137A">
      <w:pPr>
        <w:pStyle w:val="BodyText"/>
        <w:spacing w:line="360" w:lineRule="auto"/>
        <w:ind w:firstLineChars="100" w:firstLine="240"/>
        <w:jc w:val="both"/>
        <w:rPr>
          <w:rStyle w:val="SubtitleChar"/>
          <w:rFonts w:ascii="Book Antiqua" w:eastAsia="Arial Unicode MS" w:hAnsi="Book Antiqua" w:cs="Arial Unicode MS"/>
          <w:i w:val="0"/>
          <w:iCs w:val="0"/>
          <w:color w:val="000000"/>
          <w:spacing w:val="0"/>
          <w:u w:color="000000"/>
          <w:lang w:eastAsia="zh-CN"/>
        </w:rPr>
      </w:pPr>
      <w:r w:rsidRPr="00A40787">
        <w:rPr>
          <w:rStyle w:val="PageNumber"/>
          <w:rFonts w:ascii="Book Antiqua" w:hAnsi="Book Antiqua"/>
        </w:rPr>
        <w:t xml:space="preserve">Reverse </w:t>
      </w:r>
      <w:r w:rsidR="0067028A" w:rsidRPr="00A40787">
        <w:rPr>
          <w:rStyle w:val="PageNumber"/>
          <w:rFonts w:ascii="Book Antiqua" w:hAnsi="Book Antiqua"/>
        </w:rPr>
        <w:t>transcriptase quantitative PCR</w:t>
      </w:r>
      <w:r w:rsidRPr="00A40787">
        <w:rPr>
          <w:rStyle w:val="PageNumber"/>
          <w:rFonts w:ascii="Book Antiqua" w:hAnsi="Book Antiqua"/>
        </w:rPr>
        <w:t xml:space="preserve"> (qPCR) was run on a 96-well </w:t>
      </w:r>
      <w:proofErr w:type="spellStart"/>
      <w:r w:rsidRPr="00A40787">
        <w:rPr>
          <w:rStyle w:val="PageNumber"/>
          <w:rFonts w:ascii="Book Antiqua" w:hAnsi="Book Antiqua"/>
        </w:rPr>
        <w:t>StepOnePlus</w:t>
      </w:r>
      <w:r w:rsidRPr="00A40787">
        <w:rPr>
          <w:rStyle w:val="PageNumber"/>
          <w:rFonts w:ascii="Book Antiqua" w:hAnsi="Book Antiqua"/>
          <w:vertAlign w:val="superscript"/>
        </w:rPr>
        <w:t>TM</w:t>
      </w:r>
      <w:proofErr w:type="spellEnd"/>
      <w:r w:rsidRPr="00A40787">
        <w:rPr>
          <w:rStyle w:val="PageNumber"/>
          <w:rFonts w:ascii="Book Antiqua" w:hAnsi="Book Antiqua"/>
        </w:rPr>
        <w:t xml:space="preserve"> Real-Time PCR System Thermal Cycling Block (</w:t>
      </w:r>
      <w:proofErr w:type="spellStart"/>
      <w:r w:rsidRPr="00A40787">
        <w:rPr>
          <w:rStyle w:val="PageNumber"/>
          <w:rFonts w:ascii="Book Antiqua" w:hAnsi="Book Antiqua"/>
        </w:rPr>
        <w:t>Thermo</w:t>
      </w:r>
      <w:proofErr w:type="spellEnd"/>
      <w:r w:rsidRPr="00A40787">
        <w:rPr>
          <w:rStyle w:val="PageNumber"/>
          <w:rFonts w:ascii="Book Antiqua" w:hAnsi="Book Antiqua"/>
        </w:rPr>
        <w:t xml:space="preserve"> Fischer) using </w:t>
      </w:r>
      <w:proofErr w:type="spellStart"/>
      <w:r w:rsidRPr="00A40787">
        <w:rPr>
          <w:rStyle w:val="PageNumber"/>
          <w:rFonts w:ascii="Book Antiqua" w:hAnsi="Book Antiqua"/>
        </w:rPr>
        <w:t>TaqMan</w:t>
      </w:r>
      <w:proofErr w:type="spellEnd"/>
      <w:r w:rsidRPr="00A40787">
        <w:rPr>
          <w:rStyle w:val="PageNumber"/>
          <w:rFonts w:ascii="Book Antiqua" w:hAnsi="Book Antiqua"/>
        </w:rPr>
        <w:t xml:space="preserve"> Gene Expression Assays (Thermo </w:t>
      </w:r>
      <w:r w:rsidR="0067028A" w:rsidRPr="00A40787">
        <w:rPr>
          <w:rStyle w:val="PageNumber"/>
          <w:rFonts w:ascii="Book Antiqua" w:hAnsi="Book Antiqua"/>
        </w:rPr>
        <w:t>Fisher Scientific</w:t>
      </w:r>
      <w:r w:rsidRPr="00A40787">
        <w:rPr>
          <w:rStyle w:val="PageNumber"/>
          <w:rFonts w:ascii="Book Antiqua" w:hAnsi="Book Antiqua"/>
        </w:rPr>
        <w:t xml:space="preserve">). All assays contained the FAM dye. </w:t>
      </w:r>
      <w:r w:rsidR="0007382D" w:rsidRPr="00A40787">
        <w:rPr>
          <w:rStyle w:val="PageNumber"/>
          <w:rFonts w:ascii="Book Antiqua" w:hAnsi="Book Antiqua"/>
        </w:rPr>
        <w:t xml:space="preserve">Samples were duplicated and we </w:t>
      </w:r>
      <w:r w:rsidRPr="00A40787">
        <w:rPr>
          <w:rStyle w:val="PageNumber"/>
          <w:rFonts w:ascii="Book Antiqua" w:hAnsi="Book Antiqua"/>
        </w:rPr>
        <w:t>measured the mean cycle threshold (Ct) for each gene and standardized it to reference gene glyceraldehyde 3-phosphate dehydrogenase (GAPDH)</w:t>
      </w:r>
      <w:r w:rsidR="0078165E" w:rsidRPr="00A40787">
        <w:rPr>
          <w:rStyle w:val="PageNumber"/>
          <w:rFonts w:ascii="Book Antiqua" w:hAnsi="Book Antiqua"/>
        </w:rPr>
        <w:t>.</w:t>
      </w:r>
      <w:r w:rsidRPr="00A40787">
        <w:rPr>
          <w:rFonts w:ascii="Book Antiqua" w:hAnsi="Book Antiqua"/>
        </w:rPr>
        <w:t xml:space="preserve"> Data was analyzed using the </w:t>
      </w:r>
      <w:r w:rsidRPr="00A40787">
        <w:rPr>
          <w:rFonts w:ascii="Book Antiqua" w:hAnsi="Book Antiqua"/>
          <w:lang w:val="da-DK"/>
        </w:rPr>
        <w:t>ΔΔ</w:t>
      </w:r>
      <w:r w:rsidRPr="00A40787">
        <w:rPr>
          <w:rFonts w:ascii="Book Antiqua" w:hAnsi="Book Antiqua"/>
        </w:rPr>
        <w:t xml:space="preserve">-Ct method as described by </w:t>
      </w:r>
      <w:proofErr w:type="spellStart"/>
      <w:r w:rsidRPr="00A40787">
        <w:rPr>
          <w:rFonts w:ascii="Book Antiqua" w:hAnsi="Book Antiqua"/>
        </w:rPr>
        <w:t>Livak</w:t>
      </w:r>
      <w:proofErr w:type="spellEnd"/>
      <w:r w:rsidRPr="00A40787">
        <w:rPr>
          <w:rFonts w:ascii="Book Antiqua" w:hAnsi="Book Antiqua"/>
        </w:rPr>
        <w:t xml:space="preserve"> </w:t>
      </w:r>
      <w:r w:rsidRPr="00A40787">
        <w:rPr>
          <w:rFonts w:ascii="Book Antiqua" w:hAnsi="Book Antiqua"/>
          <w:i/>
        </w:rPr>
        <w:t>et al</w:t>
      </w:r>
      <w:r w:rsidRPr="00A40787">
        <w:rPr>
          <w:rFonts w:ascii="Book Antiqua" w:hAnsi="Book Antiqua"/>
          <w:b/>
          <w:i/>
          <w:lang w:val="da-DK"/>
        </w:rPr>
        <w:fldChar w:fldCharType="begin"/>
      </w:r>
      <w:r w:rsidR="00815D72" w:rsidRPr="00A40787">
        <w:rPr>
          <w:rFonts w:ascii="Book Antiqua" w:hAnsi="Book Antiqua"/>
        </w:rPr>
        <w:instrText>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2001}}ADDIN RW.CITE{{394 Livak,K.J. 2001}}</w:instrText>
      </w:r>
      <w:r w:rsidRPr="00A40787">
        <w:rPr>
          <w:rFonts w:ascii="Book Antiqua" w:hAnsi="Book Antiqua"/>
          <w:b/>
          <w:i/>
          <w:lang w:val="da-DK"/>
        </w:rPr>
        <w:fldChar w:fldCharType="separate"/>
      </w:r>
      <w:r w:rsidR="00815D72" w:rsidRPr="00A40787">
        <w:rPr>
          <w:rFonts w:ascii="Book Antiqua" w:hAnsi="Book Antiqua" w:cs="Times New Roman"/>
          <w:vertAlign w:val="superscript"/>
        </w:rPr>
        <w:t>[37]</w:t>
      </w:r>
      <w:r w:rsidRPr="00A40787">
        <w:rPr>
          <w:rFonts w:ascii="Book Antiqua" w:hAnsi="Book Antiqua"/>
          <w:b/>
          <w:i/>
          <w:lang w:val="da-DK"/>
        </w:rPr>
        <w:fldChar w:fldCharType="end"/>
      </w:r>
      <w:r w:rsidRPr="00A40787">
        <w:rPr>
          <w:rStyle w:val="PageNumber"/>
          <w:rFonts w:ascii="Book Antiqua" w:hAnsi="Book Antiqua"/>
        </w:rPr>
        <w:t xml:space="preserve"> The STD NH-group was set as a reference group with a fold change of 1 and the relative expressional levels </w:t>
      </w:r>
      <w:r w:rsidR="0067028A" w:rsidRPr="00A40787">
        <w:rPr>
          <w:rStyle w:val="PageNumber"/>
          <w:rFonts w:ascii="Book Antiqua" w:hAnsi="Book Antiqua"/>
        </w:rPr>
        <w:t>were</w:t>
      </w:r>
      <w:r w:rsidRPr="00A40787">
        <w:rPr>
          <w:rStyle w:val="PageNumber"/>
          <w:rFonts w:ascii="Book Antiqua" w:hAnsi="Book Antiqua"/>
        </w:rPr>
        <w:t xml:space="preserve"> compared </w:t>
      </w:r>
      <w:r w:rsidR="0067028A" w:rsidRPr="00A40787">
        <w:rPr>
          <w:rStyle w:val="PageNumber"/>
          <w:rFonts w:ascii="Book Antiqua" w:hAnsi="Book Antiqua"/>
        </w:rPr>
        <w:t>with</w:t>
      </w:r>
      <w:r w:rsidRPr="00A40787">
        <w:rPr>
          <w:rStyle w:val="PageNumber"/>
          <w:rFonts w:ascii="Book Antiqua" w:hAnsi="Book Antiqua"/>
        </w:rPr>
        <w:t xml:space="preserve"> this group for each gene. Selected genes are displayed in </w:t>
      </w:r>
      <w:r w:rsidR="009707E2" w:rsidRPr="00A40787">
        <w:rPr>
          <w:rStyle w:val="PageNumber"/>
          <w:rFonts w:ascii="Book Antiqua" w:hAnsi="Book Antiqua"/>
        </w:rPr>
        <w:t xml:space="preserve">Supplementary </w:t>
      </w:r>
      <w:r w:rsidRPr="00A40787">
        <w:rPr>
          <w:rStyle w:val="PageNumber"/>
          <w:rFonts w:ascii="Book Antiqua" w:hAnsi="Book Antiqua"/>
        </w:rPr>
        <w:t>Table 1.</w:t>
      </w:r>
    </w:p>
    <w:p w14:paraId="1199F472" w14:textId="77777777" w:rsidR="00D05B85" w:rsidRPr="00A40787" w:rsidRDefault="00D05B85" w:rsidP="00D2544E">
      <w:pPr>
        <w:pStyle w:val="BodyText"/>
        <w:spacing w:line="360" w:lineRule="auto"/>
        <w:jc w:val="both"/>
        <w:rPr>
          <w:rStyle w:val="Heading4Char"/>
          <w:rFonts w:ascii="Book Antiqua" w:hAnsi="Book Antiqua"/>
          <w:i/>
          <w:color w:val="auto"/>
        </w:rPr>
      </w:pPr>
    </w:p>
    <w:p w14:paraId="4460CB73" w14:textId="77777777" w:rsidR="003E137A" w:rsidRPr="00A40787" w:rsidRDefault="005E1929" w:rsidP="00D2544E">
      <w:pPr>
        <w:pStyle w:val="BodyText"/>
        <w:spacing w:line="360" w:lineRule="auto"/>
        <w:jc w:val="both"/>
        <w:rPr>
          <w:rStyle w:val="PageNumber"/>
          <w:rFonts w:ascii="Book Antiqua" w:hAnsi="Book Antiqua"/>
          <w:color w:val="auto"/>
          <w:lang w:eastAsia="zh-CN"/>
        </w:rPr>
      </w:pPr>
      <w:r w:rsidRPr="00A40787">
        <w:rPr>
          <w:rStyle w:val="Heading4Char"/>
          <w:rFonts w:ascii="Book Antiqua" w:hAnsi="Book Antiqua"/>
          <w:i/>
          <w:color w:val="auto"/>
        </w:rPr>
        <w:t>Blood analysis</w:t>
      </w:r>
    </w:p>
    <w:p w14:paraId="7C31B788" w14:textId="0E92A884" w:rsidR="00196368" w:rsidRPr="00A40787" w:rsidRDefault="00A824E3" w:rsidP="00D2544E">
      <w:pPr>
        <w:pStyle w:val="BodyText"/>
        <w:spacing w:line="360" w:lineRule="auto"/>
        <w:jc w:val="both"/>
        <w:rPr>
          <w:rFonts w:ascii="Book Antiqua" w:hAnsi="Book Antiqua"/>
        </w:rPr>
      </w:pPr>
      <w:r w:rsidRPr="00A40787">
        <w:rPr>
          <w:rStyle w:val="PageNumber"/>
          <w:rFonts w:ascii="Book Antiqua" w:hAnsi="Book Antiqua"/>
        </w:rPr>
        <w:t xml:space="preserve">Routine analysis and </w:t>
      </w:r>
      <w:r w:rsidR="0067028A" w:rsidRPr="00A40787">
        <w:rPr>
          <w:rStyle w:val="PageNumber"/>
          <w:rFonts w:ascii="Book Antiqua" w:hAnsi="Book Antiqua"/>
        </w:rPr>
        <w:t>PP</w:t>
      </w:r>
      <w:r w:rsidRPr="00A40787">
        <w:rPr>
          <w:rStyle w:val="PageNumber"/>
          <w:rFonts w:ascii="Book Antiqua" w:hAnsi="Book Antiqua"/>
        </w:rPr>
        <w:t xml:space="preserve"> measurements were performed at the Department of Clinical Biochemistry, Aarhus University Hospital, </w:t>
      </w:r>
      <w:r w:rsidR="0067028A" w:rsidRPr="00A40787">
        <w:rPr>
          <w:rStyle w:val="PageNumber"/>
          <w:rFonts w:ascii="Book Antiqua" w:hAnsi="Book Antiqua"/>
        </w:rPr>
        <w:t>on</w:t>
      </w:r>
      <w:r w:rsidRPr="00A40787">
        <w:rPr>
          <w:rStyle w:val="PageNumber"/>
          <w:rFonts w:ascii="Book Antiqua" w:hAnsi="Book Antiqua"/>
        </w:rPr>
        <w:t xml:space="preserve"> the day of </w:t>
      </w:r>
      <w:proofErr w:type="spellStart"/>
      <w:r w:rsidR="00755A84" w:rsidRPr="00A40787">
        <w:rPr>
          <w:rStyle w:val="PageNumber"/>
          <w:rFonts w:ascii="Book Antiqua" w:hAnsi="Book Antiqua"/>
        </w:rPr>
        <w:t>euthanisation</w:t>
      </w:r>
      <w:proofErr w:type="spellEnd"/>
      <w:r w:rsidRPr="00A40787">
        <w:rPr>
          <w:rStyle w:val="PageNumber"/>
          <w:rFonts w:ascii="Book Antiqua" w:hAnsi="Book Antiqua"/>
        </w:rPr>
        <w:t>. Plasma samples were analyzed for alanine transaminase (ALT), bilirubin</w:t>
      </w:r>
      <w:r w:rsidRPr="00A40787" w:rsidDel="0091773F">
        <w:rPr>
          <w:rStyle w:val="PageNumber"/>
          <w:rFonts w:ascii="Book Antiqua" w:hAnsi="Book Antiqua"/>
        </w:rPr>
        <w:t xml:space="preserve"> </w:t>
      </w:r>
      <w:r w:rsidRPr="00A40787">
        <w:rPr>
          <w:rStyle w:val="PageNumber"/>
          <w:rFonts w:ascii="Book Antiqua" w:hAnsi="Book Antiqua"/>
        </w:rPr>
        <w:t xml:space="preserve">and albumin on a </w:t>
      </w:r>
      <w:proofErr w:type="spellStart"/>
      <w:r w:rsidRPr="00A40787">
        <w:rPr>
          <w:rStyle w:val="PageNumber"/>
          <w:rFonts w:ascii="Book Antiqua" w:hAnsi="Book Antiqua"/>
        </w:rPr>
        <w:t>Cobas</w:t>
      </w:r>
      <w:proofErr w:type="spellEnd"/>
      <w:r w:rsidRPr="00A40787">
        <w:rPr>
          <w:rStyle w:val="PageNumber"/>
          <w:rFonts w:ascii="Book Antiqua" w:hAnsi="Book Antiqua"/>
        </w:rPr>
        <w:t xml:space="preserve"> 6000 </w:t>
      </w:r>
      <w:r w:rsidRPr="00A40787">
        <w:rPr>
          <w:rStyle w:val="PageNumber"/>
          <w:rFonts w:ascii="Book Antiqua" w:hAnsi="Book Antiqua"/>
        </w:rPr>
        <w:lastRenderedPageBreak/>
        <w:t>(Roche</w:t>
      </w:r>
      <w:r w:rsidR="0067028A" w:rsidRPr="00A40787">
        <w:rPr>
          <w:rStyle w:val="PageNumber"/>
          <w:rFonts w:ascii="Book Antiqua" w:hAnsi="Book Antiqua"/>
        </w:rPr>
        <w:t xml:space="preserve"> Diagnostics, Basel</w:t>
      </w:r>
      <w:r w:rsidRPr="00A40787">
        <w:rPr>
          <w:rStyle w:val="PageNumber"/>
          <w:rFonts w:ascii="Book Antiqua" w:hAnsi="Book Antiqua"/>
        </w:rPr>
        <w:t>, Switzerland), using a routine protocol. PP was analyzed on a CS 2100i instrument (</w:t>
      </w:r>
      <w:proofErr w:type="spellStart"/>
      <w:r w:rsidRPr="00A40787">
        <w:rPr>
          <w:rStyle w:val="PageNumber"/>
          <w:rFonts w:ascii="Book Antiqua" w:hAnsi="Book Antiqua"/>
        </w:rPr>
        <w:t>Sysmex</w:t>
      </w:r>
      <w:proofErr w:type="spellEnd"/>
      <w:r w:rsidRPr="00A40787">
        <w:rPr>
          <w:rStyle w:val="PageNumber"/>
          <w:rFonts w:ascii="Book Antiqua" w:hAnsi="Book Antiqua"/>
        </w:rPr>
        <w:t>, Siemens</w:t>
      </w:r>
      <w:r w:rsidR="0067028A" w:rsidRPr="00A40787">
        <w:rPr>
          <w:rStyle w:val="PageNumber"/>
          <w:rFonts w:ascii="Book Antiqua" w:hAnsi="Book Antiqua"/>
        </w:rPr>
        <w:t xml:space="preserve"> </w:t>
      </w:r>
      <w:proofErr w:type="spellStart"/>
      <w:r w:rsidR="0067028A" w:rsidRPr="00A40787">
        <w:rPr>
          <w:rStyle w:val="PageNumber"/>
          <w:rFonts w:ascii="Book Antiqua" w:hAnsi="Book Antiqua"/>
        </w:rPr>
        <w:t>Siemens</w:t>
      </w:r>
      <w:proofErr w:type="spellEnd"/>
      <w:r w:rsidR="0067028A" w:rsidRPr="00A40787">
        <w:rPr>
          <w:rStyle w:val="PageNumber"/>
          <w:rFonts w:ascii="Book Antiqua" w:hAnsi="Book Antiqua"/>
        </w:rPr>
        <w:t xml:space="preserve"> Healthcare).</w:t>
      </w:r>
      <w:r w:rsidRPr="00A40787">
        <w:rPr>
          <w:rStyle w:val="PageNumber"/>
          <w:rFonts w:ascii="Book Antiqua" w:hAnsi="Book Antiqua"/>
        </w:rPr>
        <w:t xml:space="preserve"> The remaining plasma and serum samples were stored at −80</w:t>
      </w:r>
      <w:r w:rsidRPr="00A40787">
        <w:rPr>
          <w:rStyle w:val="PageNumber"/>
          <w:rFonts w:ascii="Book Antiqua" w:hAnsi="Book Antiqua"/>
          <w:color w:val="252525"/>
          <w:u w:color="252525"/>
        </w:rPr>
        <w:t xml:space="preserve"> </w:t>
      </w:r>
      <w:r w:rsidR="0067028A" w:rsidRPr="00A40787">
        <w:rPr>
          <w:rStyle w:val="PageNumber"/>
          <w:rFonts w:ascii="Book Antiqua" w:hAnsi="Book Antiqua"/>
          <w:color w:val="252525"/>
          <w:u w:color="252525"/>
        </w:rPr>
        <w:t>°C</w:t>
      </w:r>
      <w:r w:rsidRPr="00A40787">
        <w:rPr>
          <w:rStyle w:val="PageNumber"/>
          <w:rFonts w:ascii="Book Antiqua" w:hAnsi="Book Antiqua"/>
        </w:rPr>
        <w:t xml:space="preserve"> until analysis. Serum samples were evaluated for the rat acute phase protein alfa-2-macrogobolin (</w:t>
      </w:r>
      <w:r w:rsidRPr="00A40787">
        <w:rPr>
          <w:rStyle w:val="PageNumber"/>
          <w:rFonts w:ascii="Book Antiqua" w:hAnsi="Book Antiqua"/>
          <w:lang w:val="da-DK"/>
        </w:rPr>
        <w:t>α</w:t>
      </w:r>
      <w:r w:rsidRPr="00A40787">
        <w:rPr>
          <w:rStyle w:val="PageNumber"/>
          <w:rFonts w:ascii="Book Antiqua" w:hAnsi="Book Antiqua"/>
        </w:rPr>
        <w:t>2M</w:t>
      </w:r>
      <w:r w:rsidR="0067028A" w:rsidRPr="00A40787">
        <w:rPr>
          <w:rStyle w:val="PageNumber"/>
          <w:rFonts w:ascii="Book Antiqua" w:hAnsi="Book Antiqua"/>
        </w:rPr>
        <w:t>)</w:t>
      </w:r>
      <w:r w:rsidR="00755A84" w:rsidRPr="00A40787">
        <w:rPr>
          <w:rStyle w:val="PageNumber"/>
          <w:rFonts w:ascii="Book Antiqua" w:hAnsi="Book Antiqua"/>
        </w:rPr>
        <w:t>,</w:t>
      </w:r>
      <w:r w:rsidRPr="00A40787">
        <w:rPr>
          <w:rStyle w:val="PageNumber"/>
          <w:rFonts w:ascii="Book Antiqua" w:hAnsi="Book Antiqua"/>
        </w:rPr>
        <w:t xml:space="preserve"> by ELISA (Immunology Consultants Laboratory, OR, U</w:t>
      </w:r>
      <w:r w:rsidR="003E137A" w:rsidRPr="00A40787">
        <w:rPr>
          <w:rStyle w:val="PageNumber"/>
          <w:rFonts w:ascii="Book Antiqua" w:hAnsi="Book Antiqua" w:hint="eastAsia"/>
          <w:lang w:eastAsia="zh-CN"/>
        </w:rPr>
        <w:t>nited States</w:t>
      </w:r>
      <w:r w:rsidRPr="00A40787">
        <w:rPr>
          <w:rStyle w:val="PageNumber"/>
          <w:rFonts w:ascii="Book Antiqua" w:hAnsi="Book Antiqua"/>
        </w:rPr>
        <w:t>).</w:t>
      </w:r>
    </w:p>
    <w:p w14:paraId="7EE40E42" w14:textId="77777777" w:rsidR="003F652E" w:rsidRPr="00A40787" w:rsidRDefault="003F652E" w:rsidP="00D2544E">
      <w:pPr>
        <w:pStyle w:val="BodyText"/>
        <w:spacing w:line="360" w:lineRule="auto"/>
        <w:jc w:val="both"/>
        <w:rPr>
          <w:rStyle w:val="Heading3Char"/>
          <w:rFonts w:ascii="Book Antiqua" w:hAnsi="Book Antiqua"/>
        </w:rPr>
      </w:pPr>
    </w:p>
    <w:p w14:paraId="55C776BD" w14:textId="77777777" w:rsidR="003E137A" w:rsidRPr="00A40787" w:rsidRDefault="00CD532E" w:rsidP="00D2544E">
      <w:pPr>
        <w:pStyle w:val="BodyText"/>
        <w:spacing w:line="360" w:lineRule="auto"/>
        <w:jc w:val="both"/>
        <w:rPr>
          <w:rStyle w:val="PageNumber"/>
          <w:rFonts w:ascii="Book Antiqua" w:hAnsi="Book Antiqua"/>
          <w:lang w:eastAsia="zh-CN"/>
        </w:rPr>
      </w:pPr>
      <w:r w:rsidRPr="00A40787">
        <w:rPr>
          <w:rStyle w:val="Heading4Char"/>
          <w:rFonts w:ascii="Book Antiqua" w:hAnsi="Book Antiqua"/>
          <w:i/>
          <w:color w:val="auto"/>
        </w:rPr>
        <w:t>Statistic</w:t>
      </w:r>
      <w:r w:rsidR="007276CA" w:rsidRPr="00A40787">
        <w:rPr>
          <w:rStyle w:val="Heading4Char"/>
          <w:rFonts w:ascii="Book Antiqua" w:hAnsi="Book Antiqua"/>
          <w:i/>
          <w:color w:val="auto"/>
        </w:rPr>
        <w:t>al methods</w:t>
      </w:r>
      <w:bookmarkEnd w:id="32"/>
    </w:p>
    <w:p w14:paraId="73B2BC21" w14:textId="22F5285E" w:rsidR="00D05B85" w:rsidRPr="00A40787" w:rsidRDefault="00CD532E" w:rsidP="00D2544E">
      <w:pPr>
        <w:pStyle w:val="BodyText"/>
        <w:spacing w:line="360" w:lineRule="auto"/>
        <w:jc w:val="both"/>
        <w:rPr>
          <w:rStyle w:val="PageNumber"/>
          <w:rFonts w:ascii="Book Antiqua" w:hAnsi="Book Antiqua"/>
        </w:rPr>
      </w:pPr>
      <w:r w:rsidRPr="00A40787">
        <w:rPr>
          <w:rStyle w:val="PageNumber"/>
          <w:rFonts w:ascii="Book Antiqua" w:hAnsi="Book Antiqua"/>
        </w:rPr>
        <w:t>Statistical analys</w:t>
      </w:r>
      <w:r w:rsidR="00F91E31" w:rsidRPr="00A40787">
        <w:rPr>
          <w:rStyle w:val="PageNumber"/>
          <w:rFonts w:ascii="Book Antiqua" w:hAnsi="Book Antiqua"/>
        </w:rPr>
        <w:t>e</w:t>
      </w:r>
      <w:r w:rsidRPr="00A40787">
        <w:rPr>
          <w:rStyle w:val="PageNumber"/>
          <w:rFonts w:ascii="Book Antiqua" w:hAnsi="Book Antiqua"/>
        </w:rPr>
        <w:t>s w</w:t>
      </w:r>
      <w:r w:rsidR="00F91E31" w:rsidRPr="00A40787">
        <w:rPr>
          <w:rStyle w:val="PageNumber"/>
          <w:rFonts w:ascii="Book Antiqua" w:hAnsi="Book Antiqua"/>
        </w:rPr>
        <w:t>ere</w:t>
      </w:r>
      <w:r w:rsidRPr="00A40787">
        <w:rPr>
          <w:rStyle w:val="PageNumber"/>
          <w:rFonts w:ascii="Book Antiqua" w:hAnsi="Book Antiqua"/>
        </w:rPr>
        <w:t xml:space="preserve"> performed </w:t>
      </w:r>
      <w:r w:rsidR="00FE2415" w:rsidRPr="00A40787">
        <w:rPr>
          <w:rStyle w:val="PageNumber"/>
          <w:rFonts w:ascii="Book Antiqua" w:hAnsi="Book Antiqua"/>
        </w:rPr>
        <w:t>using</w:t>
      </w:r>
      <w:r w:rsidRPr="00A40787">
        <w:rPr>
          <w:rStyle w:val="PageNumber"/>
          <w:rFonts w:ascii="Book Antiqua" w:hAnsi="Book Antiqua"/>
        </w:rPr>
        <w:t xml:space="preserve"> STATA 11.0</w:t>
      </w:r>
      <w:r w:rsidR="00F91E31" w:rsidRPr="00A40787">
        <w:rPr>
          <w:rStyle w:val="PageNumber"/>
          <w:rFonts w:ascii="Book Antiqua" w:hAnsi="Book Antiqua"/>
        </w:rPr>
        <w:t>,</w:t>
      </w:r>
      <w:r w:rsidRPr="00A40787">
        <w:rPr>
          <w:rStyle w:val="PageNumber"/>
          <w:rFonts w:ascii="Book Antiqua" w:hAnsi="Book Antiqua"/>
        </w:rPr>
        <w:t xml:space="preserve"> graphs were drawn in Excel 14.4.1. </w:t>
      </w:r>
      <w:r w:rsidR="001B7BC2" w:rsidRPr="00A40787">
        <w:rPr>
          <w:rStyle w:val="PageNumber"/>
          <w:rFonts w:ascii="Book Antiqua" w:hAnsi="Book Antiqua"/>
        </w:rPr>
        <w:t>N</w:t>
      </w:r>
      <w:r w:rsidRPr="00A40787">
        <w:rPr>
          <w:rStyle w:val="PageNumber"/>
          <w:rFonts w:ascii="Book Antiqua" w:hAnsi="Book Antiqua"/>
        </w:rPr>
        <w:t xml:space="preserve">ormality </w:t>
      </w:r>
      <w:r w:rsidR="001B7BC2" w:rsidRPr="00A40787">
        <w:rPr>
          <w:rStyle w:val="PageNumber"/>
          <w:rFonts w:ascii="Book Antiqua" w:hAnsi="Book Antiqua"/>
        </w:rPr>
        <w:t xml:space="preserve">of data </w:t>
      </w:r>
      <w:r w:rsidRPr="00A40787">
        <w:rPr>
          <w:rStyle w:val="PageNumber"/>
          <w:rFonts w:ascii="Book Antiqua" w:hAnsi="Book Antiqua"/>
        </w:rPr>
        <w:t xml:space="preserve">was checked by </w:t>
      </w:r>
      <w:proofErr w:type="spellStart"/>
      <w:r w:rsidR="00F91E31" w:rsidRPr="00A40787">
        <w:rPr>
          <w:rStyle w:val="PageNumber"/>
          <w:rFonts w:ascii="Book Antiqua" w:hAnsi="Book Antiqua"/>
        </w:rPr>
        <w:t>qq</w:t>
      </w:r>
      <w:proofErr w:type="spellEnd"/>
      <w:r w:rsidR="00506F60" w:rsidRPr="00A40787">
        <w:rPr>
          <w:rStyle w:val="PageNumber"/>
          <w:rFonts w:ascii="Book Antiqua" w:hAnsi="Book Antiqua"/>
        </w:rPr>
        <w:t>-</w:t>
      </w:r>
      <w:r w:rsidR="00755A84" w:rsidRPr="00A40787">
        <w:rPr>
          <w:rStyle w:val="PageNumber"/>
          <w:rFonts w:ascii="Book Antiqua" w:hAnsi="Book Antiqua"/>
        </w:rPr>
        <w:t>p</w:t>
      </w:r>
      <w:r w:rsidR="0067028A" w:rsidRPr="00A40787">
        <w:rPr>
          <w:rStyle w:val="PageNumber"/>
          <w:rFonts w:ascii="Book Antiqua" w:hAnsi="Book Antiqua"/>
        </w:rPr>
        <w:t>lots</w:t>
      </w:r>
      <w:r w:rsidRPr="00A40787">
        <w:rPr>
          <w:rStyle w:val="PageNumber"/>
          <w:rFonts w:ascii="Book Antiqua" w:hAnsi="Book Antiqua"/>
        </w:rPr>
        <w:t xml:space="preserve">. For </w:t>
      </w:r>
      <w:r w:rsidR="0067028A" w:rsidRPr="00A40787">
        <w:rPr>
          <w:rStyle w:val="PageNumber"/>
          <w:rFonts w:ascii="Book Antiqua" w:hAnsi="Book Antiqua"/>
        </w:rPr>
        <w:t>continuous</w:t>
      </w:r>
      <w:r w:rsidRPr="00A40787">
        <w:rPr>
          <w:rStyle w:val="PageNumber"/>
          <w:rFonts w:ascii="Book Antiqua" w:hAnsi="Book Antiqua"/>
        </w:rPr>
        <w:t xml:space="preserve"> variables, comparisons were made using the ANOVA test for significance.</w:t>
      </w:r>
      <w:r w:rsidR="003E137A" w:rsidRPr="00A40787">
        <w:rPr>
          <w:rStyle w:val="PageNumber"/>
          <w:rFonts w:ascii="Book Antiqua" w:hAnsi="Book Antiqua" w:hint="eastAsia"/>
          <w:lang w:eastAsia="zh-CN"/>
        </w:rPr>
        <w:t xml:space="preserve"> </w:t>
      </w:r>
      <w:r w:rsidR="00F91E31" w:rsidRPr="00A40787">
        <w:rPr>
          <w:rStyle w:val="PageNumber"/>
          <w:rFonts w:ascii="Book Antiqua" w:hAnsi="Book Antiqua"/>
        </w:rPr>
        <w:t xml:space="preserve">Post-hoc comparisons were performed by </w:t>
      </w:r>
      <w:r w:rsidR="0067028A" w:rsidRPr="00A40787">
        <w:rPr>
          <w:rStyle w:val="PageNumber"/>
          <w:rFonts w:ascii="Book Antiqua" w:hAnsi="Book Antiqua"/>
        </w:rPr>
        <w:t>Student’s</w:t>
      </w:r>
      <w:r w:rsidR="00F91E31" w:rsidRPr="00A40787">
        <w:rPr>
          <w:rStyle w:val="PageNumber"/>
          <w:rFonts w:ascii="Book Antiqua" w:hAnsi="Book Antiqua"/>
        </w:rPr>
        <w:t xml:space="preserve"> </w:t>
      </w:r>
      <w:r w:rsidR="00F91E31" w:rsidRPr="00A40787">
        <w:rPr>
          <w:rStyle w:val="PageNumber"/>
          <w:rFonts w:ascii="Book Antiqua" w:hAnsi="Book Antiqua"/>
          <w:i/>
        </w:rPr>
        <w:t>t</w:t>
      </w:r>
      <w:r w:rsidR="00F91E31" w:rsidRPr="00A40787">
        <w:rPr>
          <w:rStyle w:val="PageNumber"/>
          <w:rFonts w:ascii="Book Antiqua" w:hAnsi="Book Antiqua"/>
        </w:rPr>
        <w:t>-</w:t>
      </w:r>
      <w:r w:rsidR="0067028A" w:rsidRPr="00A40787">
        <w:rPr>
          <w:rStyle w:val="PageNumber"/>
          <w:rFonts w:ascii="Book Antiqua" w:hAnsi="Book Antiqua"/>
        </w:rPr>
        <w:t>test</w:t>
      </w:r>
      <w:r w:rsidR="00F91E31" w:rsidRPr="00A40787">
        <w:rPr>
          <w:rStyle w:val="PageNumber"/>
          <w:rFonts w:ascii="Book Antiqua" w:hAnsi="Book Antiqua"/>
        </w:rPr>
        <w:t xml:space="preserve">. </w:t>
      </w:r>
      <w:r w:rsidRPr="00A40787">
        <w:rPr>
          <w:rStyle w:val="PageNumber"/>
          <w:rFonts w:ascii="Book Antiqua" w:hAnsi="Book Antiqua"/>
        </w:rPr>
        <w:t xml:space="preserve">Categorical data were analyzed using </w:t>
      </w:r>
      <w:r w:rsidR="0067028A" w:rsidRPr="00A40787">
        <w:rPr>
          <w:rStyle w:val="PageNumber"/>
          <w:rFonts w:ascii="Book Antiqua" w:hAnsi="Book Antiqua"/>
        </w:rPr>
        <w:t>Fisher’s</w:t>
      </w:r>
      <w:r w:rsidRPr="00A40787">
        <w:rPr>
          <w:rStyle w:val="PageNumber"/>
          <w:rFonts w:ascii="Book Antiqua" w:hAnsi="Book Antiqua"/>
        </w:rPr>
        <w:t xml:space="preserve"> exact test.</w:t>
      </w:r>
      <w:r w:rsidR="00601C7C" w:rsidRPr="00A40787">
        <w:rPr>
          <w:rStyle w:val="PageNumber"/>
          <w:rFonts w:ascii="Book Antiqua" w:hAnsi="Book Antiqua"/>
        </w:rPr>
        <w:t xml:space="preserve"> The qPCR data </w:t>
      </w:r>
      <w:r w:rsidR="000B58C7" w:rsidRPr="00A40787">
        <w:rPr>
          <w:rStyle w:val="PageNumber"/>
          <w:rFonts w:ascii="Book Antiqua" w:hAnsi="Book Antiqua"/>
        </w:rPr>
        <w:t xml:space="preserve">exhibited skewed distributions with variance heterogeneity. </w:t>
      </w:r>
      <w:r w:rsidR="0067028A" w:rsidRPr="00A40787">
        <w:rPr>
          <w:rStyle w:val="PageNumber"/>
          <w:rFonts w:ascii="Book Antiqua" w:hAnsi="Book Antiqua"/>
        </w:rPr>
        <w:t>Therefore, these</w:t>
      </w:r>
      <w:r w:rsidR="000B58C7" w:rsidRPr="00A40787">
        <w:rPr>
          <w:rStyle w:val="PageNumber"/>
          <w:rFonts w:ascii="Book Antiqua" w:hAnsi="Book Antiqua"/>
        </w:rPr>
        <w:t xml:space="preserve"> data were </w:t>
      </w:r>
      <w:proofErr w:type="spellStart"/>
      <w:r w:rsidR="000B58C7" w:rsidRPr="00A40787">
        <w:rPr>
          <w:rStyle w:val="PageNumber"/>
          <w:rFonts w:ascii="Book Antiqua" w:hAnsi="Book Antiqua"/>
        </w:rPr>
        <w:t>analysed</w:t>
      </w:r>
      <w:proofErr w:type="spellEnd"/>
      <w:r w:rsidR="000B58C7" w:rsidRPr="00A40787">
        <w:rPr>
          <w:rStyle w:val="PageNumber"/>
          <w:rFonts w:ascii="Book Antiqua" w:hAnsi="Book Antiqua"/>
        </w:rPr>
        <w:t xml:space="preserve"> using the nonparametric </w:t>
      </w:r>
      <w:r w:rsidR="00601C7C" w:rsidRPr="00A40787">
        <w:rPr>
          <w:rStyle w:val="PageNumber"/>
          <w:rFonts w:ascii="Book Antiqua" w:hAnsi="Book Antiqua"/>
        </w:rPr>
        <w:t xml:space="preserve">Kruskal-Wallis </w:t>
      </w:r>
      <w:r w:rsidR="0067028A" w:rsidRPr="00A40787">
        <w:rPr>
          <w:rStyle w:val="PageNumber"/>
          <w:rFonts w:ascii="Book Antiqua" w:hAnsi="Book Antiqua"/>
        </w:rPr>
        <w:t>one</w:t>
      </w:r>
      <w:r w:rsidR="00284B7C" w:rsidRPr="00A40787">
        <w:rPr>
          <w:rStyle w:val="PageNumber"/>
          <w:rFonts w:ascii="Book Antiqua" w:hAnsi="Book Antiqua"/>
        </w:rPr>
        <w:t>-</w:t>
      </w:r>
      <w:r w:rsidR="0067028A" w:rsidRPr="00A40787">
        <w:rPr>
          <w:rStyle w:val="PageNumber"/>
          <w:rFonts w:ascii="Book Antiqua" w:hAnsi="Book Antiqua"/>
        </w:rPr>
        <w:t>way analysis</w:t>
      </w:r>
      <w:r w:rsidR="00601C7C" w:rsidRPr="00A40787">
        <w:rPr>
          <w:rStyle w:val="PageNumber"/>
          <w:rFonts w:ascii="Book Antiqua" w:hAnsi="Book Antiqua"/>
        </w:rPr>
        <w:t xml:space="preserve"> of </w:t>
      </w:r>
      <w:r w:rsidR="0067028A" w:rsidRPr="00A40787">
        <w:rPr>
          <w:rStyle w:val="PageNumber"/>
          <w:rFonts w:ascii="Book Antiqua" w:hAnsi="Book Antiqua"/>
        </w:rPr>
        <w:t>variance</w:t>
      </w:r>
      <w:r w:rsidR="00601C7C" w:rsidRPr="00A40787">
        <w:rPr>
          <w:rStyle w:val="PageNumber"/>
          <w:rFonts w:ascii="Book Antiqua" w:hAnsi="Book Antiqua"/>
        </w:rPr>
        <w:t xml:space="preserve"> on </w:t>
      </w:r>
      <w:r w:rsidR="0067028A" w:rsidRPr="00A40787">
        <w:rPr>
          <w:rStyle w:val="PageNumber"/>
          <w:rFonts w:ascii="Book Antiqua" w:hAnsi="Book Antiqua"/>
        </w:rPr>
        <w:t>ranks test</w:t>
      </w:r>
      <w:r w:rsidR="00601C7C" w:rsidRPr="00A40787">
        <w:rPr>
          <w:rStyle w:val="PageNumber"/>
          <w:rFonts w:ascii="Book Antiqua" w:hAnsi="Book Antiqua"/>
        </w:rPr>
        <w:t xml:space="preserve">; when significant, post-hoc tests were performed </w:t>
      </w:r>
      <w:r w:rsidR="00F91E31" w:rsidRPr="00A40787">
        <w:rPr>
          <w:rStyle w:val="PageNumber"/>
          <w:rFonts w:ascii="Book Antiqua" w:hAnsi="Book Antiqua"/>
        </w:rPr>
        <w:t>using</w:t>
      </w:r>
      <w:r w:rsidR="00601C7C" w:rsidRPr="00A40787">
        <w:rPr>
          <w:rStyle w:val="PageNumber"/>
          <w:rFonts w:ascii="Book Antiqua" w:hAnsi="Book Antiqua"/>
        </w:rPr>
        <w:t xml:space="preserve"> the Mann-Whitney </w:t>
      </w:r>
      <w:r w:rsidR="0067028A" w:rsidRPr="00A40787">
        <w:rPr>
          <w:rStyle w:val="PageNumber"/>
          <w:rFonts w:ascii="Book Antiqua" w:hAnsi="Book Antiqua"/>
        </w:rPr>
        <w:t>rank sum test.</w:t>
      </w:r>
      <w:r w:rsidRPr="00A40787">
        <w:rPr>
          <w:rStyle w:val="PageNumber"/>
          <w:rFonts w:ascii="Book Antiqua" w:hAnsi="Book Antiqua"/>
        </w:rPr>
        <w:t xml:space="preserve"> Variables are expressed as means (± SD). </w:t>
      </w:r>
      <w:r w:rsidR="000C249A" w:rsidRPr="00A40787">
        <w:rPr>
          <w:rStyle w:val="PageNumber"/>
          <w:rFonts w:ascii="Book Antiqua" w:hAnsi="Book Antiqua"/>
        </w:rPr>
        <w:t xml:space="preserve">Significance level was set at </w:t>
      </w:r>
      <w:r w:rsidR="000C249A" w:rsidRPr="00A40787">
        <w:rPr>
          <w:rStyle w:val="PageNumber"/>
          <w:rFonts w:ascii="Book Antiqua" w:hAnsi="Book Antiqua"/>
          <w:i/>
        </w:rPr>
        <w:t>P</w:t>
      </w:r>
      <w:r w:rsidR="003E137A" w:rsidRPr="00A40787">
        <w:rPr>
          <w:rStyle w:val="PageNumber"/>
          <w:rFonts w:ascii="Book Antiqua" w:hAnsi="Book Antiqua" w:hint="eastAsia"/>
          <w:i/>
          <w:lang w:eastAsia="zh-CN"/>
        </w:rPr>
        <w:t xml:space="preserve"> </w:t>
      </w:r>
      <w:r w:rsidRPr="00A40787">
        <w:rPr>
          <w:rStyle w:val="PageNumber"/>
          <w:rFonts w:ascii="Book Antiqua" w:hAnsi="Book Antiqua"/>
        </w:rPr>
        <w:t>&lt;</w:t>
      </w:r>
      <w:r w:rsidR="003E137A" w:rsidRPr="00A40787">
        <w:rPr>
          <w:rStyle w:val="PageNumber"/>
          <w:rFonts w:ascii="Book Antiqua" w:hAnsi="Book Antiqua" w:hint="eastAsia"/>
          <w:lang w:eastAsia="zh-CN"/>
        </w:rPr>
        <w:t xml:space="preserve"> </w:t>
      </w:r>
      <w:r w:rsidRPr="00A40787">
        <w:rPr>
          <w:rStyle w:val="PageNumber"/>
          <w:rFonts w:ascii="Book Antiqua" w:hAnsi="Book Antiqua"/>
        </w:rPr>
        <w:t>0.05.</w:t>
      </w:r>
      <w:bookmarkStart w:id="33" w:name="_Toc436685267"/>
    </w:p>
    <w:p w14:paraId="42321D24" w14:textId="77777777" w:rsidR="00D05B85" w:rsidRPr="00A40787" w:rsidRDefault="00D05B85" w:rsidP="00D2544E">
      <w:pPr>
        <w:pStyle w:val="BodyText"/>
        <w:spacing w:line="360" w:lineRule="auto"/>
        <w:jc w:val="both"/>
        <w:rPr>
          <w:rStyle w:val="PageNumber"/>
          <w:rFonts w:ascii="Book Antiqua" w:hAnsi="Book Antiqua"/>
        </w:rPr>
      </w:pPr>
    </w:p>
    <w:bookmarkEnd w:id="33"/>
    <w:p w14:paraId="60A4F76C" w14:textId="55E0FBBB" w:rsidR="00E3177B" w:rsidRPr="00A40787" w:rsidRDefault="005E1929" w:rsidP="00D2544E">
      <w:pPr>
        <w:pStyle w:val="BodyText"/>
        <w:spacing w:line="360" w:lineRule="auto"/>
        <w:jc w:val="both"/>
        <w:rPr>
          <w:rStyle w:val="PageNumber"/>
          <w:rFonts w:ascii="Book Antiqua" w:hAnsi="Book Antiqua"/>
          <w:b/>
        </w:rPr>
      </w:pPr>
      <w:r w:rsidRPr="00A40787">
        <w:rPr>
          <w:rStyle w:val="PageNumber"/>
          <w:rFonts w:ascii="Book Antiqua" w:hAnsi="Book Antiqua"/>
          <w:b/>
        </w:rPr>
        <w:t>RESULTS</w:t>
      </w:r>
    </w:p>
    <w:p w14:paraId="376C70C8" w14:textId="77777777" w:rsidR="003E137A" w:rsidRPr="00A40787" w:rsidRDefault="007276CA" w:rsidP="00D2544E">
      <w:pPr>
        <w:pStyle w:val="BodyText"/>
        <w:spacing w:line="360" w:lineRule="auto"/>
        <w:jc w:val="both"/>
        <w:rPr>
          <w:rStyle w:val="PageNumber"/>
          <w:rFonts w:ascii="Book Antiqua" w:hAnsi="Book Antiqua"/>
          <w:color w:val="auto"/>
          <w:lang w:eastAsia="zh-CN"/>
        </w:rPr>
      </w:pPr>
      <w:r w:rsidRPr="00A40787">
        <w:rPr>
          <w:rStyle w:val="PageNumber"/>
          <w:rFonts w:ascii="Book Antiqua" w:hAnsi="Book Antiqua"/>
          <w:b/>
          <w:i/>
          <w:color w:val="auto"/>
          <w:u w:color="4F81BD"/>
        </w:rPr>
        <w:t>Animal characteristics</w:t>
      </w:r>
    </w:p>
    <w:p w14:paraId="0946C404" w14:textId="4E549FFA" w:rsidR="00294FED" w:rsidRPr="00A40787" w:rsidRDefault="008A6524" w:rsidP="00D2544E">
      <w:pPr>
        <w:pStyle w:val="BodyText"/>
        <w:spacing w:line="360" w:lineRule="auto"/>
        <w:jc w:val="both"/>
        <w:rPr>
          <w:rStyle w:val="PageNumber"/>
          <w:rFonts w:ascii="Book Antiqua" w:hAnsi="Book Antiqua"/>
        </w:rPr>
      </w:pPr>
      <w:r w:rsidRPr="00A40787">
        <w:rPr>
          <w:rStyle w:val="PageNumber"/>
          <w:rFonts w:ascii="Book Antiqua" w:hAnsi="Book Antiqua"/>
        </w:rPr>
        <w:t>One</w:t>
      </w:r>
      <w:r w:rsidR="00CD532E" w:rsidRPr="00A40787">
        <w:rPr>
          <w:rStyle w:val="PageNumber"/>
          <w:rFonts w:ascii="Book Antiqua" w:hAnsi="Book Antiqua"/>
        </w:rPr>
        <w:t xml:space="preserve"> </w:t>
      </w:r>
      <w:r w:rsidR="00F5142E" w:rsidRPr="00A40787">
        <w:rPr>
          <w:rStyle w:val="PageNumber"/>
          <w:rFonts w:ascii="Book Antiqua" w:hAnsi="Book Antiqua"/>
        </w:rPr>
        <w:t>HFCD</w:t>
      </w:r>
      <w:r w:rsidRPr="00A40787">
        <w:rPr>
          <w:rStyle w:val="PageNumber"/>
          <w:rFonts w:ascii="Book Antiqua" w:hAnsi="Book Antiqua"/>
        </w:rPr>
        <w:t xml:space="preserve"> animal died during surgery and one </w:t>
      </w:r>
      <w:r w:rsidR="00CD532E" w:rsidRPr="00A40787">
        <w:rPr>
          <w:rStyle w:val="PageNumber"/>
          <w:rFonts w:ascii="Book Antiqua" w:hAnsi="Book Antiqua"/>
        </w:rPr>
        <w:t xml:space="preserve">STD </w:t>
      </w:r>
      <w:r w:rsidR="0067028A" w:rsidRPr="00A40787">
        <w:rPr>
          <w:rStyle w:val="PageNumber"/>
          <w:rFonts w:ascii="Book Antiqua" w:hAnsi="Book Antiqua"/>
        </w:rPr>
        <w:t>animal</w:t>
      </w:r>
      <w:r w:rsidR="00CD532E" w:rsidRPr="00A40787">
        <w:rPr>
          <w:rStyle w:val="PageNumber"/>
          <w:rFonts w:ascii="Book Antiqua" w:hAnsi="Book Antiqua"/>
        </w:rPr>
        <w:t xml:space="preserve"> died </w:t>
      </w:r>
      <w:r w:rsidR="00611AD7" w:rsidRPr="00A40787">
        <w:rPr>
          <w:rStyle w:val="PageNumber"/>
          <w:rFonts w:ascii="Book Antiqua" w:hAnsi="Book Antiqua"/>
        </w:rPr>
        <w:t>of internal bleeding</w:t>
      </w:r>
      <w:r w:rsidR="00864B0D" w:rsidRPr="00A40787">
        <w:rPr>
          <w:rStyle w:val="PageNumber"/>
          <w:rFonts w:ascii="Book Antiqua" w:hAnsi="Book Antiqua"/>
        </w:rPr>
        <w:t xml:space="preserve"> due to </w:t>
      </w:r>
      <w:proofErr w:type="spellStart"/>
      <w:r w:rsidR="00864B0D" w:rsidRPr="00A40787">
        <w:rPr>
          <w:rStyle w:val="PageNumber"/>
          <w:rFonts w:ascii="Book Antiqua" w:hAnsi="Book Antiqua"/>
        </w:rPr>
        <w:t>insufficent</w:t>
      </w:r>
      <w:proofErr w:type="spellEnd"/>
      <w:r w:rsidR="00864B0D" w:rsidRPr="00A40787">
        <w:rPr>
          <w:rStyle w:val="PageNumber"/>
          <w:rFonts w:ascii="Book Antiqua" w:hAnsi="Book Antiqua"/>
        </w:rPr>
        <w:t xml:space="preserve"> ligature of the right median lobe</w:t>
      </w:r>
      <w:r w:rsidR="00611AD7" w:rsidRPr="00A40787">
        <w:rPr>
          <w:rStyle w:val="PageNumber"/>
          <w:rFonts w:ascii="Book Antiqua" w:hAnsi="Book Antiqua"/>
        </w:rPr>
        <w:t xml:space="preserve"> </w:t>
      </w:r>
      <w:r w:rsidR="00CD532E" w:rsidRPr="00A40787">
        <w:rPr>
          <w:rStyle w:val="PageNumber"/>
          <w:rFonts w:ascii="Book Antiqua" w:hAnsi="Book Antiqua"/>
        </w:rPr>
        <w:t>at day one after hepatectomy. Thus, none of the animals died from</w:t>
      </w:r>
      <w:r w:rsidR="00506F60" w:rsidRPr="00A40787">
        <w:rPr>
          <w:rStyle w:val="PageNumber"/>
          <w:rFonts w:ascii="Book Antiqua" w:hAnsi="Book Antiqua"/>
        </w:rPr>
        <w:t xml:space="preserve"> </w:t>
      </w:r>
      <w:r w:rsidR="00864B0D" w:rsidRPr="00A40787">
        <w:rPr>
          <w:rStyle w:val="PageNumber"/>
          <w:rFonts w:ascii="Book Antiqua" w:hAnsi="Book Antiqua"/>
        </w:rPr>
        <w:t>liver insufficiency</w:t>
      </w:r>
      <w:r w:rsidR="00506F60" w:rsidRPr="00A40787">
        <w:rPr>
          <w:rStyle w:val="PageNumber"/>
          <w:rFonts w:ascii="Book Antiqua" w:hAnsi="Book Antiqua"/>
        </w:rPr>
        <w:t xml:space="preserve"> </w:t>
      </w:r>
      <w:r w:rsidR="00864B0D" w:rsidRPr="00A40787">
        <w:rPr>
          <w:rStyle w:val="PageNumber"/>
          <w:rFonts w:ascii="Book Antiqua" w:hAnsi="Book Antiqua"/>
        </w:rPr>
        <w:t>or</w:t>
      </w:r>
      <w:r w:rsidR="00CD532E" w:rsidRPr="00A40787">
        <w:rPr>
          <w:rStyle w:val="PageNumber"/>
          <w:rFonts w:ascii="Book Antiqua" w:hAnsi="Book Antiqua"/>
        </w:rPr>
        <w:t xml:space="preserve"> failure.</w:t>
      </w:r>
      <w:r w:rsidR="007276CA" w:rsidRPr="00A40787">
        <w:rPr>
          <w:rStyle w:val="PageNumber"/>
          <w:rFonts w:ascii="Book Antiqua" w:hAnsi="Book Antiqua"/>
          <w:i/>
          <w:color w:val="4F81BD"/>
          <w:spacing w:val="15"/>
          <w:u w:color="4F81BD"/>
        </w:rPr>
        <w:t xml:space="preserve"> </w:t>
      </w:r>
      <w:r w:rsidR="00C57383" w:rsidRPr="00A40787">
        <w:rPr>
          <w:rStyle w:val="PageNumber"/>
          <w:rFonts w:ascii="Book Antiqua" w:hAnsi="Book Antiqua"/>
        </w:rPr>
        <w:t>A</w:t>
      </w:r>
      <w:r w:rsidR="00E14F38" w:rsidRPr="00A40787">
        <w:rPr>
          <w:rStyle w:val="PageNumber"/>
          <w:rFonts w:ascii="Book Antiqua" w:hAnsi="Book Antiqua"/>
        </w:rPr>
        <w:t xml:space="preserve">t baseline, HFCD liver weight increased 2-fold compared </w:t>
      </w:r>
      <w:r w:rsidR="0067028A" w:rsidRPr="00A40787">
        <w:rPr>
          <w:rStyle w:val="PageNumber"/>
          <w:rFonts w:ascii="Book Antiqua" w:hAnsi="Book Antiqua"/>
        </w:rPr>
        <w:t>with</w:t>
      </w:r>
      <w:r w:rsidR="00E14F38" w:rsidRPr="00A40787">
        <w:rPr>
          <w:rStyle w:val="PageNumber"/>
          <w:rFonts w:ascii="Book Antiqua" w:hAnsi="Book Antiqua"/>
        </w:rPr>
        <w:t xml:space="preserve"> STD liver.</w:t>
      </w:r>
      <w:r w:rsidR="00CD532E" w:rsidRPr="00A40787">
        <w:rPr>
          <w:rStyle w:val="PageNumber"/>
          <w:rFonts w:ascii="Book Antiqua" w:hAnsi="Book Antiqua"/>
        </w:rPr>
        <w:t xml:space="preserve"> HFCD animals had a significantly higher liver weight at all times (</w:t>
      </w:r>
      <w:r w:rsidR="00CD532E" w:rsidRPr="00A40787">
        <w:rPr>
          <w:rStyle w:val="PageNumber"/>
          <w:rFonts w:ascii="Book Antiqua" w:hAnsi="Book Antiqua"/>
          <w:i/>
        </w:rPr>
        <w:t>P</w:t>
      </w:r>
      <w:r w:rsidR="003E137A" w:rsidRPr="00A40787">
        <w:rPr>
          <w:rStyle w:val="PageNumber"/>
          <w:rFonts w:ascii="Book Antiqua" w:hAnsi="Book Antiqua" w:hint="eastAsia"/>
          <w:i/>
          <w:lang w:eastAsia="zh-CN"/>
        </w:rPr>
        <w:t xml:space="preserve"> </w:t>
      </w:r>
      <w:r w:rsidR="00CD532E" w:rsidRPr="00A40787">
        <w:rPr>
          <w:rStyle w:val="PageNumber"/>
          <w:rFonts w:ascii="Book Antiqua" w:hAnsi="Book Antiqua"/>
        </w:rPr>
        <w:t>&lt;</w:t>
      </w:r>
      <w:r w:rsidR="003E137A" w:rsidRPr="00A40787">
        <w:rPr>
          <w:rStyle w:val="PageNumber"/>
          <w:rFonts w:ascii="Book Antiqua" w:hAnsi="Book Antiqua" w:hint="eastAsia"/>
          <w:lang w:eastAsia="zh-CN"/>
        </w:rPr>
        <w:t xml:space="preserve"> </w:t>
      </w:r>
      <w:r w:rsidR="00CD532E" w:rsidRPr="00A40787">
        <w:rPr>
          <w:rStyle w:val="PageNumber"/>
          <w:rFonts w:ascii="Book Antiqua" w:hAnsi="Book Antiqua"/>
        </w:rPr>
        <w:t>0.001</w:t>
      </w:r>
      <w:r w:rsidR="00332AEC" w:rsidRPr="00A40787">
        <w:rPr>
          <w:rStyle w:val="PageNumber"/>
          <w:rFonts w:ascii="Book Antiqua" w:hAnsi="Book Antiqua"/>
        </w:rPr>
        <w:t xml:space="preserve">, </w:t>
      </w:r>
      <w:r w:rsidR="00D92216" w:rsidRPr="00A40787">
        <w:rPr>
          <w:rStyle w:val="PageNumber"/>
          <w:rFonts w:ascii="Book Antiqua" w:hAnsi="Book Antiqua"/>
        </w:rPr>
        <w:t>Table 1</w:t>
      </w:r>
      <w:r w:rsidR="00CD532E" w:rsidRPr="00A40787">
        <w:rPr>
          <w:rStyle w:val="PageNumber"/>
          <w:rFonts w:ascii="Book Antiqua" w:hAnsi="Book Antiqua"/>
        </w:rPr>
        <w:t xml:space="preserve">). </w:t>
      </w:r>
    </w:p>
    <w:p w14:paraId="22EF58E1" w14:textId="2DE63B30" w:rsidR="00E3177B" w:rsidRPr="00A40787" w:rsidRDefault="00E3177B" w:rsidP="00D2544E">
      <w:pPr>
        <w:pStyle w:val="Heading2"/>
        <w:spacing w:line="360" w:lineRule="auto"/>
        <w:jc w:val="both"/>
        <w:rPr>
          <w:rStyle w:val="SubtitleChar"/>
          <w:rFonts w:ascii="Book Antiqua" w:eastAsia="Arial Unicode MS" w:hAnsi="Book Antiqua" w:cs="Arial Unicode MS"/>
          <w:i w:val="0"/>
          <w:iCs w:val="0"/>
          <w:color w:val="000000"/>
          <w:spacing w:val="0"/>
          <w:u w:color="000000"/>
        </w:rPr>
      </w:pPr>
    </w:p>
    <w:p w14:paraId="29E06A52" w14:textId="77777777" w:rsidR="003E137A" w:rsidRPr="00A40787" w:rsidRDefault="005E1929" w:rsidP="00D2544E">
      <w:pPr>
        <w:pStyle w:val="BodyText"/>
        <w:spacing w:line="360" w:lineRule="auto"/>
        <w:jc w:val="both"/>
        <w:rPr>
          <w:rStyle w:val="PageNumber"/>
          <w:rFonts w:ascii="Book Antiqua" w:hAnsi="Book Antiqua"/>
          <w:color w:val="auto"/>
          <w:lang w:eastAsia="zh-CN"/>
        </w:rPr>
      </w:pPr>
      <w:bookmarkStart w:id="34" w:name="_Hlk498713712"/>
      <w:r w:rsidRPr="00A40787">
        <w:rPr>
          <w:rStyle w:val="PageNumber"/>
          <w:rFonts w:ascii="Book Antiqua" w:hAnsi="Book Antiqua"/>
          <w:b/>
          <w:i/>
          <w:color w:val="auto"/>
          <w:u w:color="4F81BD"/>
        </w:rPr>
        <w:t>Histology</w:t>
      </w:r>
      <w:bookmarkEnd w:id="34"/>
    </w:p>
    <w:p w14:paraId="347B5C26" w14:textId="12D73244" w:rsidR="00A824E3" w:rsidRPr="00A40787" w:rsidRDefault="00A824E3" w:rsidP="00D2544E">
      <w:pPr>
        <w:pStyle w:val="BodyText"/>
        <w:spacing w:line="360" w:lineRule="auto"/>
        <w:jc w:val="both"/>
        <w:rPr>
          <w:rStyle w:val="SubtitleChar"/>
          <w:rFonts w:ascii="Book Antiqua" w:eastAsia="Arial Unicode MS" w:hAnsi="Book Antiqua" w:cs="Arial Unicode MS"/>
          <w:i w:val="0"/>
          <w:iCs w:val="0"/>
          <w:color w:val="000000"/>
          <w:spacing w:val="0"/>
          <w:u w:color="000000"/>
        </w:rPr>
      </w:pPr>
      <w:r w:rsidRPr="00A40787">
        <w:rPr>
          <w:rStyle w:val="PageNumber"/>
          <w:rFonts w:ascii="Book Antiqua" w:hAnsi="Book Antiqua"/>
        </w:rPr>
        <w:t xml:space="preserve">All the HFCD livers showed </w:t>
      </w:r>
      <w:r w:rsidR="0067028A" w:rsidRPr="00A40787">
        <w:rPr>
          <w:rStyle w:val="PageNumber"/>
          <w:rFonts w:ascii="Book Antiqua" w:hAnsi="Book Antiqua"/>
        </w:rPr>
        <w:t>marked</w:t>
      </w:r>
      <w:r w:rsidRPr="00A40787">
        <w:rPr>
          <w:rStyle w:val="PageNumber"/>
          <w:rFonts w:ascii="Book Antiqua" w:hAnsi="Book Antiqua"/>
        </w:rPr>
        <w:t xml:space="preserve"> steatosis (grade 3</w:t>
      </w:r>
      <w:r w:rsidR="00567AC4" w:rsidRPr="00A40787">
        <w:rPr>
          <w:rStyle w:val="PageNumber"/>
          <w:rFonts w:ascii="Book Antiqua" w:hAnsi="Book Antiqua"/>
        </w:rPr>
        <w:t>) (</w:t>
      </w:r>
      <w:r w:rsidR="003E137A" w:rsidRPr="00A40787">
        <w:rPr>
          <w:rStyle w:val="PageNumber"/>
          <w:rFonts w:ascii="Book Antiqua" w:hAnsi="Book Antiqua"/>
        </w:rPr>
        <w:t>Fig</w:t>
      </w:r>
      <w:r w:rsidR="003E137A" w:rsidRPr="00A40787">
        <w:rPr>
          <w:rStyle w:val="PageNumber"/>
          <w:rFonts w:ascii="Book Antiqua" w:hAnsi="Book Antiqua" w:hint="eastAsia"/>
          <w:lang w:eastAsia="zh-CN"/>
        </w:rPr>
        <w:t>ures 2-4</w:t>
      </w:r>
      <w:r w:rsidRPr="00A40787">
        <w:rPr>
          <w:rStyle w:val="PageNumber"/>
          <w:rFonts w:ascii="Book Antiqua" w:hAnsi="Book Antiqua"/>
        </w:rPr>
        <w:t>). Prior to hepatectomy, steatosis was of SDMS type, however</w:t>
      </w:r>
      <w:r w:rsidR="0067028A" w:rsidRPr="00A40787">
        <w:rPr>
          <w:rStyle w:val="PageNumber"/>
          <w:rFonts w:ascii="Book Antiqua" w:hAnsi="Book Antiqua"/>
        </w:rPr>
        <w:t>, changing</w:t>
      </w:r>
      <w:r w:rsidRPr="00A40787">
        <w:rPr>
          <w:rStyle w:val="PageNumber"/>
          <w:rFonts w:ascii="Book Antiqua" w:hAnsi="Book Antiqua"/>
        </w:rPr>
        <w:t xml:space="preserve"> to SDMS/MXMS during regeneration. None of the HFCD animals had evidence of fibrosis. </w:t>
      </w:r>
      <w:r w:rsidR="0067028A" w:rsidRPr="00A40787">
        <w:rPr>
          <w:rStyle w:val="PageNumber"/>
          <w:rFonts w:ascii="Book Antiqua" w:hAnsi="Book Antiqua"/>
        </w:rPr>
        <w:t>According to</w:t>
      </w:r>
      <w:r w:rsidR="00755A84" w:rsidRPr="00A40787">
        <w:rPr>
          <w:rStyle w:val="PageNumber"/>
          <w:rFonts w:ascii="Book Antiqua" w:hAnsi="Book Antiqua"/>
        </w:rPr>
        <w:t xml:space="preserve"> the </w:t>
      </w:r>
      <w:proofErr w:type="spellStart"/>
      <w:r w:rsidR="00755A84" w:rsidRPr="00A40787">
        <w:rPr>
          <w:rStyle w:val="PageNumber"/>
          <w:rFonts w:ascii="Book Antiqua" w:hAnsi="Book Antiqua"/>
        </w:rPr>
        <w:t>Kleiner</w:t>
      </w:r>
      <w:proofErr w:type="spellEnd"/>
      <w:r w:rsidR="00755A84" w:rsidRPr="00A40787">
        <w:rPr>
          <w:rStyle w:val="PageNumber"/>
          <w:rFonts w:ascii="Book Antiqua" w:hAnsi="Book Antiqua"/>
        </w:rPr>
        <w:t xml:space="preserve"> criteria, nine</w:t>
      </w:r>
      <w:r w:rsidRPr="00A40787">
        <w:rPr>
          <w:rStyle w:val="PageNumber"/>
          <w:rFonts w:ascii="Book Antiqua" w:hAnsi="Book Antiqua"/>
        </w:rPr>
        <w:t xml:space="preserve"> had borderline NASH and 17 had NASH; with </w:t>
      </w:r>
      <w:proofErr w:type="spellStart"/>
      <w:r w:rsidRPr="00A40787">
        <w:rPr>
          <w:rStyle w:val="PageNumber"/>
          <w:rFonts w:ascii="Book Antiqua" w:hAnsi="Book Antiqua"/>
        </w:rPr>
        <w:t>Bedossa</w:t>
      </w:r>
      <w:proofErr w:type="spellEnd"/>
      <w:r w:rsidRPr="00A40787">
        <w:rPr>
          <w:rStyle w:val="PageNumber"/>
          <w:rFonts w:ascii="Book Antiqua" w:hAnsi="Book Antiqua"/>
        </w:rPr>
        <w:t xml:space="preserve"> criteria, 11 </w:t>
      </w:r>
      <w:r w:rsidRPr="00A40787">
        <w:rPr>
          <w:rStyle w:val="PageNumber"/>
          <w:rFonts w:ascii="Book Antiqua" w:hAnsi="Book Antiqua"/>
        </w:rPr>
        <w:lastRenderedPageBreak/>
        <w:t xml:space="preserve">had NAFLD and 15 NASH (Table 2). No morphological abnormalities were observed in the liver tissues of the control animals. </w:t>
      </w:r>
    </w:p>
    <w:p w14:paraId="53CEAD58" w14:textId="5BB25902" w:rsidR="003E137A" w:rsidRPr="00A40787" w:rsidRDefault="00721E8B" w:rsidP="00D2544E">
      <w:pPr>
        <w:pStyle w:val="BodyText"/>
        <w:tabs>
          <w:tab w:val="left" w:pos="2625"/>
        </w:tabs>
        <w:spacing w:line="360" w:lineRule="auto"/>
        <w:jc w:val="both"/>
        <w:rPr>
          <w:rStyle w:val="PageNumber"/>
          <w:rFonts w:ascii="Book Antiqua" w:hAnsi="Book Antiqua"/>
          <w:lang w:eastAsia="zh-CN"/>
        </w:rPr>
      </w:pPr>
      <w:r w:rsidRPr="00A40787">
        <w:rPr>
          <w:rStyle w:val="SubtitleChar"/>
          <w:rFonts w:ascii="Book Antiqua" w:eastAsia="Arial Unicode MS" w:hAnsi="Book Antiqua"/>
          <w:i w:val="0"/>
        </w:rPr>
        <w:br/>
      </w:r>
      <w:r w:rsidR="001D2540" w:rsidRPr="00A40787">
        <w:rPr>
          <w:rStyle w:val="PageNumber"/>
          <w:rFonts w:ascii="Book Antiqua" w:hAnsi="Book Antiqua"/>
          <w:b/>
          <w:i/>
          <w:color w:val="auto"/>
          <w:u w:color="4F81BD"/>
        </w:rPr>
        <w:t xml:space="preserve">Liver </w:t>
      </w:r>
      <w:r w:rsidR="001D2540" w:rsidRPr="00A40787">
        <w:rPr>
          <w:rStyle w:val="Heading4Char"/>
          <w:rFonts w:ascii="Book Antiqua" w:hAnsi="Book Antiqua"/>
          <w:i/>
          <w:color w:val="auto"/>
        </w:rPr>
        <w:t xml:space="preserve">regeneration </w:t>
      </w:r>
      <w:r w:rsidR="001226D9" w:rsidRPr="00A40787">
        <w:rPr>
          <w:rStyle w:val="Heading4Char"/>
          <w:rFonts w:ascii="Book Antiqua" w:hAnsi="Book Antiqua"/>
          <w:i/>
          <w:color w:val="auto"/>
        </w:rPr>
        <w:t xml:space="preserve">capacity </w:t>
      </w:r>
      <w:bookmarkStart w:id="35" w:name="_Hlk486686362"/>
      <w:r w:rsidR="003E137A" w:rsidRPr="00A40787">
        <w:rPr>
          <w:rStyle w:val="Heading4Char"/>
          <w:rFonts w:ascii="Book Antiqua" w:hAnsi="Book Antiqua" w:hint="eastAsia"/>
          <w:b w:val="0"/>
          <w:i/>
          <w:color w:val="auto"/>
          <w:lang w:eastAsia="zh-CN"/>
        </w:rPr>
        <w:t>[</w:t>
      </w:r>
      <w:r w:rsidR="001226D9" w:rsidRPr="00A40787">
        <w:rPr>
          <w:rStyle w:val="PageNumber"/>
          <w:rFonts w:ascii="Book Antiqua" w:hAnsi="Book Antiqua"/>
          <w:b/>
          <w:i/>
        </w:rPr>
        <w:t>N</w:t>
      </w:r>
      <w:r w:rsidR="00CC0AA4" w:rsidRPr="00A40787">
        <w:rPr>
          <w:rStyle w:val="PageNumber"/>
          <w:rFonts w:ascii="Book Antiqua" w:hAnsi="Book Antiqua" w:hint="eastAsia"/>
          <w:b/>
          <w:i/>
          <w:lang w:eastAsia="zh-CN"/>
        </w:rPr>
        <w:t xml:space="preserve"> </w:t>
      </w:r>
      <w:r w:rsidR="001226D9" w:rsidRPr="00A40787">
        <w:rPr>
          <w:rStyle w:val="PageNumber"/>
          <w:rFonts w:ascii="Book Antiqua" w:hAnsi="Book Antiqua"/>
          <w:b/>
          <w:i/>
        </w:rPr>
        <w:t>(Ki-67, lobe)</w:t>
      </w:r>
      <w:bookmarkEnd w:id="35"/>
      <w:r w:rsidR="001226D9" w:rsidRPr="00A40787">
        <w:rPr>
          <w:rStyle w:val="PageNumber"/>
          <w:rFonts w:ascii="Book Antiqua" w:hAnsi="Book Antiqua"/>
          <w:b/>
          <w:i/>
        </w:rPr>
        <w:t xml:space="preserve">, </w:t>
      </w:r>
      <w:r w:rsidR="00A824E3" w:rsidRPr="00A40787">
        <w:rPr>
          <w:rStyle w:val="Heading4Char"/>
          <w:rFonts w:ascii="Book Antiqua" w:hAnsi="Book Antiqua"/>
          <w:i/>
          <w:color w:val="auto"/>
        </w:rPr>
        <w:t>H</w:t>
      </w:r>
      <w:r w:rsidR="00701F33" w:rsidRPr="00A40787">
        <w:rPr>
          <w:rStyle w:val="Heading4Char"/>
          <w:rFonts w:ascii="Book Antiqua" w:hAnsi="Book Antiqua"/>
          <w:i/>
          <w:color w:val="auto"/>
        </w:rPr>
        <w:t>R</w:t>
      </w:r>
      <w:r w:rsidR="00A824E3" w:rsidRPr="00A40787">
        <w:rPr>
          <w:rStyle w:val="Heading4Char"/>
          <w:rFonts w:ascii="Book Antiqua" w:hAnsi="Book Antiqua"/>
          <w:i/>
          <w:color w:val="auto"/>
        </w:rPr>
        <w:t>R</w:t>
      </w:r>
      <w:r w:rsidR="00D27606" w:rsidRPr="00A40787">
        <w:rPr>
          <w:rStyle w:val="Heading4Char"/>
          <w:rFonts w:ascii="Book Antiqua" w:hAnsi="Book Antiqua"/>
          <w:i/>
          <w:color w:val="auto"/>
        </w:rPr>
        <w:t>,</w:t>
      </w:r>
      <w:r w:rsidR="00A824E3" w:rsidRPr="00A40787">
        <w:rPr>
          <w:rStyle w:val="Heading4Char"/>
          <w:rFonts w:ascii="Book Antiqua" w:hAnsi="Book Antiqua"/>
          <w:i/>
          <w:color w:val="auto"/>
        </w:rPr>
        <w:t xml:space="preserve"> </w:t>
      </w:r>
      <w:r w:rsidR="0078165E" w:rsidRPr="00A40787">
        <w:rPr>
          <w:rStyle w:val="Heading4Char"/>
          <w:rFonts w:ascii="Book Antiqua" w:hAnsi="Book Antiqua"/>
          <w:i/>
          <w:color w:val="auto"/>
        </w:rPr>
        <w:t xml:space="preserve">NET </w:t>
      </w:r>
      <w:r w:rsidR="00A824E3" w:rsidRPr="00A40787">
        <w:rPr>
          <w:rStyle w:val="Heading4Char"/>
          <w:rFonts w:ascii="Book Antiqua" w:hAnsi="Book Antiqua"/>
          <w:i/>
          <w:color w:val="auto"/>
        </w:rPr>
        <w:t>a</w:t>
      </w:r>
      <w:r w:rsidR="00A824E3" w:rsidRPr="00A40787">
        <w:rPr>
          <w:rStyle w:val="PageNumber"/>
          <w:rFonts w:ascii="Book Antiqua" w:hAnsi="Book Antiqua"/>
          <w:b/>
          <w:i/>
          <w:color w:val="auto"/>
          <w:u w:color="4F81BD"/>
        </w:rPr>
        <w:t>nd</w:t>
      </w:r>
      <w:r w:rsidR="00A450F8" w:rsidRPr="00A40787">
        <w:rPr>
          <w:rStyle w:val="PageNumber"/>
          <w:rFonts w:ascii="Book Antiqua" w:hAnsi="Book Antiqua"/>
          <w:b/>
          <w:i/>
          <w:color w:val="auto"/>
          <w:u w:color="4F81BD"/>
        </w:rPr>
        <w:t xml:space="preserve"> RPR</w:t>
      </w:r>
      <w:r w:rsidR="003E137A" w:rsidRPr="00A40787">
        <w:rPr>
          <w:rStyle w:val="PageNumber"/>
          <w:rFonts w:ascii="Book Antiqua" w:hAnsi="Book Antiqua" w:hint="eastAsia"/>
          <w:b/>
          <w:i/>
          <w:color w:val="auto"/>
          <w:u w:color="4F81BD"/>
          <w:lang w:eastAsia="zh-CN"/>
        </w:rPr>
        <w:t>]</w:t>
      </w:r>
    </w:p>
    <w:p w14:paraId="6EC41FF7" w14:textId="342E4259" w:rsidR="003E137A" w:rsidRPr="00A40787" w:rsidRDefault="00164BC1" w:rsidP="003E137A">
      <w:pPr>
        <w:pStyle w:val="BodyText"/>
        <w:tabs>
          <w:tab w:val="left" w:pos="2625"/>
        </w:tabs>
        <w:spacing w:line="360" w:lineRule="auto"/>
        <w:jc w:val="both"/>
        <w:rPr>
          <w:rStyle w:val="PageNumber"/>
          <w:rFonts w:ascii="Book Antiqua" w:hAnsi="Book Antiqua"/>
          <w:lang w:eastAsia="zh-CN"/>
        </w:rPr>
      </w:pPr>
      <w:r w:rsidRPr="00A40787">
        <w:rPr>
          <w:rStyle w:val="PageNumber"/>
          <w:rFonts w:ascii="Book Antiqua" w:hAnsi="Book Antiqua"/>
        </w:rPr>
        <w:t>At baseline, a significant difference in Ki-67 liver proliferation index was observed between STD and HFCD animals (</w:t>
      </w:r>
      <w:r w:rsidRPr="00A40787">
        <w:rPr>
          <w:rStyle w:val="PageNumber"/>
          <w:rFonts w:ascii="Book Antiqua" w:hAnsi="Book Antiqua"/>
          <w:i/>
        </w:rPr>
        <w:t>P</w:t>
      </w:r>
      <w:r w:rsidR="003E137A" w:rsidRPr="00A40787">
        <w:rPr>
          <w:rStyle w:val="PageNumber"/>
          <w:rFonts w:ascii="Book Antiqua" w:hAnsi="Book Antiqua" w:hint="eastAsia"/>
          <w:i/>
          <w:lang w:eastAsia="zh-CN"/>
        </w:rPr>
        <w:t xml:space="preserve"> </w:t>
      </w:r>
      <w:r w:rsidRPr="00A40787">
        <w:rPr>
          <w:rStyle w:val="PageNumber"/>
          <w:rFonts w:ascii="Book Antiqua" w:hAnsi="Book Antiqua"/>
        </w:rPr>
        <w:t>&lt;</w:t>
      </w:r>
      <w:r w:rsidR="003E137A" w:rsidRPr="00A40787">
        <w:rPr>
          <w:rStyle w:val="PageNumber"/>
          <w:rFonts w:ascii="Book Antiqua" w:hAnsi="Book Antiqua" w:hint="eastAsia"/>
          <w:lang w:eastAsia="zh-CN"/>
        </w:rPr>
        <w:t xml:space="preserve"> </w:t>
      </w:r>
      <w:r w:rsidRPr="00A40787">
        <w:rPr>
          <w:rStyle w:val="PageNumber"/>
          <w:rFonts w:ascii="Book Antiqua" w:hAnsi="Book Antiqua"/>
        </w:rPr>
        <w:t>0.001, Table 1); however, there was no difference between the HFCD and STD groups at either day 2 or day 5. Peak values</w:t>
      </w:r>
      <w:r w:rsidR="003E137A" w:rsidRPr="00A40787">
        <w:rPr>
          <w:rStyle w:val="PageNumber"/>
          <w:rFonts w:ascii="Book Antiqua" w:hAnsi="Book Antiqua"/>
        </w:rPr>
        <w:t xml:space="preserve"> were seen in the PH-2 groups.</w:t>
      </w:r>
    </w:p>
    <w:p w14:paraId="56762B88" w14:textId="00270738" w:rsidR="00164BC1" w:rsidRPr="00A40787" w:rsidRDefault="00164BC1" w:rsidP="003E137A">
      <w:pPr>
        <w:pStyle w:val="BodyText"/>
        <w:tabs>
          <w:tab w:val="left" w:pos="2625"/>
        </w:tabs>
        <w:spacing w:line="360" w:lineRule="auto"/>
        <w:ind w:firstLineChars="50" w:firstLine="120"/>
        <w:jc w:val="both"/>
        <w:rPr>
          <w:rStyle w:val="PageNumber"/>
          <w:rFonts w:ascii="Book Antiqua" w:hAnsi="Book Antiqua"/>
        </w:rPr>
      </w:pPr>
      <w:r w:rsidRPr="00A40787">
        <w:rPr>
          <w:rFonts w:ascii="Book Antiqua" w:hAnsi="Book Antiqua"/>
        </w:rPr>
        <w:t>T</w:t>
      </w:r>
      <w:r w:rsidRPr="00A40787">
        <w:rPr>
          <w:rStyle w:val="PageNumber"/>
          <w:rFonts w:ascii="Book Antiqua" w:hAnsi="Book Antiqua"/>
        </w:rPr>
        <w:t xml:space="preserve">he total number of Ki-67 positive hepatocytes in the </w:t>
      </w:r>
      <w:r w:rsidRPr="00A40787">
        <w:rPr>
          <w:rFonts w:ascii="Book Antiqua" w:hAnsi="Book Antiqua"/>
        </w:rPr>
        <w:t>caudate lobe</w:t>
      </w:r>
      <w:r w:rsidR="003E137A" w:rsidRPr="00A40787">
        <w:rPr>
          <w:rFonts w:ascii="Book Antiqua" w:hAnsi="Book Antiqua" w:hint="eastAsia"/>
          <w:lang w:eastAsia="zh-CN"/>
        </w:rPr>
        <w:t xml:space="preserve"> [</w:t>
      </w:r>
      <m:oMath>
        <m:r>
          <m:rPr>
            <m:nor/>
          </m:rPr>
          <w:rPr>
            <w:rFonts w:ascii="Book Antiqua" w:hAnsi="Book Antiqua"/>
          </w:rPr>
          <m:t>N</m:t>
        </m:r>
        <m:r>
          <m:rPr>
            <m:nor/>
          </m:rPr>
          <w:rPr>
            <w:rFonts w:ascii="Cambria Math" w:hAnsi="Book Antiqua" w:hint="eastAsia"/>
            <w:lang w:eastAsia="zh-CN"/>
          </w:rPr>
          <m:t xml:space="preserve"> </m:t>
        </m:r>
        <m:r>
          <m:rPr>
            <m:nor/>
          </m:rPr>
          <w:rPr>
            <w:rFonts w:ascii="Book Antiqua" w:eastAsia="Times New Roman" w:hAnsi="Book Antiqua" w:cs="Times New Roman"/>
          </w:rPr>
          <m:t>(Ki-67, lobe</m:t>
        </m:r>
        <m:r>
          <m:rPr>
            <m:nor/>
          </m:rPr>
          <w:rPr>
            <w:rFonts w:ascii="Book Antiqua" w:hAnsi="Book Antiqua"/>
          </w:rPr>
          <m:t>)</m:t>
        </m:r>
      </m:oMath>
      <w:r w:rsidR="003E137A" w:rsidRPr="00A40787">
        <w:rPr>
          <w:rFonts w:ascii="Book Antiqua" w:hAnsi="Book Antiqua" w:hint="eastAsia"/>
          <w:lang w:eastAsia="zh-CN"/>
        </w:rPr>
        <w:t xml:space="preserve">] </w:t>
      </w:r>
      <w:r w:rsidRPr="00A40787">
        <w:rPr>
          <w:rStyle w:val="PageNumber"/>
          <w:rFonts w:ascii="Book Antiqua" w:hAnsi="Book Antiqua"/>
        </w:rPr>
        <w:t>was significantly higher in HFCD animals at baseline (</w:t>
      </w:r>
      <w:r w:rsidRPr="00A40787">
        <w:rPr>
          <w:rStyle w:val="PageNumber"/>
          <w:rFonts w:ascii="Book Antiqua" w:hAnsi="Book Antiqua"/>
          <w:i/>
        </w:rPr>
        <w:t>P</w:t>
      </w:r>
      <w:r w:rsidR="00754356" w:rsidRPr="00A40787">
        <w:rPr>
          <w:rStyle w:val="PageNumber"/>
          <w:rFonts w:ascii="Book Antiqua" w:hAnsi="Book Antiqua" w:hint="eastAsia"/>
          <w:i/>
          <w:lang w:eastAsia="zh-CN"/>
        </w:rPr>
        <w:t xml:space="preserve"> </w:t>
      </w:r>
      <w:r w:rsidRPr="00A40787">
        <w:rPr>
          <w:rStyle w:val="PageNumber"/>
          <w:rFonts w:ascii="Book Antiqua" w:hAnsi="Book Antiqua"/>
        </w:rPr>
        <w:t>&lt;</w:t>
      </w:r>
      <w:r w:rsidR="00754356" w:rsidRPr="00A40787">
        <w:rPr>
          <w:rStyle w:val="PageNumber"/>
          <w:rFonts w:ascii="Book Antiqua" w:hAnsi="Book Antiqua" w:hint="eastAsia"/>
          <w:lang w:eastAsia="zh-CN"/>
        </w:rPr>
        <w:t xml:space="preserve"> </w:t>
      </w:r>
      <w:r w:rsidRPr="00A40787">
        <w:rPr>
          <w:rStyle w:val="PageNumber"/>
          <w:rFonts w:ascii="Book Antiqua" w:hAnsi="Book Antiqua"/>
        </w:rPr>
        <w:t>0.000</w:t>
      </w:r>
      <w:r w:rsidR="00D20F11" w:rsidRPr="00A40787">
        <w:rPr>
          <w:rStyle w:val="PageNumber"/>
          <w:rFonts w:ascii="Book Antiqua" w:hAnsi="Book Antiqua" w:hint="eastAsia"/>
          <w:lang w:eastAsia="zh-CN"/>
        </w:rPr>
        <w:t>1</w:t>
      </w:r>
      <w:r w:rsidRPr="00A40787">
        <w:rPr>
          <w:rStyle w:val="PageNumber"/>
          <w:rFonts w:ascii="Book Antiqua" w:hAnsi="Book Antiqua"/>
        </w:rPr>
        <w:t>) and at day 5 (</w:t>
      </w:r>
      <w:r w:rsidRPr="00A40787">
        <w:rPr>
          <w:rStyle w:val="PageNumber"/>
          <w:rFonts w:ascii="Book Antiqua" w:hAnsi="Book Antiqua"/>
          <w:i/>
        </w:rPr>
        <w:t>P</w:t>
      </w:r>
      <w:r w:rsidR="003E137A" w:rsidRPr="00A40787">
        <w:rPr>
          <w:rStyle w:val="PageNumber"/>
          <w:rFonts w:ascii="Book Antiqua" w:hAnsi="Book Antiqua" w:hint="eastAsia"/>
          <w:lang w:eastAsia="zh-CN"/>
        </w:rPr>
        <w:t xml:space="preserve"> </w:t>
      </w:r>
      <w:r w:rsidRPr="00A40787">
        <w:rPr>
          <w:rStyle w:val="PageNumber"/>
          <w:rFonts w:ascii="Book Antiqua" w:hAnsi="Book Antiqua"/>
        </w:rPr>
        <w:t>&lt;</w:t>
      </w:r>
      <w:r w:rsidR="003E137A" w:rsidRPr="00A40787">
        <w:rPr>
          <w:rStyle w:val="PageNumber"/>
          <w:rFonts w:ascii="Book Antiqua" w:hAnsi="Book Antiqua" w:hint="eastAsia"/>
          <w:lang w:eastAsia="zh-CN"/>
        </w:rPr>
        <w:t xml:space="preserve"> </w:t>
      </w:r>
      <w:r w:rsidRPr="00A40787">
        <w:rPr>
          <w:rStyle w:val="PageNumber"/>
          <w:rFonts w:ascii="Book Antiqua" w:hAnsi="Book Antiqua"/>
        </w:rPr>
        <w:t>0.026), while a trend was ob</w:t>
      </w:r>
      <w:r w:rsidR="00336B01" w:rsidRPr="00A40787">
        <w:rPr>
          <w:rStyle w:val="PageNumber"/>
          <w:rFonts w:ascii="Book Antiqua" w:hAnsi="Book Antiqua"/>
        </w:rPr>
        <w:t>served at day 2 (</w:t>
      </w:r>
      <w:r w:rsidR="00336B01" w:rsidRPr="00A40787">
        <w:rPr>
          <w:rStyle w:val="PageNumber"/>
          <w:rFonts w:ascii="Book Antiqua" w:hAnsi="Book Antiqua"/>
          <w:i/>
        </w:rPr>
        <w:t>P</w:t>
      </w:r>
      <w:r w:rsidR="003E137A" w:rsidRPr="00A40787">
        <w:rPr>
          <w:rStyle w:val="PageNumber"/>
          <w:rFonts w:ascii="Book Antiqua" w:hAnsi="Book Antiqua" w:hint="eastAsia"/>
          <w:i/>
          <w:lang w:eastAsia="zh-CN"/>
        </w:rPr>
        <w:t xml:space="preserve"> </w:t>
      </w:r>
      <w:r w:rsidR="00336B01" w:rsidRPr="00A40787">
        <w:rPr>
          <w:rStyle w:val="PageNumber"/>
          <w:rFonts w:ascii="Book Antiqua" w:hAnsi="Book Antiqua"/>
        </w:rPr>
        <w:t>=</w:t>
      </w:r>
      <w:r w:rsidR="003E137A" w:rsidRPr="00A40787">
        <w:rPr>
          <w:rStyle w:val="PageNumber"/>
          <w:rFonts w:ascii="Book Antiqua" w:hAnsi="Book Antiqua" w:hint="eastAsia"/>
          <w:lang w:eastAsia="zh-CN"/>
        </w:rPr>
        <w:t xml:space="preserve"> </w:t>
      </w:r>
      <w:r w:rsidR="00336B01" w:rsidRPr="00A40787">
        <w:rPr>
          <w:rStyle w:val="PageNumber"/>
          <w:rFonts w:ascii="Book Antiqua" w:hAnsi="Book Antiqua"/>
        </w:rPr>
        <w:t>0.06) (Fig</w:t>
      </w:r>
      <w:r w:rsidR="003E137A" w:rsidRPr="00A40787">
        <w:rPr>
          <w:rStyle w:val="PageNumber"/>
          <w:rFonts w:ascii="Book Antiqua" w:hAnsi="Book Antiqua" w:hint="eastAsia"/>
          <w:lang w:eastAsia="zh-CN"/>
        </w:rPr>
        <w:t>ure</w:t>
      </w:r>
      <w:r w:rsidR="00336B01" w:rsidRPr="00A40787">
        <w:rPr>
          <w:rStyle w:val="PageNumber"/>
          <w:rFonts w:ascii="Book Antiqua" w:hAnsi="Book Antiqua"/>
        </w:rPr>
        <w:t xml:space="preserve"> 5</w:t>
      </w:r>
      <w:r w:rsidRPr="00A40787">
        <w:rPr>
          <w:rStyle w:val="PageNumber"/>
          <w:rFonts w:ascii="Book Antiqua" w:hAnsi="Book Antiqua"/>
        </w:rPr>
        <w:t xml:space="preserve">A). </w:t>
      </w:r>
    </w:p>
    <w:p w14:paraId="0CDD4A8C" w14:textId="37845DF0" w:rsidR="003E137A" w:rsidRPr="00A40787" w:rsidRDefault="00164BC1" w:rsidP="003E137A">
      <w:pPr>
        <w:pStyle w:val="BodyText"/>
        <w:spacing w:line="360" w:lineRule="auto"/>
        <w:ind w:firstLineChars="100" w:firstLine="240"/>
        <w:jc w:val="both"/>
        <w:rPr>
          <w:rStyle w:val="PageNumber"/>
          <w:rFonts w:ascii="Book Antiqua" w:hAnsi="Book Antiqua"/>
          <w:lang w:eastAsia="zh-CN"/>
        </w:rPr>
      </w:pPr>
      <w:r w:rsidRPr="00A40787">
        <w:rPr>
          <w:rStyle w:val="PageNumber"/>
          <w:rFonts w:ascii="Book Antiqua" w:hAnsi="Book Antiqua"/>
        </w:rPr>
        <w:t xml:space="preserve">The </w:t>
      </w:r>
      <w:proofErr w:type="spellStart"/>
      <w:r w:rsidRPr="00A40787">
        <w:rPr>
          <w:rStyle w:val="PageNumber"/>
          <w:rFonts w:ascii="Book Antiqua" w:hAnsi="Book Antiqua"/>
        </w:rPr>
        <w:t>hepatectomized</w:t>
      </w:r>
      <w:proofErr w:type="spellEnd"/>
      <w:r w:rsidRPr="00A40787">
        <w:rPr>
          <w:rStyle w:val="PageNumber"/>
          <w:rFonts w:ascii="Book Antiqua" w:hAnsi="Book Antiqua"/>
        </w:rPr>
        <w:t xml:space="preserve"> HFCD rats had a lower hepatic regeneration capacity as determined by HRR than the STD rats (</w:t>
      </w:r>
      <w:r w:rsidRPr="00A40787">
        <w:rPr>
          <w:rStyle w:val="PageNumber"/>
          <w:rFonts w:ascii="Book Antiqua" w:hAnsi="Book Antiqua"/>
          <w:i/>
        </w:rPr>
        <w:t>P</w:t>
      </w:r>
      <w:r w:rsidR="003E137A" w:rsidRPr="00A40787">
        <w:rPr>
          <w:rStyle w:val="PageNumber"/>
          <w:rFonts w:ascii="Book Antiqua" w:hAnsi="Book Antiqua" w:hint="eastAsia"/>
          <w:i/>
          <w:lang w:eastAsia="zh-CN"/>
        </w:rPr>
        <w:t xml:space="preserve"> </w:t>
      </w:r>
      <w:r w:rsidRPr="00A40787">
        <w:rPr>
          <w:rStyle w:val="PageNumber"/>
          <w:rFonts w:ascii="Book Antiqua" w:hAnsi="Book Antiqua"/>
        </w:rPr>
        <w:t>&lt;</w:t>
      </w:r>
      <w:r w:rsidR="003E137A" w:rsidRPr="00A40787">
        <w:rPr>
          <w:rStyle w:val="PageNumber"/>
          <w:rFonts w:ascii="Book Antiqua" w:hAnsi="Book Antiqua" w:hint="eastAsia"/>
          <w:lang w:eastAsia="zh-CN"/>
        </w:rPr>
        <w:t xml:space="preserve"> </w:t>
      </w:r>
      <w:r w:rsidRPr="00A40787">
        <w:rPr>
          <w:rStyle w:val="PageNumber"/>
          <w:rFonts w:ascii="Book Antiqua" w:hAnsi="Book Antiqua"/>
        </w:rPr>
        <w:t xml:space="preserve">0.01, all). However, Net regeneration (NET) showed no difference at day 2 and was significantly higher in HFCD </w:t>
      </w:r>
      <w:proofErr w:type="spellStart"/>
      <w:r w:rsidRPr="00A40787">
        <w:rPr>
          <w:rStyle w:val="PageNumber"/>
          <w:rFonts w:ascii="Book Antiqua" w:hAnsi="Book Antiqua"/>
        </w:rPr>
        <w:t>aniamals</w:t>
      </w:r>
      <w:proofErr w:type="spellEnd"/>
      <w:r w:rsidRPr="00A40787">
        <w:rPr>
          <w:rStyle w:val="PageNumber"/>
          <w:rFonts w:ascii="Book Antiqua" w:hAnsi="Book Antiqua"/>
        </w:rPr>
        <w:t xml:space="preserve"> at day 5</w:t>
      </w:r>
      <w:r w:rsidR="00D05B85" w:rsidRPr="00A40787">
        <w:rPr>
          <w:rStyle w:val="PageNumber"/>
          <w:rFonts w:ascii="Book Antiqua" w:hAnsi="Book Antiqua"/>
        </w:rPr>
        <w:t xml:space="preserve"> (</w:t>
      </w:r>
      <w:r w:rsidR="00D05B85" w:rsidRPr="00A40787">
        <w:rPr>
          <w:rStyle w:val="PageNumber"/>
          <w:rFonts w:ascii="Book Antiqua" w:hAnsi="Book Antiqua"/>
          <w:i/>
        </w:rPr>
        <w:t>P</w:t>
      </w:r>
      <w:r w:rsidR="003E137A" w:rsidRPr="00A40787">
        <w:rPr>
          <w:rStyle w:val="PageNumber"/>
          <w:rFonts w:ascii="Book Antiqua" w:hAnsi="Book Antiqua" w:hint="eastAsia"/>
          <w:i/>
          <w:lang w:eastAsia="zh-CN"/>
        </w:rPr>
        <w:t xml:space="preserve"> </w:t>
      </w:r>
      <w:r w:rsidR="00D05B85" w:rsidRPr="00A40787">
        <w:rPr>
          <w:rStyle w:val="PageNumber"/>
          <w:rFonts w:ascii="Book Antiqua" w:hAnsi="Book Antiqua"/>
        </w:rPr>
        <w:t>&lt;</w:t>
      </w:r>
      <w:r w:rsidR="003E137A" w:rsidRPr="00A40787">
        <w:rPr>
          <w:rStyle w:val="PageNumber"/>
          <w:rFonts w:ascii="Book Antiqua" w:hAnsi="Book Antiqua" w:hint="eastAsia"/>
          <w:lang w:eastAsia="zh-CN"/>
        </w:rPr>
        <w:t xml:space="preserve"> </w:t>
      </w:r>
      <w:r w:rsidR="00D05B85" w:rsidRPr="00A40787">
        <w:rPr>
          <w:rStyle w:val="PageNumber"/>
          <w:rFonts w:ascii="Book Antiqua" w:hAnsi="Book Antiqua"/>
        </w:rPr>
        <w:t>0.018</w:t>
      </w:r>
      <w:r w:rsidR="00D94FEA" w:rsidRPr="00A40787">
        <w:rPr>
          <w:rStyle w:val="PageNumber"/>
          <w:rFonts w:ascii="Book Antiqua" w:hAnsi="Book Antiqua"/>
        </w:rPr>
        <w:t>)</w:t>
      </w:r>
      <w:r w:rsidR="003E137A" w:rsidRPr="00A40787">
        <w:rPr>
          <w:rStyle w:val="PageNumber"/>
          <w:rFonts w:ascii="Book Antiqua" w:hAnsi="Book Antiqua"/>
        </w:rPr>
        <w:t xml:space="preserve">. </w:t>
      </w:r>
    </w:p>
    <w:p w14:paraId="0E70F419" w14:textId="59D49786" w:rsidR="00164BC1" w:rsidRPr="00A40787" w:rsidRDefault="00164BC1" w:rsidP="003E137A">
      <w:pPr>
        <w:pStyle w:val="BodyText"/>
        <w:spacing w:line="360" w:lineRule="auto"/>
        <w:ind w:firstLineChars="100" w:firstLine="240"/>
        <w:jc w:val="both"/>
        <w:rPr>
          <w:rStyle w:val="PageNumber"/>
          <w:rFonts w:ascii="Book Antiqua" w:hAnsi="Book Antiqua"/>
        </w:rPr>
      </w:pPr>
      <w:r w:rsidRPr="00A40787">
        <w:rPr>
          <w:rStyle w:val="PageNumber"/>
          <w:rFonts w:ascii="Book Antiqua" w:hAnsi="Book Antiqua"/>
        </w:rPr>
        <w:t>No differences were observed in the regeneration of hepatic prote</w:t>
      </w:r>
      <w:r w:rsidR="00336B01" w:rsidRPr="00A40787">
        <w:rPr>
          <w:rStyle w:val="PageNumber"/>
          <w:rFonts w:ascii="Book Antiqua" w:hAnsi="Book Antiqua"/>
        </w:rPr>
        <w:t>in, as determined by RPR (Fig</w:t>
      </w:r>
      <w:r w:rsidR="003E137A" w:rsidRPr="00A40787">
        <w:rPr>
          <w:rStyle w:val="PageNumber"/>
          <w:rFonts w:ascii="Book Antiqua" w:hAnsi="Book Antiqua" w:hint="eastAsia"/>
          <w:lang w:eastAsia="zh-CN"/>
        </w:rPr>
        <w:t>ure</w:t>
      </w:r>
      <w:r w:rsidR="00336B01" w:rsidRPr="00A40787">
        <w:rPr>
          <w:rStyle w:val="PageNumber"/>
          <w:rFonts w:ascii="Book Antiqua" w:hAnsi="Book Antiqua"/>
        </w:rPr>
        <w:t xml:space="preserve"> 5</w:t>
      </w:r>
      <w:r w:rsidRPr="00A40787">
        <w:rPr>
          <w:rStyle w:val="PageNumber"/>
          <w:rFonts w:ascii="Book Antiqua" w:hAnsi="Book Antiqua"/>
        </w:rPr>
        <w:t xml:space="preserve">B). The HFCD groups had a higher amount of total protein in the liver at baseline and at day 5 after PH (both </w:t>
      </w:r>
      <w:r w:rsidRPr="00A40787">
        <w:rPr>
          <w:rStyle w:val="PageNumber"/>
          <w:rFonts w:ascii="Book Antiqua" w:hAnsi="Book Antiqua"/>
          <w:i/>
        </w:rPr>
        <w:t>P</w:t>
      </w:r>
      <w:r w:rsidR="003E137A" w:rsidRPr="00A40787">
        <w:rPr>
          <w:rStyle w:val="PageNumber"/>
          <w:rFonts w:ascii="Book Antiqua" w:hAnsi="Book Antiqua" w:hint="eastAsia"/>
          <w:i/>
          <w:lang w:eastAsia="zh-CN"/>
        </w:rPr>
        <w:t xml:space="preserve"> </w:t>
      </w:r>
      <w:r w:rsidRPr="00A40787">
        <w:rPr>
          <w:rStyle w:val="PageNumber"/>
          <w:rFonts w:ascii="Book Antiqua" w:hAnsi="Book Antiqua"/>
        </w:rPr>
        <w:t>&lt;</w:t>
      </w:r>
      <w:r w:rsidR="003E137A" w:rsidRPr="00A40787">
        <w:rPr>
          <w:rStyle w:val="PageNumber"/>
          <w:rFonts w:ascii="Book Antiqua" w:hAnsi="Book Antiqua" w:hint="eastAsia"/>
          <w:lang w:eastAsia="zh-CN"/>
        </w:rPr>
        <w:t xml:space="preserve"> </w:t>
      </w:r>
      <w:r w:rsidRPr="00A40787">
        <w:rPr>
          <w:rStyle w:val="PageNumber"/>
          <w:rFonts w:ascii="Book Antiqua" w:hAnsi="Book Antiqua"/>
        </w:rPr>
        <w:t>0.03, Table 1).</w:t>
      </w:r>
    </w:p>
    <w:p w14:paraId="02A9D1D4" w14:textId="77777777" w:rsidR="001014AA" w:rsidRPr="00A40787" w:rsidRDefault="001014AA" w:rsidP="00D2544E">
      <w:pPr>
        <w:pStyle w:val="Heading3"/>
        <w:spacing w:before="0" w:line="360" w:lineRule="auto"/>
        <w:jc w:val="both"/>
        <w:rPr>
          <w:rStyle w:val="PageNumber"/>
          <w:rFonts w:ascii="Book Antiqua" w:hAnsi="Book Antiqua"/>
          <w:color w:val="auto"/>
        </w:rPr>
      </w:pPr>
    </w:p>
    <w:p w14:paraId="49F89333" w14:textId="6E45B125" w:rsidR="00E14F38" w:rsidRPr="00A40787" w:rsidRDefault="00E14F38" w:rsidP="00D2544E">
      <w:pPr>
        <w:pStyle w:val="Heading3"/>
        <w:spacing w:before="0" w:line="360" w:lineRule="auto"/>
        <w:jc w:val="both"/>
        <w:rPr>
          <w:rStyle w:val="PageNumber"/>
          <w:rFonts w:ascii="Book Antiqua" w:hAnsi="Book Antiqua"/>
          <w:color w:val="auto"/>
        </w:rPr>
      </w:pPr>
      <w:r w:rsidRPr="00A40787">
        <w:rPr>
          <w:rStyle w:val="PageNumber"/>
          <w:rFonts w:ascii="Book Antiqua" w:hAnsi="Book Antiqua"/>
          <w:color w:val="auto"/>
        </w:rPr>
        <w:t>Biochemistry (ALT, B</w:t>
      </w:r>
      <w:r w:rsidR="00205EE8" w:rsidRPr="00A40787">
        <w:rPr>
          <w:rStyle w:val="PageNumber"/>
          <w:rFonts w:ascii="Book Antiqua" w:hAnsi="Book Antiqua"/>
          <w:color w:val="auto"/>
        </w:rPr>
        <w:t>ilirubin,</w:t>
      </w:r>
      <w:r w:rsidRPr="00A40787">
        <w:rPr>
          <w:rStyle w:val="PageNumber"/>
          <w:rFonts w:ascii="Book Antiqua" w:hAnsi="Book Antiqua"/>
          <w:color w:val="auto"/>
        </w:rPr>
        <w:t xml:space="preserve"> </w:t>
      </w:r>
      <w:r w:rsidR="008416BE" w:rsidRPr="00A40787">
        <w:rPr>
          <w:rStyle w:val="PageNumber"/>
          <w:rFonts w:ascii="Book Antiqua" w:hAnsi="Book Antiqua"/>
          <w:color w:val="auto"/>
        </w:rPr>
        <w:t xml:space="preserve">PP, albumin </w:t>
      </w:r>
      <w:r w:rsidR="00205EE8" w:rsidRPr="00A40787">
        <w:rPr>
          <w:rStyle w:val="PageNumber"/>
          <w:rFonts w:ascii="Book Antiqua" w:hAnsi="Book Antiqua"/>
          <w:color w:val="auto"/>
        </w:rPr>
        <w:t>and</w:t>
      </w:r>
      <w:r w:rsidR="008416BE" w:rsidRPr="00A40787">
        <w:rPr>
          <w:rStyle w:val="PageNumber"/>
          <w:rFonts w:ascii="Book Antiqua" w:hAnsi="Book Antiqua"/>
          <w:color w:val="auto"/>
        </w:rPr>
        <w:t xml:space="preserve"> </w:t>
      </w:r>
      <w:r w:rsidR="008416BE" w:rsidRPr="00A40787">
        <w:rPr>
          <w:rStyle w:val="PageNumber"/>
          <w:rFonts w:ascii="Book Antiqua" w:hAnsi="Book Antiqua"/>
          <w:color w:val="auto"/>
          <w:lang w:val="da-DK"/>
        </w:rPr>
        <w:t>α</w:t>
      </w:r>
      <w:r w:rsidR="008416BE" w:rsidRPr="00A40787">
        <w:rPr>
          <w:rStyle w:val="PageNumber"/>
          <w:rFonts w:ascii="Book Antiqua" w:hAnsi="Book Antiqua"/>
          <w:color w:val="auto"/>
        </w:rPr>
        <w:t>2M</w:t>
      </w:r>
      <w:r w:rsidR="005E1929" w:rsidRPr="00A40787">
        <w:rPr>
          <w:rStyle w:val="PageNumber"/>
          <w:rFonts w:ascii="Book Antiqua" w:hAnsi="Book Antiqua"/>
          <w:color w:val="auto"/>
        </w:rPr>
        <w:t>)</w:t>
      </w:r>
    </w:p>
    <w:p w14:paraId="0D90E6C3" w14:textId="34B8AB69" w:rsidR="00E14F38" w:rsidRPr="00A40787" w:rsidRDefault="00953F41" w:rsidP="00D2544E">
      <w:pPr>
        <w:pStyle w:val="BodyText"/>
        <w:spacing w:line="360" w:lineRule="auto"/>
        <w:jc w:val="both"/>
        <w:rPr>
          <w:rStyle w:val="PageNumber"/>
          <w:rFonts w:ascii="Book Antiqua" w:hAnsi="Book Antiqua"/>
        </w:rPr>
      </w:pPr>
      <w:bookmarkStart w:id="36" w:name="_Hlk493752800"/>
      <w:r w:rsidRPr="00A40787">
        <w:rPr>
          <w:rStyle w:val="PageNumber"/>
          <w:rFonts w:ascii="Book Antiqua" w:hAnsi="Book Antiqua"/>
        </w:rPr>
        <w:t>At baseline,</w:t>
      </w:r>
      <w:r w:rsidR="00E14F38" w:rsidRPr="00A40787">
        <w:rPr>
          <w:rStyle w:val="PageNumber"/>
          <w:rFonts w:ascii="Book Antiqua" w:hAnsi="Book Antiqua"/>
        </w:rPr>
        <w:t xml:space="preserve"> ALT </w:t>
      </w:r>
      <w:r w:rsidRPr="00A40787">
        <w:rPr>
          <w:rStyle w:val="PageNumber"/>
          <w:rFonts w:ascii="Book Antiqua" w:hAnsi="Book Antiqua"/>
        </w:rPr>
        <w:t>was</w:t>
      </w:r>
      <w:r w:rsidR="00E14F38" w:rsidRPr="00A40787">
        <w:rPr>
          <w:rStyle w:val="PageNumber"/>
          <w:rFonts w:ascii="Book Antiqua" w:hAnsi="Book Antiqua"/>
        </w:rPr>
        <w:t xml:space="preserve"> significantly higher in the HFCD than in the STD animals (</w:t>
      </w:r>
      <w:r w:rsidR="00E14F38" w:rsidRPr="00A40787">
        <w:rPr>
          <w:rStyle w:val="PageNumber"/>
          <w:rFonts w:ascii="Book Antiqua" w:hAnsi="Book Antiqua"/>
          <w:i/>
        </w:rPr>
        <w:t>P</w:t>
      </w:r>
      <w:r w:rsidR="003E137A" w:rsidRPr="00A40787">
        <w:rPr>
          <w:rStyle w:val="PageNumber"/>
          <w:rFonts w:ascii="Book Antiqua" w:hAnsi="Book Antiqua" w:hint="eastAsia"/>
          <w:i/>
          <w:lang w:eastAsia="zh-CN"/>
        </w:rPr>
        <w:t xml:space="preserve"> </w:t>
      </w:r>
      <w:r w:rsidR="00E14F38" w:rsidRPr="00A40787">
        <w:rPr>
          <w:rStyle w:val="PageNumber"/>
          <w:rFonts w:ascii="Book Antiqua" w:hAnsi="Book Antiqua"/>
        </w:rPr>
        <w:t>&lt;</w:t>
      </w:r>
      <w:r w:rsidR="003E137A" w:rsidRPr="00A40787">
        <w:rPr>
          <w:rStyle w:val="PageNumber"/>
          <w:rFonts w:ascii="Book Antiqua" w:hAnsi="Book Antiqua" w:hint="eastAsia"/>
          <w:lang w:eastAsia="zh-CN"/>
        </w:rPr>
        <w:t xml:space="preserve"> </w:t>
      </w:r>
      <w:r w:rsidR="00E14F38" w:rsidRPr="00A40787">
        <w:rPr>
          <w:rStyle w:val="PageNumber"/>
          <w:rFonts w:ascii="Book Antiqua" w:hAnsi="Book Antiqua"/>
        </w:rPr>
        <w:t>0.001</w:t>
      </w:r>
      <w:r w:rsidR="00701F33" w:rsidRPr="00A40787">
        <w:rPr>
          <w:rStyle w:val="PageNumber"/>
          <w:rFonts w:ascii="Book Antiqua" w:hAnsi="Book Antiqua"/>
        </w:rPr>
        <w:t xml:space="preserve">, </w:t>
      </w:r>
      <w:r w:rsidR="00336B01" w:rsidRPr="00A40787">
        <w:rPr>
          <w:rStyle w:val="PageNumber"/>
          <w:rFonts w:ascii="Book Antiqua" w:hAnsi="Book Antiqua"/>
        </w:rPr>
        <w:t>Fig</w:t>
      </w:r>
      <w:r w:rsidR="003E137A" w:rsidRPr="00A40787">
        <w:rPr>
          <w:rStyle w:val="PageNumber"/>
          <w:rFonts w:ascii="Book Antiqua" w:hAnsi="Book Antiqua" w:hint="eastAsia"/>
          <w:lang w:eastAsia="zh-CN"/>
        </w:rPr>
        <w:t xml:space="preserve">ure </w:t>
      </w:r>
      <w:r w:rsidR="00336B01" w:rsidRPr="00A40787">
        <w:rPr>
          <w:rStyle w:val="PageNumber"/>
          <w:rFonts w:ascii="Book Antiqua" w:hAnsi="Book Antiqua"/>
        </w:rPr>
        <w:t>5</w:t>
      </w:r>
      <w:r w:rsidR="00567AC4" w:rsidRPr="00A40787">
        <w:rPr>
          <w:rStyle w:val="PageNumber"/>
          <w:rFonts w:ascii="Book Antiqua" w:hAnsi="Book Antiqua"/>
        </w:rPr>
        <w:t>C</w:t>
      </w:r>
      <w:r w:rsidR="00E14F38" w:rsidRPr="00A40787">
        <w:rPr>
          <w:rStyle w:val="PageNumber"/>
          <w:rFonts w:ascii="Book Antiqua" w:hAnsi="Book Antiqua"/>
        </w:rPr>
        <w:t xml:space="preserve">) </w:t>
      </w:r>
      <w:r w:rsidRPr="00A40787">
        <w:rPr>
          <w:rStyle w:val="PageNumber"/>
          <w:rFonts w:ascii="Book Antiqua" w:hAnsi="Book Antiqua"/>
        </w:rPr>
        <w:t xml:space="preserve">whereas </w:t>
      </w:r>
      <w:r w:rsidR="00AC596E" w:rsidRPr="00A40787">
        <w:rPr>
          <w:rStyle w:val="PageNumber"/>
          <w:rFonts w:ascii="Book Antiqua" w:hAnsi="Book Antiqua"/>
        </w:rPr>
        <w:t>bilirubin</w:t>
      </w:r>
      <w:r w:rsidRPr="00A40787">
        <w:rPr>
          <w:rStyle w:val="PageNumber"/>
          <w:rFonts w:ascii="Book Antiqua" w:hAnsi="Book Antiqua"/>
        </w:rPr>
        <w:t xml:space="preserve"> was unchanged </w:t>
      </w:r>
      <w:r w:rsidR="00E14F38" w:rsidRPr="00A40787">
        <w:rPr>
          <w:rStyle w:val="PageNumber"/>
          <w:rFonts w:ascii="Book Antiqua" w:hAnsi="Book Antiqua"/>
        </w:rPr>
        <w:t>(</w:t>
      </w:r>
      <w:r w:rsidR="00336B01" w:rsidRPr="00A40787">
        <w:rPr>
          <w:rStyle w:val="PageNumber"/>
          <w:rFonts w:ascii="Book Antiqua" w:hAnsi="Book Antiqua"/>
        </w:rPr>
        <w:t>Fig</w:t>
      </w:r>
      <w:r w:rsidR="003E137A" w:rsidRPr="00A40787">
        <w:rPr>
          <w:rStyle w:val="PageNumber"/>
          <w:rFonts w:ascii="Book Antiqua" w:hAnsi="Book Antiqua" w:hint="eastAsia"/>
          <w:lang w:eastAsia="zh-CN"/>
        </w:rPr>
        <w:t>ure</w:t>
      </w:r>
      <w:r w:rsidR="00336B01" w:rsidRPr="00A40787">
        <w:rPr>
          <w:rStyle w:val="PageNumber"/>
          <w:rFonts w:ascii="Book Antiqua" w:hAnsi="Book Antiqua"/>
        </w:rPr>
        <w:t xml:space="preserve"> 5</w:t>
      </w:r>
      <w:r w:rsidR="00BA199E" w:rsidRPr="00A40787">
        <w:rPr>
          <w:rStyle w:val="PageNumber"/>
          <w:rFonts w:ascii="Book Antiqua" w:hAnsi="Book Antiqua"/>
        </w:rPr>
        <w:t>D</w:t>
      </w:r>
      <w:r w:rsidR="00E14F38" w:rsidRPr="00A40787">
        <w:rPr>
          <w:rStyle w:val="PageNumber"/>
          <w:rFonts w:ascii="Book Antiqua" w:hAnsi="Book Antiqua"/>
        </w:rPr>
        <w:t>). Peak ALT</w:t>
      </w:r>
      <w:r w:rsidRPr="00A40787">
        <w:rPr>
          <w:rStyle w:val="PageNumber"/>
          <w:rFonts w:ascii="Book Antiqua" w:hAnsi="Book Antiqua"/>
        </w:rPr>
        <w:t xml:space="preserve"> </w:t>
      </w:r>
      <w:r w:rsidR="00E14F38" w:rsidRPr="00A40787">
        <w:rPr>
          <w:rStyle w:val="PageNumber"/>
          <w:rFonts w:ascii="Book Antiqua" w:hAnsi="Book Antiqua"/>
        </w:rPr>
        <w:t xml:space="preserve">and </w:t>
      </w:r>
      <w:r w:rsidR="00AC596E" w:rsidRPr="00A40787">
        <w:rPr>
          <w:rStyle w:val="PageNumber"/>
          <w:rFonts w:ascii="Book Antiqua" w:hAnsi="Book Antiqua"/>
        </w:rPr>
        <w:t>bilirubin</w:t>
      </w:r>
      <w:r w:rsidR="00E14F38" w:rsidRPr="00A40787">
        <w:rPr>
          <w:rStyle w:val="PageNumber"/>
          <w:rFonts w:ascii="Book Antiqua" w:hAnsi="Book Antiqua"/>
        </w:rPr>
        <w:t xml:space="preserve"> </w:t>
      </w:r>
      <w:r w:rsidR="00506F60" w:rsidRPr="00A40787">
        <w:rPr>
          <w:rStyle w:val="PageNumber"/>
          <w:rFonts w:ascii="Book Antiqua" w:hAnsi="Book Antiqua"/>
        </w:rPr>
        <w:t xml:space="preserve">levels </w:t>
      </w:r>
      <w:r w:rsidR="00E14F38" w:rsidRPr="00A40787">
        <w:rPr>
          <w:rStyle w:val="PageNumber"/>
          <w:rFonts w:ascii="Book Antiqua" w:hAnsi="Book Antiqua"/>
        </w:rPr>
        <w:t xml:space="preserve">were seen two days after hepatectomy with HFCD animals having significantly higher </w:t>
      </w:r>
      <w:r w:rsidR="00506F60" w:rsidRPr="00A40787">
        <w:rPr>
          <w:rStyle w:val="PageNumber"/>
          <w:rFonts w:ascii="Book Antiqua" w:hAnsi="Book Antiqua"/>
        </w:rPr>
        <w:t xml:space="preserve">levels </w:t>
      </w:r>
      <w:r w:rsidR="00E14F38" w:rsidRPr="00A40787">
        <w:rPr>
          <w:rStyle w:val="PageNumber"/>
          <w:rFonts w:ascii="Book Antiqua" w:hAnsi="Book Antiqua"/>
        </w:rPr>
        <w:t>than the STD group (</w:t>
      </w:r>
      <w:r w:rsidR="004573A8" w:rsidRPr="00A40787">
        <w:rPr>
          <w:rStyle w:val="PageNumber"/>
          <w:rFonts w:ascii="Book Antiqua" w:hAnsi="Book Antiqua"/>
          <w:i/>
        </w:rPr>
        <w:t>P</w:t>
      </w:r>
      <w:r w:rsidR="003E137A" w:rsidRPr="00A40787">
        <w:rPr>
          <w:rStyle w:val="PageNumber"/>
          <w:rFonts w:ascii="Book Antiqua" w:hAnsi="Book Antiqua" w:hint="eastAsia"/>
          <w:i/>
          <w:lang w:eastAsia="zh-CN"/>
        </w:rPr>
        <w:t xml:space="preserve"> </w:t>
      </w:r>
      <w:r w:rsidR="004573A8" w:rsidRPr="00A40787">
        <w:rPr>
          <w:rStyle w:val="PageNumber"/>
          <w:rFonts w:ascii="Book Antiqua" w:hAnsi="Book Antiqua"/>
        </w:rPr>
        <w:t>&lt;</w:t>
      </w:r>
      <w:r w:rsidR="003E137A" w:rsidRPr="00A40787">
        <w:rPr>
          <w:rStyle w:val="PageNumber"/>
          <w:rFonts w:ascii="Book Antiqua" w:hAnsi="Book Antiqua" w:hint="eastAsia"/>
          <w:lang w:eastAsia="zh-CN"/>
        </w:rPr>
        <w:t xml:space="preserve"> </w:t>
      </w:r>
      <w:r w:rsidR="00E14F38" w:rsidRPr="00A40787">
        <w:rPr>
          <w:rStyle w:val="PageNumber"/>
          <w:rFonts w:ascii="Book Antiqua" w:hAnsi="Book Antiqua"/>
        </w:rPr>
        <w:t xml:space="preserve">0.05, </w:t>
      </w:r>
      <w:r w:rsidR="00336B01" w:rsidRPr="00A40787">
        <w:rPr>
          <w:rStyle w:val="PageNumber"/>
          <w:rFonts w:ascii="Book Antiqua" w:hAnsi="Book Antiqua"/>
        </w:rPr>
        <w:t>Fig</w:t>
      </w:r>
      <w:r w:rsidR="00BE6704" w:rsidRPr="00A40787">
        <w:rPr>
          <w:rStyle w:val="PageNumber"/>
          <w:rFonts w:ascii="Book Antiqua" w:hAnsi="Book Antiqua" w:hint="eastAsia"/>
          <w:lang w:eastAsia="zh-CN"/>
        </w:rPr>
        <w:t>ure 5C and D</w:t>
      </w:r>
      <w:r w:rsidR="00E14F38" w:rsidRPr="00A40787">
        <w:rPr>
          <w:rStyle w:val="PageNumber"/>
          <w:rFonts w:ascii="Book Antiqua" w:hAnsi="Book Antiqua"/>
        </w:rPr>
        <w:t>).</w:t>
      </w:r>
      <w:r w:rsidR="00AC596E" w:rsidRPr="00A40787">
        <w:rPr>
          <w:rStyle w:val="PageNumber"/>
          <w:rFonts w:ascii="Book Antiqua" w:hAnsi="Book Antiqua"/>
        </w:rPr>
        <w:t xml:space="preserve"> However, when calculating </w:t>
      </w:r>
      <w:r w:rsidR="00701F33" w:rsidRPr="00A40787">
        <w:rPr>
          <w:rStyle w:val="PageNumber"/>
          <w:rFonts w:ascii="Book Antiqua" w:hAnsi="Book Antiqua"/>
          <w:lang w:val="da-DK"/>
        </w:rPr>
        <w:t>Δ</w:t>
      </w:r>
      <w:r w:rsidR="00AC596E" w:rsidRPr="00A40787">
        <w:rPr>
          <w:rStyle w:val="PageNumber"/>
          <w:rFonts w:ascii="Book Antiqua" w:hAnsi="Book Antiqua"/>
        </w:rPr>
        <w:t>ALT between baseline and day two, no difference was found betwe</w:t>
      </w:r>
      <w:r w:rsidR="00567AC4" w:rsidRPr="00A40787">
        <w:rPr>
          <w:rStyle w:val="PageNumber"/>
          <w:rFonts w:ascii="Book Antiqua" w:hAnsi="Book Antiqua"/>
        </w:rPr>
        <w:t xml:space="preserve">en HFCD and STD animals (Table </w:t>
      </w:r>
      <w:r w:rsidR="00D92216" w:rsidRPr="00A40787">
        <w:rPr>
          <w:rStyle w:val="PageNumber"/>
          <w:rFonts w:ascii="Book Antiqua" w:hAnsi="Book Antiqua"/>
        </w:rPr>
        <w:t>1</w:t>
      </w:r>
      <w:r w:rsidR="00AC596E" w:rsidRPr="00A40787">
        <w:rPr>
          <w:rStyle w:val="PageNumber"/>
          <w:rFonts w:ascii="Book Antiqua" w:hAnsi="Book Antiqua"/>
        </w:rPr>
        <w:t xml:space="preserve">). </w:t>
      </w:r>
      <w:r w:rsidRPr="00A40787">
        <w:rPr>
          <w:rStyle w:val="PageNumber"/>
          <w:rFonts w:ascii="Book Antiqua" w:hAnsi="Book Antiqua"/>
        </w:rPr>
        <w:t>Surprisingly</w:t>
      </w:r>
      <w:r w:rsidR="00E14F38" w:rsidRPr="00A40787">
        <w:rPr>
          <w:rStyle w:val="PageNumber"/>
          <w:rFonts w:ascii="Book Antiqua" w:hAnsi="Book Antiqua"/>
        </w:rPr>
        <w:t>,</w:t>
      </w:r>
      <w:r w:rsidR="00197EDA" w:rsidRPr="00A40787">
        <w:rPr>
          <w:rStyle w:val="PageNumber"/>
          <w:rFonts w:ascii="Book Antiqua" w:hAnsi="Book Antiqua"/>
        </w:rPr>
        <w:t xml:space="preserve"> </w:t>
      </w:r>
      <w:r w:rsidR="00E14F38" w:rsidRPr="00A40787">
        <w:rPr>
          <w:rStyle w:val="PageNumber"/>
          <w:rFonts w:ascii="Book Antiqua" w:hAnsi="Book Antiqua"/>
        </w:rPr>
        <w:t>ALT levels were lower</w:t>
      </w:r>
      <w:r w:rsidRPr="00A40787">
        <w:rPr>
          <w:rStyle w:val="PageNumber"/>
          <w:rFonts w:ascii="Book Antiqua" w:hAnsi="Book Antiqua"/>
        </w:rPr>
        <w:t xml:space="preserve"> in the PH-5 HFCD group</w:t>
      </w:r>
      <w:r w:rsidR="00E14F38" w:rsidRPr="00A40787">
        <w:rPr>
          <w:rStyle w:val="PageNumber"/>
          <w:rFonts w:ascii="Book Antiqua" w:hAnsi="Book Antiqua"/>
        </w:rPr>
        <w:t xml:space="preserve"> than in the non-</w:t>
      </w:r>
      <w:proofErr w:type="spellStart"/>
      <w:r w:rsidR="00E14F38" w:rsidRPr="00A40787">
        <w:rPr>
          <w:rStyle w:val="PageNumber"/>
          <w:rFonts w:ascii="Book Antiqua" w:hAnsi="Book Antiqua"/>
        </w:rPr>
        <w:t>hepate</w:t>
      </w:r>
      <w:r w:rsidR="00BA199E" w:rsidRPr="00A40787">
        <w:rPr>
          <w:rStyle w:val="PageNumber"/>
          <w:rFonts w:ascii="Book Antiqua" w:hAnsi="Book Antiqua"/>
        </w:rPr>
        <w:t>ctomized</w:t>
      </w:r>
      <w:proofErr w:type="spellEnd"/>
      <w:r w:rsidR="00BA199E" w:rsidRPr="00A40787">
        <w:rPr>
          <w:rStyle w:val="PageNumber"/>
          <w:rFonts w:ascii="Book Antiqua" w:hAnsi="Book Antiqua"/>
        </w:rPr>
        <w:t xml:space="preserve"> HFCD group (</w:t>
      </w:r>
      <w:r w:rsidR="004573A8" w:rsidRPr="00A40787">
        <w:rPr>
          <w:rStyle w:val="PageNumber"/>
          <w:rFonts w:ascii="Book Antiqua" w:hAnsi="Book Antiqua"/>
          <w:i/>
        </w:rPr>
        <w:t>P</w:t>
      </w:r>
      <w:r w:rsidR="00BE6704" w:rsidRPr="00A40787">
        <w:rPr>
          <w:rStyle w:val="PageNumber"/>
          <w:rFonts w:ascii="Book Antiqua" w:hAnsi="Book Antiqua" w:hint="eastAsia"/>
          <w:lang w:eastAsia="zh-CN"/>
        </w:rPr>
        <w:t xml:space="preserve"> </w:t>
      </w:r>
      <w:r w:rsidR="004573A8" w:rsidRPr="00A40787">
        <w:rPr>
          <w:rStyle w:val="PageNumber"/>
          <w:rFonts w:ascii="Book Antiqua" w:hAnsi="Book Antiqua"/>
        </w:rPr>
        <w:t>&lt;</w:t>
      </w:r>
      <w:r w:rsidR="00BE6704" w:rsidRPr="00A40787">
        <w:rPr>
          <w:rStyle w:val="PageNumber"/>
          <w:rFonts w:ascii="Book Antiqua" w:hAnsi="Book Antiqua" w:hint="eastAsia"/>
          <w:lang w:eastAsia="zh-CN"/>
        </w:rPr>
        <w:t xml:space="preserve"> </w:t>
      </w:r>
      <w:r w:rsidR="00BA199E" w:rsidRPr="00A40787">
        <w:rPr>
          <w:rStyle w:val="PageNumber"/>
          <w:rFonts w:ascii="Book Antiqua" w:hAnsi="Book Antiqua"/>
        </w:rPr>
        <w:t>0.001,</w:t>
      </w:r>
      <w:r w:rsidR="00E14F38" w:rsidRPr="00A40787">
        <w:rPr>
          <w:rStyle w:val="PageNumber"/>
          <w:rFonts w:ascii="Book Antiqua" w:hAnsi="Book Antiqua"/>
        </w:rPr>
        <w:t xml:space="preserve"> </w:t>
      </w:r>
      <w:r w:rsidR="00336B01" w:rsidRPr="00A40787">
        <w:rPr>
          <w:rStyle w:val="PageNumber"/>
          <w:rFonts w:ascii="Book Antiqua" w:hAnsi="Book Antiqua"/>
        </w:rPr>
        <w:t>Fig</w:t>
      </w:r>
      <w:r w:rsidR="00BE6704" w:rsidRPr="00A40787">
        <w:rPr>
          <w:rStyle w:val="PageNumber"/>
          <w:rFonts w:ascii="Book Antiqua" w:hAnsi="Book Antiqua" w:hint="eastAsia"/>
          <w:lang w:eastAsia="zh-CN"/>
        </w:rPr>
        <w:t xml:space="preserve">ure </w:t>
      </w:r>
      <w:r w:rsidR="00336B01" w:rsidRPr="00A40787">
        <w:rPr>
          <w:rStyle w:val="PageNumber"/>
          <w:rFonts w:ascii="Book Antiqua" w:hAnsi="Book Antiqua"/>
        </w:rPr>
        <w:t>5</w:t>
      </w:r>
      <w:r w:rsidR="00567AC4" w:rsidRPr="00A40787">
        <w:rPr>
          <w:rStyle w:val="PageNumber"/>
          <w:rFonts w:ascii="Book Antiqua" w:hAnsi="Book Antiqua"/>
        </w:rPr>
        <w:t>C</w:t>
      </w:r>
      <w:r w:rsidR="00E14F38" w:rsidRPr="00A40787">
        <w:rPr>
          <w:rStyle w:val="PageNumber"/>
          <w:rFonts w:ascii="Book Antiqua" w:hAnsi="Book Antiqua"/>
        </w:rPr>
        <w:t xml:space="preserve">).  </w:t>
      </w:r>
      <w:r w:rsidR="00AC596E" w:rsidRPr="00A40787">
        <w:rPr>
          <w:rStyle w:val="PageNumber"/>
          <w:rFonts w:ascii="Book Antiqua" w:hAnsi="Book Antiqua"/>
        </w:rPr>
        <w:t>Bilirubin</w:t>
      </w:r>
      <w:r w:rsidR="00E14F38" w:rsidRPr="00A40787">
        <w:rPr>
          <w:rStyle w:val="PageNumber"/>
          <w:rFonts w:ascii="Book Antiqua" w:hAnsi="Book Antiqua"/>
        </w:rPr>
        <w:t xml:space="preserve"> was normalized at day 5 in both the HFCD and STD groups (</w:t>
      </w:r>
      <w:r w:rsidR="00BE6704" w:rsidRPr="00A40787">
        <w:rPr>
          <w:rStyle w:val="PageNumber"/>
          <w:rFonts w:ascii="Book Antiqua" w:hAnsi="Book Antiqua"/>
        </w:rPr>
        <w:t>Fig</w:t>
      </w:r>
      <w:r w:rsidR="00BE6704" w:rsidRPr="00A40787">
        <w:rPr>
          <w:rStyle w:val="PageNumber"/>
          <w:rFonts w:ascii="Book Antiqua" w:hAnsi="Book Antiqua" w:hint="eastAsia"/>
          <w:lang w:eastAsia="zh-CN"/>
        </w:rPr>
        <w:t>ure</w:t>
      </w:r>
      <w:r w:rsidR="00336B01" w:rsidRPr="00A40787">
        <w:rPr>
          <w:rStyle w:val="PageNumber"/>
          <w:rFonts w:ascii="Book Antiqua" w:hAnsi="Book Antiqua"/>
        </w:rPr>
        <w:t xml:space="preserve"> 5</w:t>
      </w:r>
      <w:r w:rsidR="00567AC4" w:rsidRPr="00A40787">
        <w:rPr>
          <w:rStyle w:val="PageNumber"/>
          <w:rFonts w:ascii="Book Antiqua" w:hAnsi="Book Antiqua"/>
        </w:rPr>
        <w:t>D</w:t>
      </w:r>
      <w:r w:rsidR="00E14F38" w:rsidRPr="00A40787">
        <w:rPr>
          <w:rStyle w:val="PageNumber"/>
          <w:rFonts w:ascii="Book Antiqua" w:hAnsi="Book Antiqua"/>
        </w:rPr>
        <w:t>).</w:t>
      </w:r>
    </w:p>
    <w:p w14:paraId="4655403A" w14:textId="524E29D3" w:rsidR="006C28C2" w:rsidRPr="00A40787" w:rsidRDefault="00A824E3" w:rsidP="00BE6704">
      <w:pPr>
        <w:pStyle w:val="BodyText"/>
        <w:spacing w:line="360" w:lineRule="auto"/>
        <w:ind w:firstLineChars="100" w:firstLine="240"/>
        <w:jc w:val="both"/>
        <w:rPr>
          <w:rStyle w:val="PageNumber"/>
          <w:rFonts w:ascii="Book Antiqua" w:hAnsi="Book Antiqua"/>
        </w:rPr>
      </w:pPr>
      <w:r w:rsidRPr="00A40787">
        <w:rPr>
          <w:rStyle w:val="PageNumber"/>
          <w:rFonts w:ascii="Book Antiqua" w:hAnsi="Book Antiqua"/>
        </w:rPr>
        <w:t xml:space="preserve">We did not find any significant differences in PP levels between </w:t>
      </w:r>
      <w:r w:rsidR="004573A8" w:rsidRPr="00A40787">
        <w:rPr>
          <w:rStyle w:val="PageNumber"/>
          <w:rFonts w:ascii="Book Antiqua" w:hAnsi="Book Antiqua"/>
        </w:rPr>
        <w:t xml:space="preserve">the </w:t>
      </w:r>
      <w:r w:rsidRPr="00A40787">
        <w:rPr>
          <w:rStyle w:val="PageNumber"/>
          <w:rFonts w:ascii="Book Antiqua" w:hAnsi="Book Antiqua"/>
        </w:rPr>
        <w:t xml:space="preserve">groups (Table </w:t>
      </w:r>
      <w:r w:rsidR="00D92216" w:rsidRPr="00A40787">
        <w:rPr>
          <w:rStyle w:val="PageNumber"/>
          <w:rFonts w:ascii="Book Antiqua" w:hAnsi="Book Antiqua"/>
        </w:rPr>
        <w:t>1</w:t>
      </w:r>
      <w:r w:rsidR="006C28C2" w:rsidRPr="00A40787">
        <w:rPr>
          <w:rStyle w:val="PageNumber"/>
          <w:rFonts w:ascii="Book Antiqua" w:hAnsi="Book Antiqua"/>
        </w:rPr>
        <w:t>).</w:t>
      </w:r>
    </w:p>
    <w:p w14:paraId="6DBF92C9" w14:textId="77777777" w:rsidR="00BE6704" w:rsidRPr="00A40787" w:rsidRDefault="00506F60" w:rsidP="00BE6704">
      <w:pPr>
        <w:pStyle w:val="BodyText"/>
        <w:spacing w:line="360" w:lineRule="auto"/>
        <w:ind w:firstLineChars="100" w:firstLine="240"/>
        <w:jc w:val="both"/>
        <w:rPr>
          <w:rStyle w:val="PageNumber"/>
          <w:rFonts w:ascii="Book Antiqua" w:hAnsi="Book Antiqua"/>
          <w:lang w:eastAsia="zh-CN"/>
        </w:rPr>
      </w:pPr>
      <w:r w:rsidRPr="00A40787">
        <w:rPr>
          <w:rStyle w:val="PageNumber"/>
          <w:rFonts w:ascii="Book Antiqua" w:hAnsi="Book Antiqua"/>
        </w:rPr>
        <w:lastRenderedPageBreak/>
        <w:t>Plasma a</w:t>
      </w:r>
      <w:r w:rsidR="00C57383" w:rsidRPr="00A40787">
        <w:rPr>
          <w:rStyle w:val="PageNumber"/>
          <w:rFonts w:ascii="Book Antiqua" w:hAnsi="Book Antiqua"/>
        </w:rPr>
        <w:t>lbumin was significantly lower in the HFCD animals (</w:t>
      </w:r>
      <w:r w:rsidR="00C57383" w:rsidRPr="00A40787">
        <w:rPr>
          <w:rStyle w:val="PageNumber"/>
          <w:rFonts w:ascii="Book Antiqua" w:hAnsi="Book Antiqua"/>
          <w:i/>
        </w:rPr>
        <w:t>P</w:t>
      </w:r>
      <w:r w:rsidR="00BE6704" w:rsidRPr="00A40787">
        <w:rPr>
          <w:rStyle w:val="PageNumber"/>
          <w:rFonts w:ascii="Book Antiqua" w:hAnsi="Book Antiqua" w:hint="eastAsia"/>
          <w:i/>
          <w:lang w:eastAsia="zh-CN"/>
        </w:rPr>
        <w:t xml:space="preserve"> </w:t>
      </w:r>
      <w:r w:rsidR="00C57383" w:rsidRPr="00A40787">
        <w:rPr>
          <w:rStyle w:val="PageNumber"/>
          <w:rFonts w:ascii="Book Antiqua" w:hAnsi="Book Antiqua"/>
        </w:rPr>
        <w:t>&lt;</w:t>
      </w:r>
      <w:r w:rsidR="00BE6704" w:rsidRPr="00A40787">
        <w:rPr>
          <w:rStyle w:val="PageNumber"/>
          <w:rFonts w:ascii="Book Antiqua" w:hAnsi="Book Antiqua" w:hint="eastAsia"/>
          <w:lang w:eastAsia="zh-CN"/>
        </w:rPr>
        <w:t xml:space="preserve"> </w:t>
      </w:r>
      <w:r w:rsidR="00C57383" w:rsidRPr="00A40787">
        <w:rPr>
          <w:rStyle w:val="PageNumber"/>
          <w:rFonts w:ascii="Book Antiqua" w:hAnsi="Book Antiqua"/>
        </w:rPr>
        <w:t xml:space="preserve">0.05) at baseline and at day 2 after </w:t>
      </w:r>
      <w:proofErr w:type="spellStart"/>
      <w:r w:rsidR="00C57383" w:rsidRPr="00A40787">
        <w:rPr>
          <w:rStyle w:val="PageNumber"/>
          <w:rFonts w:ascii="Book Antiqua" w:hAnsi="Book Antiqua"/>
        </w:rPr>
        <w:t>hepatectomy</w:t>
      </w:r>
      <w:proofErr w:type="spellEnd"/>
      <w:r w:rsidR="00C57383" w:rsidRPr="00A40787">
        <w:rPr>
          <w:rStyle w:val="PageNumber"/>
          <w:rFonts w:ascii="Book Antiqua" w:hAnsi="Book Antiqua"/>
        </w:rPr>
        <w:t xml:space="preserve"> (</w:t>
      </w:r>
      <w:r w:rsidR="00BE6704" w:rsidRPr="00A40787">
        <w:rPr>
          <w:rStyle w:val="PageNumber"/>
          <w:rFonts w:ascii="Book Antiqua" w:hAnsi="Book Antiqua"/>
          <w:i/>
        </w:rPr>
        <w:t>P</w:t>
      </w:r>
      <w:r w:rsidR="00BE6704" w:rsidRPr="00A40787">
        <w:rPr>
          <w:rStyle w:val="PageNumber"/>
          <w:rFonts w:ascii="Book Antiqua" w:hAnsi="Book Antiqua" w:hint="eastAsia"/>
          <w:i/>
          <w:lang w:eastAsia="zh-CN"/>
        </w:rPr>
        <w:t xml:space="preserve"> </w:t>
      </w:r>
      <w:r w:rsidR="00BE6704" w:rsidRPr="00A40787">
        <w:rPr>
          <w:rStyle w:val="PageNumber"/>
          <w:rFonts w:ascii="Book Antiqua" w:hAnsi="Book Antiqua"/>
        </w:rPr>
        <w:t>&lt;</w:t>
      </w:r>
      <w:r w:rsidR="00BE6704" w:rsidRPr="00A40787">
        <w:rPr>
          <w:rStyle w:val="PageNumber"/>
          <w:rFonts w:ascii="Book Antiqua" w:hAnsi="Book Antiqua" w:hint="eastAsia"/>
          <w:lang w:eastAsia="zh-CN"/>
        </w:rPr>
        <w:t xml:space="preserve"> </w:t>
      </w:r>
      <w:r w:rsidR="00C57383" w:rsidRPr="00A40787">
        <w:rPr>
          <w:rStyle w:val="PageNumber"/>
          <w:rFonts w:ascii="Book Antiqua" w:hAnsi="Book Antiqua"/>
        </w:rPr>
        <w:t xml:space="preserve">0.001) compared </w:t>
      </w:r>
      <w:r w:rsidR="0067028A" w:rsidRPr="00A40787">
        <w:rPr>
          <w:rStyle w:val="PageNumber"/>
          <w:rFonts w:ascii="Book Antiqua" w:hAnsi="Book Antiqua"/>
        </w:rPr>
        <w:t>with</w:t>
      </w:r>
      <w:r w:rsidR="00C57383" w:rsidRPr="00A40787">
        <w:rPr>
          <w:rStyle w:val="PageNumber"/>
          <w:rFonts w:ascii="Book Antiqua" w:hAnsi="Book Antiqua"/>
        </w:rPr>
        <w:t xml:space="preserve"> STD animals, whereas no difference was observed at day 5 after PH. In the HFCD groups</w:t>
      </w:r>
      <w:r w:rsidR="00B83273" w:rsidRPr="00A40787">
        <w:rPr>
          <w:rStyle w:val="PageNumber"/>
          <w:rFonts w:ascii="Book Antiqua" w:hAnsi="Book Antiqua"/>
        </w:rPr>
        <w:t>,</w:t>
      </w:r>
      <w:r w:rsidR="00C57383" w:rsidRPr="00A40787">
        <w:rPr>
          <w:rStyle w:val="PageNumber"/>
          <w:rFonts w:ascii="Book Antiqua" w:hAnsi="Book Antiqua"/>
        </w:rPr>
        <w:t xml:space="preserve"> </w:t>
      </w:r>
      <w:r w:rsidR="00E54B01" w:rsidRPr="00A40787">
        <w:rPr>
          <w:rStyle w:val="PageNumber"/>
          <w:rFonts w:ascii="Book Antiqua" w:hAnsi="Book Antiqua"/>
        </w:rPr>
        <w:t>albumin levels dropped after hepatectomy but were</w:t>
      </w:r>
      <w:r w:rsidR="00C57383" w:rsidRPr="00A40787">
        <w:rPr>
          <w:rStyle w:val="PageNumber"/>
          <w:rFonts w:ascii="Book Antiqua" w:hAnsi="Book Antiqua"/>
        </w:rPr>
        <w:t xml:space="preserve"> stable during regeneration (Table </w:t>
      </w:r>
      <w:r w:rsidR="00D92216" w:rsidRPr="00A40787">
        <w:rPr>
          <w:rStyle w:val="PageNumber"/>
          <w:rFonts w:ascii="Book Antiqua" w:hAnsi="Book Antiqua"/>
        </w:rPr>
        <w:t>1</w:t>
      </w:r>
      <w:r w:rsidR="00C57383" w:rsidRPr="00A40787">
        <w:rPr>
          <w:rStyle w:val="PageNumber"/>
          <w:rFonts w:ascii="Book Antiqua" w:hAnsi="Book Antiqua"/>
        </w:rPr>
        <w:t>).</w:t>
      </w:r>
    </w:p>
    <w:p w14:paraId="67D0A28B" w14:textId="3299140B" w:rsidR="00E14F38" w:rsidRPr="00A40787" w:rsidRDefault="00953F41" w:rsidP="00BE6704">
      <w:pPr>
        <w:pStyle w:val="BodyText"/>
        <w:spacing w:line="360" w:lineRule="auto"/>
        <w:ind w:firstLineChars="100" w:firstLine="240"/>
        <w:jc w:val="both"/>
        <w:rPr>
          <w:rStyle w:val="PageNumber"/>
          <w:rFonts w:ascii="Book Antiqua" w:hAnsi="Book Antiqua"/>
          <w:lang w:eastAsia="zh-CN"/>
        </w:rPr>
      </w:pPr>
      <w:r w:rsidRPr="00A40787">
        <w:rPr>
          <w:rStyle w:val="PageNumber"/>
          <w:rFonts w:ascii="Book Antiqua" w:hAnsi="Book Antiqua"/>
        </w:rPr>
        <w:t xml:space="preserve">At baseline, </w:t>
      </w:r>
      <w:r w:rsidRPr="00A40787">
        <w:rPr>
          <w:rStyle w:val="PageNumber"/>
          <w:rFonts w:ascii="Book Antiqua" w:hAnsi="Book Antiqua"/>
          <w:lang w:val="da-DK"/>
        </w:rPr>
        <w:t>α</w:t>
      </w:r>
      <w:r w:rsidRPr="00A40787">
        <w:rPr>
          <w:rStyle w:val="PageNumber"/>
          <w:rFonts w:ascii="Book Antiqua" w:hAnsi="Book Antiqua"/>
        </w:rPr>
        <w:t>2M w</w:t>
      </w:r>
      <w:r w:rsidR="00AC596E" w:rsidRPr="00A40787">
        <w:rPr>
          <w:rStyle w:val="PageNumber"/>
          <w:rFonts w:ascii="Book Antiqua" w:hAnsi="Book Antiqua"/>
        </w:rPr>
        <w:t>as</w:t>
      </w:r>
      <w:r w:rsidRPr="00A40787">
        <w:rPr>
          <w:rStyle w:val="PageNumber"/>
          <w:rFonts w:ascii="Book Antiqua" w:hAnsi="Book Antiqua"/>
        </w:rPr>
        <w:t xml:space="preserve"> significantly higher in the HFCD than the STD animals (</w:t>
      </w:r>
      <w:r w:rsidR="00BE6704" w:rsidRPr="00A40787">
        <w:rPr>
          <w:rStyle w:val="PageNumber"/>
          <w:rFonts w:ascii="Book Antiqua" w:hAnsi="Book Antiqua"/>
          <w:i/>
        </w:rPr>
        <w:t>P</w:t>
      </w:r>
      <w:r w:rsidR="00BE6704" w:rsidRPr="00A40787">
        <w:rPr>
          <w:rStyle w:val="PageNumber"/>
          <w:rFonts w:ascii="Book Antiqua" w:hAnsi="Book Antiqua" w:hint="eastAsia"/>
          <w:i/>
          <w:lang w:eastAsia="zh-CN"/>
        </w:rPr>
        <w:t xml:space="preserve"> </w:t>
      </w:r>
      <w:r w:rsidR="00BE6704" w:rsidRPr="00A40787">
        <w:rPr>
          <w:rStyle w:val="PageNumber"/>
          <w:rFonts w:ascii="Book Antiqua" w:hAnsi="Book Antiqua"/>
        </w:rPr>
        <w:t>&lt;</w:t>
      </w:r>
      <w:r w:rsidR="00BE6704" w:rsidRPr="00A40787">
        <w:rPr>
          <w:rStyle w:val="PageNumber"/>
          <w:rFonts w:ascii="Book Antiqua" w:hAnsi="Book Antiqua" w:hint="eastAsia"/>
          <w:lang w:eastAsia="zh-CN"/>
        </w:rPr>
        <w:t xml:space="preserve"> </w:t>
      </w:r>
      <w:r w:rsidRPr="00A40787">
        <w:rPr>
          <w:rStyle w:val="PageNumber"/>
          <w:rFonts w:ascii="Book Antiqua" w:hAnsi="Book Antiqua"/>
        </w:rPr>
        <w:t>0.01</w:t>
      </w:r>
      <w:r w:rsidR="00D2640F" w:rsidRPr="00A40787">
        <w:rPr>
          <w:rStyle w:val="PageNumber"/>
          <w:rFonts w:ascii="Book Antiqua" w:hAnsi="Book Antiqua"/>
        </w:rPr>
        <w:t xml:space="preserve">, </w:t>
      </w:r>
      <w:r w:rsidRPr="00A40787">
        <w:rPr>
          <w:rStyle w:val="PageNumber"/>
          <w:rFonts w:ascii="Book Antiqua" w:hAnsi="Book Antiqua"/>
        </w:rPr>
        <w:t>T</w:t>
      </w:r>
      <w:r w:rsidR="00567AC4" w:rsidRPr="00A40787">
        <w:rPr>
          <w:rStyle w:val="PageNumber"/>
          <w:rFonts w:ascii="Book Antiqua" w:hAnsi="Book Antiqua"/>
        </w:rPr>
        <w:t xml:space="preserve">able </w:t>
      </w:r>
      <w:r w:rsidR="00D92216" w:rsidRPr="00A40787">
        <w:rPr>
          <w:rStyle w:val="PageNumber"/>
          <w:rFonts w:ascii="Book Antiqua" w:hAnsi="Book Antiqua"/>
        </w:rPr>
        <w:t>1</w:t>
      </w:r>
      <w:r w:rsidRPr="00A40787">
        <w:rPr>
          <w:rStyle w:val="PageNumber"/>
          <w:rFonts w:ascii="Book Antiqua" w:hAnsi="Book Antiqua"/>
        </w:rPr>
        <w:t xml:space="preserve">). </w:t>
      </w:r>
      <w:r w:rsidRPr="00A40787">
        <w:rPr>
          <w:rStyle w:val="PageNumber"/>
          <w:rFonts w:ascii="Book Antiqua" w:hAnsi="Book Antiqua"/>
          <w:lang w:val="da-DK"/>
        </w:rPr>
        <w:t>α</w:t>
      </w:r>
      <w:r w:rsidRPr="00A40787">
        <w:rPr>
          <w:rStyle w:val="PageNumber"/>
          <w:rFonts w:ascii="Book Antiqua" w:hAnsi="Book Antiqua"/>
        </w:rPr>
        <w:t xml:space="preserve">2M </w:t>
      </w:r>
      <w:r w:rsidR="00AC596E" w:rsidRPr="00A40787">
        <w:rPr>
          <w:rStyle w:val="PageNumber"/>
          <w:rFonts w:ascii="Book Antiqua" w:hAnsi="Book Antiqua"/>
        </w:rPr>
        <w:t>increased</w:t>
      </w:r>
      <w:r w:rsidRPr="00A40787">
        <w:rPr>
          <w:rStyle w:val="PageNumber"/>
          <w:rFonts w:ascii="Book Antiqua" w:hAnsi="Book Antiqua"/>
        </w:rPr>
        <w:t xml:space="preserve"> two days after hepatectomy with HFCD animals having significantly higher values than the STD group (</w:t>
      </w:r>
      <w:r w:rsidR="00BE6704" w:rsidRPr="00A40787">
        <w:rPr>
          <w:rStyle w:val="PageNumber"/>
          <w:rFonts w:ascii="Book Antiqua" w:hAnsi="Book Antiqua"/>
          <w:i/>
        </w:rPr>
        <w:t>P</w:t>
      </w:r>
      <w:r w:rsidR="00BE6704" w:rsidRPr="00A40787">
        <w:rPr>
          <w:rStyle w:val="PageNumber"/>
          <w:rFonts w:ascii="Book Antiqua" w:hAnsi="Book Antiqua" w:hint="eastAsia"/>
          <w:i/>
          <w:lang w:eastAsia="zh-CN"/>
        </w:rPr>
        <w:t xml:space="preserve"> </w:t>
      </w:r>
      <w:r w:rsidR="00BE6704" w:rsidRPr="00A40787">
        <w:rPr>
          <w:rStyle w:val="PageNumber"/>
          <w:rFonts w:ascii="Book Antiqua" w:hAnsi="Book Antiqua"/>
        </w:rPr>
        <w:t>&lt;</w:t>
      </w:r>
      <w:r w:rsidR="00BE6704" w:rsidRPr="00A40787">
        <w:rPr>
          <w:rStyle w:val="PageNumber"/>
          <w:rFonts w:ascii="Book Antiqua" w:hAnsi="Book Antiqua" w:hint="eastAsia"/>
          <w:lang w:eastAsia="zh-CN"/>
        </w:rPr>
        <w:t xml:space="preserve"> </w:t>
      </w:r>
      <w:r w:rsidRPr="00A40787">
        <w:rPr>
          <w:rStyle w:val="PageNumber"/>
          <w:rFonts w:ascii="Book Antiqua" w:hAnsi="Book Antiqua"/>
        </w:rPr>
        <w:t xml:space="preserve">0.001, </w:t>
      </w:r>
      <w:r w:rsidR="00567AC4" w:rsidRPr="00A40787">
        <w:rPr>
          <w:rStyle w:val="PageNumber"/>
          <w:rFonts w:ascii="Book Antiqua" w:hAnsi="Book Antiqua"/>
        </w:rPr>
        <w:t xml:space="preserve">Table </w:t>
      </w:r>
      <w:r w:rsidR="00D92216" w:rsidRPr="00A40787">
        <w:rPr>
          <w:rStyle w:val="PageNumber"/>
          <w:rFonts w:ascii="Book Antiqua" w:hAnsi="Book Antiqua"/>
        </w:rPr>
        <w:t>1</w:t>
      </w:r>
      <w:r w:rsidRPr="00A40787">
        <w:rPr>
          <w:rStyle w:val="PageNumber"/>
          <w:rFonts w:ascii="Book Antiqua" w:hAnsi="Book Antiqua"/>
        </w:rPr>
        <w:t xml:space="preserve">). The PH-5 HFCD group had a </w:t>
      </w:r>
      <w:r w:rsidRPr="00A40787">
        <w:rPr>
          <w:rStyle w:val="PageNumber"/>
          <w:rFonts w:ascii="Book Antiqua" w:hAnsi="Book Antiqua"/>
          <w:lang w:val="da-DK"/>
        </w:rPr>
        <w:t>α</w:t>
      </w:r>
      <w:r w:rsidRPr="00A40787">
        <w:rPr>
          <w:rStyle w:val="PageNumber"/>
          <w:rFonts w:ascii="Book Antiqua" w:hAnsi="Book Antiqua"/>
        </w:rPr>
        <w:t xml:space="preserve">2M value similar to PH-5 STD </w:t>
      </w:r>
      <w:r w:rsidR="00567AC4" w:rsidRPr="00A40787">
        <w:rPr>
          <w:rStyle w:val="PageNumber"/>
          <w:rFonts w:ascii="Book Antiqua" w:hAnsi="Book Antiqua"/>
        </w:rPr>
        <w:t xml:space="preserve">controls (Table </w:t>
      </w:r>
      <w:r w:rsidR="00D92216" w:rsidRPr="00A40787">
        <w:rPr>
          <w:rStyle w:val="PageNumber"/>
          <w:rFonts w:ascii="Book Antiqua" w:hAnsi="Book Antiqua"/>
        </w:rPr>
        <w:t>1</w:t>
      </w:r>
      <w:r w:rsidRPr="00A40787">
        <w:rPr>
          <w:rStyle w:val="PageNumber"/>
          <w:rFonts w:ascii="Book Antiqua" w:hAnsi="Book Antiqua"/>
        </w:rPr>
        <w:t xml:space="preserve">). </w:t>
      </w:r>
    </w:p>
    <w:p w14:paraId="35A2C14A" w14:textId="77777777" w:rsidR="00BE6704" w:rsidRPr="00A40787" w:rsidRDefault="00BE6704" w:rsidP="00BE6704">
      <w:pPr>
        <w:pStyle w:val="BodyText"/>
        <w:spacing w:line="360" w:lineRule="auto"/>
        <w:ind w:firstLineChars="100" w:firstLine="240"/>
        <w:jc w:val="both"/>
        <w:rPr>
          <w:rStyle w:val="PageNumber"/>
          <w:rFonts w:ascii="Book Antiqua" w:hAnsi="Book Antiqua"/>
          <w:lang w:eastAsia="zh-CN"/>
        </w:rPr>
      </w:pPr>
    </w:p>
    <w:bookmarkEnd w:id="36"/>
    <w:p w14:paraId="6FB55AA7" w14:textId="67314B32" w:rsidR="00196368" w:rsidRPr="00A40787" w:rsidRDefault="00196368" w:rsidP="00D2544E">
      <w:pPr>
        <w:pStyle w:val="Heading3"/>
        <w:spacing w:before="0" w:line="360" w:lineRule="auto"/>
        <w:jc w:val="both"/>
        <w:rPr>
          <w:rStyle w:val="PageNumber"/>
          <w:rFonts w:ascii="Book Antiqua" w:hAnsi="Book Antiqua"/>
          <w:color w:val="auto"/>
        </w:rPr>
      </w:pPr>
      <w:r w:rsidRPr="00A40787">
        <w:rPr>
          <w:rStyle w:val="PageNumber"/>
          <w:rFonts w:ascii="Book Antiqua" w:hAnsi="Book Antiqua"/>
          <w:color w:val="auto"/>
        </w:rPr>
        <w:t>mRNA e</w:t>
      </w:r>
      <w:r w:rsidR="005E1929" w:rsidRPr="00A40787">
        <w:rPr>
          <w:rStyle w:val="PageNumber"/>
          <w:rFonts w:ascii="Book Antiqua" w:hAnsi="Book Antiqua"/>
          <w:color w:val="auto"/>
        </w:rPr>
        <w:t>xpression of inflammatory genes</w:t>
      </w:r>
    </w:p>
    <w:p w14:paraId="1B63A205" w14:textId="313EED63" w:rsidR="00196368" w:rsidRPr="00A40787" w:rsidRDefault="00196368" w:rsidP="00D2544E">
      <w:pPr>
        <w:pStyle w:val="BodyText"/>
        <w:spacing w:line="360" w:lineRule="auto"/>
        <w:jc w:val="both"/>
        <w:rPr>
          <w:rStyle w:val="PageNumber"/>
          <w:rFonts w:ascii="Book Antiqua" w:hAnsi="Book Antiqua"/>
        </w:rPr>
      </w:pPr>
      <w:r w:rsidRPr="00A40787">
        <w:rPr>
          <w:rStyle w:val="PageNumber"/>
          <w:rFonts w:ascii="Book Antiqua" w:hAnsi="Book Antiqua"/>
        </w:rPr>
        <w:t xml:space="preserve">At baseline, the HFCD animals had increased </w:t>
      </w:r>
      <w:r w:rsidRPr="00A40787">
        <w:rPr>
          <w:rFonts w:ascii="Book Antiqua" w:hAnsi="Book Antiqua"/>
        </w:rPr>
        <w:t>T</w:t>
      </w:r>
      <w:r w:rsidR="006878AB" w:rsidRPr="00A40787">
        <w:rPr>
          <w:rFonts w:ascii="Book Antiqua" w:hAnsi="Book Antiqua"/>
        </w:rPr>
        <w:t>umor Necrosis F</w:t>
      </w:r>
      <w:r w:rsidRPr="00A40787">
        <w:rPr>
          <w:rFonts w:ascii="Book Antiqua" w:hAnsi="Book Antiqua"/>
        </w:rPr>
        <w:t>actor</w:t>
      </w:r>
      <w:r w:rsidRPr="00A40787">
        <w:rPr>
          <w:rStyle w:val="PageNumber"/>
          <w:rFonts w:ascii="Book Antiqua" w:hAnsi="Book Antiqua"/>
        </w:rPr>
        <w:t xml:space="preserve"> </w:t>
      </w:r>
      <w:r w:rsidRPr="00A40787">
        <w:rPr>
          <w:rStyle w:val="PageNumber"/>
          <w:rFonts w:ascii="Book Antiqua" w:hAnsi="Book Antiqua"/>
          <w:lang w:val="da-DK"/>
        </w:rPr>
        <w:t>α</w:t>
      </w:r>
      <w:r w:rsidRPr="00A40787">
        <w:rPr>
          <w:rStyle w:val="PageNumber"/>
          <w:rFonts w:ascii="Book Antiqua" w:hAnsi="Book Antiqua"/>
        </w:rPr>
        <w:t xml:space="preserve"> (TNF</w:t>
      </w:r>
      <w:r w:rsidRPr="00A40787">
        <w:rPr>
          <w:rStyle w:val="PageNumber"/>
          <w:rFonts w:ascii="Book Antiqua" w:hAnsi="Book Antiqua"/>
          <w:lang w:val="da-DK"/>
        </w:rPr>
        <w:t>α</w:t>
      </w:r>
      <w:r w:rsidRPr="00A40787">
        <w:rPr>
          <w:rStyle w:val="PageNumber"/>
          <w:rFonts w:ascii="Book Antiqua" w:hAnsi="Book Antiqua"/>
        </w:rPr>
        <w:t xml:space="preserve">) and </w:t>
      </w:r>
      <w:r w:rsidRPr="00A40787">
        <w:rPr>
          <w:rFonts w:ascii="Book Antiqua" w:hAnsi="Book Antiqua"/>
        </w:rPr>
        <w:t>Interleukin</w:t>
      </w:r>
      <w:r w:rsidRPr="00A40787">
        <w:rPr>
          <w:rStyle w:val="PageNumber"/>
          <w:rFonts w:ascii="Book Antiqua" w:hAnsi="Book Antiqua"/>
        </w:rPr>
        <w:t xml:space="preserve">-6 (IL6) </w:t>
      </w:r>
      <w:r w:rsidR="00567AC4" w:rsidRPr="00A40787">
        <w:rPr>
          <w:rStyle w:val="PageNumber"/>
          <w:rFonts w:ascii="Book Antiqua" w:hAnsi="Book Antiqua"/>
        </w:rPr>
        <w:t>(</w:t>
      </w:r>
      <w:r w:rsidR="00336B01" w:rsidRPr="00A40787">
        <w:rPr>
          <w:rStyle w:val="PageNumber"/>
          <w:rFonts w:ascii="Book Antiqua" w:hAnsi="Book Antiqua"/>
        </w:rPr>
        <w:t>Fig</w:t>
      </w:r>
      <w:r w:rsidR="00BE6704" w:rsidRPr="00A40787">
        <w:rPr>
          <w:rStyle w:val="PageNumber"/>
          <w:rFonts w:ascii="Book Antiqua" w:hAnsi="Book Antiqua" w:hint="eastAsia"/>
          <w:lang w:eastAsia="zh-CN"/>
        </w:rPr>
        <w:t>ure</w:t>
      </w:r>
      <w:r w:rsidR="00336B01" w:rsidRPr="00A40787">
        <w:rPr>
          <w:rStyle w:val="PageNumber"/>
          <w:rFonts w:ascii="Book Antiqua" w:hAnsi="Book Antiqua"/>
        </w:rPr>
        <w:t xml:space="preserve"> 6</w:t>
      </w:r>
      <w:r w:rsidR="00BE6704" w:rsidRPr="00A40787">
        <w:rPr>
          <w:rStyle w:val="PageNumber"/>
          <w:rFonts w:ascii="Book Antiqua" w:hAnsi="Book Antiqua"/>
        </w:rPr>
        <w:t xml:space="preserve"> and</w:t>
      </w:r>
      <w:r w:rsidR="00072DF7" w:rsidRPr="00A40787">
        <w:rPr>
          <w:rStyle w:val="PageNumber"/>
          <w:rFonts w:ascii="Book Antiqua" w:hAnsi="Book Antiqua"/>
        </w:rPr>
        <w:t xml:space="preserve"> </w:t>
      </w:r>
      <w:r w:rsidR="00567AC4" w:rsidRPr="00A40787">
        <w:rPr>
          <w:rStyle w:val="PageNumber"/>
          <w:rFonts w:ascii="Book Antiqua" w:hAnsi="Book Antiqua"/>
        </w:rPr>
        <w:t>B</w:t>
      </w:r>
      <w:r w:rsidRPr="00A40787">
        <w:rPr>
          <w:rStyle w:val="PageNumber"/>
          <w:rFonts w:ascii="Book Antiqua" w:hAnsi="Book Antiqua"/>
        </w:rPr>
        <w:t xml:space="preserve">) gene expression when compared </w:t>
      </w:r>
      <w:r w:rsidR="0067028A" w:rsidRPr="00A40787">
        <w:rPr>
          <w:rStyle w:val="PageNumber"/>
          <w:rFonts w:ascii="Book Antiqua" w:hAnsi="Book Antiqua"/>
        </w:rPr>
        <w:t>with</w:t>
      </w:r>
      <w:r w:rsidRPr="00A40787">
        <w:rPr>
          <w:rStyle w:val="PageNumber"/>
          <w:rFonts w:ascii="Book Antiqua" w:hAnsi="Book Antiqua"/>
        </w:rPr>
        <w:t xml:space="preserve"> STD animals, </w:t>
      </w:r>
      <w:r w:rsidR="0067028A" w:rsidRPr="00A40787">
        <w:rPr>
          <w:rStyle w:val="PageNumber"/>
          <w:rFonts w:ascii="Book Antiqua" w:hAnsi="Book Antiqua"/>
        </w:rPr>
        <w:t>although</w:t>
      </w:r>
      <w:r w:rsidRPr="00A40787">
        <w:rPr>
          <w:rStyle w:val="PageNumber"/>
          <w:rFonts w:ascii="Book Antiqua" w:hAnsi="Book Antiqua"/>
        </w:rPr>
        <w:t xml:space="preserve"> interestingly, this difference was normalized during regeneration. </w:t>
      </w:r>
    </w:p>
    <w:p w14:paraId="148571D3" w14:textId="77777777" w:rsidR="00ED6275" w:rsidRPr="00A40787" w:rsidRDefault="00ED6275" w:rsidP="00D2544E">
      <w:pPr>
        <w:pStyle w:val="BodyText"/>
        <w:spacing w:line="360" w:lineRule="auto"/>
        <w:jc w:val="both"/>
        <w:rPr>
          <w:rStyle w:val="PageNumber"/>
          <w:rFonts w:ascii="Book Antiqua" w:hAnsi="Book Antiqua"/>
        </w:rPr>
      </w:pPr>
    </w:p>
    <w:p w14:paraId="60BB874D" w14:textId="77777777" w:rsidR="00BE6704" w:rsidRPr="00A40787" w:rsidRDefault="00CD532E" w:rsidP="00D2544E">
      <w:pPr>
        <w:pStyle w:val="BodyText"/>
        <w:spacing w:line="360" w:lineRule="auto"/>
        <w:jc w:val="both"/>
        <w:rPr>
          <w:rStyle w:val="PageNumber"/>
          <w:rFonts w:ascii="Book Antiqua" w:hAnsi="Book Antiqua"/>
          <w:color w:val="auto"/>
          <w:lang w:eastAsia="zh-CN"/>
        </w:rPr>
      </w:pPr>
      <w:r w:rsidRPr="00A40787">
        <w:rPr>
          <w:rStyle w:val="PageNumber"/>
          <w:rFonts w:ascii="Book Antiqua" w:hAnsi="Book Antiqua"/>
          <w:b/>
          <w:i/>
          <w:color w:val="auto"/>
          <w:u w:color="4F81BD"/>
        </w:rPr>
        <w:t>mRNA expres</w:t>
      </w:r>
      <w:r w:rsidR="00CF6801" w:rsidRPr="00A40787">
        <w:rPr>
          <w:rStyle w:val="PageNumber"/>
          <w:rFonts w:ascii="Book Antiqua" w:hAnsi="Book Antiqua"/>
          <w:b/>
          <w:i/>
          <w:color w:val="auto"/>
          <w:u w:color="4F81BD"/>
        </w:rPr>
        <w:t>s</w:t>
      </w:r>
      <w:r w:rsidRPr="00A40787">
        <w:rPr>
          <w:rStyle w:val="PageNumber"/>
          <w:rFonts w:ascii="Book Antiqua" w:hAnsi="Book Antiqua"/>
          <w:b/>
          <w:i/>
          <w:color w:val="auto"/>
          <w:u w:color="4F81BD"/>
        </w:rPr>
        <w:t>ion</w:t>
      </w:r>
      <w:r w:rsidR="00F05B74" w:rsidRPr="00A40787">
        <w:rPr>
          <w:rStyle w:val="PageNumber"/>
          <w:rFonts w:ascii="Book Antiqua" w:hAnsi="Book Antiqua"/>
          <w:b/>
          <w:i/>
          <w:color w:val="auto"/>
          <w:u w:color="4F81BD"/>
        </w:rPr>
        <w:t xml:space="preserve"> of </w:t>
      </w:r>
      <w:proofErr w:type="spellStart"/>
      <w:r w:rsidR="00F05B74" w:rsidRPr="00A40787">
        <w:rPr>
          <w:rStyle w:val="PageNumber"/>
          <w:rFonts w:ascii="Book Antiqua" w:hAnsi="Book Antiqua"/>
          <w:b/>
          <w:i/>
          <w:color w:val="auto"/>
          <w:u w:color="4F81BD"/>
        </w:rPr>
        <w:t>fibrogenic</w:t>
      </w:r>
      <w:proofErr w:type="spellEnd"/>
      <w:r w:rsidR="00F05B74" w:rsidRPr="00A40787">
        <w:rPr>
          <w:rStyle w:val="PageNumber"/>
          <w:rFonts w:ascii="Book Antiqua" w:hAnsi="Book Antiqua"/>
          <w:b/>
          <w:i/>
          <w:color w:val="auto"/>
          <w:u w:color="4F81BD"/>
        </w:rPr>
        <w:t xml:space="preserve"> genes</w:t>
      </w:r>
    </w:p>
    <w:p w14:paraId="309B21E1" w14:textId="77777777" w:rsidR="00CC0AA4" w:rsidRPr="00A40787" w:rsidRDefault="000447E9" w:rsidP="00CC0AA4">
      <w:pPr>
        <w:pStyle w:val="BodyText"/>
        <w:spacing w:line="360" w:lineRule="auto"/>
        <w:jc w:val="both"/>
        <w:rPr>
          <w:rStyle w:val="PageNumber"/>
          <w:rFonts w:ascii="Book Antiqua" w:hAnsi="Book Antiqua"/>
        </w:rPr>
      </w:pPr>
      <w:r w:rsidRPr="00A40787">
        <w:rPr>
          <w:rStyle w:val="PageNumber"/>
          <w:rFonts w:ascii="Book Antiqua" w:hAnsi="Book Antiqua"/>
        </w:rPr>
        <w:t>At baseline</w:t>
      </w:r>
      <w:r w:rsidR="00BD040B" w:rsidRPr="00A40787">
        <w:rPr>
          <w:rStyle w:val="PageNumber"/>
          <w:rFonts w:ascii="Book Antiqua" w:hAnsi="Book Antiqua"/>
        </w:rPr>
        <w:t xml:space="preserve"> </w:t>
      </w:r>
      <w:r w:rsidR="00C7211C" w:rsidRPr="00A40787">
        <w:rPr>
          <w:rFonts w:ascii="Book Antiqua" w:hAnsi="Book Antiqua"/>
        </w:rPr>
        <w:t>T</w:t>
      </w:r>
      <w:r w:rsidR="006878AB" w:rsidRPr="00A40787">
        <w:rPr>
          <w:rFonts w:ascii="Book Antiqua" w:hAnsi="Book Antiqua"/>
        </w:rPr>
        <w:t>ransforming Growth F</w:t>
      </w:r>
      <w:r w:rsidR="00BD040B" w:rsidRPr="00A40787">
        <w:rPr>
          <w:rFonts w:ascii="Book Antiqua" w:hAnsi="Book Antiqua"/>
        </w:rPr>
        <w:t>actor</w:t>
      </w:r>
      <w:r w:rsidR="00BD040B" w:rsidRPr="00A40787">
        <w:rPr>
          <w:rStyle w:val="PageNumber"/>
          <w:rFonts w:ascii="Book Antiqua" w:hAnsi="Book Antiqua"/>
        </w:rPr>
        <w:t xml:space="preserve"> </w:t>
      </w:r>
      <w:r w:rsidR="00BD040B" w:rsidRPr="00A40787">
        <w:rPr>
          <w:rStyle w:val="PageNumber"/>
          <w:rFonts w:ascii="Book Antiqua" w:hAnsi="Book Antiqua"/>
          <w:lang w:val="da-DK"/>
        </w:rPr>
        <w:t>β</w:t>
      </w:r>
      <w:r w:rsidRPr="00A40787">
        <w:rPr>
          <w:rStyle w:val="PageNumber"/>
          <w:rFonts w:ascii="Book Antiqua" w:hAnsi="Book Antiqua"/>
        </w:rPr>
        <w:t xml:space="preserve"> </w:t>
      </w:r>
      <w:r w:rsidR="00BD040B" w:rsidRPr="00A40787">
        <w:rPr>
          <w:rStyle w:val="PageNumber"/>
          <w:rFonts w:ascii="Book Antiqua" w:hAnsi="Book Antiqua"/>
        </w:rPr>
        <w:t>(</w:t>
      </w:r>
      <w:r w:rsidR="00CD532E" w:rsidRPr="00A40787">
        <w:rPr>
          <w:rStyle w:val="PageNumber"/>
          <w:rFonts w:ascii="Book Antiqua" w:hAnsi="Book Antiqua"/>
        </w:rPr>
        <w:t>TG</w:t>
      </w:r>
      <w:r w:rsidR="002079F3" w:rsidRPr="00A40787">
        <w:rPr>
          <w:rStyle w:val="PageNumber"/>
          <w:rFonts w:ascii="Book Antiqua" w:hAnsi="Book Antiqua"/>
        </w:rPr>
        <w:t>F</w:t>
      </w:r>
      <w:r w:rsidR="002079F3" w:rsidRPr="00A40787">
        <w:rPr>
          <w:rStyle w:val="PageNumber"/>
          <w:rFonts w:ascii="Book Antiqua" w:hAnsi="Book Antiqua"/>
          <w:lang w:val="da-DK"/>
        </w:rPr>
        <w:t>β</w:t>
      </w:r>
      <w:r w:rsidR="00BD040B" w:rsidRPr="00A40787">
        <w:rPr>
          <w:rStyle w:val="PageNumber"/>
          <w:rFonts w:ascii="Book Antiqua" w:hAnsi="Book Antiqua"/>
        </w:rPr>
        <w:t>)</w:t>
      </w:r>
      <w:r w:rsidRPr="00A40787">
        <w:rPr>
          <w:rStyle w:val="PageNumber"/>
          <w:rFonts w:ascii="Book Antiqua" w:hAnsi="Book Antiqua"/>
        </w:rPr>
        <w:t>,</w:t>
      </w:r>
      <w:r w:rsidR="00C7211C" w:rsidRPr="00A40787">
        <w:rPr>
          <w:rStyle w:val="PageNumber"/>
          <w:rFonts w:ascii="Book Antiqua" w:hAnsi="Book Antiqua"/>
        </w:rPr>
        <w:t xml:space="preserve"> C</w:t>
      </w:r>
      <w:r w:rsidR="006878AB" w:rsidRPr="00A40787">
        <w:rPr>
          <w:rStyle w:val="PageNumber"/>
          <w:rFonts w:ascii="Book Antiqua" w:hAnsi="Book Antiqua"/>
        </w:rPr>
        <w:t xml:space="preserve">onnective </w:t>
      </w:r>
      <w:r w:rsidR="006878AB" w:rsidRPr="00A40787">
        <w:rPr>
          <w:rFonts w:ascii="Book Antiqua" w:hAnsi="Book Antiqua"/>
        </w:rPr>
        <w:t>Tissue Growth F</w:t>
      </w:r>
      <w:r w:rsidR="00BD040B" w:rsidRPr="00A40787">
        <w:rPr>
          <w:rFonts w:ascii="Book Antiqua" w:hAnsi="Book Antiqua"/>
        </w:rPr>
        <w:t>actor</w:t>
      </w:r>
      <w:r w:rsidR="00BD040B" w:rsidRPr="00A40787">
        <w:rPr>
          <w:rStyle w:val="PageNumber"/>
          <w:rFonts w:ascii="Book Antiqua" w:hAnsi="Book Antiqua"/>
        </w:rPr>
        <w:t xml:space="preserve"> (</w:t>
      </w:r>
      <w:r w:rsidRPr="00A40787">
        <w:rPr>
          <w:rStyle w:val="PageNumber"/>
          <w:rFonts w:ascii="Book Antiqua" w:hAnsi="Book Antiqua"/>
        </w:rPr>
        <w:t>CTGF</w:t>
      </w:r>
      <w:r w:rsidR="00BD040B" w:rsidRPr="00A40787">
        <w:rPr>
          <w:rStyle w:val="PageNumber"/>
          <w:rFonts w:ascii="Book Antiqua" w:hAnsi="Book Antiqua"/>
        </w:rPr>
        <w:t>)</w:t>
      </w:r>
      <w:r w:rsidRPr="00A40787">
        <w:rPr>
          <w:rStyle w:val="PageNumber"/>
          <w:rFonts w:ascii="Book Antiqua" w:hAnsi="Book Antiqua"/>
        </w:rPr>
        <w:t xml:space="preserve"> and</w:t>
      </w:r>
      <w:r w:rsidR="00C7211C" w:rsidRPr="00A40787">
        <w:rPr>
          <w:rStyle w:val="PageNumber"/>
          <w:rFonts w:ascii="Book Antiqua" w:hAnsi="Book Antiqua"/>
        </w:rPr>
        <w:t xml:space="preserve"> </w:t>
      </w:r>
      <w:r w:rsidR="00C7211C" w:rsidRPr="00A40787">
        <w:rPr>
          <w:rFonts w:ascii="Book Antiqua" w:hAnsi="Book Antiqua"/>
        </w:rPr>
        <w:t>C</w:t>
      </w:r>
      <w:r w:rsidR="00BD040B" w:rsidRPr="00A40787">
        <w:rPr>
          <w:rFonts w:ascii="Book Antiqua" w:hAnsi="Book Antiqua"/>
        </w:rPr>
        <w:t>ollagen</w:t>
      </w:r>
      <w:r w:rsidR="00BD040B" w:rsidRPr="00A40787">
        <w:rPr>
          <w:rStyle w:val="PageNumber"/>
          <w:rFonts w:ascii="Book Antiqua" w:hAnsi="Book Antiqua"/>
        </w:rPr>
        <w:t xml:space="preserve"> 1</w:t>
      </w:r>
      <w:r w:rsidR="00BD040B" w:rsidRPr="00A40787">
        <w:rPr>
          <w:rStyle w:val="PageNumber"/>
          <w:rFonts w:ascii="Book Antiqua" w:hAnsi="Book Antiqua"/>
          <w:lang w:val="da-DK"/>
        </w:rPr>
        <w:t>α</w:t>
      </w:r>
      <w:r w:rsidR="00BD040B" w:rsidRPr="00A40787">
        <w:rPr>
          <w:rStyle w:val="PageNumber"/>
          <w:rFonts w:ascii="Book Antiqua" w:hAnsi="Book Antiqua"/>
        </w:rPr>
        <w:t>1</w:t>
      </w:r>
      <w:r w:rsidRPr="00A40787">
        <w:rPr>
          <w:rStyle w:val="PageNumber"/>
          <w:rFonts w:ascii="Book Antiqua" w:hAnsi="Book Antiqua"/>
        </w:rPr>
        <w:t xml:space="preserve"> </w:t>
      </w:r>
      <w:r w:rsidR="00BD040B" w:rsidRPr="00A40787">
        <w:rPr>
          <w:rStyle w:val="PageNumber"/>
          <w:rFonts w:ascii="Book Antiqua" w:hAnsi="Book Antiqua"/>
        </w:rPr>
        <w:t>(</w:t>
      </w:r>
      <w:r w:rsidR="0067028A" w:rsidRPr="00A40787">
        <w:rPr>
          <w:rStyle w:val="PageNumber"/>
          <w:rFonts w:ascii="Book Antiqua" w:hAnsi="Book Antiqua"/>
        </w:rPr>
        <w:t>COL1</w:t>
      </w:r>
      <w:r w:rsidR="0067028A" w:rsidRPr="00A40787">
        <w:rPr>
          <w:rStyle w:val="PageNumber"/>
          <w:rFonts w:ascii="Book Antiqua" w:hAnsi="Book Antiqua"/>
          <w:lang w:val="da-DK"/>
        </w:rPr>
        <w:t>α</w:t>
      </w:r>
      <w:r w:rsidR="0067028A" w:rsidRPr="00A40787">
        <w:rPr>
          <w:rStyle w:val="PageNumber"/>
          <w:rFonts w:ascii="Book Antiqua" w:hAnsi="Book Antiqua"/>
        </w:rPr>
        <w:t>1</w:t>
      </w:r>
      <w:r w:rsidR="00BD040B" w:rsidRPr="00A40787">
        <w:rPr>
          <w:rStyle w:val="PageNumber"/>
          <w:rFonts w:ascii="Book Antiqua" w:hAnsi="Book Antiqua"/>
        </w:rPr>
        <w:t>)</w:t>
      </w:r>
      <w:r w:rsidRPr="00A40787">
        <w:rPr>
          <w:rStyle w:val="PageNumber"/>
          <w:rFonts w:ascii="Book Antiqua" w:hAnsi="Book Antiqua"/>
        </w:rPr>
        <w:t xml:space="preserve"> </w:t>
      </w:r>
      <w:r w:rsidR="002079F3" w:rsidRPr="00A40787">
        <w:rPr>
          <w:rStyle w:val="PageNumber"/>
          <w:rFonts w:ascii="Book Antiqua" w:hAnsi="Book Antiqua"/>
        </w:rPr>
        <w:t xml:space="preserve">mRNA expression </w:t>
      </w:r>
      <w:r w:rsidRPr="00A40787">
        <w:rPr>
          <w:rStyle w:val="PageNumber"/>
          <w:rFonts w:ascii="Book Antiqua" w:hAnsi="Book Antiqua"/>
        </w:rPr>
        <w:t xml:space="preserve">were </w:t>
      </w:r>
      <w:r w:rsidR="002079F3" w:rsidRPr="00A40787">
        <w:rPr>
          <w:rStyle w:val="PageNumber"/>
          <w:rFonts w:ascii="Book Antiqua" w:hAnsi="Book Antiqua"/>
        </w:rPr>
        <w:t>significantly</w:t>
      </w:r>
      <w:r w:rsidR="00CD532E" w:rsidRPr="00A40787">
        <w:rPr>
          <w:rStyle w:val="PageNumber"/>
          <w:rFonts w:ascii="Book Antiqua" w:hAnsi="Book Antiqua"/>
        </w:rPr>
        <w:t xml:space="preserve"> higher in the HFCD group</w:t>
      </w:r>
      <w:r w:rsidRPr="00A40787">
        <w:rPr>
          <w:rStyle w:val="PageNumber"/>
          <w:rFonts w:ascii="Book Antiqua" w:hAnsi="Book Antiqua"/>
        </w:rPr>
        <w:t xml:space="preserve">. At </w:t>
      </w:r>
      <w:r w:rsidR="00F768A1" w:rsidRPr="00A40787">
        <w:rPr>
          <w:rStyle w:val="PageNumber"/>
          <w:rFonts w:ascii="Book Antiqua" w:hAnsi="Book Antiqua"/>
        </w:rPr>
        <w:t xml:space="preserve">day 2, </w:t>
      </w:r>
      <w:r w:rsidR="00CD532E" w:rsidRPr="00A40787">
        <w:rPr>
          <w:rStyle w:val="PageNumber"/>
          <w:rFonts w:ascii="Book Antiqua" w:hAnsi="Book Antiqua"/>
        </w:rPr>
        <w:t>CTGF</w:t>
      </w:r>
      <w:r w:rsidRPr="00A40787">
        <w:rPr>
          <w:rStyle w:val="PageNumber"/>
          <w:rFonts w:ascii="Book Antiqua" w:hAnsi="Book Antiqua"/>
        </w:rPr>
        <w:t xml:space="preserve"> and </w:t>
      </w:r>
      <w:r w:rsidR="0067028A" w:rsidRPr="00A40787">
        <w:rPr>
          <w:rStyle w:val="PageNumber"/>
          <w:rFonts w:ascii="Book Antiqua" w:hAnsi="Book Antiqua"/>
        </w:rPr>
        <w:t>COL1</w:t>
      </w:r>
      <w:r w:rsidR="0067028A" w:rsidRPr="00A40787">
        <w:rPr>
          <w:rStyle w:val="PageNumber"/>
          <w:rFonts w:ascii="Book Antiqua" w:hAnsi="Book Antiqua"/>
          <w:lang w:val="da-DK"/>
        </w:rPr>
        <w:t>α</w:t>
      </w:r>
      <w:r w:rsidR="0067028A" w:rsidRPr="00A40787">
        <w:rPr>
          <w:rStyle w:val="PageNumber"/>
          <w:rFonts w:ascii="Book Antiqua" w:hAnsi="Book Antiqua"/>
        </w:rPr>
        <w:t>1</w:t>
      </w:r>
      <w:r w:rsidRPr="00A40787">
        <w:rPr>
          <w:rStyle w:val="PageNumber"/>
          <w:rFonts w:ascii="Book Antiqua" w:hAnsi="Book Antiqua"/>
        </w:rPr>
        <w:t xml:space="preserve"> mRNA</w:t>
      </w:r>
      <w:r w:rsidR="00CD532E" w:rsidRPr="00A40787">
        <w:rPr>
          <w:rStyle w:val="PageNumber"/>
          <w:rFonts w:ascii="Book Antiqua" w:hAnsi="Book Antiqua"/>
        </w:rPr>
        <w:t xml:space="preserve"> expression</w:t>
      </w:r>
      <w:r w:rsidR="00F075DC" w:rsidRPr="00A40787">
        <w:rPr>
          <w:rStyle w:val="PageNumber"/>
          <w:rFonts w:ascii="Book Antiqua" w:hAnsi="Book Antiqua"/>
        </w:rPr>
        <w:t xml:space="preserve"> </w:t>
      </w:r>
      <w:r w:rsidRPr="00A40787">
        <w:rPr>
          <w:rStyle w:val="PageNumber"/>
          <w:rFonts w:ascii="Book Antiqua" w:hAnsi="Book Antiqua"/>
        </w:rPr>
        <w:t xml:space="preserve">were </w:t>
      </w:r>
      <w:r w:rsidR="00F768A1" w:rsidRPr="00A40787">
        <w:rPr>
          <w:rStyle w:val="PageNumber"/>
          <w:rFonts w:ascii="Book Antiqua" w:hAnsi="Book Antiqua"/>
        </w:rPr>
        <w:t xml:space="preserve">significantly higher </w:t>
      </w:r>
      <w:r w:rsidR="00F075DC" w:rsidRPr="00A40787">
        <w:rPr>
          <w:rStyle w:val="PageNumber"/>
          <w:rFonts w:ascii="Book Antiqua" w:hAnsi="Book Antiqua"/>
        </w:rPr>
        <w:t xml:space="preserve">in the HFCD </w:t>
      </w:r>
      <w:r w:rsidRPr="00A40787">
        <w:rPr>
          <w:rStyle w:val="PageNumber"/>
          <w:rFonts w:ascii="Book Antiqua" w:hAnsi="Book Antiqua"/>
        </w:rPr>
        <w:t>group, while no significant difference was found when looking at TGF</w:t>
      </w:r>
      <w:r w:rsidRPr="00A40787">
        <w:rPr>
          <w:rStyle w:val="PageNumber"/>
          <w:rFonts w:ascii="Book Antiqua" w:hAnsi="Book Antiqua"/>
          <w:lang w:val="da-DK"/>
        </w:rPr>
        <w:t>β</w:t>
      </w:r>
      <w:r w:rsidRPr="00A40787">
        <w:rPr>
          <w:rStyle w:val="PageNumber"/>
          <w:rFonts w:ascii="Book Antiqua" w:hAnsi="Book Antiqua"/>
        </w:rPr>
        <w:t>. At day five</w:t>
      </w:r>
      <w:r w:rsidR="0067028A" w:rsidRPr="00A40787">
        <w:rPr>
          <w:rStyle w:val="PageNumber"/>
          <w:rFonts w:ascii="Book Antiqua" w:hAnsi="Book Antiqua"/>
        </w:rPr>
        <w:t>,</w:t>
      </w:r>
      <w:r w:rsidRPr="00A40787">
        <w:rPr>
          <w:rStyle w:val="PageNumber"/>
          <w:rFonts w:ascii="Book Antiqua" w:hAnsi="Book Antiqua"/>
        </w:rPr>
        <w:t xml:space="preserve"> only TGF</w:t>
      </w:r>
      <w:r w:rsidRPr="00A40787">
        <w:rPr>
          <w:rStyle w:val="PageNumber"/>
          <w:rFonts w:ascii="Book Antiqua" w:hAnsi="Book Antiqua"/>
          <w:lang w:val="da-DK"/>
        </w:rPr>
        <w:t>β</w:t>
      </w:r>
      <w:r w:rsidRPr="00A40787">
        <w:rPr>
          <w:rStyle w:val="PageNumber"/>
          <w:rFonts w:ascii="Book Antiqua" w:hAnsi="Book Antiqua"/>
        </w:rPr>
        <w:t xml:space="preserve"> was significantly higher when comparing HFCD and STD PH-5 groups.</w:t>
      </w:r>
      <w:r w:rsidR="00CD532E" w:rsidRPr="00A40787">
        <w:rPr>
          <w:rStyle w:val="PageNumber"/>
          <w:rFonts w:ascii="Book Antiqua" w:hAnsi="Book Antiqua"/>
        </w:rPr>
        <w:t xml:space="preserve"> </w:t>
      </w:r>
      <w:r w:rsidR="00F768A1" w:rsidRPr="00A40787">
        <w:rPr>
          <w:rStyle w:val="PageNumber"/>
          <w:rFonts w:ascii="Book Antiqua" w:hAnsi="Book Antiqua"/>
        </w:rPr>
        <w:t xml:space="preserve"> </w:t>
      </w:r>
      <w:r w:rsidR="00CD532E" w:rsidRPr="00A40787">
        <w:rPr>
          <w:rStyle w:val="PageNumber"/>
          <w:rFonts w:ascii="Book Antiqua" w:hAnsi="Book Antiqua"/>
        </w:rPr>
        <w:t>(</w:t>
      </w:r>
      <w:r w:rsidR="00336B01" w:rsidRPr="00A40787">
        <w:rPr>
          <w:rStyle w:val="PageNumber"/>
          <w:rFonts w:ascii="Book Antiqua" w:hAnsi="Book Antiqua"/>
        </w:rPr>
        <w:t>Fig</w:t>
      </w:r>
      <w:r w:rsidR="00BE6704" w:rsidRPr="00A40787">
        <w:rPr>
          <w:rStyle w:val="PageNumber"/>
          <w:rFonts w:ascii="Book Antiqua" w:hAnsi="Book Antiqua" w:hint="eastAsia"/>
          <w:lang w:eastAsia="zh-CN"/>
        </w:rPr>
        <w:t xml:space="preserve">ure </w:t>
      </w:r>
      <w:r w:rsidR="00336B01" w:rsidRPr="00A40787">
        <w:rPr>
          <w:rStyle w:val="PageNumber"/>
          <w:rFonts w:ascii="Book Antiqua" w:hAnsi="Book Antiqua"/>
        </w:rPr>
        <w:t>7</w:t>
      </w:r>
      <w:r w:rsidRPr="00A40787">
        <w:rPr>
          <w:rStyle w:val="PageNumber"/>
          <w:rFonts w:ascii="Book Antiqua" w:hAnsi="Book Antiqua"/>
        </w:rPr>
        <w:t>A,</w:t>
      </w:r>
      <w:r w:rsidR="00D2640F" w:rsidRPr="00A40787">
        <w:rPr>
          <w:rStyle w:val="PageNumber"/>
          <w:rFonts w:ascii="Book Antiqua" w:hAnsi="Book Antiqua"/>
        </w:rPr>
        <w:t xml:space="preserve"> </w:t>
      </w:r>
      <w:r w:rsidR="00BE6704" w:rsidRPr="00A40787">
        <w:rPr>
          <w:rStyle w:val="PageNumber"/>
          <w:rFonts w:ascii="Book Antiqua" w:hAnsi="Book Antiqua" w:hint="eastAsia"/>
          <w:lang w:eastAsia="zh-CN"/>
        </w:rPr>
        <w:t>B and C</w:t>
      </w:r>
      <w:r w:rsidR="00CD532E" w:rsidRPr="00A40787">
        <w:rPr>
          <w:rStyle w:val="PageNumber"/>
          <w:rFonts w:ascii="Book Antiqua" w:hAnsi="Book Antiqua"/>
        </w:rPr>
        <w:t>)</w:t>
      </w:r>
      <w:r w:rsidR="00CC0AA4" w:rsidRPr="00A40787">
        <w:rPr>
          <w:rStyle w:val="PageNumber"/>
          <w:rFonts w:ascii="Book Antiqua" w:hAnsi="Book Antiqua"/>
        </w:rPr>
        <w:t xml:space="preserve"> (</w:t>
      </w:r>
      <w:r w:rsidR="00CC0AA4" w:rsidRPr="00A40787">
        <w:rPr>
          <w:rStyle w:val="PageNumber"/>
          <w:rFonts w:ascii="Book Antiqua" w:hAnsi="Book Antiqua"/>
          <w:i/>
        </w:rPr>
        <w:t>P</w:t>
      </w:r>
      <w:r w:rsidR="00CC0AA4" w:rsidRPr="00A40787">
        <w:rPr>
          <w:rStyle w:val="PageNumber"/>
          <w:rFonts w:ascii="Book Antiqua" w:hAnsi="Book Antiqua" w:hint="eastAsia"/>
          <w:i/>
          <w:lang w:eastAsia="zh-CN"/>
        </w:rPr>
        <w:t xml:space="preserve"> </w:t>
      </w:r>
      <w:r w:rsidR="00CC0AA4" w:rsidRPr="00A40787">
        <w:rPr>
          <w:rStyle w:val="PageNumber"/>
          <w:rFonts w:ascii="Book Antiqua" w:hAnsi="Book Antiqua"/>
        </w:rPr>
        <w:t>&lt;</w:t>
      </w:r>
      <w:r w:rsidR="00CC0AA4" w:rsidRPr="00A40787">
        <w:rPr>
          <w:rStyle w:val="PageNumber"/>
          <w:rFonts w:ascii="Book Antiqua" w:hAnsi="Book Antiqua" w:hint="eastAsia"/>
          <w:lang w:eastAsia="zh-CN"/>
        </w:rPr>
        <w:t xml:space="preserve"> </w:t>
      </w:r>
      <w:r w:rsidR="00CC0AA4" w:rsidRPr="00A40787">
        <w:rPr>
          <w:rStyle w:val="PageNumber"/>
          <w:rFonts w:ascii="Book Antiqua" w:hAnsi="Book Antiqua"/>
        </w:rPr>
        <w:t>0.05).</w:t>
      </w:r>
    </w:p>
    <w:p w14:paraId="7FC3D8F7" w14:textId="77777777" w:rsidR="00BE6704" w:rsidRPr="00A40787" w:rsidRDefault="00BE6704" w:rsidP="00D2544E">
      <w:pPr>
        <w:pStyle w:val="BodyText"/>
        <w:spacing w:line="360" w:lineRule="auto"/>
        <w:jc w:val="both"/>
        <w:rPr>
          <w:rStyle w:val="PageNumber"/>
          <w:rFonts w:ascii="Book Antiqua" w:hAnsi="Book Antiqua"/>
          <w:lang w:eastAsia="zh-CN"/>
        </w:rPr>
      </w:pPr>
    </w:p>
    <w:p w14:paraId="50772A5A" w14:textId="4044E19A" w:rsidR="00CD532E" w:rsidRPr="00A40787" w:rsidRDefault="00F05B74" w:rsidP="00D2544E">
      <w:pPr>
        <w:pStyle w:val="Heading3"/>
        <w:spacing w:before="0" w:line="360" w:lineRule="auto"/>
        <w:jc w:val="both"/>
        <w:rPr>
          <w:rStyle w:val="PageNumber"/>
          <w:rFonts w:ascii="Book Antiqua" w:hAnsi="Book Antiqua"/>
          <w:color w:val="auto"/>
        </w:rPr>
      </w:pPr>
      <w:r w:rsidRPr="00A40787">
        <w:rPr>
          <w:rStyle w:val="PageNumber"/>
          <w:rFonts w:ascii="Book Antiqua" w:hAnsi="Book Antiqua"/>
          <w:color w:val="auto"/>
        </w:rPr>
        <w:t>mRNA expression of regeneration genes</w:t>
      </w:r>
    </w:p>
    <w:p w14:paraId="14201E1E" w14:textId="0955BE7B" w:rsidR="00102788" w:rsidRPr="00A40787" w:rsidRDefault="00D97EB8" w:rsidP="00D2544E">
      <w:pPr>
        <w:pStyle w:val="BodyText"/>
        <w:spacing w:line="360" w:lineRule="auto"/>
        <w:jc w:val="both"/>
        <w:rPr>
          <w:rStyle w:val="PageNumber"/>
          <w:rFonts w:ascii="Book Antiqua" w:hAnsi="Book Antiqua"/>
        </w:rPr>
      </w:pPr>
      <w:r w:rsidRPr="00A40787">
        <w:rPr>
          <w:rStyle w:val="PageNumber"/>
          <w:rFonts w:ascii="Book Antiqua" w:hAnsi="Book Antiqua"/>
        </w:rPr>
        <w:t xml:space="preserve">At baseline, </w:t>
      </w:r>
      <w:r w:rsidR="00CD532E" w:rsidRPr="00A40787">
        <w:rPr>
          <w:rStyle w:val="PageNumber"/>
          <w:rFonts w:ascii="Book Antiqua" w:hAnsi="Book Antiqua"/>
        </w:rPr>
        <w:t>HFCD animals displayed a significant</w:t>
      </w:r>
      <w:r w:rsidR="007138CF" w:rsidRPr="00A40787">
        <w:rPr>
          <w:rStyle w:val="PageNumber"/>
          <w:rFonts w:ascii="Book Antiqua" w:hAnsi="Book Antiqua"/>
        </w:rPr>
        <w:t xml:space="preserve">ly higher </w:t>
      </w:r>
      <w:r w:rsidRPr="00A40787">
        <w:rPr>
          <w:rStyle w:val="PageNumber"/>
          <w:rFonts w:ascii="Book Antiqua" w:hAnsi="Book Antiqua"/>
        </w:rPr>
        <w:t>mRNA</w:t>
      </w:r>
      <w:r w:rsidR="007138CF" w:rsidRPr="00A40787">
        <w:rPr>
          <w:rStyle w:val="PageNumber"/>
          <w:rFonts w:ascii="Book Antiqua" w:hAnsi="Book Antiqua"/>
        </w:rPr>
        <w:t xml:space="preserve"> expression</w:t>
      </w:r>
      <w:r w:rsidRPr="00A40787">
        <w:rPr>
          <w:rStyle w:val="PageNumber"/>
          <w:rFonts w:ascii="Book Antiqua" w:hAnsi="Book Antiqua"/>
        </w:rPr>
        <w:t xml:space="preserve"> of</w:t>
      </w:r>
      <w:r w:rsidR="00BD040B" w:rsidRPr="00A40787">
        <w:rPr>
          <w:rStyle w:val="PageNumber"/>
          <w:rFonts w:ascii="Book Antiqua" w:hAnsi="Book Antiqua"/>
        </w:rPr>
        <w:t xml:space="preserve"> </w:t>
      </w:r>
      <w:r w:rsidR="00BD040B" w:rsidRPr="00A40787">
        <w:rPr>
          <w:rFonts w:ascii="Book Antiqua" w:hAnsi="Book Antiqua"/>
        </w:rPr>
        <w:t xml:space="preserve">Hepatocyte </w:t>
      </w:r>
      <w:r w:rsidR="00BC58B2" w:rsidRPr="00A40787">
        <w:rPr>
          <w:rFonts w:ascii="Book Antiqua" w:hAnsi="Book Antiqua"/>
        </w:rPr>
        <w:t>Growth F</w:t>
      </w:r>
      <w:r w:rsidR="00BD040B" w:rsidRPr="00A40787">
        <w:rPr>
          <w:rFonts w:ascii="Book Antiqua" w:hAnsi="Book Antiqua"/>
        </w:rPr>
        <w:t>actor</w:t>
      </w:r>
      <w:r w:rsidRPr="00A40787">
        <w:rPr>
          <w:rStyle w:val="PageNumber"/>
          <w:rFonts w:ascii="Book Antiqua" w:hAnsi="Book Antiqua"/>
        </w:rPr>
        <w:t xml:space="preserve"> </w:t>
      </w:r>
      <w:r w:rsidR="00BD040B" w:rsidRPr="00A40787">
        <w:rPr>
          <w:rStyle w:val="PageNumber"/>
          <w:rFonts w:ascii="Book Antiqua" w:hAnsi="Book Antiqua"/>
        </w:rPr>
        <w:t>(</w:t>
      </w:r>
      <w:r w:rsidRPr="00A40787">
        <w:rPr>
          <w:rStyle w:val="PageNumber"/>
          <w:rFonts w:ascii="Book Antiqua" w:hAnsi="Book Antiqua"/>
        </w:rPr>
        <w:t>HGF</w:t>
      </w:r>
      <w:r w:rsidR="00BD040B" w:rsidRPr="00A40787">
        <w:rPr>
          <w:rStyle w:val="PageNumber"/>
          <w:rFonts w:ascii="Book Antiqua" w:hAnsi="Book Antiqua"/>
        </w:rPr>
        <w:t>)</w:t>
      </w:r>
      <w:r w:rsidRPr="00A40787">
        <w:rPr>
          <w:rStyle w:val="PageNumber"/>
          <w:rFonts w:ascii="Book Antiqua" w:hAnsi="Book Antiqua"/>
        </w:rPr>
        <w:t xml:space="preserve"> and</w:t>
      </w:r>
      <w:r w:rsidR="00BD040B" w:rsidRPr="00A40787">
        <w:rPr>
          <w:rStyle w:val="PageNumber"/>
          <w:rFonts w:ascii="Book Antiqua" w:hAnsi="Book Antiqua"/>
        </w:rPr>
        <w:t xml:space="preserve"> </w:t>
      </w:r>
      <w:r w:rsidR="00BD040B" w:rsidRPr="00A40787">
        <w:rPr>
          <w:rFonts w:ascii="Book Antiqua" w:hAnsi="Book Antiqua"/>
        </w:rPr>
        <w:t xml:space="preserve">Transforming </w:t>
      </w:r>
      <w:r w:rsidR="00BC58B2" w:rsidRPr="00A40787">
        <w:rPr>
          <w:rFonts w:ascii="Book Antiqua" w:hAnsi="Book Antiqua"/>
        </w:rPr>
        <w:t>Growth F</w:t>
      </w:r>
      <w:r w:rsidR="00BD040B" w:rsidRPr="00A40787">
        <w:rPr>
          <w:rFonts w:ascii="Book Antiqua" w:hAnsi="Book Antiqua"/>
        </w:rPr>
        <w:t>actor</w:t>
      </w:r>
      <w:r w:rsidR="00BD040B" w:rsidRPr="00A40787">
        <w:rPr>
          <w:rStyle w:val="PageNumber"/>
          <w:rFonts w:ascii="Book Antiqua" w:hAnsi="Book Antiqua"/>
        </w:rPr>
        <w:t xml:space="preserve"> </w:t>
      </w:r>
      <w:r w:rsidR="00BD040B" w:rsidRPr="00A40787">
        <w:rPr>
          <w:rStyle w:val="PageNumber"/>
          <w:rFonts w:ascii="Book Antiqua" w:hAnsi="Book Antiqua"/>
          <w:lang w:val="da-DK"/>
        </w:rPr>
        <w:t>α</w:t>
      </w:r>
      <w:r w:rsidRPr="00A40787">
        <w:rPr>
          <w:rStyle w:val="PageNumber"/>
          <w:rFonts w:ascii="Book Antiqua" w:hAnsi="Book Antiqua"/>
        </w:rPr>
        <w:t xml:space="preserve"> </w:t>
      </w:r>
      <w:r w:rsidR="00BD040B" w:rsidRPr="00A40787">
        <w:rPr>
          <w:rFonts w:ascii="Book Antiqua" w:hAnsi="Book Antiqua"/>
        </w:rPr>
        <w:t>(</w:t>
      </w:r>
      <w:r w:rsidR="00BC58B2" w:rsidRPr="00A40787">
        <w:rPr>
          <w:rFonts w:ascii="Book Antiqua" w:hAnsi="Book Antiqua"/>
        </w:rPr>
        <w:t>TGF</w:t>
      </w:r>
      <w:r w:rsidRPr="00A40787">
        <w:rPr>
          <w:rFonts w:ascii="Book Antiqua" w:hAnsi="Book Antiqua"/>
          <w:lang w:val="da-DK"/>
        </w:rPr>
        <w:t>α</w:t>
      </w:r>
      <w:r w:rsidR="00BD040B" w:rsidRPr="00A40787">
        <w:rPr>
          <w:rStyle w:val="PageNumber"/>
          <w:rFonts w:ascii="Book Antiqua" w:hAnsi="Book Antiqua"/>
        </w:rPr>
        <w:t>)</w:t>
      </w:r>
      <w:r w:rsidRPr="00A40787">
        <w:rPr>
          <w:rStyle w:val="PageNumber"/>
          <w:rFonts w:ascii="Book Antiqua" w:hAnsi="Book Antiqua"/>
        </w:rPr>
        <w:t xml:space="preserve">, but no significant </w:t>
      </w:r>
      <w:r w:rsidR="0067028A" w:rsidRPr="00A40787">
        <w:rPr>
          <w:rStyle w:val="PageNumber"/>
          <w:rFonts w:ascii="Book Antiqua" w:hAnsi="Book Antiqua"/>
        </w:rPr>
        <w:t>differences</w:t>
      </w:r>
      <w:r w:rsidRPr="00A40787">
        <w:rPr>
          <w:rStyle w:val="PageNumber"/>
          <w:rFonts w:ascii="Book Antiqua" w:hAnsi="Book Antiqua"/>
        </w:rPr>
        <w:t xml:space="preserve"> were seen in</w:t>
      </w:r>
      <w:r w:rsidR="00CD532E" w:rsidRPr="00A40787">
        <w:rPr>
          <w:rStyle w:val="PageNumber"/>
          <w:rFonts w:ascii="Book Antiqua" w:hAnsi="Book Antiqua"/>
        </w:rPr>
        <w:t xml:space="preserve"> </w:t>
      </w:r>
      <w:r w:rsidR="00BD040B" w:rsidRPr="00A40787">
        <w:rPr>
          <w:rFonts w:ascii="Book Antiqua" w:hAnsi="Book Antiqua"/>
        </w:rPr>
        <w:t>Proto</w:t>
      </w:r>
      <w:r w:rsidR="00E66642" w:rsidRPr="00A40787">
        <w:rPr>
          <w:rStyle w:val="PageNumber"/>
          <w:rFonts w:ascii="Book Antiqua" w:hAnsi="Book Antiqua"/>
        </w:rPr>
        <w:t>-oncogene, tyrosine kinase (MET</w:t>
      </w:r>
      <w:r w:rsidR="00BD040B" w:rsidRPr="00A40787">
        <w:rPr>
          <w:rStyle w:val="PageNumber"/>
          <w:rFonts w:ascii="Book Antiqua" w:hAnsi="Book Antiqua"/>
        </w:rPr>
        <w:t xml:space="preserve">) </w:t>
      </w:r>
      <w:r w:rsidRPr="00A40787">
        <w:rPr>
          <w:rStyle w:val="PageNumber"/>
          <w:rFonts w:ascii="Book Antiqua" w:hAnsi="Book Antiqua"/>
        </w:rPr>
        <w:t>and</w:t>
      </w:r>
      <w:r w:rsidR="00BC58B2" w:rsidRPr="00A40787">
        <w:rPr>
          <w:rStyle w:val="PageNumber"/>
          <w:rFonts w:ascii="Book Antiqua" w:hAnsi="Book Antiqua"/>
        </w:rPr>
        <w:t xml:space="preserve"> </w:t>
      </w:r>
      <w:r w:rsidR="00FB4D4B" w:rsidRPr="00A40787">
        <w:rPr>
          <w:rStyle w:val="PageNumber"/>
          <w:rFonts w:ascii="Book Antiqua" w:hAnsi="Book Antiqua"/>
        </w:rPr>
        <w:t>Epidermal Growth F</w:t>
      </w:r>
      <w:r w:rsidR="00B27BC5" w:rsidRPr="00A40787">
        <w:rPr>
          <w:rStyle w:val="PageNumber"/>
          <w:rFonts w:ascii="Book Antiqua" w:hAnsi="Book Antiqua"/>
        </w:rPr>
        <w:t xml:space="preserve">actor </w:t>
      </w:r>
      <w:r w:rsidR="00BD040B" w:rsidRPr="00A40787">
        <w:rPr>
          <w:rStyle w:val="PageNumber"/>
          <w:rFonts w:ascii="Book Antiqua" w:hAnsi="Book Antiqua"/>
        </w:rPr>
        <w:t>(</w:t>
      </w:r>
      <w:r w:rsidRPr="00A40787">
        <w:rPr>
          <w:rStyle w:val="PageNumber"/>
          <w:rFonts w:ascii="Book Antiqua" w:hAnsi="Book Antiqua"/>
        </w:rPr>
        <w:t>EGF</w:t>
      </w:r>
      <w:r w:rsidR="00BD040B" w:rsidRPr="00A40787">
        <w:rPr>
          <w:rStyle w:val="PageNumber"/>
          <w:rFonts w:ascii="Book Antiqua" w:hAnsi="Book Antiqua"/>
        </w:rPr>
        <w:t>)</w:t>
      </w:r>
      <w:r w:rsidRPr="00A40787">
        <w:rPr>
          <w:rStyle w:val="PageNumber"/>
          <w:rFonts w:ascii="Book Antiqua" w:hAnsi="Book Antiqua"/>
        </w:rPr>
        <w:t xml:space="preserve"> mRNA</w:t>
      </w:r>
      <w:r w:rsidR="00D4170B" w:rsidRPr="00A40787">
        <w:rPr>
          <w:rStyle w:val="PageNumber"/>
          <w:rFonts w:ascii="Book Antiqua" w:hAnsi="Book Antiqua"/>
        </w:rPr>
        <w:t xml:space="preserve"> </w:t>
      </w:r>
      <w:r w:rsidR="00CD532E" w:rsidRPr="00A40787">
        <w:rPr>
          <w:rStyle w:val="PageNumber"/>
          <w:rFonts w:ascii="Book Antiqua" w:hAnsi="Book Antiqua"/>
        </w:rPr>
        <w:t>expression</w:t>
      </w:r>
      <w:r w:rsidRPr="00A40787">
        <w:rPr>
          <w:rStyle w:val="PageNumber"/>
          <w:rFonts w:ascii="Book Antiqua" w:hAnsi="Book Antiqua"/>
        </w:rPr>
        <w:t>. At day 2 and 5 HFCD groups had a higher expression of HGF, TGF</w:t>
      </w:r>
      <w:r w:rsidRPr="00A40787">
        <w:rPr>
          <w:rStyle w:val="PageNumber"/>
          <w:rFonts w:ascii="Book Antiqua" w:hAnsi="Book Antiqua"/>
          <w:lang w:val="da-DK"/>
        </w:rPr>
        <w:t>α</w:t>
      </w:r>
      <w:r w:rsidRPr="00A40787">
        <w:rPr>
          <w:rStyle w:val="PageNumber"/>
          <w:rFonts w:ascii="Book Antiqua" w:hAnsi="Book Antiqua"/>
        </w:rPr>
        <w:t xml:space="preserve"> and EGF mRN</w:t>
      </w:r>
      <w:r w:rsidR="00D4170B" w:rsidRPr="00A40787">
        <w:rPr>
          <w:rStyle w:val="PageNumber"/>
          <w:rFonts w:ascii="Book Antiqua" w:hAnsi="Book Antiqua"/>
        </w:rPr>
        <w:t>A</w:t>
      </w:r>
      <w:r w:rsidRPr="00A40787">
        <w:rPr>
          <w:rStyle w:val="PageNumber"/>
          <w:rFonts w:ascii="Book Antiqua" w:hAnsi="Book Antiqua"/>
        </w:rPr>
        <w:t>, while no significant difference was found when looking a</w:t>
      </w:r>
      <w:r w:rsidR="00D2640F" w:rsidRPr="00A40787">
        <w:rPr>
          <w:rStyle w:val="PageNumber"/>
          <w:rFonts w:ascii="Book Antiqua" w:hAnsi="Book Antiqua"/>
        </w:rPr>
        <w:t>t</w:t>
      </w:r>
      <w:r w:rsidR="00E66642" w:rsidRPr="00A40787">
        <w:rPr>
          <w:rStyle w:val="PageNumber"/>
          <w:rFonts w:ascii="Book Antiqua" w:hAnsi="Book Antiqua"/>
        </w:rPr>
        <w:t xml:space="preserve"> MET</w:t>
      </w:r>
      <w:r w:rsidR="00C764EE" w:rsidRPr="00A40787">
        <w:rPr>
          <w:rStyle w:val="PageNumber"/>
          <w:rFonts w:ascii="Book Antiqua" w:hAnsi="Book Antiqua"/>
        </w:rPr>
        <w:t xml:space="preserve"> compared </w:t>
      </w:r>
      <w:r w:rsidR="0067028A" w:rsidRPr="00A40787">
        <w:rPr>
          <w:rStyle w:val="PageNumber"/>
          <w:rFonts w:ascii="Book Antiqua" w:hAnsi="Book Antiqua"/>
        </w:rPr>
        <w:t>with</w:t>
      </w:r>
      <w:r w:rsidR="00C764EE" w:rsidRPr="00A40787">
        <w:rPr>
          <w:rStyle w:val="PageNumber"/>
          <w:rFonts w:ascii="Book Antiqua" w:hAnsi="Book Antiqua"/>
        </w:rPr>
        <w:t xml:space="preserve"> respective control groups</w:t>
      </w:r>
      <w:r w:rsidR="00CD532E" w:rsidRPr="00A40787">
        <w:rPr>
          <w:rStyle w:val="PageNumber"/>
          <w:rFonts w:ascii="Book Antiqua" w:hAnsi="Book Antiqua"/>
        </w:rPr>
        <w:t xml:space="preserve"> </w:t>
      </w:r>
      <w:r w:rsidR="00133E16" w:rsidRPr="00A40787">
        <w:rPr>
          <w:rStyle w:val="PageNumber"/>
          <w:rFonts w:ascii="Book Antiqua" w:hAnsi="Book Antiqua"/>
        </w:rPr>
        <w:t>(Fig</w:t>
      </w:r>
      <w:r w:rsidR="00BE6704" w:rsidRPr="00A40787">
        <w:rPr>
          <w:rStyle w:val="PageNumber"/>
          <w:rFonts w:ascii="Book Antiqua" w:hAnsi="Book Antiqua" w:hint="eastAsia"/>
          <w:lang w:eastAsia="zh-CN"/>
        </w:rPr>
        <w:t xml:space="preserve">ure </w:t>
      </w:r>
      <w:r w:rsidR="00133E16" w:rsidRPr="00A40787">
        <w:rPr>
          <w:rStyle w:val="PageNumber"/>
          <w:rFonts w:ascii="Book Antiqua" w:hAnsi="Book Antiqua"/>
        </w:rPr>
        <w:t>8</w:t>
      </w:r>
      <w:r w:rsidR="00567AC4" w:rsidRPr="00A40787">
        <w:rPr>
          <w:rStyle w:val="PageNumber"/>
          <w:rFonts w:ascii="Book Antiqua" w:hAnsi="Book Antiqua"/>
        </w:rPr>
        <w:t>A</w:t>
      </w:r>
      <w:r w:rsidR="00BE6704" w:rsidRPr="00A40787">
        <w:rPr>
          <w:rStyle w:val="PageNumber"/>
          <w:rFonts w:ascii="Book Antiqua" w:hAnsi="Book Antiqua" w:hint="eastAsia"/>
          <w:lang w:eastAsia="zh-CN"/>
        </w:rPr>
        <w:t>-D</w:t>
      </w:r>
      <w:r w:rsidR="00CD532E" w:rsidRPr="00A40787">
        <w:rPr>
          <w:rStyle w:val="PageNumber"/>
          <w:rFonts w:ascii="Book Antiqua" w:hAnsi="Book Antiqua"/>
        </w:rPr>
        <w:t>)</w:t>
      </w:r>
      <w:r w:rsidRPr="00A40787">
        <w:rPr>
          <w:rStyle w:val="PageNumber"/>
          <w:rFonts w:ascii="Book Antiqua" w:hAnsi="Book Antiqua"/>
        </w:rPr>
        <w:t xml:space="preserve"> (</w:t>
      </w:r>
      <w:r w:rsidR="00BE6704" w:rsidRPr="00A40787">
        <w:rPr>
          <w:rStyle w:val="PageNumber"/>
          <w:rFonts w:ascii="Book Antiqua" w:hAnsi="Book Antiqua"/>
          <w:i/>
        </w:rPr>
        <w:t>P</w:t>
      </w:r>
      <w:r w:rsidR="00BE6704" w:rsidRPr="00A40787">
        <w:rPr>
          <w:rStyle w:val="PageNumber"/>
          <w:rFonts w:ascii="Book Antiqua" w:hAnsi="Book Antiqua" w:hint="eastAsia"/>
          <w:i/>
          <w:lang w:eastAsia="zh-CN"/>
        </w:rPr>
        <w:t xml:space="preserve"> </w:t>
      </w:r>
      <w:r w:rsidR="00BE6704" w:rsidRPr="00A40787">
        <w:rPr>
          <w:rStyle w:val="PageNumber"/>
          <w:rFonts w:ascii="Book Antiqua" w:hAnsi="Book Antiqua"/>
        </w:rPr>
        <w:t>&lt;</w:t>
      </w:r>
      <w:r w:rsidR="00BE6704" w:rsidRPr="00A40787">
        <w:rPr>
          <w:rStyle w:val="PageNumber"/>
          <w:rFonts w:ascii="Book Antiqua" w:hAnsi="Book Antiqua" w:hint="eastAsia"/>
          <w:lang w:eastAsia="zh-CN"/>
        </w:rPr>
        <w:t xml:space="preserve"> </w:t>
      </w:r>
      <w:r w:rsidRPr="00A40787">
        <w:rPr>
          <w:rStyle w:val="PageNumber"/>
          <w:rFonts w:ascii="Book Antiqua" w:hAnsi="Book Antiqua"/>
        </w:rPr>
        <w:t>0.05).</w:t>
      </w:r>
    </w:p>
    <w:p w14:paraId="76215C28" w14:textId="77777777" w:rsidR="007714F5" w:rsidRPr="00A40787" w:rsidRDefault="007714F5" w:rsidP="00D2544E">
      <w:pPr>
        <w:pStyle w:val="Heading2"/>
        <w:spacing w:line="360" w:lineRule="auto"/>
        <w:jc w:val="both"/>
        <w:rPr>
          <w:rStyle w:val="PageNumber"/>
          <w:rFonts w:ascii="Book Antiqua" w:hAnsi="Book Antiqua"/>
          <w:b w:val="0"/>
          <w:bCs w:val="0"/>
          <w:sz w:val="24"/>
          <w:szCs w:val="24"/>
        </w:rPr>
      </w:pPr>
    </w:p>
    <w:p w14:paraId="6A8F5830" w14:textId="676DB0B7" w:rsidR="00CD532E" w:rsidRPr="00A40787" w:rsidRDefault="005E1929" w:rsidP="00D2544E">
      <w:pPr>
        <w:pStyle w:val="Heading2"/>
        <w:spacing w:line="360" w:lineRule="auto"/>
        <w:jc w:val="both"/>
        <w:rPr>
          <w:rStyle w:val="PageNumber"/>
          <w:rFonts w:ascii="Book Antiqua" w:hAnsi="Book Antiqua"/>
          <w:sz w:val="24"/>
          <w:szCs w:val="24"/>
        </w:rPr>
      </w:pPr>
      <w:r w:rsidRPr="00A40787">
        <w:rPr>
          <w:rStyle w:val="PageNumber"/>
          <w:rFonts w:ascii="Book Antiqua" w:hAnsi="Book Antiqua"/>
          <w:sz w:val="24"/>
          <w:szCs w:val="24"/>
        </w:rPr>
        <w:t>DISCUSSION</w:t>
      </w:r>
    </w:p>
    <w:p w14:paraId="30B64B57" w14:textId="23422CCC" w:rsidR="00930631" w:rsidRPr="00A40787" w:rsidRDefault="0067028A" w:rsidP="00D2544E">
      <w:pPr>
        <w:pStyle w:val="BodyText"/>
        <w:spacing w:line="360" w:lineRule="auto"/>
        <w:jc w:val="both"/>
        <w:rPr>
          <w:rStyle w:val="PageNumber"/>
          <w:rFonts w:ascii="Book Antiqua" w:hAnsi="Book Antiqua"/>
        </w:rPr>
      </w:pPr>
      <w:r w:rsidRPr="00A40787">
        <w:rPr>
          <w:rStyle w:val="PageNumber"/>
          <w:rFonts w:ascii="Book Antiqua" w:hAnsi="Book Antiqua"/>
        </w:rPr>
        <w:t>We</w:t>
      </w:r>
      <w:r w:rsidR="00D11808" w:rsidRPr="00A40787">
        <w:rPr>
          <w:rStyle w:val="PageNumber"/>
          <w:rFonts w:ascii="Book Antiqua" w:hAnsi="Book Antiqua"/>
        </w:rPr>
        <w:t xml:space="preserve"> investigated</w:t>
      </w:r>
      <w:r w:rsidR="00080D35" w:rsidRPr="00A40787">
        <w:rPr>
          <w:rStyle w:val="PageNumber"/>
          <w:rFonts w:ascii="Book Antiqua" w:hAnsi="Book Antiqua"/>
        </w:rPr>
        <w:t xml:space="preserve"> </w:t>
      </w:r>
      <w:r w:rsidRPr="00A40787">
        <w:rPr>
          <w:rStyle w:val="PageNumber"/>
          <w:rFonts w:ascii="Book Antiqua" w:hAnsi="Book Antiqua"/>
        </w:rPr>
        <w:t>LRC</w:t>
      </w:r>
      <w:r w:rsidR="00080D35" w:rsidRPr="00A40787">
        <w:rPr>
          <w:rStyle w:val="PageNumber"/>
          <w:rFonts w:ascii="Book Antiqua" w:hAnsi="Book Antiqua"/>
        </w:rPr>
        <w:t xml:space="preserve"> after</w:t>
      </w:r>
      <w:r w:rsidR="003E376B" w:rsidRPr="00A40787">
        <w:rPr>
          <w:rStyle w:val="PageNumber"/>
          <w:rFonts w:ascii="Book Antiqua" w:hAnsi="Book Antiqua"/>
        </w:rPr>
        <w:t xml:space="preserve"> </w:t>
      </w:r>
      <w:r w:rsidR="00A05A33" w:rsidRPr="00A40787">
        <w:rPr>
          <w:rStyle w:val="PageNumber"/>
          <w:rFonts w:ascii="Book Antiqua" w:hAnsi="Book Antiqua"/>
        </w:rPr>
        <w:t xml:space="preserve">a </w:t>
      </w:r>
      <w:r w:rsidR="003E376B" w:rsidRPr="00A40787">
        <w:rPr>
          <w:rStyle w:val="PageNumber"/>
          <w:rFonts w:ascii="Book Antiqua" w:hAnsi="Book Antiqua"/>
        </w:rPr>
        <w:t>70%</w:t>
      </w:r>
      <w:r w:rsidR="00080D35" w:rsidRPr="00A40787">
        <w:rPr>
          <w:rStyle w:val="PageNumber"/>
          <w:rFonts w:ascii="Book Antiqua" w:hAnsi="Book Antiqua"/>
        </w:rPr>
        <w:t xml:space="preserve"> </w:t>
      </w:r>
      <w:r w:rsidR="00755A84" w:rsidRPr="00A40787">
        <w:rPr>
          <w:rStyle w:val="PageNumber"/>
          <w:rFonts w:ascii="Book Antiqua" w:hAnsi="Book Antiqua"/>
        </w:rPr>
        <w:t>PH</w:t>
      </w:r>
      <w:r w:rsidR="0014148A" w:rsidRPr="00A40787">
        <w:rPr>
          <w:rStyle w:val="PageNumber"/>
          <w:rFonts w:ascii="Book Antiqua" w:hAnsi="Book Antiqua"/>
        </w:rPr>
        <w:t xml:space="preserve"> </w:t>
      </w:r>
      <w:r w:rsidR="00080D35" w:rsidRPr="00A40787">
        <w:rPr>
          <w:rStyle w:val="PageNumber"/>
          <w:rFonts w:ascii="Book Antiqua" w:hAnsi="Book Antiqua"/>
        </w:rPr>
        <w:t xml:space="preserve">in rats with </w:t>
      </w:r>
      <w:r w:rsidR="007215B1" w:rsidRPr="00A40787">
        <w:rPr>
          <w:rStyle w:val="PageNumber"/>
          <w:rFonts w:ascii="Book Antiqua" w:hAnsi="Book Antiqua"/>
        </w:rPr>
        <w:t xml:space="preserve">HFCD-induced </w:t>
      </w:r>
      <w:r w:rsidR="00080D35" w:rsidRPr="00A40787">
        <w:rPr>
          <w:rStyle w:val="PageNumber"/>
          <w:rFonts w:ascii="Book Antiqua" w:hAnsi="Book Antiqua"/>
        </w:rPr>
        <w:t>NASH.</w:t>
      </w:r>
      <w:r w:rsidR="00D01283" w:rsidRPr="00A40787">
        <w:rPr>
          <w:rStyle w:val="PageNumber"/>
          <w:rFonts w:ascii="Book Antiqua" w:hAnsi="Book Antiqua"/>
        </w:rPr>
        <w:t xml:space="preserve"> </w:t>
      </w:r>
      <w:r w:rsidR="00E95BBB" w:rsidRPr="00A40787">
        <w:rPr>
          <w:rStyle w:val="PageNumber"/>
          <w:rFonts w:ascii="Book Antiqua" w:hAnsi="Book Antiqua"/>
        </w:rPr>
        <w:t xml:space="preserve">Surprisingly, we found </w:t>
      </w:r>
      <w:r w:rsidR="00FA7DC6" w:rsidRPr="00A40787">
        <w:rPr>
          <w:rStyle w:val="PageNumber"/>
          <w:rFonts w:ascii="Book Antiqua" w:hAnsi="Book Antiqua"/>
        </w:rPr>
        <w:t xml:space="preserve">a similar </w:t>
      </w:r>
      <w:r w:rsidR="00611AD7" w:rsidRPr="00A40787">
        <w:rPr>
          <w:rStyle w:val="PageNumber"/>
          <w:rFonts w:ascii="Book Antiqua" w:hAnsi="Book Antiqua"/>
        </w:rPr>
        <w:t xml:space="preserve">LRC </w:t>
      </w:r>
      <w:r w:rsidR="00FA7DC6" w:rsidRPr="00A40787">
        <w:rPr>
          <w:rStyle w:val="PageNumber"/>
          <w:rFonts w:ascii="Book Antiqua" w:hAnsi="Book Antiqua"/>
        </w:rPr>
        <w:t>when comparing</w:t>
      </w:r>
      <w:r w:rsidR="00611AD7" w:rsidRPr="00A40787">
        <w:rPr>
          <w:rStyle w:val="PageNumber"/>
          <w:rFonts w:ascii="Book Antiqua" w:hAnsi="Book Antiqua"/>
        </w:rPr>
        <w:t xml:space="preserve"> </w:t>
      </w:r>
      <w:r w:rsidR="00FD258C" w:rsidRPr="00A40787">
        <w:rPr>
          <w:rStyle w:val="PageNumber"/>
          <w:rFonts w:ascii="Book Antiqua" w:hAnsi="Book Antiqua"/>
        </w:rPr>
        <w:t>HFCD</w:t>
      </w:r>
      <w:r w:rsidR="00BE325B" w:rsidRPr="00A40787">
        <w:rPr>
          <w:rStyle w:val="PageNumber"/>
          <w:rFonts w:ascii="Book Antiqua" w:hAnsi="Book Antiqua"/>
        </w:rPr>
        <w:t xml:space="preserve"> </w:t>
      </w:r>
      <w:r w:rsidR="00611AD7" w:rsidRPr="00A40787">
        <w:rPr>
          <w:rStyle w:val="PageNumber"/>
          <w:rFonts w:ascii="Book Antiqua" w:hAnsi="Book Antiqua"/>
        </w:rPr>
        <w:t xml:space="preserve">and </w:t>
      </w:r>
      <w:r w:rsidR="005D4553" w:rsidRPr="00A40787">
        <w:rPr>
          <w:rStyle w:val="PageNumber"/>
          <w:rFonts w:ascii="Book Antiqua" w:hAnsi="Book Antiqua"/>
        </w:rPr>
        <w:t>STD rats</w:t>
      </w:r>
      <w:r w:rsidR="00E95BBB" w:rsidRPr="00A40787">
        <w:rPr>
          <w:rStyle w:val="PageNumber"/>
          <w:rFonts w:ascii="Book Antiqua" w:hAnsi="Book Antiqua"/>
        </w:rPr>
        <w:t>.</w:t>
      </w:r>
    </w:p>
    <w:p w14:paraId="652BDAF8" w14:textId="797C2DC0" w:rsidR="003E33E8" w:rsidRPr="00A40787" w:rsidRDefault="00EC66B1" w:rsidP="00CC0AA4">
      <w:pPr>
        <w:pStyle w:val="BodyText"/>
        <w:spacing w:line="360" w:lineRule="auto"/>
        <w:ind w:firstLineChars="100" w:firstLine="240"/>
        <w:jc w:val="both"/>
        <w:rPr>
          <w:rStyle w:val="PageNumber"/>
          <w:rFonts w:ascii="Book Antiqua" w:hAnsi="Book Antiqua"/>
        </w:rPr>
      </w:pPr>
      <w:r w:rsidRPr="00A40787">
        <w:rPr>
          <w:rFonts w:ascii="Book Antiqua" w:hAnsi="Book Antiqua"/>
        </w:rPr>
        <w:t>This</w:t>
      </w:r>
      <w:r w:rsidRPr="00A40787">
        <w:rPr>
          <w:rStyle w:val="PageNumber"/>
          <w:rFonts w:ascii="Book Antiqua" w:hAnsi="Book Antiqua"/>
        </w:rPr>
        <w:t xml:space="preserve"> is the first study to evaluate LRC in an HFCD-induced NASH model. Previous studies </w:t>
      </w:r>
      <w:r w:rsidR="00284B7C" w:rsidRPr="00A40787">
        <w:rPr>
          <w:rStyle w:val="PageNumber"/>
          <w:rFonts w:ascii="Book Antiqua" w:hAnsi="Book Antiqua"/>
        </w:rPr>
        <w:t>were</w:t>
      </w:r>
      <w:r w:rsidRPr="00A40787">
        <w:rPr>
          <w:rStyle w:val="PageNumber"/>
          <w:rFonts w:ascii="Book Antiqua" w:hAnsi="Book Antiqua"/>
        </w:rPr>
        <w:t xml:space="preserve"> conducted </w:t>
      </w:r>
      <w:r w:rsidR="003E33E8" w:rsidRPr="00A40787">
        <w:rPr>
          <w:rStyle w:val="PageNumber"/>
          <w:rFonts w:ascii="Book Antiqua" w:hAnsi="Book Antiqua"/>
        </w:rPr>
        <w:t>in</w:t>
      </w:r>
      <w:r w:rsidRPr="00A40787">
        <w:rPr>
          <w:rStyle w:val="PageNumber"/>
          <w:rFonts w:ascii="Book Antiqua" w:hAnsi="Book Antiqua"/>
        </w:rPr>
        <w:t xml:space="preserve"> other less suitable models</w:t>
      </w:r>
      <w:r w:rsidR="00F40646" w:rsidRPr="00A40787">
        <w:rPr>
          <w:rStyle w:val="PageNumber"/>
          <w:rFonts w:ascii="Book Antiqua" w:hAnsi="Book Antiqua"/>
        </w:rPr>
        <w:t xml:space="preserve">. </w:t>
      </w:r>
      <w:bookmarkStart w:id="37" w:name="_Hlk498630638"/>
      <w:r w:rsidR="00F40646" w:rsidRPr="00A40787">
        <w:rPr>
          <w:rStyle w:val="PageNumber"/>
          <w:rFonts w:ascii="Book Antiqua" w:hAnsi="Book Antiqua"/>
        </w:rPr>
        <w:t xml:space="preserve">The MCD model </w:t>
      </w:r>
      <w:r w:rsidR="001F5012" w:rsidRPr="00A40787">
        <w:rPr>
          <w:rStyle w:val="PageNumber"/>
          <w:rFonts w:ascii="Book Antiqua" w:hAnsi="Book Antiqua"/>
        </w:rPr>
        <w:t xml:space="preserve">potently </w:t>
      </w:r>
      <w:r w:rsidR="00F40646" w:rsidRPr="00A40787">
        <w:rPr>
          <w:rStyle w:val="PageNumber"/>
          <w:rFonts w:ascii="Book Antiqua" w:hAnsi="Book Antiqua"/>
        </w:rPr>
        <w:t>induces NASH</w:t>
      </w:r>
      <w:r w:rsidR="001F5012" w:rsidRPr="00A40787">
        <w:rPr>
          <w:rStyle w:val="PageNumber"/>
          <w:rFonts w:ascii="Book Antiqua" w:hAnsi="Book Antiqua"/>
        </w:rPr>
        <w:t>,</w:t>
      </w:r>
      <w:r w:rsidR="00F40646" w:rsidRPr="00A40787">
        <w:rPr>
          <w:rStyle w:val="PageNumber"/>
          <w:rFonts w:ascii="Book Antiqua" w:hAnsi="Book Antiqua"/>
        </w:rPr>
        <w:t xml:space="preserve"> but the rodents suffer severe weight loss and cachexia, </w:t>
      </w:r>
      <w:r w:rsidR="0067028A" w:rsidRPr="00A40787">
        <w:rPr>
          <w:rStyle w:val="PageNumber"/>
          <w:rFonts w:ascii="Book Antiqua" w:hAnsi="Book Antiqua"/>
        </w:rPr>
        <w:t>in contrast</w:t>
      </w:r>
      <w:r w:rsidR="00F40646" w:rsidRPr="00A40787">
        <w:rPr>
          <w:rStyle w:val="PageNumber"/>
          <w:rFonts w:ascii="Book Antiqua" w:hAnsi="Book Antiqua"/>
        </w:rPr>
        <w:t xml:space="preserve"> to human NASH. </w:t>
      </w:r>
      <w:r w:rsidR="001F5012" w:rsidRPr="00A40787">
        <w:rPr>
          <w:rStyle w:val="PageNumber"/>
          <w:rFonts w:ascii="Book Antiqua" w:hAnsi="Book Antiqua"/>
        </w:rPr>
        <w:t>In t</w:t>
      </w:r>
      <w:r w:rsidR="00F40646" w:rsidRPr="00A40787">
        <w:rPr>
          <w:rStyle w:val="PageNumber"/>
          <w:rFonts w:ascii="Book Antiqua" w:hAnsi="Book Antiqua"/>
        </w:rPr>
        <w:t>he CDD</w:t>
      </w:r>
      <w:r w:rsidR="003E33E8" w:rsidRPr="00A40787">
        <w:rPr>
          <w:rStyle w:val="PageNumber"/>
          <w:rFonts w:ascii="Book Antiqua" w:hAnsi="Book Antiqua"/>
        </w:rPr>
        <w:t xml:space="preserve"> </w:t>
      </w:r>
      <w:r w:rsidR="00D2640F" w:rsidRPr="00A40787">
        <w:rPr>
          <w:rStyle w:val="PageNumber"/>
          <w:rFonts w:ascii="Book Antiqua" w:hAnsi="Book Antiqua"/>
        </w:rPr>
        <w:t xml:space="preserve">and HFD models </w:t>
      </w:r>
      <w:r w:rsidR="00F40646" w:rsidRPr="00A40787">
        <w:rPr>
          <w:rStyle w:val="PageNumber"/>
          <w:rFonts w:ascii="Book Antiqua" w:hAnsi="Book Antiqua"/>
        </w:rPr>
        <w:t xml:space="preserve">only simple </w:t>
      </w:r>
      <w:r w:rsidR="00F40646" w:rsidRPr="00A40787">
        <w:rPr>
          <w:rFonts w:ascii="Book Antiqua" w:hAnsi="Book Antiqua"/>
        </w:rPr>
        <w:t>steatosis</w:t>
      </w:r>
      <w:r w:rsidR="001F5012" w:rsidRPr="00A40787">
        <w:rPr>
          <w:rFonts w:ascii="Book Antiqua" w:hAnsi="Book Antiqua"/>
        </w:rPr>
        <w:t xml:space="preserve"> is induced</w:t>
      </w:r>
      <w:r w:rsidR="00F40646" w:rsidRPr="00A40787">
        <w:rPr>
          <w:rFonts w:ascii="Book Antiqua" w:hAnsi="Book Antiqua"/>
        </w:rPr>
        <w:fldChar w:fldCharType="begin"/>
      </w:r>
      <w:r w:rsidR="00815D72" w:rsidRPr="00A40787">
        <w:rPr>
          <w:rFonts w:ascii="Book Antiqua" w:hAnsi="Book Antiqua"/>
        </w:rPr>
        <w:instrText>ADDIN RW.CITE{{44 Sydor,S. 2013; 100 DeAngelis,R.A. 2005; 36 Hamano,M. 2014; 101 Lai,H.S. 2005; 56 Tsai,C.Y. 2011; 61 Tanoue,S. 2011; 376 Veteläinen,Reeta 2007}}</w:instrText>
      </w:r>
      <w:r w:rsidR="00F40646" w:rsidRPr="00A40787">
        <w:rPr>
          <w:rFonts w:ascii="Book Antiqua" w:hAnsi="Book Antiqua"/>
        </w:rPr>
        <w:fldChar w:fldCharType="separate"/>
      </w:r>
      <w:r w:rsidR="00815D72" w:rsidRPr="00A40787">
        <w:rPr>
          <w:rFonts w:ascii="Book Antiqua" w:hAnsi="Book Antiqua" w:cs="Times New Roman"/>
          <w:vertAlign w:val="superscript"/>
        </w:rPr>
        <w:t>[17,18,26,38-41]</w:t>
      </w:r>
      <w:r w:rsidR="00F40646" w:rsidRPr="00A40787">
        <w:rPr>
          <w:rFonts w:ascii="Book Antiqua" w:hAnsi="Book Antiqua"/>
        </w:rPr>
        <w:fldChar w:fldCharType="end"/>
      </w:r>
      <w:r w:rsidR="00F40646" w:rsidRPr="00A40787">
        <w:rPr>
          <w:rFonts w:ascii="Book Antiqua" w:hAnsi="Book Antiqua"/>
        </w:rPr>
        <w:t>.</w:t>
      </w:r>
      <w:r w:rsidR="00F40646" w:rsidRPr="00A40787">
        <w:rPr>
          <w:rStyle w:val="PageNumber"/>
          <w:rFonts w:ascii="Book Antiqua" w:hAnsi="Book Antiqua"/>
        </w:rPr>
        <w:t xml:space="preserve"> </w:t>
      </w:r>
      <w:r w:rsidR="00D2640F" w:rsidRPr="00A40787">
        <w:rPr>
          <w:rStyle w:val="PageNumber"/>
          <w:rFonts w:ascii="Book Antiqua" w:hAnsi="Book Antiqua"/>
        </w:rPr>
        <w:t>Similarly, leptin-deficient rodents are gene-modified and thus do not reflect the etiological features of human NAFLD/</w:t>
      </w:r>
      <w:r w:rsidR="00D2640F" w:rsidRPr="00A40787">
        <w:rPr>
          <w:rFonts w:ascii="Book Antiqua" w:hAnsi="Book Antiqua"/>
        </w:rPr>
        <w:t>NASH</w:t>
      </w:r>
      <w:r w:rsidR="00D2640F" w:rsidRPr="00A40787">
        <w:rPr>
          <w:rFonts w:ascii="Book Antiqua" w:hAnsi="Book Antiqua"/>
        </w:rPr>
        <w:fldChar w:fldCharType="begin"/>
      </w:r>
      <w:r w:rsidR="00815D72" w:rsidRPr="00A40787">
        <w:rPr>
          <w:rFonts w:ascii="Book Antiqua" w:hAnsi="Book Antiqua"/>
        </w:rPr>
        <w:instrText>ADDIN RW.CITE{{389 Kucera,O. 2014; 387 Xu,Z.J. 2010}}</w:instrText>
      </w:r>
      <w:r w:rsidR="00D2640F" w:rsidRPr="00A40787">
        <w:rPr>
          <w:rFonts w:ascii="Book Antiqua" w:hAnsi="Book Antiqua"/>
        </w:rPr>
        <w:fldChar w:fldCharType="separate"/>
      </w:r>
      <w:r w:rsidR="00815D72" w:rsidRPr="00A40787">
        <w:rPr>
          <w:rFonts w:ascii="Book Antiqua" w:hAnsi="Book Antiqua" w:cs="Times New Roman"/>
          <w:vertAlign w:val="superscript"/>
        </w:rPr>
        <w:t>[29,42]</w:t>
      </w:r>
      <w:r w:rsidR="00D2640F" w:rsidRPr="00A40787">
        <w:rPr>
          <w:rFonts w:ascii="Book Antiqua" w:hAnsi="Book Antiqua"/>
        </w:rPr>
        <w:fldChar w:fldCharType="end"/>
      </w:r>
      <w:r w:rsidR="00D2640F" w:rsidRPr="00A40787">
        <w:rPr>
          <w:rFonts w:ascii="Book Antiqua" w:hAnsi="Book Antiqua"/>
        </w:rPr>
        <w:t>.</w:t>
      </w:r>
      <w:bookmarkEnd w:id="37"/>
      <w:r w:rsidR="00BE6704" w:rsidRPr="00A40787">
        <w:rPr>
          <w:rFonts w:ascii="Book Antiqua" w:hAnsi="Book Antiqua" w:hint="eastAsia"/>
          <w:lang w:eastAsia="zh-CN"/>
        </w:rPr>
        <w:t xml:space="preserve"> </w:t>
      </w:r>
      <w:r w:rsidR="00284B7C" w:rsidRPr="00A40787">
        <w:rPr>
          <w:rStyle w:val="PageNumber"/>
          <w:rFonts w:ascii="Book Antiqua" w:hAnsi="Book Antiqua"/>
        </w:rPr>
        <w:t xml:space="preserve">Our </w:t>
      </w:r>
      <w:r w:rsidR="00CD532E" w:rsidRPr="00A40787">
        <w:rPr>
          <w:rStyle w:val="PageNumber"/>
          <w:rFonts w:ascii="Book Antiqua" w:hAnsi="Book Antiqua"/>
        </w:rPr>
        <w:t>model successfully established NAFLD</w:t>
      </w:r>
      <w:r w:rsidR="008124E0" w:rsidRPr="00A40787">
        <w:rPr>
          <w:rStyle w:val="PageNumber"/>
          <w:rFonts w:ascii="Book Antiqua" w:hAnsi="Book Antiqua"/>
        </w:rPr>
        <w:t xml:space="preserve"> with </w:t>
      </w:r>
      <w:r w:rsidR="004623D5" w:rsidRPr="00A40787">
        <w:rPr>
          <w:rStyle w:val="PageNumber"/>
          <w:rFonts w:ascii="Book Antiqua" w:hAnsi="Book Antiqua"/>
        </w:rPr>
        <w:t xml:space="preserve">significant </w:t>
      </w:r>
      <w:r w:rsidR="008124E0" w:rsidRPr="00A40787">
        <w:rPr>
          <w:rStyle w:val="PageNumber"/>
          <w:rFonts w:ascii="Book Antiqua" w:hAnsi="Book Antiqua"/>
        </w:rPr>
        <w:t>steatosis and</w:t>
      </w:r>
      <w:r w:rsidR="00901BE4" w:rsidRPr="00A40787">
        <w:rPr>
          <w:rStyle w:val="PageNumber"/>
          <w:rFonts w:ascii="Book Antiqua" w:hAnsi="Book Antiqua"/>
        </w:rPr>
        <w:t xml:space="preserve"> </w:t>
      </w:r>
      <w:r w:rsidR="008124E0" w:rsidRPr="00A40787">
        <w:rPr>
          <w:rStyle w:val="PageNumber"/>
          <w:rFonts w:ascii="Book Antiqua" w:hAnsi="Book Antiqua"/>
        </w:rPr>
        <w:t>increase</w:t>
      </w:r>
      <w:r w:rsidR="004623D5" w:rsidRPr="00A40787">
        <w:rPr>
          <w:rStyle w:val="PageNumber"/>
          <w:rFonts w:ascii="Book Antiqua" w:hAnsi="Book Antiqua"/>
        </w:rPr>
        <w:t>d</w:t>
      </w:r>
      <w:r w:rsidR="008124E0" w:rsidRPr="00A40787">
        <w:rPr>
          <w:rStyle w:val="PageNumber"/>
          <w:rFonts w:ascii="Book Antiqua" w:hAnsi="Book Antiqua"/>
        </w:rPr>
        <w:t xml:space="preserve"> liver weight</w:t>
      </w:r>
      <w:r w:rsidR="00EF6C8E" w:rsidRPr="00A40787">
        <w:rPr>
          <w:rStyle w:val="PageNumber"/>
          <w:rFonts w:ascii="Book Antiqua" w:hAnsi="Book Antiqua"/>
        </w:rPr>
        <w:t xml:space="preserve">. </w:t>
      </w:r>
      <w:r w:rsidR="0045257A" w:rsidRPr="00A40787">
        <w:rPr>
          <w:rStyle w:val="PageNumber"/>
          <w:rFonts w:ascii="Book Antiqua" w:hAnsi="Book Antiqua"/>
        </w:rPr>
        <w:t xml:space="preserve">NASH </w:t>
      </w:r>
      <w:r w:rsidR="00EF6C8E" w:rsidRPr="00A40787">
        <w:rPr>
          <w:rStyle w:val="PageNumber"/>
          <w:rFonts w:ascii="Book Antiqua" w:hAnsi="Book Antiqua"/>
        </w:rPr>
        <w:t xml:space="preserve">changes </w:t>
      </w:r>
      <w:r w:rsidR="0045257A" w:rsidRPr="00A40787">
        <w:rPr>
          <w:rStyle w:val="PageNumber"/>
          <w:rFonts w:ascii="Book Antiqua" w:hAnsi="Book Antiqua"/>
        </w:rPr>
        <w:t>w</w:t>
      </w:r>
      <w:r w:rsidR="00EF6C8E" w:rsidRPr="00A40787">
        <w:rPr>
          <w:rStyle w:val="PageNumber"/>
          <w:rFonts w:ascii="Book Antiqua" w:hAnsi="Book Antiqua"/>
        </w:rPr>
        <w:t>ere</w:t>
      </w:r>
      <w:r w:rsidR="0045257A" w:rsidRPr="00A40787">
        <w:rPr>
          <w:rStyle w:val="PageNumber"/>
          <w:rFonts w:ascii="Book Antiqua" w:hAnsi="Book Antiqua"/>
        </w:rPr>
        <w:t xml:space="preserve"> present in the majority of </w:t>
      </w:r>
      <w:r w:rsidR="00700775" w:rsidRPr="00A40787">
        <w:rPr>
          <w:rStyle w:val="PageNumber"/>
          <w:rFonts w:ascii="Book Antiqua" w:hAnsi="Book Antiqua"/>
        </w:rPr>
        <w:t xml:space="preserve">HFCD </w:t>
      </w:r>
      <w:r w:rsidR="00CD532E" w:rsidRPr="00A40787">
        <w:rPr>
          <w:rStyle w:val="PageNumber"/>
          <w:rFonts w:ascii="Book Antiqua" w:hAnsi="Book Antiqua"/>
        </w:rPr>
        <w:t>animals</w:t>
      </w:r>
      <w:r w:rsidR="00EF6C8E" w:rsidRPr="00A40787">
        <w:rPr>
          <w:rStyle w:val="PageNumber"/>
          <w:rFonts w:ascii="Book Antiqua" w:hAnsi="Book Antiqua"/>
        </w:rPr>
        <w:t xml:space="preserve"> with </w:t>
      </w:r>
      <w:r w:rsidR="00CD532E" w:rsidRPr="00A40787">
        <w:rPr>
          <w:rStyle w:val="PageNumber"/>
          <w:rFonts w:ascii="Book Antiqua" w:hAnsi="Book Antiqua"/>
        </w:rPr>
        <w:t>inflammation</w:t>
      </w:r>
      <w:r w:rsidR="00A05A33" w:rsidRPr="00A40787">
        <w:rPr>
          <w:rStyle w:val="PageNumber"/>
          <w:rFonts w:ascii="Book Antiqua" w:hAnsi="Book Antiqua"/>
        </w:rPr>
        <w:t xml:space="preserve"> and ballooning</w:t>
      </w:r>
      <w:r w:rsidR="0045257A" w:rsidRPr="00A40787">
        <w:rPr>
          <w:rStyle w:val="PageNumber"/>
          <w:rFonts w:ascii="Book Antiqua" w:hAnsi="Book Antiqua"/>
        </w:rPr>
        <w:t>.</w:t>
      </w:r>
      <w:r w:rsidR="00CD532E" w:rsidRPr="00A40787">
        <w:rPr>
          <w:rStyle w:val="PageNumber"/>
          <w:rFonts w:ascii="Book Antiqua" w:hAnsi="Book Antiqua"/>
        </w:rPr>
        <w:t xml:space="preserve"> Prior to hepatectomy</w:t>
      </w:r>
      <w:r w:rsidR="009A773A" w:rsidRPr="00A40787">
        <w:rPr>
          <w:rStyle w:val="PageNumber"/>
          <w:rFonts w:ascii="Book Antiqua" w:hAnsi="Book Antiqua"/>
        </w:rPr>
        <w:t>,</w:t>
      </w:r>
      <w:r w:rsidR="00CD532E" w:rsidRPr="00A40787">
        <w:rPr>
          <w:rStyle w:val="PageNumber"/>
          <w:rFonts w:ascii="Book Antiqua" w:hAnsi="Book Antiqua"/>
        </w:rPr>
        <w:t xml:space="preserve"> the HFCD animals had </w:t>
      </w:r>
      <w:r w:rsidR="007138CF" w:rsidRPr="00A40787">
        <w:rPr>
          <w:rStyle w:val="PageNumber"/>
          <w:rFonts w:ascii="Book Antiqua" w:hAnsi="Book Antiqua"/>
        </w:rPr>
        <w:t xml:space="preserve">elevated ALT levels </w:t>
      </w:r>
      <w:r w:rsidR="00EF6C8E" w:rsidRPr="00A40787">
        <w:rPr>
          <w:rStyle w:val="PageNumber"/>
          <w:rFonts w:ascii="Book Antiqua" w:hAnsi="Book Antiqua"/>
        </w:rPr>
        <w:t xml:space="preserve">with increased </w:t>
      </w:r>
      <w:r w:rsidR="00CD532E" w:rsidRPr="00A40787">
        <w:rPr>
          <w:rStyle w:val="PageNumber"/>
          <w:rFonts w:ascii="Book Antiqua" w:hAnsi="Book Antiqua"/>
        </w:rPr>
        <w:t xml:space="preserve">expression of genes related to </w:t>
      </w:r>
      <w:r w:rsidR="00196368" w:rsidRPr="00A40787">
        <w:rPr>
          <w:rStyle w:val="PageNumber"/>
          <w:rFonts w:ascii="Book Antiqua" w:hAnsi="Book Antiqua"/>
        </w:rPr>
        <w:t xml:space="preserve">inflammation and </w:t>
      </w:r>
      <w:proofErr w:type="spellStart"/>
      <w:r w:rsidR="00CD532E" w:rsidRPr="00A40787">
        <w:rPr>
          <w:rStyle w:val="PageNumber"/>
          <w:rFonts w:ascii="Book Antiqua" w:hAnsi="Book Antiqua"/>
        </w:rPr>
        <w:t>fibrogenesis</w:t>
      </w:r>
      <w:proofErr w:type="spellEnd"/>
      <w:r w:rsidR="00196368" w:rsidRPr="00A40787">
        <w:rPr>
          <w:rStyle w:val="PageNumber"/>
          <w:rFonts w:ascii="Book Antiqua" w:hAnsi="Book Antiqua"/>
        </w:rPr>
        <w:t>,</w:t>
      </w:r>
      <w:r w:rsidR="00EF6C8E" w:rsidRPr="00A40787">
        <w:rPr>
          <w:rStyle w:val="PageNumber"/>
          <w:rFonts w:ascii="Book Antiqua" w:hAnsi="Book Antiqua"/>
        </w:rPr>
        <w:t xml:space="preserve"> </w:t>
      </w:r>
      <w:r w:rsidR="0067028A" w:rsidRPr="00A40787">
        <w:rPr>
          <w:rStyle w:val="PageNumber"/>
          <w:rFonts w:ascii="Book Antiqua" w:hAnsi="Book Antiqua"/>
        </w:rPr>
        <w:t>although</w:t>
      </w:r>
      <w:r w:rsidR="00EF6C8E" w:rsidRPr="00A40787">
        <w:rPr>
          <w:rStyle w:val="PageNumber"/>
          <w:rFonts w:ascii="Book Antiqua" w:hAnsi="Book Antiqua"/>
        </w:rPr>
        <w:t xml:space="preserve"> </w:t>
      </w:r>
      <w:r w:rsidR="00CD532E" w:rsidRPr="00A40787">
        <w:rPr>
          <w:rStyle w:val="PageNumber"/>
          <w:rFonts w:ascii="Book Antiqua" w:hAnsi="Book Antiqua"/>
        </w:rPr>
        <w:t xml:space="preserve">none of the HFCD animals </w:t>
      </w:r>
      <w:r w:rsidR="00EF6C8E" w:rsidRPr="00A40787">
        <w:rPr>
          <w:rStyle w:val="PageNumber"/>
          <w:rFonts w:ascii="Book Antiqua" w:hAnsi="Book Antiqua"/>
        </w:rPr>
        <w:t xml:space="preserve">showed </w:t>
      </w:r>
      <w:r w:rsidR="00CD532E" w:rsidRPr="00A40787">
        <w:rPr>
          <w:rStyle w:val="PageNumber"/>
          <w:rFonts w:ascii="Book Antiqua" w:hAnsi="Book Antiqua"/>
        </w:rPr>
        <w:t xml:space="preserve">histological </w:t>
      </w:r>
      <w:r w:rsidR="006B1EB9" w:rsidRPr="00A40787">
        <w:rPr>
          <w:rStyle w:val="PageNumber"/>
          <w:rFonts w:ascii="Book Antiqua" w:hAnsi="Book Antiqua"/>
        </w:rPr>
        <w:t>fibrosis</w:t>
      </w:r>
      <w:r w:rsidR="004B0AF7" w:rsidRPr="00A40787">
        <w:rPr>
          <w:rStyle w:val="PageNumber"/>
          <w:rFonts w:ascii="Book Antiqua" w:hAnsi="Book Antiqua"/>
        </w:rPr>
        <w:t xml:space="preserve">. </w:t>
      </w:r>
      <w:r w:rsidR="003E33E8" w:rsidRPr="00A40787">
        <w:rPr>
          <w:rStyle w:val="PageNumber"/>
          <w:rFonts w:ascii="Book Antiqua" w:hAnsi="Book Antiqua"/>
        </w:rPr>
        <w:t>The type of</w:t>
      </w:r>
      <w:r w:rsidR="0067028A" w:rsidRPr="00A40787">
        <w:rPr>
          <w:rStyle w:val="PageNumber"/>
          <w:rFonts w:ascii="Book Antiqua" w:hAnsi="Book Antiqua"/>
        </w:rPr>
        <w:t xml:space="preserve"> steatosis change</w:t>
      </w:r>
      <w:r w:rsidR="00D539A2" w:rsidRPr="00A40787">
        <w:rPr>
          <w:rStyle w:val="PageNumber"/>
          <w:rFonts w:ascii="Book Antiqua" w:hAnsi="Book Antiqua"/>
        </w:rPr>
        <w:t>d</w:t>
      </w:r>
      <w:r w:rsidR="0067028A" w:rsidRPr="00A40787">
        <w:rPr>
          <w:rStyle w:val="PageNumber"/>
          <w:rFonts w:ascii="Book Antiqua" w:hAnsi="Book Antiqua"/>
        </w:rPr>
        <w:t xml:space="preserve"> from SDMS to SDMS/MXMS during regeneration</w:t>
      </w:r>
      <w:r w:rsidR="003E33E8" w:rsidRPr="00A40787">
        <w:rPr>
          <w:rStyle w:val="PageNumber"/>
          <w:rFonts w:ascii="Book Antiqua" w:hAnsi="Book Antiqua"/>
        </w:rPr>
        <w:t>, which</w:t>
      </w:r>
      <w:r w:rsidR="0067028A" w:rsidRPr="00A40787">
        <w:rPr>
          <w:rStyle w:val="PageNumber"/>
          <w:rFonts w:ascii="Book Antiqua" w:hAnsi="Book Antiqua"/>
        </w:rPr>
        <w:t xml:space="preserve"> might be explained by the fact that </w:t>
      </w:r>
      <w:r w:rsidR="00755A84" w:rsidRPr="00A40787">
        <w:rPr>
          <w:rStyle w:val="PageNumber"/>
          <w:rFonts w:ascii="Book Antiqua" w:hAnsi="Book Antiqua"/>
        </w:rPr>
        <w:t>transient large f</w:t>
      </w:r>
      <w:r w:rsidR="0067028A" w:rsidRPr="00A40787">
        <w:rPr>
          <w:rStyle w:val="PageNumber"/>
          <w:rFonts w:ascii="Book Antiqua" w:hAnsi="Book Antiqua"/>
        </w:rPr>
        <w:t xml:space="preserve">at droplet accumulation is a natural part of liver </w:t>
      </w:r>
      <w:r w:rsidR="00CD532E" w:rsidRPr="00A40787">
        <w:rPr>
          <w:rFonts w:ascii="Book Antiqua" w:hAnsi="Book Antiqua"/>
        </w:rPr>
        <w:t>regeneration</w:t>
      </w:r>
      <w:r w:rsidR="00CD532E" w:rsidRPr="00A40787">
        <w:rPr>
          <w:rFonts w:ascii="Book Antiqua" w:hAnsi="Book Antiqua"/>
        </w:rPr>
        <w:fldChar w:fldCharType="begin"/>
      </w:r>
      <w:r w:rsidR="00815D72" w:rsidRPr="00A40787">
        <w:rPr>
          <w:rFonts w:ascii="Book Antiqua" w:hAnsi="Book Antiqua"/>
        </w:rPr>
        <w:instrText>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1985}}ADDIN RW.CITE{{407 Stein,TheodoreA. 1985}}</w:instrText>
      </w:r>
      <w:r w:rsidR="00CD532E" w:rsidRPr="00A40787">
        <w:rPr>
          <w:rFonts w:ascii="Book Antiqua" w:hAnsi="Book Antiqua"/>
        </w:rPr>
        <w:fldChar w:fldCharType="separate"/>
      </w:r>
      <w:r w:rsidR="00815D72" w:rsidRPr="00A40787">
        <w:rPr>
          <w:rFonts w:ascii="Book Antiqua" w:hAnsi="Book Antiqua" w:cs="Times New Roman"/>
          <w:vertAlign w:val="superscript"/>
        </w:rPr>
        <w:t>[43]</w:t>
      </w:r>
      <w:r w:rsidR="00CD532E" w:rsidRPr="00A40787">
        <w:rPr>
          <w:rFonts w:ascii="Book Antiqua" w:hAnsi="Book Antiqua"/>
        </w:rPr>
        <w:fldChar w:fldCharType="end"/>
      </w:r>
      <w:r w:rsidR="00D0363D" w:rsidRPr="00A40787">
        <w:rPr>
          <w:rFonts w:ascii="Book Antiqua" w:hAnsi="Book Antiqua"/>
        </w:rPr>
        <w:t>,</w:t>
      </w:r>
      <w:r w:rsidR="00D0363D" w:rsidRPr="00A40787">
        <w:rPr>
          <w:rStyle w:val="PageNumber"/>
          <w:rFonts w:ascii="Book Antiqua" w:hAnsi="Book Antiqua"/>
        </w:rPr>
        <w:t xml:space="preserve"> as also seen in our STD animals</w:t>
      </w:r>
      <w:r w:rsidR="00CD532E" w:rsidRPr="00A40787">
        <w:rPr>
          <w:rStyle w:val="PageNumber"/>
          <w:rFonts w:ascii="Book Antiqua" w:hAnsi="Book Antiqua"/>
        </w:rPr>
        <w:t>.</w:t>
      </w:r>
      <w:r w:rsidR="00433D82" w:rsidRPr="00A40787">
        <w:rPr>
          <w:rStyle w:val="PageNumber"/>
          <w:rFonts w:ascii="Book Antiqua" w:hAnsi="Book Antiqua"/>
        </w:rPr>
        <w:t xml:space="preserve"> </w:t>
      </w:r>
    </w:p>
    <w:p w14:paraId="00C35582" w14:textId="2534E29D" w:rsidR="00E24666" w:rsidRPr="00A40787" w:rsidRDefault="004B0AF7" w:rsidP="00BE6704">
      <w:pPr>
        <w:pStyle w:val="BodyText"/>
        <w:spacing w:line="360" w:lineRule="auto"/>
        <w:ind w:firstLineChars="100" w:firstLine="240"/>
        <w:jc w:val="both"/>
        <w:rPr>
          <w:rFonts w:ascii="Book Antiqua" w:hAnsi="Book Antiqua"/>
        </w:rPr>
      </w:pPr>
      <w:r w:rsidRPr="00A40787">
        <w:rPr>
          <w:rStyle w:val="PageNumber"/>
          <w:rFonts w:ascii="Book Antiqua" w:hAnsi="Book Antiqua"/>
        </w:rPr>
        <w:t xml:space="preserve">As markers of liver </w:t>
      </w:r>
      <w:r w:rsidR="001870B3" w:rsidRPr="00A40787">
        <w:rPr>
          <w:rStyle w:val="PageNumber"/>
          <w:rFonts w:ascii="Book Antiqua" w:hAnsi="Book Antiqua"/>
        </w:rPr>
        <w:t>injury,</w:t>
      </w:r>
      <w:r w:rsidRPr="00A40787">
        <w:rPr>
          <w:rStyle w:val="PageNumber"/>
          <w:rFonts w:ascii="Book Antiqua" w:hAnsi="Book Antiqua"/>
        </w:rPr>
        <w:t xml:space="preserve"> w</w:t>
      </w:r>
      <w:r w:rsidR="00CD532E" w:rsidRPr="00A40787">
        <w:rPr>
          <w:rStyle w:val="PageNumber"/>
          <w:rFonts w:ascii="Book Antiqua" w:hAnsi="Book Antiqua"/>
        </w:rPr>
        <w:t xml:space="preserve">e </w:t>
      </w:r>
      <w:r w:rsidR="004623D5" w:rsidRPr="00A40787">
        <w:rPr>
          <w:rStyle w:val="PageNumber"/>
          <w:rFonts w:ascii="Book Antiqua" w:hAnsi="Book Antiqua"/>
        </w:rPr>
        <w:t xml:space="preserve">observed </w:t>
      </w:r>
      <w:r w:rsidR="008A6524" w:rsidRPr="00A40787">
        <w:rPr>
          <w:rStyle w:val="PageNumber"/>
          <w:rFonts w:ascii="Book Antiqua" w:hAnsi="Book Antiqua"/>
        </w:rPr>
        <w:t xml:space="preserve">elevated ALT and </w:t>
      </w:r>
      <w:r w:rsidR="00E345C6" w:rsidRPr="00A40787">
        <w:rPr>
          <w:rStyle w:val="PageNumber"/>
          <w:rFonts w:ascii="Book Antiqua" w:hAnsi="Book Antiqua"/>
        </w:rPr>
        <w:t>bilirubin</w:t>
      </w:r>
      <w:r w:rsidR="008A6524" w:rsidRPr="00A40787">
        <w:rPr>
          <w:rStyle w:val="PageNumber"/>
          <w:rFonts w:ascii="Book Antiqua" w:hAnsi="Book Antiqua"/>
        </w:rPr>
        <w:t xml:space="preserve"> levels</w:t>
      </w:r>
      <w:r w:rsidRPr="00A40787">
        <w:rPr>
          <w:rStyle w:val="PageNumber"/>
          <w:rFonts w:ascii="Book Antiqua" w:hAnsi="Book Antiqua"/>
        </w:rPr>
        <w:t xml:space="preserve"> </w:t>
      </w:r>
      <w:r w:rsidR="00196368" w:rsidRPr="00A40787">
        <w:rPr>
          <w:rStyle w:val="PageNumber"/>
          <w:rFonts w:ascii="Book Antiqua" w:hAnsi="Book Antiqua"/>
        </w:rPr>
        <w:t xml:space="preserve">two </w:t>
      </w:r>
      <w:r w:rsidR="00CD532E" w:rsidRPr="00A40787">
        <w:rPr>
          <w:rStyle w:val="PageNumber"/>
          <w:rFonts w:ascii="Book Antiqua" w:hAnsi="Book Antiqua"/>
        </w:rPr>
        <w:t>day</w:t>
      </w:r>
      <w:r w:rsidR="00196368" w:rsidRPr="00A40787">
        <w:rPr>
          <w:rStyle w:val="PageNumber"/>
          <w:rFonts w:ascii="Book Antiqua" w:hAnsi="Book Antiqua"/>
        </w:rPr>
        <w:t xml:space="preserve">s </w:t>
      </w:r>
      <w:r w:rsidR="007B12CF" w:rsidRPr="00A40787">
        <w:rPr>
          <w:rStyle w:val="PageNumber"/>
          <w:rFonts w:ascii="Book Antiqua" w:hAnsi="Book Antiqua"/>
        </w:rPr>
        <w:t>post-</w:t>
      </w:r>
      <w:r w:rsidR="00CD532E" w:rsidRPr="00A40787">
        <w:rPr>
          <w:rStyle w:val="PageNumber"/>
          <w:rFonts w:ascii="Book Antiqua" w:hAnsi="Book Antiqua"/>
        </w:rPr>
        <w:t>hepatectomy in the HFCD groups</w:t>
      </w:r>
      <w:r w:rsidR="00E345C6" w:rsidRPr="00A40787">
        <w:rPr>
          <w:rStyle w:val="PageNumber"/>
          <w:rFonts w:ascii="Book Antiqua" w:hAnsi="Book Antiqua"/>
        </w:rPr>
        <w:t xml:space="preserve"> compared </w:t>
      </w:r>
      <w:r w:rsidR="0067028A" w:rsidRPr="00A40787">
        <w:rPr>
          <w:rStyle w:val="PageNumber"/>
          <w:rFonts w:ascii="Book Antiqua" w:hAnsi="Book Antiqua"/>
        </w:rPr>
        <w:t>with</w:t>
      </w:r>
      <w:r w:rsidR="00E345C6" w:rsidRPr="00A40787">
        <w:rPr>
          <w:rStyle w:val="PageNumber"/>
          <w:rFonts w:ascii="Book Antiqua" w:hAnsi="Book Antiqua"/>
        </w:rPr>
        <w:t xml:space="preserve"> STD animals</w:t>
      </w:r>
      <w:r w:rsidR="004623D5" w:rsidRPr="00A40787">
        <w:rPr>
          <w:rStyle w:val="PageNumber"/>
          <w:rFonts w:ascii="Book Antiqua" w:hAnsi="Book Antiqua"/>
        </w:rPr>
        <w:t xml:space="preserve"> </w:t>
      </w:r>
      <w:r w:rsidR="007B12CF" w:rsidRPr="00A40787">
        <w:rPr>
          <w:rStyle w:val="PageNumber"/>
          <w:rFonts w:ascii="Book Antiqua" w:hAnsi="Book Antiqua"/>
        </w:rPr>
        <w:t xml:space="preserve">as previously found in </w:t>
      </w:r>
      <w:r w:rsidR="00CD532E" w:rsidRPr="00A40787">
        <w:rPr>
          <w:rStyle w:val="PageNumber"/>
          <w:rFonts w:ascii="Book Antiqua" w:hAnsi="Book Antiqua"/>
        </w:rPr>
        <w:t xml:space="preserve">MCD </w:t>
      </w:r>
      <w:r w:rsidR="004623D5" w:rsidRPr="00A40787">
        <w:rPr>
          <w:rStyle w:val="PageNumber"/>
          <w:rFonts w:ascii="Book Antiqua" w:hAnsi="Book Antiqua"/>
        </w:rPr>
        <w:t>studies</w:t>
      </w:r>
      <w:r w:rsidR="00CD532E" w:rsidRPr="00A40787">
        <w:rPr>
          <w:rFonts w:ascii="Book Antiqua" w:hAnsi="Book Antiqua"/>
          <w:lang w:val="da-DK"/>
        </w:rPr>
        <w:fldChar w:fldCharType="begin"/>
      </w:r>
      <w:r w:rsidR="00815D72" w:rsidRPr="00A40787">
        <w:rPr>
          <w:rFonts w:ascii="Book Antiqua" w:hAnsi="Book Antiqua"/>
        </w:rPr>
        <w:instrText>ADDIN RW.CITE{{93 Vetelainen,R. 2007; 39 Marsman,H.A. 2013; 29 Boeykens,N. 2013}}</w:instrText>
      </w:r>
      <w:r w:rsidR="00CD532E" w:rsidRPr="00A40787">
        <w:rPr>
          <w:rFonts w:ascii="Book Antiqua" w:hAnsi="Book Antiqua"/>
          <w:lang w:val="da-DK"/>
        </w:rPr>
        <w:fldChar w:fldCharType="separate"/>
      </w:r>
      <w:r w:rsidR="00815D72" w:rsidRPr="00A40787">
        <w:rPr>
          <w:rFonts w:ascii="Book Antiqua" w:hAnsi="Book Antiqua" w:cs="Times New Roman"/>
          <w:vertAlign w:val="superscript"/>
        </w:rPr>
        <w:t>[9,11,12]</w:t>
      </w:r>
      <w:r w:rsidR="00CD532E" w:rsidRPr="00A40787">
        <w:rPr>
          <w:rFonts w:ascii="Book Antiqua" w:hAnsi="Book Antiqua"/>
          <w:lang w:val="da-DK"/>
        </w:rPr>
        <w:fldChar w:fldCharType="end"/>
      </w:r>
      <w:r w:rsidR="00CD532E" w:rsidRPr="00A40787">
        <w:rPr>
          <w:rFonts w:ascii="Book Antiqua" w:hAnsi="Book Antiqua"/>
        </w:rPr>
        <w:t>.</w:t>
      </w:r>
      <w:r w:rsidR="00CD532E" w:rsidRPr="00A40787">
        <w:rPr>
          <w:rStyle w:val="PageNumber"/>
          <w:rFonts w:ascii="Book Antiqua" w:hAnsi="Book Antiqua"/>
        </w:rPr>
        <w:t xml:space="preserve"> </w:t>
      </w:r>
      <w:r w:rsidR="00E345C6" w:rsidRPr="00A40787">
        <w:rPr>
          <w:rStyle w:val="PageNumber"/>
          <w:rFonts w:ascii="Book Antiqua" w:hAnsi="Book Antiqua"/>
        </w:rPr>
        <w:t>However</w:t>
      </w:r>
      <w:r w:rsidR="00CD532E" w:rsidRPr="00A40787">
        <w:rPr>
          <w:rStyle w:val="PageNumber"/>
          <w:rFonts w:ascii="Book Antiqua" w:hAnsi="Book Antiqua"/>
        </w:rPr>
        <w:t>, baseline ALT level</w:t>
      </w:r>
      <w:r w:rsidR="007B12CF" w:rsidRPr="00A40787">
        <w:rPr>
          <w:rStyle w:val="PageNumber"/>
          <w:rFonts w:ascii="Book Antiqua" w:hAnsi="Book Antiqua"/>
        </w:rPr>
        <w:t>s</w:t>
      </w:r>
      <w:r w:rsidR="00CD532E" w:rsidRPr="00A40787">
        <w:rPr>
          <w:rStyle w:val="PageNumber"/>
          <w:rFonts w:ascii="Book Antiqua" w:hAnsi="Book Antiqua"/>
        </w:rPr>
        <w:t xml:space="preserve"> </w:t>
      </w:r>
      <w:r w:rsidR="00E345C6" w:rsidRPr="00A40787">
        <w:rPr>
          <w:rStyle w:val="PageNumber"/>
          <w:rFonts w:ascii="Book Antiqua" w:hAnsi="Book Antiqua"/>
        </w:rPr>
        <w:t>w</w:t>
      </w:r>
      <w:r w:rsidR="007B12CF" w:rsidRPr="00A40787">
        <w:rPr>
          <w:rStyle w:val="PageNumber"/>
          <w:rFonts w:ascii="Book Antiqua" w:hAnsi="Book Antiqua"/>
        </w:rPr>
        <w:t xml:space="preserve">ere </w:t>
      </w:r>
      <w:r w:rsidR="00E345C6" w:rsidRPr="00A40787">
        <w:rPr>
          <w:rStyle w:val="PageNumber"/>
          <w:rFonts w:ascii="Book Antiqua" w:hAnsi="Book Antiqua"/>
        </w:rPr>
        <w:t xml:space="preserve">already </w:t>
      </w:r>
      <w:r w:rsidR="00CD532E" w:rsidRPr="00A40787">
        <w:rPr>
          <w:rStyle w:val="PageNumber"/>
          <w:rFonts w:ascii="Book Antiqua" w:hAnsi="Book Antiqua"/>
        </w:rPr>
        <w:t>increased in</w:t>
      </w:r>
      <w:r w:rsidR="00E345C6" w:rsidRPr="00A40787">
        <w:rPr>
          <w:rStyle w:val="PageNumber"/>
          <w:rFonts w:ascii="Book Antiqua" w:hAnsi="Book Antiqua"/>
        </w:rPr>
        <w:t xml:space="preserve"> the</w:t>
      </w:r>
      <w:r w:rsidR="00CD532E" w:rsidRPr="00A40787">
        <w:rPr>
          <w:rStyle w:val="PageNumber"/>
          <w:rFonts w:ascii="Book Antiqua" w:hAnsi="Book Antiqua"/>
        </w:rPr>
        <w:t xml:space="preserve"> HFCD animals</w:t>
      </w:r>
      <w:r w:rsidR="0067028A" w:rsidRPr="00A40787">
        <w:rPr>
          <w:rStyle w:val="PageNumber"/>
          <w:rFonts w:ascii="Book Antiqua" w:hAnsi="Book Antiqua"/>
        </w:rPr>
        <w:t>,</w:t>
      </w:r>
      <w:r w:rsidR="00BB03D0" w:rsidRPr="00A40787">
        <w:rPr>
          <w:rStyle w:val="PageNumber"/>
          <w:rFonts w:ascii="Book Antiqua" w:hAnsi="Book Antiqua"/>
        </w:rPr>
        <w:t xml:space="preserve"> and </w:t>
      </w:r>
      <w:r w:rsidR="00CD532E" w:rsidRPr="00A40787">
        <w:rPr>
          <w:rStyle w:val="PageNumber"/>
          <w:rFonts w:ascii="Book Antiqua" w:hAnsi="Book Antiqua"/>
        </w:rPr>
        <w:t>the relative ALT</w:t>
      </w:r>
      <w:r w:rsidR="0078165E" w:rsidRPr="00A40787">
        <w:rPr>
          <w:rStyle w:val="PageNumber"/>
          <w:rFonts w:ascii="Book Antiqua" w:hAnsi="Book Antiqua"/>
        </w:rPr>
        <w:t xml:space="preserve"> (</w:t>
      </w:r>
      <w:r w:rsidR="0078165E" w:rsidRPr="00A40787">
        <w:rPr>
          <w:rStyle w:val="PageNumber"/>
          <w:rFonts w:ascii="Book Antiqua" w:hAnsi="Book Antiqua" w:cs="Times New Roman"/>
        </w:rPr>
        <w:t>Δ</w:t>
      </w:r>
      <w:r w:rsidR="0078165E" w:rsidRPr="00A40787">
        <w:rPr>
          <w:rStyle w:val="PageNumber"/>
          <w:rFonts w:ascii="Book Antiqua" w:hAnsi="Book Antiqua"/>
        </w:rPr>
        <w:t>ALT)</w:t>
      </w:r>
      <w:r w:rsidR="00CD532E" w:rsidRPr="00A40787">
        <w:rPr>
          <w:rStyle w:val="PageNumber"/>
          <w:rFonts w:ascii="Book Antiqua" w:hAnsi="Book Antiqua"/>
        </w:rPr>
        <w:t xml:space="preserve"> increase following hepatectomy was similar in the HFCD and STD groups.</w:t>
      </w:r>
      <w:r w:rsidR="00E04931" w:rsidRPr="00A40787">
        <w:rPr>
          <w:rStyle w:val="PageNumber"/>
          <w:rFonts w:ascii="Book Antiqua" w:hAnsi="Book Antiqua"/>
        </w:rPr>
        <w:t xml:space="preserve"> </w:t>
      </w:r>
      <w:r w:rsidR="0067028A" w:rsidRPr="00A40787">
        <w:rPr>
          <w:rStyle w:val="PageNumber"/>
          <w:rFonts w:ascii="Book Antiqua" w:hAnsi="Book Antiqua"/>
        </w:rPr>
        <w:t>A previous</w:t>
      </w:r>
      <w:r w:rsidR="00BD040B" w:rsidRPr="00A40787">
        <w:rPr>
          <w:rStyle w:val="PageNumber"/>
          <w:rFonts w:ascii="Book Antiqua" w:hAnsi="Book Antiqua"/>
        </w:rPr>
        <w:t xml:space="preserve"> study</w:t>
      </w:r>
      <w:r w:rsidR="00CD532E" w:rsidRPr="00A40787">
        <w:rPr>
          <w:rStyle w:val="PageNumber"/>
          <w:rFonts w:ascii="Book Antiqua" w:hAnsi="Book Antiqua"/>
        </w:rPr>
        <w:t xml:space="preserve"> using</w:t>
      </w:r>
      <w:r w:rsidR="003C6259" w:rsidRPr="00A40787">
        <w:rPr>
          <w:rStyle w:val="PageNumber"/>
          <w:rFonts w:ascii="Book Antiqua" w:hAnsi="Book Antiqua"/>
        </w:rPr>
        <w:t xml:space="preserve"> a</w:t>
      </w:r>
      <w:r w:rsidR="00CD532E" w:rsidRPr="00A40787">
        <w:rPr>
          <w:rStyle w:val="PageNumber"/>
          <w:rFonts w:ascii="Book Antiqua" w:hAnsi="Book Antiqua"/>
        </w:rPr>
        <w:t xml:space="preserve"> </w:t>
      </w:r>
      <w:r w:rsidR="001410AE" w:rsidRPr="00A40787">
        <w:rPr>
          <w:rStyle w:val="PageNumber"/>
          <w:rFonts w:ascii="Book Antiqua" w:hAnsi="Book Antiqua"/>
        </w:rPr>
        <w:t xml:space="preserve">steatosis-only </w:t>
      </w:r>
      <w:r w:rsidR="003C6259" w:rsidRPr="00A40787">
        <w:rPr>
          <w:rStyle w:val="PageNumber"/>
          <w:rFonts w:ascii="Book Antiqua" w:hAnsi="Book Antiqua"/>
        </w:rPr>
        <w:t>HFD model</w:t>
      </w:r>
      <w:r w:rsidR="00CD532E" w:rsidRPr="00A40787">
        <w:rPr>
          <w:rStyle w:val="PageNumber"/>
          <w:rFonts w:ascii="Book Antiqua" w:hAnsi="Book Antiqua"/>
        </w:rPr>
        <w:t xml:space="preserve"> f</w:t>
      </w:r>
      <w:r w:rsidR="00E345C6" w:rsidRPr="00A40787">
        <w:rPr>
          <w:rStyle w:val="PageNumber"/>
          <w:rFonts w:ascii="Book Antiqua" w:hAnsi="Book Antiqua"/>
        </w:rPr>
        <w:t>ound</w:t>
      </w:r>
      <w:r w:rsidR="00CD532E" w:rsidRPr="00A40787">
        <w:rPr>
          <w:rStyle w:val="PageNumber"/>
          <w:rFonts w:ascii="Book Antiqua" w:hAnsi="Book Antiqua"/>
        </w:rPr>
        <w:t xml:space="preserve"> elevated ALT levels at day 1 after hepatectomy</w:t>
      </w:r>
      <w:r w:rsidR="000B41F9" w:rsidRPr="00A40787">
        <w:rPr>
          <w:rStyle w:val="PageNumber"/>
          <w:rFonts w:ascii="Book Antiqua" w:hAnsi="Book Antiqua"/>
        </w:rPr>
        <w:t xml:space="preserve"> only in HFD animals compared to controls</w:t>
      </w:r>
      <w:r w:rsidR="00CD532E" w:rsidRPr="00A40787">
        <w:rPr>
          <w:rStyle w:val="PageNumber"/>
          <w:rFonts w:ascii="Book Antiqua" w:hAnsi="Book Antiqua"/>
        </w:rPr>
        <w:t xml:space="preserve">, </w:t>
      </w:r>
      <w:r w:rsidR="00E345C6" w:rsidRPr="00A40787">
        <w:rPr>
          <w:rStyle w:val="PageNumber"/>
          <w:rFonts w:ascii="Book Antiqua" w:hAnsi="Book Antiqua"/>
        </w:rPr>
        <w:t>but</w:t>
      </w:r>
      <w:r w:rsidR="00CD532E" w:rsidRPr="00A40787">
        <w:rPr>
          <w:rStyle w:val="PageNumber"/>
          <w:rFonts w:ascii="Book Antiqua" w:hAnsi="Book Antiqua"/>
        </w:rPr>
        <w:t xml:space="preserve"> normal </w:t>
      </w:r>
      <w:r w:rsidR="00E345C6" w:rsidRPr="00A40787">
        <w:rPr>
          <w:rStyle w:val="PageNumber"/>
          <w:rFonts w:ascii="Book Antiqua" w:hAnsi="Book Antiqua"/>
        </w:rPr>
        <w:t xml:space="preserve">ALT </w:t>
      </w:r>
      <w:r w:rsidR="00CD532E" w:rsidRPr="00A40787">
        <w:rPr>
          <w:rStyle w:val="PageNumber"/>
          <w:rFonts w:ascii="Book Antiqua" w:hAnsi="Book Antiqua"/>
        </w:rPr>
        <w:t>levels</w:t>
      </w:r>
      <w:r w:rsidR="00E345C6" w:rsidRPr="00A40787">
        <w:rPr>
          <w:rStyle w:val="PageNumber"/>
          <w:rFonts w:ascii="Book Antiqua" w:hAnsi="Book Antiqua"/>
        </w:rPr>
        <w:t xml:space="preserve"> </w:t>
      </w:r>
      <w:r w:rsidR="00CD532E" w:rsidRPr="00A40787">
        <w:rPr>
          <w:rStyle w:val="PageNumber"/>
          <w:rFonts w:ascii="Book Antiqua" w:hAnsi="Book Antiqua"/>
        </w:rPr>
        <w:t xml:space="preserve">both prior </w:t>
      </w:r>
      <w:r w:rsidR="007058FF" w:rsidRPr="00A40787">
        <w:rPr>
          <w:rStyle w:val="PageNumber"/>
          <w:rFonts w:ascii="Book Antiqua" w:hAnsi="Book Antiqua"/>
        </w:rPr>
        <w:t xml:space="preserve">to </w:t>
      </w:r>
      <w:r w:rsidR="00CD532E" w:rsidRPr="00A40787">
        <w:rPr>
          <w:rStyle w:val="PageNumber"/>
          <w:rFonts w:ascii="Book Antiqua" w:hAnsi="Book Antiqua"/>
        </w:rPr>
        <w:t xml:space="preserve">hepatectomy and at day </w:t>
      </w:r>
      <w:r w:rsidR="00CD532E" w:rsidRPr="00A40787">
        <w:rPr>
          <w:rFonts w:ascii="Book Antiqua" w:hAnsi="Book Antiqua"/>
        </w:rPr>
        <w:t>3</w:t>
      </w:r>
      <w:r w:rsidR="003C6259" w:rsidRPr="00A40787">
        <w:rPr>
          <w:rFonts w:ascii="Book Antiqua" w:hAnsi="Book Antiqua"/>
          <w:lang w:val="da-DK"/>
        </w:rPr>
        <w:fldChar w:fldCharType="begin"/>
      </w:r>
      <w:r w:rsidR="00815D72" w:rsidRPr="00A40787">
        <w:rPr>
          <w:rFonts w:ascii="Book Antiqua" w:hAnsi="Book Antiqua"/>
        </w:rPr>
        <w:instrText>ADDIN RW.CITE{{61 Tanoue,S. 2011}}</w:instrText>
      </w:r>
      <w:r w:rsidR="003C6259" w:rsidRPr="00A40787">
        <w:rPr>
          <w:rFonts w:ascii="Book Antiqua" w:hAnsi="Book Antiqua"/>
          <w:lang w:val="da-DK"/>
        </w:rPr>
        <w:fldChar w:fldCharType="separate"/>
      </w:r>
      <w:r w:rsidR="00815D72" w:rsidRPr="00A40787">
        <w:rPr>
          <w:rFonts w:ascii="Book Antiqua" w:hAnsi="Book Antiqua" w:cs="Times New Roman"/>
          <w:vertAlign w:val="superscript"/>
        </w:rPr>
        <w:t>[26]</w:t>
      </w:r>
      <w:r w:rsidR="003C6259" w:rsidRPr="00A40787">
        <w:rPr>
          <w:rFonts w:ascii="Book Antiqua" w:hAnsi="Book Antiqua"/>
          <w:lang w:val="da-DK"/>
        </w:rPr>
        <w:fldChar w:fldCharType="end"/>
      </w:r>
      <w:r w:rsidR="00CD532E" w:rsidRPr="00A40787">
        <w:rPr>
          <w:rFonts w:ascii="Book Antiqua" w:hAnsi="Book Antiqua"/>
        </w:rPr>
        <w:t>.</w:t>
      </w:r>
    </w:p>
    <w:p w14:paraId="2BF41FDA" w14:textId="76B720A6" w:rsidR="00BE6704" w:rsidRPr="00A40787" w:rsidRDefault="00165A4B" w:rsidP="00BE6704">
      <w:pPr>
        <w:pStyle w:val="BodyText"/>
        <w:spacing w:line="360" w:lineRule="auto"/>
        <w:ind w:firstLineChars="100" w:firstLine="240"/>
        <w:jc w:val="both"/>
        <w:rPr>
          <w:rStyle w:val="PageNumber"/>
          <w:rFonts w:ascii="Book Antiqua" w:hAnsi="Book Antiqua"/>
          <w:color w:val="auto"/>
          <w:lang w:eastAsia="zh-CN"/>
        </w:rPr>
      </w:pPr>
      <w:r w:rsidRPr="00A40787">
        <w:rPr>
          <w:rStyle w:val="PageNumber"/>
          <w:rFonts w:ascii="Book Antiqua" w:hAnsi="Book Antiqua"/>
        </w:rPr>
        <w:t xml:space="preserve">The Ki-67 liver proliferation index was similar between STD and HFCD </w:t>
      </w:r>
      <w:proofErr w:type="spellStart"/>
      <w:r w:rsidRPr="00A40787">
        <w:rPr>
          <w:rStyle w:val="PageNumber"/>
          <w:rFonts w:ascii="Book Antiqua" w:hAnsi="Book Antiqua"/>
        </w:rPr>
        <w:t>animials</w:t>
      </w:r>
      <w:proofErr w:type="spellEnd"/>
      <w:r w:rsidRPr="00A40787">
        <w:rPr>
          <w:rStyle w:val="PageNumber"/>
          <w:rFonts w:ascii="Book Antiqua" w:hAnsi="Book Antiqua"/>
        </w:rPr>
        <w:t xml:space="preserve"> during regeneration, </w:t>
      </w:r>
      <w:r w:rsidR="000B41F9" w:rsidRPr="00A40787">
        <w:rPr>
          <w:rStyle w:val="PageNumber"/>
          <w:rFonts w:ascii="Book Antiqua" w:hAnsi="Book Antiqua"/>
        </w:rPr>
        <w:t>however</w:t>
      </w:r>
      <w:r w:rsidR="00B46E5D" w:rsidRPr="00A40787">
        <w:rPr>
          <w:rStyle w:val="PageNumber"/>
          <w:rFonts w:ascii="Book Antiqua" w:hAnsi="Book Antiqua"/>
        </w:rPr>
        <w:t>,</w:t>
      </w:r>
      <w:r w:rsidRPr="00A40787">
        <w:rPr>
          <w:rStyle w:val="PageNumber"/>
          <w:rFonts w:ascii="Book Antiqua" w:hAnsi="Book Antiqua"/>
        </w:rPr>
        <w:t xml:space="preserve"> this index does not take the larger cell size of the HFCD animals into account</w:t>
      </w:r>
      <w:r w:rsidR="004B0AF7" w:rsidRPr="00A40787">
        <w:rPr>
          <w:rStyle w:val="PageNumber"/>
          <w:rFonts w:ascii="Book Antiqua" w:hAnsi="Book Antiqua"/>
        </w:rPr>
        <w:t>;</w:t>
      </w:r>
      <w:r w:rsidR="000B41F9" w:rsidRPr="00A40787">
        <w:rPr>
          <w:rStyle w:val="PageNumber"/>
          <w:rFonts w:ascii="Book Antiqua" w:hAnsi="Book Antiqua"/>
        </w:rPr>
        <w:t xml:space="preserve"> </w:t>
      </w:r>
      <w:r w:rsidR="004B0AF7" w:rsidRPr="00A40787">
        <w:rPr>
          <w:rStyle w:val="PageNumber"/>
          <w:rFonts w:ascii="Book Antiqua" w:hAnsi="Book Antiqua"/>
        </w:rPr>
        <w:t xml:space="preserve">which </w:t>
      </w:r>
      <w:r w:rsidR="000B41F9" w:rsidRPr="00A40787">
        <w:rPr>
          <w:rStyle w:val="PageNumber"/>
          <w:rFonts w:ascii="Book Antiqua" w:hAnsi="Book Antiqua"/>
        </w:rPr>
        <w:t>was the reason for</w:t>
      </w:r>
      <w:r w:rsidRPr="00A40787">
        <w:rPr>
          <w:rStyle w:val="PageNumber"/>
          <w:rFonts w:ascii="Book Antiqua" w:hAnsi="Book Antiqua"/>
        </w:rPr>
        <w:t xml:space="preserve"> estimat</w:t>
      </w:r>
      <w:r w:rsidR="000B41F9" w:rsidRPr="00A40787">
        <w:rPr>
          <w:rStyle w:val="PageNumber"/>
          <w:rFonts w:ascii="Book Antiqua" w:hAnsi="Book Antiqua"/>
        </w:rPr>
        <w:t>ing</w:t>
      </w:r>
      <w:r w:rsidRPr="00A40787">
        <w:rPr>
          <w:rStyle w:val="PageNumber"/>
          <w:rFonts w:ascii="Book Antiqua" w:hAnsi="Book Antiqua"/>
        </w:rPr>
        <w:t xml:space="preserve"> </w:t>
      </w:r>
      <w:r w:rsidRPr="00A40787">
        <w:rPr>
          <w:rFonts w:ascii="Book Antiqua" w:hAnsi="Book Antiqua"/>
          <w:color w:val="auto"/>
        </w:rPr>
        <w:t xml:space="preserve">the </w:t>
      </w:r>
      <w:r w:rsidRPr="00A40787">
        <w:rPr>
          <w:rStyle w:val="PageNumber"/>
          <w:rFonts w:ascii="Book Antiqua" w:hAnsi="Book Antiqua"/>
          <w:color w:val="auto"/>
        </w:rPr>
        <w:t>total number of Ki-67 positive hepatocytes N</w:t>
      </w:r>
      <w:r w:rsidR="00BE6704" w:rsidRPr="00A40787">
        <w:rPr>
          <w:rStyle w:val="PageNumber"/>
          <w:rFonts w:ascii="Book Antiqua" w:hAnsi="Book Antiqua" w:hint="eastAsia"/>
          <w:color w:val="auto"/>
          <w:lang w:eastAsia="zh-CN"/>
        </w:rPr>
        <w:t xml:space="preserve"> </w:t>
      </w:r>
      <w:r w:rsidRPr="00A40787">
        <w:rPr>
          <w:rStyle w:val="PageNumber"/>
          <w:rFonts w:ascii="Book Antiqua" w:hAnsi="Book Antiqua"/>
          <w:color w:val="auto"/>
        </w:rPr>
        <w:t>(Ki-67, lobe).</w:t>
      </w:r>
      <w:r w:rsidR="00DC10D8" w:rsidRPr="00A40787">
        <w:rPr>
          <w:rStyle w:val="PageNumber"/>
          <w:rFonts w:ascii="Book Antiqua" w:hAnsi="Book Antiqua"/>
          <w:color w:val="auto"/>
        </w:rPr>
        <w:t xml:space="preserve"> </w:t>
      </w:r>
    </w:p>
    <w:p w14:paraId="22BFE0EC" w14:textId="6059C3A9" w:rsidR="00165A4B" w:rsidRPr="00A40787" w:rsidRDefault="00165A4B" w:rsidP="00BE6704">
      <w:pPr>
        <w:pStyle w:val="BodyText"/>
        <w:spacing w:line="360" w:lineRule="auto"/>
        <w:ind w:firstLineChars="100" w:firstLine="240"/>
        <w:jc w:val="both"/>
        <w:rPr>
          <w:rStyle w:val="PageNumber"/>
          <w:rFonts w:ascii="Book Antiqua" w:hAnsi="Book Antiqua"/>
        </w:rPr>
      </w:pPr>
      <w:r w:rsidRPr="00A40787">
        <w:rPr>
          <w:rStyle w:val="PageNumber"/>
          <w:rFonts w:ascii="Book Antiqua" w:hAnsi="Book Antiqua"/>
          <w:color w:val="auto"/>
        </w:rPr>
        <w:lastRenderedPageBreak/>
        <w:t>N</w:t>
      </w:r>
      <w:r w:rsidR="00BE6704" w:rsidRPr="00A40787">
        <w:rPr>
          <w:rStyle w:val="PageNumber"/>
          <w:rFonts w:ascii="Book Antiqua" w:hAnsi="Book Antiqua" w:hint="eastAsia"/>
          <w:color w:val="auto"/>
          <w:lang w:eastAsia="zh-CN"/>
        </w:rPr>
        <w:t xml:space="preserve"> </w:t>
      </w:r>
      <w:r w:rsidRPr="00A40787">
        <w:rPr>
          <w:rStyle w:val="PageNumber"/>
          <w:rFonts w:ascii="Book Antiqua" w:hAnsi="Book Antiqua"/>
          <w:color w:val="auto"/>
        </w:rPr>
        <w:t>(Ki-67, lobe) was significantly higher in the HFCD animals</w:t>
      </w:r>
      <w:r w:rsidRPr="00A40787" w:rsidDel="00847B74">
        <w:rPr>
          <w:rStyle w:val="PageNumber"/>
          <w:rFonts w:ascii="Book Antiqua" w:hAnsi="Book Antiqua"/>
          <w:color w:val="auto"/>
        </w:rPr>
        <w:t xml:space="preserve"> </w:t>
      </w:r>
      <w:r w:rsidRPr="00A40787">
        <w:rPr>
          <w:rStyle w:val="PageNumber"/>
          <w:rFonts w:ascii="Book Antiqua" w:hAnsi="Book Antiqua"/>
          <w:color w:val="auto"/>
        </w:rPr>
        <w:t xml:space="preserve">at baseline and at day 5, </w:t>
      </w:r>
      <w:r w:rsidR="004B0AF7" w:rsidRPr="00A40787">
        <w:rPr>
          <w:rStyle w:val="PageNumber"/>
          <w:rFonts w:ascii="Book Antiqua" w:hAnsi="Book Antiqua"/>
          <w:color w:val="auto"/>
        </w:rPr>
        <w:t>with</w:t>
      </w:r>
      <w:r w:rsidRPr="00A40787">
        <w:rPr>
          <w:rStyle w:val="PageNumber"/>
          <w:rFonts w:ascii="Book Antiqua" w:hAnsi="Book Antiqua"/>
          <w:color w:val="auto"/>
        </w:rPr>
        <w:t xml:space="preserve"> a trend </w:t>
      </w:r>
      <w:r w:rsidR="000B41F9" w:rsidRPr="00A40787">
        <w:rPr>
          <w:rStyle w:val="PageNumber"/>
          <w:rFonts w:ascii="Book Antiqua" w:hAnsi="Book Antiqua"/>
          <w:color w:val="auto"/>
        </w:rPr>
        <w:t xml:space="preserve">on </w:t>
      </w:r>
      <w:r w:rsidRPr="00A40787">
        <w:rPr>
          <w:rStyle w:val="PageNumber"/>
          <w:rFonts w:ascii="Book Antiqua" w:hAnsi="Book Antiqua"/>
          <w:color w:val="auto"/>
        </w:rPr>
        <w:t>day 2</w:t>
      </w:r>
      <w:r w:rsidR="0058236F" w:rsidRPr="00A40787">
        <w:rPr>
          <w:rStyle w:val="PageNumber"/>
          <w:rFonts w:ascii="Book Antiqua" w:hAnsi="Book Antiqua"/>
          <w:color w:val="auto"/>
        </w:rPr>
        <w:t xml:space="preserve">. </w:t>
      </w:r>
      <w:r w:rsidRPr="00A40787">
        <w:rPr>
          <w:rStyle w:val="PageNumber"/>
          <w:rFonts w:ascii="Book Antiqua" w:hAnsi="Book Antiqua"/>
          <w:color w:val="auto"/>
        </w:rPr>
        <w:t>We used the same factor (1.05 g/cm</w:t>
      </w:r>
      <w:r w:rsidRPr="00A40787">
        <w:rPr>
          <w:rStyle w:val="PageNumber"/>
          <w:rFonts w:ascii="Book Antiqua" w:hAnsi="Book Antiqua"/>
          <w:color w:val="auto"/>
          <w:vertAlign w:val="superscript"/>
        </w:rPr>
        <w:t>3</w:t>
      </w:r>
      <w:r w:rsidRPr="00A40787">
        <w:rPr>
          <w:rStyle w:val="PageNumber"/>
          <w:rFonts w:ascii="Book Antiqua" w:hAnsi="Book Antiqua"/>
          <w:color w:val="auto"/>
        </w:rPr>
        <w:t>) for both control and HFCD groups</w:t>
      </w:r>
      <w:r w:rsidR="000B41F9" w:rsidRPr="00A40787">
        <w:rPr>
          <w:rStyle w:val="PageNumber"/>
          <w:rFonts w:ascii="Book Antiqua" w:hAnsi="Book Antiqua"/>
          <w:color w:val="auto"/>
        </w:rPr>
        <w:t xml:space="preserve"> even though w</w:t>
      </w:r>
      <w:r w:rsidRPr="00A40787">
        <w:rPr>
          <w:rStyle w:val="PageNumber"/>
          <w:rFonts w:ascii="Book Antiqua" w:hAnsi="Book Antiqua"/>
          <w:color w:val="auto"/>
        </w:rPr>
        <w:t>e expect</w:t>
      </w:r>
      <w:r w:rsidR="000B41F9" w:rsidRPr="00A40787">
        <w:rPr>
          <w:rStyle w:val="PageNumber"/>
          <w:rFonts w:ascii="Book Antiqua" w:hAnsi="Book Antiqua"/>
          <w:color w:val="auto"/>
        </w:rPr>
        <w:t>ed</w:t>
      </w:r>
      <w:r w:rsidRPr="00A40787">
        <w:rPr>
          <w:rStyle w:val="PageNumber"/>
          <w:rFonts w:ascii="Book Antiqua" w:hAnsi="Book Antiqua"/>
          <w:color w:val="auto"/>
        </w:rPr>
        <w:t xml:space="preserve"> the density to be lower in the HFCD livers due to fat accumulation. In adipose </w:t>
      </w:r>
      <w:r w:rsidR="001870B3" w:rsidRPr="00A40787">
        <w:rPr>
          <w:rStyle w:val="PageNumber"/>
          <w:rFonts w:ascii="Book Antiqua" w:hAnsi="Book Antiqua"/>
          <w:color w:val="auto"/>
        </w:rPr>
        <w:t>tissue,</w:t>
      </w:r>
      <w:r w:rsidRPr="00A40787">
        <w:rPr>
          <w:rStyle w:val="PageNumber"/>
          <w:rFonts w:ascii="Book Antiqua" w:hAnsi="Book Antiqua"/>
          <w:color w:val="auto"/>
        </w:rPr>
        <w:t xml:space="preserve"> the density is approximately 0.9 g/cm</w:t>
      </w:r>
      <w:r w:rsidR="00BE6704" w:rsidRPr="00A40787">
        <w:rPr>
          <w:rStyle w:val="PageNumber"/>
          <w:rFonts w:ascii="Book Antiqua" w:hAnsi="Book Antiqua"/>
          <w:color w:val="auto"/>
          <w:vertAlign w:val="superscript"/>
        </w:rPr>
        <w:t>3</w:t>
      </w:r>
      <w:r w:rsidRPr="00A40787">
        <w:rPr>
          <w:rStyle w:val="PageNumber"/>
          <w:rFonts w:ascii="Book Antiqua" w:hAnsi="Book Antiqua"/>
          <w:color w:val="auto"/>
          <w:vertAlign w:val="superscript"/>
          <w:lang w:val="da-DK"/>
        </w:rPr>
        <w:fldChar w:fldCharType="begin"/>
      </w:r>
      <w:r w:rsidR="00815D72" w:rsidRPr="00A40787">
        <w:rPr>
          <w:rStyle w:val="PageNumber"/>
          <w:rFonts w:ascii="Book Antiqua" w:hAnsi="Book Antiqua"/>
          <w:color w:val="auto"/>
          <w:vertAlign w:val="superscript"/>
        </w:rPr>
        <w:instrText>ADDIN RW.CITE{{443 Farvid,M.S. 2005}}</w:instrText>
      </w:r>
      <w:r w:rsidRPr="00A40787">
        <w:rPr>
          <w:rStyle w:val="PageNumber"/>
          <w:rFonts w:ascii="Book Antiqua" w:hAnsi="Book Antiqua"/>
          <w:color w:val="auto"/>
          <w:vertAlign w:val="superscript"/>
          <w:lang w:val="da-DK"/>
        </w:rPr>
        <w:fldChar w:fldCharType="separate"/>
      </w:r>
      <w:r w:rsidR="00815D72" w:rsidRPr="00A40787">
        <w:rPr>
          <w:rStyle w:val="PageNumber"/>
          <w:rFonts w:ascii="Book Antiqua" w:hAnsi="Book Antiqua" w:cs="Times New Roman"/>
          <w:color w:val="auto"/>
          <w:vertAlign w:val="superscript"/>
        </w:rPr>
        <w:t>[44]</w:t>
      </w:r>
      <w:r w:rsidRPr="00A40787">
        <w:rPr>
          <w:rStyle w:val="PageNumber"/>
          <w:rFonts w:ascii="Book Antiqua" w:hAnsi="Book Antiqua"/>
          <w:color w:val="auto"/>
          <w:vertAlign w:val="superscript"/>
          <w:lang w:val="da-DK"/>
        </w:rPr>
        <w:fldChar w:fldCharType="end"/>
      </w:r>
      <w:r w:rsidRPr="00A40787">
        <w:rPr>
          <w:rStyle w:val="PageNumber"/>
          <w:rFonts w:ascii="Book Antiqua" w:hAnsi="Book Antiqua"/>
          <w:color w:val="auto"/>
        </w:rPr>
        <w:t>. This would probably decrease the total number of positive profiles by 5</w:t>
      </w:r>
      <w:r w:rsidR="00BE6704" w:rsidRPr="00A40787">
        <w:rPr>
          <w:rStyle w:val="PageNumber"/>
          <w:rFonts w:ascii="Book Antiqua" w:hAnsi="Book Antiqua" w:hint="eastAsia"/>
          <w:color w:val="auto"/>
          <w:lang w:eastAsia="zh-CN"/>
        </w:rPr>
        <w:t>%</w:t>
      </w:r>
      <w:r w:rsidRPr="00A40787">
        <w:rPr>
          <w:rStyle w:val="PageNumber"/>
          <w:rFonts w:ascii="Book Antiqua" w:hAnsi="Book Antiqua"/>
          <w:color w:val="auto"/>
        </w:rPr>
        <w:t>-10% in the HFCD animals. Nonetheless, N</w:t>
      </w:r>
      <w:r w:rsidR="00BE6704" w:rsidRPr="00A40787">
        <w:rPr>
          <w:rStyle w:val="PageNumber"/>
          <w:rFonts w:ascii="Book Antiqua" w:hAnsi="Book Antiqua" w:hint="eastAsia"/>
          <w:color w:val="auto"/>
          <w:lang w:eastAsia="zh-CN"/>
        </w:rPr>
        <w:t xml:space="preserve"> </w:t>
      </w:r>
      <w:r w:rsidRPr="00A40787">
        <w:rPr>
          <w:rStyle w:val="PageNumber"/>
          <w:rFonts w:ascii="Book Antiqua" w:hAnsi="Book Antiqua"/>
          <w:color w:val="auto"/>
        </w:rPr>
        <w:t xml:space="preserve">(Ki-67, lobe) underlines the fact that the HFCD animals at the very least have a similar, if not higher, proliferative response during regeneration. Whether this is due to increased apoptosis, a delayed regenerative response or a higher regeneration </w:t>
      </w:r>
      <w:r w:rsidR="004B0AF7" w:rsidRPr="00A40787">
        <w:rPr>
          <w:rStyle w:val="PageNumber"/>
          <w:rFonts w:ascii="Book Antiqua" w:hAnsi="Book Antiqua"/>
          <w:color w:val="auto"/>
        </w:rPr>
        <w:t>remain</w:t>
      </w:r>
      <w:r w:rsidR="00B46E5D" w:rsidRPr="00A40787">
        <w:rPr>
          <w:rStyle w:val="PageNumber"/>
          <w:rFonts w:ascii="Book Antiqua" w:hAnsi="Book Antiqua"/>
          <w:color w:val="auto"/>
        </w:rPr>
        <w:t>s</w:t>
      </w:r>
      <w:r w:rsidR="004B0AF7" w:rsidRPr="00A40787">
        <w:rPr>
          <w:rStyle w:val="PageNumber"/>
          <w:rFonts w:ascii="Book Antiqua" w:hAnsi="Book Antiqua"/>
          <w:color w:val="auto"/>
        </w:rPr>
        <w:t xml:space="preserve"> elusive.</w:t>
      </w:r>
    </w:p>
    <w:p w14:paraId="53B0A20E" w14:textId="11DCE2F2" w:rsidR="00BE6704" w:rsidRPr="00A40787" w:rsidRDefault="00840640" w:rsidP="00BE6704">
      <w:pPr>
        <w:pStyle w:val="BodyText"/>
        <w:spacing w:line="360" w:lineRule="auto"/>
        <w:ind w:firstLineChars="100" w:firstLine="240"/>
        <w:jc w:val="both"/>
        <w:rPr>
          <w:rStyle w:val="PageNumber"/>
          <w:rFonts w:ascii="Book Antiqua" w:hAnsi="Book Antiqua"/>
          <w:color w:val="auto"/>
          <w:lang w:eastAsia="zh-CN"/>
        </w:rPr>
      </w:pPr>
      <w:r w:rsidRPr="00A40787">
        <w:rPr>
          <w:rStyle w:val="PageNumber"/>
          <w:rFonts w:ascii="Book Antiqua" w:hAnsi="Book Antiqua"/>
          <w:color w:val="auto"/>
        </w:rPr>
        <w:t xml:space="preserve">Other studies have reported both similar and opposing results using high-powered fields (HPF) </w:t>
      </w:r>
      <w:r w:rsidR="0086491D" w:rsidRPr="00A40787">
        <w:rPr>
          <w:rStyle w:val="PageNumber"/>
          <w:rFonts w:ascii="Book Antiqua" w:hAnsi="Book Antiqua"/>
          <w:color w:val="auto"/>
        </w:rPr>
        <w:t>when estimating proliferative indexes such as Ki-67</w:t>
      </w:r>
      <w:r w:rsidRPr="00A40787">
        <w:rPr>
          <w:rStyle w:val="PageNumber"/>
          <w:rFonts w:ascii="Book Antiqua" w:hAnsi="Book Antiqua"/>
          <w:color w:val="auto"/>
        </w:rPr>
        <w:t xml:space="preserve">. </w:t>
      </w:r>
      <w:r w:rsidR="0067028A" w:rsidRPr="00A40787">
        <w:rPr>
          <w:rStyle w:val="PageNumber"/>
          <w:rFonts w:ascii="Book Antiqua" w:hAnsi="Book Antiqua"/>
          <w:color w:val="auto"/>
        </w:rPr>
        <w:t>In rats fed a MCD</w:t>
      </w:r>
      <w:r w:rsidR="000B41F9" w:rsidRPr="00A40787">
        <w:rPr>
          <w:rStyle w:val="PageNumber"/>
          <w:rFonts w:ascii="Book Antiqua" w:hAnsi="Book Antiqua"/>
          <w:color w:val="auto"/>
        </w:rPr>
        <w:t xml:space="preserve"> diet</w:t>
      </w:r>
      <w:r w:rsidR="0067028A" w:rsidRPr="00A40787">
        <w:rPr>
          <w:rStyle w:val="PageNumber"/>
          <w:rFonts w:ascii="Book Antiqua" w:hAnsi="Book Antiqua"/>
          <w:color w:val="auto"/>
        </w:rPr>
        <w:t xml:space="preserve"> for 5 </w:t>
      </w:r>
      <w:proofErr w:type="spellStart"/>
      <w:r w:rsidR="0067028A" w:rsidRPr="00A40787">
        <w:rPr>
          <w:rStyle w:val="PageNumber"/>
          <w:rFonts w:ascii="Book Antiqua" w:hAnsi="Book Antiqua"/>
          <w:color w:val="auto"/>
        </w:rPr>
        <w:t>w</w:t>
      </w:r>
      <w:r w:rsidR="00BE6704" w:rsidRPr="00A40787">
        <w:rPr>
          <w:rStyle w:val="PageNumber"/>
          <w:rFonts w:ascii="Book Antiqua" w:hAnsi="Book Antiqua" w:hint="eastAsia"/>
          <w:color w:val="auto"/>
          <w:lang w:eastAsia="zh-CN"/>
        </w:rPr>
        <w:t>k</w:t>
      </w:r>
      <w:proofErr w:type="spellEnd"/>
      <w:r w:rsidR="0067028A" w:rsidRPr="00A40787">
        <w:rPr>
          <w:rStyle w:val="PageNumber"/>
          <w:rFonts w:ascii="Book Antiqua" w:hAnsi="Book Antiqua"/>
          <w:color w:val="auto"/>
        </w:rPr>
        <w:t xml:space="preserve">, </w:t>
      </w:r>
      <w:proofErr w:type="spellStart"/>
      <w:r w:rsidRPr="00A40787">
        <w:rPr>
          <w:rStyle w:val="PageNumber"/>
          <w:rFonts w:ascii="Book Antiqua" w:hAnsi="Book Antiqua"/>
          <w:color w:val="auto"/>
        </w:rPr>
        <w:t>Veteläinen</w:t>
      </w:r>
      <w:proofErr w:type="spellEnd"/>
      <w:r w:rsidRPr="00A40787">
        <w:rPr>
          <w:rStyle w:val="PageNumber"/>
          <w:rFonts w:ascii="Book Antiqua" w:hAnsi="Book Antiqua"/>
          <w:color w:val="auto"/>
        </w:rPr>
        <w:t xml:space="preserve"> </w:t>
      </w:r>
      <w:r w:rsidRPr="00A40787">
        <w:rPr>
          <w:rStyle w:val="PageNumber"/>
          <w:rFonts w:ascii="Book Antiqua" w:hAnsi="Book Antiqua"/>
          <w:i/>
          <w:color w:val="auto"/>
        </w:rPr>
        <w:t>et al</w:t>
      </w:r>
      <w:r w:rsidR="004347C1" w:rsidRPr="00A40787">
        <w:rPr>
          <w:rFonts w:ascii="Book Antiqua" w:hAnsi="Book Antiqua"/>
          <w:color w:val="auto"/>
          <w:lang w:val="da-DK"/>
        </w:rPr>
        <w:fldChar w:fldCharType="begin"/>
      </w:r>
      <w:r w:rsidR="004347C1" w:rsidRPr="00A40787">
        <w:rPr>
          <w:rFonts w:ascii="Book Antiqua" w:hAnsi="Book Antiqua"/>
          <w:color w:val="auto"/>
        </w:rPr>
        <w:instrText>ADDIN RW.CITE{{93 Vetelainen,R. 2007}}</w:instrText>
      </w:r>
      <w:r w:rsidR="004347C1" w:rsidRPr="00A40787">
        <w:rPr>
          <w:rFonts w:ascii="Book Antiqua" w:hAnsi="Book Antiqua"/>
          <w:color w:val="auto"/>
          <w:lang w:val="da-DK"/>
        </w:rPr>
        <w:fldChar w:fldCharType="separate"/>
      </w:r>
      <w:r w:rsidR="004347C1" w:rsidRPr="00A40787">
        <w:rPr>
          <w:rFonts w:ascii="Book Antiqua" w:hAnsi="Book Antiqua" w:cs="Times New Roman"/>
          <w:color w:val="auto"/>
          <w:vertAlign w:val="superscript"/>
        </w:rPr>
        <w:t>[12]</w:t>
      </w:r>
      <w:r w:rsidR="004347C1" w:rsidRPr="00A40787">
        <w:rPr>
          <w:rFonts w:ascii="Book Antiqua" w:hAnsi="Book Antiqua"/>
          <w:color w:val="auto"/>
          <w:lang w:val="da-DK"/>
        </w:rPr>
        <w:fldChar w:fldCharType="end"/>
      </w:r>
      <w:r w:rsidRPr="00A40787">
        <w:rPr>
          <w:rStyle w:val="PageNumber"/>
          <w:rFonts w:ascii="Book Antiqua" w:hAnsi="Book Antiqua"/>
          <w:color w:val="auto"/>
        </w:rPr>
        <w:t xml:space="preserve"> found a decreased </w:t>
      </w:r>
      <w:r w:rsidR="0067028A" w:rsidRPr="00A40787">
        <w:rPr>
          <w:rStyle w:val="PageNumber"/>
          <w:rFonts w:ascii="Book Antiqua" w:hAnsi="Book Antiqua"/>
          <w:color w:val="auto"/>
        </w:rPr>
        <w:t>Ki-67</w:t>
      </w:r>
      <w:r w:rsidRPr="00A40787">
        <w:rPr>
          <w:rStyle w:val="PageNumber"/>
          <w:rFonts w:ascii="Book Antiqua" w:hAnsi="Book Antiqua"/>
          <w:color w:val="auto"/>
        </w:rPr>
        <w:t xml:space="preserve"> index at </w:t>
      </w:r>
      <w:r w:rsidR="0067028A" w:rsidRPr="00A40787">
        <w:rPr>
          <w:rStyle w:val="PageNumber"/>
          <w:rFonts w:ascii="Book Antiqua" w:hAnsi="Book Antiqua"/>
          <w:color w:val="auto"/>
        </w:rPr>
        <w:t>days</w:t>
      </w:r>
      <w:r w:rsidRPr="00A40787">
        <w:rPr>
          <w:rStyle w:val="PageNumber"/>
          <w:rFonts w:ascii="Book Antiqua" w:hAnsi="Book Antiqua"/>
          <w:color w:val="auto"/>
        </w:rPr>
        <w:t xml:space="preserve"> 1, 2 and 3 after partial </w:t>
      </w:r>
      <w:proofErr w:type="spellStart"/>
      <w:r w:rsidRPr="00A40787">
        <w:rPr>
          <w:rFonts w:ascii="Book Antiqua" w:hAnsi="Book Antiqua"/>
          <w:color w:val="auto"/>
        </w:rPr>
        <w:t>hepatectomy</w:t>
      </w:r>
      <w:proofErr w:type="spellEnd"/>
      <w:r w:rsidRPr="00A40787">
        <w:rPr>
          <w:rFonts w:ascii="Book Antiqua" w:hAnsi="Book Antiqua"/>
          <w:color w:val="auto"/>
        </w:rPr>
        <w:t>,</w:t>
      </w:r>
      <w:r w:rsidRPr="00A40787">
        <w:rPr>
          <w:rStyle w:val="PageNumber"/>
          <w:rFonts w:ascii="Book Antiqua" w:hAnsi="Book Antiqua"/>
          <w:color w:val="auto"/>
        </w:rPr>
        <w:t xml:space="preserve"> while rats with simple steatosis after only one week of MCD </w:t>
      </w:r>
      <w:r w:rsidR="000B41F9" w:rsidRPr="00A40787">
        <w:rPr>
          <w:rStyle w:val="PageNumber"/>
          <w:rFonts w:ascii="Book Antiqua" w:hAnsi="Book Antiqua"/>
          <w:color w:val="auto"/>
        </w:rPr>
        <w:t xml:space="preserve">diet </w:t>
      </w:r>
      <w:r w:rsidRPr="00A40787">
        <w:rPr>
          <w:rStyle w:val="PageNumber"/>
          <w:rFonts w:ascii="Book Antiqua" w:hAnsi="Book Antiqua"/>
          <w:color w:val="auto"/>
        </w:rPr>
        <w:t>ha</w:t>
      </w:r>
      <w:r w:rsidR="00C65172" w:rsidRPr="00A40787">
        <w:rPr>
          <w:rStyle w:val="PageNumber"/>
          <w:rFonts w:ascii="Book Antiqua" w:hAnsi="Book Antiqua"/>
          <w:color w:val="auto"/>
        </w:rPr>
        <w:t>d</w:t>
      </w:r>
      <w:r w:rsidRPr="00A40787">
        <w:rPr>
          <w:rStyle w:val="PageNumber"/>
          <w:rFonts w:ascii="Book Antiqua" w:hAnsi="Book Antiqua"/>
          <w:color w:val="auto"/>
        </w:rPr>
        <w:t xml:space="preserve"> a normal </w:t>
      </w:r>
      <w:r w:rsidR="0067028A" w:rsidRPr="00A40787">
        <w:rPr>
          <w:rStyle w:val="PageNumber"/>
          <w:rFonts w:ascii="Book Antiqua" w:hAnsi="Book Antiqua"/>
          <w:color w:val="auto"/>
        </w:rPr>
        <w:t>Ki-67</w:t>
      </w:r>
      <w:r w:rsidRPr="00A40787">
        <w:rPr>
          <w:rStyle w:val="PageNumber"/>
          <w:rFonts w:ascii="Book Antiqua" w:hAnsi="Book Antiqua"/>
          <w:color w:val="auto"/>
        </w:rPr>
        <w:t xml:space="preserve"> index. </w:t>
      </w:r>
      <w:proofErr w:type="spellStart"/>
      <w:r w:rsidRPr="00A40787">
        <w:rPr>
          <w:rStyle w:val="PageNumber"/>
          <w:rFonts w:ascii="Book Antiqua" w:hAnsi="Book Antiqua"/>
          <w:color w:val="auto"/>
        </w:rPr>
        <w:t>Marsman</w:t>
      </w:r>
      <w:proofErr w:type="spellEnd"/>
      <w:r w:rsidRPr="00A40787">
        <w:rPr>
          <w:rStyle w:val="PageNumber"/>
          <w:rFonts w:ascii="Book Antiqua" w:hAnsi="Book Antiqua"/>
          <w:color w:val="auto"/>
        </w:rPr>
        <w:t xml:space="preserve"> </w:t>
      </w:r>
      <w:r w:rsidRPr="00A40787">
        <w:rPr>
          <w:rStyle w:val="PageNumber"/>
          <w:rFonts w:ascii="Book Antiqua" w:hAnsi="Book Antiqua"/>
          <w:i/>
          <w:color w:val="auto"/>
        </w:rPr>
        <w:t>et al</w:t>
      </w:r>
      <w:r w:rsidR="004347C1" w:rsidRPr="00A40787">
        <w:rPr>
          <w:rFonts w:ascii="Book Antiqua" w:hAnsi="Book Antiqua"/>
          <w:color w:val="auto"/>
          <w:lang w:val="da-DK"/>
        </w:rPr>
        <w:fldChar w:fldCharType="begin"/>
      </w:r>
      <w:r w:rsidR="004347C1" w:rsidRPr="00A40787">
        <w:rPr>
          <w:rFonts w:ascii="Book Antiqua" w:hAnsi="Book Antiqua"/>
          <w:color w:val="auto"/>
        </w:rPr>
        <w:instrText>ADDIN RW.CITE{{39 Marsman,H.A. 2013}}ADDIN RW.CITE{{39 Marsman,H.A. 2013}}ADDIN RW.CITE{{39 Marsman,H.A. 2013}}ADDIN RW.CITE{{39 Marsman,H.A. 2013}}ADDIN RW.CITE{{39 Marsman,H.A. 2013}}ADDIN RW.CITE{{39 Marsman,H.A. 2013}}ADDIN RW.CITE{{39 Marsman,H.A. 2013}}ADDIN RW.CITE{{39 Marsman,H.A. 2013}}ADDIN RW.CITE{{39 Marsman,H.A. 2013}}ADDIN RW.CITE{{39 Marsman,H.A. 2013}}ADDIN RW.CITE{{39 Marsman,H.A. 2013}}ADDIN RW.CITE{{39 Marsman,H.A. 2013}}ADDIN RW.CITE{{39 Marsman,H.A. 2013}}ADDIN RW.CITE{{39 Marsman,H.A. 2013}}ADDIN RW.CITE{{39 Marsman,H.A. 2013}}ADDIN RW.CITE{{39 Marsman,H.A. 2013}}</w:instrText>
      </w:r>
      <w:r w:rsidR="004347C1" w:rsidRPr="00A40787">
        <w:rPr>
          <w:rFonts w:ascii="Book Antiqua" w:hAnsi="Book Antiqua"/>
          <w:color w:val="auto"/>
          <w:lang w:val="da-DK"/>
        </w:rPr>
        <w:fldChar w:fldCharType="separate"/>
      </w:r>
      <w:r w:rsidR="004347C1" w:rsidRPr="00A40787">
        <w:rPr>
          <w:rFonts w:ascii="Book Antiqua" w:hAnsi="Book Antiqua" w:cs="Times New Roman"/>
          <w:color w:val="auto"/>
          <w:vertAlign w:val="superscript"/>
        </w:rPr>
        <w:t>[9]</w:t>
      </w:r>
      <w:r w:rsidR="004347C1" w:rsidRPr="00A40787">
        <w:rPr>
          <w:rFonts w:ascii="Book Antiqua" w:hAnsi="Book Antiqua"/>
          <w:color w:val="auto"/>
          <w:lang w:val="da-DK"/>
        </w:rPr>
        <w:fldChar w:fldCharType="end"/>
      </w:r>
      <w:r w:rsidRPr="00A40787">
        <w:rPr>
          <w:rStyle w:val="PageNumber"/>
          <w:rFonts w:ascii="Book Antiqua" w:hAnsi="Book Antiqua"/>
          <w:color w:val="auto"/>
        </w:rPr>
        <w:t xml:space="preserve"> found a decreased </w:t>
      </w:r>
      <w:r w:rsidR="0067028A" w:rsidRPr="00A40787">
        <w:rPr>
          <w:rStyle w:val="PageNumber"/>
          <w:rFonts w:ascii="Book Antiqua" w:hAnsi="Book Antiqua"/>
          <w:color w:val="auto"/>
        </w:rPr>
        <w:t>Ki-67</w:t>
      </w:r>
      <w:r w:rsidRPr="00A40787">
        <w:rPr>
          <w:rStyle w:val="PageNumber"/>
          <w:rFonts w:ascii="Book Antiqua" w:hAnsi="Book Antiqua"/>
          <w:color w:val="auto"/>
        </w:rPr>
        <w:t xml:space="preserve"> index </w:t>
      </w:r>
      <w:r w:rsidR="0067028A" w:rsidRPr="00A40787">
        <w:rPr>
          <w:rStyle w:val="PageNumber"/>
          <w:rFonts w:ascii="Book Antiqua" w:hAnsi="Book Antiqua"/>
          <w:color w:val="auto"/>
        </w:rPr>
        <w:t>at</w:t>
      </w:r>
      <w:r w:rsidRPr="00A40787">
        <w:rPr>
          <w:rStyle w:val="PageNumber"/>
          <w:rFonts w:ascii="Book Antiqua" w:hAnsi="Book Antiqua"/>
          <w:color w:val="auto"/>
        </w:rPr>
        <w:t xml:space="preserve"> day 1</w:t>
      </w:r>
      <w:r w:rsidR="0067028A" w:rsidRPr="00A40787">
        <w:rPr>
          <w:rStyle w:val="PageNumber"/>
          <w:rFonts w:ascii="Book Antiqua" w:hAnsi="Book Antiqua"/>
          <w:color w:val="auto"/>
        </w:rPr>
        <w:t>,</w:t>
      </w:r>
      <w:r w:rsidRPr="00A40787">
        <w:rPr>
          <w:rStyle w:val="PageNumber"/>
          <w:rFonts w:ascii="Book Antiqua" w:hAnsi="Book Antiqua"/>
          <w:color w:val="auto"/>
        </w:rPr>
        <w:t xml:space="preserve"> but a normal or higher </w:t>
      </w:r>
      <w:r w:rsidR="0067028A" w:rsidRPr="00A40787">
        <w:rPr>
          <w:rStyle w:val="PageNumber"/>
          <w:rFonts w:ascii="Book Antiqua" w:hAnsi="Book Antiqua"/>
          <w:color w:val="auto"/>
        </w:rPr>
        <w:t>Ki-67</w:t>
      </w:r>
      <w:r w:rsidRPr="00A40787">
        <w:rPr>
          <w:rStyle w:val="PageNumber"/>
          <w:rFonts w:ascii="Book Antiqua" w:hAnsi="Book Antiqua"/>
          <w:color w:val="auto"/>
        </w:rPr>
        <w:t xml:space="preserve"> index between </w:t>
      </w:r>
      <w:r w:rsidR="0067028A" w:rsidRPr="00A40787">
        <w:rPr>
          <w:rStyle w:val="PageNumber"/>
          <w:rFonts w:ascii="Book Antiqua" w:hAnsi="Book Antiqua"/>
          <w:color w:val="auto"/>
        </w:rPr>
        <w:t>days</w:t>
      </w:r>
      <w:r w:rsidRPr="00A40787">
        <w:rPr>
          <w:rStyle w:val="PageNumber"/>
          <w:rFonts w:ascii="Book Antiqua" w:hAnsi="Book Antiqua"/>
          <w:color w:val="auto"/>
        </w:rPr>
        <w:t xml:space="preserve"> 2 and 5 in MCD rats fed for 5 </w:t>
      </w:r>
      <w:r w:rsidR="00BE6704" w:rsidRPr="00A40787">
        <w:rPr>
          <w:rFonts w:ascii="Book Antiqua" w:hAnsi="Book Antiqua"/>
          <w:color w:val="auto"/>
        </w:rPr>
        <w:t>w</w:t>
      </w:r>
      <w:r w:rsidRPr="00A40787">
        <w:rPr>
          <w:rFonts w:ascii="Book Antiqua" w:hAnsi="Book Antiqua"/>
          <w:color w:val="auto"/>
        </w:rPr>
        <w:t>k.</w:t>
      </w:r>
      <w:r w:rsidRPr="00A40787">
        <w:rPr>
          <w:rStyle w:val="PageNumber"/>
          <w:rFonts w:ascii="Book Antiqua" w:hAnsi="Book Antiqua"/>
          <w:color w:val="auto"/>
        </w:rPr>
        <w:t xml:space="preserve"> Using a proliferating cell nuclear antigen (PNCA) labeling index (a marker of DNA synthesis), </w:t>
      </w:r>
      <w:proofErr w:type="spellStart"/>
      <w:r w:rsidRPr="00A40787">
        <w:rPr>
          <w:rStyle w:val="PageNumber"/>
          <w:rFonts w:ascii="Book Antiqua" w:hAnsi="Book Antiqua"/>
          <w:color w:val="auto"/>
        </w:rPr>
        <w:t>Tanoue</w:t>
      </w:r>
      <w:proofErr w:type="spellEnd"/>
      <w:r w:rsidRPr="00A40787">
        <w:rPr>
          <w:rStyle w:val="PageNumber"/>
          <w:rFonts w:ascii="Book Antiqua" w:hAnsi="Book Antiqua"/>
          <w:color w:val="auto"/>
        </w:rPr>
        <w:t xml:space="preserve"> </w:t>
      </w:r>
      <w:r w:rsidRPr="00A40787">
        <w:rPr>
          <w:rStyle w:val="PageNumber"/>
          <w:rFonts w:ascii="Book Antiqua" w:hAnsi="Book Antiqua"/>
          <w:i/>
          <w:color w:val="auto"/>
        </w:rPr>
        <w:t>et al</w:t>
      </w:r>
      <w:r w:rsidR="00BE6704" w:rsidRPr="00A40787">
        <w:rPr>
          <w:rFonts w:ascii="Book Antiqua" w:hAnsi="Book Antiqua"/>
          <w:color w:val="auto"/>
          <w:lang w:val="da-DK"/>
        </w:rPr>
        <w:fldChar w:fldCharType="begin"/>
      </w:r>
      <w:r w:rsidR="00BE6704" w:rsidRPr="00A40787">
        <w:rPr>
          <w:rFonts w:ascii="Book Antiqua" w:hAnsi="Book Antiqua"/>
          <w:color w:val="auto"/>
        </w:rPr>
        <w:instrText>ADDIN RW.CITE{{61 Tanoue,S. 2011}}ADDIN RW.CITE{{61 Tanoue,S. 2011}}ADDIN RW.CITE{{61 Tanoue,S. 2011}}ADDIN RW.CITE{{61 Tanoue,S. 2011}}ADDIN RW.CITE{{61 Tanoue,S. 2011}}ADDIN RW.CITE{{61 Tanoue,S. 2011}}ADDIN RW.CITE{{61 Tanoue,S. 2011}}ADDIN RW.CITE{{61 Tanoue,S. 2011}}ADDIN RW.CITE{{61 Tanoue,S. 2011}}ADDIN RW.CITE{{61 Tanoue,S. 2011}}ADDIN RW.CITE{{61 Tanoue,S. 2011}}ADDIN RW.CITE{{61 Tanoue,S. 2011}}ADDIN RW.CITE{{61 Tanoue,S. 2011}}ADDIN RW.CITE{{61 Tanoue,S. 2011}}ADDIN RW.CITE{{61 Tanoue,S. 2011}}ADDIN RW.CITE{{61 Tanoue,S. 2011}}</w:instrText>
      </w:r>
      <w:r w:rsidR="00BE6704" w:rsidRPr="00A40787">
        <w:rPr>
          <w:rFonts w:ascii="Book Antiqua" w:hAnsi="Book Antiqua"/>
          <w:color w:val="auto"/>
          <w:lang w:val="da-DK"/>
        </w:rPr>
        <w:fldChar w:fldCharType="separate"/>
      </w:r>
      <w:r w:rsidR="00BE6704" w:rsidRPr="00A40787">
        <w:rPr>
          <w:rFonts w:ascii="Book Antiqua" w:hAnsi="Book Antiqua" w:cs="Times New Roman"/>
          <w:color w:val="auto"/>
          <w:vertAlign w:val="superscript"/>
        </w:rPr>
        <w:t>[26]</w:t>
      </w:r>
      <w:r w:rsidR="00BE6704" w:rsidRPr="00A40787">
        <w:rPr>
          <w:rFonts w:ascii="Book Antiqua" w:hAnsi="Book Antiqua"/>
          <w:color w:val="auto"/>
          <w:lang w:val="da-DK"/>
        </w:rPr>
        <w:fldChar w:fldCharType="end"/>
      </w:r>
      <w:r w:rsidRPr="00A40787">
        <w:rPr>
          <w:rStyle w:val="PageNumber"/>
          <w:rFonts w:ascii="Book Antiqua" w:hAnsi="Book Antiqua"/>
          <w:color w:val="auto"/>
        </w:rPr>
        <w:t xml:space="preserve"> found normal PNCA index in HFD rats, whereas rats on a high fructose diet had a decreased PNCA index</w:t>
      </w:r>
      <w:r w:rsidR="003D1A8F" w:rsidRPr="00A40787">
        <w:rPr>
          <w:rStyle w:val="PageNumber"/>
          <w:rFonts w:ascii="Book Antiqua" w:hAnsi="Book Antiqua"/>
          <w:color w:val="auto"/>
        </w:rPr>
        <w:t>,</w:t>
      </w:r>
      <w:r w:rsidRPr="00A40787">
        <w:rPr>
          <w:rStyle w:val="PageNumber"/>
          <w:rFonts w:ascii="Book Antiqua" w:hAnsi="Book Antiqua"/>
          <w:color w:val="auto"/>
        </w:rPr>
        <w:t xml:space="preserve"> although </w:t>
      </w:r>
      <w:r w:rsidR="00D539A2" w:rsidRPr="00A40787">
        <w:rPr>
          <w:rStyle w:val="PageNumber"/>
          <w:rFonts w:ascii="Book Antiqua" w:hAnsi="Book Antiqua"/>
          <w:color w:val="auto"/>
        </w:rPr>
        <w:t>they had</w:t>
      </w:r>
      <w:r w:rsidRPr="00A40787">
        <w:rPr>
          <w:rStyle w:val="PageNumber"/>
          <w:rFonts w:ascii="Book Antiqua" w:hAnsi="Book Antiqua"/>
          <w:color w:val="auto"/>
        </w:rPr>
        <w:t xml:space="preserve"> better histological </w:t>
      </w:r>
      <w:r w:rsidR="0067028A" w:rsidRPr="00A40787">
        <w:rPr>
          <w:rStyle w:val="PageNumber"/>
          <w:rFonts w:ascii="Book Antiqua" w:hAnsi="Book Antiqua"/>
          <w:color w:val="auto"/>
        </w:rPr>
        <w:t>score</w:t>
      </w:r>
      <w:r w:rsidR="00D539A2" w:rsidRPr="00A40787">
        <w:rPr>
          <w:rStyle w:val="PageNumber"/>
          <w:rFonts w:ascii="Book Antiqua" w:hAnsi="Book Antiqua"/>
          <w:color w:val="auto"/>
        </w:rPr>
        <w:t>s</w:t>
      </w:r>
      <w:r w:rsidR="00E65999" w:rsidRPr="00A40787">
        <w:rPr>
          <w:rStyle w:val="PageNumber"/>
          <w:rFonts w:ascii="Book Antiqua" w:hAnsi="Book Antiqua"/>
          <w:color w:val="auto"/>
        </w:rPr>
        <w:t xml:space="preserve"> than HFD rats</w:t>
      </w:r>
      <w:r w:rsidRPr="00A40787">
        <w:rPr>
          <w:rStyle w:val="PageNumber"/>
          <w:rFonts w:ascii="Book Antiqua" w:hAnsi="Book Antiqua"/>
          <w:color w:val="auto"/>
        </w:rPr>
        <w:t xml:space="preserve">. They speculated that the etiology of steatosis </w:t>
      </w:r>
      <w:r w:rsidR="0067028A" w:rsidRPr="00A40787">
        <w:rPr>
          <w:rStyle w:val="PageNumber"/>
          <w:rFonts w:ascii="Book Antiqua" w:hAnsi="Book Antiqua"/>
          <w:color w:val="auto"/>
        </w:rPr>
        <w:t>had</w:t>
      </w:r>
      <w:r w:rsidRPr="00A40787">
        <w:rPr>
          <w:rStyle w:val="PageNumber"/>
          <w:rFonts w:ascii="Book Antiqua" w:hAnsi="Book Antiqua"/>
          <w:color w:val="auto"/>
        </w:rPr>
        <w:t xml:space="preserve"> more impact on the proliferative index than the </w:t>
      </w:r>
      <w:r w:rsidR="0067028A" w:rsidRPr="00A40787">
        <w:rPr>
          <w:rStyle w:val="PageNumber"/>
          <w:rFonts w:ascii="Book Antiqua" w:hAnsi="Book Antiqua"/>
          <w:color w:val="auto"/>
        </w:rPr>
        <w:t>degree</w:t>
      </w:r>
      <w:r w:rsidRPr="00A40787">
        <w:rPr>
          <w:rStyle w:val="PageNumber"/>
          <w:rFonts w:ascii="Book Antiqua" w:hAnsi="Book Antiqua"/>
          <w:color w:val="auto"/>
        </w:rPr>
        <w:t xml:space="preserve"> of </w:t>
      </w:r>
      <w:r w:rsidRPr="00A40787">
        <w:rPr>
          <w:rFonts w:ascii="Book Antiqua" w:hAnsi="Book Antiqua"/>
          <w:color w:val="auto"/>
        </w:rPr>
        <w:t>steatosis.</w:t>
      </w:r>
    </w:p>
    <w:p w14:paraId="5D66A1CB" w14:textId="77777777" w:rsidR="00BE6704" w:rsidRPr="00A40787" w:rsidRDefault="0067028A" w:rsidP="00BE6704">
      <w:pPr>
        <w:pStyle w:val="BodyText"/>
        <w:spacing w:line="360" w:lineRule="auto"/>
        <w:ind w:firstLineChars="100" w:firstLine="240"/>
        <w:jc w:val="both"/>
        <w:rPr>
          <w:rStyle w:val="PageNumber"/>
          <w:rFonts w:ascii="Book Antiqua" w:hAnsi="Book Antiqua"/>
          <w:color w:val="auto"/>
          <w:lang w:eastAsia="zh-CN"/>
        </w:rPr>
      </w:pPr>
      <w:r w:rsidRPr="00A40787">
        <w:rPr>
          <w:rStyle w:val="PageNumber"/>
          <w:rFonts w:ascii="Book Antiqua" w:hAnsi="Book Antiqua"/>
          <w:color w:val="auto"/>
        </w:rPr>
        <w:t>Clearly</w:t>
      </w:r>
      <w:r w:rsidR="00840640" w:rsidRPr="00A40787">
        <w:rPr>
          <w:rStyle w:val="PageNumber"/>
          <w:rFonts w:ascii="Book Antiqua" w:hAnsi="Book Antiqua"/>
          <w:color w:val="auto"/>
        </w:rPr>
        <w:t>, th</w:t>
      </w:r>
      <w:r w:rsidR="003D1A8F" w:rsidRPr="00A40787">
        <w:rPr>
          <w:rStyle w:val="PageNumber"/>
          <w:rFonts w:ascii="Book Antiqua" w:hAnsi="Book Antiqua"/>
          <w:color w:val="auto"/>
        </w:rPr>
        <w:t>is</w:t>
      </w:r>
      <w:r w:rsidR="00840640" w:rsidRPr="00A40787">
        <w:rPr>
          <w:rStyle w:val="PageNumber"/>
          <w:rFonts w:ascii="Book Antiqua" w:hAnsi="Book Antiqua"/>
          <w:color w:val="auto"/>
        </w:rPr>
        <w:t xml:space="preserve"> diversity in </w:t>
      </w:r>
      <w:r w:rsidR="00D539A2" w:rsidRPr="00A40787">
        <w:rPr>
          <w:rStyle w:val="PageNumber"/>
          <w:rFonts w:ascii="Book Antiqua" w:hAnsi="Book Antiqua"/>
          <w:color w:val="auto"/>
        </w:rPr>
        <w:t xml:space="preserve">published </w:t>
      </w:r>
      <w:r w:rsidR="00840640" w:rsidRPr="00A40787">
        <w:rPr>
          <w:rStyle w:val="PageNumber"/>
          <w:rFonts w:ascii="Book Antiqua" w:hAnsi="Book Antiqua"/>
          <w:color w:val="auto"/>
        </w:rPr>
        <w:t xml:space="preserve">results indicates that the </w:t>
      </w:r>
      <w:r w:rsidRPr="00A40787">
        <w:rPr>
          <w:rStyle w:val="PageNumber"/>
          <w:rFonts w:ascii="Book Antiqua" w:hAnsi="Book Antiqua"/>
          <w:color w:val="auto"/>
        </w:rPr>
        <w:t>Ki-67</w:t>
      </w:r>
      <w:r w:rsidR="00840640" w:rsidRPr="00A40787">
        <w:rPr>
          <w:rStyle w:val="PageNumber"/>
          <w:rFonts w:ascii="Book Antiqua" w:hAnsi="Book Antiqua"/>
          <w:color w:val="auto"/>
        </w:rPr>
        <w:t xml:space="preserve"> index is greatly influenced by </w:t>
      </w:r>
      <w:r w:rsidR="003D1A8F" w:rsidRPr="00A40787">
        <w:rPr>
          <w:rStyle w:val="PageNumber"/>
          <w:rFonts w:ascii="Book Antiqua" w:hAnsi="Book Antiqua"/>
          <w:color w:val="auto"/>
        </w:rPr>
        <w:t xml:space="preserve">factors in the </w:t>
      </w:r>
      <w:r w:rsidR="00840640" w:rsidRPr="00A40787">
        <w:rPr>
          <w:rStyle w:val="PageNumber"/>
          <w:rFonts w:ascii="Book Antiqua" w:hAnsi="Book Antiqua"/>
          <w:color w:val="auto"/>
        </w:rPr>
        <w:t>experimental design</w:t>
      </w:r>
      <w:r w:rsidR="003D1A8F" w:rsidRPr="00A40787">
        <w:rPr>
          <w:rStyle w:val="PageNumber"/>
          <w:rFonts w:ascii="Book Antiqua" w:hAnsi="Book Antiqua"/>
          <w:color w:val="auto"/>
        </w:rPr>
        <w:t>,</w:t>
      </w:r>
      <w:r w:rsidR="00840640" w:rsidRPr="00A40787">
        <w:rPr>
          <w:rStyle w:val="PageNumber"/>
          <w:rFonts w:ascii="Book Antiqua" w:hAnsi="Book Antiqua"/>
          <w:color w:val="auto"/>
        </w:rPr>
        <w:t xml:space="preserve"> </w:t>
      </w:r>
      <w:r w:rsidR="003D1A8F" w:rsidRPr="00A40787">
        <w:rPr>
          <w:rStyle w:val="PageNumber"/>
          <w:rFonts w:ascii="Book Antiqua" w:hAnsi="Book Antiqua"/>
          <w:color w:val="auto"/>
        </w:rPr>
        <w:t>such as the study duration,</w:t>
      </w:r>
      <w:r w:rsidR="00840640" w:rsidRPr="00A40787">
        <w:rPr>
          <w:rStyle w:val="PageNumber"/>
          <w:rFonts w:ascii="Book Antiqua" w:hAnsi="Book Antiqua"/>
          <w:color w:val="auto"/>
        </w:rPr>
        <w:t xml:space="preserve"> composition of </w:t>
      </w:r>
      <w:r w:rsidR="003D1A8F" w:rsidRPr="00A40787">
        <w:rPr>
          <w:rStyle w:val="PageNumber"/>
          <w:rFonts w:ascii="Book Antiqua" w:hAnsi="Book Antiqua"/>
          <w:color w:val="auto"/>
        </w:rPr>
        <w:t xml:space="preserve">the </w:t>
      </w:r>
      <w:r w:rsidR="00840640" w:rsidRPr="00A40787">
        <w:rPr>
          <w:rStyle w:val="PageNumber"/>
          <w:rFonts w:ascii="Book Antiqua" w:hAnsi="Book Antiqua"/>
          <w:color w:val="auto"/>
        </w:rPr>
        <w:t xml:space="preserve">diet and not </w:t>
      </w:r>
      <w:r w:rsidRPr="00A40787">
        <w:rPr>
          <w:rStyle w:val="PageNumber"/>
          <w:rFonts w:ascii="Book Antiqua" w:hAnsi="Book Antiqua"/>
          <w:color w:val="auto"/>
        </w:rPr>
        <w:t>just</w:t>
      </w:r>
      <w:r w:rsidR="003D1A8F" w:rsidRPr="00A40787">
        <w:rPr>
          <w:rStyle w:val="PageNumber"/>
          <w:rFonts w:ascii="Book Antiqua" w:hAnsi="Book Antiqua"/>
          <w:color w:val="auto"/>
        </w:rPr>
        <w:t xml:space="preserve"> </w:t>
      </w:r>
      <w:r w:rsidR="00840640" w:rsidRPr="00A40787">
        <w:rPr>
          <w:rStyle w:val="PageNumber"/>
          <w:rFonts w:ascii="Book Antiqua" w:hAnsi="Book Antiqua"/>
          <w:color w:val="auto"/>
        </w:rPr>
        <w:t xml:space="preserve">the </w:t>
      </w:r>
      <w:r w:rsidRPr="00A40787">
        <w:rPr>
          <w:rStyle w:val="PageNumber"/>
          <w:rFonts w:ascii="Book Antiqua" w:hAnsi="Book Antiqua"/>
          <w:color w:val="auto"/>
        </w:rPr>
        <w:t>histopathological</w:t>
      </w:r>
      <w:r w:rsidR="00840640" w:rsidRPr="00A40787">
        <w:rPr>
          <w:rStyle w:val="PageNumber"/>
          <w:rFonts w:ascii="Book Antiqua" w:hAnsi="Book Antiqua"/>
          <w:color w:val="auto"/>
        </w:rPr>
        <w:t xml:space="preserve"> findings. Also, the methods of evaluation are important. By using a stereology-based design instead of semi-quantitative counting methods or counting HPF, we eliminated the selection bias of fields of view </w:t>
      </w:r>
      <w:r w:rsidR="00755A84" w:rsidRPr="00A40787">
        <w:rPr>
          <w:rStyle w:val="PageNumber"/>
          <w:rFonts w:ascii="Book Antiqua" w:hAnsi="Book Antiqua"/>
          <w:color w:val="auto"/>
        </w:rPr>
        <w:t>on</w:t>
      </w:r>
      <w:r w:rsidR="00840640" w:rsidRPr="00A40787">
        <w:rPr>
          <w:rStyle w:val="PageNumber"/>
          <w:rFonts w:ascii="Book Antiqua" w:hAnsi="Book Antiqua"/>
          <w:color w:val="auto"/>
        </w:rPr>
        <w:t xml:space="preserve"> obtained quantitative data. We sampled the whole caudate liver lobe, whereas </w:t>
      </w:r>
      <w:r w:rsidRPr="00A40787">
        <w:rPr>
          <w:rStyle w:val="PageNumber"/>
          <w:rFonts w:ascii="Book Antiqua" w:hAnsi="Book Antiqua"/>
          <w:color w:val="auto"/>
        </w:rPr>
        <w:t>previous</w:t>
      </w:r>
      <w:r w:rsidR="00840640" w:rsidRPr="00A40787">
        <w:rPr>
          <w:rStyle w:val="PageNumber"/>
          <w:rFonts w:ascii="Book Antiqua" w:hAnsi="Book Antiqua"/>
          <w:color w:val="auto"/>
        </w:rPr>
        <w:t xml:space="preserve"> studies have used </w:t>
      </w:r>
      <w:r w:rsidRPr="00A40787">
        <w:rPr>
          <w:rStyle w:val="PageNumber"/>
          <w:rFonts w:ascii="Book Antiqua" w:hAnsi="Book Antiqua"/>
          <w:color w:val="auto"/>
        </w:rPr>
        <w:t>single</w:t>
      </w:r>
      <w:r w:rsidR="00840640" w:rsidRPr="00A40787">
        <w:rPr>
          <w:rStyle w:val="PageNumber"/>
          <w:rFonts w:ascii="Book Antiqua" w:hAnsi="Book Antiqua"/>
          <w:color w:val="auto"/>
        </w:rPr>
        <w:t xml:space="preserve"> or multiple </w:t>
      </w:r>
      <w:r w:rsidRPr="00A40787">
        <w:rPr>
          <w:rStyle w:val="PageNumber"/>
          <w:rFonts w:ascii="Book Antiqua" w:hAnsi="Book Antiqua"/>
          <w:color w:val="auto"/>
        </w:rPr>
        <w:t>slabs</w:t>
      </w:r>
      <w:r w:rsidR="00840640" w:rsidRPr="00A40787">
        <w:rPr>
          <w:rStyle w:val="PageNumber"/>
          <w:rFonts w:ascii="Book Antiqua" w:hAnsi="Book Antiqua"/>
          <w:color w:val="auto"/>
        </w:rPr>
        <w:t xml:space="preserve"> from different liver </w:t>
      </w:r>
      <w:r w:rsidR="00840640" w:rsidRPr="00A40787">
        <w:rPr>
          <w:rFonts w:ascii="Book Antiqua" w:hAnsi="Book Antiqua"/>
          <w:color w:val="auto"/>
        </w:rPr>
        <w:t>lobes</w:t>
      </w:r>
      <w:r w:rsidR="00840640" w:rsidRPr="00A40787">
        <w:rPr>
          <w:rFonts w:ascii="Book Antiqua" w:hAnsi="Book Antiqua"/>
          <w:color w:val="auto"/>
          <w:lang w:val="da-DK"/>
        </w:rPr>
        <w:fldChar w:fldCharType="begin"/>
      </w:r>
      <w:r w:rsidR="00815D72" w:rsidRPr="00A40787">
        <w:rPr>
          <w:rFonts w:ascii="Book Antiqua" w:hAnsi="Book Antiqua"/>
          <w:color w:val="auto"/>
        </w:rPr>
        <w:instrText>ADDIN RW.CITE{{61 Tanoue,S. 2011; 93 Vetelainen,R. 2007; 39 Marsman,H.A. 2013}}</w:instrText>
      </w:r>
      <w:r w:rsidR="00840640" w:rsidRPr="00A40787">
        <w:rPr>
          <w:rFonts w:ascii="Book Antiqua" w:hAnsi="Book Antiqua"/>
          <w:color w:val="auto"/>
          <w:lang w:val="da-DK"/>
        </w:rPr>
        <w:fldChar w:fldCharType="separate"/>
      </w:r>
      <w:r w:rsidR="00815D72" w:rsidRPr="00A40787">
        <w:rPr>
          <w:rFonts w:ascii="Book Antiqua" w:hAnsi="Book Antiqua" w:cs="Times New Roman"/>
          <w:color w:val="auto"/>
          <w:vertAlign w:val="superscript"/>
        </w:rPr>
        <w:t>[9,12,26]</w:t>
      </w:r>
      <w:r w:rsidR="00840640" w:rsidRPr="00A40787">
        <w:rPr>
          <w:rFonts w:ascii="Book Antiqua" w:hAnsi="Book Antiqua"/>
          <w:color w:val="auto"/>
          <w:lang w:val="da-DK"/>
        </w:rPr>
        <w:fldChar w:fldCharType="end"/>
      </w:r>
      <w:r w:rsidR="00840640" w:rsidRPr="00A40787">
        <w:rPr>
          <w:rFonts w:ascii="Book Antiqua" w:hAnsi="Book Antiqua"/>
          <w:color w:val="auto"/>
        </w:rPr>
        <w:t>.</w:t>
      </w:r>
      <w:r w:rsidR="00840640" w:rsidRPr="00A40787">
        <w:rPr>
          <w:rStyle w:val="PageNumber"/>
          <w:rFonts w:ascii="Book Antiqua" w:hAnsi="Book Antiqua"/>
          <w:color w:val="auto"/>
        </w:rPr>
        <w:t xml:space="preserve"> </w:t>
      </w:r>
      <w:r w:rsidR="003D1A8F" w:rsidRPr="00A40787">
        <w:rPr>
          <w:rStyle w:val="PageNumber"/>
          <w:rFonts w:ascii="Book Antiqua" w:hAnsi="Book Antiqua"/>
          <w:color w:val="auto"/>
        </w:rPr>
        <w:t>W</w:t>
      </w:r>
      <w:r w:rsidR="00840640" w:rsidRPr="00A40787">
        <w:rPr>
          <w:rStyle w:val="PageNumber"/>
          <w:rFonts w:ascii="Book Antiqua" w:hAnsi="Book Antiqua"/>
          <w:color w:val="auto"/>
        </w:rPr>
        <w:t>e believe that our stereological-based design is superior to HPF</w:t>
      </w:r>
      <w:r w:rsidRPr="00A40787">
        <w:rPr>
          <w:rStyle w:val="PageNumber"/>
          <w:rFonts w:ascii="Book Antiqua" w:hAnsi="Book Antiqua"/>
          <w:color w:val="auto"/>
        </w:rPr>
        <w:t>-based</w:t>
      </w:r>
      <w:r w:rsidR="00840640" w:rsidRPr="00A40787">
        <w:rPr>
          <w:rStyle w:val="PageNumber"/>
          <w:rFonts w:ascii="Book Antiqua" w:hAnsi="Book Antiqua"/>
          <w:color w:val="auto"/>
        </w:rPr>
        <w:t xml:space="preserve"> and semi-quantitative scoring systems </w:t>
      </w:r>
      <w:r w:rsidRPr="00A40787">
        <w:rPr>
          <w:rStyle w:val="PageNumber"/>
          <w:rFonts w:ascii="Book Antiqua" w:hAnsi="Book Antiqua"/>
          <w:color w:val="auto"/>
        </w:rPr>
        <w:t>since it eliminates</w:t>
      </w:r>
      <w:r w:rsidR="00840640" w:rsidRPr="00A40787">
        <w:rPr>
          <w:rStyle w:val="PageNumber"/>
          <w:rFonts w:ascii="Book Antiqua" w:hAnsi="Book Antiqua"/>
          <w:color w:val="auto"/>
        </w:rPr>
        <w:t xml:space="preserve"> several potential </w:t>
      </w:r>
      <w:r w:rsidRPr="00A40787">
        <w:rPr>
          <w:rStyle w:val="PageNumber"/>
          <w:rFonts w:ascii="Book Antiqua" w:hAnsi="Book Antiqua"/>
          <w:color w:val="auto"/>
        </w:rPr>
        <w:t>sources of error</w:t>
      </w:r>
      <w:r w:rsidR="00F937D9" w:rsidRPr="00A40787">
        <w:rPr>
          <w:rStyle w:val="PageNumber"/>
          <w:rFonts w:ascii="Book Antiqua" w:hAnsi="Book Antiqua"/>
          <w:color w:val="auto"/>
        </w:rPr>
        <w:t xml:space="preserve"> even though it is not perfectly unbiased</w:t>
      </w:r>
      <w:r w:rsidR="00840640" w:rsidRPr="00A40787">
        <w:rPr>
          <w:rStyle w:val="PageNumber"/>
          <w:rFonts w:ascii="Book Antiqua" w:hAnsi="Book Antiqua"/>
          <w:color w:val="auto"/>
        </w:rPr>
        <w:t>.</w:t>
      </w:r>
    </w:p>
    <w:p w14:paraId="1C72CF0E" w14:textId="70AF3C2F" w:rsidR="00163D9F" w:rsidRPr="00A40787" w:rsidRDefault="007F4919" w:rsidP="00BE6704">
      <w:pPr>
        <w:pStyle w:val="BodyText"/>
        <w:spacing w:line="360" w:lineRule="auto"/>
        <w:ind w:firstLineChars="100" w:firstLine="240"/>
        <w:jc w:val="both"/>
        <w:rPr>
          <w:rStyle w:val="PageNumber"/>
          <w:rFonts w:ascii="Book Antiqua" w:hAnsi="Book Antiqua"/>
          <w:color w:val="auto"/>
        </w:rPr>
      </w:pPr>
      <w:r w:rsidRPr="00A40787">
        <w:rPr>
          <w:rStyle w:val="PageNumber"/>
          <w:rFonts w:ascii="Book Antiqua" w:hAnsi="Book Antiqua"/>
        </w:rPr>
        <w:lastRenderedPageBreak/>
        <w:t>Use of HRR and equivalent ratios ha</w:t>
      </w:r>
      <w:r w:rsidR="00D122C5" w:rsidRPr="00A40787">
        <w:rPr>
          <w:rStyle w:val="PageNumber"/>
          <w:rFonts w:ascii="Book Antiqua" w:hAnsi="Book Antiqua"/>
        </w:rPr>
        <w:t>ve</w:t>
      </w:r>
      <w:r w:rsidRPr="00A40787">
        <w:rPr>
          <w:rStyle w:val="PageNumber"/>
          <w:rFonts w:ascii="Book Antiqua" w:hAnsi="Book Antiqua"/>
        </w:rPr>
        <w:t xml:space="preserve"> been widely reported in the literature </w:t>
      </w:r>
      <w:r w:rsidR="00D122C5" w:rsidRPr="00A40787">
        <w:rPr>
          <w:rStyle w:val="PageNumber"/>
          <w:rFonts w:ascii="Book Antiqua" w:hAnsi="Book Antiqua"/>
        </w:rPr>
        <w:t>of</w:t>
      </w:r>
      <w:r w:rsidR="00CC0AA4" w:rsidRPr="00A40787">
        <w:rPr>
          <w:rStyle w:val="PageNumber"/>
          <w:rFonts w:ascii="Book Antiqua" w:hAnsi="Book Antiqua"/>
        </w:rPr>
        <w:t xml:space="preserve"> LRC in experimental NAFLD/NASH</w:t>
      </w:r>
      <w:r w:rsidRPr="00A40787">
        <w:rPr>
          <w:rFonts w:ascii="Book Antiqua" w:hAnsi="Book Antiqua"/>
        </w:rPr>
        <w:fldChar w:fldCharType="begin"/>
      </w:r>
      <w:r w:rsidR="00815D72" w:rsidRPr="00A40787">
        <w:rPr>
          <w:rFonts w:ascii="Book Antiqua" w:hAnsi="Book Antiqua"/>
        </w:rPr>
        <w:instrText>ADDIN RW.CITE{{128 Selzner,M. 2000; 56 Tsai,C.Y. 2011; 101 Lai,H.S. 2005; 129 Zhang,B.H. 1999; 93 Vetelainen,R. 2007; 73 Hsiao,I.T. 2010; 39 Marsman,H.A. 2013; 118 Picard,C. 2002; 100 DeAngelis,R.A. 2005; 88 Shirai,M. 2007; 115 Yamauchi,H. 2003; 102 Uetsuka,K. 2005; 85 Murata,H. 2007; 125 Tsuchiya,T. 2000; 26 Abshagen,K. 2013}}</w:instrText>
      </w:r>
      <w:r w:rsidRPr="00A40787">
        <w:rPr>
          <w:rFonts w:ascii="Book Antiqua" w:hAnsi="Book Antiqua"/>
        </w:rPr>
        <w:fldChar w:fldCharType="separate"/>
      </w:r>
      <w:r w:rsidR="00815D72" w:rsidRPr="00A40787">
        <w:rPr>
          <w:rFonts w:ascii="Book Antiqua" w:hAnsi="Book Antiqua" w:cs="Times New Roman"/>
          <w:vertAlign w:val="superscript"/>
        </w:rPr>
        <w:t>[7-10,12,14,17,18,20-22,24,39,45,46]</w:t>
      </w:r>
      <w:r w:rsidRPr="00A40787">
        <w:rPr>
          <w:rFonts w:ascii="Book Antiqua" w:hAnsi="Book Antiqua"/>
        </w:rPr>
        <w:fldChar w:fldCharType="end"/>
      </w:r>
      <w:r w:rsidRPr="00A40787">
        <w:rPr>
          <w:rFonts w:ascii="Book Antiqua" w:hAnsi="Book Antiqua"/>
        </w:rPr>
        <w:t>.</w:t>
      </w:r>
      <w:r w:rsidRPr="00A40787">
        <w:rPr>
          <w:rStyle w:val="PageNumber"/>
          <w:rFonts w:ascii="Book Antiqua" w:hAnsi="Book Antiqua"/>
        </w:rPr>
        <w:t xml:space="preserve"> However, it is clearly problematic to use this measure, as the HRR </w:t>
      </w:r>
      <w:r w:rsidR="0036102E" w:rsidRPr="00A40787">
        <w:rPr>
          <w:rStyle w:val="PageNumber"/>
          <w:rFonts w:ascii="Book Antiqua" w:hAnsi="Book Antiqua"/>
        </w:rPr>
        <w:t xml:space="preserve">is based on weight alone. </w:t>
      </w:r>
      <w:r w:rsidR="00DC10D8" w:rsidRPr="00A40787">
        <w:rPr>
          <w:rStyle w:val="PageNumber"/>
          <w:rFonts w:ascii="Book Antiqua" w:hAnsi="Book Antiqua"/>
        </w:rPr>
        <w:t xml:space="preserve">Being fed a HFCD diet after PH, the </w:t>
      </w:r>
      <w:r w:rsidR="0080482B" w:rsidRPr="00A40787">
        <w:rPr>
          <w:rStyle w:val="PageNumber"/>
          <w:rFonts w:ascii="Book Antiqua" w:hAnsi="Book Antiqua"/>
        </w:rPr>
        <w:t xml:space="preserve">HFCD </w:t>
      </w:r>
      <w:r w:rsidR="00DC10D8" w:rsidRPr="00A40787">
        <w:rPr>
          <w:rStyle w:val="PageNumber"/>
          <w:rFonts w:ascii="Book Antiqua" w:hAnsi="Book Antiqua"/>
        </w:rPr>
        <w:t xml:space="preserve">liver </w:t>
      </w:r>
      <w:r w:rsidR="0080482B" w:rsidRPr="00A40787">
        <w:rPr>
          <w:rStyle w:val="PageNumber"/>
          <w:rFonts w:ascii="Book Antiqua" w:hAnsi="Book Antiqua"/>
        </w:rPr>
        <w:t>will</w:t>
      </w:r>
      <w:r w:rsidR="00DC10D8" w:rsidRPr="00A40787">
        <w:rPr>
          <w:rStyle w:val="PageNumber"/>
          <w:rFonts w:ascii="Book Antiqua" w:hAnsi="Book Antiqua"/>
        </w:rPr>
        <w:t xml:space="preserve"> continue</w:t>
      </w:r>
      <w:r w:rsidR="00740636" w:rsidRPr="00A40787">
        <w:rPr>
          <w:rStyle w:val="PageNumber"/>
          <w:rFonts w:ascii="Book Antiqua" w:hAnsi="Book Antiqua"/>
        </w:rPr>
        <w:t xml:space="preserve"> to</w:t>
      </w:r>
      <w:r w:rsidR="00DC10D8" w:rsidRPr="00A40787">
        <w:rPr>
          <w:rStyle w:val="PageNumber"/>
          <w:rFonts w:ascii="Book Antiqua" w:hAnsi="Book Antiqua"/>
        </w:rPr>
        <w:t xml:space="preserve"> </w:t>
      </w:r>
      <w:r w:rsidR="0080482B" w:rsidRPr="00A40787">
        <w:rPr>
          <w:rStyle w:val="PageNumber"/>
          <w:rFonts w:ascii="Book Antiqua" w:hAnsi="Book Antiqua"/>
        </w:rPr>
        <w:t>accumulate</w:t>
      </w:r>
      <w:r w:rsidR="00DC10D8" w:rsidRPr="00A40787">
        <w:rPr>
          <w:rStyle w:val="PageNumber"/>
          <w:rFonts w:ascii="Book Antiqua" w:hAnsi="Book Antiqua"/>
        </w:rPr>
        <w:t xml:space="preserve"> fat. </w:t>
      </w:r>
      <w:r w:rsidR="00165A4B" w:rsidRPr="00A40787">
        <w:rPr>
          <w:rStyle w:val="PageNumber"/>
          <w:rFonts w:ascii="Book Antiqua" w:hAnsi="Book Antiqua"/>
        </w:rPr>
        <w:t xml:space="preserve">Using the HRR to compare </w:t>
      </w:r>
      <w:proofErr w:type="spellStart"/>
      <w:r w:rsidR="00165A4B" w:rsidRPr="00A40787">
        <w:rPr>
          <w:rStyle w:val="PageNumber"/>
          <w:rFonts w:ascii="Book Antiqua" w:hAnsi="Book Antiqua"/>
        </w:rPr>
        <w:t>steatotic</w:t>
      </w:r>
      <w:proofErr w:type="spellEnd"/>
      <w:r w:rsidR="00165A4B" w:rsidRPr="00A40787">
        <w:rPr>
          <w:rStyle w:val="PageNumber"/>
          <w:rFonts w:ascii="Book Antiqua" w:hAnsi="Book Antiqua"/>
        </w:rPr>
        <w:t xml:space="preserve"> livers with healthy livers, one must assume that the </w:t>
      </w:r>
      <w:proofErr w:type="spellStart"/>
      <w:r w:rsidR="00165A4B" w:rsidRPr="00A40787">
        <w:rPr>
          <w:rStyle w:val="PageNumber"/>
          <w:rFonts w:ascii="Book Antiqua" w:hAnsi="Book Antiqua"/>
        </w:rPr>
        <w:t>steatotic</w:t>
      </w:r>
      <w:proofErr w:type="spellEnd"/>
      <w:r w:rsidR="00165A4B" w:rsidRPr="00A40787">
        <w:rPr>
          <w:rStyle w:val="PageNumber"/>
          <w:rFonts w:ascii="Book Antiqua" w:hAnsi="Book Antiqua"/>
        </w:rPr>
        <w:t xml:space="preserve"> liver regenerates the same r</w:t>
      </w:r>
      <w:r w:rsidR="0036102E" w:rsidRPr="00A40787">
        <w:rPr>
          <w:rStyle w:val="PageNumber"/>
          <w:rFonts w:ascii="Book Antiqua" w:hAnsi="Book Antiqua"/>
        </w:rPr>
        <w:t>atio of liver- and fat tissue as it has</w:t>
      </w:r>
      <w:r w:rsidR="00165A4B" w:rsidRPr="00A40787">
        <w:rPr>
          <w:rStyle w:val="PageNumber"/>
          <w:rFonts w:ascii="Book Antiqua" w:hAnsi="Book Antiqua"/>
        </w:rPr>
        <w:t xml:space="preserve"> prior to hepatectomy.</w:t>
      </w:r>
    </w:p>
    <w:p w14:paraId="41EE7B35" w14:textId="50F9FA9F" w:rsidR="00286823" w:rsidRPr="00A40787" w:rsidRDefault="00165A4B" w:rsidP="00D2544E">
      <w:pPr>
        <w:pStyle w:val="BodyText"/>
        <w:spacing w:line="360" w:lineRule="auto"/>
        <w:jc w:val="both"/>
        <w:rPr>
          <w:rStyle w:val="PageNumber"/>
          <w:rFonts w:ascii="Book Antiqua" w:hAnsi="Book Antiqua"/>
        </w:rPr>
      </w:pPr>
      <w:r w:rsidRPr="00A40787">
        <w:rPr>
          <w:rStyle w:val="PageNumber"/>
          <w:rFonts w:ascii="Book Antiqua" w:hAnsi="Book Antiqua"/>
        </w:rPr>
        <w:t>In our study, we found</w:t>
      </w:r>
      <w:r w:rsidR="00164BC1" w:rsidRPr="00A40787">
        <w:rPr>
          <w:rStyle w:val="PageNumber"/>
          <w:rFonts w:ascii="Book Antiqua" w:hAnsi="Book Antiqua"/>
        </w:rPr>
        <w:t xml:space="preserve"> a</w:t>
      </w:r>
      <w:r w:rsidRPr="00A40787">
        <w:rPr>
          <w:rStyle w:val="PageNumber"/>
          <w:rFonts w:ascii="Book Antiqua" w:hAnsi="Book Antiqua"/>
        </w:rPr>
        <w:t xml:space="preserve"> decreased LRC</w:t>
      </w:r>
      <w:r w:rsidR="0035171E" w:rsidRPr="00A40787">
        <w:rPr>
          <w:rStyle w:val="PageNumber"/>
          <w:rFonts w:ascii="Book Antiqua" w:hAnsi="Book Antiqua"/>
        </w:rPr>
        <w:t xml:space="preserve"> in HFCD rats</w:t>
      </w:r>
      <w:r w:rsidRPr="00A40787">
        <w:rPr>
          <w:rStyle w:val="PageNumber"/>
          <w:rFonts w:ascii="Book Antiqua" w:hAnsi="Book Antiqua"/>
        </w:rPr>
        <w:t xml:space="preserve"> looking exclusively at</w:t>
      </w:r>
      <w:r w:rsidR="0035171E" w:rsidRPr="00A40787">
        <w:rPr>
          <w:rStyle w:val="PageNumber"/>
          <w:rFonts w:ascii="Book Antiqua" w:hAnsi="Book Antiqua"/>
        </w:rPr>
        <w:t xml:space="preserve"> HRR. Looking at</w:t>
      </w:r>
      <w:r w:rsidR="00286823" w:rsidRPr="00A40787">
        <w:rPr>
          <w:rStyle w:val="PageNumber"/>
          <w:rFonts w:ascii="Book Antiqua" w:hAnsi="Book Antiqua"/>
        </w:rPr>
        <w:t xml:space="preserve"> NET we found similar values at day 2 but at significantly higher value in HFCD animals at day 5. Both HHR and NET </w:t>
      </w:r>
      <w:r w:rsidR="00740636" w:rsidRPr="00A40787">
        <w:rPr>
          <w:rStyle w:val="PageNumber"/>
          <w:rFonts w:ascii="Book Antiqua" w:hAnsi="Book Antiqua"/>
        </w:rPr>
        <w:t>are measures that might be</w:t>
      </w:r>
      <w:r w:rsidR="0080482B" w:rsidRPr="00A40787">
        <w:rPr>
          <w:rStyle w:val="PageNumber"/>
          <w:rFonts w:ascii="Book Antiqua" w:hAnsi="Book Antiqua"/>
        </w:rPr>
        <w:t xml:space="preserve"> biased by</w:t>
      </w:r>
      <w:r w:rsidR="00286823" w:rsidRPr="00A40787">
        <w:rPr>
          <w:rStyle w:val="PageNumber"/>
          <w:rFonts w:ascii="Book Antiqua" w:hAnsi="Book Antiqua"/>
        </w:rPr>
        <w:t xml:space="preserve"> fat accumulation.</w:t>
      </w:r>
      <w:r w:rsidR="00740636" w:rsidRPr="00A40787">
        <w:rPr>
          <w:rStyle w:val="PageNumber"/>
          <w:rFonts w:ascii="Book Antiqua" w:hAnsi="Book Antiqua"/>
        </w:rPr>
        <w:t xml:space="preserve"> </w:t>
      </w:r>
      <w:r w:rsidR="00286823" w:rsidRPr="00A40787">
        <w:rPr>
          <w:rStyle w:val="PageNumber"/>
          <w:rFonts w:ascii="Book Antiqua" w:hAnsi="Book Antiqua"/>
        </w:rPr>
        <w:t>W</w:t>
      </w:r>
      <w:r w:rsidRPr="00A40787">
        <w:rPr>
          <w:rStyle w:val="PageNumber"/>
          <w:rFonts w:ascii="Book Antiqua" w:hAnsi="Book Antiqua"/>
        </w:rPr>
        <w:t xml:space="preserve">hen considering other variables, </w:t>
      </w:r>
      <w:r w:rsidR="00286823" w:rsidRPr="00A40787">
        <w:rPr>
          <w:rStyle w:val="PageNumber"/>
          <w:rFonts w:ascii="Book Antiqua" w:hAnsi="Book Antiqua"/>
        </w:rPr>
        <w:t xml:space="preserve">such as </w:t>
      </w:r>
      <w:r w:rsidRPr="00A40787">
        <w:rPr>
          <w:rStyle w:val="PageNumber"/>
          <w:rFonts w:ascii="Book Antiqua" w:hAnsi="Book Antiqua"/>
        </w:rPr>
        <w:t xml:space="preserve">the </w:t>
      </w:r>
      <w:r w:rsidR="00286823" w:rsidRPr="00A40787">
        <w:rPr>
          <w:rStyle w:val="PageNumber"/>
          <w:rFonts w:ascii="Book Antiqua" w:hAnsi="Book Antiqua"/>
        </w:rPr>
        <w:t>RPR, no difference was found between the two groups</w:t>
      </w:r>
      <w:r w:rsidR="00740636" w:rsidRPr="00A40787">
        <w:rPr>
          <w:rStyle w:val="PageNumber"/>
          <w:rFonts w:ascii="Book Antiqua" w:hAnsi="Book Antiqua"/>
        </w:rPr>
        <w:t xml:space="preserve"> and t</w:t>
      </w:r>
      <w:r w:rsidRPr="00A40787">
        <w:rPr>
          <w:rStyle w:val="PageNumber"/>
          <w:rFonts w:ascii="Book Antiqua" w:hAnsi="Book Antiqua"/>
        </w:rPr>
        <w:t xml:space="preserve">his </w:t>
      </w:r>
      <w:r w:rsidR="00740636" w:rsidRPr="00A40787">
        <w:rPr>
          <w:rStyle w:val="PageNumber"/>
          <w:rFonts w:ascii="Book Antiqua" w:hAnsi="Book Antiqua"/>
        </w:rPr>
        <w:t>observation supports</w:t>
      </w:r>
      <w:r w:rsidRPr="00A40787">
        <w:rPr>
          <w:rStyle w:val="PageNumber"/>
          <w:rFonts w:ascii="Book Antiqua" w:hAnsi="Book Antiqua"/>
        </w:rPr>
        <w:t xml:space="preserve"> that the HRR value </w:t>
      </w:r>
      <w:r w:rsidR="00740636" w:rsidRPr="00A40787">
        <w:rPr>
          <w:rStyle w:val="PageNumber"/>
          <w:rFonts w:ascii="Book Antiqua" w:hAnsi="Book Antiqua"/>
        </w:rPr>
        <w:t>could be</w:t>
      </w:r>
      <w:r w:rsidRPr="00A40787">
        <w:rPr>
          <w:rStyle w:val="PageNumber"/>
          <w:rFonts w:ascii="Book Antiqua" w:hAnsi="Book Antiqua"/>
        </w:rPr>
        <w:t xml:space="preserve"> </w:t>
      </w:r>
      <w:r w:rsidR="00740636" w:rsidRPr="00A40787">
        <w:rPr>
          <w:rStyle w:val="PageNumber"/>
          <w:rFonts w:ascii="Book Antiqua" w:hAnsi="Book Antiqua"/>
        </w:rPr>
        <w:t>incorrect due to</w:t>
      </w:r>
      <w:r w:rsidRPr="00A40787">
        <w:rPr>
          <w:rStyle w:val="PageNumber"/>
          <w:rFonts w:ascii="Book Antiqua" w:hAnsi="Book Antiqua"/>
        </w:rPr>
        <w:t xml:space="preserve"> fat accumulation. To our knowledge, this study is the first to address this important issue</w:t>
      </w:r>
      <w:r w:rsidR="00CC0AA4" w:rsidRPr="00A40787">
        <w:rPr>
          <w:rStyle w:val="PageNumber"/>
          <w:rFonts w:ascii="Book Antiqua" w:hAnsi="Book Antiqua" w:hint="eastAsia"/>
          <w:lang w:eastAsia="zh-CN"/>
        </w:rPr>
        <w:t xml:space="preserve"> - </w:t>
      </w:r>
      <w:r w:rsidR="00D122C5" w:rsidRPr="00A40787">
        <w:rPr>
          <w:rStyle w:val="PageNumber"/>
          <w:rFonts w:ascii="Book Antiqua" w:hAnsi="Book Antiqua"/>
        </w:rPr>
        <w:t xml:space="preserve">while </w:t>
      </w:r>
      <w:r w:rsidRPr="00A40787">
        <w:rPr>
          <w:rStyle w:val="PageNumber"/>
          <w:rFonts w:ascii="Book Antiqua" w:hAnsi="Book Antiqua"/>
        </w:rPr>
        <w:t>previous studies have tended to use the outcome of the HRR uncritically</w:t>
      </w:r>
      <w:r w:rsidR="00D83359" w:rsidRPr="00A40787">
        <w:rPr>
          <w:rFonts w:ascii="Book Antiqua" w:hAnsi="Book Antiqua"/>
        </w:rPr>
        <w:fldChar w:fldCharType="begin"/>
      </w:r>
      <w:r w:rsidR="00815D72" w:rsidRPr="00A40787">
        <w:rPr>
          <w:rFonts w:ascii="Book Antiqua" w:hAnsi="Book Antiqua"/>
        </w:rPr>
        <w:instrText>ADDIN RW.CITE{{128 Selzner,M. 2000; 56 Tsai,C.Y. 2011; 101 Lai,H.S. 2005; 129 Zhang,B.H. 1999; 93 Vetelainen,R. 2007; 73 Hsiao,I.T. 2010; 39 Marsman,H.A. 2013; 118 Picard,C. 2002; 100 DeAngelis,R.A. 2005; 88 Shirai,M. 2007; 115 Yamauchi,H. 2003; 102 Uetsuka,K. 2005; 85 Murata,H. 2007; 125 Tsuchiya,T. 2000; 26 Abshagen,K. 2013}}</w:instrText>
      </w:r>
      <w:r w:rsidR="00D83359" w:rsidRPr="00A40787">
        <w:rPr>
          <w:rFonts w:ascii="Book Antiqua" w:hAnsi="Book Antiqua"/>
        </w:rPr>
        <w:fldChar w:fldCharType="separate"/>
      </w:r>
      <w:r w:rsidR="00815D72" w:rsidRPr="00A40787">
        <w:rPr>
          <w:rFonts w:ascii="Book Antiqua" w:hAnsi="Book Antiqua" w:cs="Times New Roman"/>
          <w:vertAlign w:val="superscript"/>
        </w:rPr>
        <w:t>[7-10,12,14,17,18,20-22,24,39,45,46]</w:t>
      </w:r>
      <w:r w:rsidR="00D83359" w:rsidRPr="00A40787">
        <w:rPr>
          <w:rFonts w:ascii="Book Antiqua" w:hAnsi="Book Antiqua"/>
        </w:rPr>
        <w:fldChar w:fldCharType="end"/>
      </w:r>
      <w:r w:rsidR="00740636" w:rsidRPr="00A40787">
        <w:rPr>
          <w:rStyle w:val="PageNumber"/>
          <w:rFonts w:ascii="Book Antiqua" w:hAnsi="Book Antiqua"/>
        </w:rPr>
        <w:t xml:space="preserve">. </w:t>
      </w:r>
    </w:p>
    <w:p w14:paraId="4253EED8" w14:textId="4394DA0E" w:rsidR="00A824E3" w:rsidRPr="00A40787" w:rsidRDefault="00C87ABE" w:rsidP="00CC0AA4">
      <w:pPr>
        <w:pStyle w:val="BodyText"/>
        <w:spacing w:line="360" w:lineRule="auto"/>
        <w:ind w:firstLineChars="100" w:firstLine="240"/>
        <w:jc w:val="both"/>
        <w:rPr>
          <w:rStyle w:val="PageNumber"/>
          <w:rFonts w:ascii="Book Antiqua" w:hAnsi="Book Antiqua"/>
        </w:rPr>
      </w:pPr>
      <w:r w:rsidRPr="00A40787">
        <w:rPr>
          <w:rFonts w:ascii="Book Antiqua" w:hAnsi="Book Antiqua"/>
        </w:rPr>
        <w:t>Prothrombin-</w:t>
      </w:r>
      <w:proofErr w:type="spellStart"/>
      <w:r w:rsidRPr="00A40787">
        <w:rPr>
          <w:rFonts w:ascii="Book Antiqua" w:hAnsi="Book Antiqua"/>
        </w:rPr>
        <w:t>proconvertin</w:t>
      </w:r>
      <w:proofErr w:type="spellEnd"/>
      <w:r w:rsidRPr="00A40787">
        <w:rPr>
          <w:rFonts w:ascii="Book Antiqua" w:hAnsi="Book Antiqua"/>
        </w:rPr>
        <w:t xml:space="preserve"> ratio measures coagulation</w:t>
      </w:r>
      <w:r w:rsidRPr="00A40787">
        <w:rPr>
          <w:rStyle w:val="PageNumber"/>
          <w:rFonts w:ascii="Book Antiqua" w:hAnsi="Book Antiqua"/>
        </w:rPr>
        <w:t xml:space="preserve"> factors II, VII and X. </w:t>
      </w:r>
      <w:r w:rsidR="00A824E3" w:rsidRPr="00A40787">
        <w:rPr>
          <w:rStyle w:val="PageNumber"/>
          <w:rFonts w:ascii="Book Antiqua" w:hAnsi="Book Antiqua"/>
        </w:rPr>
        <w:t>Coagulation factors are exclusively synthesized in the liver</w:t>
      </w:r>
      <w:r w:rsidR="00C03C12" w:rsidRPr="00A40787">
        <w:rPr>
          <w:rStyle w:val="PageNumber"/>
          <w:rFonts w:ascii="Book Antiqua" w:hAnsi="Book Antiqua"/>
        </w:rPr>
        <w:t xml:space="preserve"> and </w:t>
      </w:r>
      <w:r w:rsidR="00A824E3" w:rsidRPr="00A40787">
        <w:rPr>
          <w:rStyle w:val="PageNumber"/>
          <w:rFonts w:ascii="Book Antiqua" w:hAnsi="Book Antiqua"/>
        </w:rPr>
        <w:t xml:space="preserve">PP </w:t>
      </w:r>
      <w:r w:rsidR="0020758E" w:rsidRPr="00A40787">
        <w:rPr>
          <w:rStyle w:val="PageNumber"/>
          <w:rFonts w:ascii="Book Antiqua" w:hAnsi="Book Antiqua"/>
        </w:rPr>
        <w:t xml:space="preserve">levels </w:t>
      </w:r>
      <w:r w:rsidR="00A824E3" w:rsidRPr="00A40787">
        <w:rPr>
          <w:rStyle w:val="PageNumber"/>
          <w:rFonts w:ascii="Book Antiqua" w:hAnsi="Book Antiqua"/>
        </w:rPr>
        <w:t>w</w:t>
      </w:r>
      <w:r w:rsidR="0020758E" w:rsidRPr="00A40787">
        <w:rPr>
          <w:rStyle w:val="PageNumber"/>
          <w:rFonts w:ascii="Book Antiqua" w:hAnsi="Book Antiqua"/>
        </w:rPr>
        <w:t>ere</w:t>
      </w:r>
      <w:r w:rsidR="00A824E3" w:rsidRPr="00A40787">
        <w:rPr>
          <w:rStyle w:val="PageNumber"/>
          <w:rFonts w:ascii="Book Antiqua" w:hAnsi="Book Antiqua"/>
        </w:rPr>
        <w:t xml:space="preserve"> </w:t>
      </w:r>
      <w:r w:rsidR="00C03C12" w:rsidRPr="00A40787">
        <w:rPr>
          <w:rStyle w:val="PageNumber"/>
          <w:rFonts w:ascii="Book Antiqua" w:hAnsi="Book Antiqua"/>
        </w:rPr>
        <w:t xml:space="preserve">therefore </w:t>
      </w:r>
      <w:r w:rsidR="00A824E3" w:rsidRPr="00A40787">
        <w:rPr>
          <w:rStyle w:val="PageNumber"/>
          <w:rFonts w:ascii="Book Antiqua" w:hAnsi="Book Antiqua"/>
        </w:rPr>
        <w:t>used as an indicator of hepatic protein synthesis</w:t>
      </w:r>
      <w:r w:rsidR="0020758E" w:rsidRPr="00A40787">
        <w:rPr>
          <w:rStyle w:val="PageNumber"/>
          <w:rFonts w:ascii="Book Antiqua" w:hAnsi="Book Antiqua"/>
        </w:rPr>
        <w:t>.</w:t>
      </w:r>
      <w:r w:rsidR="00A824E3" w:rsidRPr="00A40787">
        <w:rPr>
          <w:rStyle w:val="PageNumber"/>
          <w:rFonts w:ascii="Book Antiqua" w:hAnsi="Book Antiqua"/>
        </w:rPr>
        <w:t xml:space="preserve"> PP was not significantly affected </w:t>
      </w:r>
      <w:r w:rsidR="0020758E" w:rsidRPr="00A40787">
        <w:rPr>
          <w:rStyle w:val="PageNumber"/>
          <w:rFonts w:ascii="Book Antiqua" w:hAnsi="Book Antiqua"/>
        </w:rPr>
        <w:t xml:space="preserve">in HFCD animals or </w:t>
      </w:r>
      <w:r w:rsidR="00C03C12" w:rsidRPr="00A40787">
        <w:rPr>
          <w:rStyle w:val="PageNumber"/>
          <w:rFonts w:ascii="Book Antiqua" w:hAnsi="Book Antiqua"/>
        </w:rPr>
        <w:t xml:space="preserve">at any time point </w:t>
      </w:r>
      <w:r w:rsidR="0020758E" w:rsidRPr="00A40787">
        <w:rPr>
          <w:rStyle w:val="PageNumber"/>
          <w:rFonts w:ascii="Book Antiqua" w:hAnsi="Book Antiqua"/>
        </w:rPr>
        <w:t>following hepatectomy</w:t>
      </w:r>
      <w:r w:rsidR="00A824E3" w:rsidRPr="00A40787">
        <w:rPr>
          <w:rStyle w:val="PageNumber"/>
          <w:rFonts w:ascii="Book Antiqua" w:hAnsi="Book Antiqua"/>
        </w:rPr>
        <w:t>, which indicates that this specific metabolic liver function</w:t>
      </w:r>
      <w:r w:rsidR="00A824E3" w:rsidRPr="00A40787" w:rsidDel="00D2745E">
        <w:rPr>
          <w:rStyle w:val="PageNumber"/>
          <w:rFonts w:ascii="Book Antiqua" w:hAnsi="Book Antiqua"/>
        </w:rPr>
        <w:t xml:space="preserve"> </w:t>
      </w:r>
      <w:r w:rsidR="00A824E3" w:rsidRPr="00A40787">
        <w:rPr>
          <w:rStyle w:val="PageNumber"/>
          <w:rFonts w:ascii="Book Antiqua" w:hAnsi="Book Antiqua"/>
        </w:rPr>
        <w:t xml:space="preserve">was </w:t>
      </w:r>
      <w:r w:rsidR="0067028A" w:rsidRPr="00A40787">
        <w:rPr>
          <w:rStyle w:val="PageNumber"/>
          <w:rFonts w:ascii="Book Antiqua" w:hAnsi="Book Antiqua"/>
        </w:rPr>
        <w:t xml:space="preserve">already </w:t>
      </w:r>
      <w:r w:rsidR="00A824E3" w:rsidRPr="00A40787">
        <w:rPr>
          <w:rStyle w:val="PageNumber"/>
          <w:rFonts w:ascii="Book Antiqua" w:hAnsi="Book Antiqua"/>
        </w:rPr>
        <w:t xml:space="preserve">restored day 2 </w:t>
      </w:r>
      <w:r w:rsidR="0020758E" w:rsidRPr="00A40787">
        <w:rPr>
          <w:rStyle w:val="PageNumber"/>
          <w:rFonts w:ascii="Book Antiqua" w:hAnsi="Book Antiqua"/>
        </w:rPr>
        <w:t>post-</w:t>
      </w:r>
      <w:r w:rsidR="00A824E3" w:rsidRPr="00A40787">
        <w:rPr>
          <w:rStyle w:val="PageNumber"/>
          <w:rFonts w:ascii="Book Antiqua" w:hAnsi="Book Antiqua"/>
        </w:rPr>
        <w:t>hepatectomy</w:t>
      </w:r>
      <w:r w:rsidR="006942E0" w:rsidRPr="00A40787">
        <w:rPr>
          <w:rStyle w:val="PageNumber"/>
          <w:rFonts w:ascii="Book Antiqua" w:hAnsi="Book Antiqua"/>
        </w:rPr>
        <w:t xml:space="preserve"> s</w:t>
      </w:r>
      <w:r w:rsidR="006F5667" w:rsidRPr="00A40787">
        <w:rPr>
          <w:rStyle w:val="PageNumber"/>
          <w:rFonts w:ascii="Book Antiqua" w:hAnsi="Book Antiqua"/>
        </w:rPr>
        <w:t xml:space="preserve">imilar </w:t>
      </w:r>
      <w:r w:rsidR="006942E0" w:rsidRPr="00A40787">
        <w:rPr>
          <w:rStyle w:val="PageNumber"/>
          <w:rFonts w:ascii="Book Antiqua" w:hAnsi="Book Antiqua"/>
        </w:rPr>
        <w:t xml:space="preserve">to </w:t>
      </w:r>
      <w:r w:rsidR="00A824E3" w:rsidRPr="00A40787">
        <w:rPr>
          <w:rStyle w:val="PageNumber"/>
          <w:rFonts w:ascii="Book Antiqua" w:hAnsi="Book Antiqua"/>
        </w:rPr>
        <w:t>findings during regeneration</w:t>
      </w:r>
      <w:r w:rsidR="006F5667" w:rsidRPr="00A40787">
        <w:rPr>
          <w:rStyle w:val="PageNumber"/>
          <w:rFonts w:ascii="Book Antiqua" w:hAnsi="Book Antiqua"/>
        </w:rPr>
        <w:t xml:space="preserve"> </w:t>
      </w:r>
      <w:r w:rsidR="00A824E3" w:rsidRPr="00A40787">
        <w:rPr>
          <w:rStyle w:val="PageNumber"/>
          <w:rFonts w:ascii="Book Antiqua" w:hAnsi="Book Antiqua"/>
        </w:rPr>
        <w:t xml:space="preserve">in healthy </w:t>
      </w:r>
      <w:r w:rsidR="00A824E3" w:rsidRPr="00A40787">
        <w:rPr>
          <w:rFonts w:ascii="Book Antiqua" w:hAnsi="Book Antiqua"/>
        </w:rPr>
        <w:t>rats</w:t>
      </w:r>
      <w:r w:rsidR="00A824E3" w:rsidRPr="00A40787">
        <w:rPr>
          <w:rFonts w:ascii="Book Antiqua" w:hAnsi="Book Antiqua"/>
          <w:lang w:val="da-DK"/>
        </w:rPr>
        <w:fldChar w:fldCharType="begin"/>
      </w:r>
      <w:r w:rsidR="00815D72" w:rsidRPr="00A40787">
        <w:rPr>
          <w:rFonts w:ascii="Book Antiqua" w:hAnsi="Book Antiqua"/>
        </w:rPr>
        <w:instrText>ADDIN RW.CITE{{423 Yildirim,S.I. 1981; 412 Antovic,J. 1993}}</w:instrText>
      </w:r>
      <w:r w:rsidR="00A824E3" w:rsidRPr="00A40787">
        <w:rPr>
          <w:rFonts w:ascii="Book Antiqua" w:hAnsi="Book Antiqua"/>
          <w:lang w:val="da-DK"/>
        </w:rPr>
        <w:fldChar w:fldCharType="separate"/>
      </w:r>
      <w:r w:rsidR="00815D72" w:rsidRPr="00A40787">
        <w:rPr>
          <w:rFonts w:ascii="Book Antiqua" w:hAnsi="Book Antiqua" w:cs="Times New Roman"/>
          <w:vertAlign w:val="superscript"/>
        </w:rPr>
        <w:t>[47,48]</w:t>
      </w:r>
      <w:r w:rsidR="00A824E3" w:rsidRPr="00A40787">
        <w:rPr>
          <w:rFonts w:ascii="Book Antiqua" w:hAnsi="Book Antiqua"/>
          <w:lang w:val="da-DK"/>
        </w:rPr>
        <w:fldChar w:fldCharType="end"/>
      </w:r>
      <w:r w:rsidR="00A824E3" w:rsidRPr="00A40787">
        <w:rPr>
          <w:rFonts w:ascii="Book Antiqua" w:hAnsi="Book Antiqua"/>
        </w:rPr>
        <w:t>.</w:t>
      </w:r>
      <w:r w:rsidR="006F5667" w:rsidRPr="00A40787">
        <w:rPr>
          <w:rStyle w:val="PageNumber"/>
          <w:rFonts w:ascii="Book Antiqua" w:hAnsi="Book Antiqua"/>
        </w:rPr>
        <w:t xml:space="preserve"> In contrast, a</w:t>
      </w:r>
      <w:r w:rsidR="00A824E3" w:rsidRPr="00A40787">
        <w:rPr>
          <w:rStyle w:val="PageNumber"/>
          <w:rFonts w:ascii="Book Antiqua" w:hAnsi="Book Antiqua"/>
        </w:rPr>
        <w:t xml:space="preserve">lbumin was decreased at baseline and at day 2 after hepatectomy in HFCD compared </w:t>
      </w:r>
      <w:r w:rsidR="0067028A" w:rsidRPr="00A40787">
        <w:rPr>
          <w:rStyle w:val="PageNumber"/>
          <w:rFonts w:ascii="Book Antiqua" w:hAnsi="Book Antiqua"/>
        </w:rPr>
        <w:t>with</w:t>
      </w:r>
      <w:r w:rsidR="00A824E3" w:rsidRPr="00A40787">
        <w:rPr>
          <w:rStyle w:val="PageNumber"/>
          <w:rFonts w:ascii="Book Antiqua" w:hAnsi="Book Antiqua"/>
        </w:rPr>
        <w:t xml:space="preserve"> STD animals</w:t>
      </w:r>
      <w:r w:rsidR="006F5667" w:rsidRPr="00A40787">
        <w:rPr>
          <w:rStyle w:val="PageNumber"/>
          <w:rFonts w:ascii="Book Antiqua" w:hAnsi="Book Antiqua"/>
        </w:rPr>
        <w:t>; h</w:t>
      </w:r>
      <w:r w:rsidR="00A824E3" w:rsidRPr="00A40787">
        <w:rPr>
          <w:rStyle w:val="PageNumber"/>
          <w:rFonts w:ascii="Book Antiqua" w:hAnsi="Book Antiqua"/>
        </w:rPr>
        <w:t>owever, th</w:t>
      </w:r>
      <w:r w:rsidR="00C03C12" w:rsidRPr="00A40787">
        <w:rPr>
          <w:rStyle w:val="PageNumber"/>
          <w:rFonts w:ascii="Book Antiqua" w:hAnsi="Book Antiqua"/>
        </w:rPr>
        <w:t>is</w:t>
      </w:r>
      <w:r w:rsidR="00A824E3" w:rsidRPr="00A40787">
        <w:rPr>
          <w:rStyle w:val="PageNumber"/>
          <w:rFonts w:ascii="Book Antiqua" w:hAnsi="Book Antiqua"/>
        </w:rPr>
        <w:t xml:space="preserve"> difference disappeared at day 5. </w:t>
      </w:r>
    </w:p>
    <w:p w14:paraId="214C998A" w14:textId="77777777" w:rsidR="00BE6704" w:rsidRPr="00A40787" w:rsidRDefault="003C6259" w:rsidP="00CC0AA4">
      <w:pPr>
        <w:pStyle w:val="BodyText"/>
        <w:spacing w:line="360" w:lineRule="auto"/>
        <w:ind w:firstLineChars="100" w:firstLine="240"/>
        <w:jc w:val="both"/>
        <w:rPr>
          <w:rStyle w:val="PageNumber"/>
          <w:rFonts w:ascii="Book Antiqua" w:hAnsi="Book Antiqua"/>
          <w:lang w:eastAsia="zh-CN"/>
        </w:rPr>
      </w:pPr>
      <w:r w:rsidRPr="00A40787">
        <w:rPr>
          <w:rStyle w:val="PageNumber"/>
          <w:rFonts w:ascii="Book Antiqua" w:hAnsi="Book Antiqua"/>
        </w:rPr>
        <w:t>For model evaluation and hepatectomy effects on liver inflammation and fibrosis</w:t>
      </w:r>
      <w:r w:rsidR="005A3357" w:rsidRPr="00A40787">
        <w:rPr>
          <w:rStyle w:val="PageNumber"/>
          <w:rFonts w:ascii="Book Antiqua" w:hAnsi="Book Antiqua"/>
        </w:rPr>
        <w:t>,</w:t>
      </w:r>
      <w:r w:rsidRPr="00A40787">
        <w:rPr>
          <w:rStyle w:val="PageNumber"/>
          <w:rFonts w:ascii="Book Antiqua" w:hAnsi="Book Antiqua"/>
        </w:rPr>
        <w:t xml:space="preserve"> we measured the expression of genes related to inflammation</w:t>
      </w:r>
      <w:r w:rsidR="00B2138F" w:rsidRPr="00A40787">
        <w:rPr>
          <w:rStyle w:val="PageNumber"/>
          <w:rFonts w:ascii="Book Antiqua" w:hAnsi="Book Antiqua"/>
        </w:rPr>
        <w:t xml:space="preserve"> (</w:t>
      </w:r>
      <w:r w:rsidRPr="00A40787">
        <w:rPr>
          <w:rStyle w:val="PageNumber"/>
          <w:rFonts w:ascii="Book Antiqua" w:hAnsi="Book Antiqua"/>
        </w:rPr>
        <w:t>TNF</w:t>
      </w:r>
      <w:r w:rsidRPr="00A40787">
        <w:rPr>
          <w:rStyle w:val="PageNumber"/>
          <w:rFonts w:ascii="Book Antiqua" w:hAnsi="Book Antiqua"/>
          <w:lang w:val="da-DK"/>
        </w:rPr>
        <w:t>α</w:t>
      </w:r>
      <w:r w:rsidR="00C7211C" w:rsidRPr="00A40787">
        <w:rPr>
          <w:rStyle w:val="PageNumber"/>
          <w:rFonts w:ascii="Book Antiqua" w:hAnsi="Book Antiqua"/>
        </w:rPr>
        <w:t xml:space="preserve"> and I</w:t>
      </w:r>
      <w:r w:rsidRPr="00A40787">
        <w:rPr>
          <w:rStyle w:val="PageNumber"/>
          <w:rFonts w:ascii="Book Antiqua" w:hAnsi="Book Antiqua"/>
        </w:rPr>
        <w:t>L</w:t>
      </w:r>
      <w:r w:rsidR="00C7211C" w:rsidRPr="00A40787">
        <w:rPr>
          <w:rStyle w:val="PageNumber"/>
          <w:rFonts w:ascii="Book Antiqua" w:hAnsi="Book Antiqua"/>
        </w:rPr>
        <w:t>-</w:t>
      </w:r>
      <w:r w:rsidRPr="00A40787">
        <w:rPr>
          <w:rStyle w:val="PageNumber"/>
          <w:rFonts w:ascii="Book Antiqua" w:hAnsi="Book Antiqua"/>
        </w:rPr>
        <w:t>6</w:t>
      </w:r>
      <w:r w:rsidR="00B2138F" w:rsidRPr="00A40787">
        <w:rPr>
          <w:rStyle w:val="PageNumber"/>
          <w:rFonts w:ascii="Book Antiqua" w:hAnsi="Book Antiqua"/>
        </w:rPr>
        <w:t>)</w:t>
      </w:r>
      <w:r w:rsidRPr="00A40787">
        <w:rPr>
          <w:rStyle w:val="PageNumber"/>
          <w:rFonts w:ascii="Book Antiqua" w:hAnsi="Book Antiqua"/>
        </w:rPr>
        <w:t xml:space="preserve"> and </w:t>
      </w:r>
      <w:proofErr w:type="spellStart"/>
      <w:r w:rsidRPr="00A40787">
        <w:rPr>
          <w:rStyle w:val="PageNumber"/>
          <w:rFonts w:ascii="Book Antiqua" w:hAnsi="Book Antiqua"/>
        </w:rPr>
        <w:t>fibrogenesis</w:t>
      </w:r>
      <w:proofErr w:type="spellEnd"/>
      <w:r w:rsidRPr="00A40787">
        <w:rPr>
          <w:rStyle w:val="PageNumber"/>
          <w:rFonts w:ascii="Book Antiqua" w:hAnsi="Book Antiqua"/>
        </w:rPr>
        <w:t xml:space="preserve"> </w:t>
      </w:r>
      <w:r w:rsidR="00B2138F" w:rsidRPr="00A40787">
        <w:rPr>
          <w:rStyle w:val="PageNumber"/>
          <w:rFonts w:ascii="Book Antiqua" w:hAnsi="Book Antiqua"/>
        </w:rPr>
        <w:t>(</w:t>
      </w:r>
      <w:r w:rsidRPr="00A40787">
        <w:rPr>
          <w:rStyle w:val="PageNumber"/>
          <w:rFonts w:ascii="Book Antiqua" w:hAnsi="Book Antiqua"/>
        </w:rPr>
        <w:t>TGF</w:t>
      </w:r>
      <w:r w:rsidRPr="00A40787">
        <w:rPr>
          <w:rStyle w:val="PageNumber"/>
          <w:rFonts w:ascii="Book Antiqua" w:hAnsi="Book Antiqua"/>
          <w:lang w:val="da-DK"/>
        </w:rPr>
        <w:t>β</w:t>
      </w:r>
      <w:r w:rsidRPr="00A40787">
        <w:rPr>
          <w:rStyle w:val="PageNumber"/>
          <w:rFonts w:ascii="Book Antiqua" w:hAnsi="Book Antiqua"/>
        </w:rPr>
        <w:t xml:space="preserve">, </w:t>
      </w:r>
      <w:r w:rsidR="00C7211C" w:rsidRPr="00A40787">
        <w:rPr>
          <w:rStyle w:val="PageNumber"/>
          <w:rFonts w:ascii="Book Antiqua" w:hAnsi="Book Antiqua"/>
        </w:rPr>
        <w:t>CTGF</w:t>
      </w:r>
      <w:r w:rsidRPr="00A40787">
        <w:rPr>
          <w:rStyle w:val="PageNumber"/>
          <w:rFonts w:ascii="Book Antiqua" w:hAnsi="Book Antiqua"/>
        </w:rPr>
        <w:t xml:space="preserve">, </w:t>
      </w:r>
      <w:r w:rsidR="0067028A" w:rsidRPr="00A40787">
        <w:rPr>
          <w:rStyle w:val="PageNumber"/>
          <w:rFonts w:ascii="Book Antiqua" w:hAnsi="Book Antiqua"/>
        </w:rPr>
        <w:t>COL1</w:t>
      </w:r>
      <w:r w:rsidR="0067028A" w:rsidRPr="00A40787">
        <w:rPr>
          <w:rStyle w:val="PageNumber"/>
          <w:rFonts w:ascii="Book Antiqua" w:hAnsi="Book Antiqua"/>
          <w:lang w:val="da-DK"/>
        </w:rPr>
        <w:t>α</w:t>
      </w:r>
      <w:r w:rsidR="0067028A" w:rsidRPr="00A40787">
        <w:rPr>
          <w:rStyle w:val="PageNumber"/>
          <w:rFonts w:ascii="Book Antiqua" w:hAnsi="Book Antiqua"/>
        </w:rPr>
        <w:t>1</w:t>
      </w:r>
      <w:r w:rsidR="00B2138F" w:rsidRPr="00A40787">
        <w:rPr>
          <w:rStyle w:val="PageNumber"/>
          <w:rFonts w:ascii="Book Antiqua" w:hAnsi="Book Antiqua"/>
        </w:rPr>
        <w:t>)</w:t>
      </w:r>
      <w:r w:rsidRPr="00A40787">
        <w:rPr>
          <w:rStyle w:val="PageNumber"/>
          <w:rFonts w:ascii="Book Antiqua" w:hAnsi="Book Antiqua"/>
        </w:rPr>
        <w:t>.</w:t>
      </w:r>
      <w:r w:rsidR="00C7211C" w:rsidRPr="00A40787">
        <w:rPr>
          <w:rStyle w:val="PageNumber"/>
          <w:rFonts w:ascii="Book Antiqua" w:hAnsi="Book Antiqua"/>
        </w:rPr>
        <w:t xml:space="preserve"> </w:t>
      </w:r>
      <w:r w:rsidR="00C93A02" w:rsidRPr="00A40787">
        <w:rPr>
          <w:rStyle w:val="PageNumber"/>
          <w:rFonts w:ascii="Book Antiqua" w:hAnsi="Book Antiqua"/>
        </w:rPr>
        <w:t>TNF</w:t>
      </w:r>
      <w:r w:rsidR="00C93A02" w:rsidRPr="00A40787">
        <w:rPr>
          <w:rStyle w:val="PageNumber"/>
          <w:rFonts w:ascii="Book Antiqua" w:hAnsi="Book Antiqua"/>
          <w:lang w:val="da-DK"/>
        </w:rPr>
        <w:t>α</w:t>
      </w:r>
      <w:r w:rsidR="00C93A02" w:rsidRPr="00A40787">
        <w:rPr>
          <w:rStyle w:val="PageNumber"/>
          <w:rFonts w:ascii="Book Antiqua" w:hAnsi="Book Antiqua"/>
        </w:rPr>
        <w:t xml:space="preserve"> and IL-6 </w:t>
      </w:r>
      <w:r w:rsidR="00C03C12" w:rsidRPr="00A40787">
        <w:rPr>
          <w:rStyle w:val="PageNumber"/>
          <w:rFonts w:ascii="Book Antiqua" w:hAnsi="Book Antiqua"/>
        </w:rPr>
        <w:t xml:space="preserve">levels </w:t>
      </w:r>
      <w:r w:rsidR="00B2138F" w:rsidRPr="00A40787">
        <w:rPr>
          <w:rStyle w:val="PageNumber"/>
          <w:rFonts w:ascii="Book Antiqua" w:hAnsi="Book Antiqua"/>
        </w:rPr>
        <w:t>were</w:t>
      </w:r>
      <w:r w:rsidR="00C93A02" w:rsidRPr="00A40787">
        <w:rPr>
          <w:rStyle w:val="PageNumber"/>
          <w:rFonts w:ascii="Book Antiqua" w:hAnsi="Book Antiqua"/>
        </w:rPr>
        <w:t xml:space="preserve"> elevated prior to hepatectomy in the HFCD animals but </w:t>
      </w:r>
      <w:r w:rsidR="00C03C12" w:rsidRPr="00A40787">
        <w:rPr>
          <w:rStyle w:val="PageNumber"/>
          <w:rFonts w:ascii="Book Antiqua" w:hAnsi="Book Antiqua"/>
        </w:rPr>
        <w:t>no difference was observed between HFCD and STD groups after</w:t>
      </w:r>
      <w:r w:rsidR="00D83359" w:rsidRPr="00A40787">
        <w:rPr>
          <w:rStyle w:val="PageNumber"/>
          <w:rFonts w:ascii="Book Antiqua" w:hAnsi="Book Antiqua"/>
        </w:rPr>
        <w:t xml:space="preserve"> </w:t>
      </w:r>
      <w:r w:rsidR="00C93A02" w:rsidRPr="00A40787">
        <w:rPr>
          <w:rStyle w:val="PageNumber"/>
          <w:rFonts w:ascii="Book Antiqua" w:hAnsi="Book Antiqua"/>
        </w:rPr>
        <w:t>PH. Thus, it seems that the inflammat</w:t>
      </w:r>
      <w:r w:rsidR="00B2138F" w:rsidRPr="00A40787">
        <w:rPr>
          <w:rStyle w:val="PageNumber"/>
          <w:rFonts w:ascii="Book Antiqua" w:hAnsi="Book Antiqua"/>
        </w:rPr>
        <w:t>ory</w:t>
      </w:r>
      <w:r w:rsidR="00C93A02" w:rsidRPr="00A40787">
        <w:rPr>
          <w:rStyle w:val="PageNumber"/>
          <w:rFonts w:ascii="Book Antiqua" w:hAnsi="Book Antiqua"/>
        </w:rPr>
        <w:t xml:space="preserve"> process is on</w:t>
      </w:r>
      <w:r w:rsidR="00C03C12" w:rsidRPr="00A40787">
        <w:rPr>
          <w:rStyle w:val="PageNumber"/>
          <w:rFonts w:ascii="Book Antiqua" w:hAnsi="Book Antiqua"/>
        </w:rPr>
        <w:t xml:space="preserve"> </w:t>
      </w:r>
      <w:r w:rsidR="00C93A02" w:rsidRPr="00A40787">
        <w:rPr>
          <w:rStyle w:val="PageNumber"/>
          <w:rFonts w:ascii="Book Antiqua" w:hAnsi="Book Antiqua"/>
        </w:rPr>
        <w:t xml:space="preserve">hold during regeneration. </w:t>
      </w:r>
    </w:p>
    <w:p w14:paraId="3EA093BF" w14:textId="12AB04C6" w:rsidR="00C03C12" w:rsidRPr="00A40787" w:rsidRDefault="00782404" w:rsidP="00CC0AA4">
      <w:pPr>
        <w:pStyle w:val="BodyText"/>
        <w:spacing w:line="360" w:lineRule="auto"/>
        <w:ind w:firstLineChars="100" w:firstLine="240"/>
        <w:jc w:val="both"/>
        <w:rPr>
          <w:rStyle w:val="PageNumber"/>
          <w:rFonts w:ascii="Book Antiqua" w:hAnsi="Book Antiqua"/>
        </w:rPr>
      </w:pPr>
      <w:r w:rsidRPr="00A40787">
        <w:rPr>
          <w:rStyle w:val="PageNumber"/>
          <w:rFonts w:ascii="Book Antiqua" w:hAnsi="Book Antiqua"/>
        </w:rPr>
        <w:lastRenderedPageBreak/>
        <w:t>Despite</w:t>
      </w:r>
      <w:r w:rsidR="0067028A" w:rsidRPr="00A40787">
        <w:rPr>
          <w:rStyle w:val="PageNumber"/>
          <w:rFonts w:ascii="Book Antiqua" w:hAnsi="Book Antiqua"/>
        </w:rPr>
        <w:t xml:space="preserve"> the absence of</w:t>
      </w:r>
      <w:r w:rsidR="00841A4A" w:rsidRPr="00A40787">
        <w:rPr>
          <w:rStyle w:val="PageNumber"/>
          <w:rFonts w:ascii="Book Antiqua" w:hAnsi="Book Antiqua"/>
        </w:rPr>
        <w:t xml:space="preserve"> </w:t>
      </w:r>
      <w:r w:rsidR="005A3357" w:rsidRPr="00A40787">
        <w:rPr>
          <w:rStyle w:val="PageNumber"/>
          <w:rFonts w:ascii="Book Antiqua" w:hAnsi="Book Antiqua"/>
        </w:rPr>
        <w:t>histological</w:t>
      </w:r>
      <w:r w:rsidR="00841A4A" w:rsidRPr="00A40787">
        <w:rPr>
          <w:rStyle w:val="PageNumber"/>
          <w:rFonts w:ascii="Book Antiqua" w:hAnsi="Book Antiqua"/>
        </w:rPr>
        <w:t xml:space="preserve"> fibrosis, we demonstrated </w:t>
      </w:r>
      <w:r w:rsidR="00C03C12" w:rsidRPr="00A40787">
        <w:rPr>
          <w:rStyle w:val="PageNumber"/>
          <w:rFonts w:ascii="Book Antiqua" w:hAnsi="Book Antiqua"/>
        </w:rPr>
        <w:t>increased hepatic levels of</w:t>
      </w:r>
      <w:r w:rsidR="00841A4A" w:rsidRPr="00A40787">
        <w:rPr>
          <w:rStyle w:val="PageNumber"/>
          <w:rFonts w:ascii="Book Antiqua" w:hAnsi="Book Antiqua"/>
        </w:rPr>
        <w:t xml:space="preserve"> </w:t>
      </w:r>
      <w:r w:rsidR="00C03C12" w:rsidRPr="00A40787">
        <w:rPr>
          <w:rStyle w:val="PageNumber"/>
          <w:rFonts w:ascii="Book Antiqua" w:hAnsi="Book Antiqua"/>
        </w:rPr>
        <w:t>pro-</w:t>
      </w:r>
      <w:proofErr w:type="spellStart"/>
      <w:r w:rsidR="00841A4A" w:rsidRPr="00A40787">
        <w:rPr>
          <w:rStyle w:val="PageNumber"/>
          <w:rFonts w:ascii="Book Antiqua" w:hAnsi="Book Antiqua"/>
        </w:rPr>
        <w:t>fibrogenic</w:t>
      </w:r>
      <w:proofErr w:type="spellEnd"/>
      <w:r w:rsidR="00841A4A" w:rsidRPr="00A40787">
        <w:rPr>
          <w:rStyle w:val="PageNumber"/>
          <w:rFonts w:ascii="Book Antiqua" w:hAnsi="Book Antiqua"/>
        </w:rPr>
        <w:t xml:space="preserve"> cytokines </w:t>
      </w:r>
      <w:r w:rsidR="00B2138F" w:rsidRPr="00A40787">
        <w:rPr>
          <w:rStyle w:val="PageNumber"/>
          <w:rFonts w:ascii="Book Antiqua" w:hAnsi="Book Antiqua"/>
        </w:rPr>
        <w:t>(COL1</w:t>
      </w:r>
      <w:r w:rsidR="00B2138F" w:rsidRPr="00A40787">
        <w:rPr>
          <w:rStyle w:val="PageNumber"/>
          <w:rFonts w:ascii="Book Antiqua" w:hAnsi="Book Antiqua"/>
          <w:lang w:val="da-DK"/>
        </w:rPr>
        <w:t>α</w:t>
      </w:r>
      <w:r w:rsidR="00B2138F" w:rsidRPr="00A40787">
        <w:rPr>
          <w:rStyle w:val="PageNumber"/>
          <w:rFonts w:ascii="Book Antiqua" w:hAnsi="Book Antiqua"/>
        </w:rPr>
        <w:t>1, CTGF and TGF</w:t>
      </w:r>
      <w:r w:rsidR="00B2138F" w:rsidRPr="00A40787">
        <w:rPr>
          <w:rStyle w:val="PageNumber"/>
          <w:rFonts w:ascii="Book Antiqua" w:hAnsi="Book Antiqua"/>
          <w:lang w:val="da-DK"/>
        </w:rPr>
        <w:t>β</w:t>
      </w:r>
      <w:r w:rsidR="00B2138F" w:rsidRPr="00A40787">
        <w:rPr>
          <w:rStyle w:val="PageNumber"/>
          <w:rFonts w:ascii="Book Antiqua" w:hAnsi="Book Antiqua"/>
        </w:rPr>
        <w:t xml:space="preserve">) </w:t>
      </w:r>
      <w:r w:rsidR="00841A4A" w:rsidRPr="00A40787">
        <w:rPr>
          <w:rStyle w:val="PageNumber"/>
          <w:rFonts w:ascii="Book Antiqua" w:hAnsi="Book Antiqua"/>
        </w:rPr>
        <w:t>in HFCD animals</w:t>
      </w:r>
      <w:r w:rsidR="00C03C12" w:rsidRPr="00A40787">
        <w:rPr>
          <w:rStyle w:val="PageNumber"/>
          <w:rFonts w:ascii="Book Antiqua" w:hAnsi="Book Antiqua"/>
        </w:rPr>
        <w:t xml:space="preserve"> indicating active</w:t>
      </w:r>
      <w:r w:rsidR="00AC334D" w:rsidRPr="00A40787">
        <w:rPr>
          <w:rStyle w:val="PageNumber"/>
          <w:rFonts w:ascii="Book Antiqua" w:hAnsi="Book Antiqua"/>
        </w:rPr>
        <w:t xml:space="preserve"> </w:t>
      </w:r>
      <w:proofErr w:type="spellStart"/>
      <w:r w:rsidR="00AC334D" w:rsidRPr="00A40787">
        <w:rPr>
          <w:rStyle w:val="PageNumber"/>
          <w:rFonts w:ascii="Book Antiqua" w:hAnsi="Book Antiqua"/>
        </w:rPr>
        <w:t>fibrogensis</w:t>
      </w:r>
      <w:proofErr w:type="spellEnd"/>
      <w:r w:rsidR="00AC334D" w:rsidRPr="00A40787">
        <w:rPr>
          <w:rStyle w:val="PageNumber"/>
          <w:rFonts w:ascii="Book Antiqua" w:hAnsi="Book Antiqua"/>
        </w:rPr>
        <w:t xml:space="preserve"> although not yet visible in the histolog</w:t>
      </w:r>
      <w:r w:rsidR="00C03C12" w:rsidRPr="00A40787">
        <w:rPr>
          <w:rStyle w:val="PageNumber"/>
          <w:rFonts w:ascii="Book Antiqua" w:hAnsi="Book Antiqua"/>
        </w:rPr>
        <w:t>y</w:t>
      </w:r>
      <w:r w:rsidR="00B2138F" w:rsidRPr="00A40787">
        <w:rPr>
          <w:rStyle w:val="PageNumber"/>
          <w:rFonts w:ascii="Book Antiqua" w:hAnsi="Book Antiqua"/>
        </w:rPr>
        <w:t>.</w:t>
      </w:r>
      <w:r w:rsidR="00841A4A" w:rsidRPr="00A40787">
        <w:rPr>
          <w:rStyle w:val="PageNumber"/>
          <w:rFonts w:ascii="Book Antiqua" w:hAnsi="Book Antiqua"/>
        </w:rPr>
        <w:t xml:space="preserve"> </w:t>
      </w:r>
    </w:p>
    <w:p w14:paraId="181118A9" w14:textId="5B3563D6" w:rsidR="003C6259" w:rsidRPr="00A40787" w:rsidRDefault="0073084B" w:rsidP="00BE6704">
      <w:pPr>
        <w:pStyle w:val="BodyText"/>
        <w:spacing w:line="360" w:lineRule="auto"/>
        <w:ind w:firstLineChars="100" w:firstLine="240"/>
        <w:jc w:val="both"/>
        <w:rPr>
          <w:rStyle w:val="PageNumber"/>
          <w:rFonts w:ascii="Book Antiqua" w:hAnsi="Book Antiqua"/>
        </w:rPr>
      </w:pPr>
      <w:r w:rsidRPr="00A40787">
        <w:rPr>
          <w:rFonts w:ascii="Book Antiqua" w:hAnsi="Book Antiqua"/>
        </w:rPr>
        <w:t xml:space="preserve">We studied the pathways of </w:t>
      </w:r>
      <w:r w:rsidR="00FA209A" w:rsidRPr="00A40787">
        <w:rPr>
          <w:rFonts w:ascii="Book Antiqua" w:hAnsi="Book Antiqua"/>
        </w:rPr>
        <w:t>MET</w:t>
      </w:r>
      <w:r w:rsidR="007C470E" w:rsidRPr="00A40787">
        <w:rPr>
          <w:rFonts w:ascii="Book Antiqua" w:hAnsi="Book Antiqua"/>
        </w:rPr>
        <w:t xml:space="preserve"> and the epidermal growth factor receptor (EGFR)</w:t>
      </w:r>
      <w:r w:rsidRPr="00A40787">
        <w:rPr>
          <w:rFonts w:ascii="Book Antiqua" w:hAnsi="Book Antiqua"/>
        </w:rPr>
        <w:t>, which</w:t>
      </w:r>
      <w:r w:rsidR="007C470E" w:rsidRPr="00A40787">
        <w:rPr>
          <w:rFonts w:ascii="Book Antiqua" w:hAnsi="Book Antiqua"/>
        </w:rPr>
        <w:t xml:space="preserve"> are generally accepted as the main mitogenic pathways of liver regeneration</w:t>
      </w:r>
      <w:r w:rsidR="007C470E" w:rsidRPr="00A40787">
        <w:rPr>
          <w:rFonts w:ascii="Book Antiqua" w:hAnsi="Book Antiqua"/>
          <w:lang w:val="da-DK"/>
        </w:rPr>
        <w:fldChar w:fldCharType="begin"/>
      </w:r>
      <w:r w:rsidR="00815D72" w:rsidRPr="00A40787">
        <w:rPr>
          <w:rFonts w:ascii="Book Antiqua" w:hAnsi="Book Antiqua"/>
        </w:rPr>
        <w:instrText>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2014}}ADDIN RW.CITE{{421 Michalopoulos,GeorgeK. 2014}}</w:instrText>
      </w:r>
      <w:r w:rsidR="007C470E" w:rsidRPr="00A40787">
        <w:rPr>
          <w:rFonts w:ascii="Book Antiqua" w:hAnsi="Book Antiqua"/>
          <w:lang w:val="da-DK"/>
        </w:rPr>
        <w:fldChar w:fldCharType="separate"/>
      </w:r>
      <w:r w:rsidR="00815D72" w:rsidRPr="00A40787">
        <w:rPr>
          <w:rFonts w:ascii="Book Antiqua" w:hAnsi="Book Antiqua" w:cs="Times New Roman"/>
          <w:vertAlign w:val="superscript"/>
        </w:rPr>
        <w:t>[49]</w:t>
      </w:r>
      <w:r w:rsidR="007C470E" w:rsidRPr="00A40787">
        <w:rPr>
          <w:rFonts w:ascii="Book Antiqua" w:hAnsi="Book Antiqua"/>
          <w:lang w:val="da-DK"/>
        </w:rPr>
        <w:fldChar w:fldCharType="end"/>
      </w:r>
      <w:r w:rsidR="00FA209A" w:rsidRPr="00A40787">
        <w:rPr>
          <w:rFonts w:ascii="Book Antiqua" w:hAnsi="Book Antiqua"/>
        </w:rPr>
        <w:t>. MET</w:t>
      </w:r>
      <w:r w:rsidR="007C470E" w:rsidRPr="00A40787">
        <w:rPr>
          <w:rFonts w:ascii="Book Antiqua" w:hAnsi="Book Antiqua"/>
        </w:rPr>
        <w:t xml:space="preserve"> binds it’s ligand HGF, and EGFR bind</w:t>
      </w:r>
      <w:r w:rsidR="00C03C12" w:rsidRPr="00A40787">
        <w:rPr>
          <w:rFonts w:ascii="Book Antiqua" w:hAnsi="Book Antiqua"/>
        </w:rPr>
        <w:t>s</w:t>
      </w:r>
      <w:r w:rsidR="007C470E" w:rsidRPr="00A40787">
        <w:rPr>
          <w:rStyle w:val="PageNumber"/>
          <w:rFonts w:ascii="Book Antiqua" w:hAnsi="Book Antiqua"/>
        </w:rPr>
        <w:t xml:space="preserve"> several ligands, </w:t>
      </w:r>
      <w:r w:rsidR="00C03C12" w:rsidRPr="00A40787">
        <w:rPr>
          <w:rStyle w:val="PageNumber"/>
          <w:rFonts w:ascii="Book Antiqua" w:hAnsi="Book Antiqua"/>
        </w:rPr>
        <w:t>among others</w:t>
      </w:r>
      <w:r w:rsidR="007C470E" w:rsidRPr="00A40787">
        <w:rPr>
          <w:rStyle w:val="PageNumber"/>
          <w:rFonts w:ascii="Book Antiqua" w:hAnsi="Book Antiqua"/>
        </w:rPr>
        <w:t xml:space="preserve"> TGF</w:t>
      </w:r>
      <w:r w:rsidR="007C470E" w:rsidRPr="00A40787">
        <w:rPr>
          <w:rStyle w:val="PageNumber"/>
          <w:rFonts w:ascii="Book Antiqua" w:hAnsi="Book Antiqua"/>
          <w:lang w:val="da-DK"/>
        </w:rPr>
        <w:t>α</w:t>
      </w:r>
      <w:r w:rsidR="007C470E" w:rsidRPr="00A40787">
        <w:rPr>
          <w:rStyle w:val="PageNumber"/>
          <w:rFonts w:ascii="Book Antiqua" w:hAnsi="Book Antiqua"/>
        </w:rPr>
        <w:t xml:space="preserve"> and EGF.</w:t>
      </w:r>
      <w:r w:rsidRPr="00A40787">
        <w:rPr>
          <w:rStyle w:val="PageNumber"/>
          <w:rFonts w:ascii="Book Antiqua" w:hAnsi="Book Antiqua"/>
        </w:rPr>
        <w:t xml:space="preserve"> Surprisingly, we </w:t>
      </w:r>
      <w:r w:rsidR="0036715D" w:rsidRPr="00A40787">
        <w:rPr>
          <w:rStyle w:val="PageNumber"/>
          <w:rFonts w:ascii="Book Antiqua" w:hAnsi="Book Antiqua"/>
        </w:rPr>
        <w:t>did not</w:t>
      </w:r>
      <w:r w:rsidRPr="00A40787">
        <w:rPr>
          <w:rStyle w:val="PageNumber"/>
          <w:rFonts w:ascii="Book Antiqua" w:hAnsi="Book Antiqua"/>
        </w:rPr>
        <w:t xml:space="preserve"> find</w:t>
      </w:r>
      <w:r w:rsidR="0036715D" w:rsidRPr="00A40787">
        <w:rPr>
          <w:rStyle w:val="PageNumber"/>
          <w:rFonts w:ascii="Book Antiqua" w:hAnsi="Book Antiqua"/>
        </w:rPr>
        <w:t xml:space="preserve"> a decrease </w:t>
      </w:r>
      <w:r w:rsidR="00CD532E" w:rsidRPr="00A40787">
        <w:rPr>
          <w:rStyle w:val="PageNumber"/>
          <w:rFonts w:ascii="Book Antiqua" w:hAnsi="Book Antiqua"/>
        </w:rPr>
        <w:t>in</w:t>
      </w:r>
      <w:r w:rsidR="0036715D" w:rsidRPr="00A40787">
        <w:rPr>
          <w:rStyle w:val="PageNumber"/>
          <w:rFonts w:ascii="Book Antiqua" w:hAnsi="Book Antiqua"/>
        </w:rPr>
        <w:t xml:space="preserve"> </w:t>
      </w:r>
      <w:r w:rsidRPr="00A40787">
        <w:rPr>
          <w:rStyle w:val="PageNumber"/>
          <w:rFonts w:ascii="Book Antiqua" w:hAnsi="Book Antiqua"/>
        </w:rPr>
        <w:t xml:space="preserve">the </w:t>
      </w:r>
      <w:r w:rsidR="0036715D" w:rsidRPr="00A40787">
        <w:rPr>
          <w:rStyle w:val="PageNumber"/>
          <w:rFonts w:ascii="Book Antiqua" w:hAnsi="Book Antiqua"/>
        </w:rPr>
        <w:t>expression</w:t>
      </w:r>
      <w:r w:rsidRPr="00A40787">
        <w:rPr>
          <w:rStyle w:val="PageNumber"/>
          <w:rFonts w:ascii="Book Antiqua" w:hAnsi="Book Antiqua"/>
        </w:rPr>
        <w:t xml:space="preserve"> of the HGF/</w:t>
      </w:r>
      <w:proofErr w:type="spellStart"/>
      <w:r w:rsidRPr="00A40787">
        <w:rPr>
          <w:rStyle w:val="PageNumber"/>
          <w:rFonts w:ascii="Book Antiqua" w:hAnsi="Book Antiqua"/>
        </w:rPr>
        <w:t>METpathway</w:t>
      </w:r>
      <w:proofErr w:type="spellEnd"/>
      <w:r w:rsidR="0036715D" w:rsidRPr="00A40787">
        <w:rPr>
          <w:rStyle w:val="PageNumber"/>
          <w:rFonts w:ascii="Book Antiqua" w:hAnsi="Book Antiqua"/>
        </w:rPr>
        <w:t xml:space="preserve"> in</w:t>
      </w:r>
      <w:r w:rsidR="00CD532E" w:rsidRPr="00A40787">
        <w:rPr>
          <w:rStyle w:val="PageNumber"/>
          <w:rFonts w:ascii="Book Antiqua" w:hAnsi="Book Antiqua"/>
        </w:rPr>
        <w:t xml:space="preserve"> th</w:t>
      </w:r>
      <w:r w:rsidR="00FA209A" w:rsidRPr="00A40787">
        <w:rPr>
          <w:rStyle w:val="PageNumber"/>
          <w:rFonts w:ascii="Book Antiqua" w:hAnsi="Book Antiqua"/>
        </w:rPr>
        <w:t>e HFCD animals. MET</w:t>
      </w:r>
      <w:r w:rsidRPr="00A40787">
        <w:rPr>
          <w:rStyle w:val="PageNumber"/>
          <w:rFonts w:ascii="Book Antiqua" w:hAnsi="Book Antiqua"/>
        </w:rPr>
        <w:t xml:space="preserve"> expression was unchanged and HGF</w:t>
      </w:r>
      <w:r w:rsidR="00CD532E" w:rsidRPr="00A40787">
        <w:rPr>
          <w:rStyle w:val="PageNumber"/>
          <w:rFonts w:ascii="Book Antiqua" w:hAnsi="Book Antiqua"/>
        </w:rPr>
        <w:t xml:space="preserve"> </w:t>
      </w:r>
      <w:r w:rsidRPr="00A40787">
        <w:rPr>
          <w:rStyle w:val="PageNumber"/>
          <w:rFonts w:ascii="Book Antiqua" w:hAnsi="Book Antiqua"/>
        </w:rPr>
        <w:t xml:space="preserve">expression </w:t>
      </w:r>
      <w:r w:rsidR="00CD532E" w:rsidRPr="00A40787">
        <w:rPr>
          <w:rStyle w:val="PageNumber"/>
          <w:rFonts w:ascii="Book Antiqua" w:hAnsi="Book Antiqua"/>
        </w:rPr>
        <w:t>higher at</w:t>
      </w:r>
      <w:r w:rsidR="008A6524" w:rsidRPr="00A40787">
        <w:rPr>
          <w:rStyle w:val="PageNumber"/>
          <w:rFonts w:ascii="Book Antiqua" w:hAnsi="Book Antiqua"/>
        </w:rPr>
        <w:t xml:space="preserve"> all </w:t>
      </w:r>
      <w:r w:rsidR="006942E0" w:rsidRPr="00A40787">
        <w:rPr>
          <w:rStyle w:val="PageNumber"/>
          <w:rFonts w:ascii="Book Antiqua" w:hAnsi="Book Antiqua"/>
        </w:rPr>
        <w:t>time points</w:t>
      </w:r>
      <w:r w:rsidR="008A6524" w:rsidRPr="00A40787">
        <w:rPr>
          <w:rStyle w:val="PageNumber"/>
          <w:rFonts w:ascii="Book Antiqua" w:hAnsi="Book Antiqua"/>
        </w:rPr>
        <w:t xml:space="preserve"> in the HFCD animals</w:t>
      </w:r>
      <w:r w:rsidRPr="00A40787">
        <w:rPr>
          <w:rStyle w:val="PageNumber"/>
          <w:rFonts w:ascii="Book Antiqua" w:hAnsi="Book Antiqua"/>
        </w:rPr>
        <w:t xml:space="preserve"> compared to STD animals</w:t>
      </w:r>
      <w:r w:rsidR="007C470E" w:rsidRPr="00A40787">
        <w:rPr>
          <w:rStyle w:val="PageNumber"/>
          <w:rFonts w:ascii="Book Antiqua" w:hAnsi="Book Antiqua"/>
        </w:rPr>
        <w:t xml:space="preserve">, which </w:t>
      </w:r>
      <w:r w:rsidRPr="00A40787">
        <w:rPr>
          <w:rStyle w:val="PageNumber"/>
          <w:rFonts w:ascii="Book Antiqua" w:hAnsi="Book Antiqua"/>
        </w:rPr>
        <w:t xml:space="preserve">shows </w:t>
      </w:r>
      <w:r w:rsidR="007C470E" w:rsidRPr="00A40787">
        <w:rPr>
          <w:rStyle w:val="PageNumber"/>
          <w:rFonts w:ascii="Book Antiqua" w:hAnsi="Book Antiqua"/>
        </w:rPr>
        <w:t xml:space="preserve">that this pathway is </w:t>
      </w:r>
      <w:r w:rsidRPr="00A40787">
        <w:rPr>
          <w:rStyle w:val="PageNumber"/>
          <w:rFonts w:ascii="Book Antiqua" w:hAnsi="Book Antiqua"/>
        </w:rPr>
        <w:t xml:space="preserve">indeed </w:t>
      </w:r>
      <w:r w:rsidR="007C470E" w:rsidRPr="00A40787">
        <w:rPr>
          <w:rStyle w:val="PageNumber"/>
          <w:rFonts w:ascii="Book Antiqua" w:hAnsi="Book Antiqua"/>
        </w:rPr>
        <w:t>not downregulated</w:t>
      </w:r>
      <w:r w:rsidR="008A6524" w:rsidRPr="00A40787">
        <w:rPr>
          <w:rStyle w:val="PageNumber"/>
          <w:rFonts w:ascii="Book Antiqua" w:hAnsi="Book Antiqua"/>
        </w:rPr>
        <w:t xml:space="preserve">. </w:t>
      </w:r>
      <w:r w:rsidR="00CD532E" w:rsidRPr="00A40787">
        <w:rPr>
          <w:rStyle w:val="PageNumber"/>
          <w:rFonts w:ascii="Book Antiqua" w:hAnsi="Book Antiqua"/>
        </w:rPr>
        <w:t xml:space="preserve">HGF is proposed to have an anti-fibrotic </w:t>
      </w:r>
      <w:r w:rsidR="00CD532E" w:rsidRPr="00A40787">
        <w:rPr>
          <w:rFonts w:ascii="Book Antiqua" w:hAnsi="Book Antiqua"/>
        </w:rPr>
        <w:t>effect</w:t>
      </w:r>
      <w:r w:rsidR="00CD532E" w:rsidRPr="00A40787">
        <w:rPr>
          <w:rFonts w:ascii="Book Antiqua" w:hAnsi="Book Antiqua"/>
          <w:lang w:val="da-DK"/>
        </w:rPr>
        <w:fldChar w:fldCharType="begin"/>
      </w:r>
      <w:r w:rsidR="00815D72" w:rsidRPr="00A40787">
        <w:rPr>
          <w:rFonts w:ascii="Book Antiqua" w:hAnsi="Book Antiqua"/>
        </w:rPr>
        <w:instrText>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2014}}ADDIN RW.CITE{{409 Kim,M.D. 2014}}</w:instrText>
      </w:r>
      <w:r w:rsidR="00CD532E" w:rsidRPr="00A40787">
        <w:rPr>
          <w:rFonts w:ascii="Book Antiqua" w:hAnsi="Book Antiqua"/>
          <w:lang w:val="da-DK"/>
        </w:rPr>
        <w:fldChar w:fldCharType="separate"/>
      </w:r>
      <w:r w:rsidR="00815D72" w:rsidRPr="00A40787">
        <w:rPr>
          <w:rFonts w:ascii="Book Antiqua" w:hAnsi="Book Antiqua" w:cs="Times New Roman"/>
          <w:vertAlign w:val="superscript"/>
        </w:rPr>
        <w:t>[50]</w:t>
      </w:r>
      <w:r w:rsidR="00CD532E" w:rsidRPr="00A40787">
        <w:rPr>
          <w:rFonts w:ascii="Book Antiqua" w:hAnsi="Book Antiqua"/>
          <w:lang w:val="da-DK"/>
        </w:rPr>
        <w:fldChar w:fldCharType="end"/>
      </w:r>
      <w:r w:rsidR="00CD532E" w:rsidRPr="00A40787">
        <w:rPr>
          <w:rFonts w:ascii="Book Antiqua" w:hAnsi="Book Antiqua"/>
        </w:rPr>
        <w:t>,</w:t>
      </w:r>
      <w:r w:rsidR="00CD532E" w:rsidRPr="00A40787">
        <w:rPr>
          <w:rStyle w:val="PageNumber"/>
          <w:rFonts w:ascii="Book Antiqua" w:hAnsi="Book Antiqua"/>
        </w:rPr>
        <w:t xml:space="preserve"> and</w:t>
      </w:r>
      <w:r w:rsidR="0002758A" w:rsidRPr="00A40787">
        <w:rPr>
          <w:rStyle w:val="PageNumber"/>
          <w:rFonts w:ascii="Book Antiqua" w:hAnsi="Book Antiqua"/>
        </w:rPr>
        <w:t xml:space="preserve"> we </w:t>
      </w:r>
      <w:r w:rsidR="0010513A" w:rsidRPr="00A40787">
        <w:rPr>
          <w:rStyle w:val="PageNumber"/>
          <w:rFonts w:ascii="Book Antiqua" w:hAnsi="Book Antiqua"/>
        </w:rPr>
        <w:t>speculat</w:t>
      </w:r>
      <w:r w:rsidR="0002758A" w:rsidRPr="00A40787">
        <w:rPr>
          <w:rStyle w:val="PageNumber"/>
          <w:rFonts w:ascii="Book Antiqua" w:hAnsi="Book Antiqua"/>
        </w:rPr>
        <w:t>e that</w:t>
      </w:r>
      <w:r w:rsidR="00CD532E" w:rsidRPr="00A40787">
        <w:rPr>
          <w:rStyle w:val="PageNumber"/>
          <w:rFonts w:ascii="Book Antiqua" w:hAnsi="Book Antiqua"/>
        </w:rPr>
        <w:t xml:space="preserve"> the elevation of HGF </w:t>
      </w:r>
      <w:r w:rsidR="0002758A" w:rsidRPr="00A40787">
        <w:rPr>
          <w:rStyle w:val="PageNumber"/>
          <w:rFonts w:ascii="Book Antiqua" w:hAnsi="Book Antiqua"/>
        </w:rPr>
        <w:t>was</w:t>
      </w:r>
      <w:r w:rsidR="00845119" w:rsidRPr="00A40787">
        <w:rPr>
          <w:rStyle w:val="PageNumber"/>
          <w:rFonts w:ascii="Book Antiqua" w:hAnsi="Book Antiqua"/>
        </w:rPr>
        <w:t xml:space="preserve"> </w:t>
      </w:r>
      <w:r w:rsidR="0002758A" w:rsidRPr="00A40787">
        <w:rPr>
          <w:rStyle w:val="PageNumber"/>
          <w:rFonts w:ascii="Book Antiqua" w:hAnsi="Book Antiqua"/>
        </w:rPr>
        <w:t>a</w:t>
      </w:r>
      <w:r w:rsidR="00845119" w:rsidRPr="00A40787">
        <w:rPr>
          <w:rStyle w:val="PageNumber"/>
          <w:rFonts w:ascii="Book Antiqua" w:hAnsi="Book Antiqua"/>
        </w:rPr>
        <w:t xml:space="preserve"> </w:t>
      </w:r>
      <w:r w:rsidR="0002758A" w:rsidRPr="00A40787">
        <w:rPr>
          <w:rStyle w:val="PageNumber"/>
          <w:rFonts w:ascii="Book Antiqua" w:hAnsi="Book Antiqua"/>
        </w:rPr>
        <w:t>response</w:t>
      </w:r>
      <w:r w:rsidR="00845119" w:rsidRPr="00A40787">
        <w:rPr>
          <w:rStyle w:val="PageNumber"/>
          <w:rFonts w:ascii="Book Antiqua" w:hAnsi="Book Antiqua"/>
        </w:rPr>
        <w:t xml:space="preserve"> to the</w:t>
      </w:r>
      <w:r w:rsidR="00DE50D5" w:rsidRPr="00A40787">
        <w:rPr>
          <w:rStyle w:val="PageNumber"/>
          <w:rFonts w:ascii="Book Antiqua" w:hAnsi="Book Antiqua"/>
        </w:rPr>
        <w:t xml:space="preserve"> </w:t>
      </w:r>
      <w:r w:rsidR="005A3357" w:rsidRPr="00A40787">
        <w:rPr>
          <w:rStyle w:val="PageNumber"/>
          <w:rFonts w:ascii="Book Antiqua" w:hAnsi="Book Antiqua"/>
        </w:rPr>
        <w:t xml:space="preserve">on-going </w:t>
      </w:r>
      <w:proofErr w:type="spellStart"/>
      <w:r w:rsidR="00CD532E" w:rsidRPr="00A40787">
        <w:rPr>
          <w:rStyle w:val="PageNumber"/>
          <w:rFonts w:ascii="Book Antiqua" w:hAnsi="Book Antiqua"/>
        </w:rPr>
        <w:t>fibrogenesis</w:t>
      </w:r>
      <w:proofErr w:type="spellEnd"/>
      <w:r w:rsidR="005A3357" w:rsidRPr="00A40787">
        <w:rPr>
          <w:rStyle w:val="PageNumber"/>
          <w:rFonts w:ascii="Book Antiqua" w:hAnsi="Book Antiqua"/>
        </w:rPr>
        <w:t xml:space="preserve"> in the HFCD animals</w:t>
      </w:r>
      <w:r w:rsidR="00DE50D5" w:rsidRPr="00A40787">
        <w:rPr>
          <w:rStyle w:val="PageNumber"/>
          <w:rFonts w:ascii="Book Antiqua" w:hAnsi="Book Antiqua"/>
        </w:rPr>
        <w:t>.</w:t>
      </w:r>
      <w:r w:rsidR="0002758A" w:rsidRPr="00A40787">
        <w:rPr>
          <w:rStyle w:val="PageNumber"/>
          <w:rFonts w:ascii="Book Antiqua" w:hAnsi="Book Antiqua"/>
        </w:rPr>
        <w:t xml:space="preserve"> </w:t>
      </w:r>
      <w:r w:rsidR="00841A4A" w:rsidRPr="00A40787">
        <w:rPr>
          <w:rStyle w:val="PageNumber"/>
          <w:rFonts w:ascii="Book Antiqua" w:hAnsi="Book Antiqua"/>
        </w:rPr>
        <w:t>Also, w</w:t>
      </w:r>
      <w:r w:rsidR="00844390" w:rsidRPr="00A40787">
        <w:rPr>
          <w:rStyle w:val="PageNumber"/>
          <w:rFonts w:ascii="Book Antiqua" w:hAnsi="Book Antiqua"/>
        </w:rPr>
        <w:t>e investigated the ligands for the EGFR pathway TFG</w:t>
      </w:r>
      <w:r w:rsidR="00844390" w:rsidRPr="00A40787">
        <w:rPr>
          <w:rStyle w:val="PageNumber"/>
          <w:rFonts w:ascii="Book Antiqua" w:hAnsi="Book Antiqua"/>
          <w:lang w:val="da-DK"/>
        </w:rPr>
        <w:t>α</w:t>
      </w:r>
      <w:r w:rsidR="00844390" w:rsidRPr="00A40787">
        <w:rPr>
          <w:rStyle w:val="PageNumber"/>
          <w:rFonts w:ascii="Book Antiqua" w:hAnsi="Book Antiqua"/>
        </w:rPr>
        <w:t xml:space="preserve"> and EGF. </w:t>
      </w:r>
      <w:r w:rsidR="00CD532E" w:rsidRPr="00A40787">
        <w:rPr>
          <w:rStyle w:val="PageNumber"/>
          <w:rFonts w:ascii="Book Antiqua" w:hAnsi="Book Antiqua"/>
        </w:rPr>
        <w:t xml:space="preserve">In the HFCD groups, mRNA expression of both ligands was either higher or similar to STD groups </w:t>
      </w:r>
      <w:r w:rsidRPr="00A40787">
        <w:rPr>
          <w:rStyle w:val="PageNumber"/>
          <w:rFonts w:ascii="Book Antiqua" w:hAnsi="Book Antiqua"/>
        </w:rPr>
        <w:t>in keeping with</w:t>
      </w:r>
      <w:r w:rsidR="00CD532E" w:rsidRPr="00A40787">
        <w:rPr>
          <w:rStyle w:val="PageNumber"/>
          <w:rFonts w:ascii="Book Antiqua" w:hAnsi="Book Antiqua"/>
        </w:rPr>
        <w:t xml:space="preserve"> previous </w:t>
      </w:r>
      <w:r w:rsidR="00CD532E" w:rsidRPr="00A40787">
        <w:rPr>
          <w:rFonts w:ascii="Book Antiqua" w:hAnsi="Book Antiqua"/>
        </w:rPr>
        <w:t>studies</w:t>
      </w:r>
      <w:r w:rsidR="00CD532E" w:rsidRPr="00A40787">
        <w:rPr>
          <w:rFonts w:ascii="Book Antiqua" w:hAnsi="Book Antiqua"/>
          <w:lang w:val="da-DK"/>
        </w:rPr>
        <w:fldChar w:fldCharType="begin"/>
      </w:r>
      <w:r w:rsidR="00815D72" w:rsidRPr="00A40787">
        <w:rPr>
          <w:rFonts w:ascii="Book Antiqua" w:hAnsi="Book Antiqua"/>
        </w:rPr>
        <w:instrText>ADDIN RW.CITE{{418 Webber,EricM. 1993}}</w:instrText>
      </w:r>
      <w:r w:rsidR="00CD532E" w:rsidRPr="00A40787">
        <w:rPr>
          <w:rFonts w:ascii="Book Antiqua" w:hAnsi="Book Antiqua"/>
          <w:lang w:val="da-DK"/>
        </w:rPr>
        <w:fldChar w:fldCharType="separate"/>
      </w:r>
      <w:r w:rsidR="00815D72" w:rsidRPr="00A40787">
        <w:rPr>
          <w:rFonts w:ascii="Book Antiqua" w:hAnsi="Book Antiqua" w:cs="Times New Roman"/>
          <w:vertAlign w:val="superscript"/>
        </w:rPr>
        <w:t>[51]</w:t>
      </w:r>
      <w:r w:rsidR="00CD532E" w:rsidRPr="00A40787">
        <w:rPr>
          <w:rFonts w:ascii="Book Antiqua" w:hAnsi="Book Antiqua"/>
          <w:lang w:val="da-DK"/>
        </w:rPr>
        <w:fldChar w:fldCharType="end"/>
      </w:r>
      <w:r w:rsidR="00D7705C" w:rsidRPr="00A40787">
        <w:rPr>
          <w:rFonts w:ascii="Book Antiqua" w:hAnsi="Book Antiqua"/>
        </w:rPr>
        <w:t>,</w:t>
      </w:r>
      <w:r w:rsidR="00D7705C" w:rsidRPr="00A40787">
        <w:rPr>
          <w:rStyle w:val="PageNumber"/>
          <w:rFonts w:ascii="Book Antiqua" w:hAnsi="Book Antiqua"/>
        </w:rPr>
        <w:t xml:space="preserve"> indicating that </w:t>
      </w:r>
      <w:r w:rsidR="007C470E" w:rsidRPr="00A40787">
        <w:rPr>
          <w:rStyle w:val="PageNumber"/>
          <w:rFonts w:ascii="Book Antiqua" w:hAnsi="Book Antiqua"/>
        </w:rPr>
        <w:t>this</w:t>
      </w:r>
      <w:r w:rsidR="00D7705C" w:rsidRPr="00A40787">
        <w:rPr>
          <w:rStyle w:val="PageNumber"/>
          <w:rFonts w:ascii="Book Antiqua" w:hAnsi="Book Antiqua"/>
        </w:rPr>
        <w:t xml:space="preserve"> pathway</w:t>
      </w:r>
      <w:r w:rsidR="007C470E" w:rsidRPr="00A40787">
        <w:rPr>
          <w:rStyle w:val="PageNumber"/>
          <w:rFonts w:ascii="Book Antiqua" w:hAnsi="Book Antiqua"/>
        </w:rPr>
        <w:t xml:space="preserve"> is</w:t>
      </w:r>
      <w:r w:rsidR="00D7705C" w:rsidRPr="00A40787">
        <w:rPr>
          <w:rStyle w:val="PageNumber"/>
          <w:rFonts w:ascii="Book Antiqua" w:hAnsi="Book Antiqua"/>
        </w:rPr>
        <w:t xml:space="preserve"> </w:t>
      </w:r>
      <w:r w:rsidR="005A3357" w:rsidRPr="00A40787">
        <w:rPr>
          <w:rStyle w:val="PageNumber"/>
          <w:rFonts w:ascii="Book Antiqua" w:hAnsi="Book Antiqua"/>
        </w:rPr>
        <w:t xml:space="preserve">also not </w:t>
      </w:r>
      <w:r w:rsidR="0067028A" w:rsidRPr="00A40787">
        <w:rPr>
          <w:rStyle w:val="PageNumber"/>
          <w:rFonts w:ascii="Book Antiqua" w:hAnsi="Book Antiqua"/>
        </w:rPr>
        <w:t>down-regulated</w:t>
      </w:r>
      <w:r w:rsidR="00D7705C" w:rsidRPr="00A40787">
        <w:rPr>
          <w:rStyle w:val="PageNumber"/>
          <w:rFonts w:ascii="Book Antiqua" w:hAnsi="Book Antiqua"/>
        </w:rPr>
        <w:t>.</w:t>
      </w:r>
      <w:r w:rsidR="00841A4A" w:rsidRPr="00A40787">
        <w:rPr>
          <w:rStyle w:val="PageNumber"/>
          <w:rFonts w:ascii="Book Antiqua" w:hAnsi="Book Antiqua"/>
        </w:rPr>
        <w:t xml:space="preserve"> </w:t>
      </w:r>
    </w:p>
    <w:p w14:paraId="554636CD" w14:textId="45E2D7E7" w:rsidR="00DC10D8" w:rsidRPr="00A40787" w:rsidRDefault="00DC10D8" w:rsidP="00CC0AA4">
      <w:pPr>
        <w:pStyle w:val="BodyText"/>
        <w:spacing w:line="360" w:lineRule="auto"/>
        <w:ind w:firstLineChars="100" w:firstLine="240"/>
        <w:jc w:val="both"/>
        <w:rPr>
          <w:rStyle w:val="PageNumber"/>
          <w:rFonts w:ascii="Book Antiqua" w:hAnsi="Book Antiqua"/>
        </w:rPr>
      </w:pPr>
      <w:r w:rsidRPr="00A40787">
        <w:rPr>
          <w:rStyle w:val="PageNumber"/>
          <w:rFonts w:ascii="Book Antiqua" w:hAnsi="Book Antiqua"/>
        </w:rPr>
        <w:t>The</w:t>
      </w:r>
      <w:r w:rsidR="0036102E" w:rsidRPr="00A40787">
        <w:rPr>
          <w:rStyle w:val="PageNumber"/>
          <w:rFonts w:ascii="Book Antiqua" w:hAnsi="Book Antiqua"/>
        </w:rPr>
        <w:t xml:space="preserve"> study has certain limitations.</w:t>
      </w:r>
      <w:r w:rsidR="00FA7DC6" w:rsidRPr="00A40787">
        <w:rPr>
          <w:rStyle w:val="PageNumber"/>
          <w:rFonts w:ascii="Book Antiqua" w:hAnsi="Book Antiqua"/>
        </w:rPr>
        <w:t xml:space="preserve"> Liver</w:t>
      </w:r>
      <w:r w:rsidR="0036102E" w:rsidRPr="00A40787">
        <w:rPr>
          <w:rStyle w:val="PageNumber"/>
          <w:rFonts w:ascii="Book Antiqua" w:hAnsi="Book Antiqua"/>
        </w:rPr>
        <w:t xml:space="preserve"> </w:t>
      </w:r>
      <w:r w:rsidR="00FA7DC6" w:rsidRPr="00A40787">
        <w:rPr>
          <w:rStyle w:val="PageNumber"/>
          <w:rFonts w:ascii="Book Antiqua" w:hAnsi="Book Antiqua"/>
        </w:rPr>
        <w:t>r</w:t>
      </w:r>
      <w:r w:rsidRPr="00A40787">
        <w:rPr>
          <w:rStyle w:val="PageNumber"/>
          <w:rFonts w:ascii="Book Antiqua" w:hAnsi="Book Antiqua"/>
        </w:rPr>
        <w:t>egeneration is a process that commence</w:t>
      </w:r>
      <w:r w:rsidR="008207A0" w:rsidRPr="00A40787">
        <w:rPr>
          <w:rStyle w:val="PageNumber"/>
          <w:rFonts w:ascii="Book Antiqua" w:hAnsi="Book Antiqua"/>
        </w:rPr>
        <w:t>s</w:t>
      </w:r>
      <w:r w:rsidRPr="00A40787">
        <w:rPr>
          <w:rStyle w:val="PageNumber"/>
          <w:rFonts w:ascii="Book Antiqua" w:hAnsi="Book Antiqua"/>
        </w:rPr>
        <w:t xml:space="preserve"> immediately after liver injury</w:t>
      </w:r>
      <w:r w:rsidR="0035171E" w:rsidRPr="00A40787">
        <w:rPr>
          <w:rStyle w:val="PageNumber"/>
          <w:rFonts w:ascii="Book Antiqua" w:hAnsi="Book Antiqua"/>
        </w:rPr>
        <w:t xml:space="preserve"> and it would have been preferable to investigate liver regeneration as early as a few hours after PH as well as at day 1 after PH. Thus, early differences in </w:t>
      </w:r>
      <w:r w:rsidR="008207A0" w:rsidRPr="00A40787">
        <w:rPr>
          <w:rStyle w:val="PageNumber"/>
          <w:rFonts w:ascii="Book Antiqua" w:hAnsi="Book Antiqua"/>
        </w:rPr>
        <w:t>HFCD animals</w:t>
      </w:r>
      <w:r w:rsidR="0035171E" w:rsidRPr="00A40787">
        <w:rPr>
          <w:rStyle w:val="PageNumber"/>
          <w:rFonts w:ascii="Book Antiqua" w:hAnsi="Book Antiqua"/>
        </w:rPr>
        <w:t xml:space="preserve"> may have been overlooked</w:t>
      </w:r>
      <w:r w:rsidRPr="00A40787">
        <w:rPr>
          <w:rStyle w:val="PageNumber"/>
          <w:rFonts w:ascii="Book Antiqua" w:hAnsi="Book Antiqua"/>
        </w:rPr>
        <w:t>. Further, the evaluation of regeneration is compromised by the fat accumulation</w:t>
      </w:r>
      <w:r w:rsidR="008207A0" w:rsidRPr="00A40787">
        <w:rPr>
          <w:rStyle w:val="PageNumber"/>
          <w:rFonts w:ascii="Book Antiqua" w:hAnsi="Book Antiqua"/>
        </w:rPr>
        <w:t>,</w:t>
      </w:r>
      <w:r w:rsidRPr="00A40787">
        <w:rPr>
          <w:rStyle w:val="PageNumber"/>
          <w:rFonts w:ascii="Book Antiqua" w:hAnsi="Book Antiqua"/>
        </w:rPr>
        <w:t xml:space="preserve"> which </w:t>
      </w:r>
      <w:r w:rsidR="00D122C5" w:rsidRPr="00A40787">
        <w:rPr>
          <w:rStyle w:val="PageNumber"/>
          <w:rFonts w:ascii="Book Antiqua" w:hAnsi="Book Antiqua"/>
        </w:rPr>
        <w:t xml:space="preserve">may </w:t>
      </w:r>
      <w:proofErr w:type="spellStart"/>
      <w:r w:rsidR="008207A0" w:rsidRPr="00A40787">
        <w:rPr>
          <w:rStyle w:val="PageNumber"/>
          <w:rFonts w:ascii="Book Antiqua" w:hAnsi="Book Antiqua"/>
        </w:rPr>
        <w:t>disturbe</w:t>
      </w:r>
      <w:proofErr w:type="spellEnd"/>
      <w:r w:rsidRPr="00A40787">
        <w:rPr>
          <w:rStyle w:val="PageNumber"/>
          <w:rFonts w:ascii="Book Antiqua" w:hAnsi="Book Antiqua"/>
        </w:rPr>
        <w:t xml:space="preserve"> the results</w:t>
      </w:r>
      <w:r w:rsidR="00D122C5" w:rsidRPr="00A40787">
        <w:rPr>
          <w:rStyle w:val="PageNumber"/>
          <w:rFonts w:ascii="Book Antiqua" w:hAnsi="Book Antiqua"/>
        </w:rPr>
        <w:t>; however, n</w:t>
      </w:r>
      <w:r w:rsidRPr="00A40787">
        <w:rPr>
          <w:rStyle w:val="PageNumber"/>
          <w:rFonts w:ascii="Book Antiqua" w:hAnsi="Book Antiqua"/>
        </w:rPr>
        <w:t>o former study has</w:t>
      </w:r>
      <w:r w:rsidR="00D122C5" w:rsidRPr="00A40787">
        <w:rPr>
          <w:rStyle w:val="PageNumber"/>
          <w:rFonts w:ascii="Book Antiqua" w:hAnsi="Book Antiqua"/>
        </w:rPr>
        <w:t xml:space="preserve"> </w:t>
      </w:r>
      <w:r w:rsidRPr="00A40787">
        <w:rPr>
          <w:rStyle w:val="PageNumber"/>
          <w:rFonts w:ascii="Book Antiqua" w:hAnsi="Book Antiqua"/>
        </w:rPr>
        <w:t xml:space="preserve">addressed this important issue. The different </w:t>
      </w:r>
      <w:r w:rsidR="00313FCE" w:rsidRPr="00A40787">
        <w:rPr>
          <w:rStyle w:val="PageNumber"/>
          <w:rFonts w:ascii="Book Antiqua" w:hAnsi="Book Antiqua"/>
        </w:rPr>
        <w:t>measures of regeneration</w:t>
      </w:r>
      <w:r w:rsidRPr="00A40787">
        <w:rPr>
          <w:rStyle w:val="PageNumber"/>
          <w:rFonts w:ascii="Book Antiqua" w:hAnsi="Book Antiqua"/>
        </w:rPr>
        <w:t xml:space="preserve"> such as HHR, NET, RPR and </w:t>
      </w:r>
      <w:r w:rsidR="006E41E8" w:rsidRPr="00A40787">
        <w:rPr>
          <w:rStyle w:val="PageNumber"/>
          <w:rFonts w:ascii="Book Antiqua" w:hAnsi="Book Antiqua"/>
          <w:color w:val="auto"/>
        </w:rPr>
        <w:t>N</w:t>
      </w:r>
      <w:r w:rsidR="00BE6704" w:rsidRPr="00A40787">
        <w:rPr>
          <w:rStyle w:val="PageNumber"/>
          <w:rFonts w:ascii="Book Antiqua" w:hAnsi="Book Antiqua" w:hint="eastAsia"/>
          <w:color w:val="auto"/>
          <w:lang w:eastAsia="zh-CN"/>
        </w:rPr>
        <w:t xml:space="preserve"> </w:t>
      </w:r>
      <w:r w:rsidR="006E41E8" w:rsidRPr="00A40787">
        <w:rPr>
          <w:rStyle w:val="PageNumber"/>
          <w:rFonts w:ascii="Book Antiqua" w:hAnsi="Book Antiqua"/>
          <w:color w:val="auto"/>
        </w:rPr>
        <w:t xml:space="preserve">(Ki-67, lobe) </w:t>
      </w:r>
      <w:r w:rsidRPr="00A40787">
        <w:rPr>
          <w:rStyle w:val="PageNumber"/>
          <w:rFonts w:ascii="Book Antiqua" w:hAnsi="Book Antiqua"/>
        </w:rPr>
        <w:t xml:space="preserve">are not flawless and </w:t>
      </w:r>
      <w:r w:rsidR="00313FCE" w:rsidRPr="00A40787">
        <w:rPr>
          <w:rStyle w:val="PageNumber"/>
          <w:rFonts w:ascii="Book Antiqua" w:hAnsi="Book Antiqua"/>
        </w:rPr>
        <w:t xml:space="preserve">have </w:t>
      </w:r>
      <w:r w:rsidRPr="00A40787">
        <w:rPr>
          <w:rStyle w:val="PageNumber"/>
          <w:rFonts w:ascii="Book Antiqua" w:hAnsi="Book Antiqua"/>
        </w:rPr>
        <w:t>all</w:t>
      </w:r>
      <w:r w:rsidR="00313FCE" w:rsidRPr="00A40787">
        <w:rPr>
          <w:rStyle w:val="PageNumber"/>
          <w:rFonts w:ascii="Book Antiqua" w:hAnsi="Book Antiqua"/>
        </w:rPr>
        <w:t xml:space="preserve"> </w:t>
      </w:r>
      <w:r w:rsidRPr="00A40787">
        <w:rPr>
          <w:rStyle w:val="PageNumber"/>
          <w:rFonts w:ascii="Book Antiqua" w:hAnsi="Book Antiqua"/>
        </w:rPr>
        <w:t>limitations, but</w:t>
      </w:r>
      <w:r w:rsidR="00313FCE" w:rsidRPr="00A40787">
        <w:rPr>
          <w:rStyle w:val="PageNumber"/>
          <w:rFonts w:ascii="Book Antiqua" w:hAnsi="Book Antiqua"/>
        </w:rPr>
        <w:t xml:space="preserve"> they leave</w:t>
      </w:r>
      <w:r w:rsidRPr="00A40787">
        <w:rPr>
          <w:rStyle w:val="PageNumber"/>
          <w:rFonts w:ascii="Book Antiqua" w:hAnsi="Book Antiqua"/>
        </w:rPr>
        <w:t xml:space="preserve"> </w:t>
      </w:r>
      <w:r w:rsidR="00313FCE" w:rsidRPr="00A40787">
        <w:rPr>
          <w:rStyle w:val="PageNumber"/>
          <w:rFonts w:ascii="Book Antiqua" w:hAnsi="Book Antiqua"/>
        </w:rPr>
        <w:t xml:space="preserve">the overall </w:t>
      </w:r>
      <w:r w:rsidRPr="00A40787">
        <w:rPr>
          <w:rStyle w:val="PageNumber"/>
          <w:rFonts w:ascii="Book Antiqua" w:hAnsi="Book Antiqua"/>
        </w:rPr>
        <w:t xml:space="preserve">impression </w:t>
      </w:r>
      <w:r w:rsidR="00313FCE" w:rsidRPr="00A40787">
        <w:rPr>
          <w:rStyle w:val="PageNumber"/>
          <w:rFonts w:ascii="Book Antiqua" w:hAnsi="Book Antiqua"/>
        </w:rPr>
        <w:t xml:space="preserve">that </w:t>
      </w:r>
      <w:r w:rsidRPr="00A40787">
        <w:rPr>
          <w:rStyle w:val="PageNumber"/>
          <w:rFonts w:ascii="Book Antiqua" w:hAnsi="Book Antiqua"/>
        </w:rPr>
        <w:t>the regenerative response</w:t>
      </w:r>
      <w:r w:rsidR="009E1AAA" w:rsidRPr="00A40787">
        <w:rPr>
          <w:rStyle w:val="PageNumber"/>
          <w:rFonts w:ascii="Book Antiqua" w:hAnsi="Book Antiqua"/>
        </w:rPr>
        <w:t xml:space="preserve"> in HF</w:t>
      </w:r>
      <w:r w:rsidR="00313FCE" w:rsidRPr="00A40787">
        <w:rPr>
          <w:rStyle w:val="PageNumber"/>
          <w:rFonts w:ascii="Book Antiqua" w:hAnsi="Book Antiqua"/>
        </w:rPr>
        <w:t>C</w:t>
      </w:r>
      <w:r w:rsidR="009E1AAA" w:rsidRPr="00A40787">
        <w:rPr>
          <w:rStyle w:val="PageNumber"/>
          <w:rFonts w:ascii="Book Antiqua" w:hAnsi="Book Antiqua"/>
        </w:rPr>
        <w:t>D</w:t>
      </w:r>
      <w:r w:rsidR="00313FCE" w:rsidRPr="00A40787">
        <w:rPr>
          <w:rStyle w:val="PageNumber"/>
          <w:rFonts w:ascii="Book Antiqua" w:hAnsi="Book Antiqua"/>
        </w:rPr>
        <w:t xml:space="preserve"> animals</w:t>
      </w:r>
      <w:r w:rsidRPr="00A40787">
        <w:rPr>
          <w:rStyle w:val="PageNumber"/>
          <w:rFonts w:ascii="Book Antiqua" w:hAnsi="Book Antiqua"/>
        </w:rPr>
        <w:t xml:space="preserve"> is at the very least, comparable to the STD animals. </w:t>
      </w:r>
    </w:p>
    <w:p w14:paraId="2E613AFC" w14:textId="77777777" w:rsidR="00BE6704" w:rsidRPr="00A40787" w:rsidRDefault="00313FCE" w:rsidP="00BE6704">
      <w:pPr>
        <w:pStyle w:val="BodyText"/>
        <w:spacing w:line="360" w:lineRule="auto"/>
        <w:ind w:firstLineChars="100" w:firstLine="240"/>
        <w:jc w:val="both"/>
        <w:rPr>
          <w:rStyle w:val="PageNumber"/>
          <w:rFonts w:ascii="Book Antiqua" w:hAnsi="Book Antiqua"/>
          <w:lang w:eastAsia="zh-CN"/>
        </w:rPr>
      </w:pPr>
      <w:r w:rsidRPr="00A40787">
        <w:rPr>
          <w:rStyle w:val="PageNumber"/>
          <w:rFonts w:ascii="Book Antiqua" w:hAnsi="Book Antiqua"/>
        </w:rPr>
        <w:t>In conclusion, w</w:t>
      </w:r>
      <w:r w:rsidR="00DC10D8" w:rsidRPr="00A40787">
        <w:rPr>
          <w:rStyle w:val="PageNumber"/>
          <w:rFonts w:ascii="Book Antiqua" w:hAnsi="Book Antiqua"/>
        </w:rPr>
        <w:t xml:space="preserve">e </w:t>
      </w:r>
      <w:proofErr w:type="spellStart"/>
      <w:r w:rsidRPr="00A40787">
        <w:rPr>
          <w:rStyle w:val="PageNumber"/>
          <w:rFonts w:ascii="Book Antiqua" w:hAnsi="Book Antiqua"/>
        </w:rPr>
        <w:t>beleive</w:t>
      </w:r>
      <w:proofErr w:type="spellEnd"/>
      <w:r w:rsidR="00DC10D8" w:rsidRPr="00A40787">
        <w:rPr>
          <w:rStyle w:val="PageNumber"/>
          <w:rFonts w:ascii="Book Antiqua" w:hAnsi="Book Antiqua"/>
        </w:rPr>
        <w:t xml:space="preserve"> that </w:t>
      </w:r>
      <w:r w:rsidRPr="00A40787">
        <w:rPr>
          <w:rStyle w:val="PageNumber"/>
          <w:rFonts w:ascii="Book Antiqua" w:hAnsi="Book Antiqua"/>
        </w:rPr>
        <w:t>the model and degree of NASH as well as methods of LRC evaluation are essential in understanding and evaluating LRC</w:t>
      </w:r>
      <w:r w:rsidR="00DC10D8" w:rsidRPr="00A40787">
        <w:rPr>
          <w:rStyle w:val="PageNumber"/>
          <w:rFonts w:ascii="Book Antiqua" w:hAnsi="Book Antiqua"/>
        </w:rPr>
        <w:t>.</w:t>
      </w:r>
      <w:r w:rsidRPr="00A40787">
        <w:rPr>
          <w:rStyle w:val="PageNumber"/>
          <w:rFonts w:ascii="Book Antiqua" w:hAnsi="Book Antiqua"/>
        </w:rPr>
        <w:t xml:space="preserve"> </w:t>
      </w:r>
    </w:p>
    <w:p w14:paraId="0C7D6AB2" w14:textId="632094DC" w:rsidR="00DC10D8" w:rsidRPr="00A40787" w:rsidRDefault="00313FCE" w:rsidP="00BE6704">
      <w:pPr>
        <w:pStyle w:val="BodyText"/>
        <w:spacing w:line="360" w:lineRule="auto"/>
        <w:ind w:firstLineChars="100" w:firstLine="240"/>
        <w:jc w:val="both"/>
        <w:rPr>
          <w:rStyle w:val="PageNumber"/>
          <w:rFonts w:ascii="Book Antiqua" w:hAnsi="Book Antiqua"/>
        </w:rPr>
      </w:pPr>
      <w:r w:rsidRPr="00A40787">
        <w:rPr>
          <w:rStyle w:val="PageNumber"/>
          <w:rFonts w:ascii="Book Antiqua" w:hAnsi="Book Antiqua"/>
        </w:rPr>
        <w:t>T</w:t>
      </w:r>
      <w:r w:rsidR="006942E0" w:rsidRPr="00A40787">
        <w:rPr>
          <w:rStyle w:val="PageNumber"/>
          <w:rFonts w:ascii="Book Antiqua" w:hAnsi="Book Antiqua"/>
        </w:rPr>
        <w:t xml:space="preserve">he </w:t>
      </w:r>
      <w:r w:rsidR="00C93A02" w:rsidRPr="00A40787">
        <w:rPr>
          <w:rStyle w:val="PageNumber"/>
          <w:rFonts w:ascii="Book Antiqua" w:hAnsi="Book Antiqua"/>
        </w:rPr>
        <w:t xml:space="preserve">HFCD induced significant steatosis and NASH changes along with increased expression of </w:t>
      </w:r>
      <w:r w:rsidRPr="00A40787">
        <w:rPr>
          <w:rStyle w:val="PageNumber"/>
          <w:rFonts w:ascii="Book Antiqua" w:hAnsi="Book Antiqua"/>
        </w:rPr>
        <w:t>pro-inflammatory and pro-</w:t>
      </w:r>
      <w:proofErr w:type="spellStart"/>
      <w:r w:rsidRPr="00A40787">
        <w:rPr>
          <w:rStyle w:val="PageNumber"/>
          <w:rFonts w:ascii="Book Antiqua" w:hAnsi="Book Antiqua"/>
        </w:rPr>
        <w:t>fibrogenic</w:t>
      </w:r>
      <w:proofErr w:type="spellEnd"/>
      <w:r w:rsidRPr="00A40787">
        <w:rPr>
          <w:rStyle w:val="PageNumber"/>
          <w:rFonts w:ascii="Book Antiqua" w:hAnsi="Book Antiqua"/>
        </w:rPr>
        <w:t xml:space="preserve"> </w:t>
      </w:r>
      <w:r w:rsidR="00C93A02" w:rsidRPr="00A40787">
        <w:rPr>
          <w:rStyle w:val="PageNumber"/>
          <w:rFonts w:ascii="Book Antiqua" w:hAnsi="Book Antiqua"/>
        </w:rPr>
        <w:t>genes.</w:t>
      </w:r>
      <w:r w:rsidR="00CD532E" w:rsidRPr="00A40787">
        <w:rPr>
          <w:rStyle w:val="PageNumber"/>
          <w:rFonts w:ascii="Book Antiqua" w:hAnsi="Book Antiqua"/>
        </w:rPr>
        <w:t xml:space="preserve"> </w:t>
      </w:r>
      <w:r w:rsidR="00FA720C" w:rsidRPr="00A40787">
        <w:rPr>
          <w:rStyle w:val="PageNumber"/>
          <w:rFonts w:ascii="Book Antiqua" w:hAnsi="Book Antiqua"/>
        </w:rPr>
        <w:t>However, w</w:t>
      </w:r>
      <w:r w:rsidR="00CD532E" w:rsidRPr="00A40787">
        <w:rPr>
          <w:rStyle w:val="PageNumber"/>
          <w:rFonts w:ascii="Book Antiqua" w:hAnsi="Book Antiqua"/>
        </w:rPr>
        <w:t xml:space="preserve">e found that </w:t>
      </w:r>
      <w:r w:rsidR="008C4B52" w:rsidRPr="00A40787">
        <w:rPr>
          <w:rStyle w:val="PageNumber"/>
          <w:rFonts w:ascii="Book Antiqua" w:hAnsi="Book Antiqua"/>
        </w:rPr>
        <w:t xml:space="preserve">the HFCD </w:t>
      </w:r>
      <w:r w:rsidR="00CD532E" w:rsidRPr="00A40787">
        <w:rPr>
          <w:rStyle w:val="PageNumber"/>
          <w:rFonts w:ascii="Book Antiqua" w:hAnsi="Book Antiqua"/>
        </w:rPr>
        <w:t>rats ha</w:t>
      </w:r>
      <w:r w:rsidRPr="00A40787">
        <w:rPr>
          <w:rStyle w:val="PageNumber"/>
          <w:rFonts w:ascii="Book Antiqua" w:hAnsi="Book Antiqua"/>
        </w:rPr>
        <w:t>d</w:t>
      </w:r>
      <w:r w:rsidR="00CD532E" w:rsidRPr="00A40787">
        <w:rPr>
          <w:rStyle w:val="PageNumber"/>
          <w:rFonts w:ascii="Book Antiqua" w:hAnsi="Book Antiqua"/>
        </w:rPr>
        <w:t xml:space="preserve"> </w:t>
      </w:r>
      <w:r w:rsidR="00E21DFA" w:rsidRPr="00A40787">
        <w:rPr>
          <w:rStyle w:val="PageNumber"/>
          <w:rFonts w:ascii="Book Antiqua" w:hAnsi="Book Antiqua"/>
        </w:rPr>
        <w:t xml:space="preserve">a preserved </w:t>
      </w:r>
      <w:r w:rsidR="008C4B52" w:rsidRPr="00A40787">
        <w:rPr>
          <w:rStyle w:val="PageNumber"/>
          <w:rFonts w:ascii="Book Antiqua" w:hAnsi="Book Antiqua"/>
        </w:rPr>
        <w:t xml:space="preserve">liver </w:t>
      </w:r>
      <w:r w:rsidR="00CD532E" w:rsidRPr="00A40787">
        <w:rPr>
          <w:rStyle w:val="PageNumber"/>
          <w:rFonts w:ascii="Book Antiqua" w:hAnsi="Book Antiqua"/>
        </w:rPr>
        <w:t>regeneration as</w:t>
      </w:r>
      <w:r w:rsidR="00FD32B1" w:rsidRPr="00A40787">
        <w:rPr>
          <w:rStyle w:val="PageNumber"/>
          <w:rFonts w:ascii="Book Antiqua" w:hAnsi="Book Antiqua"/>
        </w:rPr>
        <w:t xml:space="preserve"> assessed </w:t>
      </w:r>
      <w:r w:rsidR="00F937D9" w:rsidRPr="00A40787">
        <w:rPr>
          <w:rStyle w:val="PageNumber"/>
          <w:rFonts w:ascii="Book Antiqua" w:hAnsi="Book Antiqua"/>
        </w:rPr>
        <w:t>by</w:t>
      </w:r>
      <w:r w:rsidR="00F937D9" w:rsidRPr="00A40787">
        <w:rPr>
          <w:rStyle w:val="PageNumber"/>
          <w:rFonts w:ascii="Book Antiqua" w:hAnsi="Book Antiqua"/>
          <w:color w:val="auto"/>
        </w:rPr>
        <w:t xml:space="preserve"> total number of Ki-67 </w:t>
      </w:r>
      <w:r w:rsidR="00F937D9" w:rsidRPr="00A40787">
        <w:rPr>
          <w:rStyle w:val="PageNumber"/>
          <w:rFonts w:ascii="Book Antiqua" w:hAnsi="Book Antiqua"/>
          <w:color w:val="auto"/>
        </w:rPr>
        <w:lastRenderedPageBreak/>
        <w:t>positive hepatocytes</w:t>
      </w:r>
      <w:r w:rsidR="00FD32B1" w:rsidRPr="00A40787">
        <w:rPr>
          <w:rStyle w:val="PageNumber"/>
          <w:rFonts w:ascii="Book Antiqua" w:hAnsi="Book Antiqua"/>
        </w:rPr>
        <w:t>, RPR</w:t>
      </w:r>
      <w:r w:rsidR="006B1FCD" w:rsidRPr="00A40787">
        <w:rPr>
          <w:rStyle w:val="PageNumber"/>
          <w:rFonts w:ascii="Book Antiqua" w:hAnsi="Book Antiqua"/>
        </w:rPr>
        <w:t xml:space="preserve"> and PP</w:t>
      </w:r>
      <w:r w:rsidR="00EC66B1" w:rsidRPr="00A40787">
        <w:rPr>
          <w:rStyle w:val="PageNumber"/>
          <w:rFonts w:ascii="Book Antiqua" w:hAnsi="Book Antiqua"/>
        </w:rPr>
        <w:t>,</w:t>
      </w:r>
      <w:r w:rsidR="00FA720C" w:rsidRPr="00A40787">
        <w:rPr>
          <w:rStyle w:val="PageNumber"/>
          <w:rFonts w:ascii="Book Antiqua" w:hAnsi="Book Antiqua"/>
        </w:rPr>
        <w:t xml:space="preserve"> which was </w:t>
      </w:r>
      <w:r w:rsidR="00EC66B1" w:rsidRPr="00A40787">
        <w:rPr>
          <w:rStyle w:val="PageNumber"/>
          <w:rFonts w:ascii="Book Antiqua" w:hAnsi="Book Antiqua"/>
        </w:rPr>
        <w:t>supported</w:t>
      </w:r>
      <w:r w:rsidR="00FA720C" w:rsidRPr="00A40787">
        <w:rPr>
          <w:rStyle w:val="PageNumber"/>
          <w:rFonts w:ascii="Book Antiqua" w:hAnsi="Book Antiqua"/>
        </w:rPr>
        <w:t xml:space="preserve"> by the</w:t>
      </w:r>
      <w:r w:rsidR="00CD532E" w:rsidRPr="00A40787">
        <w:rPr>
          <w:rStyle w:val="PageNumber"/>
          <w:rFonts w:ascii="Book Antiqua" w:hAnsi="Book Antiqua"/>
        </w:rPr>
        <w:t xml:space="preserve"> gene expression of grow</w:t>
      </w:r>
      <w:r w:rsidR="00DC10D8" w:rsidRPr="00A40787">
        <w:rPr>
          <w:rStyle w:val="PageNumber"/>
          <w:rFonts w:ascii="Book Antiqua" w:hAnsi="Book Antiqua"/>
        </w:rPr>
        <w:t xml:space="preserve">th factors during regeneration. </w:t>
      </w:r>
    </w:p>
    <w:p w14:paraId="60974616" w14:textId="4C92ECAB" w:rsidR="00E130E0" w:rsidRPr="00A40787" w:rsidRDefault="00804745" w:rsidP="00D2544E">
      <w:pPr>
        <w:pStyle w:val="BodyText"/>
        <w:spacing w:line="360" w:lineRule="auto"/>
        <w:jc w:val="both"/>
        <w:rPr>
          <w:rStyle w:val="PageNumber"/>
          <w:rFonts w:ascii="Book Antiqua" w:hAnsi="Book Antiqua"/>
          <w:lang w:eastAsia="zh-CN"/>
        </w:rPr>
      </w:pPr>
      <w:r w:rsidRPr="00A40787">
        <w:rPr>
          <w:rStyle w:val="PageNumber"/>
          <w:rFonts w:ascii="Book Antiqua" w:hAnsi="Book Antiqua"/>
        </w:rPr>
        <w:t xml:space="preserve"> </w:t>
      </w:r>
    </w:p>
    <w:p w14:paraId="40BE68F4" w14:textId="3441BAAC" w:rsidR="00E130E0" w:rsidRPr="00A40787" w:rsidRDefault="00BE6704" w:rsidP="00D2544E">
      <w:pPr>
        <w:pStyle w:val="BodyText"/>
        <w:spacing w:line="360" w:lineRule="auto"/>
        <w:jc w:val="both"/>
        <w:rPr>
          <w:rStyle w:val="PageNumber"/>
          <w:rFonts w:ascii="Book Antiqua" w:hAnsi="Book Antiqua"/>
          <w:b/>
          <w:lang w:eastAsia="zh-CN"/>
        </w:rPr>
      </w:pPr>
      <w:r w:rsidRPr="00A40787">
        <w:rPr>
          <w:rStyle w:val="PageNumber"/>
          <w:rFonts w:ascii="Book Antiqua" w:hAnsi="Book Antiqua"/>
          <w:b/>
        </w:rPr>
        <w:t>ARTICLE HIGHLIGHTS</w:t>
      </w:r>
    </w:p>
    <w:p w14:paraId="4533F2E7" w14:textId="53473A43" w:rsidR="00E130E0" w:rsidRPr="00A40787" w:rsidRDefault="00E130E0" w:rsidP="00D2544E">
      <w:pPr>
        <w:spacing w:line="360" w:lineRule="auto"/>
        <w:jc w:val="both"/>
        <w:rPr>
          <w:rFonts w:ascii="Book Antiqua" w:hAnsi="Book Antiqua"/>
          <w:b/>
          <w:i/>
          <w:color w:val="000000"/>
          <w:lang w:val="en-GB"/>
        </w:rPr>
      </w:pPr>
      <w:r w:rsidRPr="00A40787">
        <w:rPr>
          <w:rFonts w:ascii="Book Antiqua" w:hAnsi="Book Antiqua"/>
          <w:b/>
          <w:i/>
          <w:color w:val="000000"/>
          <w:lang w:val="en-GB"/>
        </w:rPr>
        <w:t>Research background</w:t>
      </w:r>
    </w:p>
    <w:p w14:paraId="4698E939" w14:textId="77777777" w:rsidR="00E130E0" w:rsidRPr="00A40787" w:rsidRDefault="00E130E0" w:rsidP="00D2544E">
      <w:pPr>
        <w:spacing w:line="360" w:lineRule="auto"/>
        <w:jc w:val="both"/>
        <w:rPr>
          <w:rFonts w:ascii="Book Antiqua" w:hAnsi="Book Antiqua" w:cs="Arial Unicode MS"/>
          <w:color w:val="000000"/>
          <w:u w:color="000000"/>
          <w:shd w:val="clear" w:color="auto" w:fill="FFFFFF"/>
          <w:lang w:val="en-GB" w:eastAsia="da-DK"/>
        </w:rPr>
      </w:pPr>
      <w:r w:rsidRPr="00A40787">
        <w:rPr>
          <w:rFonts w:ascii="Book Antiqua" w:hAnsi="Book Antiqua"/>
          <w:lang w:val="en-GB"/>
        </w:rPr>
        <w:t xml:space="preserve">Epidemiological studies showed that liver resections are associated with increased morbidity and mortality in patients with non-alcoholic fatty liver disease (NAFLD)/ non-alcoholic steatohepatitis (NASH).  </w:t>
      </w:r>
      <w:r w:rsidRPr="00A40787">
        <w:rPr>
          <w:rFonts w:ascii="Book Antiqua" w:hAnsi="Book Antiqua" w:cs="Arial Unicode MS"/>
          <w:color w:val="000000"/>
          <w:u w:color="000000"/>
          <w:shd w:val="clear" w:color="auto" w:fill="FFFFFF"/>
          <w:lang w:val="en-GB" w:eastAsia="da-DK"/>
        </w:rPr>
        <w:t xml:space="preserve">It has been suggested that NASH livers are more vulnerable to surgical interventions because of decreased liver regeneration capacity (LRC). </w:t>
      </w:r>
    </w:p>
    <w:p w14:paraId="73380E0A" w14:textId="77777777" w:rsidR="00E130E0" w:rsidRPr="00A40787" w:rsidRDefault="00E130E0" w:rsidP="004347C1">
      <w:pPr>
        <w:pStyle w:val="BodyText"/>
        <w:spacing w:line="360" w:lineRule="auto"/>
        <w:ind w:firstLineChars="100" w:firstLine="240"/>
        <w:jc w:val="both"/>
        <w:rPr>
          <w:rFonts w:ascii="Book Antiqua" w:hAnsi="Book Antiqua"/>
          <w:lang w:val="en-GB"/>
        </w:rPr>
      </w:pPr>
      <w:r w:rsidRPr="00A40787">
        <w:rPr>
          <w:rFonts w:ascii="Book Antiqua" w:hAnsi="Book Antiqua"/>
          <w:lang w:val="en-GB"/>
        </w:rPr>
        <w:t>LRC has been studied in different animal models of NAFLD/NASH. However, these models may have significant limitations. Some models induce NASH but with severe weight loss, while other models induce simple steatosis only, further, genetic modified models may not reflect the etiological features of human NASH. In the present study we used a high fat high cholesterol diet (HFCD) rat model, which mimic human NASH better than previous models.</w:t>
      </w:r>
    </w:p>
    <w:p w14:paraId="487F89C6" w14:textId="77777777" w:rsidR="00E130E0" w:rsidRPr="00A40787" w:rsidRDefault="00E130E0" w:rsidP="00D2544E">
      <w:pPr>
        <w:spacing w:line="360" w:lineRule="auto"/>
        <w:jc w:val="both"/>
        <w:rPr>
          <w:rFonts w:ascii="Book Antiqua" w:hAnsi="Book Antiqua" w:cs="Arial Unicode MS"/>
          <w:color w:val="000000"/>
          <w:u w:color="000000"/>
          <w:shd w:val="clear" w:color="auto" w:fill="FFFFFF"/>
          <w:lang w:val="en-GB" w:eastAsia="da-DK"/>
        </w:rPr>
      </w:pPr>
    </w:p>
    <w:p w14:paraId="5FD53962" w14:textId="6E930EC1" w:rsidR="00E130E0" w:rsidRPr="00A40787" w:rsidRDefault="00E130E0" w:rsidP="00D2544E">
      <w:pPr>
        <w:spacing w:line="360" w:lineRule="auto"/>
        <w:jc w:val="both"/>
        <w:rPr>
          <w:rFonts w:ascii="Book Antiqua" w:hAnsi="Book Antiqua"/>
          <w:b/>
          <w:i/>
          <w:color w:val="000000"/>
          <w:lang w:val="en-GB"/>
        </w:rPr>
      </w:pPr>
      <w:r w:rsidRPr="00A40787">
        <w:rPr>
          <w:rFonts w:ascii="Book Antiqua" w:hAnsi="Book Antiqua"/>
          <w:b/>
          <w:i/>
          <w:color w:val="000000"/>
          <w:lang w:val="en-GB"/>
        </w:rPr>
        <w:t>Research motivation</w:t>
      </w:r>
    </w:p>
    <w:p w14:paraId="1BC68031" w14:textId="77777777" w:rsidR="00CC0AA4" w:rsidRPr="00A40787" w:rsidRDefault="00E130E0" w:rsidP="00D2544E">
      <w:pPr>
        <w:pStyle w:val="BodyText"/>
        <w:spacing w:line="360" w:lineRule="auto"/>
        <w:jc w:val="both"/>
        <w:rPr>
          <w:rFonts w:ascii="Book Antiqua" w:hAnsi="Book Antiqua"/>
          <w:lang w:val="en-GB" w:eastAsia="zh-CN"/>
        </w:rPr>
      </w:pPr>
      <w:r w:rsidRPr="00A40787">
        <w:rPr>
          <w:rFonts w:ascii="Book Antiqua" w:hAnsi="Book Antiqua"/>
          <w:lang w:val="en-GB"/>
        </w:rPr>
        <w:t>This is the first study of LRC in rats with NASH induced by a HFCD. Previous experimental NAFLD/NASH studies showed contradictory findings with decreased LRC or unchanged LRC, even when the same animal models were used. Clearly, the model and methods of evaluation may significantly influenc</w:t>
      </w:r>
      <w:r w:rsidR="00CC0AA4" w:rsidRPr="00A40787">
        <w:rPr>
          <w:rFonts w:ascii="Book Antiqua" w:hAnsi="Book Antiqua"/>
          <w:lang w:val="en-GB"/>
        </w:rPr>
        <w:t xml:space="preserve">e the results and conclusions. </w:t>
      </w:r>
    </w:p>
    <w:p w14:paraId="3EAABBEB" w14:textId="2930873B" w:rsidR="00E130E0" w:rsidRPr="00A40787" w:rsidRDefault="00E130E0" w:rsidP="00CC0AA4">
      <w:pPr>
        <w:pStyle w:val="BodyText"/>
        <w:spacing w:line="360" w:lineRule="auto"/>
        <w:ind w:firstLineChars="100" w:firstLine="240"/>
        <w:jc w:val="both"/>
        <w:rPr>
          <w:rFonts w:ascii="Book Antiqua" w:hAnsi="Book Antiqua"/>
          <w:lang w:val="en-GB"/>
        </w:rPr>
      </w:pPr>
      <w:r w:rsidRPr="00A40787">
        <w:rPr>
          <w:rFonts w:ascii="Book Antiqua" w:hAnsi="Book Antiqua"/>
          <w:lang w:val="en-GB"/>
        </w:rPr>
        <w:t>For future treatment strategies of liver resections, it is important to understand whether the LRC of NAFLD/NASH livers is compromised.</w:t>
      </w:r>
    </w:p>
    <w:p w14:paraId="36F7EA68" w14:textId="77777777" w:rsidR="00E130E0" w:rsidRPr="00A40787" w:rsidRDefault="00E130E0" w:rsidP="00D2544E">
      <w:pPr>
        <w:spacing w:line="360" w:lineRule="auto"/>
        <w:jc w:val="both"/>
        <w:rPr>
          <w:rFonts w:ascii="Book Antiqua" w:hAnsi="Book Antiqua" w:cs="Arial Unicode MS"/>
          <w:color w:val="000000"/>
          <w:u w:color="000000"/>
          <w:shd w:val="clear" w:color="auto" w:fill="FFFFFF"/>
          <w:lang w:val="en-GB" w:eastAsia="da-DK"/>
        </w:rPr>
      </w:pPr>
    </w:p>
    <w:p w14:paraId="5FE86EEC" w14:textId="7E9FCB4D" w:rsidR="00E130E0" w:rsidRPr="00A40787" w:rsidRDefault="00E130E0" w:rsidP="00D2544E">
      <w:pPr>
        <w:spacing w:line="360" w:lineRule="auto"/>
        <w:jc w:val="both"/>
        <w:rPr>
          <w:rFonts w:ascii="Book Antiqua" w:hAnsi="Book Antiqua"/>
          <w:b/>
          <w:i/>
          <w:color w:val="000000"/>
          <w:lang w:val="en-GB"/>
        </w:rPr>
      </w:pPr>
      <w:r w:rsidRPr="00A40787">
        <w:rPr>
          <w:rFonts w:ascii="Book Antiqua" w:hAnsi="Book Antiqua"/>
          <w:b/>
          <w:i/>
          <w:color w:val="000000"/>
          <w:lang w:val="en-GB"/>
        </w:rPr>
        <w:t xml:space="preserve">Research objectives </w:t>
      </w:r>
    </w:p>
    <w:p w14:paraId="1DF241A7" w14:textId="322FBD49" w:rsidR="00E130E0" w:rsidRPr="00A40787" w:rsidRDefault="00E130E0" w:rsidP="00D2544E">
      <w:pPr>
        <w:spacing w:line="360" w:lineRule="auto"/>
        <w:jc w:val="both"/>
        <w:rPr>
          <w:rFonts w:ascii="Book Antiqua" w:hAnsi="Book Antiqua"/>
          <w:lang w:val="en-GB"/>
        </w:rPr>
      </w:pPr>
      <w:r w:rsidRPr="00A40787">
        <w:rPr>
          <w:rFonts w:ascii="Book Antiqua" w:hAnsi="Book Antiqua"/>
          <w:lang w:val="en-GB"/>
        </w:rPr>
        <w:t xml:space="preserve">The aim of the present study was to evaluate LRC in rats with NASH induced by a HFCD. </w:t>
      </w:r>
      <w:r w:rsidR="004347C1" w:rsidRPr="00A40787">
        <w:rPr>
          <w:rFonts w:ascii="Book Antiqua" w:hAnsi="Book Antiqua" w:hint="eastAsia"/>
          <w:lang w:val="en-GB" w:eastAsia="zh-CN"/>
        </w:rPr>
        <w:t xml:space="preserve">Authors </w:t>
      </w:r>
      <w:r w:rsidRPr="00A40787">
        <w:rPr>
          <w:rFonts w:ascii="Book Antiqua" w:hAnsi="Book Antiqua"/>
          <w:lang w:val="en-GB"/>
        </w:rPr>
        <w:t xml:space="preserve">the methods of evaluation and the chosen model of NAFLD/NASH </w:t>
      </w:r>
      <w:r w:rsidRPr="00A40787">
        <w:rPr>
          <w:rFonts w:ascii="Book Antiqua" w:hAnsi="Book Antiqua"/>
          <w:lang w:val="en-GB"/>
        </w:rPr>
        <w:lastRenderedPageBreak/>
        <w:t>significantly influences the results and further research on the subject should be aware of this.</w:t>
      </w:r>
    </w:p>
    <w:p w14:paraId="71CD647A" w14:textId="77777777" w:rsidR="00E130E0" w:rsidRPr="00A40787" w:rsidRDefault="00E130E0" w:rsidP="00D2544E">
      <w:pPr>
        <w:spacing w:line="360" w:lineRule="auto"/>
        <w:jc w:val="both"/>
        <w:rPr>
          <w:rFonts w:ascii="Book Antiqua" w:hAnsi="Book Antiqua"/>
          <w:b/>
          <w:color w:val="000000"/>
          <w:lang w:val="en-GB"/>
        </w:rPr>
      </w:pPr>
    </w:p>
    <w:p w14:paraId="6F94A117" w14:textId="6E7B4829" w:rsidR="00E130E0" w:rsidRPr="00A40787" w:rsidRDefault="00E130E0" w:rsidP="00D2544E">
      <w:pPr>
        <w:spacing w:line="360" w:lineRule="auto"/>
        <w:jc w:val="both"/>
        <w:rPr>
          <w:rFonts w:ascii="Book Antiqua" w:hAnsi="Book Antiqua"/>
          <w:b/>
          <w:i/>
          <w:color w:val="000000"/>
          <w:lang w:val="en-GB"/>
        </w:rPr>
      </w:pPr>
      <w:r w:rsidRPr="00A40787">
        <w:rPr>
          <w:rFonts w:ascii="Book Antiqua" w:hAnsi="Book Antiqua"/>
          <w:b/>
          <w:i/>
          <w:color w:val="000000"/>
          <w:lang w:val="en-GB"/>
        </w:rPr>
        <w:t>Research methods</w:t>
      </w:r>
    </w:p>
    <w:p w14:paraId="55D39B7D" w14:textId="5415340A" w:rsidR="00E130E0" w:rsidRPr="00A40787" w:rsidRDefault="00E130E0" w:rsidP="004347C1">
      <w:pPr>
        <w:spacing w:line="360" w:lineRule="auto"/>
        <w:jc w:val="both"/>
        <w:rPr>
          <w:rStyle w:val="PageNumber"/>
          <w:rFonts w:ascii="Book Antiqua" w:hAnsi="Book Antiqua"/>
          <w:lang w:val="en-US"/>
        </w:rPr>
      </w:pPr>
      <w:r w:rsidRPr="00A40787">
        <w:rPr>
          <w:rStyle w:val="PageNumber"/>
          <w:rFonts w:ascii="Book Antiqua" w:hAnsi="Book Antiqua"/>
          <w:lang w:val="en-US"/>
        </w:rPr>
        <w:t xml:space="preserve">Rats were fed a high-fat, high-cholesterol diet (65% fat, 1% cholesterol) or standard diet (STD) for 16 wk. After the feeding phase 1/3 of the animals were </w:t>
      </w:r>
      <w:proofErr w:type="spellStart"/>
      <w:r w:rsidRPr="00A40787">
        <w:rPr>
          <w:rStyle w:val="PageNumber"/>
          <w:rFonts w:ascii="Book Antiqua" w:hAnsi="Book Antiqua"/>
          <w:lang w:val="en-US"/>
        </w:rPr>
        <w:t>euthanised</w:t>
      </w:r>
      <w:proofErr w:type="spellEnd"/>
      <w:r w:rsidRPr="00A40787">
        <w:rPr>
          <w:rStyle w:val="PageNumber"/>
          <w:rFonts w:ascii="Book Antiqua" w:hAnsi="Book Antiqua"/>
          <w:lang w:val="en-US"/>
        </w:rPr>
        <w:t xml:space="preserve"> immediately and served as a baseline reference. The remaining 2/3 of the animals underwent 70% partial hepatectomy (PH) and the </w:t>
      </w:r>
      <w:proofErr w:type="spellStart"/>
      <w:r w:rsidRPr="00A40787">
        <w:rPr>
          <w:rStyle w:val="PageNumber"/>
          <w:rFonts w:ascii="Book Antiqua" w:hAnsi="Book Antiqua"/>
          <w:lang w:val="en-US"/>
        </w:rPr>
        <w:t>hepatectomized</w:t>
      </w:r>
      <w:proofErr w:type="spellEnd"/>
      <w:r w:rsidRPr="00A40787">
        <w:rPr>
          <w:rStyle w:val="PageNumber"/>
          <w:rFonts w:ascii="Book Antiqua" w:hAnsi="Book Antiqua"/>
          <w:lang w:val="en-US"/>
        </w:rPr>
        <w:t xml:space="preserve"> animals were </w:t>
      </w:r>
      <w:proofErr w:type="spellStart"/>
      <w:r w:rsidRPr="00A40787">
        <w:rPr>
          <w:rStyle w:val="PageNumber"/>
          <w:rFonts w:ascii="Book Antiqua" w:hAnsi="Book Antiqua"/>
          <w:lang w:val="en-US"/>
        </w:rPr>
        <w:t>euthanised</w:t>
      </w:r>
      <w:proofErr w:type="spellEnd"/>
      <w:r w:rsidRPr="00A40787">
        <w:rPr>
          <w:rStyle w:val="PageNumber"/>
          <w:rFonts w:ascii="Book Antiqua" w:hAnsi="Book Antiqua"/>
          <w:lang w:val="en-US"/>
        </w:rPr>
        <w:t xml:space="preserve"> either 2 or 5 d post-PH. </w:t>
      </w:r>
    </w:p>
    <w:p w14:paraId="6D7FDC83" w14:textId="45C0BB73" w:rsidR="004347C1" w:rsidRPr="00A40787" w:rsidRDefault="00E130E0" w:rsidP="004347C1">
      <w:pPr>
        <w:spacing w:line="360" w:lineRule="auto"/>
        <w:ind w:firstLineChars="100" w:firstLine="240"/>
        <w:jc w:val="both"/>
        <w:rPr>
          <w:rStyle w:val="PageNumber"/>
          <w:rFonts w:ascii="Book Antiqua" w:hAnsi="Book Antiqua"/>
          <w:lang w:val="en-US" w:eastAsia="zh-CN"/>
        </w:rPr>
      </w:pPr>
      <w:r w:rsidRPr="00A40787">
        <w:rPr>
          <w:rStyle w:val="PageNumber"/>
          <w:rFonts w:ascii="Book Antiqua" w:hAnsi="Book Antiqua"/>
          <w:lang w:val="en-US"/>
        </w:rPr>
        <w:t xml:space="preserve">The degree of steatosis and the presence of NASH were evaluated by an expert liver pathologist using both the </w:t>
      </w:r>
      <w:proofErr w:type="spellStart"/>
      <w:r w:rsidRPr="00A40787">
        <w:rPr>
          <w:rStyle w:val="PageNumber"/>
          <w:rFonts w:ascii="Book Antiqua" w:hAnsi="Book Antiqua"/>
          <w:lang w:val="en-US"/>
        </w:rPr>
        <w:t>Kleiner</w:t>
      </w:r>
      <w:proofErr w:type="spellEnd"/>
      <w:r w:rsidRPr="00A40787">
        <w:rPr>
          <w:rStyle w:val="PageNumber"/>
          <w:rFonts w:ascii="Book Antiqua" w:hAnsi="Book Antiqua"/>
          <w:lang w:val="en-US"/>
        </w:rPr>
        <w:t xml:space="preserve"> and </w:t>
      </w:r>
      <w:proofErr w:type="spellStart"/>
      <w:r w:rsidRPr="00A40787">
        <w:rPr>
          <w:rStyle w:val="PageNumber"/>
          <w:rFonts w:ascii="Book Antiqua" w:hAnsi="Book Antiqua"/>
          <w:lang w:val="en-US"/>
        </w:rPr>
        <w:t>Bedossa</w:t>
      </w:r>
      <w:proofErr w:type="spellEnd"/>
      <w:r w:rsidRPr="00A40787">
        <w:rPr>
          <w:rStyle w:val="PageNumber"/>
          <w:rFonts w:ascii="Book Antiqua" w:hAnsi="Book Antiqua"/>
          <w:lang w:val="en-US"/>
        </w:rPr>
        <w:t xml:space="preserve"> criteria. LRC was evaluated using: the total number of Ki-67 positive hepatocytes in the caudate lobe, N</w:t>
      </w:r>
      <w:r w:rsidR="00CC0AA4" w:rsidRPr="00A40787">
        <w:rPr>
          <w:rStyle w:val="PageNumber"/>
          <w:rFonts w:ascii="Book Antiqua" w:hAnsi="Book Antiqua" w:hint="eastAsia"/>
          <w:lang w:val="en-US" w:eastAsia="zh-CN"/>
        </w:rPr>
        <w:t xml:space="preserve"> </w:t>
      </w:r>
      <w:r w:rsidRPr="00A40787">
        <w:rPr>
          <w:rStyle w:val="PageNumber"/>
          <w:rFonts w:ascii="Book Antiqua" w:hAnsi="Book Antiqua"/>
          <w:lang w:val="en-US"/>
        </w:rPr>
        <w:t xml:space="preserve">(Ki-67, lobe) evaluated in a stereology-based design, the regenerated protein ratio (RPR), </w:t>
      </w:r>
      <w:r w:rsidRPr="00A40787">
        <w:rPr>
          <w:rFonts w:ascii="Book Antiqua" w:hAnsi="Book Antiqua"/>
          <w:lang w:val="en-US"/>
        </w:rPr>
        <w:t>prothrombin-</w:t>
      </w:r>
      <w:proofErr w:type="spellStart"/>
      <w:r w:rsidRPr="00A40787">
        <w:rPr>
          <w:rFonts w:ascii="Book Antiqua" w:hAnsi="Book Antiqua"/>
          <w:lang w:val="en-US"/>
        </w:rPr>
        <w:t>proconvertin</w:t>
      </w:r>
      <w:proofErr w:type="spellEnd"/>
      <w:r w:rsidRPr="00A40787">
        <w:rPr>
          <w:rFonts w:ascii="Book Antiqua" w:hAnsi="Book Antiqua"/>
          <w:lang w:val="en-US"/>
        </w:rPr>
        <w:t xml:space="preserve"> ratio</w:t>
      </w:r>
      <w:r w:rsidRPr="00A40787">
        <w:rPr>
          <w:rStyle w:val="PageNumber"/>
          <w:rFonts w:ascii="Book Antiqua" w:hAnsi="Book Antiqua"/>
          <w:lang w:val="en-US"/>
        </w:rPr>
        <w:t xml:space="preserve"> (PP), and mRNA expression of </w:t>
      </w:r>
      <w:r w:rsidR="004347C1" w:rsidRPr="00A40787">
        <w:rPr>
          <w:rStyle w:val="PageNumber"/>
          <w:rFonts w:ascii="Book Antiqua" w:hAnsi="Book Antiqua"/>
          <w:lang w:val="en-US"/>
        </w:rPr>
        <w:t xml:space="preserve">genes related to regeneration. </w:t>
      </w:r>
    </w:p>
    <w:p w14:paraId="69FBBD7E" w14:textId="17ED1DE0" w:rsidR="00E130E0" w:rsidRPr="00A40787" w:rsidRDefault="00E130E0" w:rsidP="004347C1">
      <w:pPr>
        <w:spacing w:line="360" w:lineRule="auto"/>
        <w:ind w:firstLineChars="100" w:firstLine="240"/>
        <w:jc w:val="both"/>
        <w:rPr>
          <w:rStyle w:val="PageNumber"/>
          <w:rFonts w:ascii="Book Antiqua" w:hAnsi="Book Antiqua"/>
          <w:lang w:val="en-US"/>
        </w:rPr>
      </w:pPr>
      <w:r w:rsidRPr="00A40787">
        <w:rPr>
          <w:rStyle w:val="PageNumber"/>
          <w:rFonts w:ascii="Book Antiqua" w:hAnsi="Book Antiqua"/>
          <w:lang w:val="en-US"/>
        </w:rPr>
        <w:t xml:space="preserve">The study is the first to use a stereology based design to evaluate cell proliferation. The authors believe this design superior to former methods of evaluation. </w:t>
      </w:r>
      <w:r w:rsidRPr="00A40787">
        <w:rPr>
          <w:rStyle w:val="PageNumber"/>
          <w:rFonts w:ascii="Book Antiqua" w:hAnsi="Book Antiqua"/>
          <w:lang w:val="en-US"/>
        </w:rPr>
        <w:br/>
        <w:t>The study is also the first to address that future research should be cautious using the regenerated liver weight only to evaluate LRC. The NASH liver weight is biased by fat accumulation and when using the liver weight only one cannot account for whether the NASH liver regenerates fat- or liver tissue. Thus, we estimated the total protein concentration in the livers and used this to describe the regenerated liver mass.</w:t>
      </w:r>
      <w:r w:rsidR="004347C1" w:rsidRPr="00A40787">
        <w:rPr>
          <w:rStyle w:val="PageNumber"/>
          <w:rFonts w:ascii="Book Antiqua" w:hAnsi="Book Antiqua" w:hint="eastAsia"/>
          <w:lang w:val="en-US" w:eastAsia="zh-CN"/>
        </w:rPr>
        <w:t xml:space="preserve"> </w:t>
      </w:r>
      <w:r w:rsidRPr="00A40787">
        <w:rPr>
          <w:rStyle w:val="PageNumber"/>
          <w:rFonts w:ascii="Book Antiqua" w:hAnsi="Book Antiqua"/>
          <w:lang w:val="en-US"/>
        </w:rPr>
        <w:t>Biochemical tests were used as markers of liver injury.</w:t>
      </w:r>
    </w:p>
    <w:p w14:paraId="79A1868D" w14:textId="77777777" w:rsidR="00E130E0" w:rsidRPr="00A40787" w:rsidRDefault="00E130E0" w:rsidP="004347C1">
      <w:pPr>
        <w:spacing w:line="360" w:lineRule="auto"/>
        <w:ind w:firstLineChars="100" w:firstLine="240"/>
        <w:jc w:val="both"/>
        <w:rPr>
          <w:rFonts w:ascii="Book Antiqua" w:hAnsi="Book Antiqua" w:cs="Arial Unicode MS"/>
          <w:u w:color="000000"/>
          <w:shd w:val="clear" w:color="auto" w:fill="FFFFFF"/>
          <w:lang w:val="en-US" w:eastAsia="da-DK"/>
        </w:rPr>
      </w:pPr>
      <w:r w:rsidRPr="00A40787">
        <w:rPr>
          <w:rFonts w:ascii="Book Antiqua" w:hAnsi="Book Antiqua" w:cs="Arial Unicode MS"/>
          <w:u w:color="000000"/>
          <w:shd w:val="clear" w:color="auto" w:fill="FFFFFF"/>
          <w:lang w:val="en-US" w:eastAsia="da-DK"/>
        </w:rPr>
        <w:t xml:space="preserve">The data was analyzed using STATA. Normality of data was checked by </w:t>
      </w:r>
      <w:proofErr w:type="spellStart"/>
      <w:r w:rsidRPr="00A40787">
        <w:rPr>
          <w:rFonts w:ascii="Book Antiqua" w:hAnsi="Book Antiqua" w:cs="Arial Unicode MS"/>
          <w:u w:color="000000"/>
          <w:shd w:val="clear" w:color="auto" w:fill="FFFFFF"/>
          <w:lang w:val="en-US" w:eastAsia="da-DK"/>
        </w:rPr>
        <w:t>qq</w:t>
      </w:r>
      <w:proofErr w:type="spellEnd"/>
      <w:r w:rsidRPr="00A40787">
        <w:rPr>
          <w:rFonts w:ascii="Book Antiqua" w:hAnsi="Book Antiqua" w:cs="Arial Unicode MS"/>
          <w:u w:color="000000"/>
          <w:shd w:val="clear" w:color="auto" w:fill="FFFFFF"/>
          <w:lang w:val="en-US" w:eastAsia="da-DK"/>
        </w:rPr>
        <w:t xml:space="preserve">-plots. For continuous variables, comparisons were made using the ANOVA test for significance. Post-hoc comparisons were performed by Student’s t-test. Categorical data were analyzed using Fisher’s exact test. The qPCR data exhibited skewed distributions with variance heterogeneity. Therefore, these data were </w:t>
      </w:r>
      <w:proofErr w:type="spellStart"/>
      <w:r w:rsidRPr="00A40787">
        <w:rPr>
          <w:rFonts w:ascii="Book Antiqua" w:hAnsi="Book Antiqua" w:cs="Arial Unicode MS"/>
          <w:u w:color="000000"/>
          <w:shd w:val="clear" w:color="auto" w:fill="FFFFFF"/>
          <w:lang w:val="en-US" w:eastAsia="da-DK"/>
        </w:rPr>
        <w:t>analysed</w:t>
      </w:r>
      <w:proofErr w:type="spellEnd"/>
      <w:r w:rsidRPr="00A40787">
        <w:rPr>
          <w:rFonts w:ascii="Book Antiqua" w:hAnsi="Book Antiqua" w:cs="Arial Unicode MS"/>
          <w:u w:color="000000"/>
          <w:shd w:val="clear" w:color="auto" w:fill="FFFFFF"/>
          <w:lang w:val="en-US" w:eastAsia="da-DK"/>
        </w:rPr>
        <w:t xml:space="preserve"> using the non-parametric Kruskal-Wallis one-way analysis of variance on ranks test; when significant, post-hoc tests were performed using the Mann-Whitney rank sum test.</w:t>
      </w:r>
    </w:p>
    <w:p w14:paraId="44B3D21F" w14:textId="77777777" w:rsidR="00E130E0" w:rsidRPr="00A40787" w:rsidRDefault="00E130E0" w:rsidP="00D2544E">
      <w:pPr>
        <w:spacing w:line="360" w:lineRule="auto"/>
        <w:jc w:val="both"/>
        <w:rPr>
          <w:rFonts w:ascii="Book Antiqua" w:hAnsi="Book Antiqua"/>
          <w:b/>
          <w:color w:val="000000"/>
          <w:lang w:val="en-GB"/>
        </w:rPr>
      </w:pPr>
    </w:p>
    <w:p w14:paraId="4190D5B0" w14:textId="6C6EB74F" w:rsidR="00E130E0" w:rsidRPr="00A40787" w:rsidRDefault="00E130E0" w:rsidP="00D2544E">
      <w:pPr>
        <w:spacing w:line="360" w:lineRule="auto"/>
        <w:jc w:val="both"/>
        <w:rPr>
          <w:rFonts w:ascii="Book Antiqua" w:hAnsi="Book Antiqua"/>
          <w:b/>
          <w:i/>
          <w:color w:val="000000"/>
          <w:lang w:val="en-GB"/>
        </w:rPr>
      </w:pPr>
      <w:r w:rsidRPr="00A40787">
        <w:rPr>
          <w:rFonts w:ascii="Book Antiqua" w:hAnsi="Book Antiqua"/>
          <w:b/>
          <w:i/>
          <w:color w:val="000000"/>
          <w:lang w:val="en-GB"/>
        </w:rPr>
        <w:lastRenderedPageBreak/>
        <w:t>Research results</w:t>
      </w:r>
    </w:p>
    <w:p w14:paraId="6DBF6898" w14:textId="77777777" w:rsidR="004347C1" w:rsidRPr="00A40787" w:rsidRDefault="00E130E0" w:rsidP="00D2544E">
      <w:pPr>
        <w:pStyle w:val="BodyText"/>
        <w:spacing w:line="360" w:lineRule="auto"/>
        <w:jc w:val="both"/>
        <w:rPr>
          <w:rStyle w:val="PageNumber"/>
          <w:rFonts w:ascii="Book Antiqua" w:hAnsi="Book Antiqua"/>
          <w:lang w:eastAsia="zh-CN"/>
        </w:rPr>
      </w:pPr>
      <w:r w:rsidRPr="00A40787">
        <w:rPr>
          <w:rStyle w:val="PageNumber"/>
          <w:rFonts w:ascii="Book Antiqua" w:hAnsi="Book Antiqua"/>
        </w:rPr>
        <w:t>The HFCD NASH model showed significant steatosis with ballooning and inflammation, while no fibrosis was present. Mortality was similar in HFCD and STD animals following PH.</w:t>
      </w:r>
      <w:r w:rsidRPr="00A40787">
        <w:rPr>
          <w:rFonts w:ascii="Book Antiqua" w:hAnsi="Book Antiqua"/>
        </w:rPr>
        <w:t xml:space="preserve"> Further, </w:t>
      </w:r>
      <w:r w:rsidRPr="00A40787">
        <w:rPr>
          <w:rStyle w:val="PageNumber"/>
          <w:rFonts w:ascii="Book Antiqua" w:hAnsi="Book Antiqua"/>
        </w:rPr>
        <w:t>HFCD animals had significantly elevated mar</w:t>
      </w:r>
      <w:r w:rsidR="004347C1" w:rsidRPr="00A40787">
        <w:rPr>
          <w:rStyle w:val="PageNumber"/>
          <w:rFonts w:ascii="Book Antiqua" w:hAnsi="Book Antiqua"/>
        </w:rPr>
        <w:t xml:space="preserve">kers of liver injury after PH. </w:t>
      </w:r>
    </w:p>
    <w:p w14:paraId="331DA047" w14:textId="36C546BA" w:rsidR="004347C1" w:rsidRPr="00A40787" w:rsidRDefault="00E130E0" w:rsidP="00CC0AA4">
      <w:pPr>
        <w:pStyle w:val="BodyText"/>
        <w:spacing w:line="360" w:lineRule="auto"/>
        <w:ind w:firstLineChars="100" w:firstLine="240"/>
        <w:jc w:val="both"/>
        <w:rPr>
          <w:rStyle w:val="PageNumber"/>
          <w:rFonts w:ascii="Book Antiqua" w:hAnsi="Book Antiqua"/>
          <w:lang w:eastAsia="zh-CN"/>
        </w:rPr>
      </w:pPr>
      <w:r w:rsidRPr="00A40787">
        <w:rPr>
          <w:rStyle w:val="PageNumber"/>
          <w:rFonts w:ascii="Book Antiqua" w:hAnsi="Book Antiqua"/>
        </w:rPr>
        <w:t>HFCD animals had a higher N</w:t>
      </w:r>
      <w:r w:rsidR="00CC0AA4" w:rsidRPr="00A40787">
        <w:rPr>
          <w:rStyle w:val="PageNumber"/>
          <w:rFonts w:ascii="Book Antiqua" w:hAnsi="Book Antiqua" w:hint="eastAsia"/>
          <w:lang w:eastAsia="zh-CN"/>
        </w:rPr>
        <w:t xml:space="preserve"> </w:t>
      </w:r>
      <w:r w:rsidRPr="00A40787">
        <w:rPr>
          <w:rStyle w:val="PageNumber"/>
          <w:rFonts w:ascii="Book Antiqua" w:hAnsi="Book Antiqua"/>
        </w:rPr>
        <w:t>(Ki-67, lobe) at baseline, day 2 after PH and day 5 after PH. However, we found no significant difference in RPR or PP neither 2 or 5 d post-PH. Expression of liver regeneration genes was higher at both day 2</w:t>
      </w:r>
      <w:r w:rsidR="004347C1" w:rsidRPr="00A40787">
        <w:rPr>
          <w:rStyle w:val="PageNumber"/>
          <w:rFonts w:ascii="Book Antiqua" w:hAnsi="Book Antiqua"/>
        </w:rPr>
        <w:t xml:space="preserve"> and 5 post-PH in HFCD groups.</w:t>
      </w:r>
    </w:p>
    <w:p w14:paraId="0F161F7D" w14:textId="77777777" w:rsidR="004347C1" w:rsidRPr="00A40787" w:rsidRDefault="004347C1" w:rsidP="004347C1">
      <w:pPr>
        <w:pStyle w:val="BodyText"/>
        <w:spacing w:line="360" w:lineRule="auto"/>
        <w:ind w:firstLineChars="100" w:firstLine="240"/>
        <w:jc w:val="both"/>
        <w:rPr>
          <w:rStyle w:val="PageNumber"/>
          <w:rFonts w:ascii="Book Antiqua" w:hAnsi="Book Antiqua"/>
          <w:lang w:eastAsia="zh-CN"/>
        </w:rPr>
      </w:pPr>
      <w:r w:rsidRPr="00A40787">
        <w:rPr>
          <w:rStyle w:val="PageNumber"/>
          <w:rFonts w:ascii="Book Antiqua" w:hAnsi="Book Antiqua" w:hint="eastAsia"/>
          <w:lang w:eastAsia="zh-CN"/>
        </w:rPr>
        <w:t>Authors</w:t>
      </w:r>
      <w:r w:rsidR="00E130E0" w:rsidRPr="00A40787">
        <w:rPr>
          <w:rStyle w:val="PageNumber"/>
          <w:rFonts w:ascii="Book Antiqua" w:hAnsi="Book Antiqua"/>
        </w:rPr>
        <w:t xml:space="preserve"> evaluated LRC at day 2 and 5 after PH; however, it would have been interesting also to evaluate the very early stages of liver regeneration including timepoints as early as a few hours after PH and at day 1 after PH. Further, it would be of interest to investigate this rat model after more prolonged HFCD diet treatment when fibrosis may be more pronounced and if this decreases LRC.</w:t>
      </w:r>
    </w:p>
    <w:p w14:paraId="624228C9" w14:textId="5EC2A632" w:rsidR="00E130E0" w:rsidRPr="00A40787" w:rsidRDefault="00E130E0" w:rsidP="004347C1">
      <w:pPr>
        <w:pStyle w:val="BodyText"/>
        <w:spacing w:line="360" w:lineRule="auto"/>
        <w:ind w:firstLineChars="100" w:firstLine="240"/>
        <w:jc w:val="both"/>
        <w:rPr>
          <w:rStyle w:val="PageNumber"/>
          <w:rFonts w:ascii="Book Antiqua" w:hAnsi="Book Antiqua"/>
        </w:rPr>
      </w:pPr>
      <w:r w:rsidRPr="00A40787">
        <w:rPr>
          <w:rStyle w:val="PageNumber"/>
          <w:rFonts w:ascii="Book Antiqua" w:hAnsi="Book Antiqua"/>
        </w:rPr>
        <w:t>In addition, finding and identifying relevant new and better methods of LRC evaluation may ease the interpretation of the results.</w:t>
      </w:r>
    </w:p>
    <w:p w14:paraId="1F238C40" w14:textId="77777777" w:rsidR="00E130E0" w:rsidRPr="00A40787" w:rsidRDefault="00E130E0" w:rsidP="00D2544E">
      <w:pPr>
        <w:spacing w:line="360" w:lineRule="auto"/>
        <w:jc w:val="both"/>
        <w:rPr>
          <w:rFonts w:ascii="Book Antiqua" w:hAnsi="Book Antiqua"/>
          <w:lang w:val="en-US"/>
        </w:rPr>
      </w:pPr>
    </w:p>
    <w:p w14:paraId="292E3EB8" w14:textId="606828E7" w:rsidR="00E130E0" w:rsidRPr="00A40787" w:rsidRDefault="00E130E0" w:rsidP="00D2544E">
      <w:pPr>
        <w:spacing w:line="360" w:lineRule="auto"/>
        <w:jc w:val="both"/>
        <w:rPr>
          <w:rFonts w:ascii="Book Antiqua" w:hAnsi="Book Antiqua" w:cs="Segoe UI"/>
          <w:b/>
          <w:i/>
          <w:color w:val="333333"/>
          <w:shd w:val="clear" w:color="auto" w:fill="FFFFFF"/>
          <w:lang w:val="en-GB" w:eastAsia="zh-CN"/>
        </w:rPr>
      </w:pPr>
      <w:r w:rsidRPr="00A40787">
        <w:rPr>
          <w:rFonts w:ascii="Book Antiqua" w:hAnsi="Book Antiqua"/>
          <w:b/>
          <w:i/>
          <w:color w:val="000000"/>
          <w:lang w:val="en-GB"/>
        </w:rPr>
        <w:t>Research conclusions</w:t>
      </w:r>
    </w:p>
    <w:p w14:paraId="321B8A75" w14:textId="426A3EF6" w:rsidR="00E130E0" w:rsidRPr="00A40787" w:rsidRDefault="00E130E0" w:rsidP="00D2544E">
      <w:pPr>
        <w:spacing w:line="360" w:lineRule="auto"/>
        <w:jc w:val="both"/>
        <w:rPr>
          <w:rFonts w:ascii="Book Antiqua" w:hAnsi="Book Antiqua"/>
          <w:color w:val="000000"/>
          <w:lang w:val="en-GB"/>
        </w:rPr>
      </w:pPr>
      <w:r w:rsidRPr="00A40787">
        <w:rPr>
          <w:rFonts w:ascii="Book Antiqua" w:hAnsi="Book Antiqua" w:cs="Arial Unicode MS"/>
          <w:color w:val="000000"/>
          <w:u w:color="000000"/>
          <w:shd w:val="clear" w:color="auto" w:fill="FFFFFF"/>
          <w:lang w:val="en-GB" w:eastAsia="da-DK"/>
        </w:rPr>
        <w:t xml:space="preserve">The novel finding is that in a HFCD NASH model without fibrosis </w:t>
      </w:r>
      <w:r w:rsidR="004347C1" w:rsidRPr="00A40787">
        <w:rPr>
          <w:rFonts w:ascii="Book Antiqua" w:hAnsi="Book Antiqua" w:cs="Arial Unicode MS" w:hint="eastAsia"/>
          <w:color w:val="000000"/>
          <w:u w:color="000000"/>
          <w:shd w:val="clear" w:color="auto" w:fill="FFFFFF"/>
          <w:lang w:val="en-GB" w:eastAsia="zh-CN"/>
        </w:rPr>
        <w:t>authors</w:t>
      </w:r>
      <w:r w:rsidRPr="00A40787">
        <w:rPr>
          <w:rFonts w:ascii="Book Antiqua" w:hAnsi="Book Antiqua" w:cs="Arial Unicode MS"/>
          <w:color w:val="000000"/>
          <w:u w:color="000000"/>
          <w:shd w:val="clear" w:color="auto" w:fill="FFFFFF"/>
          <w:lang w:val="en-GB" w:eastAsia="da-DK"/>
        </w:rPr>
        <w:t xml:space="preserve"> observed preserved LRC.</w:t>
      </w:r>
    </w:p>
    <w:p w14:paraId="7284E8C3" w14:textId="77777777" w:rsidR="00E130E0" w:rsidRPr="00A40787" w:rsidRDefault="00E130E0" w:rsidP="004347C1">
      <w:pPr>
        <w:spacing w:line="360" w:lineRule="auto"/>
        <w:ind w:firstLineChars="100" w:firstLine="240"/>
        <w:jc w:val="both"/>
        <w:rPr>
          <w:rFonts w:ascii="Book Antiqua" w:hAnsi="Book Antiqua"/>
          <w:color w:val="000000"/>
          <w:lang w:val="en-GB"/>
        </w:rPr>
      </w:pPr>
      <w:r w:rsidRPr="00A40787">
        <w:rPr>
          <w:rFonts w:ascii="Book Antiqua" w:hAnsi="Book Antiqua" w:cs="Arial Unicode MS"/>
          <w:color w:val="000000"/>
          <w:u w:color="000000"/>
          <w:shd w:val="clear" w:color="auto" w:fill="FFFFFF"/>
          <w:lang w:val="en-GB" w:eastAsia="da-DK"/>
        </w:rPr>
        <w:t xml:space="preserve">The </w:t>
      </w:r>
      <w:proofErr w:type="spellStart"/>
      <w:r w:rsidRPr="00A40787">
        <w:rPr>
          <w:rFonts w:ascii="Book Antiqua" w:hAnsi="Book Antiqua"/>
          <w:lang w:val="en-GB"/>
        </w:rPr>
        <w:t>etiology</w:t>
      </w:r>
      <w:proofErr w:type="spellEnd"/>
      <w:r w:rsidRPr="00A40787">
        <w:rPr>
          <w:rFonts w:ascii="Book Antiqua" w:hAnsi="Book Antiqua"/>
          <w:lang w:val="en-GB"/>
        </w:rPr>
        <w:t xml:space="preserve"> </w:t>
      </w:r>
      <w:r w:rsidRPr="00A40787">
        <w:rPr>
          <w:rFonts w:ascii="Book Antiqua" w:hAnsi="Book Antiqua" w:cs="Arial Unicode MS"/>
          <w:color w:val="000000"/>
          <w:u w:color="000000"/>
          <w:shd w:val="clear" w:color="auto" w:fill="FFFFFF"/>
          <w:lang w:val="en-GB" w:eastAsia="da-DK"/>
        </w:rPr>
        <w:t>and methods of evaluation is of great importance when evaluating LRC in animal models. Further, the fat accumulation in the NAFLD/NASH liver is a bias when estimating LRC and it needs to be addressed in future studies.</w:t>
      </w:r>
    </w:p>
    <w:p w14:paraId="2D0F35E5" w14:textId="77777777" w:rsidR="00E130E0" w:rsidRPr="00A40787" w:rsidRDefault="00E130E0" w:rsidP="004347C1">
      <w:pPr>
        <w:spacing w:line="360" w:lineRule="auto"/>
        <w:ind w:firstLineChars="100" w:firstLine="240"/>
        <w:jc w:val="both"/>
        <w:rPr>
          <w:rFonts w:ascii="Book Antiqua" w:hAnsi="Book Antiqua" w:cs="微软雅黑"/>
          <w:color w:val="000000"/>
          <w:shd w:val="clear" w:color="auto" w:fill="FFFFFF"/>
          <w:lang w:val="en-GB"/>
        </w:rPr>
      </w:pPr>
      <w:r w:rsidRPr="00A40787">
        <w:rPr>
          <w:rFonts w:ascii="Book Antiqua" w:hAnsi="Book Antiqua"/>
          <w:color w:val="000000"/>
          <w:lang w:val="en-GB"/>
        </w:rPr>
        <w:t xml:space="preserve">In animal models the </w:t>
      </w:r>
      <w:proofErr w:type="spellStart"/>
      <w:r w:rsidRPr="00A40787">
        <w:rPr>
          <w:rFonts w:ascii="Book Antiqua" w:hAnsi="Book Antiqua"/>
          <w:color w:val="000000"/>
          <w:lang w:val="en-GB"/>
        </w:rPr>
        <w:t>etiology</w:t>
      </w:r>
      <w:proofErr w:type="spellEnd"/>
      <w:r w:rsidRPr="00A40787">
        <w:rPr>
          <w:rFonts w:ascii="Book Antiqua" w:hAnsi="Book Antiqua"/>
          <w:color w:val="000000"/>
          <w:lang w:val="en-GB"/>
        </w:rPr>
        <w:t xml:space="preserve"> of NAFLD/NASH and methods of evaluation is of significant importance in understanding LRC. Seemingly, NASH without fibrosis induced by a HFCD does not decrease LRC.</w:t>
      </w:r>
    </w:p>
    <w:p w14:paraId="319F9C23" w14:textId="77777777" w:rsidR="00E130E0" w:rsidRPr="00A40787" w:rsidRDefault="00E130E0" w:rsidP="004347C1">
      <w:pPr>
        <w:spacing w:line="360" w:lineRule="auto"/>
        <w:ind w:firstLineChars="100" w:firstLine="240"/>
        <w:jc w:val="both"/>
        <w:rPr>
          <w:rFonts w:ascii="Book Antiqua" w:hAnsi="Book Antiqua" w:cs="微软雅黑"/>
          <w:color w:val="000000"/>
          <w:shd w:val="clear" w:color="auto" w:fill="FFFFFF"/>
          <w:lang w:val="en-GB"/>
        </w:rPr>
      </w:pPr>
      <w:r w:rsidRPr="00A40787">
        <w:rPr>
          <w:rFonts w:ascii="Book Antiqua" w:hAnsi="Book Antiqua" w:cs="微软雅黑"/>
          <w:color w:val="000000"/>
          <w:shd w:val="clear" w:color="auto" w:fill="FFFFFF"/>
          <w:lang w:val="en-GB"/>
        </w:rPr>
        <w:t>HFCD induced NASH without fibrosis does not compromise LRC in rats following hepatectomy.</w:t>
      </w:r>
    </w:p>
    <w:p w14:paraId="670C3FDD" w14:textId="77777777" w:rsidR="00E130E0" w:rsidRPr="00A40787" w:rsidRDefault="00E130E0" w:rsidP="004347C1">
      <w:pPr>
        <w:spacing w:line="360" w:lineRule="auto"/>
        <w:ind w:firstLineChars="100" w:firstLine="240"/>
        <w:jc w:val="both"/>
        <w:rPr>
          <w:rFonts w:ascii="Book Antiqua" w:hAnsi="Book Antiqua" w:cs="微软雅黑"/>
          <w:color w:val="000000"/>
          <w:shd w:val="clear" w:color="auto" w:fill="FFFFFF"/>
          <w:lang w:val="en-GB"/>
        </w:rPr>
      </w:pPr>
      <w:r w:rsidRPr="00A40787">
        <w:rPr>
          <w:rFonts w:ascii="Book Antiqua" w:hAnsi="Book Antiqua" w:cs="微软雅黑"/>
          <w:color w:val="000000"/>
          <w:shd w:val="clear" w:color="auto" w:fill="FFFFFF"/>
          <w:lang w:val="en-GB"/>
        </w:rPr>
        <w:t>HFCD induced NASH without fibrosis does not compromise LRC in rats following hepatectomy.</w:t>
      </w:r>
    </w:p>
    <w:p w14:paraId="0EF66774" w14:textId="77777777" w:rsidR="00E130E0" w:rsidRPr="00A40787" w:rsidRDefault="00E130E0" w:rsidP="004347C1">
      <w:pPr>
        <w:spacing w:line="360" w:lineRule="auto"/>
        <w:ind w:firstLineChars="100" w:firstLine="240"/>
        <w:jc w:val="both"/>
        <w:rPr>
          <w:rFonts w:ascii="Book Antiqua" w:hAnsi="Book Antiqua"/>
          <w:color w:val="000000"/>
          <w:lang w:val="en-GB"/>
        </w:rPr>
      </w:pPr>
      <w:r w:rsidRPr="00A40787">
        <w:rPr>
          <w:rFonts w:ascii="Book Antiqua" w:hAnsi="Book Antiqua"/>
          <w:color w:val="000000"/>
          <w:lang w:val="en-GB"/>
        </w:rPr>
        <w:lastRenderedPageBreak/>
        <w:t xml:space="preserve">When evaluating LRC the fat accumulation of the liver must be addressed, thus we have used both a stereological design to evaluate cell proliferation and measured the total protein concentration in the liver as a marker of regenerated liver mass. </w:t>
      </w:r>
    </w:p>
    <w:p w14:paraId="6D005808" w14:textId="77777777" w:rsidR="00E130E0" w:rsidRPr="00A40787" w:rsidRDefault="00E130E0" w:rsidP="004347C1">
      <w:pPr>
        <w:spacing w:line="360" w:lineRule="auto"/>
        <w:ind w:firstLineChars="100" w:firstLine="240"/>
        <w:jc w:val="both"/>
        <w:rPr>
          <w:rFonts w:ascii="Book Antiqua" w:hAnsi="Book Antiqua" w:cs="Segoe UI"/>
          <w:color w:val="333333"/>
          <w:shd w:val="clear" w:color="auto" w:fill="FFFFFF"/>
          <w:lang w:val="en-GB"/>
        </w:rPr>
      </w:pPr>
      <w:r w:rsidRPr="00A40787">
        <w:rPr>
          <w:rFonts w:ascii="Book Antiqua" w:hAnsi="Book Antiqua" w:cs="Segoe UI"/>
          <w:color w:val="333333"/>
          <w:shd w:val="clear" w:color="auto" w:fill="FFFFFF"/>
          <w:lang w:val="en-GB"/>
        </w:rPr>
        <w:t xml:space="preserve">Prior to the study hypothesized LRC to be decreased, but in contrast we found a preserved LRC. </w:t>
      </w:r>
    </w:p>
    <w:p w14:paraId="1431C984" w14:textId="77777777" w:rsidR="00E130E0" w:rsidRPr="00A40787" w:rsidRDefault="00E130E0" w:rsidP="004347C1">
      <w:pPr>
        <w:spacing w:line="360" w:lineRule="auto"/>
        <w:ind w:firstLineChars="100" w:firstLine="240"/>
        <w:jc w:val="both"/>
        <w:rPr>
          <w:rFonts w:ascii="Book Antiqua" w:hAnsi="Book Antiqua" w:cs="Segoe UI"/>
          <w:color w:val="333333"/>
          <w:shd w:val="clear" w:color="auto" w:fill="FFFFFF"/>
          <w:lang w:val="en-GB"/>
        </w:rPr>
      </w:pPr>
      <w:r w:rsidRPr="00A40787">
        <w:rPr>
          <w:rFonts w:ascii="Book Antiqua" w:hAnsi="Book Antiqua" w:cs="Segoe UI"/>
          <w:color w:val="333333"/>
          <w:shd w:val="clear" w:color="auto" w:fill="FFFFFF"/>
          <w:lang w:val="en-GB"/>
        </w:rPr>
        <w:t>It is too early to draw conclusions for clinical practice, but this study adds insight to the subject. Speculating, the reasons for</w:t>
      </w:r>
      <w:r w:rsidRPr="00A40787">
        <w:rPr>
          <w:rFonts w:ascii="Book Antiqua" w:hAnsi="Book Antiqua"/>
          <w:lang w:val="en-GB"/>
        </w:rPr>
        <w:t xml:space="preserve"> increased morbidity and mortality in patients with NAFLD/ NASH following liver resections should be sought elsewhere than in decreased LRC.</w:t>
      </w:r>
    </w:p>
    <w:p w14:paraId="550C86DF" w14:textId="77777777" w:rsidR="00E130E0" w:rsidRPr="00A40787" w:rsidRDefault="00E130E0" w:rsidP="00D2544E">
      <w:pPr>
        <w:spacing w:line="360" w:lineRule="auto"/>
        <w:jc w:val="both"/>
        <w:rPr>
          <w:rFonts w:ascii="Book Antiqua" w:hAnsi="Book Antiqua" w:cs="Segoe UI"/>
          <w:b/>
          <w:color w:val="000000"/>
          <w:shd w:val="clear" w:color="auto" w:fill="FFFFFF"/>
          <w:lang w:val="en-GB"/>
        </w:rPr>
      </w:pPr>
    </w:p>
    <w:p w14:paraId="5C9F0282" w14:textId="3F079146" w:rsidR="00E130E0" w:rsidRPr="00A40787" w:rsidRDefault="00E130E0" w:rsidP="00D2544E">
      <w:pPr>
        <w:spacing w:line="360" w:lineRule="auto"/>
        <w:jc w:val="both"/>
        <w:rPr>
          <w:rFonts w:ascii="Book Antiqua" w:hAnsi="Book Antiqua" w:cs="Segoe UI"/>
          <w:b/>
          <w:i/>
          <w:color w:val="000000"/>
          <w:shd w:val="clear" w:color="auto" w:fill="FFFFFF"/>
          <w:lang w:val="en-GB"/>
        </w:rPr>
      </w:pPr>
      <w:r w:rsidRPr="00A40787">
        <w:rPr>
          <w:rFonts w:ascii="Book Antiqua" w:hAnsi="Book Antiqua" w:cs="Segoe UI"/>
          <w:b/>
          <w:i/>
          <w:color w:val="000000"/>
          <w:shd w:val="clear" w:color="auto" w:fill="FFFFFF"/>
          <w:lang w:val="en-GB"/>
        </w:rPr>
        <w:t>Research perspectives</w:t>
      </w:r>
    </w:p>
    <w:p w14:paraId="5C838045" w14:textId="77777777" w:rsidR="00E130E0" w:rsidRPr="00A40787" w:rsidRDefault="00E130E0" w:rsidP="004347C1">
      <w:pPr>
        <w:spacing w:line="360" w:lineRule="auto"/>
        <w:jc w:val="both"/>
        <w:rPr>
          <w:rFonts w:ascii="Book Antiqua" w:hAnsi="Book Antiqua" w:cs="Segoe UI"/>
          <w:color w:val="000000"/>
          <w:shd w:val="clear" w:color="auto" w:fill="FFFFFF"/>
          <w:lang w:val="en-GB"/>
        </w:rPr>
      </w:pPr>
      <w:r w:rsidRPr="00A40787">
        <w:rPr>
          <w:rFonts w:ascii="Book Antiqua" w:hAnsi="Book Antiqua" w:cs="Segoe UI"/>
          <w:color w:val="000000"/>
          <w:shd w:val="clear" w:color="auto" w:fill="FFFFFF"/>
          <w:lang w:val="en-GB"/>
        </w:rPr>
        <w:t xml:space="preserve">Identifying and/or optimising relevant animal models of NAFLD/NASH as well as methods of evaluation for LRC. </w:t>
      </w:r>
    </w:p>
    <w:p w14:paraId="028B0B47" w14:textId="77777777" w:rsidR="00E130E0" w:rsidRPr="00A40787" w:rsidRDefault="00E130E0" w:rsidP="00BE6704">
      <w:pPr>
        <w:spacing w:line="360" w:lineRule="auto"/>
        <w:ind w:firstLineChars="100" w:firstLine="240"/>
        <w:jc w:val="both"/>
        <w:rPr>
          <w:rFonts w:ascii="Book Antiqua" w:hAnsi="Book Antiqua"/>
          <w:lang w:val="en-GB"/>
        </w:rPr>
      </w:pPr>
      <w:r w:rsidRPr="00A40787">
        <w:rPr>
          <w:rFonts w:ascii="Book Antiqua" w:hAnsi="Book Antiqua"/>
          <w:lang w:val="en-GB"/>
        </w:rPr>
        <w:t xml:space="preserve">Using a pure stereological design for evaluation of cell proliferation, as this is perfectly unbiased. Using different markers LRC and being aware of the potential bias fat accumulation brings when evaluating LRC based on liver weight alone.   </w:t>
      </w:r>
    </w:p>
    <w:p w14:paraId="61F5050A" w14:textId="77777777" w:rsidR="00E130E0" w:rsidRPr="00A40787" w:rsidRDefault="00E130E0" w:rsidP="00D2544E">
      <w:pPr>
        <w:pStyle w:val="BodyText"/>
        <w:spacing w:line="360" w:lineRule="auto"/>
        <w:jc w:val="both"/>
        <w:rPr>
          <w:rStyle w:val="PageNumber"/>
          <w:rFonts w:ascii="Book Antiqua" w:hAnsi="Book Antiqua"/>
          <w:lang w:val="en-GB"/>
        </w:rPr>
      </w:pPr>
    </w:p>
    <w:p w14:paraId="389DEB07" w14:textId="77777777" w:rsidR="00754356" w:rsidRPr="00A40787" w:rsidRDefault="00754356" w:rsidP="00754356">
      <w:pPr>
        <w:spacing w:line="360" w:lineRule="auto"/>
        <w:jc w:val="both"/>
        <w:rPr>
          <w:rFonts w:ascii="Book Antiqua" w:hAnsi="Book Antiqua"/>
          <w:b/>
          <w:bCs/>
          <w:i/>
          <w:color w:val="000000"/>
          <w:lang w:val="en-US"/>
        </w:rPr>
      </w:pPr>
      <w:r w:rsidRPr="00A40787">
        <w:rPr>
          <w:rFonts w:ascii="Book Antiqua" w:hAnsi="Book Antiqua"/>
          <w:b/>
          <w:bCs/>
          <w:i/>
          <w:color w:val="000000"/>
          <w:lang w:val="en-US"/>
        </w:rPr>
        <w:t>Peer-review</w:t>
      </w:r>
    </w:p>
    <w:p w14:paraId="0B899821" w14:textId="352FEA60" w:rsidR="00754356" w:rsidRPr="00A40787" w:rsidRDefault="00754356" w:rsidP="00BE6704">
      <w:pPr>
        <w:pStyle w:val="BodyText"/>
        <w:spacing w:line="360" w:lineRule="auto"/>
        <w:jc w:val="both"/>
        <w:rPr>
          <w:rStyle w:val="PageNumber"/>
          <w:rFonts w:ascii="Book Antiqua" w:hAnsi="Book Antiqua"/>
          <w:lang w:eastAsia="zh-CN"/>
        </w:rPr>
      </w:pPr>
      <w:r w:rsidRPr="00A40787">
        <w:rPr>
          <w:rStyle w:val="PageNumber"/>
          <w:rFonts w:ascii="Book Antiqua" w:hAnsi="Book Antiqua"/>
          <w:lang w:eastAsia="zh-CN"/>
        </w:rPr>
        <w:t xml:space="preserve">The study is interesting and well </w:t>
      </w:r>
      <w:proofErr w:type="spellStart"/>
      <w:r w:rsidRPr="00A40787">
        <w:rPr>
          <w:rStyle w:val="PageNumber"/>
          <w:rFonts w:ascii="Book Antiqua" w:hAnsi="Book Antiqua"/>
          <w:lang w:eastAsia="zh-CN"/>
        </w:rPr>
        <w:t>desgined</w:t>
      </w:r>
      <w:proofErr w:type="spellEnd"/>
      <w:r w:rsidRPr="00A40787">
        <w:rPr>
          <w:rStyle w:val="PageNumber"/>
          <w:rFonts w:ascii="Book Antiqua" w:hAnsi="Book Antiqua"/>
          <w:lang w:eastAsia="zh-CN"/>
        </w:rPr>
        <w:t xml:space="preserve">. The manuscript is well </w:t>
      </w:r>
      <w:proofErr w:type="spellStart"/>
      <w:r w:rsidRPr="00A40787">
        <w:rPr>
          <w:rStyle w:val="PageNumber"/>
          <w:rFonts w:ascii="Book Antiqua" w:hAnsi="Book Antiqua"/>
          <w:lang w:eastAsia="zh-CN"/>
        </w:rPr>
        <w:t>wirtten</w:t>
      </w:r>
      <w:proofErr w:type="spellEnd"/>
      <w:del w:id="38" w:author="Li Ma" w:date="2017-12-06T13:13:00Z">
        <w:r w:rsidRPr="00A40787" w:rsidDel="00E955B1">
          <w:rPr>
            <w:rStyle w:val="PageNumber"/>
            <w:rFonts w:ascii="Book Antiqua" w:hAnsi="Book Antiqua"/>
            <w:lang w:eastAsia="zh-CN"/>
          </w:rPr>
          <w:delText>, and accpetable for publication.</w:delText>
        </w:r>
      </w:del>
      <w:ins w:id="39" w:author="Li Ma" w:date="2017-12-06T13:13:00Z">
        <w:r w:rsidR="00E955B1">
          <w:rPr>
            <w:rStyle w:val="PageNumber"/>
            <w:rFonts w:ascii="Book Antiqua" w:hAnsi="Book Antiqua"/>
            <w:lang w:eastAsia="zh-CN"/>
          </w:rPr>
          <w:t>.</w:t>
        </w:r>
      </w:ins>
    </w:p>
    <w:p w14:paraId="469EF86A" w14:textId="77777777" w:rsidR="00754356" w:rsidRPr="00A40787" w:rsidRDefault="00754356" w:rsidP="00BE6704">
      <w:pPr>
        <w:pStyle w:val="BodyText"/>
        <w:spacing w:line="360" w:lineRule="auto"/>
        <w:jc w:val="both"/>
        <w:rPr>
          <w:rStyle w:val="PageNumber"/>
          <w:rFonts w:ascii="Book Antiqua" w:hAnsi="Book Antiqua"/>
          <w:b/>
          <w:lang w:eastAsia="zh-CN"/>
        </w:rPr>
      </w:pPr>
    </w:p>
    <w:p w14:paraId="3B8E3284" w14:textId="77777777" w:rsidR="00BE6704" w:rsidRPr="00A40787" w:rsidRDefault="00BE6704" w:rsidP="00BE6704">
      <w:pPr>
        <w:pStyle w:val="BodyText"/>
        <w:spacing w:line="360" w:lineRule="auto"/>
        <w:jc w:val="both"/>
        <w:rPr>
          <w:rStyle w:val="PageNumber"/>
          <w:rFonts w:ascii="Book Antiqua" w:hAnsi="Book Antiqua"/>
          <w:b/>
        </w:rPr>
      </w:pPr>
      <w:r w:rsidRPr="00A40787">
        <w:rPr>
          <w:rStyle w:val="PageNumber"/>
          <w:rFonts w:ascii="Book Antiqua" w:hAnsi="Book Antiqua"/>
          <w:b/>
        </w:rPr>
        <w:t>ACKNOWLEDGEMENT</w:t>
      </w:r>
    </w:p>
    <w:p w14:paraId="4C24965E" w14:textId="5934B5FD" w:rsidR="0005752A" w:rsidRPr="00A40787" w:rsidRDefault="00BE6704" w:rsidP="00BE6704">
      <w:pPr>
        <w:pStyle w:val="BodyText"/>
        <w:spacing w:line="360" w:lineRule="auto"/>
        <w:jc w:val="both"/>
        <w:rPr>
          <w:rStyle w:val="PageNumber"/>
          <w:rFonts w:ascii="Book Antiqua" w:hAnsi="Book Antiqua"/>
          <w:lang w:eastAsia="zh-CN"/>
        </w:rPr>
      </w:pPr>
      <w:r w:rsidRPr="00A40787">
        <w:rPr>
          <w:rStyle w:val="PageNumber"/>
          <w:rFonts w:ascii="Book Antiqua" w:hAnsi="Book Antiqua"/>
        </w:rPr>
        <w:t xml:space="preserve">The authors wish to thank Claus </w:t>
      </w:r>
      <w:proofErr w:type="spellStart"/>
      <w:r w:rsidRPr="00A40787">
        <w:rPr>
          <w:rStyle w:val="PageNumber"/>
          <w:rFonts w:ascii="Book Antiqua" w:hAnsi="Book Antiqua"/>
        </w:rPr>
        <w:t>Uhrenholt</w:t>
      </w:r>
      <w:proofErr w:type="spellEnd"/>
      <w:r w:rsidRPr="00A40787">
        <w:rPr>
          <w:rStyle w:val="PageNumber"/>
          <w:rFonts w:ascii="Book Antiqua" w:hAnsi="Book Antiqua"/>
        </w:rPr>
        <w:t xml:space="preserve"> Christensen, </w:t>
      </w:r>
      <w:proofErr w:type="spellStart"/>
      <w:r w:rsidRPr="00A40787">
        <w:rPr>
          <w:rStyle w:val="PageNumber"/>
          <w:rFonts w:ascii="Book Antiqua" w:hAnsi="Book Antiqua"/>
        </w:rPr>
        <w:t>Rikke</w:t>
      </w:r>
      <w:proofErr w:type="spellEnd"/>
      <w:r w:rsidRPr="00A40787">
        <w:rPr>
          <w:rStyle w:val="PageNumber"/>
          <w:rFonts w:ascii="Book Antiqua" w:hAnsi="Book Antiqua"/>
        </w:rPr>
        <w:t xml:space="preserve"> Andersen, </w:t>
      </w:r>
      <w:proofErr w:type="spellStart"/>
      <w:r w:rsidRPr="00A40787">
        <w:rPr>
          <w:rStyle w:val="PageNumber"/>
          <w:rFonts w:ascii="Book Antiqua" w:hAnsi="Book Antiqua"/>
        </w:rPr>
        <w:t>Birgitte</w:t>
      </w:r>
      <w:proofErr w:type="spellEnd"/>
      <w:r w:rsidRPr="00A40787">
        <w:rPr>
          <w:rStyle w:val="PageNumber"/>
          <w:rFonts w:ascii="Book Antiqua" w:hAnsi="Book Antiqua"/>
        </w:rPr>
        <w:t xml:space="preserve"> Nielsen, </w:t>
      </w:r>
      <w:proofErr w:type="spellStart"/>
      <w:r w:rsidRPr="00A40787">
        <w:rPr>
          <w:rStyle w:val="PageNumber"/>
          <w:rFonts w:ascii="Book Antiqua" w:hAnsi="Book Antiqua"/>
        </w:rPr>
        <w:t>Lene</w:t>
      </w:r>
      <w:proofErr w:type="spellEnd"/>
      <w:r w:rsidRPr="00A40787">
        <w:rPr>
          <w:rStyle w:val="PageNumber"/>
          <w:rFonts w:ascii="Book Antiqua" w:hAnsi="Book Antiqua"/>
        </w:rPr>
        <w:t xml:space="preserve"> </w:t>
      </w:r>
      <w:proofErr w:type="spellStart"/>
      <w:r w:rsidRPr="00A40787">
        <w:rPr>
          <w:rStyle w:val="PageNumber"/>
          <w:rFonts w:ascii="Book Antiqua" w:hAnsi="Book Antiqua"/>
        </w:rPr>
        <w:t>Vestergaard</w:t>
      </w:r>
      <w:proofErr w:type="spellEnd"/>
      <w:r w:rsidRPr="00A40787">
        <w:rPr>
          <w:rStyle w:val="PageNumber"/>
          <w:rFonts w:ascii="Book Antiqua" w:hAnsi="Book Antiqua"/>
        </w:rPr>
        <w:t xml:space="preserve"> and Mette </w:t>
      </w:r>
      <w:proofErr w:type="spellStart"/>
      <w:r w:rsidRPr="00A40787">
        <w:rPr>
          <w:rStyle w:val="PageNumber"/>
          <w:rFonts w:ascii="Book Antiqua" w:hAnsi="Book Antiqua"/>
        </w:rPr>
        <w:t>Mejlby</w:t>
      </w:r>
      <w:proofErr w:type="spellEnd"/>
      <w:r w:rsidRPr="00A40787">
        <w:rPr>
          <w:rStyle w:val="PageNumber"/>
          <w:rFonts w:ascii="Book Antiqua" w:hAnsi="Book Antiqua"/>
        </w:rPr>
        <w:t xml:space="preserve"> Hansen who provided expert laboratory assistance.</w:t>
      </w:r>
    </w:p>
    <w:p w14:paraId="5636820D" w14:textId="77777777" w:rsidR="00BE6704" w:rsidRPr="00A40787" w:rsidRDefault="00BE6704" w:rsidP="00BE6704">
      <w:pPr>
        <w:pStyle w:val="BodyText"/>
        <w:spacing w:line="360" w:lineRule="auto"/>
        <w:jc w:val="both"/>
        <w:rPr>
          <w:rStyle w:val="PageNumber"/>
          <w:rFonts w:ascii="Book Antiqua" w:hAnsi="Book Antiqua"/>
          <w:lang w:eastAsia="zh-CN"/>
        </w:rPr>
      </w:pPr>
    </w:p>
    <w:p w14:paraId="04281015" w14:textId="77777777" w:rsidR="00BE6704" w:rsidRPr="00A40787" w:rsidRDefault="00BE6704" w:rsidP="00BE6704">
      <w:pPr>
        <w:pStyle w:val="BodyText"/>
        <w:spacing w:line="360" w:lineRule="auto"/>
        <w:jc w:val="both"/>
        <w:rPr>
          <w:rStyle w:val="PageNumber"/>
          <w:rFonts w:ascii="Book Antiqua" w:hAnsi="Book Antiqua"/>
          <w:lang w:eastAsia="zh-CN"/>
        </w:rPr>
      </w:pPr>
    </w:p>
    <w:p w14:paraId="0FFDA390" w14:textId="77777777" w:rsidR="00BE6704" w:rsidRPr="00A40787" w:rsidRDefault="00BE6704" w:rsidP="00BE6704">
      <w:pPr>
        <w:pStyle w:val="BodyText"/>
        <w:spacing w:line="360" w:lineRule="auto"/>
        <w:jc w:val="both"/>
        <w:rPr>
          <w:rStyle w:val="PageNumber"/>
          <w:rFonts w:ascii="Book Antiqua" w:hAnsi="Book Antiqua"/>
          <w:lang w:eastAsia="zh-CN"/>
        </w:rPr>
      </w:pPr>
    </w:p>
    <w:p w14:paraId="10788C0E" w14:textId="77777777" w:rsidR="00BE6704" w:rsidRPr="00A40787" w:rsidRDefault="00BE6704" w:rsidP="00BE6704">
      <w:pPr>
        <w:pStyle w:val="BodyText"/>
        <w:spacing w:line="360" w:lineRule="auto"/>
        <w:jc w:val="both"/>
        <w:rPr>
          <w:rStyle w:val="PageNumber"/>
          <w:rFonts w:ascii="Book Antiqua" w:hAnsi="Book Antiqua"/>
          <w:lang w:eastAsia="zh-CN"/>
        </w:rPr>
      </w:pPr>
    </w:p>
    <w:p w14:paraId="7BA1A629" w14:textId="77777777" w:rsidR="00BE6704" w:rsidRPr="00A40787" w:rsidRDefault="00BE6704" w:rsidP="00BE6704">
      <w:pPr>
        <w:pStyle w:val="BodyText"/>
        <w:spacing w:line="360" w:lineRule="auto"/>
        <w:jc w:val="both"/>
        <w:rPr>
          <w:rStyle w:val="PageNumber"/>
          <w:rFonts w:ascii="Book Antiqua" w:hAnsi="Book Antiqua"/>
          <w:lang w:eastAsia="zh-CN"/>
        </w:rPr>
      </w:pPr>
    </w:p>
    <w:p w14:paraId="03707220" w14:textId="77777777" w:rsidR="00BE6704" w:rsidRPr="00A40787" w:rsidRDefault="00BE6704" w:rsidP="00BE6704">
      <w:pPr>
        <w:pStyle w:val="BodyText"/>
        <w:spacing w:line="360" w:lineRule="auto"/>
        <w:jc w:val="both"/>
        <w:rPr>
          <w:rStyle w:val="PageNumber"/>
          <w:rFonts w:ascii="Book Antiqua" w:hAnsi="Book Antiqua"/>
          <w:lang w:eastAsia="zh-CN"/>
        </w:rPr>
      </w:pPr>
    </w:p>
    <w:p w14:paraId="0BD6F970" w14:textId="77777777" w:rsidR="00BE6704" w:rsidRPr="00A40787" w:rsidRDefault="00BE6704" w:rsidP="00BE6704">
      <w:pPr>
        <w:pStyle w:val="BodyText"/>
        <w:spacing w:line="360" w:lineRule="auto"/>
        <w:jc w:val="both"/>
        <w:rPr>
          <w:rStyle w:val="PageNumber"/>
          <w:rFonts w:ascii="Book Antiqua" w:hAnsi="Book Antiqua"/>
          <w:lang w:eastAsia="zh-CN"/>
        </w:rPr>
      </w:pPr>
    </w:p>
    <w:p w14:paraId="512BFFEC" w14:textId="77777777" w:rsidR="00BE6704" w:rsidRPr="00A40787" w:rsidRDefault="00BE6704" w:rsidP="00BE6704">
      <w:pPr>
        <w:pStyle w:val="BodyText"/>
        <w:spacing w:line="360" w:lineRule="auto"/>
        <w:jc w:val="both"/>
        <w:rPr>
          <w:rStyle w:val="PageNumber"/>
          <w:rFonts w:ascii="Book Antiqua" w:hAnsi="Book Antiqua"/>
          <w:lang w:eastAsia="zh-CN"/>
        </w:rPr>
      </w:pPr>
    </w:p>
    <w:p w14:paraId="2005F074" w14:textId="77777777" w:rsidR="00BE6704" w:rsidRPr="00A40787" w:rsidRDefault="00BE6704" w:rsidP="00BE6704">
      <w:pPr>
        <w:pStyle w:val="BodyText"/>
        <w:spacing w:line="360" w:lineRule="auto"/>
        <w:jc w:val="both"/>
        <w:rPr>
          <w:rStyle w:val="PageNumber"/>
          <w:rFonts w:ascii="Book Antiqua" w:hAnsi="Book Antiqua"/>
          <w:lang w:eastAsia="zh-CN"/>
        </w:rPr>
      </w:pPr>
    </w:p>
    <w:p w14:paraId="1EE66550" w14:textId="77777777" w:rsidR="00BE6704" w:rsidRPr="00A40787" w:rsidRDefault="00BE6704" w:rsidP="00BE6704">
      <w:pPr>
        <w:pStyle w:val="BodyText"/>
        <w:spacing w:line="360" w:lineRule="auto"/>
        <w:jc w:val="both"/>
        <w:rPr>
          <w:rStyle w:val="PageNumber"/>
          <w:rFonts w:ascii="Book Antiqua" w:hAnsi="Book Antiqua"/>
          <w:lang w:eastAsia="zh-CN"/>
        </w:rPr>
      </w:pPr>
    </w:p>
    <w:p w14:paraId="07C9795F" w14:textId="77777777" w:rsidR="00BE6704" w:rsidRPr="00A40787" w:rsidRDefault="00BE6704" w:rsidP="00BE6704">
      <w:pPr>
        <w:pStyle w:val="BodyText"/>
        <w:spacing w:line="360" w:lineRule="auto"/>
        <w:jc w:val="both"/>
        <w:rPr>
          <w:rStyle w:val="PageNumber"/>
          <w:rFonts w:ascii="Book Antiqua" w:hAnsi="Book Antiqua"/>
          <w:lang w:eastAsia="zh-CN"/>
        </w:rPr>
      </w:pPr>
    </w:p>
    <w:p w14:paraId="5741D3AE" w14:textId="77777777" w:rsidR="00BE6704" w:rsidRPr="00A40787" w:rsidRDefault="00BE6704" w:rsidP="00BE6704">
      <w:pPr>
        <w:pStyle w:val="BodyText"/>
        <w:spacing w:line="360" w:lineRule="auto"/>
        <w:jc w:val="both"/>
        <w:rPr>
          <w:rStyle w:val="PageNumber"/>
          <w:rFonts w:ascii="Book Antiqua" w:hAnsi="Book Antiqua"/>
          <w:lang w:eastAsia="zh-CN"/>
        </w:rPr>
      </w:pPr>
    </w:p>
    <w:p w14:paraId="13628D76" w14:textId="77777777" w:rsidR="00BE6704" w:rsidRPr="00A40787" w:rsidRDefault="00BE6704" w:rsidP="00BE6704">
      <w:pPr>
        <w:pStyle w:val="BodyText"/>
        <w:spacing w:line="360" w:lineRule="auto"/>
        <w:jc w:val="both"/>
        <w:rPr>
          <w:rStyle w:val="PageNumber"/>
          <w:rFonts w:ascii="Book Antiqua" w:hAnsi="Book Antiqua"/>
          <w:lang w:eastAsia="zh-CN"/>
        </w:rPr>
      </w:pPr>
    </w:p>
    <w:p w14:paraId="16365FD8" w14:textId="77777777" w:rsidR="00BE6704" w:rsidRPr="00A40787" w:rsidRDefault="00BE6704" w:rsidP="00BE6704">
      <w:pPr>
        <w:pStyle w:val="BodyText"/>
        <w:spacing w:line="360" w:lineRule="auto"/>
        <w:jc w:val="both"/>
        <w:rPr>
          <w:rStyle w:val="PageNumber"/>
          <w:rFonts w:ascii="Book Antiqua" w:hAnsi="Book Antiqua"/>
          <w:lang w:eastAsia="zh-CN"/>
        </w:rPr>
      </w:pPr>
    </w:p>
    <w:p w14:paraId="7E5B8109" w14:textId="77777777" w:rsidR="00CC0AA4" w:rsidRPr="00A40787" w:rsidRDefault="00CC0AA4" w:rsidP="00D2544E">
      <w:pPr>
        <w:autoSpaceDE w:val="0"/>
        <w:autoSpaceDN w:val="0"/>
        <w:adjustRightInd w:val="0"/>
        <w:snapToGrid w:val="0"/>
        <w:spacing w:line="360" w:lineRule="auto"/>
        <w:jc w:val="both"/>
        <w:rPr>
          <w:rFonts w:ascii="Book Antiqua" w:hAnsi="Book Antiqua" w:cs="Arial"/>
          <w:b/>
          <w:lang w:val="en-US" w:eastAsia="zh-CN"/>
        </w:rPr>
      </w:pPr>
      <w:bookmarkStart w:id="40" w:name="OLE_LINK346"/>
      <w:bookmarkStart w:id="41" w:name="OLE_LINK347"/>
    </w:p>
    <w:p w14:paraId="659F2DEC" w14:textId="77777777" w:rsidR="00112007" w:rsidRPr="00A40787" w:rsidRDefault="00112007" w:rsidP="00D2544E">
      <w:pPr>
        <w:autoSpaceDE w:val="0"/>
        <w:autoSpaceDN w:val="0"/>
        <w:adjustRightInd w:val="0"/>
        <w:snapToGrid w:val="0"/>
        <w:spacing w:line="360" w:lineRule="auto"/>
        <w:jc w:val="both"/>
        <w:rPr>
          <w:rFonts w:ascii="Book Antiqua" w:hAnsi="Book Antiqua" w:cs="Arial"/>
          <w:b/>
          <w:lang w:val="en-US"/>
        </w:rPr>
      </w:pPr>
      <w:r w:rsidRPr="00A40787">
        <w:rPr>
          <w:rFonts w:ascii="Book Antiqua" w:hAnsi="Book Antiqua" w:cs="Arial"/>
          <w:b/>
          <w:lang w:val="en-US"/>
        </w:rPr>
        <w:t>REFERENCES</w:t>
      </w:r>
    </w:p>
    <w:bookmarkEnd w:id="40"/>
    <w:bookmarkEnd w:id="41"/>
    <w:p w14:paraId="6DDBEF3A"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1 </w:t>
      </w:r>
      <w:r w:rsidRPr="00A40787">
        <w:rPr>
          <w:rFonts w:ascii="Book Antiqua" w:hAnsi="Book Antiqua"/>
          <w:b/>
        </w:rPr>
        <w:t>European Association for the Study of the Liver (EASL).</w:t>
      </w:r>
      <w:r w:rsidRPr="00A40787">
        <w:rPr>
          <w:rFonts w:ascii="Book Antiqua" w:hAnsi="Book Antiqua"/>
        </w:rPr>
        <w:t xml:space="preserve"> European Association for the Study of Diabetes (EASD); European Association for the Study of Obesity (EASO). EASL-EASD-EASO Clinical Practice Guidelines for the management of non-alcoholic fatty liver disease. </w:t>
      </w:r>
      <w:r w:rsidRPr="00A40787">
        <w:rPr>
          <w:rFonts w:ascii="Book Antiqua" w:hAnsi="Book Antiqua"/>
          <w:i/>
        </w:rPr>
        <w:t>J Hepatol</w:t>
      </w:r>
      <w:r w:rsidRPr="00A40787">
        <w:rPr>
          <w:rFonts w:ascii="Book Antiqua" w:hAnsi="Book Antiqua"/>
        </w:rPr>
        <w:t xml:space="preserve"> 2016; </w:t>
      </w:r>
      <w:r w:rsidRPr="00A40787">
        <w:rPr>
          <w:rFonts w:ascii="Book Antiqua" w:hAnsi="Book Antiqua"/>
          <w:b/>
        </w:rPr>
        <w:t>64</w:t>
      </w:r>
      <w:r w:rsidRPr="00A40787">
        <w:rPr>
          <w:rFonts w:ascii="Book Antiqua" w:hAnsi="Book Antiqua"/>
        </w:rPr>
        <w:t>: 1388-1402 [PMID: 27062661]</w:t>
      </w:r>
    </w:p>
    <w:p w14:paraId="29757105"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2 </w:t>
      </w:r>
      <w:r w:rsidRPr="00A40787">
        <w:rPr>
          <w:rFonts w:ascii="Book Antiqua" w:hAnsi="Book Antiqua"/>
          <w:b/>
        </w:rPr>
        <w:t>Oda K</w:t>
      </w:r>
      <w:r w:rsidRPr="00A40787">
        <w:rPr>
          <w:rFonts w:ascii="Book Antiqua" w:hAnsi="Book Antiqua"/>
        </w:rPr>
        <w:t xml:space="preserve">, Uto H, Mawatari S, Ido A. Clinical features of hepatocellular carcinoma associated with nonalcoholic fatty liver disease: a review of human studies. </w:t>
      </w:r>
      <w:r w:rsidRPr="00A40787">
        <w:rPr>
          <w:rFonts w:ascii="Book Antiqua" w:hAnsi="Book Antiqua"/>
          <w:i/>
        </w:rPr>
        <w:t>Clin J Gastroenterol</w:t>
      </w:r>
      <w:r w:rsidRPr="00A40787">
        <w:rPr>
          <w:rFonts w:ascii="Book Antiqua" w:hAnsi="Book Antiqua"/>
        </w:rPr>
        <w:t xml:space="preserve"> 2015; </w:t>
      </w:r>
      <w:r w:rsidRPr="00A40787">
        <w:rPr>
          <w:rFonts w:ascii="Book Antiqua" w:hAnsi="Book Antiqua"/>
          <w:b/>
        </w:rPr>
        <w:t>8</w:t>
      </w:r>
      <w:r w:rsidRPr="00A40787">
        <w:rPr>
          <w:rFonts w:ascii="Book Antiqua" w:hAnsi="Book Antiqua"/>
        </w:rPr>
        <w:t>: 1-9 [PMID: 25575848 DOI: 10.1007/s12328-014-0548-5]</w:t>
      </w:r>
    </w:p>
    <w:p w14:paraId="197D8457"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3 </w:t>
      </w:r>
      <w:r w:rsidRPr="00A40787">
        <w:rPr>
          <w:rFonts w:ascii="Book Antiqua" w:hAnsi="Book Antiqua"/>
          <w:b/>
        </w:rPr>
        <w:t>Sanna C</w:t>
      </w:r>
      <w:r w:rsidRPr="00A40787">
        <w:rPr>
          <w:rFonts w:ascii="Book Antiqua" w:hAnsi="Book Antiqua"/>
        </w:rPr>
        <w:t xml:space="preserve">, Rosso C, Marietti M, Bugianesi E. Non-Alcoholic Fatty Liver Disease and Extra-Hepatic Cancers. </w:t>
      </w:r>
      <w:r w:rsidRPr="00A40787">
        <w:rPr>
          <w:rFonts w:ascii="Book Antiqua" w:hAnsi="Book Antiqua"/>
          <w:i/>
        </w:rPr>
        <w:t>Int J Mol Sci</w:t>
      </w:r>
      <w:r w:rsidRPr="00A40787">
        <w:rPr>
          <w:rFonts w:ascii="Book Antiqua" w:hAnsi="Book Antiqua"/>
        </w:rPr>
        <w:t xml:space="preserve"> 2016; </w:t>
      </w:r>
      <w:r w:rsidRPr="00A40787">
        <w:rPr>
          <w:rFonts w:ascii="Book Antiqua" w:hAnsi="Book Antiqua"/>
          <w:b/>
        </w:rPr>
        <w:t>17</w:t>
      </w:r>
      <w:r w:rsidRPr="00A40787">
        <w:rPr>
          <w:rFonts w:ascii="Book Antiqua" w:hAnsi="Book Antiqua"/>
        </w:rPr>
        <w:t>:  [PMID: 27187365 DOI: 10.3390/ijms17050717]</w:t>
      </w:r>
    </w:p>
    <w:p w14:paraId="7F4AC7EE"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4 </w:t>
      </w:r>
      <w:r w:rsidRPr="00A40787">
        <w:rPr>
          <w:rFonts w:ascii="Book Antiqua" w:hAnsi="Book Antiqua"/>
          <w:b/>
        </w:rPr>
        <w:t>Landreau P</w:t>
      </w:r>
      <w:r w:rsidRPr="00A40787">
        <w:rPr>
          <w:rFonts w:ascii="Book Antiqua" w:hAnsi="Book Antiqua"/>
        </w:rPr>
        <w:t xml:space="preserve">, Drouillard A, Launoy G, Ortega-Deballon P, Jooste V, Lepage C, Faivre J, Facy O, Bouvier AM. Incidence and survival in late liver metastases of colorectal cancer. </w:t>
      </w:r>
      <w:r w:rsidRPr="00A40787">
        <w:rPr>
          <w:rFonts w:ascii="Book Antiqua" w:hAnsi="Book Antiqua"/>
          <w:i/>
        </w:rPr>
        <w:t>J Gastroenterol Hepatol</w:t>
      </w:r>
      <w:r w:rsidRPr="00A40787">
        <w:rPr>
          <w:rFonts w:ascii="Book Antiqua" w:hAnsi="Book Antiqua"/>
        </w:rPr>
        <w:t xml:space="preserve"> 2015; </w:t>
      </w:r>
      <w:r w:rsidRPr="00A40787">
        <w:rPr>
          <w:rFonts w:ascii="Book Antiqua" w:hAnsi="Book Antiqua"/>
          <w:b/>
        </w:rPr>
        <w:t>30</w:t>
      </w:r>
      <w:r w:rsidRPr="00A40787">
        <w:rPr>
          <w:rFonts w:ascii="Book Antiqua" w:hAnsi="Book Antiqua"/>
        </w:rPr>
        <w:t>: 82-85 [PMID: 25088563 DOI: 10.1111/jgh.12685]</w:t>
      </w:r>
    </w:p>
    <w:p w14:paraId="72E4FCDB"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5 </w:t>
      </w:r>
      <w:r w:rsidRPr="00A40787">
        <w:rPr>
          <w:rFonts w:ascii="Book Antiqua" w:hAnsi="Book Antiqua"/>
          <w:b/>
        </w:rPr>
        <w:t>Smith JJ</w:t>
      </w:r>
      <w:r w:rsidRPr="00A40787">
        <w:rPr>
          <w:rFonts w:ascii="Book Antiqua" w:hAnsi="Book Antiqua"/>
        </w:rPr>
        <w:t xml:space="preserve">, D'Angelica MI. Surgical management of hepatic metastases of colorectal cancer. </w:t>
      </w:r>
      <w:r w:rsidRPr="00A40787">
        <w:rPr>
          <w:rFonts w:ascii="Book Antiqua" w:hAnsi="Book Antiqua"/>
          <w:i/>
        </w:rPr>
        <w:t>Hematol Oncol Clin North Am</w:t>
      </w:r>
      <w:r w:rsidRPr="00A40787">
        <w:rPr>
          <w:rFonts w:ascii="Book Antiqua" w:hAnsi="Book Antiqua"/>
        </w:rPr>
        <w:t xml:space="preserve"> 2015; </w:t>
      </w:r>
      <w:r w:rsidRPr="00A40787">
        <w:rPr>
          <w:rFonts w:ascii="Book Antiqua" w:hAnsi="Book Antiqua"/>
          <w:b/>
        </w:rPr>
        <w:t>29</w:t>
      </w:r>
      <w:r w:rsidRPr="00A40787">
        <w:rPr>
          <w:rFonts w:ascii="Book Antiqua" w:hAnsi="Book Antiqua"/>
        </w:rPr>
        <w:t>: 61-84 [PMID: 25475573 DOI: 10.1016/j.hoc.2014.09.003]</w:t>
      </w:r>
    </w:p>
    <w:p w14:paraId="55C54017"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6 </w:t>
      </w:r>
      <w:r w:rsidRPr="00A40787">
        <w:rPr>
          <w:rFonts w:ascii="Book Antiqua" w:hAnsi="Book Antiqua"/>
          <w:b/>
        </w:rPr>
        <w:t>de Meijer VE</w:t>
      </w:r>
      <w:r w:rsidRPr="00A40787">
        <w:rPr>
          <w:rFonts w:ascii="Book Antiqua" w:hAnsi="Book Antiqua"/>
        </w:rPr>
        <w:t xml:space="preserve">, Kalish BT, Puder M, Ijzermans JN. Systematic review and meta-analysis of steatosis as a risk factor in major hepatic resection. </w:t>
      </w:r>
      <w:r w:rsidRPr="00A40787">
        <w:rPr>
          <w:rFonts w:ascii="Book Antiqua" w:hAnsi="Book Antiqua"/>
          <w:i/>
        </w:rPr>
        <w:t>Br J Surg</w:t>
      </w:r>
      <w:r w:rsidRPr="00A40787">
        <w:rPr>
          <w:rFonts w:ascii="Book Antiqua" w:hAnsi="Book Antiqua"/>
        </w:rPr>
        <w:t xml:space="preserve"> 2010; </w:t>
      </w:r>
      <w:r w:rsidRPr="00A40787">
        <w:rPr>
          <w:rFonts w:ascii="Book Antiqua" w:hAnsi="Book Antiqua"/>
          <w:b/>
        </w:rPr>
        <w:t>97</w:t>
      </w:r>
      <w:r w:rsidRPr="00A40787">
        <w:rPr>
          <w:rFonts w:ascii="Book Antiqua" w:hAnsi="Book Antiqua"/>
        </w:rPr>
        <w:t>: 1331-1339 [PMID: 20641066 DOI: 10.1002/bjs.7194]</w:t>
      </w:r>
    </w:p>
    <w:p w14:paraId="0B3886CE" w14:textId="77777777" w:rsidR="00754356" w:rsidRPr="00A40787" w:rsidRDefault="00754356" w:rsidP="00754356">
      <w:pPr>
        <w:spacing w:line="360" w:lineRule="auto"/>
        <w:jc w:val="both"/>
        <w:rPr>
          <w:rFonts w:ascii="Book Antiqua" w:hAnsi="Book Antiqua"/>
        </w:rPr>
      </w:pPr>
      <w:r w:rsidRPr="00A40787">
        <w:rPr>
          <w:rFonts w:ascii="Book Antiqua" w:hAnsi="Book Antiqua"/>
        </w:rPr>
        <w:lastRenderedPageBreak/>
        <w:t xml:space="preserve">7 </w:t>
      </w:r>
      <w:r w:rsidRPr="00A40787">
        <w:rPr>
          <w:rFonts w:ascii="Book Antiqua" w:hAnsi="Book Antiqua"/>
          <w:b/>
        </w:rPr>
        <w:t>Zhang BH</w:t>
      </w:r>
      <w:r w:rsidRPr="00A40787">
        <w:rPr>
          <w:rFonts w:ascii="Book Antiqua" w:hAnsi="Book Antiqua"/>
        </w:rPr>
        <w:t xml:space="preserve">, Weltman M, Farrell GC. Does steatohepatitis impair liver regeneration? A study in a dietary model of non-alcoholic steatohepatitis in rats. </w:t>
      </w:r>
      <w:r w:rsidRPr="00A40787">
        <w:rPr>
          <w:rFonts w:ascii="Book Antiqua" w:hAnsi="Book Antiqua"/>
          <w:i/>
        </w:rPr>
        <w:t>J Gastroenterol Hepatol</w:t>
      </w:r>
      <w:r w:rsidRPr="00A40787">
        <w:rPr>
          <w:rFonts w:ascii="Book Antiqua" w:hAnsi="Book Antiqua"/>
        </w:rPr>
        <w:t xml:space="preserve"> 1999; </w:t>
      </w:r>
      <w:r w:rsidRPr="00A40787">
        <w:rPr>
          <w:rFonts w:ascii="Book Antiqua" w:hAnsi="Book Antiqua"/>
          <w:b/>
        </w:rPr>
        <w:t>14</w:t>
      </w:r>
      <w:r w:rsidRPr="00A40787">
        <w:rPr>
          <w:rFonts w:ascii="Book Antiqua" w:hAnsi="Book Antiqua"/>
        </w:rPr>
        <w:t>: 133-137 [PMID: 10029293 DOI: 10.1046/j.1440-1746.1999.01822.x]</w:t>
      </w:r>
    </w:p>
    <w:p w14:paraId="12983527"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8 </w:t>
      </w:r>
      <w:r w:rsidRPr="00A40787">
        <w:rPr>
          <w:rFonts w:ascii="Book Antiqua" w:hAnsi="Book Antiqua"/>
          <w:b/>
        </w:rPr>
        <w:t>Picard C</w:t>
      </w:r>
      <w:r w:rsidRPr="00A40787">
        <w:rPr>
          <w:rFonts w:ascii="Book Antiqua" w:hAnsi="Book Antiqua"/>
        </w:rPr>
        <w:t xml:space="preserve">, Lambotte L, Starkel P, Sempoux C, Saliez A, Van den Berge V, Horsmans Y. Steatosis is not sufficient to cause an impaired regenerative response after partial hepatectomy in rats. </w:t>
      </w:r>
      <w:r w:rsidRPr="00A40787">
        <w:rPr>
          <w:rFonts w:ascii="Book Antiqua" w:hAnsi="Book Antiqua"/>
          <w:i/>
        </w:rPr>
        <w:t>J Hepatol</w:t>
      </w:r>
      <w:r w:rsidRPr="00A40787">
        <w:rPr>
          <w:rFonts w:ascii="Book Antiqua" w:hAnsi="Book Antiqua"/>
        </w:rPr>
        <w:t xml:space="preserve"> 2002; </w:t>
      </w:r>
      <w:r w:rsidRPr="00A40787">
        <w:rPr>
          <w:rFonts w:ascii="Book Antiqua" w:hAnsi="Book Antiqua"/>
          <w:b/>
        </w:rPr>
        <w:t>36</w:t>
      </w:r>
      <w:r w:rsidRPr="00A40787">
        <w:rPr>
          <w:rFonts w:ascii="Book Antiqua" w:hAnsi="Book Antiqua"/>
        </w:rPr>
        <w:t>: 645-652 [PMID: 11983448 DOI: 10.1016/S0168-8278(02)00038-7]</w:t>
      </w:r>
    </w:p>
    <w:p w14:paraId="743BC200"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9 </w:t>
      </w:r>
      <w:r w:rsidRPr="00A40787">
        <w:rPr>
          <w:rFonts w:ascii="Book Antiqua" w:hAnsi="Book Antiqua"/>
          <w:b/>
        </w:rPr>
        <w:t>Marsman HA</w:t>
      </w:r>
      <w:r w:rsidRPr="00A40787">
        <w:rPr>
          <w:rFonts w:ascii="Book Antiqua" w:hAnsi="Book Antiqua"/>
        </w:rPr>
        <w:t xml:space="preserve">, de Graaf W, Heger M, van Golen RF, Ten Kate FJ, Bennink R, van Gulik TM. Hepatic regeneration and functional recovery following partial liver resection in an experimental model of hepatic steatosis treated with omega-3 fatty acids. </w:t>
      </w:r>
      <w:r w:rsidRPr="00A40787">
        <w:rPr>
          <w:rFonts w:ascii="Book Antiqua" w:hAnsi="Book Antiqua"/>
          <w:i/>
        </w:rPr>
        <w:t>Br J Surg</w:t>
      </w:r>
      <w:r w:rsidRPr="00A40787">
        <w:rPr>
          <w:rFonts w:ascii="Book Antiqua" w:hAnsi="Book Antiqua"/>
        </w:rPr>
        <w:t xml:space="preserve"> 2013; </w:t>
      </w:r>
      <w:r w:rsidRPr="00A40787">
        <w:rPr>
          <w:rFonts w:ascii="Book Antiqua" w:hAnsi="Book Antiqua"/>
          <w:b/>
        </w:rPr>
        <w:t>100</w:t>
      </w:r>
      <w:r w:rsidRPr="00A40787">
        <w:rPr>
          <w:rFonts w:ascii="Book Antiqua" w:hAnsi="Book Antiqua"/>
        </w:rPr>
        <w:t>: 674-683 [PMID: 23456631 DOI: 10.1002/bjs.9059]</w:t>
      </w:r>
    </w:p>
    <w:p w14:paraId="338E79FB"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10 </w:t>
      </w:r>
      <w:r w:rsidRPr="00A40787">
        <w:rPr>
          <w:rFonts w:ascii="Book Antiqua" w:hAnsi="Book Antiqua"/>
          <w:b/>
        </w:rPr>
        <w:t>Hsiao IT</w:t>
      </w:r>
      <w:r w:rsidRPr="00A40787">
        <w:rPr>
          <w:rFonts w:ascii="Book Antiqua" w:hAnsi="Book Antiqua"/>
        </w:rPr>
        <w:t xml:space="preserve">, Lin KJ, Chang SI, Yen TC, Chen TC, Yeh TS. Impaired liver regeneration of steatotic rats after portal vein ligation: a particular emphasis on (99m)Tc-DISIDA scintigraphy and adiponectin signaling. </w:t>
      </w:r>
      <w:r w:rsidRPr="00A40787">
        <w:rPr>
          <w:rFonts w:ascii="Book Antiqua" w:hAnsi="Book Antiqua"/>
          <w:i/>
        </w:rPr>
        <w:t>J Hepatol</w:t>
      </w:r>
      <w:r w:rsidRPr="00A40787">
        <w:rPr>
          <w:rFonts w:ascii="Book Antiqua" w:hAnsi="Book Antiqua"/>
        </w:rPr>
        <w:t xml:space="preserve"> 2010; </w:t>
      </w:r>
      <w:r w:rsidRPr="00A40787">
        <w:rPr>
          <w:rFonts w:ascii="Book Antiqua" w:hAnsi="Book Antiqua"/>
          <w:b/>
        </w:rPr>
        <w:t>52</w:t>
      </w:r>
      <w:r w:rsidRPr="00A40787">
        <w:rPr>
          <w:rFonts w:ascii="Book Antiqua" w:hAnsi="Book Antiqua"/>
        </w:rPr>
        <w:t>: 540-549 [PMID: 20206399 DOI: 10.1016/j.jhep.2010.01.005]</w:t>
      </w:r>
    </w:p>
    <w:p w14:paraId="7BEA4EF2"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11 </w:t>
      </w:r>
      <w:r w:rsidRPr="00A40787">
        <w:rPr>
          <w:rFonts w:ascii="Book Antiqua" w:hAnsi="Book Antiqua"/>
          <w:b/>
        </w:rPr>
        <w:t>Boeykens N</w:t>
      </w:r>
      <w:r w:rsidRPr="00A40787">
        <w:rPr>
          <w:rFonts w:ascii="Book Antiqua" w:hAnsi="Book Antiqua"/>
        </w:rPr>
        <w:t xml:space="preserve">, Ponsaerts P, Van der Linden A, Berneman Z, Ysebaert D, De Greef K. Injury-dependent retention of intraportally administered mesenchymal stromal cells following partial hepatectomy of steatotic liver does not lead to improved liver recovery. </w:t>
      </w:r>
      <w:r w:rsidRPr="00A40787">
        <w:rPr>
          <w:rFonts w:ascii="Book Antiqua" w:hAnsi="Book Antiqua"/>
          <w:i/>
        </w:rPr>
        <w:t>PLoS One</w:t>
      </w:r>
      <w:r w:rsidRPr="00A40787">
        <w:rPr>
          <w:rFonts w:ascii="Book Antiqua" w:hAnsi="Book Antiqua"/>
        </w:rPr>
        <w:t xml:space="preserve"> 2013; </w:t>
      </w:r>
      <w:r w:rsidRPr="00A40787">
        <w:rPr>
          <w:rFonts w:ascii="Book Antiqua" w:hAnsi="Book Antiqua"/>
          <w:b/>
        </w:rPr>
        <w:t>8</w:t>
      </w:r>
      <w:r w:rsidRPr="00A40787">
        <w:rPr>
          <w:rFonts w:ascii="Book Antiqua" w:hAnsi="Book Antiqua"/>
        </w:rPr>
        <w:t>: e69092 [PMID: 23874878 DOI: 10.1371/journal.pone.0069092]</w:t>
      </w:r>
    </w:p>
    <w:p w14:paraId="66E3A607"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12 </w:t>
      </w:r>
      <w:r w:rsidRPr="00A40787">
        <w:rPr>
          <w:rFonts w:ascii="Book Antiqua" w:hAnsi="Book Antiqua"/>
          <w:b/>
        </w:rPr>
        <w:t>Veteläinen R</w:t>
      </w:r>
      <w:r w:rsidRPr="00A40787">
        <w:rPr>
          <w:rFonts w:ascii="Book Antiqua" w:hAnsi="Book Antiqua"/>
        </w:rPr>
        <w:t xml:space="preserve">, van Vliet AK, van Gulik TM. Severe steatosis increases hepatocellular injury and impairs liver regeneration in a rat model of partial hepatectomy. </w:t>
      </w:r>
      <w:r w:rsidRPr="00A40787">
        <w:rPr>
          <w:rFonts w:ascii="Book Antiqua" w:hAnsi="Book Antiqua"/>
          <w:i/>
        </w:rPr>
        <w:t>Ann Surg</w:t>
      </w:r>
      <w:r w:rsidRPr="00A40787">
        <w:rPr>
          <w:rFonts w:ascii="Book Antiqua" w:hAnsi="Book Antiqua"/>
        </w:rPr>
        <w:t xml:space="preserve"> 2007; </w:t>
      </w:r>
      <w:r w:rsidRPr="00A40787">
        <w:rPr>
          <w:rFonts w:ascii="Book Antiqua" w:hAnsi="Book Antiqua"/>
          <w:b/>
        </w:rPr>
        <w:t>245</w:t>
      </w:r>
      <w:r w:rsidRPr="00A40787">
        <w:rPr>
          <w:rFonts w:ascii="Book Antiqua" w:hAnsi="Book Antiqua"/>
        </w:rPr>
        <w:t>: 44-50 [PMID: 17197964 DOI: 10.1097/01.sla.0000225253.84501.0e]</w:t>
      </w:r>
    </w:p>
    <w:p w14:paraId="46654E02"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13 </w:t>
      </w:r>
      <w:r w:rsidRPr="00A40787">
        <w:rPr>
          <w:rFonts w:ascii="Book Antiqua" w:hAnsi="Book Antiqua"/>
          <w:b/>
        </w:rPr>
        <w:t>Uzun MA</w:t>
      </w:r>
      <w:r w:rsidRPr="00A40787">
        <w:rPr>
          <w:rFonts w:ascii="Book Antiqua" w:hAnsi="Book Antiqua"/>
        </w:rPr>
        <w:t xml:space="preserve">, Koksal N, Kadioglu H, Gunerhan Y, Aktas S, Dursun N, Sehirli AO. Effects of N-acetylcysteine on regeneration following partial hepatectomy in rats with nonalcoholic fatty liver disease. </w:t>
      </w:r>
      <w:r w:rsidRPr="00A40787">
        <w:rPr>
          <w:rFonts w:ascii="Book Antiqua" w:hAnsi="Book Antiqua"/>
          <w:i/>
        </w:rPr>
        <w:t>Surg Today</w:t>
      </w:r>
      <w:r w:rsidRPr="00A40787">
        <w:rPr>
          <w:rFonts w:ascii="Book Antiqua" w:hAnsi="Book Antiqua"/>
        </w:rPr>
        <w:t xml:space="preserve"> 2009; </w:t>
      </w:r>
      <w:r w:rsidRPr="00A40787">
        <w:rPr>
          <w:rFonts w:ascii="Book Antiqua" w:hAnsi="Book Antiqua"/>
          <w:b/>
        </w:rPr>
        <w:t>39</w:t>
      </w:r>
      <w:r w:rsidRPr="00A40787">
        <w:rPr>
          <w:rFonts w:ascii="Book Antiqua" w:hAnsi="Book Antiqua"/>
        </w:rPr>
        <w:t>: 592-597 [PMID: 19562447 DOI: 10.1007/s00595-008-3930-4]</w:t>
      </w:r>
    </w:p>
    <w:p w14:paraId="376E790B"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14 </w:t>
      </w:r>
      <w:r w:rsidRPr="00A40787">
        <w:rPr>
          <w:rFonts w:ascii="Book Antiqua" w:hAnsi="Book Antiqua"/>
          <w:b/>
        </w:rPr>
        <w:t>Tsuchiya T</w:t>
      </w:r>
      <w:r w:rsidRPr="00A40787">
        <w:rPr>
          <w:rFonts w:ascii="Book Antiqua" w:hAnsi="Book Antiqua"/>
        </w:rPr>
        <w:t xml:space="preserve">, Miyazawa M, Abe T, Saito T, Kanno H, Ishii S, Suzuki M, Kenjo A, Yamada F, Gunji T, Kimura T, Gotoh M. Hepatic regeneration and </w:t>
      </w:r>
      <w:r w:rsidRPr="00A40787">
        <w:rPr>
          <w:rFonts w:ascii="Book Antiqua" w:hAnsi="Book Antiqua"/>
        </w:rPr>
        <w:lastRenderedPageBreak/>
        <w:t xml:space="preserve">ischemia/reperfusion injury in fatty-liver rats. </w:t>
      </w:r>
      <w:r w:rsidRPr="00A40787">
        <w:rPr>
          <w:rFonts w:ascii="Book Antiqua" w:hAnsi="Book Antiqua"/>
          <w:i/>
        </w:rPr>
        <w:t>Transplant Proc</w:t>
      </w:r>
      <w:r w:rsidRPr="00A40787">
        <w:rPr>
          <w:rFonts w:ascii="Book Antiqua" w:hAnsi="Book Antiqua"/>
        </w:rPr>
        <w:t xml:space="preserve"> 2000; </w:t>
      </w:r>
      <w:r w:rsidRPr="00A40787">
        <w:rPr>
          <w:rFonts w:ascii="Book Antiqua" w:hAnsi="Book Antiqua"/>
          <w:b/>
        </w:rPr>
        <w:t>32</w:t>
      </w:r>
      <w:r w:rsidRPr="00A40787">
        <w:rPr>
          <w:rFonts w:ascii="Book Antiqua" w:hAnsi="Book Antiqua"/>
        </w:rPr>
        <w:t>: 2324 [PMID: 11120184 DOI: 10.1016/S0041-1345(00)01683-3]</w:t>
      </w:r>
    </w:p>
    <w:p w14:paraId="24267E6E"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15 </w:t>
      </w:r>
      <w:r w:rsidRPr="00A40787">
        <w:rPr>
          <w:rFonts w:ascii="Book Antiqua" w:hAnsi="Book Antiqua"/>
          <w:b/>
        </w:rPr>
        <w:t>Rao MS</w:t>
      </w:r>
      <w:r w:rsidRPr="00A40787">
        <w:rPr>
          <w:rFonts w:ascii="Book Antiqua" w:hAnsi="Book Antiqua"/>
        </w:rPr>
        <w:t xml:space="preserve">, Papreddy K, Abecassis M, Hashimoto T. Regeneration of liver with marked fatty change following partial hepatectomy in rats. </w:t>
      </w:r>
      <w:r w:rsidRPr="00A40787">
        <w:rPr>
          <w:rFonts w:ascii="Book Antiqua" w:hAnsi="Book Antiqua"/>
          <w:i/>
        </w:rPr>
        <w:t>Dig Dis Sci</w:t>
      </w:r>
      <w:r w:rsidRPr="00A40787">
        <w:rPr>
          <w:rFonts w:ascii="Book Antiqua" w:hAnsi="Book Antiqua"/>
        </w:rPr>
        <w:t xml:space="preserve"> 2001; </w:t>
      </w:r>
      <w:r w:rsidRPr="00A40787">
        <w:rPr>
          <w:rFonts w:ascii="Book Antiqua" w:hAnsi="Book Antiqua"/>
          <w:b/>
        </w:rPr>
        <w:t>46</w:t>
      </w:r>
      <w:r w:rsidRPr="00A40787">
        <w:rPr>
          <w:rFonts w:ascii="Book Antiqua" w:hAnsi="Book Antiqua"/>
        </w:rPr>
        <w:t>: 1821-1826 [PMID: 11575431 DOI: 10.1023/A:1010654908938]</w:t>
      </w:r>
    </w:p>
    <w:p w14:paraId="73CCF6DC"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16 </w:t>
      </w:r>
      <w:r w:rsidRPr="00A40787">
        <w:rPr>
          <w:rFonts w:ascii="Book Antiqua" w:hAnsi="Book Antiqua"/>
          <w:b/>
        </w:rPr>
        <w:t>Ninomiya M</w:t>
      </w:r>
      <w:r w:rsidRPr="00A40787">
        <w:rPr>
          <w:rFonts w:ascii="Book Antiqua" w:hAnsi="Book Antiqua"/>
        </w:rPr>
        <w:t xml:space="preserve">, Shimada M, Terashi T, Ijichi H, Yonemura Y, Harada N, Soejima Y, Suehiro T, Maehara Y. Sustained spatial disturbance of bile canalicular networks during regeneration of the steatotic rat liver. </w:t>
      </w:r>
      <w:r w:rsidRPr="00A40787">
        <w:rPr>
          <w:rFonts w:ascii="Book Antiqua" w:hAnsi="Book Antiqua"/>
          <w:i/>
        </w:rPr>
        <w:t>Transplantation</w:t>
      </w:r>
      <w:r w:rsidRPr="00A40787">
        <w:rPr>
          <w:rFonts w:ascii="Book Antiqua" w:hAnsi="Book Antiqua"/>
        </w:rPr>
        <w:t xml:space="preserve"> 2004; </w:t>
      </w:r>
      <w:r w:rsidRPr="00A40787">
        <w:rPr>
          <w:rFonts w:ascii="Book Antiqua" w:hAnsi="Book Antiqua"/>
          <w:b/>
        </w:rPr>
        <w:t>77</w:t>
      </w:r>
      <w:r w:rsidRPr="00A40787">
        <w:rPr>
          <w:rFonts w:ascii="Book Antiqua" w:hAnsi="Book Antiqua"/>
        </w:rPr>
        <w:t>: 373-379 [PMID: 14966410 DOI: 10.1097/01.TP.0000109777.51902.09]</w:t>
      </w:r>
    </w:p>
    <w:p w14:paraId="192738E8"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17 </w:t>
      </w:r>
      <w:r w:rsidRPr="00A40787">
        <w:rPr>
          <w:rFonts w:ascii="Book Antiqua" w:hAnsi="Book Antiqua"/>
          <w:b/>
        </w:rPr>
        <w:t>Tsai CY</w:t>
      </w:r>
      <w:r w:rsidRPr="00A40787">
        <w:rPr>
          <w:rFonts w:ascii="Book Antiqua" w:hAnsi="Book Antiqua"/>
        </w:rPr>
        <w:t xml:space="preserve">, Lin YS, Yeh TS, Cheong CF, Chang CH, Chen TC, Chen MF. Disrupted hepatic adiponectin signaling impairs liver regeneration of steatotic rats. </w:t>
      </w:r>
      <w:r w:rsidRPr="00A40787">
        <w:rPr>
          <w:rFonts w:ascii="Book Antiqua" w:hAnsi="Book Antiqua"/>
          <w:i/>
        </w:rPr>
        <w:t>Chang Gung Med J</w:t>
      </w:r>
      <w:r w:rsidRPr="00A40787">
        <w:rPr>
          <w:rFonts w:ascii="Book Antiqua" w:hAnsi="Book Antiqua"/>
        </w:rPr>
        <w:t xml:space="preserve"> 2011; </w:t>
      </w:r>
      <w:r w:rsidRPr="00A40787">
        <w:rPr>
          <w:rFonts w:ascii="Book Antiqua" w:hAnsi="Book Antiqua"/>
          <w:b/>
        </w:rPr>
        <w:t>34</w:t>
      </w:r>
      <w:r w:rsidRPr="00A40787">
        <w:rPr>
          <w:rFonts w:ascii="Book Antiqua" w:hAnsi="Book Antiqua"/>
        </w:rPr>
        <w:t>: 248-259 [PMID: 21733354]</w:t>
      </w:r>
    </w:p>
    <w:p w14:paraId="10BECDD0"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18 </w:t>
      </w:r>
      <w:r w:rsidRPr="00A40787">
        <w:rPr>
          <w:rFonts w:ascii="Book Antiqua" w:hAnsi="Book Antiqua"/>
          <w:b/>
        </w:rPr>
        <w:t>Lai HS</w:t>
      </w:r>
      <w:r w:rsidRPr="00A40787">
        <w:rPr>
          <w:rFonts w:ascii="Book Antiqua" w:hAnsi="Book Antiqua"/>
        </w:rPr>
        <w:t xml:space="preserve">, Lin WH, Chen PR, Wu HC, Lee PH, Chen WJ. Effects of a high-fiber diet on hepatocyte apoptosis and liver regeneration after partial hepatectomy in rats with fatty liver. </w:t>
      </w:r>
      <w:r w:rsidRPr="00A40787">
        <w:rPr>
          <w:rFonts w:ascii="Book Antiqua" w:hAnsi="Book Antiqua"/>
          <w:i/>
        </w:rPr>
        <w:t>JPEN J Parenter Enteral Nutr</w:t>
      </w:r>
      <w:r w:rsidRPr="00A40787">
        <w:rPr>
          <w:rFonts w:ascii="Book Antiqua" w:hAnsi="Book Antiqua"/>
        </w:rPr>
        <w:t xml:space="preserve"> 2005; </w:t>
      </w:r>
      <w:r w:rsidRPr="00A40787">
        <w:rPr>
          <w:rFonts w:ascii="Book Antiqua" w:hAnsi="Book Antiqua"/>
          <w:b/>
        </w:rPr>
        <w:t>29</w:t>
      </w:r>
      <w:r w:rsidRPr="00A40787">
        <w:rPr>
          <w:rFonts w:ascii="Book Antiqua" w:hAnsi="Book Antiqua"/>
        </w:rPr>
        <w:t>: 401-407 [PMID: 16224031 DOI: 10.1177/0148607105029006401]</w:t>
      </w:r>
    </w:p>
    <w:p w14:paraId="02EA5A84"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19 </w:t>
      </w:r>
      <w:r w:rsidRPr="00A40787">
        <w:rPr>
          <w:rFonts w:ascii="Book Antiqua" w:hAnsi="Book Antiqua"/>
          <w:b/>
        </w:rPr>
        <w:t>Yang SQ</w:t>
      </w:r>
      <w:r w:rsidRPr="00A40787">
        <w:rPr>
          <w:rFonts w:ascii="Book Antiqua" w:hAnsi="Book Antiqua"/>
        </w:rPr>
        <w:t xml:space="preserve">, Lin HZ, Mandal AK, Huang J, Diehl AM. Disrupted signaling and inhibited regeneration in obese mice with fatty livers: implications for nonalcoholic fatty liver disease pathophysiology. </w:t>
      </w:r>
      <w:r w:rsidRPr="00A40787">
        <w:rPr>
          <w:rFonts w:ascii="Book Antiqua" w:hAnsi="Book Antiqua"/>
          <w:i/>
        </w:rPr>
        <w:t>Hepatology</w:t>
      </w:r>
      <w:r w:rsidRPr="00A40787">
        <w:rPr>
          <w:rFonts w:ascii="Book Antiqua" w:hAnsi="Book Antiqua"/>
        </w:rPr>
        <w:t xml:space="preserve"> 2001; </w:t>
      </w:r>
      <w:r w:rsidRPr="00A40787">
        <w:rPr>
          <w:rFonts w:ascii="Book Antiqua" w:hAnsi="Book Antiqua"/>
          <w:b/>
        </w:rPr>
        <w:t>34</w:t>
      </w:r>
      <w:r w:rsidRPr="00A40787">
        <w:rPr>
          <w:rFonts w:ascii="Book Antiqua" w:hAnsi="Book Antiqua"/>
        </w:rPr>
        <w:t>: 694-706 [PMID: 11584365 DOI: 10.1053/jhep.2001.28054]</w:t>
      </w:r>
    </w:p>
    <w:p w14:paraId="739F2509"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20 </w:t>
      </w:r>
      <w:r w:rsidRPr="00A40787">
        <w:rPr>
          <w:rFonts w:ascii="Book Antiqua" w:hAnsi="Book Antiqua"/>
          <w:b/>
        </w:rPr>
        <w:t>Abshagen K</w:t>
      </w:r>
      <w:r w:rsidRPr="00A40787">
        <w:rPr>
          <w:rFonts w:ascii="Book Antiqua" w:hAnsi="Book Antiqua"/>
        </w:rPr>
        <w:t xml:space="preserve">, Mertens F, Eipel C, Vollmar B. Limited therapeutic efficacy of thrombopoietin on the regeneration of steatotic livers. </w:t>
      </w:r>
      <w:r w:rsidRPr="00A40787">
        <w:rPr>
          <w:rFonts w:ascii="Book Antiqua" w:hAnsi="Book Antiqua"/>
          <w:i/>
        </w:rPr>
        <w:t>Int J Clin Exp Pathol</w:t>
      </w:r>
      <w:r w:rsidRPr="00A40787">
        <w:rPr>
          <w:rFonts w:ascii="Book Antiqua" w:hAnsi="Book Antiqua"/>
        </w:rPr>
        <w:t xml:space="preserve"> 2013; </w:t>
      </w:r>
      <w:r w:rsidRPr="00A40787">
        <w:rPr>
          <w:rFonts w:ascii="Book Antiqua" w:hAnsi="Book Antiqua"/>
          <w:b/>
        </w:rPr>
        <w:t>6</w:t>
      </w:r>
      <w:r w:rsidRPr="00A40787">
        <w:rPr>
          <w:rFonts w:ascii="Book Antiqua" w:hAnsi="Book Antiqua"/>
        </w:rPr>
        <w:t>: 1759-1769 [PMID: 24040440]</w:t>
      </w:r>
    </w:p>
    <w:p w14:paraId="3B5CB51F"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21 </w:t>
      </w:r>
      <w:r w:rsidRPr="00A40787">
        <w:rPr>
          <w:rFonts w:ascii="Book Antiqua" w:hAnsi="Book Antiqua"/>
          <w:b/>
        </w:rPr>
        <w:t>Yamauchi H</w:t>
      </w:r>
      <w:r w:rsidRPr="00A40787">
        <w:rPr>
          <w:rFonts w:ascii="Book Antiqua" w:hAnsi="Book Antiqua"/>
        </w:rPr>
        <w:t xml:space="preserve">, Uetsuka K, Okada T, Nakayama H, Doi K. Impaired liver regeneration after partial hepatectomy in db/db mice. </w:t>
      </w:r>
      <w:r w:rsidRPr="00A40787">
        <w:rPr>
          <w:rFonts w:ascii="Book Antiqua" w:hAnsi="Book Antiqua"/>
          <w:i/>
        </w:rPr>
        <w:t>Exp Toxicol Pathol</w:t>
      </w:r>
      <w:r w:rsidRPr="00A40787">
        <w:rPr>
          <w:rFonts w:ascii="Book Antiqua" w:hAnsi="Book Antiqua"/>
        </w:rPr>
        <w:t xml:space="preserve"> 2003; </w:t>
      </w:r>
      <w:r w:rsidRPr="00A40787">
        <w:rPr>
          <w:rFonts w:ascii="Book Antiqua" w:hAnsi="Book Antiqua"/>
          <w:b/>
        </w:rPr>
        <w:t>54</w:t>
      </w:r>
      <w:r w:rsidRPr="00A40787">
        <w:rPr>
          <w:rFonts w:ascii="Book Antiqua" w:hAnsi="Book Antiqua"/>
        </w:rPr>
        <w:t>: 281-286 [PMID: 12710710 DOI: 10.1078/0940-2993-00265]</w:t>
      </w:r>
    </w:p>
    <w:p w14:paraId="6E9D316A"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22 </w:t>
      </w:r>
      <w:r w:rsidRPr="00A40787">
        <w:rPr>
          <w:rFonts w:ascii="Book Antiqua" w:hAnsi="Book Antiqua"/>
          <w:b/>
        </w:rPr>
        <w:t>Uetsuka K</w:t>
      </w:r>
      <w:r w:rsidRPr="00A40787">
        <w:rPr>
          <w:rFonts w:ascii="Book Antiqua" w:hAnsi="Book Antiqua"/>
        </w:rPr>
        <w:t xml:space="preserve">, Shirai M, Yamauchi H, Nakayama H, Doi K. Impaired proliferation of non-parenchymal cells participates in an impairment of liver regeneration in db/db mice. </w:t>
      </w:r>
      <w:r w:rsidRPr="00A40787">
        <w:rPr>
          <w:rFonts w:ascii="Book Antiqua" w:hAnsi="Book Antiqua"/>
          <w:i/>
        </w:rPr>
        <w:t>Exp Mol Pathol</w:t>
      </w:r>
      <w:r w:rsidRPr="00A40787">
        <w:rPr>
          <w:rFonts w:ascii="Book Antiqua" w:hAnsi="Book Antiqua"/>
        </w:rPr>
        <w:t xml:space="preserve"> 2005; </w:t>
      </w:r>
      <w:r w:rsidRPr="00A40787">
        <w:rPr>
          <w:rFonts w:ascii="Book Antiqua" w:hAnsi="Book Antiqua"/>
          <w:b/>
        </w:rPr>
        <w:t>79</w:t>
      </w:r>
      <w:r w:rsidRPr="00A40787">
        <w:rPr>
          <w:rFonts w:ascii="Book Antiqua" w:hAnsi="Book Antiqua"/>
        </w:rPr>
        <w:t>: 51-58 [PMID: 16005712 DOI: 10.1016/j.yexmp.2005.02.002]</w:t>
      </w:r>
    </w:p>
    <w:p w14:paraId="1F7D9078" w14:textId="77777777" w:rsidR="00754356" w:rsidRPr="00A40787" w:rsidRDefault="00754356" w:rsidP="00754356">
      <w:pPr>
        <w:spacing w:line="360" w:lineRule="auto"/>
        <w:jc w:val="both"/>
        <w:rPr>
          <w:rFonts w:ascii="Book Antiqua" w:hAnsi="Book Antiqua"/>
        </w:rPr>
      </w:pPr>
      <w:r w:rsidRPr="00A40787">
        <w:rPr>
          <w:rFonts w:ascii="Book Antiqua" w:hAnsi="Book Antiqua"/>
        </w:rPr>
        <w:lastRenderedPageBreak/>
        <w:t xml:space="preserve">23 </w:t>
      </w:r>
      <w:r w:rsidRPr="00A40787">
        <w:rPr>
          <w:rFonts w:ascii="Book Antiqua" w:hAnsi="Book Antiqua"/>
          <w:b/>
        </w:rPr>
        <w:t>Redaelli CA</w:t>
      </w:r>
      <w:r w:rsidRPr="00A40787">
        <w:rPr>
          <w:rFonts w:ascii="Book Antiqua" w:hAnsi="Book Antiqua"/>
        </w:rPr>
        <w:t xml:space="preserve">, Semela D, Carrick FE, Ledermann M, Candinas D, Sauter B, Dufour JF. Effect of vascular endothelial growth factor on functional recovery after hepatectomy in lean and obese mice. </w:t>
      </w:r>
      <w:r w:rsidRPr="00A40787">
        <w:rPr>
          <w:rFonts w:ascii="Book Antiqua" w:hAnsi="Book Antiqua"/>
          <w:i/>
        </w:rPr>
        <w:t>J Hepatol</w:t>
      </w:r>
      <w:r w:rsidRPr="00A40787">
        <w:rPr>
          <w:rFonts w:ascii="Book Antiqua" w:hAnsi="Book Antiqua"/>
        </w:rPr>
        <w:t xml:space="preserve"> 2004; </w:t>
      </w:r>
      <w:r w:rsidRPr="00A40787">
        <w:rPr>
          <w:rFonts w:ascii="Book Antiqua" w:hAnsi="Book Antiqua"/>
          <w:b/>
        </w:rPr>
        <w:t>40</w:t>
      </w:r>
      <w:r w:rsidRPr="00A40787">
        <w:rPr>
          <w:rFonts w:ascii="Book Antiqua" w:hAnsi="Book Antiqua"/>
        </w:rPr>
        <w:t>: 305-312 [PMID: 14739103 DOI: 10.1016/j.jhep.2003.10.027]</w:t>
      </w:r>
    </w:p>
    <w:p w14:paraId="2F1C00B8"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24 </w:t>
      </w:r>
      <w:r w:rsidRPr="00A40787">
        <w:rPr>
          <w:rFonts w:ascii="Book Antiqua" w:hAnsi="Book Antiqua"/>
          <w:b/>
        </w:rPr>
        <w:t>Selzner M</w:t>
      </w:r>
      <w:r w:rsidRPr="00A40787">
        <w:rPr>
          <w:rFonts w:ascii="Book Antiqua" w:hAnsi="Book Antiqua"/>
        </w:rPr>
        <w:t xml:space="preserve">, Clavien PA. Failure of regeneration of the steatotic rat liver: disruption at two different levels in the regeneration pathway. </w:t>
      </w:r>
      <w:r w:rsidRPr="00A40787">
        <w:rPr>
          <w:rFonts w:ascii="Book Antiqua" w:hAnsi="Book Antiqua"/>
          <w:i/>
        </w:rPr>
        <w:t>Hepatology</w:t>
      </w:r>
      <w:r w:rsidRPr="00A40787">
        <w:rPr>
          <w:rFonts w:ascii="Book Antiqua" w:hAnsi="Book Antiqua"/>
        </w:rPr>
        <w:t xml:space="preserve"> 2000; </w:t>
      </w:r>
      <w:r w:rsidRPr="00A40787">
        <w:rPr>
          <w:rFonts w:ascii="Book Antiqua" w:hAnsi="Book Antiqua"/>
          <w:b/>
        </w:rPr>
        <w:t>31</w:t>
      </w:r>
      <w:r w:rsidRPr="00A40787">
        <w:rPr>
          <w:rFonts w:ascii="Book Antiqua" w:hAnsi="Book Antiqua"/>
        </w:rPr>
        <w:t>: 35-42 [PMID: 10613725 DOI: 10.1002/hep.510310108]</w:t>
      </w:r>
    </w:p>
    <w:p w14:paraId="6054645D"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25 </w:t>
      </w:r>
      <w:r w:rsidRPr="00A40787">
        <w:rPr>
          <w:rFonts w:ascii="Book Antiqua" w:hAnsi="Book Antiqua"/>
          <w:b/>
        </w:rPr>
        <w:t>Leclercq IA</w:t>
      </w:r>
      <w:r w:rsidRPr="00A40787">
        <w:rPr>
          <w:rFonts w:ascii="Book Antiqua" w:hAnsi="Book Antiqua"/>
        </w:rPr>
        <w:t xml:space="preserve">, Vansteenberghe M, Lebrun VB, VanHul NK, Abarca-Quinones J, Sempoux CL, Picard C, Stärkel P, Horsmans YL. Defective hepatic regeneration after partial hepatectomy in leptin-deficient mice is not rescued by exogenous leptin. </w:t>
      </w:r>
      <w:r w:rsidRPr="00A40787">
        <w:rPr>
          <w:rFonts w:ascii="Book Antiqua" w:hAnsi="Book Antiqua"/>
          <w:i/>
        </w:rPr>
        <w:t>Lab Invest</w:t>
      </w:r>
      <w:r w:rsidRPr="00A40787">
        <w:rPr>
          <w:rFonts w:ascii="Book Antiqua" w:hAnsi="Book Antiqua"/>
        </w:rPr>
        <w:t xml:space="preserve"> 2006; </w:t>
      </w:r>
      <w:r w:rsidRPr="00A40787">
        <w:rPr>
          <w:rFonts w:ascii="Book Antiqua" w:hAnsi="Book Antiqua"/>
          <w:b/>
        </w:rPr>
        <w:t>86</w:t>
      </w:r>
      <w:r w:rsidRPr="00A40787">
        <w:rPr>
          <w:rFonts w:ascii="Book Antiqua" w:hAnsi="Book Antiqua"/>
        </w:rPr>
        <w:t>: 1161-1171 [PMID: 16983330 DOI: 10.1038/labinvest.3700474]</w:t>
      </w:r>
    </w:p>
    <w:p w14:paraId="209B359A"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26 </w:t>
      </w:r>
      <w:r w:rsidRPr="00A40787">
        <w:rPr>
          <w:rFonts w:ascii="Book Antiqua" w:hAnsi="Book Antiqua"/>
          <w:b/>
        </w:rPr>
        <w:t>Tanoue S</w:t>
      </w:r>
      <w:r w:rsidRPr="00A40787">
        <w:rPr>
          <w:rFonts w:ascii="Book Antiqua" w:hAnsi="Book Antiqua"/>
        </w:rPr>
        <w:t xml:space="preserve">, Uto H, Kumamoto R, Arima S, Hashimoto S, Nasu Y, Takami Y, Moriuchi A, Sakiyama T, Oketani M, Ido A, Tsubouchi H. Liver regeneration after partial hepatectomy in rat is more impaired in a steatotic liver induced by dietary fructose compared to dietary fat. </w:t>
      </w:r>
      <w:r w:rsidRPr="00A40787">
        <w:rPr>
          <w:rFonts w:ascii="Book Antiqua" w:hAnsi="Book Antiqua"/>
          <w:i/>
        </w:rPr>
        <w:t>Biochem Biophys Res Commun</w:t>
      </w:r>
      <w:r w:rsidRPr="00A40787">
        <w:rPr>
          <w:rFonts w:ascii="Book Antiqua" w:hAnsi="Book Antiqua"/>
        </w:rPr>
        <w:t xml:space="preserve"> 2011; </w:t>
      </w:r>
      <w:r w:rsidRPr="00A40787">
        <w:rPr>
          <w:rFonts w:ascii="Book Antiqua" w:hAnsi="Book Antiqua"/>
          <w:b/>
        </w:rPr>
        <w:t>407</w:t>
      </w:r>
      <w:r w:rsidRPr="00A40787">
        <w:rPr>
          <w:rFonts w:ascii="Book Antiqua" w:hAnsi="Book Antiqua"/>
        </w:rPr>
        <w:t>: 163-168 [PMID: 21371432 DOI: 10.1016/j.bbrc.2011.02.131]</w:t>
      </w:r>
    </w:p>
    <w:p w14:paraId="7D642B69"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27 </w:t>
      </w:r>
      <w:r w:rsidRPr="00A40787">
        <w:rPr>
          <w:rFonts w:ascii="Book Antiqua" w:hAnsi="Book Antiqua"/>
          <w:b/>
        </w:rPr>
        <w:t>Heebøll S</w:t>
      </w:r>
      <w:r w:rsidRPr="00A40787">
        <w:rPr>
          <w:rFonts w:ascii="Book Antiqua" w:hAnsi="Book Antiqua"/>
        </w:rPr>
        <w:t xml:space="preserve">, El-Houri RB, Hellberg YE, Haldrup D, Pedersen SB, Jessen N, Christensen LP, Grønbaek H. Effect of resveratrol on experimental non-alcoholic fatty liver disease depends on severity of pathology and timing of treatment. </w:t>
      </w:r>
      <w:r w:rsidRPr="00A40787">
        <w:rPr>
          <w:rFonts w:ascii="Book Antiqua" w:hAnsi="Book Antiqua"/>
          <w:i/>
        </w:rPr>
        <w:t>J Gastroenterol Hepatol</w:t>
      </w:r>
      <w:r w:rsidRPr="00A40787">
        <w:rPr>
          <w:rFonts w:ascii="Book Antiqua" w:hAnsi="Book Antiqua"/>
        </w:rPr>
        <w:t xml:space="preserve"> 2016; </w:t>
      </w:r>
      <w:r w:rsidRPr="00A40787">
        <w:rPr>
          <w:rFonts w:ascii="Book Antiqua" w:hAnsi="Book Antiqua"/>
          <w:b/>
        </w:rPr>
        <w:t>31</w:t>
      </w:r>
      <w:r w:rsidRPr="00A40787">
        <w:rPr>
          <w:rFonts w:ascii="Book Antiqua" w:hAnsi="Book Antiqua"/>
        </w:rPr>
        <w:t>: 668-675 [PMID: 26312773 DOI: 10.1111/jgh.13151]</w:t>
      </w:r>
    </w:p>
    <w:p w14:paraId="06E24C84"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28 </w:t>
      </w:r>
      <w:r w:rsidRPr="00A40787">
        <w:rPr>
          <w:rFonts w:ascii="Book Antiqua" w:hAnsi="Book Antiqua"/>
          <w:b/>
        </w:rPr>
        <w:t>Thomsen KL</w:t>
      </w:r>
      <w:r w:rsidRPr="00A40787">
        <w:rPr>
          <w:rFonts w:ascii="Book Antiqua" w:hAnsi="Book Antiqua"/>
        </w:rPr>
        <w:t xml:space="preserve">, Grønbæk H, Glavind E, Hebbard L, Jessen N, Clouston A, George J, Vilstrup H. Experimental nonalcoholic steatohepatitis compromises ureagenesis, an essential hepatic metabolic function. </w:t>
      </w:r>
      <w:r w:rsidRPr="00A40787">
        <w:rPr>
          <w:rFonts w:ascii="Book Antiqua" w:hAnsi="Book Antiqua"/>
          <w:i/>
        </w:rPr>
        <w:t>Am J Physiol Gastrointest Liver Physiol</w:t>
      </w:r>
      <w:r w:rsidRPr="00A40787">
        <w:rPr>
          <w:rFonts w:ascii="Book Antiqua" w:hAnsi="Book Antiqua"/>
        </w:rPr>
        <w:t xml:space="preserve"> 2014; </w:t>
      </w:r>
      <w:r w:rsidRPr="00A40787">
        <w:rPr>
          <w:rFonts w:ascii="Book Antiqua" w:hAnsi="Book Antiqua"/>
          <w:b/>
        </w:rPr>
        <w:t>307</w:t>
      </w:r>
      <w:r w:rsidRPr="00A40787">
        <w:rPr>
          <w:rFonts w:ascii="Book Antiqua" w:hAnsi="Book Antiqua"/>
        </w:rPr>
        <w:t>: G295-G301 [PMID: 24924745 DOI: 10.1152/ajpgi.00036.2014]</w:t>
      </w:r>
    </w:p>
    <w:p w14:paraId="329E10B0"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29 </w:t>
      </w:r>
      <w:r w:rsidRPr="00A40787">
        <w:rPr>
          <w:rFonts w:ascii="Book Antiqua" w:hAnsi="Book Antiqua"/>
          <w:b/>
        </w:rPr>
        <w:t>Xu ZJ</w:t>
      </w:r>
      <w:r w:rsidRPr="00A40787">
        <w:rPr>
          <w:rFonts w:ascii="Book Antiqua" w:hAnsi="Book Antiqua"/>
        </w:rPr>
        <w:t xml:space="preserve">, Fan JG, Ding XD, Qiao L, Wang GL. Characterization of high-fat, diet-induced, non-alcoholic steatohepatitis with fibrosis in rats. </w:t>
      </w:r>
      <w:r w:rsidRPr="00A40787">
        <w:rPr>
          <w:rFonts w:ascii="Book Antiqua" w:hAnsi="Book Antiqua"/>
          <w:i/>
        </w:rPr>
        <w:t>Dig Dis Sci</w:t>
      </w:r>
      <w:r w:rsidRPr="00A40787">
        <w:rPr>
          <w:rFonts w:ascii="Book Antiqua" w:hAnsi="Book Antiqua"/>
        </w:rPr>
        <w:t xml:space="preserve"> 2010; </w:t>
      </w:r>
      <w:r w:rsidRPr="00A40787">
        <w:rPr>
          <w:rFonts w:ascii="Book Antiqua" w:hAnsi="Book Antiqua"/>
          <w:b/>
        </w:rPr>
        <w:t>55</w:t>
      </w:r>
      <w:r w:rsidRPr="00A40787">
        <w:rPr>
          <w:rFonts w:ascii="Book Antiqua" w:hAnsi="Book Antiqua"/>
        </w:rPr>
        <w:t>: 931-940 [PMID: 19459046 DOI: 10.1007/s10620-009-0815-3]</w:t>
      </w:r>
    </w:p>
    <w:p w14:paraId="74F2F445"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30 </w:t>
      </w:r>
      <w:r w:rsidRPr="00A40787">
        <w:rPr>
          <w:rFonts w:ascii="Book Antiqua" w:hAnsi="Book Antiqua"/>
          <w:b/>
        </w:rPr>
        <w:t>Andersen KJ</w:t>
      </w:r>
      <w:r w:rsidRPr="00A40787">
        <w:rPr>
          <w:rFonts w:ascii="Book Antiqua" w:hAnsi="Book Antiqua"/>
        </w:rPr>
        <w:t xml:space="preserve">, Knudsen AR, Kannerup AS, Sasanuma H, Nyengaard JR, Hamilton-Dutoit S, Erlandsen EJ, Jørgensen B, Mortensen FV. The natural history of liver </w:t>
      </w:r>
      <w:r w:rsidRPr="00A40787">
        <w:rPr>
          <w:rFonts w:ascii="Book Antiqua" w:hAnsi="Book Antiqua"/>
        </w:rPr>
        <w:lastRenderedPageBreak/>
        <w:t xml:space="preserve">regeneration in rats: description of an animal model for liver regeneration studies. </w:t>
      </w:r>
      <w:r w:rsidRPr="00A40787">
        <w:rPr>
          <w:rFonts w:ascii="Book Antiqua" w:hAnsi="Book Antiqua"/>
          <w:i/>
        </w:rPr>
        <w:t>Int J Surg</w:t>
      </w:r>
      <w:r w:rsidRPr="00A40787">
        <w:rPr>
          <w:rFonts w:ascii="Book Antiqua" w:hAnsi="Book Antiqua"/>
        </w:rPr>
        <w:t xml:space="preserve"> 2013; </w:t>
      </w:r>
      <w:r w:rsidRPr="00A40787">
        <w:rPr>
          <w:rFonts w:ascii="Book Antiqua" w:hAnsi="Book Antiqua"/>
          <w:b/>
        </w:rPr>
        <w:t>11</w:t>
      </w:r>
      <w:r w:rsidRPr="00A40787">
        <w:rPr>
          <w:rFonts w:ascii="Book Antiqua" w:hAnsi="Book Antiqua"/>
        </w:rPr>
        <w:t>: 903-908 [PMID: 23899538 DOI: 10.1016/j.ijsu.2013.07.009]</w:t>
      </w:r>
    </w:p>
    <w:p w14:paraId="2791EE15"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31 </w:t>
      </w:r>
      <w:r w:rsidRPr="00A40787">
        <w:rPr>
          <w:rFonts w:ascii="Book Antiqua" w:hAnsi="Book Antiqua"/>
          <w:b/>
        </w:rPr>
        <w:t>Kleiner DE</w:t>
      </w:r>
      <w:r w:rsidRPr="00A40787">
        <w:rPr>
          <w:rFonts w:ascii="Book Antiqua" w:hAnsi="Book Antiqua"/>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A40787">
        <w:rPr>
          <w:rFonts w:ascii="Book Antiqua" w:hAnsi="Book Antiqua"/>
          <w:i/>
        </w:rPr>
        <w:t>Hepatology</w:t>
      </w:r>
      <w:r w:rsidRPr="00A40787">
        <w:rPr>
          <w:rFonts w:ascii="Book Antiqua" w:hAnsi="Book Antiqua"/>
        </w:rPr>
        <w:t xml:space="preserve"> 2005; </w:t>
      </w:r>
      <w:r w:rsidRPr="00A40787">
        <w:rPr>
          <w:rFonts w:ascii="Book Antiqua" w:hAnsi="Book Antiqua"/>
          <w:b/>
        </w:rPr>
        <w:t>41</w:t>
      </w:r>
      <w:r w:rsidRPr="00A40787">
        <w:rPr>
          <w:rFonts w:ascii="Book Antiqua" w:hAnsi="Book Antiqua"/>
        </w:rPr>
        <w:t>: 1313-1321 [PMID: 15915461 DOI: 10.1002/hep.20701]</w:t>
      </w:r>
    </w:p>
    <w:p w14:paraId="24676E94"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32 </w:t>
      </w:r>
      <w:r w:rsidRPr="00A40787">
        <w:rPr>
          <w:rFonts w:ascii="Book Antiqua" w:hAnsi="Book Antiqua"/>
          <w:b/>
        </w:rPr>
        <w:t>Bedossa P</w:t>
      </w:r>
      <w:r w:rsidRPr="00A40787">
        <w:rPr>
          <w:rFonts w:ascii="Book Antiqua" w:hAnsi="Book Antiqua"/>
        </w:rPr>
        <w:t xml:space="preserve">, Poitou C, Veyrie N, Bouillot JL, Basdevant A, Paradis V, Tordjman J, Clement K. Histopathological algorithm and scoring system for evaluation of liver lesions in morbidly obese patients. </w:t>
      </w:r>
      <w:r w:rsidRPr="00A40787">
        <w:rPr>
          <w:rFonts w:ascii="Book Antiqua" w:hAnsi="Book Antiqua"/>
          <w:i/>
        </w:rPr>
        <w:t>Hepatology</w:t>
      </w:r>
      <w:r w:rsidRPr="00A40787">
        <w:rPr>
          <w:rFonts w:ascii="Book Antiqua" w:hAnsi="Book Antiqua"/>
        </w:rPr>
        <w:t xml:space="preserve"> 2012; </w:t>
      </w:r>
      <w:r w:rsidRPr="00A40787">
        <w:rPr>
          <w:rFonts w:ascii="Book Antiqua" w:hAnsi="Book Antiqua"/>
          <w:b/>
        </w:rPr>
        <w:t>56</w:t>
      </w:r>
      <w:r w:rsidRPr="00A40787">
        <w:rPr>
          <w:rFonts w:ascii="Book Antiqua" w:hAnsi="Book Antiqua"/>
        </w:rPr>
        <w:t>: 1751-1759 [PMID: 22707395 DOI: 10.1002/hep.25889]</w:t>
      </w:r>
    </w:p>
    <w:p w14:paraId="2F09DA2A"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33 </w:t>
      </w:r>
      <w:r w:rsidRPr="00A40787">
        <w:rPr>
          <w:rFonts w:ascii="Book Antiqua" w:hAnsi="Book Antiqua"/>
          <w:b/>
        </w:rPr>
        <w:t xml:space="preserve">Cruz-Orive LM. </w:t>
      </w:r>
      <w:r w:rsidRPr="00A40787">
        <w:rPr>
          <w:rFonts w:ascii="Book Antiqua" w:hAnsi="Book Antiqua"/>
        </w:rPr>
        <w:t xml:space="preserve">Distribution-free estimation of sphere size distributions from slabs showing overprojection and truncation,  with a review of previous methods. J Microsc 1983; </w:t>
      </w:r>
      <w:r w:rsidRPr="00A40787">
        <w:rPr>
          <w:rFonts w:ascii="Book Antiqua" w:hAnsi="Book Antiqua"/>
          <w:b/>
        </w:rPr>
        <w:t>131</w:t>
      </w:r>
      <w:r w:rsidRPr="00A40787">
        <w:rPr>
          <w:rFonts w:ascii="Book Antiqua" w:hAnsi="Book Antiqua"/>
        </w:rPr>
        <w:t>: 265-290 [DOI: 10.1111/j.1365-2818.1983.tb04255.x]</w:t>
      </w:r>
    </w:p>
    <w:p w14:paraId="28035227"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34 </w:t>
      </w:r>
      <w:r w:rsidRPr="00A40787">
        <w:rPr>
          <w:rFonts w:ascii="Book Antiqua" w:hAnsi="Book Antiqua"/>
          <w:b/>
        </w:rPr>
        <w:t>Sohlenius-Sternbeck AK</w:t>
      </w:r>
      <w:r w:rsidRPr="00A40787">
        <w:rPr>
          <w:rFonts w:ascii="Book Antiqua" w:hAnsi="Book Antiqua"/>
        </w:rPr>
        <w:t xml:space="preserve">. Determination of the hepatocellularity number for human, dog, rabbit, rat and mouse livers from protein concentration measurements. </w:t>
      </w:r>
      <w:r w:rsidRPr="00A40787">
        <w:rPr>
          <w:rFonts w:ascii="Book Antiqua" w:hAnsi="Book Antiqua"/>
          <w:i/>
        </w:rPr>
        <w:t>Toxicol In Vitro</w:t>
      </w:r>
      <w:r w:rsidRPr="00A40787">
        <w:rPr>
          <w:rFonts w:ascii="Book Antiqua" w:hAnsi="Book Antiqua"/>
        </w:rPr>
        <w:t xml:space="preserve"> 2006; </w:t>
      </w:r>
      <w:r w:rsidRPr="00A40787">
        <w:rPr>
          <w:rFonts w:ascii="Book Antiqua" w:hAnsi="Book Antiqua"/>
          <w:b/>
        </w:rPr>
        <w:t>20</w:t>
      </w:r>
      <w:r w:rsidRPr="00A40787">
        <w:rPr>
          <w:rFonts w:ascii="Book Antiqua" w:hAnsi="Book Antiqua"/>
        </w:rPr>
        <w:t>: 1582-1586 [PMID: 16930941 DOI: 10.1016/j.tiv.2006.06.003]</w:t>
      </w:r>
    </w:p>
    <w:p w14:paraId="2273744B"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35 </w:t>
      </w:r>
      <w:r w:rsidRPr="00A40787">
        <w:rPr>
          <w:rFonts w:ascii="Book Antiqua" w:hAnsi="Book Antiqua"/>
          <w:b/>
        </w:rPr>
        <w:t>Brix-Christensen V</w:t>
      </w:r>
      <w:r w:rsidRPr="00A40787">
        <w:rPr>
          <w:rFonts w:ascii="Book Antiqua" w:hAnsi="Book Antiqua"/>
        </w:rPr>
        <w:t xml:space="preserve">, Gjedsted J, Andersen SK, Vestergaard C, Nielsen J, Rix T, Nyboe R, Andersen NT, Larsson A, Schmitz O, Tønnesen E. Inflammatory response during hyperglycemia and hyperinsulinemia in a porcine endotoxemic model: the contribution of essential organs. </w:t>
      </w:r>
      <w:r w:rsidRPr="00A40787">
        <w:rPr>
          <w:rFonts w:ascii="Book Antiqua" w:hAnsi="Book Antiqua"/>
          <w:i/>
        </w:rPr>
        <w:t>Acta Anaesthesiol Scand</w:t>
      </w:r>
      <w:r w:rsidRPr="00A40787">
        <w:rPr>
          <w:rFonts w:ascii="Book Antiqua" w:hAnsi="Book Antiqua"/>
        </w:rPr>
        <w:t xml:space="preserve"> 2005; </w:t>
      </w:r>
      <w:r w:rsidRPr="00A40787">
        <w:rPr>
          <w:rFonts w:ascii="Book Antiqua" w:hAnsi="Book Antiqua"/>
          <w:b/>
        </w:rPr>
        <w:t>49</w:t>
      </w:r>
      <w:r w:rsidRPr="00A40787">
        <w:rPr>
          <w:rFonts w:ascii="Book Antiqua" w:hAnsi="Book Antiqua"/>
        </w:rPr>
        <w:t>: 991-998 [PMID: 16045661 DOI: 10.1111/j.1399-6576.2005.00749.x]</w:t>
      </w:r>
    </w:p>
    <w:p w14:paraId="424117B8"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36 </w:t>
      </w:r>
      <w:r w:rsidRPr="00A40787">
        <w:rPr>
          <w:rFonts w:ascii="Book Antiqua" w:hAnsi="Book Antiqua"/>
          <w:b/>
        </w:rPr>
        <w:t>Chomczynski P</w:t>
      </w:r>
      <w:r w:rsidRPr="00A40787">
        <w:rPr>
          <w:rFonts w:ascii="Book Antiqua" w:hAnsi="Book Antiqua"/>
        </w:rPr>
        <w:t xml:space="preserve">, Sacchi N. The single-step method of RNA isolation by acid guanidinium thiocyanate-phenol-chloroform extraction: twenty-something years on. </w:t>
      </w:r>
      <w:r w:rsidRPr="00A40787">
        <w:rPr>
          <w:rFonts w:ascii="Book Antiqua" w:hAnsi="Book Antiqua"/>
          <w:i/>
        </w:rPr>
        <w:t>Nat Protoc</w:t>
      </w:r>
      <w:r w:rsidRPr="00A40787">
        <w:rPr>
          <w:rFonts w:ascii="Book Antiqua" w:hAnsi="Book Antiqua"/>
        </w:rPr>
        <w:t xml:space="preserve"> 2006; </w:t>
      </w:r>
      <w:r w:rsidRPr="00A40787">
        <w:rPr>
          <w:rFonts w:ascii="Book Antiqua" w:hAnsi="Book Antiqua"/>
          <w:b/>
        </w:rPr>
        <w:t>1</w:t>
      </w:r>
      <w:r w:rsidRPr="00A40787">
        <w:rPr>
          <w:rFonts w:ascii="Book Antiqua" w:hAnsi="Book Antiqua"/>
        </w:rPr>
        <w:t>: 581-585 [PMID: 17406285 DOI: 10.1038/nprot.2006.83]</w:t>
      </w:r>
    </w:p>
    <w:p w14:paraId="5637C9B4"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37 </w:t>
      </w:r>
      <w:r w:rsidRPr="00A40787">
        <w:rPr>
          <w:rFonts w:ascii="Book Antiqua" w:hAnsi="Book Antiqua"/>
          <w:b/>
        </w:rPr>
        <w:t>Livak KJ</w:t>
      </w:r>
      <w:r w:rsidRPr="00A40787">
        <w:rPr>
          <w:rFonts w:ascii="Book Antiqua" w:hAnsi="Book Antiqua"/>
        </w:rPr>
        <w:t xml:space="preserve">, Schmittgen TD. Analysis of relative gene expression data using real-time quantitative PCR and the 2(-Delta Delta C(T)) Method. </w:t>
      </w:r>
      <w:r w:rsidRPr="00A40787">
        <w:rPr>
          <w:rFonts w:ascii="Book Antiqua" w:hAnsi="Book Antiqua"/>
          <w:i/>
        </w:rPr>
        <w:t>Methods</w:t>
      </w:r>
      <w:r w:rsidRPr="00A40787">
        <w:rPr>
          <w:rFonts w:ascii="Book Antiqua" w:hAnsi="Book Antiqua"/>
        </w:rPr>
        <w:t xml:space="preserve"> 2001; </w:t>
      </w:r>
      <w:r w:rsidRPr="00A40787">
        <w:rPr>
          <w:rFonts w:ascii="Book Antiqua" w:hAnsi="Book Antiqua"/>
          <w:b/>
        </w:rPr>
        <w:t>25</w:t>
      </w:r>
      <w:r w:rsidRPr="00A40787">
        <w:rPr>
          <w:rFonts w:ascii="Book Antiqua" w:hAnsi="Book Antiqua"/>
        </w:rPr>
        <w:t>: 402-408 [PMID: 11846609 DOI: 10.1006/meth.2001.1262]</w:t>
      </w:r>
    </w:p>
    <w:p w14:paraId="3541F2C1"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38 </w:t>
      </w:r>
      <w:r w:rsidRPr="00A40787">
        <w:rPr>
          <w:rFonts w:ascii="Book Antiqua" w:hAnsi="Book Antiqua"/>
          <w:b/>
        </w:rPr>
        <w:t>Sydor S</w:t>
      </w:r>
      <w:r w:rsidRPr="00A40787">
        <w:rPr>
          <w:rFonts w:ascii="Book Antiqua" w:hAnsi="Book Antiqua"/>
        </w:rPr>
        <w:t xml:space="preserve">, Gu Y, Schlattjan M, Bechmann LP, Rauen U, Best J, Paul A, Baba HA, Sowa JP, Gerken G, Canbay A. Steatosis does not impair liver regeneration after partial </w:t>
      </w:r>
      <w:r w:rsidRPr="00A40787">
        <w:rPr>
          <w:rFonts w:ascii="Book Antiqua" w:hAnsi="Book Antiqua"/>
        </w:rPr>
        <w:lastRenderedPageBreak/>
        <w:t xml:space="preserve">hepatectomy. </w:t>
      </w:r>
      <w:r w:rsidRPr="00A40787">
        <w:rPr>
          <w:rFonts w:ascii="Book Antiqua" w:hAnsi="Book Antiqua"/>
          <w:i/>
        </w:rPr>
        <w:t>Lab Invest</w:t>
      </w:r>
      <w:r w:rsidRPr="00A40787">
        <w:rPr>
          <w:rFonts w:ascii="Book Antiqua" w:hAnsi="Book Antiqua"/>
        </w:rPr>
        <w:t xml:space="preserve"> 2013; </w:t>
      </w:r>
      <w:r w:rsidRPr="00A40787">
        <w:rPr>
          <w:rFonts w:ascii="Book Antiqua" w:hAnsi="Book Antiqua"/>
          <w:b/>
        </w:rPr>
        <w:t>93</w:t>
      </w:r>
      <w:r w:rsidRPr="00A40787">
        <w:rPr>
          <w:rFonts w:ascii="Book Antiqua" w:hAnsi="Book Antiqua"/>
        </w:rPr>
        <w:t>: 20-30 [PMID: 23069937 DOI: 10.1038/labinvest.2012.142]</w:t>
      </w:r>
    </w:p>
    <w:p w14:paraId="3E0AB353"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39 </w:t>
      </w:r>
      <w:r w:rsidRPr="00A40787">
        <w:rPr>
          <w:rFonts w:ascii="Book Antiqua" w:hAnsi="Book Antiqua"/>
          <w:b/>
        </w:rPr>
        <w:t>DeAngelis RA</w:t>
      </w:r>
      <w:r w:rsidRPr="00A40787">
        <w:rPr>
          <w:rFonts w:ascii="Book Antiqua" w:hAnsi="Book Antiqua"/>
        </w:rPr>
        <w:t xml:space="preserve">, Markiewski MM, Taub R, Lambris JD. A high-fat diet impairs liver regeneration in C57BL/6 mice through overexpression of the NF-kappaB inhibitor, IkappaBalpha. </w:t>
      </w:r>
      <w:r w:rsidRPr="00A40787">
        <w:rPr>
          <w:rFonts w:ascii="Book Antiqua" w:hAnsi="Book Antiqua"/>
          <w:i/>
        </w:rPr>
        <w:t>Hepatology</w:t>
      </w:r>
      <w:r w:rsidRPr="00A40787">
        <w:rPr>
          <w:rFonts w:ascii="Book Antiqua" w:hAnsi="Book Antiqua"/>
        </w:rPr>
        <w:t xml:space="preserve"> 2005; </w:t>
      </w:r>
      <w:r w:rsidRPr="00A40787">
        <w:rPr>
          <w:rFonts w:ascii="Book Antiqua" w:hAnsi="Book Antiqua"/>
          <w:b/>
        </w:rPr>
        <w:t>42</w:t>
      </w:r>
      <w:r w:rsidRPr="00A40787">
        <w:rPr>
          <w:rFonts w:ascii="Book Antiqua" w:hAnsi="Book Antiqua"/>
        </w:rPr>
        <w:t>: 1148-1157 [PMID: 16231352 DOI: 10.1002/hep.20879]</w:t>
      </w:r>
    </w:p>
    <w:p w14:paraId="3B8E4F7E"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40 </w:t>
      </w:r>
      <w:r w:rsidRPr="00A40787">
        <w:rPr>
          <w:rFonts w:ascii="Book Antiqua" w:hAnsi="Book Antiqua"/>
          <w:b/>
        </w:rPr>
        <w:t>Hamano M</w:t>
      </w:r>
      <w:r w:rsidRPr="00A40787">
        <w:rPr>
          <w:rFonts w:ascii="Book Antiqua" w:hAnsi="Book Antiqua"/>
        </w:rPr>
        <w:t xml:space="preserve">, Ezaki H, Kiso S, Furuta K, Egawa M, Kizu T, Chatani N, Kamada Y, Yoshida Y, Takehara T. Lipid overloading during liver regeneration causes delayed hepatocyte DNA replication by increasing ER stress in mice with simple hepatic steatosis. </w:t>
      </w:r>
      <w:r w:rsidRPr="00A40787">
        <w:rPr>
          <w:rFonts w:ascii="Book Antiqua" w:hAnsi="Book Antiqua"/>
          <w:i/>
        </w:rPr>
        <w:t>J Gastroenterol</w:t>
      </w:r>
      <w:r w:rsidRPr="00A40787">
        <w:rPr>
          <w:rFonts w:ascii="Book Antiqua" w:hAnsi="Book Antiqua"/>
        </w:rPr>
        <w:t xml:space="preserve"> 2014; </w:t>
      </w:r>
      <w:r w:rsidRPr="00A40787">
        <w:rPr>
          <w:rFonts w:ascii="Book Antiqua" w:hAnsi="Book Antiqua"/>
          <w:b/>
        </w:rPr>
        <w:t>49</w:t>
      </w:r>
      <w:r w:rsidRPr="00A40787">
        <w:rPr>
          <w:rFonts w:ascii="Book Antiqua" w:hAnsi="Book Antiqua"/>
        </w:rPr>
        <w:t>: 305-316 [PMID: 23512345 DOI: 10.1007/s00535-013-0780-7]</w:t>
      </w:r>
    </w:p>
    <w:p w14:paraId="5D8C7488"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41 </w:t>
      </w:r>
      <w:r w:rsidRPr="00A40787">
        <w:rPr>
          <w:rFonts w:ascii="Book Antiqua" w:hAnsi="Book Antiqua"/>
          <w:b/>
        </w:rPr>
        <w:t>Veteläinen R</w:t>
      </w:r>
      <w:r w:rsidRPr="00A40787">
        <w:rPr>
          <w:rFonts w:ascii="Book Antiqua" w:hAnsi="Book Antiqua"/>
        </w:rPr>
        <w:t xml:space="preserve">, van Vliet A, van Gulik TM. Essential pathogenic and metabolic differences in steatosis induced by choline or methione-choline deficient diets in a rat model. </w:t>
      </w:r>
      <w:r w:rsidRPr="00A40787">
        <w:rPr>
          <w:rFonts w:ascii="Book Antiqua" w:hAnsi="Book Antiqua"/>
          <w:i/>
        </w:rPr>
        <w:t>J Gastroenterol Hepatol</w:t>
      </w:r>
      <w:r w:rsidRPr="00A40787">
        <w:rPr>
          <w:rFonts w:ascii="Book Antiqua" w:hAnsi="Book Antiqua"/>
        </w:rPr>
        <w:t xml:space="preserve"> 2007; </w:t>
      </w:r>
      <w:r w:rsidRPr="00A40787">
        <w:rPr>
          <w:rFonts w:ascii="Book Antiqua" w:hAnsi="Book Antiqua"/>
          <w:b/>
        </w:rPr>
        <w:t>22</w:t>
      </w:r>
      <w:r w:rsidRPr="00A40787">
        <w:rPr>
          <w:rFonts w:ascii="Book Antiqua" w:hAnsi="Book Antiqua"/>
        </w:rPr>
        <w:t>: 1526-1533 [PMID: 17716355 DOI: 10.1111/j.1440-1746.2006.04701.x]</w:t>
      </w:r>
    </w:p>
    <w:p w14:paraId="705F647D"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42 </w:t>
      </w:r>
      <w:r w:rsidRPr="00A40787">
        <w:rPr>
          <w:rFonts w:ascii="Book Antiqua" w:hAnsi="Book Antiqua"/>
          <w:b/>
        </w:rPr>
        <w:t>Kucera O</w:t>
      </w:r>
      <w:r w:rsidRPr="00A40787">
        <w:rPr>
          <w:rFonts w:ascii="Book Antiqua" w:hAnsi="Book Antiqua"/>
        </w:rPr>
        <w:t xml:space="preserve">, Cervinkova Z. Experimental models of non-alcoholic fatty liver disease in rats. </w:t>
      </w:r>
      <w:r w:rsidRPr="00A40787">
        <w:rPr>
          <w:rFonts w:ascii="Book Antiqua" w:hAnsi="Book Antiqua"/>
          <w:i/>
        </w:rPr>
        <w:t>World J Gastroenterol</w:t>
      </w:r>
      <w:r w:rsidRPr="00A40787">
        <w:rPr>
          <w:rFonts w:ascii="Book Antiqua" w:hAnsi="Book Antiqua"/>
        </w:rPr>
        <w:t xml:space="preserve"> 2014; </w:t>
      </w:r>
      <w:r w:rsidRPr="00A40787">
        <w:rPr>
          <w:rFonts w:ascii="Book Antiqua" w:hAnsi="Book Antiqua"/>
          <w:b/>
        </w:rPr>
        <w:t>20</w:t>
      </w:r>
      <w:r w:rsidRPr="00A40787">
        <w:rPr>
          <w:rFonts w:ascii="Book Antiqua" w:hAnsi="Book Antiqua"/>
        </w:rPr>
        <w:t>: 8364-8376 [PMID: 25024595 DOI: 10.3748/wjg.v20.i26.8364]</w:t>
      </w:r>
    </w:p>
    <w:p w14:paraId="169EFC82"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43 </w:t>
      </w:r>
      <w:r w:rsidRPr="00A40787">
        <w:rPr>
          <w:rFonts w:ascii="Book Antiqua" w:hAnsi="Book Antiqua"/>
          <w:b/>
        </w:rPr>
        <w:t>Stein TA</w:t>
      </w:r>
      <w:r w:rsidRPr="00A40787">
        <w:rPr>
          <w:rFonts w:ascii="Book Antiqua" w:hAnsi="Book Antiqua"/>
        </w:rPr>
        <w:t xml:space="preserve">, Burns GP, Tropp BE, Wise L. Hepatic fat accumulation during liver regeneration. </w:t>
      </w:r>
      <w:r w:rsidRPr="00A40787">
        <w:rPr>
          <w:rFonts w:ascii="Book Antiqua" w:hAnsi="Book Antiqua"/>
          <w:i/>
        </w:rPr>
        <w:t>J Surg Res</w:t>
      </w:r>
      <w:r w:rsidRPr="00A40787">
        <w:rPr>
          <w:rFonts w:ascii="Book Antiqua" w:hAnsi="Book Antiqua"/>
        </w:rPr>
        <w:t xml:space="preserve"> 1985; </w:t>
      </w:r>
      <w:r w:rsidRPr="00A40787">
        <w:rPr>
          <w:rFonts w:ascii="Book Antiqua" w:hAnsi="Book Antiqua"/>
          <w:b/>
        </w:rPr>
        <w:t>39</w:t>
      </w:r>
      <w:r w:rsidRPr="00A40787">
        <w:rPr>
          <w:rFonts w:ascii="Book Antiqua" w:hAnsi="Book Antiqua"/>
        </w:rPr>
        <w:t>: 338-343 [PMID: 4046590 DOI: 10.1016/0022-4804(85)90112-X]</w:t>
      </w:r>
    </w:p>
    <w:p w14:paraId="6C49CCAF"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44 </w:t>
      </w:r>
      <w:r w:rsidRPr="00A40787">
        <w:rPr>
          <w:rFonts w:ascii="Book Antiqua" w:hAnsi="Book Antiqua"/>
          <w:b/>
        </w:rPr>
        <w:t>Farvid MS</w:t>
      </w:r>
      <w:r w:rsidRPr="00A40787">
        <w:rPr>
          <w:rFonts w:ascii="Book Antiqua" w:hAnsi="Book Antiqua"/>
        </w:rPr>
        <w:t xml:space="preserve">, Ng TW, Chan DC, Barrett PH, Watts GF. Association of adiponectin and resistin with adipose tissue compartments, insulin resistance and dyslipidaemia. </w:t>
      </w:r>
      <w:r w:rsidRPr="00A40787">
        <w:rPr>
          <w:rFonts w:ascii="Book Antiqua" w:hAnsi="Book Antiqua"/>
          <w:i/>
        </w:rPr>
        <w:t>Diabetes Obes Metab</w:t>
      </w:r>
      <w:r w:rsidRPr="00A40787">
        <w:rPr>
          <w:rFonts w:ascii="Book Antiqua" w:hAnsi="Book Antiqua"/>
        </w:rPr>
        <w:t xml:space="preserve"> 2005; </w:t>
      </w:r>
      <w:r w:rsidRPr="00A40787">
        <w:rPr>
          <w:rFonts w:ascii="Book Antiqua" w:hAnsi="Book Antiqua"/>
          <w:b/>
        </w:rPr>
        <w:t>7</w:t>
      </w:r>
      <w:r w:rsidRPr="00A40787">
        <w:rPr>
          <w:rFonts w:ascii="Book Antiqua" w:hAnsi="Book Antiqua"/>
        </w:rPr>
        <w:t>: 406-413 [PMID: 15955127 DOI: 10.1111/j.1463-1326.2004.00410.x]</w:t>
      </w:r>
    </w:p>
    <w:p w14:paraId="663E3E06"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45 </w:t>
      </w:r>
      <w:r w:rsidRPr="00A40787">
        <w:rPr>
          <w:rFonts w:ascii="Book Antiqua" w:hAnsi="Book Antiqua"/>
          <w:b/>
        </w:rPr>
        <w:t>Shirai M</w:t>
      </w:r>
      <w:r w:rsidRPr="00A40787">
        <w:rPr>
          <w:rFonts w:ascii="Book Antiqua" w:hAnsi="Book Antiqua"/>
        </w:rPr>
        <w:t xml:space="preserve">, Yamauchi H, Nakayama H, Doi K, Uetsuka K. Expression of epidermal growth factor receptor protein in the liver of db/db mice after partial hepatectomy. </w:t>
      </w:r>
      <w:r w:rsidRPr="00A40787">
        <w:rPr>
          <w:rFonts w:ascii="Book Antiqua" w:hAnsi="Book Antiqua"/>
          <w:i/>
        </w:rPr>
        <w:t>Exp Toxicol Pathol</w:t>
      </w:r>
      <w:r w:rsidRPr="00A40787">
        <w:rPr>
          <w:rFonts w:ascii="Book Antiqua" w:hAnsi="Book Antiqua"/>
        </w:rPr>
        <w:t xml:space="preserve"> 2007; </w:t>
      </w:r>
      <w:r w:rsidRPr="00A40787">
        <w:rPr>
          <w:rFonts w:ascii="Book Antiqua" w:hAnsi="Book Antiqua"/>
          <w:b/>
        </w:rPr>
        <w:t>59</w:t>
      </w:r>
      <w:r w:rsidRPr="00A40787">
        <w:rPr>
          <w:rFonts w:ascii="Book Antiqua" w:hAnsi="Book Antiqua"/>
        </w:rPr>
        <w:t>: 157-162 [PMID: 17826083 DOI: 10.1016/j.etp.2007.06.003]</w:t>
      </w:r>
    </w:p>
    <w:p w14:paraId="7CDE4DF5"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46 </w:t>
      </w:r>
      <w:r w:rsidRPr="00A40787">
        <w:rPr>
          <w:rFonts w:ascii="Book Antiqua" w:hAnsi="Book Antiqua"/>
          <w:b/>
        </w:rPr>
        <w:t>Murata H</w:t>
      </w:r>
      <w:r w:rsidRPr="00A40787">
        <w:rPr>
          <w:rFonts w:ascii="Book Antiqua" w:hAnsi="Book Antiqua"/>
        </w:rPr>
        <w:t xml:space="preserve">, Yagi T, Iwagaki H, Ogino T, Sadamori H, Matsukawa H, Umeda Y, Haga S, Takaka N, Ozaki M. Mechanism of impaired regeneration of fatty liver in mouse </w:t>
      </w:r>
      <w:r w:rsidRPr="00A40787">
        <w:rPr>
          <w:rFonts w:ascii="Book Antiqua" w:hAnsi="Book Antiqua"/>
        </w:rPr>
        <w:lastRenderedPageBreak/>
        <w:t xml:space="preserve">partial hepatectomy model. </w:t>
      </w:r>
      <w:r w:rsidRPr="00A40787">
        <w:rPr>
          <w:rFonts w:ascii="Book Antiqua" w:hAnsi="Book Antiqua"/>
          <w:i/>
        </w:rPr>
        <w:t>J Gastroenterol Hepatol</w:t>
      </w:r>
      <w:r w:rsidRPr="00A40787">
        <w:rPr>
          <w:rFonts w:ascii="Book Antiqua" w:hAnsi="Book Antiqua"/>
        </w:rPr>
        <w:t xml:space="preserve"> 2007; </w:t>
      </w:r>
      <w:r w:rsidRPr="00A40787">
        <w:rPr>
          <w:rFonts w:ascii="Book Antiqua" w:hAnsi="Book Antiqua"/>
          <w:b/>
        </w:rPr>
        <w:t>22</w:t>
      </w:r>
      <w:r w:rsidRPr="00A40787">
        <w:rPr>
          <w:rFonts w:ascii="Book Antiqua" w:hAnsi="Book Antiqua"/>
        </w:rPr>
        <w:t>: 2173-2180 [PMID: 18031377 DOI: 10.1111/j.1440-1746.2006.04798.x]</w:t>
      </w:r>
    </w:p>
    <w:p w14:paraId="7761B1C7"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47 </w:t>
      </w:r>
      <w:r w:rsidRPr="00A40787">
        <w:rPr>
          <w:rFonts w:ascii="Book Antiqua" w:hAnsi="Book Antiqua"/>
          <w:b/>
        </w:rPr>
        <w:t>Yildirim SI</w:t>
      </w:r>
      <w:r w:rsidRPr="00A40787">
        <w:rPr>
          <w:rFonts w:ascii="Book Antiqua" w:hAnsi="Book Antiqua"/>
        </w:rPr>
        <w:t xml:space="preserve">, Poulsen HE. Quantitative liver functions after 70% hepatectomy. </w:t>
      </w:r>
      <w:r w:rsidRPr="00A40787">
        <w:rPr>
          <w:rFonts w:ascii="Book Antiqua" w:hAnsi="Book Antiqua"/>
          <w:i/>
        </w:rPr>
        <w:t>Eur J Clin Invest</w:t>
      </w:r>
      <w:r w:rsidRPr="00A40787">
        <w:rPr>
          <w:rFonts w:ascii="Book Antiqua" w:hAnsi="Book Antiqua"/>
        </w:rPr>
        <w:t xml:space="preserve"> 1981; </w:t>
      </w:r>
      <w:r w:rsidRPr="00A40787">
        <w:rPr>
          <w:rFonts w:ascii="Book Antiqua" w:hAnsi="Book Antiqua"/>
          <w:b/>
        </w:rPr>
        <w:t>11</w:t>
      </w:r>
      <w:r w:rsidRPr="00A40787">
        <w:rPr>
          <w:rFonts w:ascii="Book Antiqua" w:hAnsi="Book Antiqua"/>
        </w:rPr>
        <w:t>: 469-472 [PMID: 6800822 DOI: 10.1111/j.1365-2362.1981.tb02015.x]</w:t>
      </w:r>
    </w:p>
    <w:p w14:paraId="79EE1035"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48 </w:t>
      </w:r>
      <w:r w:rsidRPr="00A40787">
        <w:rPr>
          <w:rFonts w:ascii="Book Antiqua" w:hAnsi="Book Antiqua"/>
          <w:b/>
        </w:rPr>
        <w:t>Antović J</w:t>
      </w:r>
      <w:r w:rsidRPr="00A40787">
        <w:rPr>
          <w:rFonts w:ascii="Book Antiqua" w:hAnsi="Book Antiqua"/>
        </w:rPr>
        <w:t xml:space="preserve">, Djordjević V, Kocić G, Koraćević D, Bjelaković G, Bakić M. Blood coagulation factors changes during liver regeneration in rats. </w:t>
      </w:r>
      <w:r w:rsidRPr="00A40787">
        <w:rPr>
          <w:rFonts w:ascii="Book Antiqua" w:hAnsi="Book Antiqua"/>
          <w:i/>
        </w:rPr>
        <w:t>Arch Int Physiol Biochim Biophys</w:t>
      </w:r>
      <w:r w:rsidRPr="00A40787">
        <w:rPr>
          <w:rFonts w:ascii="Book Antiqua" w:hAnsi="Book Antiqua"/>
        </w:rPr>
        <w:t xml:space="preserve"> 1993; </w:t>
      </w:r>
      <w:r w:rsidRPr="00A40787">
        <w:rPr>
          <w:rFonts w:ascii="Book Antiqua" w:hAnsi="Book Antiqua"/>
          <w:b/>
        </w:rPr>
        <w:t>101</w:t>
      </w:r>
      <w:r w:rsidRPr="00A40787">
        <w:rPr>
          <w:rFonts w:ascii="Book Antiqua" w:hAnsi="Book Antiqua"/>
        </w:rPr>
        <w:t>: 357-359 [PMID: 7511428 DOI: 10.3109/13813459309046992]</w:t>
      </w:r>
    </w:p>
    <w:p w14:paraId="3CF0B744"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49 </w:t>
      </w:r>
      <w:r w:rsidRPr="00A40787">
        <w:rPr>
          <w:rFonts w:ascii="Book Antiqua" w:hAnsi="Book Antiqua"/>
          <w:b/>
        </w:rPr>
        <w:t>Michalopoulos GK</w:t>
      </w:r>
      <w:r w:rsidRPr="00A40787">
        <w:rPr>
          <w:rFonts w:ascii="Book Antiqua" w:hAnsi="Book Antiqua"/>
        </w:rPr>
        <w:t xml:space="preserve">. Liver regeneration after partial hepatectomy: critical analysis of mechanistic dilemmas. </w:t>
      </w:r>
      <w:r w:rsidRPr="00A40787">
        <w:rPr>
          <w:rFonts w:ascii="Book Antiqua" w:hAnsi="Book Antiqua"/>
          <w:i/>
        </w:rPr>
        <w:t>Am J Pathol</w:t>
      </w:r>
      <w:r w:rsidRPr="00A40787">
        <w:rPr>
          <w:rFonts w:ascii="Book Antiqua" w:hAnsi="Book Antiqua"/>
        </w:rPr>
        <w:t xml:space="preserve"> 2010; </w:t>
      </w:r>
      <w:r w:rsidRPr="00A40787">
        <w:rPr>
          <w:rFonts w:ascii="Book Antiqua" w:hAnsi="Book Antiqua"/>
          <w:b/>
        </w:rPr>
        <w:t>176</w:t>
      </w:r>
      <w:r w:rsidRPr="00A40787">
        <w:rPr>
          <w:rFonts w:ascii="Book Antiqua" w:hAnsi="Book Antiqua"/>
        </w:rPr>
        <w:t>: 2-13 [PMID: 20019184 DOI: 10.2353/ajpath.2010.090675]</w:t>
      </w:r>
    </w:p>
    <w:p w14:paraId="79B388D6"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50 </w:t>
      </w:r>
      <w:r w:rsidRPr="00A40787">
        <w:rPr>
          <w:rFonts w:ascii="Book Antiqua" w:hAnsi="Book Antiqua"/>
          <w:b/>
        </w:rPr>
        <w:t>Kim MD</w:t>
      </w:r>
      <w:r w:rsidRPr="00A40787">
        <w:rPr>
          <w:rFonts w:ascii="Book Antiqua" w:hAnsi="Book Antiqua"/>
        </w:rPr>
        <w:t xml:space="preserve">, Kim SS, Cha HY, Jang SH, Chang DY, Kim W, Suh-Kim H, Lee JH. Therapeutic effect of hepatocyte growth factor-secreting mesenchymal stem cells in a rat model of liver fibrosis. </w:t>
      </w:r>
      <w:r w:rsidRPr="00A40787">
        <w:rPr>
          <w:rFonts w:ascii="Book Antiqua" w:hAnsi="Book Antiqua"/>
          <w:i/>
        </w:rPr>
        <w:t>Exp Mol Med</w:t>
      </w:r>
      <w:r w:rsidRPr="00A40787">
        <w:rPr>
          <w:rFonts w:ascii="Book Antiqua" w:hAnsi="Book Antiqua"/>
        </w:rPr>
        <w:t xml:space="preserve"> 2014; </w:t>
      </w:r>
      <w:r w:rsidRPr="00A40787">
        <w:rPr>
          <w:rFonts w:ascii="Book Antiqua" w:hAnsi="Book Antiqua"/>
          <w:b/>
        </w:rPr>
        <w:t>46</w:t>
      </w:r>
      <w:r w:rsidRPr="00A40787">
        <w:rPr>
          <w:rFonts w:ascii="Book Antiqua" w:hAnsi="Book Antiqua"/>
        </w:rPr>
        <w:t>: e110 [PMID: 25145391 DOI: 10.1038/emm.2014.49]</w:t>
      </w:r>
    </w:p>
    <w:p w14:paraId="77957179" w14:textId="77777777" w:rsidR="00754356" w:rsidRPr="00A40787" w:rsidRDefault="00754356" w:rsidP="00754356">
      <w:pPr>
        <w:spacing w:line="360" w:lineRule="auto"/>
        <w:jc w:val="both"/>
        <w:rPr>
          <w:rFonts w:ascii="Book Antiqua" w:hAnsi="Book Antiqua"/>
        </w:rPr>
      </w:pPr>
      <w:r w:rsidRPr="00A40787">
        <w:rPr>
          <w:rFonts w:ascii="Book Antiqua" w:hAnsi="Book Antiqua"/>
        </w:rPr>
        <w:t xml:space="preserve">51 </w:t>
      </w:r>
      <w:r w:rsidRPr="00A40787">
        <w:rPr>
          <w:rFonts w:ascii="Book Antiqua" w:hAnsi="Book Antiqua"/>
          <w:b/>
        </w:rPr>
        <w:t>Webber EM</w:t>
      </w:r>
      <w:r w:rsidRPr="00A40787">
        <w:rPr>
          <w:rFonts w:ascii="Book Antiqua" w:hAnsi="Book Antiqua"/>
        </w:rPr>
        <w:t xml:space="preserve">, FitzGerald MJ, Brown PI, Bartlett MH, Fausto N. Transforming growth factor-alpha expression during liver regeneration after partial hepatectomy and toxic injury, and potential interactions between transforming growth factor-alpha and hepatocyte growth factor. </w:t>
      </w:r>
      <w:r w:rsidRPr="00A40787">
        <w:rPr>
          <w:rFonts w:ascii="Book Antiqua" w:hAnsi="Book Antiqua"/>
          <w:i/>
        </w:rPr>
        <w:t>Hepatology</w:t>
      </w:r>
      <w:r w:rsidRPr="00A40787">
        <w:rPr>
          <w:rFonts w:ascii="Book Antiqua" w:hAnsi="Book Antiqua"/>
        </w:rPr>
        <w:t xml:space="preserve"> 1993; </w:t>
      </w:r>
      <w:r w:rsidRPr="00A40787">
        <w:rPr>
          <w:rFonts w:ascii="Book Antiqua" w:hAnsi="Book Antiqua"/>
          <w:b/>
        </w:rPr>
        <w:t>18</w:t>
      </w:r>
      <w:r w:rsidRPr="00A40787">
        <w:rPr>
          <w:rFonts w:ascii="Book Antiqua" w:hAnsi="Book Antiqua"/>
        </w:rPr>
        <w:t>: 1422-1431 [PMID: 8244268 DOI: 10.1002/hep.1840180622]</w:t>
      </w:r>
    </w:p>
    <w:p w14:paraId="517BC00C" w14:textId="29D4C557" w:rsidR="00D02D65" w:rsidRPr="00A40787" w:rsidRDefault="00D02D65" w:rsidP="00D2544E">
      <w:pPr>
        <w:spacing w:line="360" w:lineRule="auto"/>
        <w:jc w:val="both"/>
        <w:rPr>
          <w:rFonts w:ascii="Book Antiqua" w:hAnsi="Book Antiqua"/>
        </w:rPr>
      </w:pPr>
    </w:p>
    <w:p w14:paraId="28B16423" w14:textId="76969080" w:rsidR="00754356" w:rsidRPr="00A40787" w:rsidRDefault="00754356" w:rsidP="00CC0AA4">
      <w:pPr>
        <w:pStyle w:val="PlainText"/>
        <w:shd w:val="clear" w:color="auto" w:fill="FFFFFF" w:themeFill="background1"/>
        <w:spacing w:line="360" w:lineRule="auto"/>
        <w:jc w:val="right"/>
        <w:rPr>
          <w:rFonts w:ascii="Book Antiqua" w:hAnsi="Book Antiqua"/>
          <w:b/>
          <w:sz w:val="24"/>
          <w:szCs w:val="24"/>
        </w:rPr>
      </w:pPr>
      <w:r w:rsidRPr="00A40787">
        <w:rPr>
          <w:rFonts w:ascii="Book Antiqua" w:hAnsi="Book Antiqua"/>
          <w:b/>
          <w:sz w:val="24"/>
          <w:szCs w:val="24"/>
        </w:rPr>
        <w:t>P-Reviewer:</w:t>
      </w:r>
      <w:r w:rsidRPr="00A40787">
        <w:rPr>
          <w:rFonts w:ascii="Book Antiqua" w:hAnsi="Book Antiqua"/>
          <w:sz w:val="24"/>
          <w:szCs w:val="24"/>
        </w:rPr>
        <w:t xml:space="preserve"> </w:t>
      </w:r>
      <w:proofErr w:type="spellStart"/>
      <w:r w:rsidRPr="00A40787">
        <w:rPr>
          <w:rFonts w:ascii="Book Antiqua" w:hAnsi="Book Antiqua"/>
          <w:sz w:val="24"/>
          <w:szCs w:val="24"/>
        </w:rPr>
        <w:t>Streba</w:t>
      </w:r>
      <w:proofErr w:type="spellEnd"/>
      <w:r w:rsidRPr="00A40787">
        <w:rPr>
          <w:rFonts w:ascii="Book Antiqua" w:hAnsi="Book Antiqua" w:hint="eastAsia"/>
          <w:sz w:val="24"/>
          <w:szCs w:val="24"/>
        </w:rPr>
        <w:t xml:space="preserve"> LAM, </w:t>
      </w:r>
      <w:r w:rsidRPr="00A40787">
        <w:rPr>
          <w:rFonts w:ascii="Book Antiqua" w:hAnsi="Book Antiqua"/>
          <w:sz w:val="24"/>
          <w:szCs w:val="24"/>
        </w:rPr>
        <w:t>Xu</w:t>
      </w:r>
      <w:r w:rsidRPr="00A40787">
        <w:rPr>
          <w:rFonts w:ascii="Book Antiqua" w:hAnsi="Book Antiqua" w:hint="eastAsia"/>
          <w:sz w:val="24"/>
          <w:szCs w:val="24"/>
        </w:rPr>
        <w:t xml:space="preserve"> CF </w:t>
      </w:r>
      <w:r w:rsidRPr="00A40787">
        <w:rPr>
          <w:rFonts w:ascii="Book Antiqua" w:hAnsi="Book Antiqua"/>
          <w:b/>
          <w:sz w:val="24"/>
          <w:szCs w:val="24"/>
        </w:rPr>
        <w:t xml:space="preserve">S-Editor: </w:t>
      </w:r>
      <w:r w:rsidRPr="00A40787">
        <w:rPr>
          <w:rFonts w:ascii="Book Antiqua" w:hAnsi="Book Antiqua"/>
          <w:sz w:val="24"/>
          <w:szCs w:val="24"/>
        </w:rPr>
        <w:t>Cui LJ</w:t>
      </w:r>
      <w:r w:rsidRPr="00A40787">
        <w:rPr>
          <w:rFonts w:ascii="Book Antiqua" w:hAnsi="Book Antiqua"/>
          <w:b/>
          <w:sz w:val="24"/>
          <w:szCs w:val="24"/>
        </w:rPr>
        <w:t xml:space="preserve"> L-Editor: E-Editor: </w:t>
      </w:r>
    </w:p>
    <w:p w14:paraId="385B5F71" w14:textId="77777777" w:rsidR="00754356" w:rsidRPr="00A40787" w:rsidRDefault="00754356" w:rsidP="00754356">
      <w:pPr>
        <w:pStyle w:val="PlainText"/>
        <w:shd w:val="clear" w:color="auto" w:fill="FFFFFF" w:themeFill="background1"/>
        <w:spacing w:line="360" w:lineRule="auto"/>
        <w:rPr>
          <w:rFonts w:ascii="Book Antiqua" w:hAnsi="Book Antiqua"/>
          <w:b/>
          <w:sz w:val="24"/>
          <w:szCs w:val="24"/>
        </w:rPr>
      </w:pPr>
      <w:r w:rsidRPr="00A40787">
        <w:rPr>
          <w:rFonts w:ascii="Book Antiqua" w:hAnsi="Book Antiqua"/>
          <w:b/>
          <w:sz w:val="24"/>
          <w:szCs w:val="24"/>
        </w:rPr>
        <w:t xml:space="preserve"> </w:t>
      </w:r>
      <w:r w:rsidRPr="00A40787">
        <w:rPr>
          <w:rFonts w:ascii="Book Antiqua" w:hAnsi="Book Antiqua" w:cs="Helvetica"/>
          <w:b/>
          <w:sz w:val="24"/>
          <w:szCs w:val="24"/>
        </w:rPr>
        <w:t xml:space="preserve">Specialty type: </w:t>
      </w:r>
      <w:r w:rsidRPr="00A40787">
        <w:rPr>
          <w:rFonts w:ascii="Book Antiqua" w:eastAsia="微软雅黑" w:hAnsi="Book Antiqua" w:cs="宋体"/>
          <w:sz w:val="24"/>
          <w:szCs w:val="24"/>
        </w:rPr>
        <w:t>Gastroenterology and Hepatology</w:t>
      </w:r>
    </w:p>
    <w:p w14:paraId="24694BE4" w14:textId="77777777" w:rsidR="00754356" w:rsidRPr="00A40787" w:rsidRDefault="00754356" w:rsidP="00754356">
      <w:pPr>
        <w:shd w:val="clear" w:color="auto" w:fill="FFFFFF" w:themeFill="background1"/>
        <w:snapToGrid w:val="0"/>
        <w:spacing w:line="360" w:lineRule="auto"/>
        <w:jc w:val="both"/>
        <w:rPr>
          <w:rFonts w:ascii="Book Antiqua" w:eastAsia="宋体" w:hAnsi="Book Antiqua" w:cs="Helvetica"/>
          <w:b/>
        </w:rPr>
      </w:pPr>
      <w:r w:rsidRPr="00A40787">
        <w:rPr>
          <w:rFonts w:ascii="Book Antiqua" w:eastAsia="宋体" w:hAnsi="Book Antiqua" w:cs="Helvetica"/>
          <w:b/>
        </w:rPr>
        <w:t xml:space="preserve">Country of origin: </w:t>
      </w:r>
      <w:r w:rsidRPr="00A40787">
        <w:rPr>
          <w:rFonts w:ascii="Book Antiqua" w:eastAsia="宋体" w:hAnsi="Book Antiqua"/>
        </w:rPr>
        <w:t>Denmark</w:t>
      </w:r>
    </w:p>
    <w:p w14:paraId="76913B7F" w14:textId="77777777" w:rsidR="00754356" w:rsidRPr="00A40787" w:rsidRDefault="00754356" w:rsidP="00754356">
      <w:pPr>
        <w:shd w:val="clear" w:color="auto" w:fill="FFFFFF" w:themeFill="background1"/>
        <w:snapToGrid w:val="0"/>
        <w:spacing w:line="360" w:lineRule="auto"/>
        <w:jc w:val="both"/>
        <w:rPr>
          <w:rFonts w:ascii="Book Antiqua" w:eastAsia="宋体" w:hAnsi="Book Antiqua" w:cs="Helvetica"/>
          <w:b/>
        </w:rPr>
      </w:pPr>
      <w:r w:rsidRPr="00A40787">
        <w:rPr>
          <w:rFonts w:ascii="Book Antiqua" w:eastAsia="宋体" w:hAnsi="Book Antiqua" w:cs="Helvetica"/>
          <w:b/>
        </w:rPr>
        <w:t>Peer-review report classification</w:t>
      </w:r>
    </w:p>
    <w:p w14:paraId="3CA476E4" w14:textId="77777777" w:rsidR="00754356" w:rsidRPr="00A40787" w:rsidRDefault="00754356" w:rsidP="00754356">
      <w:pPr>
        <w:shd w:val="clear" w:color="auto" w:fill="FFFFFF" w:themeFill="background1"/>
        <w:snapToGrid w:val="0"/>
        <w:spacing w:line="360" w:lineRule="auto"/>
        <w:jc w:val="both"/>
        <w:rPr>
          <w:rFonts w:ascii="Book Antiqua" w:eastAsia="宋体" w:hAnsi="Book Antiqua" w:cs="Helvetica"/>
          <w:lang w:eastAsia="zh-CN"/>
        </w:rPr>
      </w:pPr>
      <w:r w:rsidRPr="00A40787">
        <w:rPr>
          <w:rFonts w:ascii="Book Antiqua" w:eastAsia="宋体" w:hAnsi="Book Antiqua" w:cs="Helvetica"/>
        </w:rPr>
        <w:t xml:space="preserve">Grade A (Excellent): </w:t>
      </w:r>
      <w:r w:rsidRPr="00A40787">
        <w:rPr>
          <w:rFonts w:ascii="Book Antiqua" w:eastAsia="宋体" w:hAnsi="Book Antiqua" w:cs="Helvetica"/>
          <w:lang w:eastAsia="zh-CN"/>
        </w:rPr>
        <w:t>0</w:t>
      </w:r>
    </w:p>
    <w:p w14:paraId="0C71D722" w14:textId="77777777" w:rsidR="00754356" w:rsidRPr="00A40787" w:rsidRDefault="00754356" w:rsidP="00754356">
      <w:pPr>
        <w:shd w:val="clear" w:color="auto" w:fill="FFFFFF" w:themeFill="background1"/>
        <w:snapToGrid w:val="0"/>
        <w:spacing w:line="360" w:lineRule="auto"/>
        <w:jc w:val="both"/>
        <w:rPr>
          <w:rFonts w:ascii="Book Antiqua" w:eastAsia="宋体" w:hAnsi="Book Antiqua" w:cs="Helvetica"/>
          <w:lang w:eastAsia="zh-CN"/>
        </w:rPr>
      </w:pPr>
      <w:r w:rsidRPr="00A40787">
        <w:rPr>
          <w:rFonts w:ascii="Book Antiqua" w:eastAsia="宋体" w:hAnsi="Book Antiqua" w:cs="Helvetica"/>
        </w:rPr>
        <w:t xml:space="preserve">Grade B (Very good): </w:t>
      </w:r>
      <w:r w:rsidRPr="00A40787">
        <w:rPr>
          <w:rFonts w:ascii="Book Antiqua" w:eastAsia="宋体" w:hAnsi="Book Antiqua" w:cs="Helvetica"/>
          <w:lang w:eastAsia="zh-CN"/>
        </w:rPr>
        <w:t>B,B</w:t>
      </w:r>
    </w:p>
    <w:p w14:paraId="0656DFB7" w14:textId="77777777" w:rsidR="00754356" w:rsidRPr="00A40787" w:rsidRDefault="00754356" w:rsidP="00754356">
      <w:pPr>
        <w:shd w:val="clear" w:color="auto" w:fill="FFFFFF" w:themeFill="background1"/>
        <w:snapToGrid w:val="0"/>
        <w:spacing w:line="360" w:lineRule="auto"/>
        <w:jc w:val="both"/>
        <w:rPr>
          <w:rFonts w:ascii="Book Antiqua" w:eastAsia="宋体" w:hAnsi="Book Antiqua" w:cs="Helvetica"/>
          <w:lang w:eastAsia="zh-CN"/>
        </w:rPr>
      </w:pPr>
      <w:r w:rsidRPr="00A40787">
        <w:rPr>
          <w:rFonts w:ascii="Book Antiqua" w:eastAsia="宋体" w:hAnsi="Book Antiqua" w:cs="Helvetica"/>
        </w:rPr>
        <w:t xml:space="preserve">Grade C (Good): </w:t>
      </w:r>
      <w:r w:rsidRPr="00A40787">
        <w:rPr>
          <w:rFonts w:ascii="Book Antiqua" w:eastAsia="宋体" w:hAnsi="Book Antiqua" w:cs="Helvetica"/>
          <w:lang w:eastAsia="zh-CN"/>
        </w:rPr>
        <w:t>0</w:t>
      </w:r>
    </w:p>
    <w:p w14:paraId="4DD110F9" w14:textId="77777777" w:rsidR="00754356" w:rsidRPr="00A40787" w:rsidRDefault="00754356" w:rsidP="00754356">
      <w:pPr>
        <w:shd w:val="clear" w:color="auto" w:fill="FFFFFF" w:themeFill="background1"/>
        <w:snapToGrid w:val="0"/>
        <w:spacing w:line="360" w:lineRule="auto"/>
        <w:jc w:val="both"/>
        <w:rPr>
          <w:rFonts w:ascii="Book Antiqua" w:eastAsia="宋体" w:hAnsi="Book Antiqua" w:cs="Helvetica"/>
          <w:lang w:eastAsia="zh-CN"/>
        </w:rPr>
      </w:pPr>
      <w:r w:rsidRPr="00A40787">
        <w:rPr>
          <w:rFonts w:ascii="Book Antiqua" w:eastAsia="宋体" w:hAnsi="Book Antiqua" w:cs="Helvetica"/>
        </w:rPr>
        <w:t xml:space="preserve">Grade D (Fair): </w:t>
      </w:r>
      <w:r w:rsidRPr="00A40787">
        <w:rPr>
          <w:rFonts w:ascii="Book Antiqua" w:eastAsia="宋体" w:hAnsi="Book Antiqua" w:cs="Helvetica"/>
          <w:lang w:eastAsia="zh-CN"/>
        </w:rPr>
        <w:t>0</w:t>
      </w:r>
    </w:p>
    <w:p w14:paraId="688501B6" w14:textId="77777777" w:rsidR="00754356" w:rsidRPr="00A40787" w:rsidRDefault="00754356" w:rsidP="00754356">
      <w:pPr>
        <w:shd w:val="clear" w:color="auto" w:fill="FFFFFF" w:themeFill="background1"/>
        <w:snapToGrid w:val="0"/>
        <w:spacing w:line="360" w:lineRule="auto"/>
        <w:jc w:val="both"/>
        <w:rPr>
          <w:rFonts w:ascii="Book Antiqua" w:eastAsia="宋体" w:hAnsi="Book Antiqua" w:cs="Helvetica"/>
          <w:lang w:eastAsia="zh-CN"/>
        </w:rPr>
      </w:pPr>
      <w:r w:rsidRPr="00A40787">
        <w:rPr>
          <w:rFonts w:ascii="Book Antiqua" w:eastAsia="宋体" w:hAnsi="Book Antiqua" w:cs="Helvetica"/>
        </w:rPr>
        <w:t>Grade E (Poor): 0</w:t>
      </w:r>
      <w:r w:rsidRPr="00A40787">
        <w:rPr>
          <w:rFonts w:ascii="Book Antiqua" w:eastAsia="宋体" w:hAnsi="Book Antiqua" w:cs="宋体"/>
        </w:rPr>
        <w:t xml:space="preserve"> </w:t>
      </w:r>
    </w:p>
    <w:p w14:paraId="77D7693B" w14:textId="071F9529" w:rsidR="00A909FC" w:rsidRPr="00A40787" w:rsidRDefault="00A909FC" w:rsidP="00D2544E">
      <w:pPr>
        <w:snapToGrid w:val="0"/>
        <w:spacing w:line="360" w:lineRule="auto"/>
        <w:jc w:val="both"/>
        <w:rPr>
          <w:rFonts w:ascii="Book Antiqua" w:hAnsi="Book Antiqua" w:cs="Arial"/>
          <w:b/>
          <w:lang w:val="it-IT" w:eastAsia="zh-CN"/>
        </w:rPr>
      </w:pPr>
    </w:p>
    <w:p w14:paraId="519F9A7A" w14:textId="77777777" w:rsidR="00754356" w:rsidRPr="00A40787" w:rsidRDefault="00754356" w:rsidP="00D2544E">
      <w:pPr>
        <w:snapToGrid w:val="0"/>
        <w:spacing w:line="360" w:lineRule="auto"/>
        <w:jc w:val="both"/>
        <w:rPr>
          <w:rFonts w:ascii="Book Antiqua" w:hAnsi="Book Antiqua" w:cs="Arial"/>
          <w:b/>
          <w:lang w:val="it-IT" w:eastAsia="zh-CN"/>
        </w:rPr>
      </w:pPr>
    </w:p>
    <w:p w14:paraId="72F621B8" w14:textId="77777777" w:rsidR="00754356" w:rsidRPr="00A40787" w:rsidRDefault="00754356" w:rsidP="00D2544E">
      <w:pPr>
        <w:snapToGrid w:val="0"/>
        <w:spacing w:line="360" w:lineRule="auto"/>
        <w:jc w:val="both"/>
        <w:rPr>
          <w:rFonts w:ascii="Book Antiqua" w:hAnsi="Book Antiqua" w:cs="Arial"/>
          <w:b/>
          <w:lang w:val="it-IT" w:eastAsia="zh-CN"/>
        </w:rPr>
      </w:pPr>
    </w:p>
    <w:p w14:paraId="67788328" w14:textId="77777777" w:rsidR="00754356" w:rsidRPr="00A40787" w:rsidRDefault="00754356" w:rsidP="00D2544E">
      <w:pPr>
        <w:snapToGrid w:val="0"/>
        <w:spacing w:line="360" w:lineRule="auto"/>
        <w:jc w:val="both"/>
        <w:rPr>
          <w:rFonts w:ascii="Book Antiqua" w:hAnsi="Book Antiqua" w:cs="Arial"/>
          <w:b/>
          <w:lang w:val="it-IT" w:eastAsia="zh-CN"/>
        </w:rPr>
      </w:pPr>
    </w:p>
    <w:p w14:paraId="154C845A" w14:textId="77777777" w:rsidR="00754356" w:rsidRPr="00A40787" w:rsidRDefault="00754356" w:rsidP="00D2544E">
      <w:pPr>
        <w:snapToGrid w:val="0"/>
        <w:spacing w:line="360" w:lineRule="auto"/>
        <w:jc w:val="both"/>
        <w:rPr>
          <w:rFonts w:ascii="Book Antiqua" w:hAnsi="Book Antiqua" w:cs="Arial"/>
          <w:b/>
          <w:lang w:val="it-IT" w:eastAsia="zh-CN"/>
        </w:rPr>
      </w:pPr>
    </w:p>
    <w:p w14:paraId="337E3CF9" w14:textId="77777777" w:rsidR="00754356" w:rsidRPr="00A40787" w:rsidRDefault="00754356" w:rsidP="00D2544E">
      <w:pPr>
        <w:snapToGrid w:val="0"/>
        <w:spacing w:line="360" w:lineRule="auto"/>
        <w:jc w:val="both"/>
        <w:rPr>
          <w:rFonts w:ascii="Book Antiqua" w:hAnsi="Book Antiqua" w:cs="Arial"/>
          <w:b/>
          <w:lang w:val="it-IT" w:eastAsia="zh-CN"/>
        </w:rPr>
      </w:pPr>
    </w:p>
    <w:p w14:paraId="7BB7CB53" w14:textId="77777777" w:rsidR="00754356" w:rsidRPr="00A40787" w:rsidRDefault="00754356" w:rsidP="00D2544E">
      <w:pPr>
        <w:snapToGrid w:val="0"/>
        <w:spacing w:line="360" w:lineRule="auto"/>
        <w:jc w:val="both"/>
        <w:rPr>
          <w:rFonts w:ascii="Book Antiqua" w:hAnsi="Book Antiqua" w:cs="Arial"/>
          <w:b/>
          <w:lang w:val="it-IT" w:eastAsia="zh-CN"/>
        </w:rPr>
      </w:pPr>
    </w:p>
    <w:p w14:paraId="73113D4C" w14:textId="483FAED4" w:rsidR="00112007" w:rsidRPr="00A40787" w:rsidRDefault="00CC0AA4" w:rsidP="00D2544E">
      <w:pPr>
        <w:snapToGrid w:val="0"/>
        <w:spacing w:line="360" w:lineRule="auto"/>
        <w:jc w:val="both"/>
        <w:rPr>
          <w:rFonts w:ascii="Book Antiqua" w:hAnsi="Book Antiqua"/>
          <w:b/>
          <w:lang w:val="en-US" w:eastAsia="zh-CN"/>
        </w:rPr>
      </w:pPr>
      <w:r w:rsidRPr="00A40787">
        <w:rPr>
          <w:rFonts w:ascii="Book Antiqua" w:hAnsi="Book Antiqua"/>
          <w:b/>
          <w:noProof/>
          <w:lang w:val="en-US" w:eastAsia="zh-CN"/>
        </w:rPr>
        <mc:AlternateContent>
          <mc:Choice Requires="wpg">
            <w:drawing>
              <wp:anchor distT="0" distB="0" distL="114300" distR="114300" simplePos="0" relativeHeight="251659264" behindDoc="0" locked="0" layoutInCell="1" allowOverlap="1" wp14:anchorId="4E22CD5C" wp14:editId="28585D00">
                <wp:simplePos x="0" y="0"/>
                <wp:positionH relativeFrom="column">
                  <wp:posOffset>-759126</wp:posOffset>
                </wp:positionH>
                <wp:positionV relativeFrom="paragraph">
                  <wp:posOffset>-759125</wp:posOffset>
                </wp:positionV>
                <wp:extent cx="6996023" cy="3873261"/>
                <wp:effectExtent l="0" t="0" r="14605" b="13335"/>
                <wp:wrapNone/>
                <wp:docPr id="1" name="Grupp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D648A-508D-4A8F-B594-19D4549865CE}"/>
                    </a:ext>
                  </a:extLst>
                </wp:docPr>
                <wp:cNvGraphicFramePr/>
                <a:graphic xmlns:a="http://schemas.openxmlformats.org/drawingml/2006/main">
                  <a:graphicData uri="http://schemas.microsoft.com/office/word/2010/wordprocessingGroup">
                    <wpg:wgp>
                      <wpg:cNvGrpSpPr/>
                      <wpg:grpSpPr>
                        <a:xfrm>
                          <a:off x="0" y="0"/>
                          <a:ext cx="6996023" cy="3873261"/>
                          <a:chOff x="0" y="0"/>
                          <a:chExt cx="7534213" cy="3003375"/>
                        </a:xfrm>
                      </wpg:grpSpPr>
                      <wps:wsp>
                        <wps:cNvPr id="2" name="Rektangel 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B63800-D1A1-4F04-8FDE-1D40112DB495}"/>
                            </a:ext>
                          </a:extLst>
                        </wps:cNvPr>
                        <wps:cNvSpPr/>
                        <wps:spPr>
                          <a:xfrm>
                            <a:off x="0" y="284957"/>
                            <a:ext cx="2619090" cy="2389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42A04" w14:textId="10CCDCE8" w:rsidR="00CC0AA4" w:rsidRDefault="00CC0AA4" w:rsidP="00CC0AA4">
                              <w:pPr>
                                <w:pStyle w:val="NormalWeb"/>
                                <w:spacing w:before="0" w:after="0"/>
                                <w:jc w:val="center"/>
                              </w:pPr>
                              <w:r>
                                <w:rPr>
                                  <w:rFonts w:eastAsiaTheme="minorEastAsia" w:cs="Times New Roman"/>
                                  <w:color w:val="000000" w:themeColor="text1"/>
                                  <w:kern w:val="24"/>
                                  <w:sz w:val="18"/>
                                  <w:szCs w:val="18"/>
                                </w:rPr>
                                <w:t>Feeding phase 16 wk</w:t>
                              </w:r>
                            </w:p>
                          </w:txbxContent>
                        </wps:txbx>
                        <wps:bodyPr rtlCol="0" anchor="ctr"/>
                      </wps:wsp>
                      <wps:wsp>
                        <wps:cNvPr id="3" name="Rektangel 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FE9100E-7BA6-47EF-AFC6-4FB4E4A6AB40}"/>
                            </a:ext>
                          </a:extLst>
                        </wps:cNvPr>
                        <wps:cNvSpPr/>
                        <wps:spPr>
                          <a:xfrm>
                            <a:off x="2862930" y="569914"/>
                            <a:ext cx="2619090" cy="2389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CA9B1" w14:textId="77777777" w:rsidR="00CC0AA4" w:rsidRDefault="00CC0AA4" w:rsidP="00CC0AA4">
                              <w:pPr>
                                <w:pStyle w:val="NormalWeb"/>
                                <w:spacing w:before="0" w:after="0"/>
                                <w:jc w:val="center"/>
                              </w:pPr>
                              <w:r>
                                <w:rPr>
                                  <w:rFonts w:eastAsiaTheme="minorEastAsia" w:cs="Times New Roman"/>
                                  <w:color w:val="000000" w:themeColor="text1"/>
                                  <w:kern w:val="24"/>
                                  <w:sz w:val="18"/>
                                  <w:szCs w:val="18"/>
                                </w:rPr>
                                <w:t>Partial hepatectomy (PH)</w:t>
                              </w:r>
                            </w:p>
                          </w:txbxContent>
                        </wps:txbx>
                        <wps:bodyPr rtlCol="0" anchor="ctr"/>
                      </wps:wsp>
                      <wps:wsp>
                        <wps:cNvPr id="5" name="Rektangel 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22F203-022D-41A4-8D8C-FD02BC64D41D}"/>
                            </a:ext>
                          </a:extLst>
                        </wps:cNvPr>
                        <wps:cNvSpPr/>
                        <wps:spPr>
                          <a:xfrm>
                            <a:off x="2862930" y="0"/>
                            <a:ext cx="2619090" cy="2389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E7C2C" w14:textId="77777777" w:rsidR="00CC0AA4" w:rsidRDefault="00CC0AA4" w:rsidP="00CC0AA4">
                              <w:pPr>
                                <w:pStyle w:val="NormalWeb"/>
                                <w:spacing w:before="0" w:after="0"/>
                                <w:jc w:val="center"/>
                              </w:pPr>
                              <w:r>
                                <w:rPr>
                                  <w:rFonts w:eastAsiaTheme="minorEastAsia" w:cs="Times New Roman"/>
                                  <w:color w:val="000000" w:themeColor="text1"/>
                                  <w:kern w:val="24"/>
                                  <w:sz w:val="18"/>
                                  <w:szCs w:val="18"/>
                                </w:rPr>
                                <w:t>No hepatectomy (NH)</w:t>
                              </w:r>
                            </w:p>
                          </w:txbxContent>
                        </wps:txbx>
                        <wps:bodyPr rtlCol="0" anchor="ctr"/>
                      </wps:wsp>
                      <wps:wsp>
                        <wps:cNvPr id="6" name="Lige pilforbindelse 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DD7D25-8191-4C12-949F-359F7B234E94}"/>
                            </a:ext>
                          </a:extLst>
                        </wps:cNvPr>
                        <wps:cNvCnPr/>
                        <wps:spPr>
                          <a:xfrm flipV="1">
                            <a:off x="2129339" y="165497"/>
                            <a:ext cx="682752" cy="119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Lige pilforbindelse 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02D117-B35E-498F-8FF4-526CD40DBBB8}"/>
                            </a:ext>
                          </a:extLst>
                        </wps:cNvPr>
                        <wps:cNvCnPr>
                          <a:cxnSpLocks/>
                        </wps:cNvCnPr>
                        <wps:spPr>
                          <a:xfrm>
                            <a:off x="2129339" y="528273"/>
                            <a:ext cx="682752" cy="119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Lige pilforbindelse 1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E1D21E1-B54D-4184-AC4A-A1DEC4C83767}"/>
                            </a:ext>
                          </a:extLst>
                        </wps:cNvPr>
                        <wps:cNvCnPr/>
                        <wps:spPr>
                          <a:xfrm flipV="1">
                            <a:off x="4400230" y="442155"/>
                            <a:ext cx="682752" cy="119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Lige pilforbindelse 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9EE058-E3B2-4908-9F86-1A9644071C4A}"/>
                            </a:ext>
                          </a:extLst>
                        </wps:cNvPr>
                        <wps:cNvCnPr>
                          <a:cxnSpLocks/>
                        </wps:cNvCnPr>
                        <wps:spPr>
                          <a:xfrm>
                            <a:off x="4400230" y="813872"/>
                            <a:ext cx="682752" cy="119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Lige pilforbindelse 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F630520-98FB-4921-A5B4-88301CCFE0A4}"/>
                            </a:ext>
                          </a:extLst>
                        </wps:cNvPr>
                        <wps:cNvCnPr>
                          <a:cxnSpLocks/>
                        </wps:cNvCnPr>
                        <wps:spPr>
                          <a:xfrm flipV="1">
                            <a:off x="5513506" y="119459"/>
                            <a:ext cx="250113"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Rektangel 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079C89-3615-4904-8532-473BC9DB5501}"/>
                            </a:ext>
                          </a:extLst>
                        </wps:cNvPr>
                        <wps:cNvSpPr/>
                        <wps:spPr>
                          <a:xfrm>
                            <a:off x="5795106" y="0"/>
                            <a:ext cx="607529" cy="2389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4C9A3" w14:textId="77777777" w:rsidR="00CC0AA4" w:rsidRDefault="00CC0AA4" w:rsidP="00CC0AA4">
                              <w:pPr>
                                <w:pStyle w:val="NormalWeb"/>
                                <w:spacing w:before="0" w:after="0"/>
                                <w:jc w:val="center"/>
                              </w:pPr>
                              <w:r>
                                <w:rPr>
                                  <w:rFonts w:eastAsiaTheme="minorEastAsia" w:cs="Times New Roman"/>
                                  <w:color w:val="000000" w:themeColor="text1"/>
                                  <w:kern w:val="24"/>
                                  <w:sz w:val="18"/>
                                  <w:szCs w:val="18"/>
                                </w:rPr>
                                <w:t>NH</w:t>
                              </w:r>
                            </w:p>
                          </w:txbxContent>
                        </wps:txbx>
                        <wps:bodyPr rtlCol="0" anchor="ctr"/>
                      </wps:wsp>
                      <wps:wsp>
                        <wps:cNvPr id="13" name="Rektangel 2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F29CF8A-0483-441B-B491-388A83BB96A5}"/>
                            </a:ext>
                          </a:extLst>
                        </wps:cNvPr>
                        <wps:cNvSpPr/>
                        <wps:spPr>
                          <a:xfrm>
                            <a:off x="6926684" y="284956"/>
                            <a:ext cx="607529" cy="2389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CFACE" w14:textId="77777777" w:rsidR="00CC0AA4" w:rsidRDefault="00CC0AA4" w:rsidP="00CC0AA4">
                              <w:pPr>
                                <w:pStyle w:val="NormalWeb"/>
                                <w:spacing w:before="0" w:after="0"/>
                                <w:jc w:val="center"/>
                              </w:pPr>
                              <w:r>
                                <w:rPr>
                                  <w:rFonts w:eastAsiaTheme="minorEastAsia" w:cs="Times New Roman"/>
                                  <w:color w:val="000000" w:themeColor="text1"/>
                                  <w:kern w:val="24"/>
                                  <w:sz w:val="18"/>
                                  <w:szCs w:val="18"/>
                                </w:rPr>
                                <w:t>PH-2</w:t>
                              </w:r>
                            </w:p>
                          </w:txbxContent>
                        </wps:txbx>
                        <wps:bodyPr rtlCol="0" anchor="ctr"/>
                      </wps:wsp>
                      <wps:wsp>
                        <wps:cNvPr id="14" name="Rektangel 2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0B97454-7FD2-4436-A58E-5DE833CBD30A}"/>
                            </a:ext>
                          </a:extLst>
                        </wps:cNvPr>
                        <wps:cNvSpPr/>
                        <wps:spPr>
                          <a:xfrm>
                            <a:off x="6926684" y="850474"/>
                            <a:ext cx="607529" cy="2389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71873" w14:textId="77777777" w:rsidR="00CC0AA4" w:rsidRDefault="00CC0AA4" w:rsidP="00CC0AA4">
                              <w:pPr>
                                <w:pStyle w:val="NormalWeb"/>
                                <w:spacing w:before="0" w:after="0"/>
                                <w:jc w:val="center"/>
                              </w:pPr>
                              <w:r>
                                <w:rPr>
                                  <w:rFonts w:eastAsiaTheme="minorEastAsia" w:cs="Times New Roman"/>
                                  <w:color w:val="000000" w:themeColor="text1"/>
                                  <w:kern w:val="24"/>
                                  <w:sz w:val="18"/>
                                  <w:szCs w:val="18"/>
                                </w:rPr>
                                <w:t>PH-5</w:t>
                              </w:r>
                            </w:p>
                          </w:txbxContent>
                        </wps:txbx>
                        <wps:bodyPr rtlCol="0" anchor="ctr"/>
                      </wps:wsp>
                      <wps:wsp>
                        <wps:cNvPr id="15" name="Rektangel 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19F54B-5638-482F-89AA-68C713D5CD76}"/>
                            </a:ext>
                          </a:extLst>
                        </wps:cNvPr>
                        <wps:cNvSpPr/>
                        <wps:spPr>
                          <a:xfrm>
                            <a:off x="5157954" y="289354"/>
                            <a:ext cx="1458041" cy="2389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E2379" w14:textId="34E404D1" w:rsidR="00CC0AA4" w:rsidRDefault="00CC0AA4" w:rsidP="00CC0AA4">
                              <w:pPr>
                                <w:pStyle w:val="NormalWeb"/>
                                <w:spacing w:before="0" w:after="0"/>
                                <w:jc w:val="center"/>
                              </w:pPr>
                              <w:r>
                                <w:rPr>
                                  <w:rFonts w:eastAsiaTheme="minorEastAsia" w:cs="Times New Roman"/>
                                  <w:color w:val="000000" w:themeColor="text1"/>
                                  <w:kern w:val="24"/>
                                  <w:sz w:val="18"/>
                                  <w:szCs w:val="18"/>
                                </w:rPr>
                                <w:t>2 d post-OP</w:t>
                              </w:r>
                            </w:p>
                          </w:txbxContent>
                        </wps:txbx>
                        <wps:bodyPr rtlCol="0" anchor="ctr"/>
                      </wps:wsp>
                      <wps:wsp>
                        <wps:cNvPr id="16" name="Rektangel 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25B4A8E-6B29-45C7-BF60-C9513FD6D441}"/>
                            </a:ext>
                          </a:extLst>
                        </wps:cNvPr>
                        <wps:cNvSpPr/>
                        <wps:spPr>
                          <a:xfrm>
                            <a:off x="5157953" y="850474"/>
                            <a:ext cx="1458041" cy="2389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BE958" w14:textId="7F54F91C" w:rsidR="00CC0AA4" w:rsidRDefault="00CC0AA4" w:rsidP="00CC0AA4">
                              <w:pPr>
                                <w:pStyle w:val="NormalWeb"/>
                                <w:spacing w:before="0" w:after="0"/>
                                <w:jc w:val="center"/>
                              </w:pPr>
                              <w:r>
                                <w:rPr>
                                  <w:rFonts w:eastAsiaTheme="minorEastAsia" w:cs="Times New Roman"/>
                                  <w:color w:val="000000" w:themeColor="text1"/>
                                  <w:kern w:val="24"/>
                                  <w:sz w:val="18"/>
                                  <w:szCs w:val="18"/>
                                </w:rPr>
                                <w:t>5 d post-OP</w:t>
                              </w:r>
                            </w:p>
                          </w:txbxContent>
                        </wps:txbx>
                        <wps:bodyPr rtlCol="0" anchor="ctr"/>
                      </wps:wsp>
                      <wps:wsp>
                        <wps:cNvPr id="17" name="Lige pilforbindelse 2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6E156EC-2480-4BD3-980A-F227B0CD4505}"/>
                            </a:ext>
                          </a:extLst>
                        </wps:cNvPr>
                        <wps:cNvCnPr>
                          <a:cxnSpLocks/>
                        </wps:cNvCnPr>
                        <wps:spPr>
                          <a:xfrm flipV="1">
                            <a:off x="6646283" y="404416"/>
                            <a:ext cx="250113"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Lige pilforbindelse 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ED9867E-F6AF-401E-8889-871F214F3A87}"/>
                            </a:ext>
                          </a:extLst>
                        </wps:cNvPr>
                        <wps:cNvCnPr>
                          <a:cxnSpLocks/>
                        </wps:cNvCnPr>
                        <wps:spPr>
                          <a:xfrm flipV="1">
                            <a:off x="6646282" y="969932"/>
                            <a:ext cx="250113"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Rektangel 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486E3D-DB19-4EE9-B4E3-1E119602A42F}"/>
                            </a:ext>
                          </a:extLst>
                        </wps:cNvPr>
                        <wps:cNvSpPr/>
                        <wps:spPr>
                          <a:xfrm>
                            <a:off x="2862930" y="1434956"/>
                            <a:ext cx="1278255" cy="619125"/>
                          </a:xfrm>
                          <a:prstGeom prst="rect">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2E7C253" w14:textId="77777777" w:rsidR="00CC0AA4" w:rsidRDefault="00CC0AA4" w:rsidP="00CC0AA4">
                              <w:pPr>
                                <w:pStyle w:val="NormalWeb"/>
                                <w:spacing w:before="0" w:after="0"/>
                                <w:jc w:val="center"/>
                              </w:pPr>
                              <w:r>
                                <w:rPr>
                                  <w:rFonts w:eastAsiaTheme="minorEastAsia" w:cs="Times New Roman"/>
                                  <w:kern w:val="24"/>
                                  <w:sz w:val="18"/>
                                  <w:szCs w:val="18"/>
                                </w:rPr>
                                <w:t>Standard diet</w:t>
                              </w:r>
                            </w:p>
                          </w:txbxContent>
                        </wps:txbx>
                        <wps:bodyPr rtlCol="0" anchor="ctr"/>
                      </wps:wsp>
                      <wps:wsp>
                        <wps:cNvPr id="22" name="Rektangel 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999B0A4-633F-4519-AB6A-D8B5A01D1059}"/>
                            </a:ext>
                          </a:extLst>
                        </wps:cNvPr>
                        <wps:cNvSpPr/>
                        <wps:spPr>
                          <a:xfrm>
                            <a:off x="3213449" y="2193146"/>
                            <a:ext cx="573405" cy="228600"/>
                          </a:xfrm>
                          <a:prstGeom prst="rect">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261705A" w14:textId="77777777" w:rsidR="00CC0AA4" w:rsidRDefault="00CC0AA4" w:rsidP="00CC0AA4">
                              <w:pPr>
                                <w:pStyle w:val="NormalWeb"/>
                                <w:spacing w:before="0" w:after="0"/>
                                <w:jc w:val="center"/>
                              </w:pPr>
                              <w:r>
                                <w:rPr>
                                  <w:rFonts w:eastAsiaTheme="minorEastAsia" w:cs="Times New Roman"/>
                                  <w:color w:val="000000" w:themeColor="text1"/>
                                  <w:kern w:val="24"/>
                                  <w:sz w:val="18"/>
                                  <w:szCs w:val="18"/>
                                </w:rPr>
                                <w:t>NH</w:t>
                              </w:r>
                            </w:p>
                          </w:txbxContent>
                        </wps:txbx>
                        <wps:bodyPr rtlCol="0" anchor="ctr"/>
                      </wps:wsp>
                      <wps:wsp>
                        <wps:cNvPr id="23" name="Rektangel 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8842D73-AF66-4790-8136-00626236C4C4}"/>
                            </a:ext>
                          </a:extLst>
                        </wps:cNvPr>
                        <wps:cNvSpPr/>
                        <wps:spPr>
                          <a:xfrm>
                            <a:off x="3213449" y="2480801"/>
                            <a:ext cx="573405" cy="228600"/>
                          </a:xfrm>
                          <a:prstGeom prst="rect">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D22CADD" w14:textId="77777777" w:rsidR="00CC0AA4" w:rsidRDefault="00CC0AA4" w:rsidP="00CC0AA4">
                              <w:pPr>
                                <w:pStyle w:val="NormalWeb"/>
                                <w:spacing w:before="0" w:after="0"/>
                                <w:jc w:val="center"/>
                              </w:pPr>
                              <w:r>
                                <w:rPr>
                                  <w:rFonts w:eastAsiaTheme="minorEastAsia" w:cs="Times New Roman"/>
                                  <w:color w:val="000000" w:themeColor="text1"/>
                                  <w:kern w:val="24"/>
                                  <w:sz w:val="18"/>
                                  <w:szCs w:val="18"/>
                                </w:rPr>
                                <w:t>PH-2</w:t>
                              </w:r>
                            </w:p>
                          </w:txbxContent>
                        </wps:txbx>
                        <wps:bodyPr rtlCol="0" anchor="ctr"/>
                      </wps:wsp>
                      <wps:wsp>
                        <wps:cNvPr id="24" name="Rektangel 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938EF3-AB84-4B3F-B0F1-B1FE4C6A38E6}"/>
                            </a:ext>
                          </a:extLst>
                        </wps:cNvPr>
                        <wps:cNvSpPr/>
                        <wps:spPr>
                          <a:xfrm>
                            <a:off x="3213449" y="2774775"/>
                            <a:ext cx="573405" cy="228600"/>
                          </a:xfrm>
                          <a:prstGeom prst="rect">
                            <a:avLst/>
                          </a:prstGeom>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EB4A117" w14:textId="77777777" w:rsidR="00CC0AA4" w:rsidRDefault="00CC0AA4" w:rsidP="00CC0AA4">
                              <w:pPr>
                                <w:pStyle w:val="NormalWeb"/>
                                <w:spacing w:before="0" w:after="0"/>
                                <w:jc w:val="center"/>
                              </w:pPr>
                              <w:r>
                                <w:rPr>
                                  <w:rFonts w:eastAsiaTheme="minorEastAsia" w:cs="Times New Roman"/>
                                  <w:color w:val="000000" w:themeColor="text1"/>
                                  <w:kern w:val="24"/>
                                  <w:sz w:val="18"/>
                                  <w:szCs w:val="18"/>
                                </w:rPr>
                                <w:t>PH-5</w:t>
                              </w:r>
                            </w:p>
                          </w:txbxContent>
                        </wps:txbx>
                        <wps:bodyPr rtlCol="0" anchor="ctr"/>
                      </wps:wsp>
                      <wps:wsp>
                        <wps:cNvPr id="25" name="Rektangel 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F204F2F-366A-4677-9E42-557FDE7FE233}"/>
                            </a:ext>
                          </a:extLst>
                        </wps:cNvPr>
                        <wps:cNvSpPr/>
                        <wps:spPr>
                          <a:xfrm>
                            <a:off x="4318350" y="1434956"/>
                            <a:ext cx="1278255" cy="619125"/>
                          </a:xfrm>
                          <a:prstGeom prst="rect">
                            <a:avLst/>
                          </a:prstGeom>
                          <a:solidFill>
                            <a:schemeClr val="tx1"/>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D346029" w14:textId="77777777" w:rsidR="00CC0AA4" w:rsidRDefault="00CC0AA4" w:rsidP="00CC0AA4">
                              <w:pPr>
                                <w:pStyle w:val="NormalWeb"/>
                                <w:spacing w:before="0" w:after="0"/>
                                <w:jc w:val="center"/>
                              </w:pPr>
                              <w:r>
                                <w:rPr>
                                  <w:rFonts w:eastAsiaTheme="minorEastAsia" w:cs="Times New Roman"/>
                                  <w:color w:val="FFFFFF" w:themeColor="light1"/>
                                  <w:kern w:val="24"/>
                                  <w:sz w:val="18"/>
                                  <w:szCs w:val="18"/>
                                </w:rPr>
                                <w:t>High fat high cholesterol diet</w:t>
                              </w:r>
                            </w:p>
                          </w:txbxContent>
                        </wps:txbx>
                        <wps:bodyPr rtlCol="0" anchor="ctr"/>
                      </wps:wsp>
                      <wps:wsp>
                        <wps:cNvPr id="28" name="Rektangel 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EEEEA27-48A3-4393-BFD3-34D32B51BA2C}"/>
                            </a:ext>
                          </a:extLst>
                        </wps:cNvPr>
                        <wps:cNvSpPr/>
                        <wps:spPr>
                          <a:xfrm>
                            <a:off x="4668869" y="2193146"/>
                            <a:ext cx="573405" cy="228600"/>
                          </a:xfrm>
                          <a:prstGeom prst="rect">
                            <a:avLst/>
                          </a:prstGeom>
                          <a:solidFill>
                            <a:schemeClr val="tx1"/>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9D45A7" w14:textId="77777777" w:rsidR="00CC0AA4" w:rsidRDefault="00CC0AA4" w:rsidP="00CC0AA4">
                              <w:pPr>
                                <w:pStyle w:val="NormalWeb"/>
                                <w:spacing w:before="0" w:after="0"/>
                                <w:jc w:val="center"/>
                              </w:pPr>
                              <w:r>
                                <w:rPr>
                                  <w:rFonts w:eastAsiaTheme="minorEastAsia" w:cs="Times New Roman"/>
                                  <w:color w:val="FFFFFF" w:themeColor="background1"/>
                                  <w:kern w:val="24"/>
                                  <w:sz w:val="18"/>
                                  <w:szCs w:val="18"/>
                                </w:rPr>
                                <w:t>NH</w:t>
                              </w:r>
                            </w:p>
                          </w:txbxContent>
                        </wps:txbx>
                        <wps:bodyPr rtlCol="0" anchor="ctr"/>
                      </wps:wsp>
                      <wps:wsp>
                        <wps:cNvPr id="29" name="Rektangel 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D9E5C78-6B38-4520-9FB0-4E0E0D82E668}"/>
                            </a:ext>
                          </a:extLst>
                        </wps:cNvPr>
                        <wps:cNvSpPr/>
                        <wps:spPr>
                          <a:xfrm>
                            <a:off x="4668869" y="2480801"/>
                            <a:ext cx="573405" cy="228600"/>
                          </a:xfrm>
                          <a:prstGeom prst="rect">
                            <a:avLst/>
                          </a:prstGeom>
                          <a:solidFill>
                            <a:schemeClr val="tx1"/>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90562A2" w14:textId="77777777" w:rsidR="00CC0AA4" w:rsidRDefault="00CC0AA4" w:rsidP="00CC0AA4">
                              <w:pPr>
                                <w:pStyle w:val="NormalWeb"/>
                                <w:spacing w:before="0" w:after="0"/>
                                <w:jc w:val="center"/>
                              </w:pPr>
                              <w:r>
                                <w:rPr>
                                  <w:rFonts w:eastAsiaTheme="minorEastAsia" w:cs="Times New Roman"/>
                                  <w:color w:val="FFFFFF" w:themeColor="light1"/>
                                  <w:kern w:val="24"/>
                                  <w:sz w:val="18"/>
                                  <w:szCs w:val="18"/>
                                </w:rPr>
                                <w:t>PH-2</w:t>
                              </w:r>
                            </w:p>
                          </w:txbxContent>
                        </wps:txbx>
                        <wps:bodyPr rtlCol="0" anchor="ctr"/>
                      </wps:wsp>
                      <wps:wsp>
                        <wps:cNvPr id="30" name="Rektangel 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04BDA2A-E696-41D7-85BF-EADC5E9558C6}"/>
                            </a:ext>
                          </a:extLst>
                        </wps:cNvPr>
                        <wps:cNvSpPr/>
                        <wps:spPr>
                          <a:xfrm>
                            <a:off x="4668869" y="2774775"/>
                            <a:ext cx="573405" cy="228600"/>
                          </a:xfrm>
                          <a:prstGeom prst="rect">
                            <a:avLst/>
                          </a:prstGeom>
                          <a:solidFill>
                            <a:schemeClr val="tx1"/>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BB7D345" w14:textId="77777777" w:rsidR="00CC0AA4" w:rsidRDefault="00CC0AA4" w:rsidP="00CC0AA4">
                              <w:pPr>
                                <w:pStyle w:val="NormalWeb"/>
                                <w:spacing w:before="0" w:after="0"/>
                                <w:jc w:val="center"/>
                              </w:pPr>
                              <w:r>
                                <w:rPr>
                                  <w:rFonts w:eastAsiaTheme="minorEastAsia" w:cs="Times New Roman"/>
                                  <w:color w:val="FFFFFF" w:themeColor="light1"/>
                                  <w:kern w:val="24"/>
                                  <w:sz w:val="18"/>
                                  <w:szCs w:val="18"/>
                                </w:rPr>
                                <w:t>PH-5</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uppe 1" o:spid="_x0000_s1026" style="position:absolute;left:0;text-align:left;margin-left:-59.75pt;margin-top:-59.75pt;width:550.85pt;height:305pt;z-index:251659264;mso-width-relative:margin;mso-height-relative:margin" coordsize="75342,3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">
                <v:rect id="Rektangel 8" o:spid="_x0000_s1027" style="position:absolute;top:2849;width:26190;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e58QA&#10;AADaAAAADwAAAGRycy9kb3ducmV2LnhtbESPT2vCQBTE70K/w/KE3nRjSkWiq5SW0tKDYCK0x0f2&#10;maTJvg3ZzZ9++64geBxm5jfM7jCZRgzUucqygtUyAkGcW11xoeCcvS82IJxH1thYJgV/5OCwf5jt&#10;MNF25BMNqS9EgLBLUEHpfZtI6fKSDLqlbYmDd7GdQR9kV0jd4RjgppFxFK2lwYrDQoktvZaU12lv&#10;FDwd65+TlG360Zvn7/rt96vIUlTqcT69bEF4mvw9fGt/agUxXK+EG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nufEAAAA2gAAAA8AAAAAAAAAAAAAAAAAmAIAAGRycy9k&#10;b3ducmV2LnhtbFBLBQYAAAAABAAEAPUAAACJAwAAAAA=&#10;" fillcolor="white [3212]" strokecolor="black [3213]" strokeweight="2pt">
                  <v:textbox>
                    <w:txbxContent>
                      <w:p w14:paraId="74042A04" w14:textId="10CCDCE8" w:rsidR="00CC0AA4" w:rsidRDefault="00CC0AA4" w:rsidP="00CC0AA4">
                        <w:pPr>
                          <w:pStyle w:val="af5"/>
                          <w:spacing w:before="0" w:after="0"/>
                          <w:jc w:val="center"/>
                        </w:pPr>
                        <w:r>
                          <w:rPr>
                            <w:rFonts w:eastAsiaTheme="minorEastAsia" w:cs="Times New Roman"/>
                            <w:color w:val="000000" w:themeColor="text1"/>
                            <w:kern w:val="24"/>
                            <w:sz w:val="18"/>
                            <w:szCs w:val="18"/>
                          </w:rPr>
                          <w:t>Feeding phase 16 wk</w:t>
                        </w:r>
                      </w:p>
                    </w:txbxContent>
                  </v:textbox>
                </v:rect>
                <v:rect id="Rektangel 11" o:spid="_x0000_s1028" style="position:absolute;left:28629;top:5699;width:26191;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87fMMA&#10;AADaAAAADwAAAGRycy9kb3ducmV2LnhtbESPQWvCQBSE7wX/w/IEb82mFkuJWaUoUulBSCzU4yP7&#10;TGKyb0N2Nem/d4VCj8PMN8Ok69G04ka9qy0reIliEMSF1TWXCr6Pu+d3EM4ja2wtk4JfcrBeTZ5S&#10;TLQdOKNb7ksRStglqKDyvkukdEVFBl1kO+LgnW1v0AfZl1L3OIRy08p5HL9JgzWHhQo72lRUNPnV&#10;KHg9NKdMyi7/vJrFT7O9fJXHHJWaTcePJQhPo/8P/9F7HTh4XAk3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87fMMAAADaAAAADwAAAAAAAAAAAAAAAACYAgAAZHJzL2Rv&#10;d25yZXYueG1sUEsFBgAAAAAEAAQA9QAAAIgDAAAAAA==&#10;" fillcolor="white [3212]" strokecolor="black [3213]" strokeweight="2pt">
                  <v:textbox>
                    <w:txbxContent>
                      <w:p w14:paraId="746CA9B1" w14:textId="77777777" w:rsidR="00CC0AA4" w:rsidRDefault="00CC0AA4" w:rsidP="00CC0AA4">
                        <w:pPr>
                          <w:pStyle w:val="af5"/>
                          <w:spacing w:before="0" w:after="0"/>
                          <w:jc w:val="center"/>
                        </w:pPr>
                        <w:r>
                          <w:rPr>
                            <w:rFonts w:eastAsiaTheme="minorEastAsia" w:cs="Times New Roman"/>
                            <w:color w:val="000000" w:themeColor="text1"/>
                            <w:kern w:val="24"/>
                            <w:sz w:val="18"/>
                            <w:szCs w:val="18"/>
                          </w:rPr>
                          <w:t xml:space="preserve">Partial </w:t>
                        </w:r>
                        <w:r>
                          <w:rPr>
                            <w:rFonts w:eastAsiaTheme="minorEastAsia" w:cs="Times New Roman"/>
                            <w:color w:val="000000" w:themeColor="text1"/>
                            <w:kern w:val="24"/>
                            <w:sz w:val="18"/>
                            <w:szCs w:val="18"/>
                          </w:rPr>
                          <w:t>hepatectomy (PH)</w:t>
                        </w:r>
                      </w:p>
                    </w:txbxContent>
                  </v:textbox>
                </v:rect>
                <v:rect id="Rektangel 10" o:spid="_x0000_s1029" style="position:absolute;left:28629;width:26191;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Gk8EA&#10;AADaAAAADwAAAGRycy9kb3ducmV2LnhtbESPQYvCMBSE74L/ITzBm6YqilSjiCIue1iwCnp8NM+2&#10;tnkpTdTuv98sCB6HmfmGWa5bU4knNa6wrGA0jEAQp1YXnCk4n/aDOQjnkTVWlknBLzlYr7qdJcba&#10;vvhIz8RnIkDYxagg976OpXRpTgbd0NbEwbvZxqAPssmkbvAV4KaS4yiaSYMFh4Uca9rmlJbJwyiY&#10;/JTXo5R1cniY6aXc3b+zU4JK9XvtZgHCU+s/4Xf7SyuYwv+Vc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6BpPBAAAA2gAAAA8AAAAAAAAAAAAAAAAAmAIAAGRycy9kb3du&#10;cmV2LnhtbFBLBQYAAAAABAAEAPUAAACGAwAAAAA=&#10;" fillcolor="white [3212]" strokecolor="black [3213]" strokeweight="2pt">
                  <v:textbox>
                    <w:txbxContent>
                      <w:p w14:paraId="0D7E7C2C" w14:textId="77777777" w:rsidR="00CC0AA4" w:rsidRDefault="00CC0AA4" w:rsidP="00CC0AA4">
                        <w:pPr>
                          <w:pStyle w:val="af5"/>
                          <w:spacing w:before="0" w:after="0"/>
                          <w:jc w:val="center"/>
                        </w:pPr>
                        <w:r>
                          <w:rPr>
                            <w:rFonts w:eastAsiaTheme="minorEastAsia" w:cs="Times New Roman"/>
                            <w:color w:val="000000" w:themeColor="text1"/>
                            <w:kern w:val="24"/>
                            <w:sz w:val="18"/>
                            <w:szCs w:val="18"/>
                          </w:rPr>
                          <w:t xml:space="preserve">No </w:t>
                        </w:r>
                        <w:r>
                          <w:rPr>
                            <w:rFonts w:eastAsiaTheme="minorEastAsia" w:cs="Times New Roman"/>
                            <w:color w:val="000000" w:themeColor="text1"/>
                            <w:kern w:val="24"/>
                            <w:sz w:val="18"/>
                            <w:szCs w:val="18"/>
                          </w:rPr>
                          <w:t>hepatectomy (NH)</w:t>
                        </w:r>
                      </w:p>
                    </w:txbxContent>
                  </v:textbox>
                </v:rect>
                <v:shapetype id="_x0000_t32" coordsize="21600,21600" o:spt="32" o:oned="t" path="m,l21600,21600e" filled="f">
                  <v:path arrowok="t" fillok="f" o:connecttype="none"/>
                  <o:lock v:ext="edit" shapetype="t"/>
                </v:shapetype>
                <v:shape id="Lige pilforbindelse 13" o:spid="_x0000_s1030" type="#_x0000_t32" style="position:absolute;left:21293;top:1654;width:6827;height:1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1y8IAAADaAAAADwAAAGRycy9kb3ducmV2LnhtbESPQWvCQBSE7wX/w/IEb83GHkKJWUUE&#10;QeyhNAm0x0f2mUSzb0N2q+u/7xYEj8PMfMMUm2AGcaXJ9ZYVLJMUBHFjdc+tgrrav76DcB5Z42CZ&#10;FNzJwWY9eykw1/bGX3QtfSsihF2OCjrvx1xK13Rk0CV2JI7eyU4GfZRTK/WEtwg3g3xL00wa7Dku&#10;dDjSrqPmUv4aBcfv86mSdR/QlCE7fqT7z+FnqdRiHrYrEJ6Cf4Yf7YNWkMH/lX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1y8IAAADaAAAADwAAAAAAAAAAAAAA&#10;AAChAgAAZHJzL2Rvd25yZXYueG1sUEsFBgAAAAAEAAQA+QAAAJADAAAAAA==&#10;" strokecolor="black [3040]">
                  <v:stroke endarrow="block"/>
                </v:shape>
                <v:shape id="Lige pilforbindelse 15" o:spid="_x0000_s1031" type="#_x0000_t32" style="position:absolute;left:21293;top:5282;width:6827;height:1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lVL8AAADaAAAADwAAAGRycy9kb3ducmV2LnhtbESP3YrCMBSE7wXfIRxhb0RTZVGpRhFh&#10;oXu56gMcmmNTbE5Kkv7s25uFBS+HmfmGOZxG24iefKgdK1gtMxDEpdM1Vwrut6/FDkSIyBobx6Tg&#10;lwKcjtPJAXPtBv6h/horkSAcclRgYmxzKUNpyGJYupY4eQ/nLcYkfSW1xyHBbSPXWbaRFmtOCwZb&#10;uhgqn9fOKnA9m+/PuY1P2ZW3M3bFZfCFUh+z8bwHEWmM7/B/u9AKtvB3Jd0Ae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4lVL8AAADaAAAADwAAAAAAAAAAAAAAAACh&#10;AgAAZHJzL2Rvd25yZXYueG1sUEsFBgAAAAAEAAQA+QAAAI0DAAAAAA==&#10;" strokecolor="black [3040]">
                  <v:stroke endarrow="block"/>
                  <o:lock v:ext="edit" shapetype="f"/>
                </v:shape>
                <v:shape id="Lige pilforbindelse 16" o:spid="_x0000_s1032" type="#_x0000_t32" style="position:absolute;left:44002;top:4421;width:6827;height:1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8EIrwAAADaAAAADwAAAGRycy9kb3ducmV2LnhtbERPvQrCMBDeBd8hnOCmqQ4i1SgiCKKD&#10;WAUdj+Zsq82lNFHj25tBcPz4/ufLYGrxotZVlhWMhgkI4tzqigsF59NmMAXhPLLG2jIp+JCD5aLb&#10;mWOq7ZuP9Mp8IWIIuxQVlN43qZQuL8mgG9qGOHI32xr0EbaF1C2+Y7ip5ThJJtJgxbGhxIbWJeWP&#10;7GkU7C7320meq4AmC5PdPtkc6utIqX4vrGYgPAX/F//cW60gbo1X4g2Qi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4q8EIrwAAADaAAAADwAAAAAAAAAAAAAAAAChAgAA&#10;ZHJzL2Rvd25yZXYueG1sUEsFBgAAAAAEAAQA+QAAAIoDAAAAAA==&#10;" strokecolor="black [3040]">
                  <v:stroke endarrow="block"/>
                </v:shape>
                <v:shape id="Lige pilforbindelse 17" o:spid="_x0000_s1033" type="#_x0000_t32" style="position:absolute;left:44002;top:8138;width:6827;height:1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0Uvb8AAADaAAAADwAAAGRycy9kb3ducmV2LnhtbESP3YrCMBSE7wXfIRxhb0RTZRGtRhFh&#10;oXu56gMcmmNTbE5Kkv7s25uFBS+HmfmGOZxG24iefKgdK1gtMxDEpdM1Vwrut6/FFkSIyBobx6Tg&#10;lwKcjtPJAXPtBv6h/horkSAcclRgYmxzKUNpyGJYupY4eQ/nLcYkfSW1xyHBbSPXWbaRFmtOCwZb&#10;uhgqn9fOKnA9m+/PuY1P2ZW3M3bFZfCFUh+z8bwHEWmM7/B/u9AKdvB3Jd0Ae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B0Uvb8AAADaAAAADwAAAAAAAAAAAAAAAACh&#10;AgAAZHJzL2Rvd25yZXYueG1sUEsFBgAAAAAEAAQA+QAAAI0DAAAAAA==&#10;" strokecolor="black [3040]">
                  <v:stroke endarrow="block"/>
                  <o:lock v:ext="edit" shapetype="f"/>
                </v:shape>
                <v:shape id="Lige pilforbindelse 20" o:spid="_x0000_s1034" type="#_x0000_t32" style="position:absolute;left:55135;top:1194;width:250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IS8MAAADbAAAADwAAAGRycy9kb3ducmV2LnhtbESPQYvCMBCF7wv+hzCCtzXVgyzVKCII&#10;4h5kq6DHoRnbajMpTVbjv3cOC3ub4b1575vFKrlWPagPjWcDk3EGirj0tuHKwOm4/fwCFSKyxdYz&#10;GXhRgNVy8LHA3Pon/9CjiJWSEA45Gqhj7HKtQ1mTwzD2HbFoV987jLL2lbY9PiXctXqaZTPtsGFp&#10;qLGjTU3lvfh1Bvbn2/WoT01CV6TZ/jvbHtrLxJjRMK3noCKl+G/+u95ZwRd6+UUG0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ViEvDAAAA2wAAAA8AAAAAAAAAAAAA&#10;AAAAoQIAAGRycy9kb3ducmV2LnhtbFBLBQYAAAAABAAEAPkAAACRAwAAAAA=&#10;" strokecolor="black [3040]">
                  <v:stroke endarrow="block"/>
                  <o:lock v:ext="edit" shapetype="f"/>
                </v:shape>
                <v:rect id="Rektangel 21" o:spid="_x0000_s1035" style="position:absolute;left:57951;width:6075;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jN8IA&#10;AADbAAAADwAAAGRycy9kb3ducmV2LnhtbERPS2vCQBC+C/0Pywi96caUikRXKS2lpQfBRGiPQ3ZM&#10;0mRnQ3bz6L/vCoK3+fiesztMphEDda6yrGC1jEAQ51ZXXCg4Z++LDQjnkTU2lknBHzk47B9mO0y0&#10;HflEQ+oLEULYJaig9L5NpHR5SQbd0rbEgbvYzqAPsCuk7nAM4aaRcRStpcGKQ0OJLb2WlNdpbxQ8&#10;Heufk5Rt+tGb5+/67feryFJU6nE+vWxBeJr8XXxzf+owP4brL+EA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yM3wgAAANsAAAAPAAAAAAAAAAAAAAAAAJgCAABkcnMvZG93&#10;bnJldi54bWxQSwUGAAAAAAQABAD1AAAAhwMAAAAA&#10;" fillcolor="white [3212]" strokecolor="black [3213]" strokeweight="2pt">
                  <v:textbox>
                    <w:txbxContent>
                      <w:p w14:paraId="4AE4C9A3" w14:textId="77777777" w:rsidR="00CC0AA4" w:rsidRDefault="00CC0AA4" w:rsidP="00CC0AA4">
                        <w:pPr>
                          <w:pStyle w:val="af5"/>
                          <w:spacing w:before="0" w:after="0"/>
                          <w:jc w:val="center"/>
                        </w:pPr>
                        <w:r>
                          <w:rPr>
                            <w:rFonts w:eastAsiaTheme="minorEastAsia" w:cs="Times New Roman"/>
                            <w:color w:val="000000" w:themeColor="text1"/>
                            <w:kern w:val="24"/>
                            <w:sz w:val="18"/>
                            <w:szCs w:val="18"/>
                          </w:rPr>
                          <w:t>NH</w:t>
                        </w:r>
                      </w:p>
                    </w:txbxContent>
                  </v:textbox>
                </v:rect>
                <v:rect id="Rektangel 22" o:spid="_x0000_s1036" style="position:absolute;left:69266;top:2849;width:6076;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GrMEA&#10;AADbAAAADwAAAGRycy9kb3ducmV2LnhtbERPTYvCMBC9C/6HMII3TV1RpBplcRFlD4KtsHscmrHt&#10;tpmUJmr33xtB8DaP9zmrTWdqcaPWlZYVTMYRCOLM6pJzBed0N1qAcB5ZY22ZFPyTg82631thrO2d&#10;T3RLfC5CCLsYFRTeN7GULivIoBvbhjhwF9sa9AG2udQt3kO4qeVHFM2lwZJDQ4ENbQvKquRqFEyP&#10;1e9JyibZX83sp/r6+87TBJUaDrrPJQhPnX+LX+6DDvOn8PwlH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3hqzBAAAA2wAAAA8AAAAAAAAAAAAAAAAAmAIAAGRycy9kb3du&#10;cmV2LnhtbFBLBQYAAAAABAAEAPUAAACGAwAAAAA=&#10;" fillcolor="white [3212]" strokecolor="black [3213]" strokeweight="2pt">
                  <v:textbox>
                    <w:txbxContent>
                      <w:p w14:paraId="2B6CFACE" w14:textId="77777777" w:rsidR="00CC0AA4" w:rsidRDefault="00CC0AA4" w:rsidP="00CC0AA4">
                        <w:pPr>
                          <w:pStyle w:val="af5"/>
                          <w:spacing w:before="0" w:after="0"/>
                          <w:jc w:val="center"/>
                        </w:pPr>
                        <w:r>
                          <w:rPr>
                            <w:rFonts w:eastAsiaTheme="minorEastAsia" w:cs="Times New Roman"/>
                            <w:color w:val="000000" w:themeColor="text1"/>
                            <w:kern w:val="24"/>
                            <w:sz w:val="18"/>
                            <w:szCs w:val="18"/>
                          </w:rPr>
                          <w:t>PH-2</w:t>
                        </w:r>
                      </w:p>
                    </w:txbxContent>
                  </v:textbox>
                </v:rect>
                <v:rect id="Rektangel 23" o:spid="_x0000_s1037" style="position:absolute;left:69266;top:8504;width:6076;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e2MEA&#10;AADbAAAADwAAAGRycy9kb3ducmV2LnhtbERPTYvCMBC9L/gfwgh7W1NdFalGEZdF2YNgFfQ4NGNb&#10;20xKE7X++40geJvH+5zZojWVuFHjCssK+r0IBHFqdcGZgsP+92sCwnlkjZVlUvAgB4t552OGsbZ3&#10;3tEt8ZkIIexiVJB7X8dSujQng65na+LAnW1j0AfYZFI3eA/hppKDKBpLgwWHhhxrWuWUlsnVKPje&#10;lqedlHWyvprRsfy5/GX7BJX67LbLKQhPrX+LX+6NDvOH8PwlH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HtjBAAAA2wAAAA8AAAAAAAAAAAAAAAAAmAIAAGRycy9kb3du&#10;cmV2LnhtbFBLBQYAAAAABAAEAPUAAACGAwAAAAA=&#10;" fillcolor="white [3212]" strokecolor="black [3213]" strokeweight="2pt">
                  <v:textbox>
                    <w:txbxContent>
                      <w:p w14:paraId="08671873" w14:textId="77777777" w:rsidR="00CC0AA4" w:rsidRDefault="00CC0AA4" w:rsidP="00CC0AA4">
                        <w:pPr>
                          <w:pStyle w:val="af5"/>
                          <w:spacing w:before="0" w:after="0"/>
                          <w:jc w:val="center"/>
                        </w:pPr>
                        <w:r>
                          <w:rPr>
                            <w:rFonts w:eastAsiaTheme="minorEastAsia" w:cs="Times New Roman"/>
                            <w:color w:val="000000" w:themeColor="text1"/>
                            <w:kern w:val="24"/>
                            <w:sz w:val="18"/>
                            <w:szCs w:val="18"/>
                          </w:rPr>
                          <w:t>PH-5</w:t>
                        </w:r>
                      </w:p>
                    </w:txbxContent>
                  </v:textbox>
                </v:rect>
                <v:rect id="Rektangel 24" o:spid="_x0000_s1038" style="position:absolute;left:51579;top:2893;width:14580;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7Q8EA&#10;AADbAAAADwAAAGRycy9kb3ducmV2LnhtbERPTYvCMBC9L/gfwgje1lTFRapRFkUUD4KtsHscmrHt&#10;tpmUJmr990ZY8DaP9zmLVWdqcaPWlZYVjIYRCOLM6pJzBed0+zkD4TyyxtoyKXiQg9Wy97HAWNs7&#10;n+iW+FyEEHYxKii8b2IpXVaQQTe0DXHgLrY16ANsc6lbvIdwU8txFH1JgyWHhgIbWheUVcnVKJgc&#10;q9+TlE2yu5rpT7X5O+RpgkoN+t33HISnzr/F/+69DvOn8PolH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Su0PBAAAA2wAAAA8AAAAAAAAAAAAAAAAAmAIAAGRycy9kb3du&#10;cmV2LnhtbFBLBQYAAAAABAAEAPUAAACGAwAAAAA=&#10;" fillcolor="white [3212]" strokecolor="black [3213]" strokeweight="2pt">
                  <v:textbox>
                    <w:txbxContent>
                      <w:p w14:paraId="034E2379" w14:textId="34E404D1" w:rsidR="00CC0AA4" w:rsidRDefault="00CC0AA4" w:rsidP="00CC0AA4">
                        <w:pPr>
                          <w:pStyle w:val="af5"/>
                          <w:spacing w:before="0" w:after="0"/>
                          <w:jc w:val="center"/>
                        </w:pPr>
                        <w:r>
                          <w:rPr>
                            <w:rFonts w:eastAsiaTheme="minorEastAsia" w:cs="Times New Roman"/>
                            <w:color w:val="000000" w:themeColor="text1"/>
                            <w:kern w:val="24"/>
                            <w:sz w:val="18"/>
                            <w:szCs w:val="18"/>
                          </w:rPr>
                          <w:t>2 d post-OP</w:t>
                        </w:r>
                      </w:p>
                    </w:txbxContent>
                  </v:textbox>
                </v:rect>
                <v:rect id="Rektangel 27" o:spid="_x0000_s1039" style="position:absolute;left:51579;top:8504;width:14580;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lNMIA&#10;AADbAAAADwAAAGRycy9kb3ducmV2LnhtbERPTWvCQBC9C/0PyxR6M5taDCVmFamUFg8Fk4Ieh+yY&#10;xGRnQ3Y16b/vFgre5vE+J9tMphM3GlxjWcFzFIMgLq1uuFLwXbzPX0E4j6yxs0wKfsjBZv0wyzDV&#10;duQD3XJfiRDCLkUFtfd9KqUrazLoItsTB+5sB4M+wKGSesAxhJtOLuI4kQYbDg019vRWU9nmV6Pg&#10;5as9HaTs84+rWR7b3WVfFTkq9fQ4bVcgPE3+Lv53f+owP4G/X8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CU0wgAAANsAAAAPAAAAAAAAAAAAAAAAAJgCAABkcnMvZG93&#10;bnJldi54bWxQSwUGAAAAAAQABAD1AAAAhwMAAAAA&#10;" fillcolor="white [3212]" strokecolor="black [3213]" strokeweight="2pt">
                  <v:textbox>
                    <w:txbxContent>
                      <w:p w14:paraId="6BEBE958" w14:textId="7F54F91C" w:rsidR="00CC0AA4" w:rsidRDefault="00CC0AA4" w:rsidP="00CC0AA4">
                        <w:pPr>
                          <w:pStyle w:val="af5"/>
                          <w:spacing w:before="0" w:after="0"/>
                          <w:jc w:val="center"/>
                        </w:pPr>
                        <w:r>
                          <w:rPr>
                            <w:rFonts w:eastAsiaTheme="minorEastAsia" w:cs="Times New Roman"/>
                            <w:color w:val="000000" w:themeColor="text1"/>
                            <w:kern w:val="24"/>
                            <w:sz w:val="18"/>
                            <w:szCs w:val="18"/>
                          </w:rPr>
                          <w:t>5 d post-OP</w:t>
                        </w:r>
                      </w:p>
                    </w:txbxContent>
                  </v:textbox>
                </v:rect>
                <v:shape id="Lige pilforbindelse 28" o:spid="_x0000_s1040" type="#_x0000_t32" style="position:absolute;left:66462;top:4044;width:250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P8IAAADbAAAADwAAAGRycy9kb3ducmV2LnhtbERPPWvDMBDdA/0P4grdYjkdnOJGNqUQ&#10;KMkQ4hjS8bAutlvrZCwlVv99VCh0u8f7vE0ZzCBuNLnesoJVkoIgbqzuuVVQn7bLFxDOI2scLJOC&#10;H3JQFg+LDebaznykW+VbEUPY5aig837MpXRNRwZdYkfiyF3sZNBHOLVSTzjHcDPI5zTNpMGeY0OH&#10;I7131HxXV6Ngd/66nGTdBzRVyHb7dHsYPldKPT2Gt1cQnoL/F/+5P3Scv4bfX+IB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QP8IAAADbAAAADwAAAAAAAAAAAAAA&#10;AAChAgAAZHJzL2Rvd25yZXYueG1sUEsFBgAAAAAEAAQA+QAAAJADAAAAAA==&#10;" strokecolor="black [3040]">
                  <v:stroke endarrow="block"/>
                  <o:lock v:ext="edit" shapetype="f"/>
                </v:shape>
                <v:shape id="Lige pilforbindelse 29" o:spid="_x0000_s1041" type="#_x0000_t32" style="position:absolute;left:66462;top:9699;width:250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ETcMAAADbAAAADwAAAGRycy9kb3ducmV2LnhtbESPQYvCMBCF7wv+hzCCtzXVgyzVKCII&#10;4h5kq6DHoRnbajMpTVbjv3cOC3ub4b1575vFKrlWPagPjWcDk3EGirj0tuHKwOm4/fwCFSKyxdYz&#10;GXhRgNVy8LHA3Pon/9CjiJWSEA45Gqhj7HKtQ1mTwzD2HbFoV987jLL2lbY9PiXctXqaZTPtsGFp&#10;qLGjTU3lvfh1Bvbn2/WoT01CV6TZ/jvbHtrLxJjRMK3noCKl+G/+u95ZwRdY+UUG0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jhE3DAAAA2wAAAA8AAAAAAAAAAAAA&#10;AAAAoQIAAGRycy9kb3ducmV2LnhtbFBLBQYAAAAABAAEAPkAAACRAwAAAAA=&#10;" strokecolor="black [3040]">
                  <v:stroke endarrow="block"/>
                  <o:lock v:ext="edit" shapetype="f"/>
                </v:shape>
                <v:rect id="Rektangel 41" o:spid="_x0000_s1042" style="position:absolute;left:28629;top:14349;width:12782;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5m8UA&#10;AADbAAAADwAAAGRycy9kb3ducmV2LnhtbESPQWvCQBSE7wX/w/KE3uomQkuJrkFExUsrtR48PrPP&#10;TTT7Nma3Sfrvu4VCj8PMfMPM88HWoqPWV44VpJMEBHHhdMVGwfFz8/QKwgdkjbVjUvBNHvLF6GGO&#10;mXY9f1B3CEZECPsMFZQhNJmUvijJop+4hjh6F9daDFG2RuoW+wi3tZwmyYu0WHFcKLGhVUnF7fBl&#10;FbyZtTnv79126PfH7eZ6Irt+flfqcTwsZyACDeE//NfeaQXT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mbxQAAANsAAAAPAAAAAAAAAAAAAAAAAJgCAABkcnMv&#10;ZG93bnJldi54bWxQSwUGAAAAAAQABAD1AAAAigMAAAAA&#10;" fillcolor="#9bbb59 [3206]" strokecolor="black [3213]" strokeweight="2pt">
                  <v:textbox>
                    <w:txbxContent>
                      <w:p w14:paraId="12E7C253" w14:textId="77777777" w:rsidR="00CC0AA4" w:rsidRDefault="00CC0AA4" w:rsidP="00CC0AA4">
                        <w:pPr>
                          <w:pStyle w:val="af5"/>
                          <w:spacing w:before="0" w:after="0"/>
                          <w:jc w:val="center"/>
                        </w:pPr>
                        <w:r>
                          <w:rPr>
                            <w:rFonts w:eastAsiaTheme="minorEastAsia" w:cs="Times New Roman"/>
                            <w:kern w:val="24"/>
                            <w:sz w:val="18"/>
                            <w:szCs w:val="18"/>
                          </w:rPr>
                          <w:t xml:space="preserve">Standard </w:t>
                        </w:r>
                        <w:r>
                          <w:rPr>
                            <w:rFonts w:eastAsiaTheme="minorEastAsia" w:cs="Times New Roman"/>
                            <w:kern w:val="24"/>
                            <w:sz w:val="18"/>
                            <w:szCs w:val="18"/>
                          </w:rPr>
                          <w:t>diet</w:t>
                        </w:r>
                      </w:p>
                    </w:txbxContent>
                  </v:textbox>
                </v:rect>
                <v:rect id="Rektangel 42" o:spid="_x0000_s1043" style="position:absolute;left:32134;top:21931;width:573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n7MQA&#10;AADbAAAADwAAAGRycy9kb3ducmV2LnhtbESPQWvCQBSE74L/YXlCb7ox0FJSVymi4sVK1YPH1+xz&#10;E5t9G7Nrkv77bqHgcZiZb5jZoreVaKnxpWMF00kCgjh3umSj4HRcj19B+ICssXJMCn7Iw2I+HMww&#10;067jT2oPwYgIYZ+hgiKEOpPS5wVZ9BNXE0fv4hqLIcrGSN1gF+G2kmmSvEiLJceFAmtaFpR/H+5W&#10;wc6szNf+1m76bn/arK9nsqvnD6WeRv37G4hAfXiE/9tbrSBN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o5+zEAAAA2wAAAA8AAAAAAAAAAAAAAAAAmAIAAGRycy9k&#10;b3ducmV2LnhtbFBLBQYAAAAABAAEAPUAAACJAwAAAAA=&#10;" fillcolor="#9bbb59 [3206]" strokecolor="black [3213]" strokeweight="2pt">
                  <v:textbox>
                    <w:txbxContent>
                      <w:p w14:paraId="6261705A" w14:textId="77777777" w:rsidR="00CC0AA4" w:rsidRDefault="00CC0AA4" w:rsidP="00CC0AA4">
                        <w:pPr>
                          <w:pStyle w:val="af5"/>
                          <w:spacing w:before="0" w:after="0"/>
                          <w:jc w:val="center"/>
                        </w:pPr>
                        <w:r>
                          <w:rPr>
                            <w:rFonts w:eastAsiaTheme="minorEastAsia" w:cs="Times New Roman"/>
                            <w:color w:val="000000" w:themeColor="text1"/>
                            <w:kern w:val="24"/>
                            <w:sz w:val="18"/>
                            <w:szCs w:val="18"/>
                          </w:rPr>
                          <w:t>NH</w:t>
                        </w:r>
                      </w:p>
                    </w:txbxContent>
                  </v:textbox>
                </v:rect>
                <v:rect id="Rektangel 43" o:spid="_x0000_s1044" style="position:absolute;left:32134;top:24808;width:573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Cd8UA&#10;AADbAAAADwAAAGRycy9kb3ducmV2LnhtbESPQWvCQBSE70L/w/IK3nRTpaVEVylFxUuVWg8en9nn&#10;Jpp9m2bXJP57Vyj0OMzMN8x03tlSNFT7wrGCl2ECgjhzumCjYP+zHLyD8AFZY+mYFNzIw3z21Jti&#10;ql3L39TsghERwj5FBXkIVSqlz3Ky6IeuIo7eydUWQ5S1kbrGNsJtKUdJ8iYtFhwXcqzoM6fssrta&#10;BV9mYY7b32bVtdv9ank+kF28bpTqP3cfExCBuvAf/muvtYLRG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EJ3xQAAANsAAAAPAAAAAAAAAAAAAAAAAJgCAABkcnMv&#10;ZG93bnJldi54bWxQSwUGAAAAAAQABAD1AAAAigMAAAAA&#10;" fillcolor="#9bbb59 [3206]" strokecolor="black [3213]" strokeweight="2pt">
                  <v:textbox>
                    <w:txbxContent>
                      <w:p w14:paraId="1D22CADD" w14:textId="77777777" w:rsidR="00CC0AA4" w:rsidRDefault="00CC0AA4" w:rsidP="00CC0AA4">
                        <w:pPr>
                          <w:pStyle w:val="af5"/>
                          <w:spacing w:before="0" w:after="0"/>
                          <w:jc w:val="center"/>
                        </w:pPr>
                        <w:r>
                          <w:rPr>
                            <w:rFonts w:eastAsiaTheme="minorEastAsia" w:cs="Times New Roman"/>
                            <w:color w:val="000000" w:themeColor="text1"/>
                            <w:kern w:val="24"/>
                            <w:sz w:val="18"/>
                            <w:szCs w:val="18"/>
                          </w:rPr>
                          <w:t>PH-2</w:t>
                        </w:r>
                      </w:p>
                    </w:txbxContent>
                  </v:textbox>
                </v:rect>
                <v:rect id="Rektangel 44" o:spid="_x0000_s1045" style="position:absolute;left:32134;top:27747;width:573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aA8UA&#10;AADbAAAADwAAAGRycy9kb3ducmV2LnhtbESPQWvCQBSE70L/w/IK3nRTsaVEVylFxUuVWg8en9nn&#10;Jpp9m2bXJP57Vyj0OMzMN8x03tlSNFT7wrGCl2ECgjhzumCjYP+zHLyD8AFZY+mYFNzIw3z21Jti&#10;ql3L39TsghERwj5FBXkIVSqlz3Ky6IeuIo7eydUWQ5S1kbrGNsJtKUdJ8iYtFhwXcqzoM6fssrta&#10;BV9mYY7b32bVtdv9ank+kF28bpTqP3cfExCBuvAf/muvtYLRG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doDxQAAANsAAAAPAAAAAAAAAAAAAAAAAJgCAABkcnMv&#10;ZG93bnJldi54bWxQSwUGAAAAAAQABAD1AAAAigMAAAAA&#10;" fillcolor="#9bbb59 [3206]" strokecolor="black [3213]" strokeweight="2pt">
                  <v:textbox>
                    <w:txbxContent>
                      <w:p w14:paraId="0EB4A117" w14:textId="77777777" w:rsidR="00CC0AA4" w:rsidRDefault="00CC0AA4" w:rsidP="00CC0AA4">
                        <w:pPr>
                          <w:pStyle w:val="af5"/>
                          <w:spacing w:before="0" w:after="0"/>
                          <w:jc w:val="center"/>
                        </w:pPr>
                        <w:r>
                          <w:rPr>
                            <w:rFonts w:eastAsiaTheme="minorEastAsia" w:cs="Times New Roman"/>
                            <w:color w:val="000000" w:themeColor="text1"/>
                            <w:kern w:val="24"/>
                            <w:sz w:val="18"/>
                            <w:szCs w:val="18"/>
                          </w:rPr>
                          <w:t>PH-5</w:t>
                        </w:r>
                      </w:p>
                    </w:txbxContent>
                  </v:textbox>
                </v:rect>
                <v:rect id="Rektangel 45" o:spid="_x0000_s1046" style="position:absolute;left:43183;top:14349;width:12783;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AZsIA&#10;AADbAAAADwAAAGRycy9kb3ducmV2LnhtbESPQUvDQBSE70L/w/KE3uzGQqOm3ZYiRNSbtQePj+xr&#10;NjT7Nu4+0/jvXUHwOMzMN8xmN/lejRRTF9jA7aIARdwE23Fr4Phe39yDSoJssQ9MBr4pwW47u9pg&#10;ZcOF32g8SKsyhFOFBpzIUGmdGkce0yIMxNk7hehRsoytthEvGe57vSyKUnvsOC84HOjRUXM+fHkD&#10;pRw/UD5f4hkfnnoc78ra1a/GzK+n/RqU0CT/4b/2szWwXMHvl/w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QBmwgAAANsAAAAPAAAAAAAAAAAAAAAAAJgCAABkcnMvZG93&#10;bnJldi54bWxQSwUGAAAAAAQABAD1AAAAhwMAAAAA&#10;" fillcolor="black [3213]" strokecolor="black [3213]" strokeweight="2pt">
                  <v:textbox>
                    <w:txbxContent>
                      <w:p w14:paraId="5D346029" w14:textId="77777777" w:rsidR="00CC0AA4" w:rsidRDefault="00CC0AA4" w:rsidP="00CC0AA4">
                        <w:pPr>
                          <w:pStyle w:val="af5"/>
                          <w:spacing w:before="0" w:after="0"/>
                          <w:jc w:val="center"/>
                        </w:pPr>
                        <w:r>
                          <w:rPr>
                            <w:rFonts w:eastAsiaTheme="minorEastAsia" w:cs="Times New Roman"/>
                            <w:color w:val="FFFFFF" w:themeColor="light1"/>
                            <w:kern w:val="24"/>
                            <w:sz w:val="18"/>
                            <w:szCs w:val="18"/>
                          </w:rPr>
                          <w:t>High fat high cholesterol diet</w:t>
                        </w:r>
                      </w:p>
                    </w:txbxContent>
                  </v:textbox>
                </v:rect>
                <v:rect id="Rektangel 46" o:spid="_x0000_s1047" style="position:absolute;left:46688;top:21931;width:573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v+L8A&#10;AADbAAAADwAAAGRycy9kb3ducmV2LnhtbERPPU/DMBDdkfgP1iF1ow4dQgl1K4QURNlaOjCe4iOO&#10;Gp+DfaTpv6+HSh2f3vdqM/lejRRTF9jA07wARdwE23Fr4PBdPy5BJUG22AcmA2dKsFnf362wsuHE&#10;Oxr30qocwqlCA05kqLROjSOPaR4G4sz9huhRMoytthFPOdz3elEUpfbYcW5wONC7o+a4//cGSjn8&#10;oPxt4xFfPnocn8va1V/GzB6mt1dQQpPcxFf3pzWwyGPzl/wD9P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K/4vwAAANsAAAAPAAAAAAAAAAAAAAAAAJgCAABkcnMvZG93bnJl&#10;di54bWxQSwUGAAAAAAQABAD1AAAAhAMAAAAA&#10;" fillcolor="black [3213]" strokecolor="black [3213]" strokeweight="2pt">
                  <v:textbox>
                    <w:txbxContent>
                      <w:p w14:paraId="3B9D45A7" w14:textId="77777777" w:rsidR="00CC0AA4" w:rsidRDefault="00CC0AA4" w:rsidP="00CC0AA4">
                        <w:pPr>
                          <w:pStyle w:val="af5"/>
                          <w:spacing w:before="0" w:after="0"/>
                          <w:jc w:val="center"/>
                        </w:pPr>
                        <w:r>
                          <w:rPr>
                            <w:rFonts w:eastAsiaTheme="minorEastAsia" w:cs="Times New Roman"/>
                            <w:color w:val="FFFFFF" w:themeColor="background1"/>
                            <w:kern w:val="24"/>
                            <w:sz w:val="18"/>
                            <w:szCs w:val="18"/>
                          </w:rPr>
                          <w:t>NH</w:t>
                        </w:r>
                      </w:p>
                    </w:txbxContent>
                  </v:textbox>
                </v:rect>
                <v:rect id="Rektangel 47" o:spid="_x0000_s1048" style="position:absolute;left:46688;top:24808;width:573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KY8IA&#10;AADbAAAADwAAAGRycy9kb3ducmV2LnhtbESPwU7DMBBE70j9B2sr9Uad9hBoqFtVSEGFG6UHjqt4&#10;iaPG62Avafh7jITEcTQzbzTb/eR7NVJMXWADq2UBirgJtuPWwPmtvr0HlQTZYh+YDHxTgv1udrPF&#10;yoYrv9J4klZlCKcKDTiRodI6NY48pmUYiLP3EaJHyTK22ka8Zrjv9booSu2x47zgcKBHR83l9OUN&#10;lHJ+R/l8jhfcPPU43pW1q1+MWcynwwMooUn+w3/tozWw3sDvl/wD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ApjwgAAANsAAAAPAAAAAAAAAAAAAAAAAJgCAABkcnMvZG93&#10;bnJldi54bWxQSwUGAAAAAAQABAD1AAAAhwMAAAAA&#10;" fillcolor="black [3213]" strokecolor="black [3213]" strokeweight="2pt">
                  <v:textbox>
                    <w:txbxContent>
                      <w:p w14:paraId="790562A2" w14:textId="77777777" w:rsidR="00CC0AA4" w:rsidRDefault="00CC0AA4" w:rsidP="00CC0AA4">
                        <w:pPr>
                          <w:pStyle w:val="af5"/>
                          <w:spacing w:before="0" w:after="0"/>
                          <w:jc w:val="center"/>
                        </w:pPr>
                        <w:r>
                          <w:rPr>
                            <w:rFonts w:eastAsiaTheme="minorEastAsia" w:cs="Times New Roman"/>
                            <w:color w:val="FFFFFF" w:themeColor="light1"/>
                            <w:kern w:val="24"/>
                            <w:sz w:val="18"/>
                            <w:szCs w:val="18"/>
                          </w:rPr>
                          <w:t>PH-2</w:t>
                        </w:r>
                      </w:p>
                    </w:txbxContent>
                  </v:textbox>
                </v:rect>
                <v:rect id="Rektangel 48" o:spid="_x0000_s1049" style="position:absolute;left:46688;top:27747;width:573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1I8AA&#10;AADbAAAADwAAAGRycy9kb3ducmV2LnhtbERPPU/DMBDdkfgP1iF1ow4gBQh1K4QU1HajdGA8xUcc&#10;NT4H+0jTf18PlTo+ve/FavK9GimmLrCBh3kBirgJtuPWwP67vn8BlQTZYh+YDJwowWp5e7PAyoYj&#10;f9G4k1blEE4VGnAiQ6V1ahx5TPMwEGfuN0SPkmFstY14zOG+149FUWqPHecGhwN9OGoOu39voJT9&#10;D8rfJh7w9bPH8bmsXb01ZnY3vb+BEprkKr6419bAU16fv+QfoJ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M1I8AAAADbAAAADwAAAAAAAAAAAAAAAACYAgAAZHJzL2Rvd25y&#10;ZXYueG1sUEsFBgAAAAAEAAQA9QAAAIUDAAAAAA==&#10;" fillcolor="black [3213]" strokecolor="black [3213]" strokeweight="2pt">
                  <v:textbox>
                    <w:txbxContent>
                      <w:p w14:paraId="1BB7D345" w14:textId="77777777" w:rsidR="00CC0AA4" w:rsidRDefault="00CC0AA4" w:rsidP="00CC0AA4">
                        <w:pPr>
                          <w:pStyle w:val="af5"/>
                          <w:spacing w:before="0" w:after="0"/>
                          <w:jc w:val="center"/>
                        </w:pPr>
                        <w:r>
                          <w:rPr>
                            <w:rFonts w:eastAsiaTheme="minorEastAsia" w:cs="Times New Roman"/>
                            <w:color w:val="FFFFFF" w:themeColor="light1"/>
                            <w:kern w:val="24"/>
                            <w:sz w:val="18"/>
                            <w:szCs w:val="18"/>
                          </w:rPr>
                          <w:t>PH-5</w:t>
                        </w:r>
                      </w:p>
                    </w:txbxContent>
                  </v:textbox>
                </v:rect>
              </v:group>
            </w:pict>
          </mc:Fallback>
        </mc:AlternateContent>
      </w:r>
    </w:p>
    <w:p w14:paraId="1BFE9741" w14:textId="4EC503DF" w:rsidR="001369BC" w:rsidRPr="00A40787" w:rsidRDefault="001369BC" w:rsidP="00D2544E">
      <w:pPr>
        <w:spacing w:line="360" w:lineRule="auto"/>
        <w:jc w:val="both"/>
        <w:rPr>
          <w:rFonts w:ascii="Book Antiqua" w:hAnsi="Book Antiqua"/>
          <w:b/>
          <w:lang w:val="en-US" w:eastAsia="zh-CN"/>
        </w:rPr>
      </w:pPr>
    </w:p>
    <w:p w14:paraId="77326AFC" w14:textId="4C16CD90" w:rsidR="001369BC" w:rsidRPr="00A40787" w:rsidRDefault="001369BC" w:rsidP="00D2544E">
      <w:pPr>
        <w:spacing w:line="360" w:lineRule="auto"/>
        <w:jc w:val="both"/>
        <w:rPr>
          <w:rFonts w:ascii="Book Antiqua" w:hAnsi="Book Antiqua"/>
          <w:b/>
          <w:lang w:val="en-US" w:eastAsia="zh-CN"/>
        </w:rPr>
      </w:pPr>
    </w:p>
    <w:p w14:paraId="21D8EF9F" w14:textId="1F3BD4C5" w:rsidR="001369BC" w:rsidRPr="00A40787" w:rsidRDefault="001369BC" w:rsidP="00D2544E">
      <w:pPr>
        <w:spacing w:line="360" w:lineRule="auto"/>
        <w:jc w:val="both"/>
        <w:rPr>
          <w:rFonts w:ascii="Book Antiqua" w:hAnsi="Book Antiqua"/>
          <w:b/>
          <w:lang w:val="en-US" w:eastAsia="zh-CN"/>
        </w:rPr>
      </w:pPr>
    </w:p>
    <w:p w14:paraId="555E4DC0" w14:textId="012CC4BF" w:rsidR="001369BC" w:rsidRPr="00A40787" w:rsidRDefault="001369BC" w:rsidP="00D2544E">
      <w:pPr>
        <w:spacing w:line="360" w:lineRule="auto"/>
        <w:jc w:val="both"/>
        <w:rPr>
          <w:rFonts w:ascii="Book Antiqua" w:hAnsi="Book Antiqua"/>
          <w:b/>
          <w:lang w:val="en-US" w:eastAsia="zh-CN"/>
        </w:rPr>
      </w:pPr>
    </w:p>
    <w:p w14:paraId="2D8492DA" w14:textId="6D93D7AB" w:rsidR="001369BC" w:rsidRPr="00A40787" w:rsidRDefault="001369BC" w:rsidP="00D2544E">
      <w:pPr>
        <w:spacing w:line="360" w:lineRule="auto"/>
        <w:jc w:val="both"/>
        <w:rPr>
          <w:rFonts w:ascii="Book Antiqua" w:hAnsi="Book Antiqua"/>
          <w:b/>
          <w:lang w:val="en-US" w:eastAsia="zh-CN"/>
        </w:rPr>
      </w:pPr>
    </w:p>
    <w:p w14:paraId="5BC5BE18" w14:textId="77777777" w:rsidR="001369BC" w:rsidRPr="00A40787" w:rsidRDefault="001369BC" w:rsidP="00D2544E">
      <w:pPr>
        <w:spacing w:line="360" w:lineRule="auto"/>
        <w:jc w:val="both"/>
        <w:rPr>
          <w:rFonts w:ascii="Book Antiqua" w:hAnsi="Book Antiqua"/>
          <w:b/>
          <w:lang w:val="en-US" w:eastAsia="zh-CN"/>
        </w:rPr>
      </w:pPr>
    </w:p>
    <w:p w14:paraId="3A8E62EB" w14:textId="77777777" w:rsidR="00CC0AA4" w:rsidRPr="00A40787" w:rsidRDefault="00CC0AA4" w:rsidP="00D2544E">
      <w:pPr>
        <w:spacing w:line="360" w:lineRule="auto"/>
        <w:jc w:val="both"/>
        <w:rPr>
          <w:rFonts w:ascii="Book Antiqua" w:hAnsi="Book Antiqua"/>
          <w:b/>
          <w:lang w:val="en-US" w:eastAsia="zh-CN"/>
        </w:rPr>
      </w:pPr>
    </w:p>
    <w:p w14:paraId="0375B40E" w14:textId="77777777" w:rsidR="00CC0AA4" w:rsidRPr="00A40787" w:rsidRDefault="00CC0AA4" w:rsidP="00D2544E">
      <w:pPr>
        <w:spacing w:line="360" w:lineRule="auto"/>
        <w:jc w:val="both"/>
        <w:rPr>
          <w:rFonts w:ascii="Book Antiqua" w:hAnsi="Book Antiqua"/>
          <w:b/>
          <w:lang w:val="en-US" w:eastAsia="zh-CN"/>
        </w:rPr>
      </w:pPr>
    </w:p>
    <w:p w14:paraId="55893907" w14:textId="77777777" w:rsidR="00CC0AA4" w:rsidRPr="00A40787" w:rsidRDefault="00CC0AA4" w:rsidP="00D2544E">
      <w:pPr>
        <w:spacing w:line="360" w:lineRule="auto"/>
        <w:jc w:val="both"/>
        <w:rPr>
          <w:rFonts w:ascii="Book Antiqua" w:hAnsi="Book Antiqua"/>
          <w:b/>
          <w:lang w:val="en-US" w:eastAsia="zh-CN"/>
        </w:rPr>
      </w:pPr>
    </w:p>
    <w:p w14:paraId="0C5DA760" w14:textId="77777777" w:rsidR="00CC0AA4" w:rsidRPr="00A40787" w:rsidRDefault="00CC0AA4" w:rsidP="00D2544E">
      <w:pPr>
        <w:spacing w:line="360" w:lineRule="auto"/>
        <w:jc w:val="both"/>
        <w:rPr>
          <w:rFonts w:ascii="Book Antiqua" w:hAnsi="Book Antiqua"/>
          <w:b/>
          <w:lang w:val="en-US" w:eastAsia="zh-CN"/>
        </w:rPr>
      </w:pPr>
    </w:p>
    <w:p w14:paraId="7FEABB94" w14:textId="77777777" w:rsidR="00CC0AA4" w:rsidRPr="00A40787" w:rsidRDefault="00CC0AA4" w:rsidP="00D2544E">
      <w:pPr>
        <w:spacing w:line="360" w:lineRule="auto"/>
        <w:jc w:val="both"/>
        <w:rPr>
          <w:rFonts w:ascii="Book Antiqua" w:hAnsi="Book Antiqua"/>
          <w:b/>
          <w:lang w:val="en-US" w:eastAsia="zh-CN"/>
        </w:rPr>
      </w:pPr>
    </w:p>
    <w:p w14:paraId="47F0F717" w14:textId="0243FC8F" w:rsidR="00A40787" w:rsidRPr="00A40787" w:rsidRDefault="00CC0AA4" w:rsidP="00A40787">
      <w:pPr>
        <w:spacing w:line="360" w:lineRule="auto"/>
        <w:jc w:val="both"/>
        <w:rPr>
          <w:rFonts w:ascii="Book Antiqua" w:hAnsi="Book Antiqua"/>
          <w:lang w:val="en-US" w:eastAsia="zh-CN"/>
        </w:rPr>
      </w:pPr>
      <w:r w:rsidRPr="00A40787">
        <w:rPr>
          <w:rFonts w:ascii="Book Antiqua" w:hAnsi="Book Antiqua"/>
          <w:b/>
          <w:bCs/>
          <w:lang w:eastAsia="zh-CN"/>
        </w:rPr>
        <w:t>Fig</w:t>
      </w:r>
      <w:r w:rsidRPr="00A40787">
        <w:rPr>
          <w:rFonts w:ascii="Book Antiqua" w:hAnsi="Book Antiqua" w:hint="eastAsia"/>
          <w:b/>
          <w:bCs/>
          <w:lang w:eastAsia="zh-CN"/>
        </w:rPr>
        <w:t>ure</w:t>
      </w:r>
      <w:r w:rsidRPr="00A40787">
        <w:rPr>
          <w:rFonts w:ascii="Book Antiqua" w:hAnsi="Book Antiqua"/>
          <w:b/>
          <w:bCs/>
          <w:lang w:eastAsia="zh-CN"/>
        </w:rPr>
        <w:t xml:space="preserve"> 1</w:t>
      </w:r>
      <w:r w:rsidRPr="00A40787">
        <w:rPr>
          <w:rFonts w:ascii="Book Antiqua" w:hAnsi="Book Antiqua" w:hint="eastAsia"/>
          <w:b/>
          <w:bCs/>
          <w:lang w:eastAsia="zh-CN"/>
        </w:rPr>
        <w:t xml:space="preserve"> </w:t>
      </w:r>
      <w:r w:rsidRPr="00A40787">
        <w:rPr>
          <w:rFonts w:ascii="Book Antiqua" w:hAnsi="Book Antiqua"/>
          <w:b/>
          <w:lang w:eastAsia="zh-CN"/>
        </w:rPr>
        <w:t xml:space="preserve"> Overview of the groups, 9 animals in each group</w:t>
      </w:r>
      <w:r w:rsidRPr="00A40787">
        <w:rPr>
          <w:rFonts w:ascii="Book Antiqua" w:hAnsi="Book Antiqua" w:hint="eastAsia"/>
          <w:b/>
          <w:lang w:eastAsia="zh-CN"/>
        </w:rPr>
        <w:t>.</w:t>
      </w:r>
      <w:r w:rsidR="00A40787" w:rsidRPr="00A40787">
        <w:rPr>
          <w:rFonts w:ascii="Book Antiqua" w:hAnsi="Book Antiqua"/>
          <w:lang w:val="en-US" w:eastAsia="zh-CN"/>
        </w:rPr>
        <w:t xml:space="preserve"> NH</w:t>
      </w:r>
      <w:r w:rsidR="00A40787" w:rsidRPr="00A40787">
        <w:rPr>
          <w:rFonts w:ascii="Book Antiqua" w:hAnsi="Book Antiqua" w:hint="eastAsia"/>
          <w:lang w:val="en-US" w:eastAsia="zh-CN"/>
        </w:rPr>
        <w:t xml:space="preserve">: </w:t>
      </w:r>
      <w:r w:rsidR="00A40787" w:rsidRPr="00A40787">
        <w:rPr>
          <w:rFonts w:ascii="Book Antiqua" w:hAnsi="Book Antiqua"/>
          <w:lang w:val="en-US" w:eastAsia="zh-CN"/>
        </w:rPr>
        <w:t>No-</w:t>
      </w:r>
      <w:proofErr w:type="spellStart"/>
      <w:r w:rsidR="00A40787" w:rsidRPr="00A40787">
        <w:rPr>
          <w:rFonts w:ascii="Book Antiqua" w:hAnsi="Book Antiqua"/>
          <w:lang w:val="en-US" w:eastAsia="zh-CN"/>
        </w:rPr>
        <w:t>hepatectomy</w:t>
      </w:r>
      <w:proofErr w:type="spellEnd"/>
      <w:r w:rsidR="00A40787" w:rsidRPr="00A40787">
        <w:rPr>
          <w:rFonts w:ascii="Book Antiqua" w:hAnsi="Book Antiqua" w:hint="eastAsia"/>
          <w:lang w:val="en-US" w:eastAsia="zh-CN"/>
        </w:rPr>
        <w:t xml:space="preserve">; </w:t>
      </w:r>
      <w:r w:rsidR="00A40787" w:rsidRPr="00A40787">
        <w:rPr>
          <w:rFonts w:ascii="Book Antiqua" w:hAnsi="Book Antiqua"/>
          <w:lang w:val="en-US" w:eastAsia="zh-CN"/>
        </w:rPr>
        <w:t>PH-2</w:t>
      </w:r>
      <w:r w:rsidR="00A40787" w:rsidRPr="00A40787">
        <w:rPr>
          <w:rFonts w:ascii="Book Antiqua" w:hAnsi="Book Antiqua" w:hint="eastAsia"/>
          <w:lang w:val="en-US" w:eastAsia="zh-CN"/>
        </w:rPr>
        <w:t xml:space="preserve">: </w:t>
      </w:r>
      <w:r w:rsidR="00A40787" w:rsidRPr="00A40787">
        <w:rPr>
          <w:rFonts w:ascii="Book Antiqua" w:hAnsi="Book Antiqua"/>
          <w:lang w:val="en-US" w:eastAsia="zh-CN"/>
        </w:rPr>
        <w:t>Partial</w:t>
      </w:r>
      <w:r w:rsidR="00A40787" w:rsidRPr="00A40787">
        <w:rPr>
          <w:rFonts w:ascii="Book Antiqua" w:hAnsi="Book Antiqua" w:hint="eastAsia"/>
          <w:lang w:val="en-US" w:eastAsia="zh-CN"/>
        </w:rPr>
        <w:t xml:space="preserve"> </w:t>
      </w:r>
      <w:proofErr w:type="spellStart"/>
      <w:r w:rsidR="00A40787" w:rsidRPr="00A40787">
        <w:rPr>
          <w:rFonts w:ascii="Book Antiqua" w:hAnsi="Book Antiqua"/>
          <w:lang w:val="en-US" w:eastAsia="zh-CN"/>
        </w:rPr>
        <w:t>hepatectomy</w:t>
      </w:r>
      <w:proofErr w:type="spellEnd"/>
      <w:r w:rsidR="00A40787" w:rsidRPr="00A40787">
        <w:rPr>
          <w:rFonts w:ascii="Book Antiqua" w:hAnsi="Book Antiqua"/>
          <w:lang w:val="en-US" w:eastAsia="zh-CN"/>
        </w:rPr>
        <w:t xml:space="preserve"> and 2 d</w:t>
      </w:r>
      <w:r w:rsidR="00A40787" w:rsidRPr="00A40787">
        <w:rPr>
          <w:rFonts w:ascii="Book Antiqua" w:hAnsi="Book Antiqua" w:hint="eastAsia"/>
          <w:lang w:val="en-US" w:eastAsia="zh-CN"/>
        </w:rPr>
        <w:t>;</w:t>
      </w:r>
      <w:r w:rsidR="00A40787" w:rsidRPr="00A40787">
        <w:rPr>
          <w:rFonts w:ascii="Book Antiqua" w:hAnsi="Book Antiqua"/>
          <w:lang w:val="en-US" w:eastAsia="zh-CN"/>
        </w:rPr>
        <w:t xml:space="preserve"> PH-5</w:t>
      </w:r>
      <w:r w:rsidR="00A40787" w:rsidRPr="00A40787">
        <w:rPr>
          <w:rFonts w:ascii="Book Antiqua" w:hAnsi="Book Antiqua" w:hint="eastAsia"/>
          <w:lang w:val="en-US" w:eastAsia="zh-CN"/>
        </w:rPr>
        <w:t xml:space="preserve">: </w:t>
      </w:r>
      <w:r w:rsidR="00A40787" w:rsidRPr="00A40787">
        <w:rPr>
          <w:rFonts w:ascii="Book Antiqua" w:hAnsi="Book Antiqua"/>
          <w:lang w:val="en-US" w:eastAsia="zh-CN"/>
        </w:rPr>
        <w:t xml:space="preserve">Partial </w:t>
      </w:r>
      <w:proofErr w:type="spellStart"/>
      <w:r w:rsidR="00A40787" w:rsidRPr="00A40787">
        <w:rPr>
          <w:rFonts w:ascii="Book Antiqua" w:hAnsi="Book Antiqua"/>
          <w:lang w:val="en-US" w:eastAsia="zh-CN"/>
        </w:rPr>
        <w:t>hepatectomy</w:t>
      </w:r>
      <w:proofErr w:type="spellEnd"/>
      <w:r w:rsidR="00A40787" w:rsidRPr="00A40787">
        <w:rPr>
          <w:rFonts w:ascii="Book Antiqua" w:hAnsi="Book Antiqua"/>
          <w:lang w:val="en-US" w:eastAsia="zh-CN"/>
        </w:rPr>
        <w:t xml:space="preserve"> and 5 d</w:t>
      </w:r>
      <w:r w:rsidR="00A40787" w:rsidRPr="00A40787">
        <w:rPr>
          <w:rFonts w:ascii="Book Antiqua" w:hAnsi="Book Antiqua" w:hint="eastAsia"/>
          <w:lang w:val="en-US" w:eastAsia="zh-CN"/>
        </w:rPr>
        <w:t>.</w:t>
      </w:r>
    </w:p>
    <w:p w14:paraId="33DC08FD" w14:textId="762EB193" w:rsidR="00CC0AA4" w:rsidRPr="00A40787" w:rsidRDefault="00CC0AA4" w:rsidP="00CC0AA4">
      <w:pPr>
        <w:spacing w:line="360" w:lineRule="auto"/>
        <w:jc w:val="both"/>
        <w:rPr>
          <w:rFonts w:ascii="Book Antiqua" w:hAnsi="Book Antiqua"/>
          <w:b/>
          <w:lang w:val="en-US" w:eastAsia="zh-CN"/>
        </w:rPr>
      </w:pPr>
    </w:p>
    <w:p w14:paraId="6B2B1553" w14:textId="77777777" w:rsidR="00CC0AA4" w:rsidRPr="00A40787" w:rsidRDefault="00CC0AA4" w:rsidP="00D2544E">
      <w:pPr>
        <w:spacing w:line="360" w:lineRule="auto"/>
        <w:jc w:val="both"/>
        <w:rPr>
          <w:rFonts w:ascii="Book Antiqua" w:hAnsi="Book Antiqua"/>
          <w:b/>
          <w:lang w:val="en-US" w:eastAsia="zh-CN"/>
        </w:rPr>
      </w:pPr>
    </w:p>
    <w:p w14:paraId="6EDDF507" w14:textId="77777777" w:rsidR="00CC0AA4" w:rsidRPr="00A40787" w:rsidRDefault="00CC0AA4" w:rsidP="00D2544E">
      <w:pPr>
        <w:spacing w:line="360" w:lineRule="auto"/>
        <w:jc w:val="both"/>
        <w:rPr>
          <w:rFonts w:ascii="Book Antiqua" w:hAnsi="Book Antiqua"/>
          <w:b/>
          <w:lang w:val="en-US" w:eastAsia="zh-CN"/>
        </w:rPr>
      </w:pPr>
    </w:p>
    <w:p w14:paraId="540E12B1" w14:textId="77777777" w:rsidR="00CC0AA4" w:rsidRPr="00A40787" w:rsidRDefault="00CC0AA4" w:rsidP="00D2544E">
      <w:pPr>
        <w:spacing w:line="360" w:lineRule="auto"/>
        <w:jc w:val="both"/>
        <w:rPr>
          <w:rFonts w:ascii="Book Antiqua" w:hAnsi="Book Antiqua"/>
          <w:b/>
          <w:lang w:val="en-US" w:eastAsia="zh-CN"/>
        </w:rPr>
      </w:pPr>
    </w:p>
    <w:p w14:paraId="3AEFE199" w14:textId="77777777" w:rsidR="00CC0AA4" w:rsidRPr="00A40787" w:rsidRDefault="00CC0AA4" w:rsidP="00D2544E">
      <w:pPr>
        <w:spacing w:line="360" w:lineRule="auto"/>
        <w:jc w:val="both"/>
        <w:rPr>
          <w:rFonts w:ascii="Book Antiqua" w:hAnsi="Book Antiqua"/>
          <w:b/>
          <w:lang w:val="en-US" w:eastAsia="zh-CN"/>
        </w:rPr>
      </w:pPr>
    </w:p>
    <w:p w14:paraId="4C0E8C52" w14:textId="77777777" w:rsidR="007067CC" w:rsidRPr="00A40787" w:rsidRDefault="007067CC" w:rsidP="00D2544E">
      <w:pPr>
        <w:spacing w:line="360" w:lineRule="auto"/>
        <w:jc w:val="both"/>
        <w:rPr>
          <w:rFonts w:ascii="Book Antiqua" w:hAnsi="Book Antiqua"/>
          <w:b/>
          <w:lang w:val="en-US" w:eastAsia="zh-CN"/>
        </w:rPr>
      </w:pPr>
    </w:p>
    <w:p w14:paraId="6529FD01" w14:textId="77777777" w:rsidR="007067CC" w:rsidRPr="00A40787" w:rsidRDefault="007067CC" w:rsidP="00D2544E">
      <w:pPr>
        <w:spacing w:line="360" w:lineRule="auto"/>
        <w:jc w:val="both"/>
        <w:rPr>
          <w:rFonts w:ascii="Book Antiqua" w:hAnsi="Book Antiqua"/>
          <w:b/>
          <w:lang w:val="en-US" w:eastAsia="zh-CN"/>
        </w:rPr>
      </w:pPr>
    </w:p>
    <w:p w14:paraId="16DBF9B0" w14:textId="77777777" w:rsidR="007067CC" w:rsidRPr="00A40787" w:rsidRDefault="007067CC" w:rsidP="00D2544E">
      <w:pPr>
        <w:spacing w:line="360" w:lineRule="auto"/>
        <w:jc w:val="both"/>
        <w:rPr>
          <w:rFonts w:ascii="Book Antiqua" w:hAnsi="Book Antiqua"/>
          <w:b/>
          <w:lang w:val="en-US" w:eastAsia="zh-CN"/>
        </w:rPr>
      </w:pPr>
    </w:p>
    <w:p w14:paraId="1006A51D" w14:textId="77777777" w:rsidR="007067CC" w:rsidRPr="00A40787" w:rsidRDefault="007067CC" w:rsidP="00D2544E">
      <w:pPr>
        <w:spacing w:line="360" w:lineRule="auto"/>
        <w:jc w:val="both"/>
        <w:rPr>
          <w:rFonts w:ascii="Book Antiqua" w:hAnsi="Book Antiqua"/>
          <w:b/>
          <w:lang w:val="en-US" w:eastAsia="zh-CN"/>
        </w:rPr>
      </w:pPr>
    </w:p>
    <w:p w14:paraId="69F90AA5" w14:textId="77777777" w:rsidR="007067CC" w:rsidRPr="00A40787" w:rsidRDefault="007067CC" w:rsidP="00D2544E">
      <w:pPr>
        <w:spacing w:line="360" w:lineRule="auto"/>
        <w:jc w:val="both"/>
        <w:rPr>
          <w:rFonts w:ascii="Book Antiqua" w:hAnsi="Book Antiqua"/>
          <w:b/>
          <w:lang w:val="en-US" w:eastAsia="zh-CN"/>
        </w:rPr>
      </w:pPr>
    </w:p>
    <w:p w14:paraId="121A563A" w14:textId="77777777" w:rsidR="007067CC" w:rsidRPr="00A40787" w:rsidRDefault="007067CC" w:rsidP="00D2544E">
      <w:pPr>
        <w:spacing w:line="360" w:lineRule="auto"/>
        <w:jc w:val="both"/>
        <w:rPr>
          <w:rFonts w:ascii="Book Antiqua" w:hAnsi="Book Antiqua"/>
          <w:b/>
          <w:lang w:val="en-US" w:eastAsia="zh-CN"/>
        </w:rPr>
      </w:pPr>
    </w:p>
    <w:p w14:paraId="176AB355" w14:textId="77777777" w:rsidR="007067CC" w:rsidRPr="00A40787" w:rsidRDefault="007067CC" w:rsidP="00D2544E">
      <w:pPr>
        <w:spacing w:line="360" w:lineRule="auto"/>
        <w:jc w:val="both"/>
        <w:rPr>
          <w:rFonts w:ascii="Book Antiqua" w:hAnsi="Book Antiqua"/>
          <w:b/>
          <w:lang w:val="en-US" w:eastAsia="zh-CN"/>
        </w:rPr>
      </w:pPr>
    </w:p>
    <w:p w14:paraId="736E898F" w14:textId="77777777" w:rsidR="007067CC" w:rsidRPr="00A40787" w:rsidRDefault="007067CC" w:rsidP="00D2544E">
      <w:pPr>
        <w:spacing w:line="360" w:lineRule="auto"/>
        <w:jc w:val="both"/>
        <w:rPr>
          <w:rFonts w:ascii="Book Antiqua" w:hAnsi="Book Antiqua"/>
          <w:b/>
          <w:lang w:val="en-US" w:eastAsia="zh-CN"/>
        </w:rPr>
      </w:pPr>
    </w:p>
    <w:p w14:paraId="72A0304D" w14:textId="77777777" w:rsidR="007067CC" w:rsidRPr="00A40787" w:rsidRDefault="007067CC" w:rsidP="00D2544E">
      <w:pPr>
        <w:spacing w:line="360" w:lineRule="auto"/>
        <w:jc w:val="both"/>
        <w:rPr>
          <w:rFonts w:ascii="Book Antiqua" w:hAnsi="Book Antiqua"/>
          <w:b/>
          <w:lang w:val="en-US" w:eastAsia="zh-CN"/>
        </w:rPr>
      </w:pPr>
    </w:p>
    <w:p w14:paraId="0669F5D5" w14:textId="77777777" w:rsidR="007067CC" w:rsidRPr="00A40787" w:rsidRDefault="007067CC" w:rsidP="00D2544E">
      <w:pPr>
        <w:spacing w:line="360" w:lineRule="auto"/>
        <w:jc w:val="both"/>
        <w:rPr>
          <w:rFonts w:ascii="Book Antiqua" w:hAnsi="Book Antiqua"/>
          <w:b/>
          <w:lang w:val="en-US" w:eastAsia="zh-CN"/>
        </w:rPr>
      </w:pPr>
    </w:p>
    <w:p w14:paraId="2A08A999" w14:textId="77777777" w:rsidR="007067CC" w:rsidRPr="00A40787" w:rsidRDefault="007067CC" w:rsidP="00D2544E">
      <w:pPr>
        <w:spacing w:line="360" w:lineRule="auto"/>
        <w:jc w:val="both"/>
        <w:rPr>
          <w:rFonts w:ascii="Book Antiqua" w:hAnsi="Book Antiqua"/>
          <w:b/>
          <w:lang w:val="en-US" w:eastAsia="zh-CN"/>
        </w:rPr>
      </w:pPr>
    </w:p>
    <w:p w14:paraId="295F156B" w14:textId="77777777" w:rsidR="007067CC" w:rsidRPr="00A40787" w:rsidRDefault="007067CC" w:rsidP="00D2544E">
      <w:pPr>
        <w:spacing w:line="360" w:lineRule="auto"/>
        <w:jc w:val="both"/>
        <w:rPr>
          <w:rFonts w:ascii="Book Antiqua" w:hAnsi="Book Antiqua"/>
          <w:b/>
          <w:lang w:val="en-US" w:eastAsia="zh-CN"/>
        </w:rPr>
      </w:pPr>
    </w:p>
    <w:p w14:paraId="3FC5849C" w14:textId="77777777" w:rsidR="007067CC" w:rsidRPr="00A40787" w:rsidRDefault="007067CC" w:rsidP="00D2544E">
      <w:pPr>
        <w:spacing w:line="360" w:lineRule="auto"/>
        <w:jc w:val="both"/>
        <w:rPr>
          <w:rFonts w:ascii="Book Antiqua" w:hAnsi="Book Antiqua"/>
          <w:b/>
          <w:lang w:val="en-US" w:eastAsia="zh-CN"/>
        </w:rPr>
      </w:pPr>
    </w:p>
    <w:p w14:paraId="177D2D3D" w14:textId="0EFB0FBE" w:rsidR="007067CC" w:rsidRPr="00A40787" w:rsidRDefault="007067CC" w:rsidP="00D2544E">
      <w:pPr>
        <w:spacing w:line="360" w:lineRule="auto"/>
        <w:jc w:val="both"/>
        <w:rPr>
          <w:rFonts w:ascii="Book Antiqua" w:hAnsi="Book Antiqua"/>
          <w:b/>
          <w:lang w:val="en-US" w:eastAsia="zh-CN"/>
        </w:rPr>
      </w:pPr>
      <w:r w:rsidRPr="00A40787">
        <w:rPr>
          <w:rFonts w:ascii="Book Antiqua" w:hAnsi="Book Antiqua" w:hint="eastAsia"/>
          <w:b/>
          <w:lang w:val="en-US" w:eastAsia="zh-CN"/>
        </w:rPr>
        <w:t>A                                                                                                B</w:t>
      </w:r>
    </w:p>
    <w:p w14:paraId="685CC332" w14:textId="4A46E3A4" w:rsidR="005E2188" w:rsidRPr="00A40787" w:rsidRDefault="007067CC" w:rsidP="00CC0AA4">
      <w:pPr>
        <w:spacing w:line="360" w:lineRule="auto"/>
        <w:jc w:val="both"/>
        <w:rPr>
          <w:rFonts w:ascii="Book Antiqua" w:hAnsi="Book Antiqua"/>
          <w:b/>
          <w:i/>
        </w:rPr>
      </w:pPr>
      <w:r w:rsidRPr="00A40787">
        <w:rPr>
          <w:rFonts w:ascii="Book Antiqua" w:hAnsi="Book Antiqua"/>
          <w:b/>
          <w:noProof/>
          <w:lang w:val="en-US" w:eastAsia="zh-CN"/>
        </w:rPr>
        <mc:AlternateContent>
          <mc:Choice Requires="wps">
            <w:drawing>
              <wp:anchor distT="0" distB="0" distL="114300" distR="114300" simplePos="0" relativeHeight="251663360" behindDoc="0" locked="0" layoutInCell="1" allowOverlap="1" wp14:anchorId="039EBC0E" wp14:editId="0B42219D">
                <wp:simplePos x="0" y="0"/>
                <wp:positionH relativeFrom="column">
                  <wp:posOffset>6313206</wp:posOffset>
                </wp:positionH>
                <wp:positionV relativeFrom="paragraph">
                  <wp:posOffset>2291056</wp:posOffset>
                </wp:positionV>
                <wp:extent cx="508959" cy="405226"/>
                <wp:effectExtent l="0" t="0" r="24765" b="13970"/>
                <wp:wrapNone/>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405226"/>
                        </a:xfrm>
                        <a:prstGeom prst="rect">
                          <a:avLst/>
                        </a:prstGeom>
                        <a:solidFill>
                          <a:srgbClr val="FFFFFF"/>
                        </a:solidFill>
                        <a:ln w="9525">
                          <a:solidFill>
                            <a:srgbClr val="000000"/>
                          </a:solidFill>
                          <a:miter lim="800000"/>
                          <a:headEnd/>
                          <a:tailEnd/>
                        </a:ln>
                      </wps:spPr>
                      <wps:txbx>
                        <w:txbxContent>
                          <w:p w14:paraId="6BF12CFF" w14:textId="0DD917F1" w:rsidR="007067CC" w:rsidRPr="007067CC" w:rsidRDefault="007067CC" w:rsidP="007067CC">
                            <w:pPr>
                              <w:rPr>
                                <w:b/>
                              </w:rPr>
                            </w:pPr>
                            <w:r>
                              <w:rPr>
                                <w:rFonts w:hint="eastAsia"/>
                                <w:b/>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50" type="#_x0000_t202" style="position:absolute;left:0;text-align:left;margin-left:497.1pt;margin-top:180.4pt;width:40.1pt;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">
                <v:textbox>
                  <w:txbxContent>
                    <w:p w14:paraId="6BF12CFF" w14:textId="0DD917F1" w:rsidR="007067CC" w:rsidRPr="007067CC" w:rsidRDefault="007067CC" w:rsidP="007067CC">
                      <w:pPr>
                        <w:rPr>
                          <w:b/>
                        </w:rPr>
                      </w:pPr>
                      <w:r>
                        <w:rPr>
                          <w:rFonts w:hint="eastAsia"/>
                          <w:b/>
                          <w:lang w:eastAsia="zh-CN"/>
                        </w:rPr>
                        <w:t>D</w:t>
                      </w:r>
                    </w:p>
                  </w:txbxContent>
                </v:textbox>
              </v:shape>
            </w:pict>
          </mc:Fallback>
        </mc:AlternateContent>
      </w:r>
      <w:r w:rsidRPr="00A40787">
        <w:rPr>
          <w:rFonts w:ascii="Book Antiqua" w:hAnsi="Book Antiqua"/>
          <w:b/>
          <w:noProof/>
          <w:lang w:val="en-US" w:eastAsia="zh-CN"/>
        </w:rPr>
        <mc:AlternateContent>
          <mc:Choice Requires="wps">
            <w:drawing>
              <wp:anchor distT="0" distB="0" distL="114300" distR="114300" simplePos="0" relativeHeight="251661312" behindDoc="0" locked="0" layoutInCell="1" allowOverlap="1" wp14:anchorId="4176D26C" wp14:editId="7D5C54C2">
                <wp:simplePos x="0" y="0"/>
                <wp:positionH relativeFrom="column">
                  <wp:posOffset>-551132</wp:posOffset>
                </wp:positionH>
                <wp:positionV relativeFrom="paragraph">
                  <wp:posOffset>2346109</wp:posOffset>
                </wp:positionV>
                <wp:extent cx="508959" cy="405226"/>
                <wp:effectExtent l="0" t="0" r="24765" b="1397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405226"/>
                        </a:xfrm>
                        <a:prstGeom prst="rect">
                          <a:avLst/>
                        </a:prstGeom>
                        <a:solidFill>
                          <a:srgbClr val="FFFFFF"/>
                        </a:solidFill>
                        <a:ln w="9525">
                          <a:solidFill>
                            <a:srgbClr val="000000"/>
                          </a:solidFill>
                          <a:miter lim="800000"/>
                          <a:headEnd/>
                          <a:tailEnd/>
                        </a:ln>
                      </wps:spPr>
                      <wps:txbx>
                        <w:txbxContent>
                          <w:p w14:paraId="0ECE4A7D" w14:textId="6CA659B1" w:rsidR="007067CC" w:rsidRPr="007067CC" w:rsidRDefault="007067CC">
                            <w:pPr>
                              <w:rPr>
                                <w:b/>
                              </w:rPr>
                            </w:pPr>
                            <w:r w:rsidRPr="007067CC">
                              <w:rPr>
                                <w:rFonts w:hint="eastAsia"/>
                                <w:b/>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3.4pt;margin-top:184.75pt;width:40.1pt;height: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">
                <v:textbox>
                  <w:txbxContent>
                    <w:p w14:paraId="0ECE4A7D" w14:textId="6CA659B1" w:rsidR="007067CC" w:rsidRPr="007067CC" w:rsidRDefault="007067CC">
                      <w:pPr>
                        <w:rPr>
                          <w:b/>
                        </w:rPr>
                      </w:pPr>
                      <w:r w:rsidRPr="007067CC">
                        <w:rPr>
                          <w:rFonts w:hint="eastAsia"/>
                          <w:b/>
                          <w:lang w:eastAsia="zh-CN"/>
                        </w:rPr>
                        <w:t>C</w:t>
                      </w:r>
                    </w:p>
                  </w:txbxContent>
                </v:textbox>
              </v:shape>
            </w:pict>
          </mc:Fallback>
        </mc:AlternateContent>
      </w:r>
      <w:r w:rsidR="001369BC" w:rsidRPr="00A40787">
        <w:rPr>
          <w:rFonts w:ascii="Book Antiqua" w:hAnsi="Book Antiqua"/>
          <w:b/>
          <w:i/>
          <w:noProof/>
          <w:lang w:val="en-US" w:eastAsia="zh-CN"/>
        </w:rPr>
        <w:drawing>
          <wp:inline distT="0" distB="0" distL="0" distR="0" wp14:anchorId="18F4279A" wp14:editId="4A8E1250">
            <wp:extent cx="6319937" cy="5158597"/>
            <wp:effectExtent l="0" t="0" r="5080" b="444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1927" cy="5160221"/>
                    </a:xfrm>
                    <a:prstGeom prst="rect">
                      <a:avLst/>
                    </a:prstGeom>
                    <a:noFill/>
                  </pic:spPr>
                </pic:pic>
              </a:graphicData>
            </a:graphic>
          </wp:inline>
        </w:drawing>
      </w:r>
    </w:p>
    <w:p w14:paraId="5250D558" w14:textId="08CFE57F" w:rsidR="00CC0AA4" w:rsidRPr="00A40787" w:rsidRDefault="00CC0AA4" w:rsidP="00CC0AA4">
      <w:pPr>
        <w:spacing w:line="360" w:lineRule="auto"/>
        <w:jc w:val="both"/>
        <w:rPr>
          <w:rFonts w:ascii="Book Antiqua" w:hAnsi="Book Antiqua"/>
          <w:noProof/>
          <w:lang w:val="en-US" w:eastAsia="zh-CN"/>
        </w:rPr>
      </w:pPr>
      <w:r w:rsidRPr="00A40787">
        <w:rPr>
          <w:rFonts w:ascii="Book Antiqua" w:hAnsi="Book Antiqua"/>
          <w:b/>
          <w:bCs/>
          <w:noProof/>
          <w:lang w:val="en-US" w:eastAsia="zh-CN"/>
        </w:rPr>
        <w:t>Fig</w:t>
      </w:r>
      <w:r w:rsidRPr="00A40787">
        <w:rPr>
          <w:rFonts w:ascii="Book Antiqua" w:hAnsi="Book Antiqua" w:hint="eastAsia"/>
          <w:b/>
          <w:bCs/>
          <w:noProof/>
          <w:lang w:val="en-US" w:eastAsia="zh-CN"/>
        </w:rPr>
        <w:t>ure</w:t>
      </w:r>
      <w:r w:rsidRPr="00A40787">
        <w:rPr>
          <w:rFonts w:ascii="Book Antiqua" w:hAnsi="Book Antiqua"/>
          <w:b/>
          <w:bCs/>
          <w:noProof/>
          <w:lang w:val="en-US" w:eastAsia="zh-CN"/>
        </w:rPr>
        <w:t xml:space="preserve"> 2</w:t>
      </w:r>
      <w:r w:rsidRPr="00A40787">
        <w:rPr>
          <w:rFonts w:ascii="Book Antiqua" w:hAnsi="Book Antiqua" w:hint="eastAsia"/>
          <w:b/>
          <w:bCs/>
          <w:noProof/>
          <w:lang w:val="en-US" w:eastAsia="zh-CN"/>
        </w:rPr>
        <w:t xml:space="preserve"> </w:t>
      </w:r>
      <w:r w:rsidRPr="00A40787">
        <w:rPr>
          <w:rFonts w:ascii="Book Antiqua" w:hAnsi="Book Antiqua"/>
          <w:b/>
          <w:noProof/>
          <w:lang w:val="en-US" w:eastAsia="zh-CN"/>
        </w:rPr>
        <w:t>Examples of liver histology</w:t>
      </w:r>
      <w:r w:rsidR="007067CC" w:rsidRPr="00A40787">
        <w:rPr>
          <w:rFonts w:ascii="Book Antiqua" w:hAnsi="Book Antiqua" w:hint="eastAsia"/>
          <w:b/>
          <w:noProof/>
          <w:lang w:val="en-US" w:eastAsia="zh-CN"/>
        </w:rPr>
        <w:t>.</w:t>
      </w:r>
      <w:r w:rsidRPr="00A40787">
        <w:rPr>
          <w:rFonts w:ascii="Book Antiqua" w:hAnsi="Book Antiqua"/>
          <w:b/>
          <w:noProof/>
          <w:lang w:val="en-US" w:eastAsia="zh-CN"/>
        </w:rPr>
        <w:t xml:space="preserve"> </w:t>
      </w:r>
      <w:r w:rsidR="007067CC" w:rsidRPr="00A40787">
        <w:rPr>
          <w:rFonts w:ascii="Book Antiqua" w:hAnsi="Book Antiqua" w:hint="eastAsia"/>
          <w:noProof/>
          <w:lang w:val="en-US" w:eastAsia="zh-CN"/>
        </w:rPr>
        <w:t>A and C</w:t>
      </w:r>
      <w:r w:rsidRPr="00A40787">
        <w:rPr>
          <w:rFonts w:ascii="Book Antiqua" w:hAnsi="Book Antiqua"/>
          <w:noProof/>
          <w:lang w:val="en-US" w:eastAsia="zh-CN"/>
        </w:rPr>
        <w:t xml:space="preserve"> shows Hematoxylin and Eosin and </w:t>
      </w:r>
      <w:r w:rsidR="007067CC" w:rsidRPr="00A40787">
        <w:rPr>
          <w:rFonts w:ascii="Book Antiqua" w:hAnsi="Book Antiqua"/>
          <w:noProof/>
          <w:lang w:val="en-US" w:eastAsia="zh-CN"/>
        </w:rPr>
        <w:t>the right side Masson Trichome</w:t>
      </w:r>
      <w:r w:rsidR="007067CC" w:rsidRPr="00A40787">
        <w:rPr>
          <w:rFonts w:ascii="Book Antiqua" w:hAnsi="Book Antiqua" w:hint="eastAsia"/>
          <w:noProof/>
          <w:lang w:val="en-US" w:eastAsia="zh-CN"/>
        </w:rPr>
        <w:t>; A and B</w:t>
      </w:r>
      <w:r w:rsidRPr="00A40787">
        <w:rPr>
          <w:rFonts w:ascii="Book Antiqua" w:hAnsi="Book Antiqua"/>
          <w:noProof/>
          <w:lang w:val="en-US" w:eastAsia="zh-CN"/>
        </w:rPr>
        <w:t xml:space="preserve"> are from an animal fed the standard diet and </w:t>
      </w:r>
      <w:r w:rsidR="007067CC" w:rsidRPr="00A40787">
        <w:rPr>
          <w:rFonts w:ascii="Book Antiqua" w:hAnsi="Book Antiqua"/>
          <w:noProof/>
          <w:lang w:val="en-US" w:eastAsia="zh-CN"/>
        </w:rPr>
        <w:lastRenderedPageBreak/>
        <w:t>euthanised without hepatectomy</w:t>
      </w:r>
      <w:r w:rsidR="007067CC" w:rsidRPr="00A40787">
        <w:rPr>
          <w:rFonts w:ascii="Book Antiqua" w:hAnsi="Book Antiqua" w:hint="eastAsia"/>
          <w:noProof/>
          <w:lang w:val="en-US" w:eastAsia="zh-CN"/>
        </w:rPr>
        <w:t>; C and D</w:t>
      </w:r>
      <w:r w:rsidRPr="00A40787">
        <w:rPr>
          <w:rFonts w:ascii="Book Antiqua" w:hAnsi="Book Antiqua"/>
          <w:noProof/>
          <w:lang w:val="en-US" w:eastAsia="zh-CN"/>
        </w:rPr>
        <w:t xml:space="preserve"> are from an animal fed the high fat high cholesterol diet and euthanised without hepatectomy. Ruler shows 200 µm.</w:t>
      </w:r>
    </w:p>
    <w:p w14:paraId="75F8E082" w14:textId="77777777" w:rsidR="007067CC" w:rsidRPr="00A40787" w:rsidRDefault="007067CC" w:rsidP="00CC0AA4">
      <w:pPr>
        <w:spacing w:line="360" w:lineRule="auto"/>
        <w:jc w:val="both"/>
        <w:rPr>
          <w:rFonts w:ascii="Book Antiqua" w:hAnsi="Book Antiqua"/>
          <w:noProof/>
          <w:lang w:val="en-US" w:eastAsia="zh-CN"/>
        </w:rPr>
      </w:pPr>
    </w:p>
    <w:p w14:paraId="67C9CD0B" w14:textId="60F94C51" w:rsidR="007067CC" w:rsidRPr="00A40787" w:rsidRDefault="007067CC" w:rsidP="00CC0AA4">
      <w:pPr>
        <w:spacing w:line="360" w:lineRule="auto"/>
        <w:jc w:val="both"/>
        <w:rPr>
          <w:rFonts w:ascii="Book Antiqua" w:hAnsi="Book Antiqua"/>
          <w:noProof/>
          <w:lang w:val="en-US" w:eastAsia="zh-CN"/>
        </w:rPr>
      </w:pPr>
    </w:p>
    <w:p w14:paraId="43CC03C6" w14:textId="77777777" w:rsidR="007067CC" w:rsidRPr="00A40787" w:rsidRDefault="007067CC" w:rsidP="00CC0AA4">
      <w:pPr>
        <w:spacing w:line="360" w:lineRule="auto"/>
        <w:jc w:val="both"/>
        <w:rPr>
          <w:rFonts w:ascii="Book Antiqua" w:hAnsi="Book Antiqua"/>
          <w:noProof/>
          <w:lang w:val="en-US" w:eastAsia="zh-CN"/>
        </w:rPr>
      </w:pPr>
    </w:p>
    <w:p w14:paraId="04B9A889" w14:textId="156539B7" w:rsidR="007067CC" w:rsidRPr="00A40787" w:rsidRDefault="007067CC" w:rsidP="00CC0AA4">
      <w:pPr>
        <w:spacing w:line="360" w:lineRule="auto"/>
        <w:jc w:val="both"/>
        <w:rPr>
          <w:rFonts w:ascii="Book Antiqua" w:hAnsi="Book Antiqua"/>
          <w:noProof/>
          <w:lang w:val="en-US" w:eastAsia="zh-CN"/>
        </w:rPr>
      </w:pPr>
    </w:p>
    <w:p w14:paraId="61834EEF" w14:textId="77777777" w:rsidR="007067CC" w:rsidRPr="00A40787" w:rsidRDefault="007067CC" w:rsidP="00CC0AA4">
      <w:pPr>
        <w:spacing w:line="360" w:lineRule="auto"/>
        <w:jc w:val="both"/>
        <w:rPr>
          <w:rFonts w:ascii="Book Antiqua" w:hAnsi="Book Antiqua"/>
          <w:noProof/>
          <w:lang w:val="en-US" w:eastAsia="zh-CN"/>
        </w:rPr>
      </w:pPr>
    </w:p>
    <w:p w14:paraId="05780563" w14:textId="52D7460A" w:rsidR="007067CC" w:rsidRPr="00A40787" w:rsidRDefault="007067CC" w:rsidP="00CC0AA4">
      <w:pPr>
        <w:spacing w:line="360" w:lineRule="auto"/>
        <w:jc w:val="both"/>
        <w:rPr>
          <w:rFonts w:ascii="Book Antiqua" w:hAnsi="Book Antiqua"/>
          <w:noProof/>
          <w:lang w:val="en-US" w:eastAsia="zh-CN"/>
        </w:rPr>
      </w:pPr>
      <w:r w:rsidRPr="00A40787">
        <w:rPr>
          <w:rFonts w:ascii="Book Antiqua" w:hAnsi="Book Antiqua"/>
          <w:b/>
          <w:noProof/>
          <w:lang w:val="en-US" w:eastAsia="zh-CN"/>
        </w:rPr>
        <mc:AlternateContent>
          <mc:Choice Requires="wps">
            <w:drawing>
              <wp:anchor distT="0" distB="0" distL="114300" distR="114300" simplePos="0" relativeHeight="251667456" behindDoc="0" locked="0" layoutInCell="1" allowOverlap="1" wp14:anchorId="24BD6521" wp14:editId="0BC5BDED">
                <wp:simplePos x="0" y="0"/>
                <wp:positionH relativeFrom="column">
                  <wp:posOffset>5947410</wp:posOffset>
                </wp:positionH>
                <wp:positionV relativeFrom="paragraph">
                  <wp:posOffset>2148205</wp:posOffset>
                </wp:positionV>
                <wp:extent cx="508635" cy="405130"/>
                <wp:effectExtent l="0" t="0" r="24765" b="13970"/>
                <wp:wrapNone/>
                <wp:docPr id="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05130"/>
                        </a:xfrm>
                        <a:prstGeom prst="rect">
                          <a:avLst/>
                        </a:prstGeom>
                        <a:solidFill>
                          <a:srgbClr val="FFFFFF"/>
                        </a:solidFill>
                        <a:ln w="9525">
                          <a:solidFill>
                            <a:srgbClr val="000000"/>
                          </a:solidFill>
                          <a:miter lim="800000"/>
                          <a:headEnd/>
                          <a:tailEnd/>
                        </a:ln>
                      </wps:spPr>
                      <wps:txbx>
                        <w:txbxContent>
                          <w:p w14:paraId="35FBDE7A" w14:textId="61649B88" w:rsidR="007067CC" w:rsidRPr="007067CC" w:rsidRDefault="007067CC" w:rsidP="007067CC">
                            <w:pPr>
                              <w:rPr>
                                <w:b/>
                              </w:rPr>
                            </w:pPr>
                            <w:r>
                              <w:rPr>
                                <w:rFonts w:hint="eastAsia"/>
                                <w:b/>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68.3pt;margin-top:169.15pt;width:40.05pt;height:3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">
                <v:textbox>
                  <w:txbxContent>
                    <w:p w14:paraId="35FBDE7A" w14:textId="61649B88" w:rsidR="007067CC" w:rsidRPr="007067CC" w:rsidRDefault="007067CC" w:rsidP="007067CC">
                      <w:pPr>
                        <w:rPr>
                          <w:b/>
                        </w:rPr>
                      </w:pPr>
                      <w:r>
                        <w:rPr>
                          <w:rFonts w:hint="eastAsia"/>
                          <w:b/>
                          <w:lang w:eastAsia="zh-CN"/>
                        </w:rPr>
                        <w:t>D</w:t>
                      </w:r>
                    </w:p>
                  </w:txbxContent>
                </v:textbox>
              </v:shape>
            </w:pict>
          </mc:Fallback>
        </mc:AlternateContent>
      </w:r>
      <w:r w:rsidRPr="00A40787">
        <w:rPr>
          <w:rFonts w:ascii="Book Antiqua" w:hAnsi="Book Antiqua"/>
          <w:b/>
          <w:noProof/>
          <w:lang w:val="en-US" w:eastAsia="zh-CN"/>
        </w:rPr>
        <mc:AlternateContent>
          <mc:Choice Requires="wps">
            <w:drawing>
              <wp:anchor distT="0" distB="0" distL="114300" distR="114300" simplePos="0" relativeHeight="251669504" behindDoc="0" locked="0" layoutInCell="1" allowOverlap="1" wp14:anchorId="438855EC" wp14:editId="340A4E28">
                <wp:simplePos x="0" y="0"/>
                <wp:positionH relativeFrom="column">
                  <wp:posOffset>5944235</wp:posOffset>
                </wp:positionH>
                <wp:positionV relativeFrom="paragraph">
                  <wp:posOffset>-3175</wp:posOffset>
                </wp:positionV>
                <wp:extent cx="508635" cy="405130"/>
                <wp:effectExtent l="0" t="0" r="24765" b="13970"/>
                <wp:wrapNone/>
                <wp:docPr id="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05130"/>
                        </a:xfrm>
                        <a:prstGeom prst="rect">
                          <a:avLst/>
                        </a:prstGeom>
                        <a:solidFill>
                          <a:srgbClr val="FFFFFF"/>
                        </a:solidFill>
                        <a:ln w="9525">
                          <a:solidFill>
                            <a:srgbClr val="000000"/>
                          </a:solidFill>
                          <a:miter lim="800000"/>
                          <a:headEnd/>
                          <a:tailEnd/>
                        </a:ln>
                      </wps:spPr>
                      <wps:txbx>
                        <w:txbxContent>
                          <w:p w14:paraId="18BAA8D7" w14:textId="2C04B9BF" w:rsidR="007067CC" w:rsidRPr="007067CC" w:rsidRDefault="007067CC" w:rsidP="007067CC">
                            <w:pPr>
                              <w:rPr>
                                <w:b/>
                              </w:rPr>
                            </w:pPr>
                            <w:r>
                              <w:rPr>
                                <w:rFonts w:hint="eastAsia"/>
                                <w:b/>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468.05pt;margin-top:-.25pt;width:40.05pt;height:3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">
                <v:textbox>
                  <w:txbxContent>
                    <w:p w14:paraId="18BAA8D7" w14:textId="2C04B9BF" w:rsidR="007067CC" w:rsidRPr="007067CC" w:rsidRDefault="007067CC" w:rsidP="007067CC">
                      <w:pPr>
                        <w:rPr>
                          <w:b/>
                        </w:rPr>
                      </w:pPr>
                      <w:r>
                        <w:rPr>
                          <w:rFonts w:hint="eastAsia"/>
                          <w:b/>
                          <w:lang w:eastAsia="zh-CN"/>
                        </w:rPr>
                        <w:t>B</w:t>
                      </w:r>
                    </w:p>
                  </w:txbxContent>
                </v:textbox>
              </v:shape>
            </w:pict>
          </mc:Fallback>
        </mc:AlternateContent>
      </w:r>
      <w:r w:rsidRPr="00A40787">
        <w:rPr>
          <w:rFonts w:ascii="Book Antiqua" w:hAnsi="Book Antiqua"/>
          <w:b/>
          <w:noProof/>
          <w:lang w:val="en-US" w:eastAsia="zh-CN"/>
        </w:rPr>
        <mc:AlternateContent>
          <mc:Choice Requires="wps">
            <w:drawing>
              <wp:anchor distT="0" distB="0" distL="114300" distR="114300" simplePos="0" relativeHeight="251671552" behindDoc="0" locked="0" layoutInCell="1" allowOverlap="1" wp14:anchorId="4A3587F2" wp14:editId="200C1D1E">
                <wp:simplePos x="0" y="0"/>
                <wp:positionH relativeFrom="column">
                  <wp:posOffset>-510528</wp:posOffset>
                </wp:positionH>
                <wp:positionV relativeFrom="paragraph">
                  <wp:posOffset>3127</wp:posOffset>
                </wp:positionV>
                <wp:extent cx="508635" cy="405130"/>
                <wp:effectExtent l="0" t="0" r="24765" b="13970"/>
                <wp:wrapNone/>
                <wp:docPr id="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05130"/>
                        </a:xfrm>
                        <a:prstGeom prst="rect">
                          <a:avLst/>
                        </a:prstGeom>
                        <a:solidFill>
                          <a:srgbClr val="FFFFFF"/>
                        </a:solidFill>
                        <a:ln w="9525">
                          <a:solidFill>
                            <a:srgbClr val="000000"/>
                          </a:solidFill>
                          <a:miter lim="800000"/>
                          <a:headEnd/>
                          <a:tailEnd/>
                        </a:ln>
                      </wps:spPr>
                      <wps:txbx>
                        <w:txbxContent>
                          <w:p w14:paraId="3C1B0B62" w14:textId="4882829E" w:rsidR="007067CC" w:rsidRPr="007067CC" w:rsidRDefault="007067CC" w:rsidP="007067CC">
                            <w:pPr>
                              <w:rPr>
                                <w:b/>
                              </w:rPr>
                            </w:pPr>
                            <w:r>
                              <w:rPr>
                                <w:rFonts w:hint="eastAsia"/>
                                <w:b/>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0.2pt;margin-top:.25pt;width:40.05pt;height:3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">
                <v:textbox>
                  <w:txbxContent>
                    <w:p w14:paraId="3C1B0B62" w14:textId="4882829E" w:rsidR="007067CC" w:rsidRPr="007067CC" w:rsidRDefault="007067CC" w:rsidP="007067CC">
                      <w:pPr>
                        <w:rPr>
                          <w:b/>
                        </w:rPr>
                      </w:pPr>
                      <w:r>
                        <w:rPr>
                          <w:rFonts w:hint="eastAsia"/>
                          <w:b/>
                          <w:lang w:eastAsia="zh-CN"/>
                        </w:rPr>
                        <w:t>A</w:t>
                      </w:r>
                    </w:p>
                  </w:txbxContent>
                </v:textbox>
              </v:shape>
            </w:pict>
          </mc:Fallback>
        </mc:AlternateContent>
      </w:r>
      <w:r w:rsidRPr="00A40787">
        <w:rPr>
          <w:rFonts w:ascii="Book Antiqua" w:hAnsi="Book Antiqua"/>
          <w:b/>
          <w:noProof/>
          <w:lang w:val="en-US" w:eastAsia="zh-CN"/>
        </w:rPr>
        <mc:AlternateContent>
          <mc:Choice Requires="wps">
            <w:drawing>
              <wp:anchor distT="0" distB="0" distL="114300" distR="114300" simplePos="0" relativeHeight="251665408" behindDoc="0" locked="0" layoutInCell="1" allowOverlap="1" wp14:anchorId="5E6EAF60" wp14:editId="47475BB6">
                <wp:simplePos x="0" y="0"/>
                <wp:positionH relativeFrom="column">
                  <wp:posOffset>-562933</wp:posOffset>
                </wp:positionH>
                <wp:positionV relativeFrom="paragraph">
                  <wp:posOffset>2246378</wp:posOffset>
                </wp:positionV>
                <wp:extent cx="508635" cy="405130"/>
                <wp:effectExtent l="0" t="0" r="24765" b="13970"/>
                <wp:wrapNone/>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05130"/>
                        </a:xfrm>
                        <a:prstGeom prst="rect">
                          <a:avLst/>
                        </a:prstGeom>
                        <a:solidFill>
                          <a:srgbClr val="FFFFFF"/>
                        </a:solidFill>
                        <a:ln w="9525">
                          <a:solidFill>
                            <a:srgbClr val="000000"/>
                          </a:solidFill>
                          <a:miter lim="800000"/>
                          <a:headEnd/>
                          <a:tailEnd/>
                        </a:ln>
                      </wps:spPr>
                      <wps:txbx>
                        <w:txbxContent>
                          <w:p w14:paraId="65A4673B" w14:textId="77777777" w:rsidR="007067CC" w:rsidRPr="007067CC" w:rsidRDefault="007067CC" w:rsidP="007067CC">
                            <w:pPr>
                              <w:rPr>
                                <w:b/>
                              </w:rPr>
                            </w:pPr>
                            <w:r w:rsidRPr="007067CC">
                              <w:rPr>
                                <w:rFonts w:hint="eastAsia"/>
                                <w:b/>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4.35pt;margin-top:176.9pt;width:40.05pt;height:3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">
                <v:textbox>
                  <w:txbxContent>
                    <w:p w14:paraId="65A4673B" w14:textId="77777777" w:rsidR="007067CC" w:rsidRPr="007067CC" w:rsidRDefault="007067CC" w:rsidP="007067CC">
                      <w:pPr>
                        <w:rPr>
                          <w:b/>
                        </w:rPr>
                      </w:pPr>
                      <w:r w:rsidRPr="007067CC">
                        <w:rPr>
                          <w:rFonts w:hint="eastAsia"/>
                          <w:b/>
                          <w:lang w:eastAsia="zh-CN"/>
                        </w:rPr>
                        <w:t>C</w:t>
                      </w:r>
                    </w:p>
                  </w:txbxContent>
                </v:textbox>
              </v:shape>
            </w:pict>
          </mc:Fallback>
        </mc:AlternateContent>
      </w:r>
      <w:r w:rsidRPr="00A40787">
        <w:rPr>
          <w:rFonts w:ascii="Book Antiqua" w:hAnsi="Book Antiqua"/>
          <w:b/>
          <w:noProof/>
          <w:lang w:val="en-US" w:eastAsia="zh-CN"/>
        </w:rPr>
        <w:drawing>
          <wp:inline distT="0" distB="0" distL="0" distR="0" wp14:anchorId="4C56BBB5" wp14:editId="2E18D9FC">
            <wp:extent cx="5943600" cy="4851415"/>
            <wp:effectExtent l="0" t="0" r="0" b="635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851415"/>
                    </a:xfrm>
                    <a:prstGeom prst="rect">
                      <a:avLst/>
                    </a:prstGeom>
                    <a:noFill/>
                  </pic:spPr>
                </pic:pic>
              </a:graphicData>
            </a:graphic>
          </wp:inline>
        </w:drawing>
      </w:r>
    </w:p>
    <w:p w14:paraId="59424F72" w14:textId="1B9F268D" w:rsidR="007067CC" w:rsidRPr="00A40787" w:rsidRDefault="007067CC" w:rsidP="007067CC">
      <w:pPr>
        <w:spacing w:line="360" w:lineRule="auto"/>
        <w:jc w:val="both"/>
        <w:rPr>
          <w:rFonts w:ascii="Book Antiqua" w:hAnsi="Book Antiqua"/>
          <w:noProof/>
          <w:lang w:val="en-US" w:eastAsia="zh-CN"/>
        </w:rPr>
      </w:pPr>
      <w:r w:rsidRPr="00A40787">
        <w:rPr>
          <w:rFonts w:ascii="Book Antiqua" w:hAnsi="Book Antiqua"/>
          <w:b/>
          <w:bCs/>
          <w:noProof/>
          <w:lang w:val="en-US" w:eastAsia="zh-CN"/>
        </w:rPr>
        <w:t>Fig</w:t>
      </w:r>
      <w:r w:rsidRPr="00A40787">
        <w:rPr>
          <w:rFonts w:ascii="Book Antiqua" w:hAnsi="Book Antiqua" w:hint="eastAsia"/>
          <w:b/>
          <w:bCs/>
          <w:noProof/>
          <w:lang w:val="en-US" w:eastAsia="zh-CN"/>
        </w:rPr>
        <w:t>ure</w:t>
      </w:r>
      <w:r w:rsidRPr="00A40787">
        <w:rPr>
          <w:rFonts w:ascii="Book Antiqua" w:hAnsi="Book Antiqua"/>
          <w:b/>
          <w:bCs/>
          <w:noProof/>
          <w:lang w:val="en-US" w:eastAsia="zh-CN"/>
        </w:rPr>
        <w:t xml:space="preserve"> 3</w:t>
      </w:r>
      <w:r w:rsidRPr="00A40787">
        <w:rPr>
          <w:rFonts w:ascii="Book Antiqua" w:hAnsi="Book Antiqua" w:hint="eastAsia"/>
          <w:b/>
          <w:bCs/>
          <w:noProof/>
          <w:lang w:val="en-US" w:eastAsia="zh-CN"/>
        </w:rPr>
        <w:t xml:space="preserve"> </w:t>
      </w:r>
      <w:r w:rsidRPr="00A40787">
        <w:rPr>
          <w:rFonts w:ascii="Book Antiqua" w:hAnsi="Book Antiqua"/>
          <w:b/>
          <w:noProof/>
          <w:lang w:val="en-US" w:eastAsia="zh-CN"/>
        </w:rPr>
        <w:t>Examples of liver histology</w:t>
      </w:r>
      <w:r w:rsidRPr="00A40787">
        <w:rPr>
          <w:rFonts w:ascii="Book Antiqua" w:hAnsi="Book Antiqua" w:hint="eastAsia"/>
          <w:b/>
          <w:noProof/>
          <w:lang w:val="en-US" w:eastAsia="zh-CN"/>
        </w:rPr>
        <w:t>.</w:t>
      </w:r>
      <w:r w:rsidRPr="00A40787">
        <w:rPr>
          <w:rFonts w:ascii="Book Antiqua" w:hAnsi="Book Antiqua"/>
          <w:b/>
          <w:noProof/>
          <w:lang w:val="en-US" w:eastAsia="zh-CN"/>
        </w:rPr>
        <w:t xml:space="preserve"> </w:t>
      </w:r>
      <w:r w:rsidRPr="00A40787">
        <w:rPr>
          <w:rFonts w:ascii="Book Antiqua" w:hAnsi="Book Antiqua" w:hint="eastAsia"/>
          <w:noProof/>
          <w:lang w:val="en-US" w:eastAsia="zh-CN"/>
        </w:rPr>
        <w:t>A and C</w:t>
      </w:r>
      <w:r w:rsidRPr="00A40787">
        <w:rPr>
          <w:rFonts w:ascii="Book Antiqua" w:hAnsi="Book Antiqua"/>
          <w:noProof/>
          <w:lang w:val="en-US" w:eastAsia="zh-CN"/>
        </w:rPr>
        <w:t xml:space="preserve"> shows Hematoxylin and Eosin and the right side Masson Trichome</w:t>
      </w:r>
      <w:r w:rsidRPr="00A40787">
        <w:rPr>
          <w:rFonts w:ascii="Book Antiqua" w:hAnsi="Book Antiqua" w:hint="eastAsia"/>
          <w:noProof/>
          <w:lang w:val="en-US" w:eastAsia="zh-CN"/>
        </w:rPr>
        <w:t>; A and B</w:t>
      </w:r>
      <w:r w:rsidRPr="00A40787">
        <w:rPr>
          <w:rFonts w:ascii="Book Antiqua" w:hAnsi="Book Antiqua"/>
          <w:noProof/>
          <w:lang w:val="en-US" w:eastAsia="zh-CN"/>
        </w:rPr>
        <w:t xml:space="preserve"> are from an animal fed the standard diet and euthanised two days after hepatectomy</w:t>
      </w:r>
      <w:r w:rsidRPr="00A40787">
        <w:rPr>
          <w:rFonts w:ascii="Book Antiqua" w:hAnsi="Book Antiqua" w:hint="eastAsia"/>
          <w:noProof/>
          <w:lang w:val="en-US" w:eastAsia="zh-CN"/>
        </w:rPr>
        <w:t>; C and D</w:t>
      </w:r>
      <w:r w:rsidRPr="00A40787">
        <w:rPr>
          <w:rFonts w:ascii="Book Antiqua" w:hAnsi="Book Antiqua"/>
          <w:noProof/>
          <w:lang w:val="en-US" w:eastAsia="zh-CN"/>
        </w:rPr>
        <w:t xml:space="preserve"> are from an animal fed the high fat high cholesterol diet and euthanised two days after hepatectomy. Ruler shows 200 µm.</w:t>
      </w:r>
    </w:p>
    <w:p w14:paraId="3B53491C" w14:textId="77777777" w:rsidR="00CC0AA4" w:rsidRPr="00A40787" w:rsidRDefault="00CC0AA4" w:rsidP="00D2544E">
      <w:pPr>
        <w:spacing w:line="360" w:lineRule="auto"/>
        <w:jc w:val="both"/>
        <w:rPr>
          <w:rFonts w:ascii="Book Antiqua" w:hAnsi="Book Antiqua"/>
          <w:b/>
          <w:noProof/>
          <w:lang w:val="en-US" w:eastAsia="zh-CN"/>
        </w:rPr>
      </w:pPr>
    </w:p>
    <w:p w14:paraId="034523D2" w14:textId="77777777" w:rsidR="007067CC" w:rsidRPr="00A40787" w:rsidRDefault="007067CC" w:rsidP="00D2544E">
      <w:pPr>
        <w:spacing w:line="360" w:lineRule="auto"/>
        <w:jc w:val="both"/>
        <w:rPr>
          <w:rFonts w:ascii="Book Antiqua" w:hAnsi="Book Antiqua"/>
          <w:b/>
          <w:noProof/>
          <w:lang w:val="en-US" w:eastAsia="zh-CN"/>
        </w:rPr>
      </w:pPr>
    </w:p>
    <w:p w14:paraId="0E7BE2C5" w14:textId="77777777" w:rsidR="007067CC" w:rsidRPr="00A40787" w:rsidRDefault="007067CC" w:rsidP="00D2544E">
      <w:pPr>
        <w:spacing w:line="360" w:lineRule="auto"/>
        <w:jc w:val="both"/>
        <w:rPr>
          <w:rFonts w:ascii="Book Antiqua" w:hAnsi="Book Antiqua"/>
          <w:b/>
          <w:noProof/>
          <w:lang w:val="en-US" w:eastAsia="zh-CN"/>
        </w:rPr>
      </w:pPr>
    </w:p>
    <w:p w14:paraId="41B74AE1" w14:textId="77777777" w:rsidR="007067CC" w:rsidRPr="00A40787" w:rsidRDefault="007067CC" w:rsidP="00D2544E">
      <w:pPr>
        <w:spacing w:line="360" w:lineRule="auto"/>
        <w:jc w:val="both"/>
        <w:rPr>
          <w:rFonts w:ascii="Book Antiqua" w:hAnsi="Book Antiqua"/>
          <w:b/>
          <w:noProof/>
          <w:lang w:val="en-US" w:eastAsia="zh-CN"/>
        </w:rPr>
      </w:pPr>
    </w:p>
    <w:p w14:paraId="2FC063C5" w14:textId="77777777" w:rsidR="007067CC" w:rsidRPr="00A40787" w:rsidRDefault="007067CC" w:rsidP="00D2544E">
      <w:pPr>
        <w:spacing w:line="360" w:lineRule="auto"/>
        <w:jc w:val="both"/>
        <w:rPr>
          <w:rFonts w:ascii="Book Antiqua" w:hAnsi="Book Antiqua"/>
          <w:b/>
          <w:noProof/>
          <w:lang w:val="en-US" w:eastAsia="zh-CN"/>
        </w:rPr>
      </w:pPr>
    </w:p>
    <w:p w14:paraId="02C041BB" w14:textId="77777777" w:rsidR="007067CC" w:rsidRPr="00A40787" w:rsidRDefault="007067CC" w:rsidP="00D2544E">
      <w:pPr>
        <w:spacing w:line="360" w:lineRule="auto"/>
        <w:jc w:val="both"/>
        <w:rPr>
          <w:rFonts w:ascii="Book Antiqua" w:hAnsi="Book Antiqua"/>
          <w:b/>
          <w:noProof/>
          <w:lang w:val="en-US" w:eastAsia="zh-CN"/>
        </w:rPr>
      </w:pPr>
    </w:p>
    <w:p w14:paraId="24A64926" w14:textId="77777777" w:rsidR="007067CC" w:rsidRPr="00A40787" w:rsidRDefault="007067CC" w:rsidP="00D2544E">
      <w:pPr>
        <w:spacing w:line="360" w:lineRule="auto"/>
        <w:jc w:val="both"/>
        <w:rPr>
          <w:rFonts w:ascii="Book Antiqua" w:hAnsi="Book Antiqua"/>
          <w:b/>
          <w:noProof/>
          <w:lang w:val="en-US" w:eastAsia="zh-CN"/>
        </w:rPr>
      </w:pPr>
    </w:p>
    <w:p w14:paraId="1A5102B6" w14:textId="6D0F82EB" w:rsidR="007067CC" w:rsidRPr="00A40787" w:rsidRDefault="007067CC" w:rsidP="00D2544E">
      <w:pPr>
        <w:spacing w:line="360" w:lineRule="auto"/>
        <w:jc w:val="both"/>
        <w:rPr>
          <w:rFonts w:ascii="Book Antiqua" w:hAnsi="Book Antiqua"/>
          <w:b/>
          <w:noProof/>
          <w:lang w:val="en-US" w:eastAsia="zh-CN"/>
        </w:rPr>
      </w:pPr>
    </w:p>
    <w:p w14:paraId="30E1CAAC" w14:textId="7387DC63" w:rsidR="007067CC" w:rsidRPr="00A40787" w:rsidRDefault="007067CC" w:rsidP="00D2544E">
      <w:pPr>
        <w:spacing w:line="360" w:lineRule="auto"/>
        <w:jc w:val="both"/>
        <w:rPr>
          <w:rFonts w:ascii="Book Antiqua" w:hAnsi="Book Antiqua"/>
          <w:b/>
          <w:noProof/>
          <w:lang w:val="en-US" w:eastAsia="zh-CN"/>
        </w:rPr>
      </w:pPr>
      <w:r w:rsidRPr="00A40787">
        <w:rPr>
          <w:rFonts w:ascii="Book Antiqua" w:hAnsi="Book Antiqua"/>
          <w:b/>
          <w:noProof/>
          <w:lang w:val="en-US" w:eastAsia="zh-CN"/>
        </w:rPr>
        <mc:AlternateContent>
          <mc:Choice Requires="wps">
            <w:drawing>
              <wp:anchor distT="0" distB="0" distL="114300" distR="114300" simplePos="0" relativeHeight="251675648" behindDoc="0" locked="0" layoutInCell="1" allowOverlap="1" wp14:anchorId="22A9AC51" wp14:editId="3B4591CD">
                <wp:simplePos x="0" y="0"/>
                <wp:positionH relativeFrom="column">
                  <wp:posOffset>5943600</wp:posOffset>
                </wp:positionH>
                <wp:positionV relativeFrom="paragraph">
                  <wp:posOffset>2212340</wp:posOffset>
                </wp:positionV>
                <wp:extent cx="508635" cy="405130"/>
                <wp:effectExtent l="0" t="0" r="24765" b="13970"/>
                <wp:wrapNone/>
                <wp:docPr id="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05130"/>
                        </a:xfrm>
                        <a:prstGeom prst="rect">
                          <a:avLst/>
                        </a:prstGeom>
                        <a:solidFill>
                          <a:srgbClr val="FFFFFF"/>
                        </a:solidFill>
                        <a:ln w="9525">
                          <a:solidFill>
                            <a:srgbClr val="000000"/>
                          </a:solidFill>
                          <a:miter lim="800000"/>
                          <a:headEnd/>
                          <a:tailEnd/>
                        </a:ln>
                      </wps:spPr>
                      <wps:txbx>
                        <w:txbxContent>
                          <w:p w14:paraId="7E37B956" w14:textId="1395B671" w:rsidR="007067CC" w:rsidRPr="007067CC" w:rsidRDefault="007067CC" w:rsidP="007067CC">
                            <w:pPr>
                              <w:rPr>
                                <w:b/>
                              </w:rPr>
                            </w:pPr>
                            <w:r>
                              <w:rPr>
                                <w:rFonts w:hint="eastAsia"/>
                                <w:b/>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68pt;margin-top:174.2pt;width:40.05pt;height:3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">
                <v:textbox>
                  <w:txbxContent>
                    <w:p w14:paraId="7E37B956" w14:textId="1395B671" w:rsidR="007067CC" w:rsidRPr="007067CC" w:rsidRDefault="007067CC" w:rsidP="007067CC">
                      <w:pPr>
                        <w:rPr>
                          <w:b/>
                        </w:rPr>
                      </w:pPr>
                      <w:r>
                        <w:rPr>
                          <w:rFonts w:hint="eastAsia"/>
                          <w:b/>
                          <w:lang w:eastAsia="zh-CN"/>
                        </w:rPr>
                        <w:t>D</w:t>
                      </w:r>
                    </w:p>
                  </w:txbxContent>
                </v:textbox>
              </v:shape>
            </w:pict>
          </mc:Fallback>
        </mc:AlternateContent>
      </w:r>
      <w:r w:rsidRPr="00A40787">
        <w:rPr>
          <w:rFonts w:ascii="Book Antiqua" w:hAnsi="Book Antiqua"/>
          <w:b/>
          <w:noProof/>
          <w:lang w:val="en-US" w:eastAsia="zh-CN"/>
        </w:rPr>
        <mc:AlternateContent>
          <mc:Choice Requires="wps">
            <w:drawing>
              <wp:anchor distT="0" distB="0" distL="114300" distR="114300" simplePos="0" relativeHeight="251677696" behindDoc="0" locked="0" layoutInCell="1" allowOverlap="1" wp14:anchorId="4AAF4E17" wp14:editId="49D9086A">
                <wp:simplePos x="0" y="0"/>
                <wp:positionH relativeFrom="column">
                  <wp:posOffset>5940425</wp:posOffset>
                </wp:positionH>
                <wp:positionV relativeFrom="paragraph">
                  <wp:posOffset>35560</wp:posOffset>
                </wp:positionV>
                <wp:extent cx="508635" cy="405130"/>
                <wp:effectExtent l="0" t="0" r="24765" b="13970"/>
                <wp:wrapNone/>
                <wp:docPr id="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05130"/>
                        </a:xfrm>
                        <a:prstGeom prst="rect">
                          <a:avLst/>
                        </a:prstGeom>
                        <a:solidFill>
                          <a:srgbClr val="FFFFFF"/>
                        </a:solidFill>
                        <a:ln w="9525">
                          <a:solidFill>
                            <a:srgbClr val="000000"/>
                          </a:solidFill>
                          <a:miter lim="800000"/>
                          <a:headEnd/>
                          <a:tailEnd/>
                        </a:ln>
                      </wps:spPr>
                      <wps:txbx>
                        <w:txbxContent>
                          <w:p w14:paraId="7796BB40" w14:textId="322DB6D6" w:rsidR="007067CC" w:rsidRPr="007067CC" w:rsidRDefault="007067CC" w:rsidP="007067CC">
                            <w:pPr>
                              <w:rPr>
                                <w:b/>
                              </w:rPr>
                            </w:pPr>
                            <w:r>
                              <w:rPr>
                                <w:rFonts w:hint="eastAsia"/>
                                <w:b/>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67.75pt;margin-top:2.8pt;width:40.05pt;height:3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">
                <v:textbox>
                  <w:txbxContent>
                    <w:p w14:paraId="7796BB40" w14:textId="322DB6D6" w:rsidR="007067CC" w:rsidRPr="007067CC" w:rsidRDefault="007067CC" w:rsidP="007067CC">
                      <w:pPr>
                        <w:rPr>
                          <w:b/>
                        </w:rPr>
                      </w:pPr>
                      <w:r>
                        <w:rPr>
                          <w:rFonts w:hint="eastAsia"/>
                          <w:b/>
                          <w:lang w:eastAsia="zh-CN"/>
                        </w:rPr>
                        <w:t>B</w:t>
                      </w:r>
                    </w:p>
                  </w:txbxContent>
                </v:textbox>
              </v:shape>
            </w:pict>
          </mc:Fallback>
        </mc:AlternateContent>
      </w:r>
      <w:r w:rsidRPr="00A40787">
        <w:rPr>
          <w:rFonts w:ascii="Book Antiqua" w:hAnsi="Book Antiqua"/>
          <w:b/>
          <w:noProof/>
          <w:lang w:val="en-US" w:eastAsia="zh-CN"/>
        </w:rPr>
        <mc:AlternateContent>
          <mc:Choice Requires="wps">
            <w:drawing>
              <wp:anchor distT="0" distB="0" distL="114300" distR="114300" simplePos="0" relativeHeight="251679744" behindDoc="0" locked="0" layoutInCell="1" allowOverlap="1" wp14:anchorId="276F1E9C" wp14:editId="3E1EB654">
                <wp:simplePos x="0" y="0"/>
                <wp:positionH relativeFrom="column">
                  <wp:posOffset>-557530</wp:posOffset>
                </wp:positionH>
                <wp:positionV relativeFrom="paragraph">
                  <wp:posOffset>2232863</wp:posOffset>
                </wp:positionV>
                <wp:extent cx="508635" cy="405130"/>
                <wp:effectExtent l="0" t="0" r="24765" b="13970"/>
                <wp:wrapNone/>
                <wp:docPr id="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05130"/>
                        </a:xfrm>
                        <a:prstGeom prst="rect">
                          <a:avLst/>
                        </a:prstGeom>
                        <a:solidFill>
                          <a:srgbClr val="FFFFFF"/>
                        </a:solidFill>
                        <a:ln w="9525">
                          <a:solidFill>
                            <a:srgbClr val="000000"/>
                          </a:solidFill>
                          <a:miter lim="800000"/>
                          <a:headEnd/>
                          <a:tailEnd/>
                        </a:ln>
                      </wps:spPr>
                      <wps:txbx>
                        <w:txbxContent>
                          <w:p w14:paraId="1C8263BC" w14:textId="77777777" w:rsidR="007067CC" w:rsidRPr="007067CC" w:rsidRDefault="007067CC" w:rsidP="007067CC">
                            <w:pPr>
                              <w:rPr>
                                <w:b/>
                              </w:rPr>
                            </w:pPr>
                            <w:r w:rsidRPr="007067CC">
                              <w:rPr>
                                <w:rFonts w:hint="eastAsia"/>
                                <w:b/>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3.9pt;margin-top:175.8pt;width:40.05pt;height:3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">
                <v:textbox>
                  <w:txbxContent>
                    <w:p w14:paraId="1C8263BC" w14:textId="77777777" w:rsidR="007067CC" w:rsidRPr="007067CC" w:rsidRDefault="007067CC" w:rsidP="007067CC">
                      <w:pPr>
                        <w:rPr>
                          <w:b/>
                        </w:rPr>
                      </w:pPr>
                      <w:r w:rsidRPr="007067CC">
                        <w:rPr>
                          <w:rFonts w:hint="eastAsia"/>
                          <w:b/>
                          <w:lang w:eastAsia="zh-CN"/>
                        </w:rPr>
                        <w:t>C</w:t>
                      </w:r>
                    </w:p>
                  </w:txbxContent>
                </v:textbox>
              </v:shape>
            </w:pict>
          </mc:Fallback>
        </mc:AlternateContent>
      </w:r>
      <w:r w:rsidRPr="00A40787">
        <w:rPr>
          <w:rFonts w:ascii="Book Antiqua" w:hAnsi="Book Antiqua"/>
          <w:b/>
          <w:noProof/>
          <w:lang w:val="en-US" w:eastAsia="zh-CN"/>
        </w:rPr>
        <mc:AlternateContent>
          <mc:Choice Requires="wps">
            <w:drawing>
              <wp:anchor distT="0" distB="0" distL="114300" distR="114300" simplePos="0" relativeHeight="251673600" behindDoc="0" locked="0" layoutInCell="1" allowOverlap="1" wp14:anchorId="369EF0BB" wp14:editId="345CD892">
                <wp:simplePos x="0" y="0"/>
                <wp:positionH relativeFrom="column">
                  <wp:posOffset>-557530</wp:posOffset>
                </wp:positionH>
                <wp:positionV relativeFrom="paragraph">
                  <wp:posOffset>15875</wp:posOffset>
                </wp:positionV>
                <wp:extent cx="508635" cy="405130"/>
                <wp:effectExtent l="0" t="0" r="24765" b="13970"/>
                <wp:wrapNone/>
                <wp:docPr id="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05130"/>
                        </a:xfrm>
                        <a:prstGeom prst="rect">
                          <a:avLst/>
                        </a:prstGeom>
                        <a:solidFill>
                          <a:srgbClr val="FFFFFF"/>
                        </a:solidFill>
                        <a:ln w="9525">
                          <a:solidFill>
                            <a:srgbClr val="000000"/>
                          </a:solidFill>
                          <a:miter lim="800000"/>
                          <a:headEnd/>
                          <a:tailEnd/>
                        </a:ln>
                      </wps:spPr>
                      <wps:txbx>
                        <w:txbxContent>
                          <w:p w14:paraId="2A5DE4D0" w14:textId="0716884C" w:rsidR="007067CC" w:rsidRPr="007067CC" w:rsidRDefault="007067CC" w:rsidP="007067CC">
                            <w:pPr>
                              <w:rPr>
                                <w:b/>
                              </w:rPr>
                            </w:pPr>
                            <w:r>
                              <w:rPr>
                                <w:rFonts w:hint="eastAsia"/>
                                <w:b/>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3.9pt;margin-top:1.25pt;width:40.05pt;height:3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">
                <v:textbox>
                  <w:txbxContent>
                    <w:p w14:paraId="2A5DE4D0" w14:textId="0716884C" w:rsidR="007067CC" w:rsidRPr="007067CC" w:rsidRDefault="007067CC" w:rsidP="007067CC">
                      <w:pPr>
                        <w:rPr>
                          <w:b/>
                        </w:rPr>
                      </w:pPr>
                      <w:r>
                        <w:rPr>
                          <w:rFonts w:hint="eastAsia"/>
                          <w:b/>
                          <w:lang w:eastAsia="zh-CN"/>
                        </w:rPr>
                        <w:t>A</w:t>
                      </w:r>
                    </w:p>
                  </w:txbxContent>
                </v:textbox>
              </v:shape>
            </w:pict>
          </mc:Fallback>
        </mc:AlternateContent>
      </w:r>
      <w:r w:rsidRPr="00A40787">
        <w:rPr>
          <w:rFonts w:ascii="Book Antiqua" w:hAnsi="Book Antiqua"/>
          <w:b/>
          <w:noProof/>
          <w:lang w:val="en-US" w:eastAsia="zh-CN"/>
        </w:rPr>
        <w:drawing>
          <wp:inline distT="0" distB="0" distL="0" distR="0" wp14:anchorId="04793863" wp14:editId="590E1800">
            <wp:extent cx="5943600" cy="4851415"/>
            <wp:effectExtent l="0" t="0" r="0" b="635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851415"/>
                    </a:xfrm>
                    <a:prstGeom prst="rect">
                      <a:avLst/>
                    </a:prstGeom>
                    <a:noFill/>
                  </pic:spPr>
                </pic:pic>
              </a:graphicData>
            </a:graphic>
          </wp:inline>
        </w:drawing>
      </w:r>
    </w:p>
    <w:p w14:paraId="6128F80E" w14:textId="77777777" w:rsidR="007067CC" w:rsidRPr="00A40787" w:rsidRDefault="007067CC" w:rsidP="00D2544E">
      <w:pPr>
        <w:spacing w:line="360" w:lineRule="auto"/>
        <w:jc w:val="both"/>
        <w:rPr>
          <w:rFonts w:ascii="Book Antiqua" w:hAnsi="Book Antiqua"/>
          <w:b/>
          <w:noProof/>
          <w:lang w:val="en-US" w:eastAsia="zh-CN"/>
        </w:rPr>
      </w:pPr>
    </w:p>
    <w:p w14:paraId="7BC12D8A" w14:textId="4762647E" w:rsidR="007067CC" w:rsidRPr="00A40787" w:rsidRDefault="007067CC" w:rsidP="007067CC">
      <w:pPr>
        <w:spacing w:line="360" w:lineRule="auto"/>
        <w:jc w:val="both"/>
        <w:rPr>
          <w:rFonts w:ascii="Book Antiqua" w:hAnsi="Book Antiqua"/>
          <w:noProof/>
          <w:lang w:val="en-US" w:eastAsia="zh-CN"/>
        </w:rPr>
      </w:pPr>
      <w:r w:rsidRPr="00A40787">
        <w:rPr>
          <w:rFonts w:ascii="Book Antiqua" w:hAnsi="Book Antiqua"/>
          <w:b/>
          <w:bCs/>
          <w:noProof/>
          <w:lang w:val="en-US" w:eastAsia="zh-CN"/>
        </w:rPr>
        <w:t>Fig</w:t>
      </w:r>
      <w:r w:rsidRPr="00A40787">
        <w:rPr>
          <w:rFonts w:ascii="Book Antiqua" w:hAnsi="Book Antiqua" w:hint="eastAsia"/>
          <w:b/>
          <w:bCs/>
          <w:noProof/>
          <w:lang w:val="en-US" w:eastAsia="zh-CN"/>
        </w:rPr>
        <w:t>ure</w:t>
      </w:r>
      <w:r w:rsidRPr="00A40787">
        <w:rPr>
          <w:rFonts w:ascii="Book Antiqua" w:hAnsi="Book Antiqua"/>
          <w:b/>
          <w:bCs/>
          <w:noProof/>
          <w:lang w:val="en-US" w:eastAsia="zh-CN"/>
        </w:rPr>
        <w:t xml:space="preserve"> </w:t>
      </w:r>
      <w:r w:rsidRPr="00A40787">
        <w:rPr>
          <w:rFonts w:ascii="Book Antiqua" w:hAnsi="Book Antiqua" w:hint="eastAsia"/>
          <w:b/>
          <w:bCs/>
          <w:noProof/>
          <w:lang w:val="en-US" w:eastAsia="zh-CN"/>
        </w:rPr>
        <w:t xml:space="preserve">4 </w:t>
      </w:r>
      <w:r w:rsidRPr="00A40787">
        <w:rPr>
          <w:rFonts w:ascii="Book Antiqua" w:hAnsi="Book Antiqua"/>
          <w:b/>
          <w:bCs/>
          <w:noProof/>
          <w:lang w:val="en-US" w:eastAsia="zh-CN"/>
        </w:rPr>
        <w:t xml:space="preserve"> </w:t>
      </w:r>
      <w:r w:rsidRPr="00A40787">
        <w:rPr>
          <w:rFonts w:ascii="Book Antiqua" w:hAnsi="Book Antiqua"/>
          <w:b/>
          <w:noProof/>
          <w:lang w:val="en-US" w:eastAsia="zh-CN"/>
        </w:rPr>
        <w:t>Examples of liver histology</w:t>
      </w:r>
      <w:r w:rsidRPr="00A40787">
        <w:rPr>
          <w:rFonts w:ascii="Book Antiqua" w:hAnsi="Book Antiqua" w:hint="eastAsia"/>
          <w:b/>
          <w:noProof/>
          <w:lang w:val="en-US" w:eastAsia="zh-CN"/>
        </w:rPr>
        <w:t>.</w:t>
      </w:r>
      <w:r w:rsidRPr="00A40787">
        <w:rPr>
          <w:rFonts w:ascii="Book Antiqua" w:hAnsi="Book Antiqua"/>
          <w:b/>
          <w:noProof/>
          <w:lang w:val="en-US" w:eastAsia="zh-CN"/>
        </w:rPr>
        <w:t xml:space="preserve"> </w:t>
      </w:r>
      <w:r w:rsidRPr="00A40787">
        <w:rPr>
          <w:rFonts w:ascii="Book Antiqua" w:hAnsi="Book Antiqua" w:hint="eastAsia"/>
          <w:noProof/>
          <w:lang w:val="en-US" w:eastAsia="zh-CN"/>
        </w:rPr>
        <w:t>A and C</w:t>
      </w:r>
      <w:r w:rsidRPr="00A40787">
        <w:rPr>
          <w:rFonts w:ascii="Book Antiqua" w:hAnsi="Book Antiqua"/>
          <w:noProof/>
          <w:lang w:val="en-US" w:eastAsia="zh-CN"/>
        </w:rPr>
        <w:t xml:space="preserve"> shows Hematoxylin and Eosin and the right side Masson Trichome</w:t>
      </w:r>
      <w:r w:rsidRPr="00A40787">
        <w:rPr>
          <w:rFonts w:ascii="Book Antiqua" w:hAnsi="Book Antiqua" w:hint="eastAsia"/>
          <w:noProof/>
          <w:lang w:val="en-US" w:eastAsia="zh-CN"/>
        </w:rPr>
        <w:t>;</w:t>
      </w:r>
      <w:r w:rsidR="003B5DD9" w:rsidRPr="00A40787">
        <w:rPr>
          <w:rFonts w:ascii="Book Antiqua" w:hAnsi="Book Antiqua" w:hint="eastAsia"/>
          <w:noProof/>
          <w:lang w:val="en-US" w:eastAsia="zh-CN"/>
        </w:rPr>
        <w:t xml:space="preserve"> </w:t>
      </w:r>
      <w:r w:rsidRPr="00A40787">
        <w:rPr>
          <w:rFonts w:ascii="Book Antiqua" w:hAnsi="Book Antiqua" w:hint="eastAsia"/>
          <w:noProof/>
          <w:lang w:val="en-US" w:eastAsia="zh-CN"/>
        </w:rPr>
        <w:t>A and B</w:t>
      </w:r>
      <w:r w:rsidRPr="00A40787">
        <w:rPr>
          <w:rFonts w:ascii="Book Antiqua" w:hAnsi="Book Antiqua"/>
          <w:noProof/>
          <w:lang w:val="en-US" w:eastAsia="zh-CN"/>
        </w:rPr>
        <w:t xml:space="preserve"> s are from an animal fed the standard diet and euthanised five days after hepatectomy</w:t>
      </w:r>
      <w:r w:rsidR="00D20F11" w:rsidRPr="00A40787">
        <w:rPr>
          <w:rFonts w:ascii="Book Antiqua" w:hAnsi="Book Antiqua" w:hint="eastAsia"/>
          <w:noProof/>
          <w:lang w:val="en-US" w:eastAsia="zh-CN"/>
        </w:rPr>
        <w:t>;</w:t>
      </w:r>
      <w:r w:rsidR="003B5DD9" w:rsidRPr="00A40787">
        <w:rPr>
          <w:rFonts w:ascii="Book Antiqua" w:hAnsi="Book Antiqua" w:hint="eastAsia"/>
          <w:noProof/>
          <w:lang w:val="en-US" w:eastAsia="zh-CN"/>
        </w:rPr>
        <w:t xml:space="preserve"> </w:t>
      </w:r>
      <w:r w:rsidRPr="00A40787">
        <w:rPr>
          <w:rFonts w:ascii="Book Antiqua" w:hAnsi="Book Antiqua" w:hint="eastAsia"/>
          <w:noProof/>
          <w:lang w:val="en-US" w:eastAsia="zh-CN"/>
        </w:rPr>
        <w:t xml:space="preserve">C and </w:t>
      </w:r>
      <w:r w:rsidR="003B5DD9" w:rsidRPr="00A40787">
        <w:rPr>
          <w:rFonts w:ascii="Book Antiqua" w:hAnsi="Book Antiqua" w:hint="eastAsia"/>
          <w:noProof/>
          <w:lang w:val="en-US" w:eastAsia="zh-CN"/>
        </w:rPr>
        <w:t>D</w:t>
      </w:r>
      <w:r w:rsidRPr="00A40787">
        <w:rPr>
          <w:rFonts w:ascii="Book Antiqua" w:hAnsi="Book Antiqua"/>
          <w:noProof/>
          <w:lang w:val="en-US" w:eastAsia="zh-CN"/>
        </w:rPr>
        <w:t xml:space="preserve"> are from an animal fed the high fat high cholesterol diet and euthanised five days after hepatectomy. Ruler shows 200 µm</w:t>
      </w:r>
      <w:r w:rsidR="003B5DD9" w:rsidRPr="00A40787">
        <w:rPr>
          <w:rFonts w:ascii="Book Antiqua" w:hAnsi="Book Antiqua" w:hint="eastAsia"/>
          <w:noProof/>
          <w:lang w:val="en-US" w:eastAsia="zh-CN"/>
        </w:rPr>
        <w:t>.</w:t>
      </w:r>
    </w:p>
    <w:p w14:paraId="3CFCFC05" w14:textId="77777777" w:rsidR="007067CC" w:rsidRPr="00A40787" w:rsidRDefault="007067CC" w:rsidP="00D2544E">
      <w:pPr>
        <w:spacing w:line="360" w:lineRule="auto"/>
        <w:jc w:val="both"/>
        <w:rPr>
          <w:rFonts w:ascii="Book Antiqua" w:hAnsi="Book Antiqua"/>
          <w:b/>
          <w:noProof/>
          <w:lang w:val="en-US" w:eastAsia="zh-CN"/>
        </w:rPr>
      </w:pPr>
    </w:p>
    <w:p w14:paraId="505D3371" w14:textId="77777777" w:rsidR="007067CC" w:rsidRPr="00A40787" w:rsidRDefault="007067CC" w:rsidP="00D2544E">
      <w:pPr>
        <w:spacing w:line="360" w:lineRule="auto"/>
        <w:jc w:val="both"/>
        <w:rPr>
          <w:rFonts w:ascii="Book Antiqua" w:hAnsi="Book Antiqua"/>
          <w:b/>
          <w:noProof/>
          <w:lang w:val="en-US" w:eastAsia="zh-CN"/>
        </w:rPr>
      </w:pPr>
    </w:p>
    <w:p w14:paraId="228B57E9" w14:textId="77777777" w:rsidR="007067CC" w:rsidRPr="00A40787" w:rsidRDefault="007067CC" w:rsidP="00D2544E">
      <w:pPr>
        <w:spacing w:line="360" w:lineRule="auto"/>
        <w:jc w:val="both"/>
        <w:rPr>
          <w:rFonts w:ascii="Book Antiqua" w:hAnsi="Book Antiqua"/>
          <w:b/>
          <w:noProof/>
          <w:lang w:val="en-US" w:eastAsia="zh-CN"/>
        </w:rPr>
      </w:pPr>
    </w:p>
    <w:p w14:paraId="56B841A9" w14:textId="77777777" w:rsidR="007067CC" w:rsidRPr="00A40787" w:rsidRDefault="007067CC" w:rsidP="00D2544E">
      <w:pPr>
        <w:spacing w:line="360" w:lineRule="auto"/>
        <w:jc w:val="both"/>
        <w:rPr>
          <w:rFonts w:ascii="Book Antiqua" w:hAnsi="Book Antiqua"/>
          <w:b/>
          <w:noProof/>
          <w:lang w:val="en-US" w:eastAsia="zh-CN"/>
        </w:rPr>
      </w:pPr>
    </w:p>
    <w:p w14:paraId="75BBDD30" w14:textId="77777777" w:rsidR="007067CC" w:rsidRPr="00A40787" w:rsidRDefault="007067CC" w:rsidP="00D2544E">
      <w:pPr>
        <w:spacing w:line="360" w:lineRule="auto"/>
        <w:jc w:val="both"/>
        <w:rPr>
          <w:rFonts w:ascii="Book Antiqua" w:hAnsi="Book Antiqua"/>
          <w:b/>
          <w:noProof/>
          <w:lang w:val="en-US" w:eastAsia="zh-CN"/>
        </w:rPr>
      </w:pPr>
    </w:p>
    <w:p w14:paraId="432170C0" w14:textId="77777777" w:rsidR="007067CC" w:rsidRPr="00A40787" w:rsidRDefault="007067CC" w:rsidP="00D2544E">
      <w:pPr>
        <w:spacing w:line="360" w:lineRule="auto"/>
        <w:jc w:val="both"/>
        <w:rPr>
          <w:rFonts w:ascii="Book Antiqua" w:hAnsi="Book Antiqua"/>
          <w:b/>
          <w:noProof/>
          <w:lang w:val="en-US" w:eastAsia="zh-CN"/>
        </w:rPr>
      </w:pPr>
    </w:p>
    <w:p w14:paraId="74EF4865" w14:textId="77777777" w:rsidR="007067CC" w:rsidRPr="00A40787" w:rsidRDefault="007067CC" w:rsidP="00D2544E">
      <w:pPr>
        <w:spacing w:line="360" w:lineRule="auto"/>
        <w:jc w:val="both"/>
        <w:rPr>
          <w:rFonts w:ascii="Book Antiqua" w:hAnsi="Book Antiqua"/>
          <w:b/>
          <w:noProof/>
          <w:lang w:val="en-US" w:eastAsia="zh-CN"/>
        </w:rPr>
      </w:pPr>
    </w:p>
    <w:p w14:paraId="2042F1CC" w14:textId="370B06DE" w:rsidR="003B5DD9" w:rsidRPr="00A40787" w:rsidRDefault="003B5DD9" w:rsidP="00D2544E">
      <w:pPr>
        <w:spacing w:line="360" w:lineRule="auto"/>
        <w:jc w:val="both"/>
        <w:rPr>
          <w:rFonts w:ascii="Book Antiqua" w:hAnsi="Book Antiqua"/>
          <w:b/>
          <w:noProof/>
          <w:lang w:val="en-US" w:eastAsia="zh-CN"/>
        </w:rPr>
      </w:pPr>
      <w:r w:rsidRPr="00A40787">
        <w:rPr>
          <w:rFonts w:ascii="Book Antiqua" w:hAnsi="Book Antiqua"/>
          <w:b/>
          <w:noProof/>
          <w:lang w:val="en-US" w:eastAsia="zh-CN"/>
        </w:rPr>
        <w:drawing>
          <wp:inline distT="0" distB="0" distL="0" distR="0" wp14:anchorId="3D134DE9" wp14:editId="2DF287F3">
            <wp:extent cx="5943600" cy="51126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12633"/>
                    </a:xfrm>
                    <a:prstGeom prst="rect">
                      <a:avLst/>
                    </a:prstGeom>
                    <a:noFill/>
                  </pic:spPr>
                </pic:pic>
              </a:graphicData>
            </a:graphic>
          </wp:inline>
        </w:drawing>
      </w:r>
    </w:p>
    <w:p w14:paraId="50C06C5E" w14:textId="01F612D0" w:rsidR="003B5DD9" w:rsidRPr="00A40787" w:rsidRDefault="003B5DD9" w:rsidP="003B5DD9">
      <w:pPr>
        <w:spacing w:line="360" w:lineRule="auto"/>
        <w:jc w:val="both"/>
        <w:rPr>
          <w:rFonts w:ascii="Book Antiqua" w:hAnsi="Book Antiqua"/>
          <w:noProof/>
          <w:lang w:val="en-US" w:eastAsia="zh-CN"/>
        </w:rPr>
      </w:pPr>
      <w:r w:rsidRPr="00A40787">
        <w:rPr>
          <w:rFonts w:ascii="Book Antiqua" w:hAnsi="Book Antiqua"/>
          <w:b/>
          <w:bCs/>
          <w:noProof/>
          <w:lang w:val="en-US" w:eastAsia="zh-CN"/>
        </w:rPr>
        <w:t>Fig</w:t>
      </w:r>
      <w:r w:rsidRPr="00A40787">
        <w:rPr>
          <w:rFonts w:ascii="Book Antiqua" w:hAnsi="Book Antiqua" w:hint="eastAsia"/>
          <w:b/>
          <w:bCs/>
          <w:noProof/>
          <w:lang w:val="en-US" w:eastAsia="zh-CN"/>
        </w:rPr>
        <w:t>ure</w:t>
      </w:r>
      <w:r w:rsidRPr="00A40787">
        <w:rPr>
          <w:rFonts w:ascii="Book Antiqua" w:hAnsi="Book Antiqua"/>
          <w:b/>
          <w:bCs/>
          <w:noProof/>
          <w:lang w:val="en-US" w:eastAsia="zh-CN"/>
        </w:rPr>
        <w:t xml:space="preserve"> 5</w:t>
      </w:r>
      <w:r w:rsidR="00D20F11" w:rsidRPr="00A40787">
        <w:rPr>
          <w:rFonts w:ascii="Book Antiqua" w:hAnsi="Book Antiqua" w:hint="eastAsia"/>
          <w:b/>
          <w:bCs/>
          <w:noProof/>
          <w:lang w:val="en-US" w:eastAsia="zh-CN"/>
        </w:rPr>
        <w:t xml:space="preserve"> </w:t>
      </w:r>
      <w:r w:rsidRPr="00A40787">
        <w:rPr>
          <w:rFonts w:ascii="Book Antiqua" w:hAnsi="Book Antiqua"/>
          <w:b/>
          <w:noProof/>
          <w:lang w:val="en-US" w:eastAsia="zh-CN"/>
        </w:rPr>
        <w:t>Total number of Ki-67 positive hepatocytes</w:t>
      </w:r>
      <w:r w:rsidR="00D20F11" w:rsidRPr="00A40787">
        <w:rPr>
          <w:rFonts w:ascii="Book Antiqua" w:hAnsi="Book Antiqua" w:hint="eastAsia"/>
          <w:b/>
          <w:noProof/>
          <w:lang w:val="en-US" w:eastAsia="zh-CN"/>
        </w:rPr>
        <w:t xml:space="preserve"> (A); </w:t>
      </w:r>
      <w:r w:rsidR="00D20F11" w:rsidRPr="00A40787">
        <w:rPr>
          <w:rFonts w:ascii="Book Antiqua" w:hAnsi="Book Antiqua"/>
          <w:b/>
          <w:noProof/>
          <w:lang w:val="en-US" w:eastAsia="zh-CN"/>
        </w:rPr>
        <w:t>r</w:t>
      </w:r>
      <w:r w:rsidRPr="00A40787">
        <w:rPr>
          <w:rFonts w:ascii="Book Antiqua" w:hAnsi="Book Antiqua"/>
          <w:b/>
          <w:noProof/>
          <w:lang w:val="en-US" w:eastAsia="zh-CN"/>
        </w:rPr>
        <w:t>egenerated protein ratio</w:t>
      </w:r>
      <w:r w:rsidR="00D20F11" w:rsidRPr="00A40787">
        <w:rPr>
          <w:rFonts w:ascii="Book Antiqua" w:hAnsi="Book Antiqua" w:hint="eastAsia"/>
          <w:b/>
          <w:noProof/>
          <w:lang w:val="en-US" w:eastAsia="zh-CN"/>
        </w:rPr>
        <w:t xml:space="preserve"> (B);</w:t>
      </w:r>
      <w:r w:rsidRPr="00A40787">
        <w:rPr>
          <w:rFonts w:ascii="Book Antiqua" w:hAnsi="Book Antiqua" w:hint="eastAsia"/>
          <w:b/>
          <w:noProof/>
          <w:lang w:val="en-US" w:eastAsia="zh-CN"/>
        </w:rPr>
        <w:t xml:space="preserve"> </w:t>
      </w:r>
      <w:r w:rsidRPr="00A40787">
        <w:rPr>
          <w:rFonts w:ascii="Book Antiqua" w:hAnsi="Book Antiqua"/>
          <w:b/>
          <w:noProof/>
          <w:lang w:val="en-US" w:eastAsia="zh-CN"/>
        </w:rPr>
        <w:t>Alanine transaminase</w:t>
      </w:r>
      <w:r w:rsidR="00D20F11" w:rsidRPr="00A40787">
        <w:rPr>
          <w:rFonts w:ascii="Book Antiqua" w:hAnsi="Book Antiqua" w:hint="eastAsia"/>
          <w:b/>
          <w:noProof/>
          <w:lang w:val="en-US" w:eastAsia="zh-CN"/>
        </w:rPr>
        <w:t xml:space="preserve"> (C)</w:t>
      </w:r>
      <w:r w:rsidRPr="00A40787">
        <w:rPr>
          <w:rFonts w:ascii="Book Antiqua" w:hAnsi="Book Antiqua" w:hint="eastAsia"/>
          <w:b/>
          <w:noProof/>
          <w:lang w:val="en-US" w:eastAsia="zh-CN"/>
        </w:rPr>
        <w:t xml:space="preserve"> </w:t>
      </w:r>
      <w:r w:rsidR="00D20F11" w:rsidRPr="00A40787">
        <w:rPr>
          <w:rFonts w:ascii="Book Antiqua" w:hAnsi="Book Antiqua"/>
          <w:b/>
          <w:noProof/>
          <w:lang w:val="en-US" w:eastAsia="zh-CN"/>
        </w:rPr>
        <w:t>and</w:t>
      </w:r>
      <w:r w:rsidR="00D20F11" w:rsidRPr="00A40787">
        <w:rPr>
          <w:rFonts w:ascii="Book Antiqua" w:hAnsi="Book Antiqua" w:hint="eastAsia"/>
          <w:b/>
          <w:noProof/>
          <w:lang w:val="en-US" w:eastAsia="zh-CN"/>
        </w:rPr>
        <w:t xml:space="preserve"> </w:t>
      </w:r>
      <w:r w:rsidRPr="00A40787">
        <w:rPr>
          <w:rFonts w:ascii="Book Antiqua" w:hAnsi="Book Antiqua"/>
          <w:b/>
          <w:noProof/>
          <w:lang w:val="en-US" w:eastAsia="zh-CN"/>
        </w:rPr>
        <w:t>Bilirubin</w:t>
      </w:r>
      <w:r w:rsidR="00D20F11" w:rsidRPr="00A40787">
        <w:rPr>
          <w:rFonts w:ascii="Book Antiqua" w:hAnsi="Book Antiqua" w:hint="eastAsia"/>
          <w:b/>
          <w:noProof/>
          <w:lang w:val="en-US" w:eastAsia="zh-CN"/>
        </w:rPr>
        <w:t xml:space="preserve"> (D)</w:t>
      </w:r>
      <w:r w:rsidRPr="00A40787">
        <w:rPr>
          <w:rFonts w:ascii="Book Antiqua" w:hAnsi="Book Antiqua"/>
          <w:b/>
          <w:noProof/>
          <w:lang w:val="en-US" w:eastAsia="zh-CN"/>
        </w:rPr>
        <w:t>.</w:t>
      </w:r>
      <w:r w:rsidR="002379A3" w:rsidRPr="00A40787">
        <w:rPr>
          <w:rFonts w:ascii="Book Antiqua" w:hAnsi="Book Antiqua" w:hint="eastAsia"/>
          <w:b/>
          <w:noProof/>
          <w:lang w:val="en-US" w:eastAsia="zh-CN"/>
        </w:rPr>
        <w:t xml:space="preserve"> </w:t>
      </w:r>
      <w:r w:rsidRPr="00A40787">
        <w:rPr>
          <w:rFonts w:ascii="Book Antiqua" w:hAnsi="Book Antiqua"/>
          <w:noProof/>
          <w:lang w:val="en-US" w:eastAsia="zh-CN"/>
        </w:rPr>
        <w:t>Means and standard derivation displayed</w:t>
      </w:r>
      <w:r w:rsidRPr="00A40787">
        <w:rPr>
          <w:rFonts w:ascii="Book Antiqua" w:hAnsi="Book Antiqua"/>
          <w:b/>
          <w:noProof/>
          <w:lang w:val="en-US" w:eastAsia="zh-CN"/>
        </w:rPr>
        <w:t>.</w:t>
      </w:r>
      <w:r w:rsidRPr="00A40787">
        <w:rPr>
          <w:rFonts w:ascii="Book Antiqua" w:hAnsi="Book Antiqua" w:hint="eastAsia"/>
          <w:b/>
          <w:noProof/>
          <w:lang w:val="en-US" w:eastAsia="zh-CN"/>
        </w:rPr>
        <w:t xml:space="preserve"> </w:t>
      </w:r>
      <w:r w:rsidRPr="00A40787">
        <w:rPr>
          <w:rFonts w:ascii="Book Antiqua" w:hAnsi="Book Antiqua"/>
          <w:i/>
          <w:noProof/>
          <w:lang w:val="en-US" w:eastAsia="zh-CN"/>
        </w:rPr>
        <w:t>P</w:t>
      </w:r>
      <w:r w:rsidRPr="00A40787">
        <w:rPr>
          <w:rFonts w:ascii="Book Antiqua" w:hAnsi="Book Antiqua"/>
          <w:noProof/>
          <w:lang w:val="en-US" w:eastAsia="zh-CN"/>
        </w:rPr>
        <w:t xml:space="preserve"> &lt; 0.05 compared to respective standard diet group. </w:t>
      </w:r>
    </w:p>
    <w:p w14:paraId="04C65052" w14:textId="77777777" w:rsidR="003B5DD9" w:rsidRPr="00A40787" w:rsidRDefault="003B5DD9" w:rsidP="00D2544E">
      <w:pPr>
        <w:spacing w:line="360" w:lineRule="auto"/>
        <w:jc w:val="both"/>
        <w:rPr>
          <w:rFonts w:ascii="Book Antiqua" w:hAnsi="Book Antiqua"/>
          <w:b/>
          <w:noProof/>
          <w:lang w:val="en-US" w:eastAsia="zh-CN"/>
        </w:rPr>
      </w:pPr>
    </w:p>
    <w:p w14:paraId="49D0E17C" w14:textId="77777777" w:rsidR="003B5DD9" w:rsidRPr="00A40787" w:rsidRDefault="003B5DD9" w:rsidP="00D2544E">
      <w:pPr>
        <w:spacing w:line="360" w:lineRule="auto"/>
        <w:jc w:val="both"/>
        <w:rPr>
          <w:rFonts w:ascii="Book Antiqua" w:hAnsi="Book Antiqua"/>
          <w:b/>
          <w:noProof/>
          <w:lang w:val="en-US" w:eastAsia="zh-CN"/>
        </w:rPr>
      </w:pPr>
    </w:p>
    <w:p w14:paraId="6D67418A" w14:textId="77777777" w:rsidR="003B5DD9" w:rsidRPr="00A40787" w:rsidRDefault="003B5DD9" w:rsidP="00D2544E">
      <w:pPr>
        <w:spacing w:line="360" w:lineRule="auto"/>
        <w:jc w:val="both"/>
        <w:rPr>
          <w:rFonts w:ascii="Book Antiqua" w:hAnsi="Book Antiqua"/>
          <w:b/>
          <w:noProof/>
          <w:lang w:val="en-US" w:eastAsia="zh-CN"/>
        </w:rPr>
      </w:pPr>
    </w:p>
    <w:p w14:paraId="2D4A2FC3" w14:textId="77777777" w:rsidR="003B5DD9" w:rsidRPr="00A40787" w:rsidRDefault="003B5DD9" w:rsidP="00D2544E">
      <w:pPr>
        <w:spacing w:line="360" w:lineRule="auto"/>
        <w:jc w:val="both"/>
        <w:rPr>
          <w:rFonts w:ascii="Book Antiqua" w:hAnsi="Book Antiqua"/>
          <w:b/>
          <w:noProof/>
          <w:lang w:val="en-US" w:eastAsia="zh-CN"/>
        </w:rPr>
      </w:pPr>
    </w:p>
    <w:p w14:paraId="12172396" w14:textId="77777777" w:rsidR="003B5DD9" w:rsidRPr="00A40787" w:rsidRDefault="003B5DD9" w:rsidP="00D2544E">
      <w:pPr>
        <w:spacing w:line="360" w:lineRule="auto"/>
        <w:jc w:val="both"/>
        <w:rPr>
          <w:rFonts w:ascii="Book Antiqua" w:hAnsi="Book Antiqua"/>
          <w:b/>
          <w:noProof/>
          <w:lang w:val="en-US" w:eastAsia="zh-CN"/>
        </w:rPr>
      </w:pPr>
    </w:p>
    <w:p w14:paraId="1CBCD982" w14:textId="77777777" w:rsidR="003B5DD9" w:rsidRPr="00A40787" w:rsidRDefault="003B5DD9" w:rsidP="00D2544E">
      <w:pPr>
        <w:spacing w:line="360" w:lineRule="auto"/>
        <w:jc w:val="both"/>
        <w:rPr>
          <w:rFonts w:ascii="Book Antiqua" w:hAnsi="Book Antiqua"/>
          <w:b/>
          <w:noProof/>
          <w:lang w:val="en-US" w:eastAsia="zh-CN"/>
        </w:rPr>
      </w:pPr>
    </w:p>
    <w:p w14:paraId="13F1038E" w14:textId="77777777" w:rsidR="003B5DD9" w:rsidRPr="00A40787" w:rsidRDefault="003B5DD9" w:rsidP="00D2544E">
      <w:pPr>
        <w:spacing w:line="360" w:lineRule="auto"/>
        <w:jc w:val="both"/>
        <w:rPr>
          <w:rFonts w:ascii="Book Antiqua" w:hAnsi="Book Antiqua"/>
          <w:b/>
          <w:noProof/>
          <w:lang w:val="en-US" w:eastAsia="zh-CN"/>
        </w:rPr>
      </w:pPr>
    </w:p>
    <w:p w14:paraId="20222253" w14:textId="77777777" w:rsidR="003B5DD9" w:rsidRPr="00A40787" w:rsidRDefault="003B5DD9" w:rsidP="00D2544E">
      <w:pPr>
        <w:spacing w:line="360" w:lineRule="auto"/>
        <w:jc w:val="both"/>
        <w:rPr>
          <w:rFonts w:ascii="Book Antiqua" w:hAnsi="Book Antiqua"/>
          <w:b/>
          <w:noProof/>
          <w:lang w:val="en-US" w:eastAsia="zh-CN"/>
        </w:rPr>
      </w:pPr>
    </w:p>
    <w:p w14:paraId="588B856B" w14:textId="5B016B80" w:rsidR="003B5DD9" w:rsidRPr="00A40787" w:rsidRDefault="003B5DD9" w:rsidP="00D2544E">
      <w:pPr>
        <w:spacing w:line="360" w:lineRule="auto"/>
        <w:jc w:val="both"/>
        <w:rPr>
          <w:rFonts w:ascii="Book Antiqua" w:hAnsi="Book Antiqua"/>
          <w:b/>
          <w:noProof/>
          <w:lang w:val="en-US" w:eastAsia="zh-CN"/>
        </w:rPr>
      </w:pPr>
      <w:r w:rsidRPr="00A40787">
        <w:rPr>
          <w:rFonts w:ascii="Book Antiqua" w:hAnsi="Book Antiqua"/>
          <w:b/>
          <w:noProof/>
          <w:lang w:val="en-US" w:eastAsia="zh-CN"/>
        </w:rPr>
        <w:drawing>
          <wp:inline distT="0" distB="0" distL="0" distR="0" wp14:anchorId="6085E431" wp14:editId="02920A7B">
            <wp:extent cx="5943600" cy="3063654"/>
            <wp:effectExtent l="0" t="0" r="0" b="381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63654"/>
                    </a:xfrm>
                    <a:prstGeom prst="rect">
                      <a:avLst/>
                    </a:prstGeom>
                    <a:noFill/>
                  </pic:spPr>
                </pic:pic>
              </a:graphicData>
            </a:graphic>
          </wp:inline>
        </w:drawing>
      </w:r>
    </w:p>
    <w:p w14:paraId="7B8A4DB5" w14:textId="77777777" w:rsidR="003B5DD9" w:rsidRPr="00A40787" w:rsidRDefault="003B5DD9" w:rsidP="00D2544E">
      <w:pPr>
        <w:spacing w:line="360" w:lineRule="auto"/>
        <w:jc w:val="both"/>
        <w:rPr>
          <w:rFonts w:ascii="Book Antiqua" w:hAnsi="Book Antiqua"/>
          <w:b/>
          <w:noProof/>
          <w:lang w:val="en-US" w:eastAsia="zh-CN"/>
        </w:rPr>
      </w:pPr>
    </w:p>
    <w:p w14:paraId="29E13C8F" w14:textId="23CD3593" w:rsidR="003B5DD9" w:rsidRPr="00A40787" w:rsidRDefault="003B5DD9" w:rsidP="003B5DD9">
      <w:pPr>
        <w:spacing w:line="360" w:lineRule="auto"/>
        <w:jc w:val="both"/>
        <w:rPr>
          <w:rFonts w:ascii="Book Antiqua" w:hAnsi="Book Antiqua"/>
          <w:b/>
          <w:noProof/>
          <w:lang w:val="en-US" w:eastAsia="zh-CN"/>
        </w:rPr>
      </w:pPr>
      <w:r w:rsidRPr="00A40787">
        <w:rPr>
          <w:rFonts w:ascii="Book Antiqua" w:hAnsi="Book Antiqua"/>
          <w:b/>
          <w:bCs/>
          <w:noProof/>
          <w:lang w:val="en-US" w:eastAsia="zh-CN"/>
        </w:rPr>
        <w:t>Fig</w:t>
      </w:r>
      <w:r w:rsidRPr="00A40787">
        <w:rPr>
          <w:rFonts w:ascii="Book Antiqua" w:hAnsi="Book Antiqua" w:hint="eastAsia"/>
          <w:b/>
          <w:bCs/>
          <w:noProof/>
          <w:lang w:val="en-US" w:eastAsia="zh-CN"/>
        </w:rPr>
        <w:t>ure</w:t>
      </w:r>
      <w:r w:rsidRPr="00A40787">
        <w:rPr>
          <w:rFonts w:ascii="Book Antiqua" w:hAnsi="Book Antiqua"/>
          <w:b/>
          <w:bCs/>
          <w:noProof/>
          <w:lang w:val="en-US" w:eastAsia="zh-CN"/>
        </w:rPr>
        <w:t xml:space="preserve"> </w:t>
      </w:r>
      <w:r w:rsidRPr="00A40787">
        <w:rPr>
          <w:rFonts w:ascii="Book Antiqua" w:hAnsi="Book Antiqua" w:hint="eastAsia"/>
          <w:b/>
          <w:bCs/>
          <w:noProof/>
          <w:lang w:val="en-US" w:eastAsia="zh-CN"/>
        </w:rPr>
        <w:t xml:space="preserve">6 </w:t>
      </w:r>
      <w:r w:rsidRPr="00A40787">
        <w:rPr>
          <w:rFonts w:ascii="Book Antiqua" w:hAnsi="Book Antiqua"/>
          <w:b/>
          <w:bCs/>
          <w:noProof/>
          <w:lang w:val="en-US" w:eastAsia="zh-CN"/>
        </w:rPr>
        <w:t xml:space="preserve"> </w:t>
      </w:r>
      <w:r w:rsidRPr="00A40787">
        <w:rPr>
          <w:rFonts w:ascii="Book Antiqua" w:hAnsi="Book Antiqua"/>
          <w:b/>
          <w:noProof/>
          <w:lang w:val="en-US" w:eastAsia="zh-CN"/>
        </w:rPr>
        <w:t>Relative mRNA expression</w:t>
      </w:r>
      <w:r w:rsidR="00D20F11" w:rsidRPr="00A40787">
        <w:rPr>
          <w:rFonts w:ascii="Book Antiqua" w:hAnsi="Book Antiqua" w:hint="eastAsia"/>
          <w:b/>
          <w:noProof/>
          <w:lang w:val="en-US" w:eastAsia="zh-CN"/>
        </w:rPr>
        <w:t>.</w:t>
      </w:r>
      <w:r w:rsidRPr="00A40787">
        <w:rPr>
          <w:rFonts w:ascii="Book Antiqua" w:hAnsi="Book Antiqua"/>
          <w:b/>
          <w:noProof/>
          <w:lang w:val="en-US" w:eastAsia="zh-CN"/>
        </w:rPr>
        <w:t xml:space="preserve"> </w:t>
      </w:r>
      <w:r w:rsidR="00D20F11" w:rsidRPr="00A40787">
        <w:rPr>
          <w:rFonts w:ascii="Book Antiqua" w:hAnsi="Book Antiqua"/>
          <w:noProof/>
          <w:lang w:val="en-US" w:eastAsia="zh-CN"/>
        </w:rPr>
        <w:t>A</w:t>
      </w:r>
      <w:r w:rsidR="00D20F11" w:rsidRPr="00A40787">
        <w:rPr>
          <w:rFonts w:ascii="Book Antiqua" w:hAnsi="Book Antiqua" w:hint="eastAsia"/>
          <w:noProof/>
          <w:lang w:val="en-US" w:eastAsia="zh-CN"/>
        </w:rPr>
        <w:t xml:space="preserve">: </w:t>
      </w:r>
      <w:r w:rsidRPr="00A40787">
        <w:rPr>
          <w:rFonts w:ascii="Book Antiqua" w:hAnsi="Book Antiqua"/>
          <w:noProof/>
          <w:lang w:val="en-US" w:eastAsia="zh-CN"/>
        </w:rPr>
        <w:t>Tumor Necrosis Factor α (</w:t>
      </w:r>
      <w:r w:rsidRPr="00A40787">
        <w:rPr>
          <w:rFonts w:ascii="Book Antiqua" w:hAnsi="Book Antiqua"/>
          <w:i/>
          <w:noProof/>
          <w:lang w:val="en-US" w:eastAsia="zh-CN"/>
        </w:rPr>
        <w:t>TNFα</w:t>
      </w:r>
      <w:r w:rsidRPr="00A40787">
        <w:rPr>
          <w:rFonts w:ascii="Book Antiqua" w:hAnsi="Book Antiqua"/>
          <w:noProof/>
          <w:lang w:val="en-US" w:eastAsia="zh-CN"/>
        </w:rPr>
        <w:t>)</w:t>
      </w:r>
      <w:r w:rsidR="00D20F11" w:rsidRPr="00A40787">
        <w:rPr>
          <w:rFonts w:ascii="Book Antiqua" w:hAnsi="Book Antiqua" w:hint="eastAsia"/>
          <w:noProof/>
          <w:lang w:val="en-US" w:eastAsia="zh-CN"/>
        </w:rPr>
        <w:t>;</w:t>
      </w:r>
      <w:r w:rsidRPr="00A40787">
        <w:rPr>
          <w:rFonts w:ascii="Book Antiqua" w:hAnsi="Book Antiqua"/>
          <w:noProof/>
          <w:lang w:val="en-US" w:eastAsia="zh-CN"/>
        </w:rPr>
        <w:t xml:space="preserve"> </w:t>
      </w:r>
      <w:r w:rsidR="00D20F11" w:rsidRPr="00A40787">
        <w:rPr>
          <w:rFonts w:ascii="Book Antiqua" w:hAnsi="Book Antiqua" w:hint="eastAsia"/>
          <w:noProof/>
          <w:lang w:val="en-US" w:eastAsia="zh-CN"/>
        </w:rPr>
        <w:t xml:space="preserve">B: </w:t>
      </w:r>
      <w:r w:rsidRPr="00A40787">
        <w:rPr>
          <w:rFonts w:ascii="Book Antiqua" w:hAnsi="Book Antiqua"/>
          <w:noProof/>
          <w:lang w:val="en-US" w:eastAsia="zh-CN"/>
        </w:rPr>
        <w:t>Interleukin-6 (</w:t>
      </w:r>
      <w:r w:rsidRPr="00A40787">
        <w:rPr>
          <w:rFonts w:ascii="Book Antiqua" w:hAnsi="Book Antiqua"/>
          <w:i/>
          <w:noProof/>
          <w:lang w:val="en-US" w:eastAsia="zh-CN"/>
        </w:rPr>
        <w:t>IL-6</w:t>
      </w:r>
      <w:r w:rsidRPr="00A40787">
        <w:rPr>
          <w:rFonts w:ascii="Book Antiqua" w:hAnsi="Book Antiqua"/>
          <w:noProof/>
          <w:lang w:val="en-US" w:eastAsia="zh-CN"/>
        </w:rPr>
        <w:t>) standardized to glyceraldehyde 3-phosphate dehydrogenase (</w:t>
      </w:r>
      <w:r w:rsidRPr="00A40787">
        <w:rPr>
          <w:rFonts w:ascii="Book Antiqua" w:hAnsi="Book Antiqua"/>
          <w:i/>
          <w:noProof/>
          <w:lang w:val="en-US" w:eastAsia="zh-CN"/>
        </w:rPr>
        <w:t>GAPDH</w:t>
      </w:r>
      <w:r w:rsidRPr="00A40787">
        <w:rPr>
          <w:rFonts w:ascii="Book Antiqua" w:hAnsi="Book Antiqua"/>
          <w:noProof/>
          <w:lang w:val="en-US" w:eastAsia="zh-CN"/>
        </w:rPr>
        <w:t>). Means and standard derivation displayed</w:t>
      </w:r>
      <w:r w:rsidR="00D20F11" w:rsidRPr="00A40787">
        <w:rPr>
          <w:rFonts w:ascii="Book Antiqua" w:hAnsi="Book Antiqua" w:hint="eastAsia"/>
          <w:b/>
          <w:noProof/>
          <w:lang w:val="en-US" w:eastAsia="zh-CN"/>
        </w:rPr>
        <w:t>.</w:t>
      </w:r>
      <w:r w:rsidRPr="00A40787">
        <w:rPr>
          <w:rFonts w:ascii="Book Antiqua" w:hAnsi="Book Antiqua"/>
          <w:b/>
          <w:noProof/>
          <w:lang w:val="en-US" w:eastAsia="zh-CN"/>
        </w:rPr>
        <w:t xml:space="preserve"> </w:t>
      </w:r>
      <w:r w:rsidRPr="00A40787">
        <w:rPr>
          <w:rFonts w:ascii="Book Antiqua" w:hAnsi="Book Antiqua"/>
          <w:noProof/>
          <w:lang w:val="en-US" w:eastAsia="zh-CN"/>
        </w:rPr>
        <w:t xml:space="preserve">Statistical analysis made using the ANOVA test, </w:t>
      </w:r>
      <w:r w:rsidRPr="00A40787">
        <w:rPr>
          <w:rFonts w:ascii="Book Antiqua" w:hAnsi="Book Antiqua"/>
          <w:i/>
          <w:noProof/>
          <w:lang w:val="en-US" w:eastAsia="zh-CN"/>
        </w:rPr>
        <w:t>P</w:t>
      </w:r>
      <w:r w:rsidRPr="00A40787">
        <w:rPr>
          <w:rFonts w:ascii="Book Antiqua" w:hAnsi="Book Antiqua"/>
          <w:noProof/>
          <w:lang w:val="en-US" w:eastAsia="zh-CN"/>
        </w:rPr>
        <w:t xml:space="preserve"> &lt; 0.05 compared to respective standard diet group. </w:t>
      </w:r>
    </w:p>
    <w:p w14:paraId="03D411EB" w14:textId="77777777" w:rsidR="003B5DD9" w:rsidRPr="00A40787" w:rsidRDefault="003B5DD9" w:rsidP="00D2544E">
      <w:pPr>
        <w:spacing w:line="360" w:lineRule="auto"/>
        <w:jc w:val="both"/>
        <w:rPr>
          <w:rFonts w:ascii="Book Antiqua" w:hAnsi="Book Antiqua"/>
          <w:b/>
          <w:noProof/>
          <w:lang w:val="en-US" w:eastAsia="zh-CN"/>
        </w:rPr>
      </w:pPr>
    </w:p>
    <w:p w14:paraId="1FD084C1" w14:textId="77777777" w:rsidR="003B5DD9" w:rsidRPr="00A40787" w:rsidRDefault="003B5DD9" w:rsidP="00D2544E">
      <w:pPr>
        <w:spacing w:line="360" w:lineRule="auto"/>
        <w:jc w:val="both"/>
        <w:rPr>
          <w:rFonts w:ascii="Book Antiqua" w:hAnsi="Book Antiqua"/>
          <w:b/>
          <w:noProof/>
          <w:lang w:val="en-US" w:eastAsia="zh-CN"/>
        </w:rPr>
      </w:pPr>
    </w:p>
    <w:p w14:paraId="1D81970A" w14:textId="77777777" w:rsidR="003B5DD9" w:rsidRPr="00A40787" w:rsidRDefault="003B5DD9" w:rsidP="00D2544E">
      <w:pPr>
        <w:spacing w:line="360" w:lineRule="auto"/>
        <w:jc w:val="both"/>
        <w:rPr>
          <w:rFonts w:ascii="Book Antiqua" w:hAnsi="Book Antiqua"/>
          <w:b/>
          <w:noProof/>
          <w:lang w:val="en-US" w:eastAsia="zh-CN"/>
        </w:rPr>
      </w:pPr>
    </w:p>
    <w:p w14:paraId="0F8C1395" w14:textId="77777777" w:rsidR="003B5DD9" w:rsidRPr="00A40787" w:rsidRDefault="003B5DD9" w:rsidP="00D2544E">
      <w:pPr>
        <w:spacing w:line="360" w:lineRule="auto"/>
        <w:jc w:val="both"/>
        <w:rPr>
          <w:rFonts w:ascii="Book Antiqua" w:hAnsi="Book Antiqua"/>
          <w:b/>
          <w:noProof/>
          <w:lang w:val="en-US" w:eastAsia="zh-CN"/>
        </w:rPr>
      </w:pPr>
    </w:p>
    <w:p w14:paraId="0BD7F068" w14:textId="77777777" w:rsidR="003B5DD9" w:rsidRPr="00A40787" w:rsidRDefault="003B5DD9" w:rsidP="00D2544E">
      <w:pPr>
        <w:spacing w:line="360" w:lineRule="auto"/>
        <w:jc w:val="both"/>
        <w:rPr>
          <w:rFonts w:ascii="Book Antiqua" w:hAnsi="Book Antiqua"/>
          <w:b/>
          <w:noProof/>
          <w:lang w:val="en-US" w:eastAsia="zh-CN"/>
        </w:rPr>
      </w:pPr>
    </w:p>
    <w:p w14:paraId="762E7EE0" w14:textId="77777777" w:rsidR="003B5DD9" w:rsidRPr="00A40787" w:rsidRDefault="003B5DD9" w:rsidP="00D2544E">
      <w:pPr>
        <w:spacing w:line="360" w:lineRule="auto"/>
        <w:jc w:val="both"/>
        <w:rPr>
          <w:rFonts w:ascii="Book Antiqua" w:hAnsi="Book Antiqua"/>
          <w:b/>
          <w:noProof/>
          <w:lang w:val="en-US" w:eastAsia="zh-CN"/>
        </w:rPr>
      </w:pPr>
    </w:p>
    <w:p w14:paraId="70C640F2" w14:textId="77777777" w:rsidR="003B5DD9" w:rsidRPr="00A40787" w:rsidRDefault="003B5DD9" w:rsidP="00D2544E">
      <w:pPr>
        <w:spacing w:line="360" w:lineRule="auto"/>
        <w:jc w:val="both"/>
        <w:rPr>
          <w:rFonts w:ascii="Book Antiqua" w:hAnsi="Book Antiqua"/>
          <w:b/>
          <w:noProof/>
          <w:lang w:val="en-US" w:eastAsia="zh-CN"/>
        </w:rPr>
      </w:pPr>
    </w:p>
    <w:p w14:paraId="00B68193" w14:textId="77777777" w:rsidR="003B5DD9" w:rsidRPr="00A40787" w:rsidRDefault="003B5DD9" w:rsidP="00D2544E">
      <w:pPr>
        <w:spacing w:line="360" w:lineRule="auto"/>
        <w:jc w:val="both"/>
        <w:rPr>
          <w:rFonts w:ascii="Book Antiqua" w:hAnsi="Book Antiqua"/>
          <w:b/>
          <w:noProof/>
          <w:lang w:val="en-US" w:eastAsia="zh-CN"/>
        </w:rPr>
      </w:pPr>
    </w:p>
    <w:p w14:paraId="7495890A" w14:textId="77777777" w:rsidR="003B5DD9" w:rsidRPr="00A40787" w:rsidRDefault="003B5DD9" w:rsidP="00D2544E">
      <w:pPr>
        <w:spacing w:line="360" w:lineRule="auto"/>
        <w:jc w:val="both"/>
        <w:rPr>
          <w:rFonts w:ascii="Book Antiqua" w:hAnsi="Book Antiqua"/>
          <w:b/>
          <w:noProof/>
          <w:lang w:val="en-US" w:eastAsia="zh-CN"/>
        </w:rPr>
      </w:pPr>
    </w:p>
    <w:p w14:paraId="27B73E05" w14:textId="77777777" w:rsidR="003B5DD9" w:rsidRPr="00A40787" w:rsidRDefault="003B5DD9" w:rsidP="00D2544E">
      <w:pPr>
        <w:spacing w:line="360" w:lineRule="auto"/>
        <w:jc w:val="both"/>
        <w:rPr>
          <w:rFonts w:ascii="Book Antiqua" w:hAnsi="Book Antiqua"/>
          <w:b/>
          <w:noProof/>
          <w:lang w:val="en-US" w:eastAsia="zh-CN"/>
        </w:rPr>
      </w:pPr>
    </w:p>
    <w:p w14:paraId="3BD30EB9" w14:textId="77777777" w:rsidR="003B5DD9" w:rsidRPr="00A40787" w:rsidRDefault="003B5DD9" w:rsidP="00D2544E">
      <w:pPr>
        <w:spacing w:line="360" w:lineRule="auto"/>
        <w:jc w:val="both"/>
        <w:rPr>
          <w:rFonts w:ascii="Book Antiqua" w:hAnsi="Book Antiqua"/>
          <w:b/>
          <w:noProof/>
          <w:lang w:val="en-US" w:eastAsia="zh-CN"/>
        </w:rPr>
      </w:pPr>
    </w:p>
    <w:p w14:paraId="2AE89EEF" w14:textId="77777777" w:rsidR="003B5DD9" w:rsidRPr="00A40787" w:rsidRDefault="003B5DD9" w:rsidP="00D2544E">
      <w:pPr>
        <w:spacing w:line="360" w:lineRule="auto"/>
        <w:jc w:val="both"/>
        <w:rPr>
          <w:rFonts w:ascii="Book Antiqua" w:hAnsi="Book Antiqua"/>
          <w:b/>
          <w:noProof/>
          <w:lang w:val="en-US" w:eastAsia="zh-CN"/>
        </w:rPr>
      </w:pPr>
    </w:p>
    <w:p w14:paraId="3925F47E" w14:textId="77777777" w:rsidR="003B5DD9" w:rsidRPr="00A40787" w:rsidRDefault="003B5DD9" w:rsidP="00D2544E">
      <w:pPr>
        <w:spacing w:line="360" w:lineRule="auto"/>
        <w:jc w:val="both"/>
        <w:rPr>
          <w:rFonts w:ascii="Book Antiqua" w:hAnsi="Book Antiqua"/>
          <w:b/>
          <w:noProof/>
          <w:lang w:val="en-US" w:eastAsia="zh-CN"/>
        </w:rPr>
      </w:pPr>
    </w:p>
    <w:p w14:paraId="00214C0F" w14:textId="30D11F34" w:rsidR="003B5DD9" w:rsidRPr="00A40787" w:rsidRDefault="003B5DD9" w:rsidP="00D2544E">
      <w:pPr>
        <w:spacing w:line="360" w:lineRule="auto"/>
        <w:jc w:val="both"/>
        <w:rPr>
          <w:rFonts w:ascii="Book Antiqua" w:hAnsi="Book Antiqua"/>
          <w:noProof/>
          <w:lang w:val="en-US" w:eastAsia="zh-CN"/>
        </w:rPr>
      </w:pPr>
      <w:r w:rsidRPr="00A40787">
        <w:rPr>
          <w:rFonts w:ascii="Book Antiqua" w:hAnsi="Book Antiqua"/>
          <w:b/>
          <w:noProof/>
          <w:lang w:val="en-US" w:eastAsia="zh-CN"/>
        </w:rPr>
        <w:drawing>
          <wp:inline distT="0" distB="0" distL="0" distR="0" wp14:anchorId="61A6D7C5" wp14:editId="1612260F">
            <wp:extent cx="5943600" cy="5063325"/>
            <wp:effectExtent l="0" t="0" r="0" b="444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063325"/>
                    </a:xfrm>
                    <a:prstGeom prst="rect">
                      <a:avLst/>
                    </a:prstGeom>
                    <a:noFill/>
                  </pic:spPr>
                </pic:pic>
              </a:graphicData>
            </a:graphic>
          </wp:inline>
        </w:drawing>
      </w:r>
    </w:p>
    <w:p w14:paraId="683E16D5" w14:textId="48BEDF1A" w:rsidR="003B5DD9" w:rsidRPr="00A40787" w:rsidRDefault="003B5DD9" w:rsidP="003B5DD9">
      <w:pPr>
        <w:spacing w:line="360" w:lineRule="auto"/>
        <w:jc w:val="both"/>
        <w:rPr>
          <w:rFonts w:ascii="Book Antiqua" w:hAnsi="Book Antiqua"/>
          <w:b/>
          <w:noProof/>
          <w:lang w:val="en-US" w:eastAsia="zh-CN"/>
        </w:rPr>
      </w:pPr>
      <w:r w:rsidRPr="00A40787">
        <w:rPr>
          <w:rFonts w:ascii="Book Antiqua" w:hAnsi="Book Antiqua"/>
          <w:b/>
          <w:bCs/>
          <w:noProof/>
          <w:lang w:val="en-US" w:eastAsia="zh-CN"/>
        </w:rPr>
        <w:t>Fig</w:t>
      </w:r>
      <w:r w:rsidRPr="00A40787">
        <w:rPr>
          <w:rFonts w:ascii="Book Antiqua" w:hAnsi="Book Antiqua" w:hint="eastAsia"/>
          <w:b/>
          <w:bCs/>
          <w:noProof/>
          <w:lang w:val="en-US" w:eastAsia="zh-CN"/>
        </w:rPr>
        <w:t>ure</w:t>
      </w:r>
      <w:r w:rsidRPr="00A40787">
        <w:rPr>
          <w:rFonts w:ascii="Book Antiqua" w:hAnsi="Book Antiqua"/>
          <w:b/>
          <w:bCs/>
          <w:noProof/>
          <w:lang w:val="en-US" w:eastAsia="zh-CN"/>
        </w:rPr>
        <w:t xml:space="preserve"> 7</w:t>
      </w:r>
      <w:r w:rsidRPr="00A40787">
        <w:rPr>
          <w:rFonts w:ascii="Book Antiqua" w:hAnsi="Book Antiqua" w:hint="eastAsia"/>
          <w:b/>
          <w:bCs/>
          <w:noProof/>
          <w:lang w:val="en-US" w:eastAsia="zh-CN"/>
        </w:rPr>
        <w:t xml:space="preserve"> </w:t>
      </w:r>
      <w:r w:rsidRPr="00A40787">
        <w:rPr>
          <w:rFonts w:ascii="Book Antiqua" w:hAnsi="Book Antiqua"/>
          <w:b/>
          <w:noProof/>
          <w:lang w:val="en-US" w:eastAsia="zh-CN"/>
        </w:rPr>
        <w:t>Relative mRNA expression</w:t>
      </w:r>
      <w:r w:rsidR="00D20F11" w:rsidRPr="00A40787">
        <w:rPr>
          <w:rFonts w:ascii="Book Antiqua" w:hAnsi="Book Antiqua" w:hint="eastAsia"/>
          <w:b/>
          <w:noProof/>
          <w:lang w:val="en-US" w:eastAsia="zh-CN"/>
        </w:rPr>
        <w:t>.</w:t>
      </w:r>
      <w:r w:rsidRPr="00A40787">
        <w:rPr>
          <w:rFonts w:ascii="Book Antiqua" w:hAnsi="Book Antiqua"/>
          <w:b/>
          <w:noProof/>
          <w:lang w:val="en-US" w:eastAsia="zh-CN"/>
        </w:rPr>
        <w:t xml:space="preserve"> </w:t>
      </w:r>
      <w:r w:rsidRPr="00A40787">
        <w:rPr>
          <w:rFonts w:ascii="Book Antiqua" w:hAnsi="Book Antiqua"/>
          <w:noProof/>
          <w:lang w:val="en-US" w:eastAsia="zh-CN"/>
        </w:rPr>
        <w:t>A</w:t>
      </w:r>
      <w:r w:rsidR="00D20F11" w:rsidRPr="00A40787">
        <w:rPr>
          <w:rFonts w:ascii="Book Antiqua" w:hAnsi="Book Antiqua" w:hint="eastAsia"/>
          <w:noProof/>
          <w:lang w:val="en-US" w:eastAsia="zh-CN"/>
        </w:rPr>
        <w:t xml:space="preserve">: </w:t>
      </w:r>
      <w:r w:rsidRPr="00A40787">
        <w:rPr>
          <w:rFonts w:ascii="Book Antiqua" w:hAnsi="Book Antiqua"/>
          <w:noProof/>
          <w:lang w:val="en-US" w:eastAsia="zh-CN"/>
        </w:rPr>
        <w:t xml:space="preserve">Transforming Growth Factor </w:t>
      </w:r>
      <w:r w:rsidRPr="00A40787">
        <w:rPr>
          <w:rFonts w:ascii="Book Antiqua" w:hAnsi="Book Antiqua"/>
          <w:noProof/>
          <w:lang w:val="el-GR" w:eastAsia="zh-CN"/>
        </w:rPr>
        <w:t>β</w:t>
      </w:r>
      <w:r w:rsidRPr="00A40787">
        <w:rPr>
          <w:rFonts w:ascii="Book Antiqua" w:hAnsi="Book Antiqua"/>
          <w:noProof/>
          <w:lang w:eastAsia="zh-CN"/>
        </w:rPr>
        <w:t xml:space="preserve"> (</w:t>
      </w:r>
      <w:r w:rsidRPr="00A40787">
        <w:rPr>
          <w:rFonts w:ascii="Book Antiqua" w:hAnsi="Book Antiqua"/>
          <w:i/>
          <w:noProof/>
          <w:lang w:eastAsia="zh-CN"/>
        </w:rPr>
        <w:t>TGF</w:t>
      </w:r>
      <w:r w:rsidRPr="00A40787">
        <w:rPr>
          <w:rFonts w:ascii="Book Antiqua" w:hAnsi="Book Antiqua"/>
          <w:i/>
          <w:noProof/>
          <w:lang w:val="el-GR" w:eastAsia="zh-CN"/>
        </w:rPr>
        <w:t>β</w:t>
      </w:r>
      <w:r w:rsidRPr="00A40787">
        <w:rPr>
          <w:rFonts w:ascii="Book Antiqua" w:hAnsi="Book Antiqua"/>
          <w:noProof/>
          <w:lang w:eastAsia="zh-CN"/>
        </w:rPr>
        <w:t>)</w:t>
      </w:r>
      <w:r w:rsidR="00D20F11" w:rsidRPr="00A40787">
        <w:rPr>
          <w:rFonts w:ascii="Book Antiqua" w:hAnsi="Book Antiqua" w:hint="eastAsia"/>
          <w:noProof/>
          <w:lang w:eastAsia="zh-CN"/>
        </w:rPr>
        <w:t>;</w:t>
      </w:r>
      <w:r w:rsidRPr="00A40787">
        <w:rPr>
          <w:rFonts w:ascii="Book Antiqua" w:hAnsi="Book Antiqua"/>
          <w:noProof/>
          <w:lang w:eastAsia="zh-CN"/>
        </w:rPr>
        <w:t xml:space="preserve"> </w:t>
      </w:r>
      <w:r w:rsidR="00D20F11" w:rsidRPr="00A40787">
        <w:rPr>
          <w:rFonts w:ascii="Book Antiqua" w:hAnsi="Book Antiqua" w:hint="eastAsia"/>
          <w:noProof/>
          <w:lang w:val="en-US" w:eastAsia="zh-CN"/>
        </w:rPr>
        <w:t xml:space="preserve">B: </w:t>
      </w:r>
      <w:r w:rsidRPr="00A40787">
        <w:rPr>
          <w:rFonts w:ascii="Book Antiqua" w:hAnsi="Book Antiqua"/>
          <w:noProof/>
          <w:lang w:val="en-US" w:eastAsia="zh-CN"/>
        </w:rPr>
        <w:t>Connective Tissue Growth Factor (</w:t>
      </w:r>
      <w:r w:rsidRPr="00A40787">
        <w:rPr>
          <w:rFonts w:ascii="Book Antiqua" w:hAnsi="Book Antiqua"/>
          <w:i/>
          <w:noProof/>
          <w:lang w:val="en-US" w:eastAsia="zh-CN"/>
        </w:rPr>
        <w:t>CTGF</w:t>
      </w:r>
      <w:r w:rsidRPr="00A40787">
        <w:rPr>
          <w:rFonts w:ascii="Book Antiqua" w:hAnsi="Book Antiqua"/>
          <w:noProof/>
          <w:lang w:val="en-US" w:eastAsia="zh-CN"/>
        </w:rPr>
        <w:t>)</w:t>
      </w:r>
      <w:r w:rsidR="00D20F11" w:rsidRPr="00A40787">
        <w:rPr>
          <w:rFonts w:ascii="Book Antiqua" w:hAnsi="Book Antiqua" w:hint="eastAsia"/>
          <w:noProof/>
          <w:lang w:val="en-US" w:eastAsia="zh-CN"/>
        </w:rPr>
        <w:t>;</w:t>
      </w:r>
      <w:r w:rsidRPr="00A40787">
        <w:rPr>
          <w:rFonts w:ascii="Book Antiqua" w:hAnsi="Book Antiqua"/>
          <w:noProof/>
          <w:lang w:val="en-US" w:eastAsia="zh-CN"/>
        </w:rPr>
        <w:t xml:space="preserve"> and </w:t>
      </w:r>
      <w:r w:rsidR="00D20F11" w:rsidRPr="00A40787">
        <w:rPr>
          <w:rFonts w:ascii="Book Antiqua" w:hAnsi="Book Antiqua" w:hint="eastAsia"/>
          <w:noProof/>
          <w:lang w:val="en-US" w:eastAsia="zh-CN"/>
        </w:rPr>
        <w:t>C:</w:t>
      </w:r>
      <w:r w:rsidRPr="00A40787">
        <w:rPr>
          <w:rFonts w:ascii="Book Antiqua" w:hAnsi="Book Antiqua"/>
          <w:noProof/>
          <w:lang w:val="en-US" w:eastAsia="zh-CN"/>
        </w:rPr>
        <w:t xml:space="preserve"> Collagen 1α1 standardized (</w:t>
      </w:r>
      <w:r w:rsidRPr="00A40787">
        <w:rPr>
          <w:rFonts w:ascii="Book Antiqua" w:hAnsi="Book Antiqua"/>
          <w:i/>
          <w:noProof/>
          <w:lang w:val="en-US" w:eastAsia="zh-CN"/>
        </w:rPr>
        <w:t>Col1a1</w:t>
      </w:r>
      <w:r w:rsidRPr="00A40787">
        <w:rPr>
          <w:rFonts w:ascii="Book Antiqua" w:hAnsi="Book Antiqua"/>
          <w:noProof/>
          <w:lang w:val="en-US" w:eastAsia="zh-CN"/>
        </w:rPr>
        <w:t>) to glyceraldehyde 3-phosphate dehydrogenase (</w:t>
      </w:r>
      <w:r w:rsidRPr="00A40787">
        <w:rPr>
          <w:rFonts w:ascii="Book Antiqua" w:hAnsi="Book Antiqua"/>
          <w:i/>
          <w:noProof/>
          <w:lang w:val="en-US" w:eastAsia="zh-CN"/>
        </w:rPr>
        <w:t>GAPDH</w:t>
      </w:r>
      <w:r w:rsidRPr="00A40787">
        <w:rPr>
          <w:rFonts w:ascii="Book Antiqua" w:hAnsi="Book Antiqua"/>
          <w:noProof/>
          <w:lang w:val="en-US" w:eastAsia="zh-CN"/>
        </w:rPr>
        <w:t>).</w:t>
      </w:r>
      <w:r w:rsidRPr="00A40787">
        <w:rPr>
          <w:rFonts w:ascii="Book Antiqua" w:hAnsi="Book Antiqua"/>
          <w:b/>
          <w:noProof/>
          <w:lang w:val="en-US" w:eastAsia="zh-CN"/>
        </w:rPr>
        <w:t xml:space="preserve"> </w:t>
      </w:r>
      <w:r w:rsidRPr="00A40787">
        <w:rPr>
          <w:rFonts w:ascii="Book Antiqua" w:hAnsi="Book Antiqua"/>
          <w:noProof/>
          <w:lang w:val="en-US" w:eastAsia="zh-CN"/>
        </w:rPr>
        <w:t xml:space="preserve">Means and standard derivation </w:t>
      </w:r>
      <w:r w:rsidRPr="00A40787">
        <w:rPr>
          <w:rFonts w:ascii="Book Antiqua" w:hAnsi="Book Antiqua"/>
          <w:noProof/>
          <w:lang w:val="en-US" w:eastAsia="zh-CN"/>
        </w:rPr>
        <w:lastRenderedPageBreak/>
        <w:t>displayed.</w:t>
      </w:r>
      <w:r w:rsidRPr="00A40787">
        <w:rPr>
          <w:rFonts w:ascii="Book Antiqua" w:hAnsi="Book Antiqua"/>
          <w:b/>
          <w:noProof/>
          <w:lang w:val="en-US" w:eastAsia="zh-CN"/>
        </w:rPr>
        <w:t xml:space="preserve"> </w:t>
      </w:r>
      <w:r w:rsidRPr="00A40787">
        <w:rPr>
          <w:rFonts w:ascii="Book Antiqua" w:hAnsi="Book Antiqua"/>
          <w:noProof/>
          <w:lang w:val="en-US" w:eastAsia="zh-CN"/>
        </w:rPr>
        <w:t xml:space="preserve">Statistical analysis made using the ANOVA test, </w:t>
      </w:r>
      <w:r w:rsidRPr="00A40787">
        <w:rPr>
          <w:rFonts w:ascii="Book Antiqua" w:hAnsi="Book Antiqua"/>
          <w:i/>
          <w:noProof/>
          <w:lang w:val="en-US" w:eastAsia="zh-CN"/>
        </w:rPr>
        <w:t>P</w:t>
      </w:r>
      <w:r w:rsidRPr="00A40787">
        <w:rPr>
          <w:rFonts w:ascii="Book Antiqua" w:hAnsi="Book Antiqua"/>
          <w:noProof/>
          <w:lang w:val="en-US" w:eastAsia="zh-CN"/>
        </w:rPr>
        <w:t xml:space="preserve"> &lt; 0.05 compared to respective standard diet group. </w:t>
      </w:r>
    </w:p>
    <w:p w14:paraId="186F9D77" w14:textId="77777777" w:rsidR="003B5DD9" w:rsidRPr="00A40787" w:rsidRDefault="003B5DD9" w:rsidP="00D2544E">
      <w:pPr>
        <w:spacing w:line="360" w:lineRule="auto"/>
        <w:jc w:val="both"/>
        <w:rPr>
          <w:rFonts w:ascii="Book Antiqua" w:hAnsi="Book Antiqua"/>
          <w:b/>
          <w:noProof/>
          <w:lang w:val="en-US" w:eastAsia="zh-CN"/>
        </w:rPr>
      </w:pPr>
    </w:p>
    <w:p w14:paraId="3A788EC4" w14:textId="77777777" w:rsidR="003B5DD9" w:rsidRPr="00A40787" w:rsidRDefault="003B5DD9" w:rsidP="00D2544E">
      <w:pPr>
        <w:spacing w:line="360" w:lineRule="auto"/>
        <w:jc w:val="both"/>
        <w:rPr>
          <w:rFonts w:ascii="Book Antiqua" w:hAnsi="Book Antiqua"/>
          <w:b/>
          <w:noProof/>
          <w:lang w:val="en-US" w:eastAsia="zh-CN"/>
        </w:rPr>
      </w:pPr>
    </w:p>
    <w:p w14:paraId="3E09CB5F" w14:textId="77777777" w:rsidR="003B5DD9" w:rsidRPr="00A40787" w:rsidRDefault="003B5DD9" w:rsidP="00D2544E">
      <w:pPr>
        <w:spacing w:line="360" w:lineRule="auto"/>
        <w:jc w:val="both"/>
        <w:rPr>
          <w:rFonts w:ascii="Book Antiqua" w:hAnsi="Book Antiqua"/>
          <w:b/>
          <w:noProof/>
          <w:lang w:val="en-US" w:eastAsia="zh-CN"/>
        </w:rPr>
      </w:pPr>
    </w:p>
    <w:p w14:paraId="3E9484E1" w14:textId="77777777" w:rsidR="003B5DD9" w:rsidRPr="00A40787" w:rsidRDefault="003B5DD9" w:rsidP="00D2544E">
      <w:pPr>
        <w:spacing w:line="360" w:lineRule="auto"/>
        <w:jc w:val="both"/>
        <w:rPr>
          <w:rFonts w:ascii="Book Antiqua" w:hAnsi="Book Antiqua"/>
          <w:b/>
          <w:noProof/>
          <w:lang w:val="en-US" w:eastAsia="zh-CN"/>
        </w:rPr>
      </w:pPr>
    </w:p>
    <w:p w14:paraId="62BA8A99" w14:textId="77777777" w:rsidR="003B5DD9" w:rsidRPr="00A40787" w:rsidRDefault="003B5DD9" w:rsidP="00D2544E">
      <w:pPr>
        <w:spacing w:line="360" w:lineRule="auto"/>
        <w:jc w:val="both"/>
        <w:rPr>
          <w:rFonts w:ascii="Book Antiqua" w:hAnsi="Book Antiqua"/>
          <w:b/>
          <w:noProof/>
          <w:lang w:val="en-US" w:eastAsia="zh-CN"/>
        </w:rPr>
      </w:pPr>
    </w:p>
    <w:p w14:paraId="2963E7C6" w14:textId="77777777" w:rsidR="003B5DD9" w:rsidRPr="00A40787" w:rsidRDefault="003B5DD9" w:rsidP="00D2544E">
      <w:pPr>
        <w:spacing w:line="360" w:lineRule="auto"/>
        <w:jc w:val="both"/>
        <w:rPr>
          <w:rFonts w:ascii="Book Antiqua" w:hAnsi="Book Antiqua"/>
          <w:b/>
          <w:noProof/>
          <w:lang w:val="en-US" w:eastAsia="zh-CN"/>
        </w:rPr>
      </w:pPr>
    </w:p>
    <w:p w14:paraId="0F977786" w14:textId="7A408CE9" w:rsidR="001369BC" w:rsidRPr="00A40787" w:rsidRDefault="001369BC" w:rsidP="00D2544E">
      <w:pPr>
        <w:spacing w:line="360" w:lineRule="auto"/>
        <w:jc w:val="both"/>
        <w:rPr>
          <w:rFonts w:ascii="Book Antiqua" w:hAnsi="Book Antiqua"/>
          <w:b/>
          <w:lang w:val="en-US"/>
        </w:rPr>
        <w:sectPr w:rsidR="001369BC" w:rsidRPr="00A40787" w:rsidSect="003D31F8">
          <w:type w:val="continuous"/>
          <w:pgSz w:w="12240" w:h="15840" w:code="1"/>
          <w:pgMar w:top="1440" w:right="1440" w:bottom="1440" w:left="1440" w:header="708" w:footer="708" w:gutter="0"/>
          <w:cols w:space="708"/>
          <w:docGrid w:linePitch="326"/>
        </w:sectPr>
      </w:pPr>
      <w:r w:rsidRPr="00A40787">
        <w:rPr>
          <w:rFonts w:ascii="Book Antiqua" w:hAnsi="Book Antiqua"/>
          <w:b/>
          <w:noProof/>
          <w:lang w:val="en-US" w:eastAsia="zh-CN"/>
        </w:rPr>
        <w:drawing>
          <wp:inline distT="0" distB="0" distL="0" distR="0" wp14:anchorId="26D63446" wp14:editId="7141AA92">
            <wp:extent cx="6738354" cy="5805577"/>
            <wp:effectExtent l="0" t="0" r="5715"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7192" cy="5804576"/>
                    </a:xfrm>
                    <a:prstGeom prst="rect">
                      <a:avLst/>
                    </a:prstGeom>
                    <a:noFill/>
                  </pic:spPr>
                </pic:pic>
              </a:graphicData>
            </a:graphic>
          </wp:inline>
        </w:drawing>
      </w:r>
    </w:p>
    <w:p w14:paraId="7641206F" w14:textId="28C80570" w:rsidR="002379A3" w:rsidRPr="00A40787" w:rsidRDefault="002379A3" w:rsidP="002379A3">
      <w:pPr>
        <w:spacing w:line="360" w:lineRule="auto"/>
        <w:jc w:val="both"/>
        <w:rPr>
          <w:rFonts w:ascii="Book Antiqua" w:hAnsi="Book Antiqua"/>
          <w:noProof/>
          <w:lang w:val="en-US" w:eastAsia="zh-CN"/>
        </w:rPr>
      </w:pPr>
      <w:r w:rsidRPr="00A40787">
        <w:rPr>
          <w:rFonts w:ascii="Book Antiqua" w:hAnsi="Book Antiqua"/>
          <w:b/>
          <w:bCs/>
          <w:noProof/>
          <w:lang w:val="en-US" w:eastAsia="zh-CN"/>
        </w:rPr>
        <w:lastRenderedPageBreak/>
        <w:t>Fig</w:t>
      </w:r>
      <w:r w:rsidRPr="00A40787">
        <w:rPr>
          <w:rFonts w:ascii="Book Antiqua" w:hAnsi="Book Antiqua" w:hint="eastAsia"/>
          <w:b/>
          <w:bCs/>
          <w:noProof/>
          <w:lang w:val="en-US" w:eastAsia="zh-CN"/>
        </w:rPr>
        <w:t>ure</w:t>
      </w:r>
      <w:r w:rsidRPr="00A40787">
        <w:rPr>
          <w:rFonts w:ascii="Book Antiqua" w:hAnsi="Book Antiqua"/>
          <w:b/>
          <w:bCs/>
          <w:noProof/>
          <w:lang w:val="en-US" w:eastAsia="zh-CN"/>
        </w:rPr>
        <w:t xml:space="preserve"> 8</w:t>
      </w:r>
      <w:r w:rsidRPr="00A40787">
        <w:rPr>
          <w:rFonts w:ascii="Book Antiqua" w:hAnsi="Book Antiqua" w:hint="eastAsia"/>
          <w:b/>
          <w:bCs/>
          <w:noProof/>
          <w:lang w:val="en-US" w:eastAsia="zh-CN"/>
        </w:rPr>
        <w:t xml:space="preserve"> </w:t>
      </w:r>
      <w:r w:rsidRPr="00A40787">
        <w:rPr>
          <w:rFonts w:ascii="Book Antiqua" w:hAnsi="Book Antiqua"/>
          <w:b/>
          <w:noProof/>
          <w:lang w:val="en-US" w:eastAsia="zh-CN"/>
        </w:rPr>
        <w:t>Relative mRNA expression</w:t>
      </w:r>
      <w:r w:rsidRPr="00A40787">
        <w:rPr>
          <w:rFonts w:ascii="Book Antiqua" w:hAnsi="Book Antiqua" w:hint="eastAsia"/>
          <w:b/>
          <w:noProof/>
          <w:lang w:val="en-US" w:eastAsia="zh-CN"/>
        </w:rPr>
        <w:t>.</w:t>
      </w:r>
      <w:r w:rsidRPr="00A40787">
        <w:rPr>
          <w:rFonts w:ascii="Book Antiqua" w:hAnsi="Book Antiqua"/>
          <w:b/>
          <w:noProof/>
          <w:lang w:val="en-US" w:eastAsia="zh-CN"/>
        </w:rPr>
        <w:t xml:space="preserve"> </w:t>
      </w:r>
      <w:r w:rsidRPr="00A40787">
        <w:rPr>
          <w:rFonts w:ascii="Book Antiqua" w:hAnsi="Book Antiqua" w:hint="eastAsia"/>
          <w:noProof/>
          <w:lang w:val="en-US" w:eastAsia="zh-CN"/>
        </w:rPr>
        <w:t xml:space="preserve">A: </w:t>
      </w:r>
      <w:r w:rsidRPr="00A40787">
        <w:rPr>
          <w:rFonts w:ascii="Book Antiqua" w:hAnsi="Book Antiqua"/>
          <w:noProof/>
          <w:lang w:val="en-US" w:eastAsia="zh-CN"/>
        </w:rPr>
        <w:t>Hepatocyte Growth Factor (HGF)</w:t>
      </w:r>
      <w:r w:rsidRPr="00A40787">
        <w:rPr>
          <w:rFonts w:ascii="Book Antiqua" w:hAnsi="Book Antiqua" w:hint="eastAsia"/>
          <w:noProof/>
          <w:lang w:val="en-US" w:eastAsia="zh-CN"/>
        </w:rPr>
        <w:t>;</w:t>
      </w:r>
      <w:r w:rsidRPr="00A40787">
        <w:rPr>
          <w:rFonts w:ascii="Book Antiqua" w:hAnsi="Book Antiqua"/>
          <w:noProof/>
          <w:lang w:val="en-US" w:eastAsia="zh-CN"/>
        </w:rPr>
        <w:t xml:space="preserve"> </w:t>
      </w:r>
      <w:r w:rsidRPr="00A40787">
        <w:rPr>
          <w:rFonts w:ascii="Book Antiqua" w:hAnsi="Book Antiqua" w:hint="eastAsia"/>
          <w:noProof/>
          <w:lang w:val="en-US" w:eastAsia="zh-CN"/>
        </w:rPr>
        <w:t xml:space="preserve">B: </w:t>
      </w:r>
      <w:r w:rsidRPr="00A40787">
        <w:rPr>
          <w:rFonts w:ascii="Book Antiqua" w:hAnsi="Book Antiqua"/>
          <w:noProof/>
          <w:lang w:val="en-US" w:eastAsia="zh-CN"/>
        </w:rPr>
        <w:t>Proto-oncogene, tyrosine kinase (MET)</w:t>
      </w:r>
      <w:r w:rsidRPr="00A40787">
        <w:rPr>
          <w:rFonts w:ascii="Book Antiqua" w:hAnsi="Book Antiqua" w:hint="eastAsia"/>
          <w:noProof/>
          <w:lang w:val="en-US" w:eastAsia="zh-CN"/>
        </w:rPr>
        <w:t>;</w:t>
      </w:r>
      <w:r w:rsidRPr="00A40787">
        <w:rPr>
          <w:rFonts w:ascii="Book Antiqua" w:hAnsi="Book Antiqua"/>
          <w:noProof/>
          <w:lang w:val="en-US" w:eastAsia="zh-CN"/>
        </w:rPr>
        <w:t xml:space="preserve"> </w:t>
      </w:r>
      <w:r w:rsidRPr="00A40787">
        <w:rPr>
          <w:rFonts w:ascii="Book Antiqua" w:hAnsi="Book Antiqua" w:hint="eastAsia"/>
          <w:noProof/>
          <w:lang w:val="en-US" w:eastAsia="zh-CN"/>
        </w:rPr>
        <w:t xml:space="preserve">C: </w:t>
      </w:r>
      <w:r w:rsidRPr="00A40787">
        <w:rPr>
          <w:rFonts w:ascii="Book Antiqua" w:hAnsi="Book Antiqua"/>
          <w:noProof/>
          <w:lang w:val="en-US" w:eastAsia="zh-CN"/>
        </w:rPr>
        <w:t>Epidermal Growth Factor (EGF)</w:t>
      </w:r>
      <w:r w:rsidRPr="00A40787">
        <w:rPr>
          <w:rFonts w:ascii="Book Antiqua" w:hAnsi="Book Antiqua" w:hint="eastAsia"/>
          <w:noProof/>
          <w:lang w:val="en-US" w:eastAsia="zh-CN"/>
        </w:rPr>
        <w:t>;</w:t>
      </w:r>
      <w:r w:rsidRPr="00A40787">
        <w:rPr>
          <w:rFonts w:ascii="Book Antiqua" w:hAnsi="Book Antiqua"/>
          <w:noProof/>
          <w:lang w:val="en-US" w:eastAsia="zh-CN"/>
        </w:rPr>
        <w:t xml:space="preserve"> and </w:t>
      </w:r>
      <w:r w:rsidRPr="00A40787">
        <w:rPr>
          <w:rFonts w:ascii="Book Antiqua" w:hAnsi="Book Antiqua" w:hint="eastAsia"/>
          <w:noProof/>
          <w:lang w:val="en-US" w:eastAsia="zh-CN"/>
        </w:rPr>
        <w:t xml:space="preserve">D: </w:t>
      </w:r>
      <w:r w:rsidRPr="00A40787">
        <w:rPr>
          <w:rFonts w:ascii="Book Antiqua" w:hAnsi="Book Antiqua"/>
          <w:noProof/>
          <w:lang w:val="en-US" w:eastAsia="zh-CN"/>
        </w:rPr>
        <w:t xml:space="preserve"> Transforming Growth Factor α (TGFα), standardized to glyceraldehyde 3-phosphate dehydrogenase (GAPDH).</w:t>
      </w:r>
      <w:r w:rsidRPr="00A40787">
        <w:rPr>
          <w:rFonts w:ascii="Book Antiqua" w:hAnsi="Book Antiqua"/>
          <w:b/>
          <w:noProof/>
          <w:lang w:val="en-US" w:eastAsia="zh-CN"/>
        </w:rPr>
        <w:t xml:space="preserve"> </w:t>
      </w:r>
      <w:r w:rsidRPr="00A40787">
        <w:rPr>
          <w:rFonts w:ascii="Book Antiqua" w:hAnsi="Book Antiqua"/>
          <w:noProof/>
          <w:lang w:val="en-US" w:eastAsia="zh-CN"/>
        </w:rPr>
        <w:t>Means and standard derivation displayed. Statistical analysis made using the ANOVA test,</w:t>
      </w:r>
      <w:r w:rsidRPr="00A40787">
        <w:rPr>
          <w:rFonts w:ascii="Book Antiqua" w:hAnsi="Book Antiqua" w:hint="eastAsia"/>
          <w:noProof/>
          <w:lang w:val="en-US" w:eastAsia="zh-CN"/>
        </w:rPr>
        <w:t xml:space="preserve"> </w:t>
      </w:r>
      <w:r w:rsidRPr="00A40787">
        <w:rPr>
          <w:rFonts w:ascii="Book Antiqua" w:hAnsi="Book Antiqua"/>
          <w:i/>
          <w:noProof/>
          <w:lang w:val="en-US" w:eastAsia="zh-CN"/>
        </w:rPr>
        <w:t>P</w:t>
      </w:r>
      <w:r w:rsidRPr="00A40787">
        <w:rPr>
          <w:rFonts w:ascii="Book Antiqua" w:hAnsi="Book Antiqua"/>
          <w:noProof/>
          <w:lang w:val="en-US" w:eastAsia="zh-CN"/>
        </w:rPr>
        <w:t xml:space="preserve"> &lt; 0.05 compared to respective standard diet group. </w:t>
      </w:r>
    </w:p>
    <w:p w14:paraId="5CE2C6C4" w14:textId="394E6578" w:rsidR="005E2188" w:rsidRPr="00A40787" w:rsidRDefault="005E2188" w:rsidP="00D2544E">
      <w:pPr>
        <w:spacing w:line="360" w:lineRule="auto"/>
        <w:jc w:val="both"/>
        <w:rPr>
          <w:rFonts w:ascii="Book Antiqua" w:hAnsi="Book Antiqua"/>
          <w:b/>
          <w:lang w:val="en-US" w:eastAsia="zh-CN"/>
        </w:rPr>
      </w:pPr>
    </w:p>
    <w:p w14:paraId="44972BC5" w14:textId="77777777" w:rsidR="002379A3" w:rsidRPr="00A40787" w:rsidRDefault="002379A3" w:rsidP="00D2544E">
      <w:pPr>
        <w:spacing w:line="360" w:lineRule="auto"/>
        <w:jc w:val="both"/>
        <w:rPr>
          <w:rFonts w:ascii="Book Antiqua" w:hAnsi="Book Antiqua"/>
          <w:b/>
          <w:lang w:val="en-US" w:eastAsia="zh-CN"/>
        </w:rPr>
      </w:pPr>
    </w:p>
    <w:p w14:paraId="5E5D011F" w14:textId="77777777" w:rsidR="002379A3" w:rsidRPr="00A40787" w:rsidRDefault="002379A3" w:rsidP="00D2544E">
      <w:pPr>
        <w:spacing w:line="360" w:lineRule="auto"/>
        <w:jc w:val="both"/>
        <w:rPr>
          <w:rFonts w:ascii="Book Antiqua" w:hAnsi="Book Antiqua"/>
          <w:b/>
          <w:lang w:val="en-US" w:eastAsia="zh-CN"/>
        </w:rPr>
      </w:pPr>
      <w:r w:rsidRPr="00A40787">
        <w:rPr>
          <w:rFonts w:ascii="Book Antiqua" w:hAnsi="Book Antiqua"/>
          <w:b/>
          <w:lang w:val="en-US" w:eastAsia="zh-CN"/>
        </w:rPr>
        <w:t>Table 1</w:t>
      </w:r>
      <w:r w:rsidRPr="00A40787">
        <w:rPr>
          <w:rFonts w:ascii="Book Antiqua" w:hAnsi="Book Antiqua" w:hint="eastAsia"/>
          <w:b/>
          <w:lang w:val="en-US" w:eastAsia="zh-CN"/>
        </w:rPr>
        <w:t xml:space="preserve"> </w:t>
      </w:r>
      <w:r w:rsidRPr="00A40787">
        <w:rPr>
          <w:rFonts w:ascii="Book Antiqua" w:hAnsi="Book Antiqua"/>
          <w:b/>
          <w:lang w:val="en-US" w:eastAsia="zh-CN"/>
        </w:rPr>
        <w:t>Biochemistry and measurements</w:t>
      </w:r>
    </w:p>
    <w:tbl>
      <w:tblPr>
        <w:tblW w:w="11732" w:type="dxa"/>
        <w:tblInd w:w="-1345" w:type="dxa"/>
        <w:shd w:val="clear" w:color="auto" w:fill="FFFFFF" w:themeFill="background1"/>
        <w:tblLook w:val="04A0" w:firstRow="1" w:lastRow="0" w:firstColumn="1" w:lastColumn="0" w:noHBand="0" w:noVBand="1"/>
      </w:tblPr>
      <w:tblGrid>
        <w:gridCol w:w="2567"/>
        <w:gridCol w:w="1454"/>
        <w:gridCol w:w="1454"/>
        <w:gridCol w:w="1454"/>
        <w:gridCol w:w="1552"/>
        <w:gridCol w:w="1699"/>
        <w:gridCol w:w="1552"/>
      </w:tblGrid>
      <w:tr w:rsidR="00A40787" w:rsidRPr="002379A3" w14:paraId="58AD25D9" w14:textId="77777777" w:rsidTr="00A40787">
        <w:trPr>
          <w:trHeight w:val="302"/>
        </w:trPr>
        <w:tc>
          <w:tcPr>
            <w:tcW w:w="2567" w:type="dxa"/>
            <w:vMerge w:val="restart"/>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14:paraId="2C29D0D9"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b/>
                <w:bCs/>
                <w:color w:val="000000"/>
                <w:bdr w:val="none" w:sz="0" w:space="0" w:color="auto"/>
                <w:lang w:val="en-US" w:eastAsia="zh-CN"/>
              </w:rPr>
            </w:pPr>
            <w:r w:rsidRPr="002379A3">
              <w:rPr>
                <w:rFonts w:ascii="Book Antiqua" w:eastAsia="等线" w:hAnsi="Book Antiqua" w:cs="宋体"/>
                <w:b/>
                <w:bCs/>
                <w:color w:val="000000"/>
                <w:bdr w:val="none" w:sz="0" w:space="0" w:color="auto"/>
                <w:lang w:val="en-US" w:eastAsia="zh-CN"/>
              </w:rPr>
              <w:t xml:space="preserve">　</w:t>
            </w:r>
          </w:p>
        </w:tc>
        <w:tc>
          <w:tcPr>
            <w:tcW w:w="4362" w:type="dxa"/>
            <w:gridSpan w:val="3"/>
            <w:vMerge w:val="restart"/>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14:paraId="5B3DD8CA" w14:textId="2653C4D4"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b/>
                <w:bCs/>
                <w:color w:val="000000"/>
                <w:bdr w:val="none" w:sz="0" w:space="0" w:color="auto"/>
                <w:lang w:val="en-US" w:eastAsia="zh-CN"/>
              </w:rPr>
            </w:pPr>
            <w:r w:rsidRPr="002379A3">
              <w:rPr>
                <w:rFonts w:ascii="Book Antiqua" w:eastAsia="等线" w:hAnsi="Book Antiqua" w:cs="宋体"/>
                <w:b/>
                <w:bCs/>
                <w:color w:val="000000"/>
                <w:bdr w:val="none" w:sz="0" w:space="0" w:color="auto"/>
                <w:lang w:val="en-US" w:eastAsia="zh-CN"/>
              </w:rPr>
              <w:t>Standard diet</w:t>
            </w:r>
          </w:p>
        </w:tc>
        <w:tc>
          <w:tcPr>
            <w:tcW w:w="4803" w:type="dxa"/>
            <w:gridSpan w:val="3"/>
            <w:vMerge w:val="restart"/>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14:paraId="6EB2B3EB" w14:textId="4E7CD713"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b/>
                <w:bCs/>
                <w:color w:val="000000"/>
                <w:bdr w:val="none" w:sz="0" w:space="0" w:color="auto"/>
                <w:lang w:val="en-US" w:eastAsia="zh-CN"/>
              </w:rPr>
            </w:pPr>
            <w:r w:rsidRPr="002379A3">
              <w:rPr>
                <w:rFonts w:ascii="Book Antiqua" w:eastAsia="等线" w:hAnsi="Book Antiqua" w:cs="宋体"/>
                <w:b/>
                <w:bCs/>
                <w:color w:val="000000"/>
                <w:bdr w:val="none" w:sz="0" w:space="0" w:color="auto"/>
                <w:lang w:val="en-US" w:eastAsia="zh-CN"/>
              </w:rPr>
              <w:t xml:space="preserve">High fat high cholesterol diet </w:t>
            </w:r>
          </w:p>
        </w:tc>
      </w:tr>
      <w:tr w:rsidR="00A40787" w:rsidRPr="002379A3" w14:paraId="15C83A26" w14:textId="77777777" w:rsidTr="00A40787">
        <w:trPr>
          <w:trHeight w:val="302"/>
        </w:trPr>
        <w:tc>
          <w:tcPr>
            <w:tcW w:w="2567" w:type="dxa"/>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14:paraId="0591C9D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b/>
                <w:bCs/>
                <w:color w:val="000000"/>
                <w:bdr w:val="none" w:sz="0" w:space="0" w:color="auto"/>
                <w:lang w:val="en-US" w:eastAsia="zh-CN"/>
              </w:rPr>
            </w:pPr>
          </w:p>
        </w:tc>
        <w:tc>
          <w:tcPr>
            <w:tcW w:w="4362" w:type="dxa"/>
            <w:gridSpan w:val="3"/>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14:paraId="44F8953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b/>
                <w:bCs/>
                <w:color w:val="000000"/>
                <w:bdr w:val="none" w:sz="0" w:space="0" w:color="auto"/>
                <w:lang w:val="en-US" w:eastAsia="zh-CN"/>
              </w:rPr>
            </w:pPr>
          </w:p>
        </w:tc>
        <w:tc>
          <w:tcPr>
            <w:tcW w:w="4803" w:type="dxa"/>
            <w:gridSpan w:val="3"/>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14:paraId="0F82537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b/>
                <w:bCs/>
                <w:color w:val="000000"/>
                <w:bdr w:val="none" w:sz="0" w:space="0" w:color="auto"/>
                <w:lang w:val="en-US" w:eastAsia="zh-CN"/>
              </w:rPr>
            </w:pPr>
          </w:p>
        </w:tc>
      </w:tr>
      <w:tr w:rsidR="003D31F8" w:rsidRPr="00A40787" w14:paraId="25129477" w14:textId="77777777" w:rsidTr="00A40787">
        <w:trPr>
          <w:trHeight w:val="301"/>
        </w:trPr>
        <w:tc>
          <w:tcPr>
            <w:tcW w:w="2567" w:type="dxa"/>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14:paraId="3D6B6F57"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b/>
                <w:bCs/>
                <w:color w:val="000000"/>
                <w:bdr w:val="none" w:sz="0" w:space="0" w:color="auto"/>
                <w:lang w:val="en-US" w:eastAsia="zh-CN"/>
              </w:rPr>
            </w:pPr>
          </w:p>
        </w:tc>
        <w:tc>
          <w:tcPr>
            <w:tcW w:w="1454" w:type="dxa"/>
            <w:tcBorders>
              <w:top w:val="nil"/>
              <w:left w:val="nil"/>
              <w:bottom w:val="single" w:sz="8" w:space="0" w:color="000000"/>
              <w:right w:val="single" w:sz="8" w:space="0" w:color="auto"/>
            </w:tcBorders>
            <w:shd w:val="clear" w:color="auto" w:fill="FFFFFF" w:themeFill="background1"/>
            <w:noWrap/>
            <w:vAlign w:val="center"/>
            <w:hideMark/>
          </w:tcPr>
          <w:p w14:paraId="5D9B2489" w14:textId="2960990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b/>
                <w:color w:val="000000"/>
                <w:bdr w:val="none" w:sz="0" w:space="0" w:color="auto"/>
                <w:lang w:val="en-US" w:eastAsia="zh-CN"/>
              </w:rPr>
            </w:pPr>
            <w:r w:rsidRPr="002379A3">
              <w:rPr>
                <w:rFonts w:ascii="Book Antiqua" w:eastAsia="等线" w:hAnsi="Book Antiqua" w:cs="宋体"/>
                <w:b/>
                <w:color w:val="000000"/>
                <w:bdr w:val="none" w:sz="0" w:space="0" w:color="auto"/>
                <w:lang w:val="en-US" w:eastAsia="zh-CN"/>
              </w:rPr>
              <w:t>NH (</w:t>
            </w:r>
            <w:r w:rsidRPr="002379A3">
              <w:rPr>
                <w:rFonts w:ascii="Book Antiqua" w:eastAsia="等线" w:hAnsi="Book Antiqua" w:cs="宋体"/>
                <w:b/>
                <w:i/>
                <w:color w:val="000000"/>
                <w:bdr w:val="none" w:sz="0" w:space="0" w:color="auto"/>
                <w:lang w:val="en-US" w:eastAsia="zh-CN"/>
              </w:rPr>
              <w:t>n</w:t>
            </w:r>
            <w:r w:rsidRPr="00A40787">
              <w:rPr>
                <w:rFonts w:ascii="Book Antiqua" w:eastAsia="等线" w:hAnsi="Book Antiqua" w:cs="宋体" w:hint="eastAsia"/>
                <w:b/>
                <w:i/>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w:t>
            </w:r>
            <w:r w:rsidRPr="00A40787">
              <w:rPr>
                <w:rFonts w:ascii="Book Antiqua" w:eastAsia="等线" w:hAnsi="Book Antiqua" w:cs="宋体" w:hint="eastAsia"/>
                <w:b/>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9)</w:t>
            </w:r>
          </w:p>
        </w:tc>
        <w:tc>
          <w:tcPr>
            <w:tcW w:w="1454" w:type="dxa"/>
            <w:tcBorders>
              <w:top w:val="nil"/>
              <w:left w:val="nil"/>
              <w:bottom w:val="single" w:sz="8" w:space="0" w:color="000000"/>
              <w:right w:val="single" w:sz="8" w:space="0" w:color="auto"/>
            </w:tcBorders>
            <w:shd w:val="clear" w:color="auto" w:fill="FFFFFF" w:themeFill="background1"/>
            <w:noWrap/>
            <w:vAlign w:val="center"/>
            <w:hideMark/>
          </w:tcPr>
          <w:p w14:paraId="23D583FF" w14:textId="5DB07A56"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b/>
                <w:color w:val="000000"/>
                <w:bdr w:val="none" w:sz="0" w:space="0" w:color="auto"/>
                <w:lang w:val="en-US" w:eastAsia="zh-CN"/>
              </w:rPr>
            </w:pPr>
            <w:r w:rsidRPr="002379A3">
              <w:rPr>
                <w:rFonts w:ascii="Book Antiqua" w:eastAsia="等线" w:hAnsi="Book Antiqua" w:cs="宋体"/>
                <w:b/>
                <w:color w:val="000000"/>
                <w:bdr w:val="none" w:sz="0" w:space="0" w:color="auto"/>
                <w:lang w:val="en-US" w:eastAsia="zh-CN"/>
              </w:rPr>
              <w:t>PH-2 (</w:t>
            </w:r>
            <w:r w:rsidRPr="002379A3">
              <w:rPr>
                <w:rFonts w:ascii="Book Antiqua" w:eastAsia="等线" w:hAnsi="Book Antiqua" w:cs="宋体"/>
                <w:b/>
                <w:i/>
                <w:color w:val="000000"/>
                <w:bdr w:val="none" w:sz="0" w:space="0" w:color="auto"/>
                <w:lang w:val="en-US" w:eastAsia="zh-CN"/>
              </w:rPr>
              <w:t>n</w:t>
            </w:r>
            <w:r w:rsidRPr="00A40787">
              <w:rPr>
                <w:rFonts w:ascii="Book Antiqua" w:eastAsia="等线" w:hAnsi="Book Antiqua" w:cs="宋体" w:hint="eastAsia"/>
                <w:b/>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w:t>
            </w:r>
            <w:r w:rsidRPr="00A40787">
              <w:rPr>
                <w:rFonts w:ascii="Book Antiqua" w:eastAsia="等线" w:hAnsi="Book Antiqua" w:cs="宋体" w:hint="eastAsia"/>
                <w:b/>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9)</w:t>
            </w:r>
          </w:p>
        </w:tc>
        <w:tc>
          <w:tcPr>
            <w:tcW w:w="1454" w:type="dxa"/>
            <w:tcBorders>
              <w:top w:val="nil"/>
              <w:left w:val="nil"/>
              <w:bottom w:val="single" w:sz="8" w:space="0" w:color="000000"/>
              <w:right w:val="single" w:sz="8" w:space="0" w:color="auto"/>
            </w:tcBorders>
            <w:shd w:val="clear" w:color="auto" w:fill="FFFFFF" w:themeFill="background1"/>
            <w:noWrap/>
            <w:vAlign w:val="center"/>
            <w:hideMark/>
          </w:tcPr>
          <w:p w14:paraId="51359A83" w14:textId="5E483454"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b/>
                <w:color w:val="000000"/>
                <w:bdr w:val="none" w:sz="0" w:space="0" w:color="auto"/>
                <w:lang w:val="en-US" w:eastAsia="zh-CN"/>
              </w:rPr>
            </w:pPr>
            <w:r w:rsidRPr="002379A3">
              <w:rPr>
                <w:rFonts w:ascii="Book Antiqua" w:eastAsia="等线" w:hAnsi="Book Antiqua" w:cs="宋体"/>
                <w:b/>
                <w:color w:val="000000"/>
                <w:bdr w:val="none" w:sz="0" w:space="0" w:color="auto"/>
                <w:lang w:val="en-US" w:eastAsia="zh-CN"/>
              </w:rPr>
              <w:t>PH-5 (</w:t>
            </w:r>
            <w:r w:rsidRPr="002379A3">
              <w:rPr>
                <w:rFonts w:ascii="Book Antiqua" w:eastAsia="等线" w:hAnsi="Book Antiqua" w:cs="宋体"/>
                <w:b/>
                <w:i/>
                <w:color w:val="000000"/>
                <w:bdr w:val="none" w:sz="0" w:space="0" w:color="auto"/>
                <w:lang w:val="en-US" w:eastAsia="zh-CN"/>
              </w:rPr>
              <w:t>n</w:t>
            </w:r>
            <w:r w:rsidRPr="00A40787">
              <w:rPr>
                <w:rFonts w:ascii="Book Antiqua" w:eastAsia="等线" w:hAnsi="Book Antiqua" w:cs="宋体" w:hint="eastAsia"/>
                <w:b/>
                <w:i/>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w:t>
            </w:r>
            <w:r w:rsidRPr="00A40787">
              <w:rPr>
                <w:rFonts w:ascii="Book Antiqua" w:eastAsia="等线" w:hAnsi="Book Antiqua" w:cs="宋体" w:hint="eastAsia"/>
                <w:b/>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8)</w:t>
            </w:r>
          </w:p>
        </w:tc>
        <w:tc>
          <w:tcPr>
            <w:tcW w:w="1552" w:type="dxa"/>
            <w:tcBorders>
              <w:top w:val="nil"/>
              <w:left w:val="nil"/>
              <w:bottom w:val="single" w:sz="8" w:space="0" w:color="000000"/>
              <w:right w:val="single" w:sz="8" w:space="0" w:color="auto"/>
            </w:tcBorders>
            <w:shd w:val="clear" w:color="auto" w:fill="FFFFFF" w:themeFill="background1"/>
            <w:noWrap/>
            <w:vAlign w:val="center"/>
            <w:hideMark/>
          </w:tcPr>
          <w:p w14:paraId="10757B5E" w14:textId="796CB232"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b/>
                <w:color w:val="000000"/>
                <w:bdr w:val="none" w:sz="0" w:space="0" w:color="auto"/>
                <w:lang w:val="en-US" w:eastAsia="zh-CN"/>
              </w:rPr>
            </w:pPr>
            <w:r w:rsidRPr="002379A3">
              <w:rPr>
                <w:rFonts w:ascii="Book Antiqua" w:eastAsia="等线" w:hAnsi="Book Antiqua" w:cs="宋体"/>
                <w:b/>
                <w:color w:val="000000"/>
                <w:bdr w:val="none" w:sz="0" w:space="0" w:color="auto"/>
                <w:lang w:val="en-US" w:eastAsia="zh-CN"/>
              </w:rPr>
              <w:t>NH (</w:t>
            </w:r>
            <w:r w:rsidRPr="002379A3">
              <w:rPr>
                <w:rFonts w:ascii="Book Antiqua" w:eastAsia="等线" w:hAnsi="Book Antiqua" w:cs="宋体"/>
                <w:b/>
                <w:i/>
                <w:color w:val="000000"/>
                <w:bdr w:val="none" w:sz="0" w:space="0" w:color="auto"/>
                <w:lang w:val="en-US" w:eastAsia="zh-CN"/>
              </w:rPr>
              <w:t>n</w:t>
            </w:r>
            <w:r w:rsidRPr="00A40787">
              <w:rPr>
                <w:rFonts w:ascii="Book Antiqua" w:eastAsia="等线" w:hAnsi="Book Antiqua" w:cs="宋体" w:hint="eastAsia"/>
                <w:b/>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w:t>
            </w:r>
            <w:r w:rsidRPr="00A40787">
              <w:rPr>
                <w:rFonts w:ascii="Book Antiqua" w:eastAsia="等线" w:hAnsi="Book Antiqua" w:cs="宋体" w:hint="eastAsia"/>
                <w:b/>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9)</w:t>
            </w:r>
          </w:p>
        </w:tc>
        <w:tc>
          <w:tcPr>
            <w:tcW w:w="1699" w:type="dxa"/>
            <w:tcBorders>
              <w:top w:val="nil"/>
              <w:left w:val="nil"/>
              <w:bottom w:val="single" w:sz="8" w:space="0" w:color="000000"/>
              <w:right w:val="single" w:sz="8" w:space="0" w:color="auto"/>
            </w:tcBorders>
            <w:shd w:val="clear" w:color="auto" w:fill="FFFFFF" w:themeFill="background1"/>
            <w:noWrap/>
            <w:vAlign w:val="center"/>
            <w:hideMark/>
          </w:tcPr>
          <w:p w14:paraId="060A8E95" w14:textId="5C0E9D6B"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b/>
                <w:color w:val="000000"/>
                <w:bdr w:val="none" w:sz="0" w:space="0" w:color="auto"/>
                <w:lang w:val="en-US" w:eastAsia="zh-CN"/>
              </w:rPr>
            </w:pPr>
            <w:r w:rsidRPr="002379A3">
              <w:rPr>
                <w:rFonts w:ascii="Book Antiqua" w:eastAsia="等线" w:hAnsi="Book Antiqua" w:cs="宋体"/>
                <w:b/>
                <w:color w:val="000000"/>
                <w:bdr w:val="none" w:sz="0" w:space="0" w:color="auto"/>
                <w:lang w:val="en-US" w:eastAsia="zh-CN"/>
              </w:rPr>
              <w:t>PH-2 (</w:t>
            </w:r>
            <w:r w:rsidRPr="002379A3">
              <w:rPr>
                <w:rFonts w:ascii="Book Antiqua" w:eastAsia="等线" w:hAnsi="Book Antiqua" w:cs="宋体"/>
                <w:b/>
                <w:i/>
                <w:color w:val="000000"/>
                <w:bdr w:val="none" w:sz="0" w:space="0" w:color="auto"/>
                <w:lang w:val="en-US" w:eastAsia="zh-CN"/>
              </w:rPr>
              <w:t>n</w:t>
            </w:r>
            <w:r w:rsidRPr="00A40787">
              <w:rPr>
                <w:rFonts w:ascii="Book Antiqua" w:eastAsia="等线" w:hAnsi="Book Antiqua" w:cs="宋体" w:hint="eastAsia"/>
                <w:b/>
                <w:i/>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w:t>
            </w:r>
            <w:r w:rsidRPr="00A40787">
              <w:rPr>
                <w:rFonts w:ascii="Book Antiqua" w:eastAsia="等线" w:hAnsi="Book Antiqua" w:cs="宋体" w:hint="eastAsia"/>
                <w:b/>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9)</w:t>
            </w:r>
          </w:p>
        </w:tc>
        <w:tc>
          <w:tcPr>
            <w:tcW w:w="1552" w:type="dxa"/>
            <w:tcBorders>
              <w:top w:val="nil"/>
              <w:left w:val="nil"/>
              <w:bottom w:val="single" w:sz="8" w:space="0" w:color="000000"/>
              <w:right w:val="single" w:sz="8" w:space="0" w:color="auto"/>
            </w:tcBorders>
            <w:shd w:val="clear" w:color="auto" w:fill="FFFFFF" w:themeFill="background1"/>
            <w:noWrap/>
            <w:vAlign w:val="center"/>
            <w:hideMark/>
          </w:tcPr>
          <w:p w14:paraId="5E0C9DE7" w14:textId="727A97F3"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b/>
                <w:color w:val="000000"/>
                <w:bdr w:val="none" w:sz="0" w:space="0" w:color="auto"/>
                <w:lang w:val="en-US" w:eastAsia="zh-CN"/>
              </w:rPr>
            </w:pPr>
            <w:r w:rsidRPr="002379A3">
              <w:rPr>
                <w:rFonts w:ascii="Book Antiqua" w:eastAsia="等线" w:hAnsi="Book Antiqua" w:cs="宋体"/>
                <w:b/>
                <w:color w:val="000000"/>
                <w:bdr w:val="none" w:sz="0" w:space="0" w:color="auto"/>
                <w:lang w:val="en-US" w:eastAsia="zh-CN"/>
              </w:rPr>
              <w:t>PH-5 (</w:t>
            </w:r>
            <w:r w:rsidRPr="002379A3">
              <w:rPr>
                <w:rFonts w:ascii="Book Antiqua" w:eastAsia="等线" w:hAnsi="Book Antiqua" w:cs="宋体"/>
                <w:b/>
                <w:i/>
                <w:color w:val="000000"/>
                <w:bdr w:val="none" w:sz="0" w:space="0" w:color="auto"/>
                <w:lang w:val="en-US" w:eastAsia="zh-CN"/>
              </w:rPr>
              <w:t>n</w:t>
            </w:r>
            <w:r w:rsidRPr="00A40787">
              <w:rPr>
                <w:rFonts w:ascii="Book Antiqua" w:eastAsia="等线" w:hAnsi="Book Antiqua" w:cs="宋体" w:hint="eastAsia"/>
                <w:b/>
                <w:i/>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w:t>
            </w:r>
            <w:r w:rsidRPr="00A40787">
              <w:rPr>
                <w:rFonts w:ascii="Book Antiqua" w:eastAsia="等线" w:hAnsi="Book Antiqua" w:cs="宋体" w:hint="eastAsia"/>
                <w:b/>
                <w:color w:val="000000"/>
                <w:bdr w:val="none" w:sz="0" w:space="0" w:color="auto"/>
                <w:lang w:val="en-US" w:eastAsia="zh-CN"/>
              </w:rPr>
              <w:t xml:space="preserve"> </w:t>
            </w:r>
            <w:r w:rsidRPr="002379A3">
              <w:rPr>
                <w:rFonts w:ascii="Book Antiqua" w:eastAsia="等线" w:hAnsi="Book Antiqua" w:cs="宋体"/>
                <w:b/>
                <w:color w:val="000000"/>
                <w:bdr w:val="none" w:sz="0" w:space="0" w:color="auto"/>
                <w:lang w:val="en-US" w:eastAsia="zh-CN"/>
              </w:rPr>
              <w:t>8)</w:t>
            </w:r>
          </w:p>
        </w:tc>
      </w:tr>
      <w:tr w:rsidR="00A40787" w:rsidRPr="002379A3" w14:paraId="4EBABD20" w14:textId="77777777" w:rsidTr="00A40787">
        <w:trPr>
          <w:trHeight w:val="288"/>
        </w:trPr>
        <w:tc>
          <w:tcPr>
            <w:tcW w:w="2567" w:type="dxa"/>
            <w:tcBorders>
              <w:top w:val="nil"/>
              <w:left w:val="single" w:sz="4" w:space="0" w:color="auto"/>
              <w:bottom w:val="single" w:sz="8" w:space="0" w:color="000000"/>
              <w:right w:val="nil"/>
            </w:tcBorders>
            <w:shd w:val="clear" w:color="auto" w:fill="FFFFFF" w:themeFill="background1"/>
            <w:noWrap/>
            <w:vAlign w:val="center"/>
            <w:hideMark/>
          </w:tcPr>
          <w:p w14:paraId="54D66222"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 xml:space="preserve">　</w:t>
            </w:r>
          </w:p>
        </w:tc>
        <w:tc>
          <w:tcPr>
            <w:tcW w:w="4362" w:type="dxa"/>
            <w:gridSpan w:val="3"/>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14:paraId="3F7FA870"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 xml:space="preserve">　</w:t>
            </w:r>
          </w:p>
        </w:tc>
        <w:tc>
          <w:tcPr>
            <w:tcW w:w="4803" w:type="dxa"/>
            <w:gridSpan w:val="3"/>
            <w:tcBorders>
              <w:top w:val="single" w:sz="8" w:space="0" w:color="auto"/>
              <w:left w:val="nil"/>
              <w:bottom w:val="single" w:sz="8" w:space="0" w:color="000000"/>
              <w:right w:val="single" w:sz="8" w:space="0" w:color="000000"/>
            </w:tcBorders>
            <w:shd w:val="clear" w:color="auto" w:fill="FFFFFF" w:themeFill="background1"/>
            <w:noWrap/>
            <w:vAlign w:val="bottom"/>
            <w:hideMark/>
          </w:tcPr>
          <w:p w14:paraId="1F6DB4B8"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 xml:space="preserve">　</w:t>
            </w:r>
          </w:p>
        </w:tc>
      </w:tr>
      <w:tr w:rsidR="003D31F8" w:rsidRPr="00A40787" w14:paraId="78BC613F"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6CF65CFF"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 xml:space="preserve">Weight at </w:t>
            </w:r>
            <w:proofErr w:type="spellStart"/>
            <w:r w:rsidRPr="002379A3">
              <w:rPr>
                <w:rFonts w:ascii="Book Antiqua" w:eastAsia="等线" w:hAnsi="Book Antiqua" w:cs="宋体"/>
                <w:color w:val="000000"/>
                <w:bdr w:val="none" w:sz="0" w:space="0" w:color="auto"/>
                <w:lang w:val="en-US" w:eastAsia="zh-CN"/>
              </w:rPr>
              <w:t>euthanisation</w:t>
            </w:r>
            <w:proofErr w:type="spellEnd"/>
            <w:r w:rsidRPr="002379A3">
              <w:rPr>
                <w:rFonts w:ascii="Book Antiqua" w:eastAsia="等线" w:hAnsi="Book Antiqua" w:cs="宋体"/>
                <w:color w:val="000000"/>
                <w:bdr w:val="none" w:sz="0" w:space="0" w:color="auto"/>
                <w:lang w:val="en-US" w:eastAsia="zh-CN"/>
              </w:rPr>
              <w:t>, g</w:t>
            </w:r>
          </w:p>
        </w:tc>
        <w:tc>
          <w:tcPr>
            <w:tcW w:w="1454"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425AA3D0"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294±22</w:t>
            </w:r>
          </w:p>
        </w:tc>
        <w:tc>
          <w:tcPr>
            <w:tcW w:w="1454" w:type="dxa"/>
            <w:vMerge w:val="restart"/>
            <w:tcBorders>
              <w:top w:val="nil"/>
              <w:left w:val="nil"/>
              <w:bottom w:val="single" w:sz="8" w:space="0" w:color="000000"/>
              <w:right w:val="nil"/>
            </w:tcBorders>
            <w:shd w:val="clear" w:color="auto" w:fill="FFFFFF" w:themeFill="background1"/>
            <w:noWrap/>
            <w:vAlign w:val="center"/>
            <w:hideMark/>
          </w:tcPr>
          <w:p w14:paraId="2A4B4219"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289±18</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2433834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305±12</w:t>
            </w:r>
          </w:p>
        </w:tc>
        <w:tc>
          <w:tcPr>
            <w:tcW w:w="1552" w:type="dxa"/>
            <w:vMerge w:val="restart"/>
            <w:tcBorders>
              <w:top w:val="nil"/>
              <w:left w:val="single" w:sz="8" w:space="0" w:color="auto"/>
              <w:bottom w:val="single" w:sz="8" w:space="0" w:color="000000"/>
              <w:right w:val="nil"/>
            </w:tcBorders>
            <w:shd w:val="clear" w:color="auto" w:fill="FFFFFF" w:themeFill="background1"/>
            <w:vAlign w:val="center"/>
            <w:hideMark/>
          </w:tcPr>
          <w:p w14:paraId="673F746F"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289±21</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0862B107" w14:textId="099854F4"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271±18</w:t>
            </w:r>
            <w:r w:rsidRPr="00A40787">
              <w:rPr>
                <w:rFonts w:ascii="Book Antiqua" w:eastAsia="等线" w:hAnsi="Book Antiqua" w:cs="宋体" w:hint="eastAsia"/>
                <w:color w:val="000000"/>
                <w:bdr w:val="none" w:sz="0" w:space="0" w:color="auto"/>
                <w:vertAlign w:val="superscript"/>
                <w:lang w:val="en-US" w:eastAsia="zh-CN"/>
              </w:rPr>
              <w:t>1</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4D2DFFD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290±15</w:t>
            </w:r>
          </w:p>
        </w:tc>
      </w:tr>
      <w:tr w:rsidR="003D31F8" w:rsidRPr="00A40787" w14:paraId="41AB1782"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DEBAA0A"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04E74117"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36B8C1C8"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68EEF8D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32CDFCA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23620EE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03E34A6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66ABF17C"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5BB19CE2"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 xml:space="preserve">Liver weight at </w:t>
            </w:r>
            <w:proofErr w:type="spellStart"/>
            <w:r w:rsidRPr="002379A3">
              <w:rPr>
                <w:rFonts w:ascii="Book Antiqua" w:eastAsia="等线" w:hAnsi="Book Antiqua" w:cs="宋体"/>
                <w:color w:val="000000"/>
                <w:bdr w:val="none" w:sz="0" w:space="0" w:color="auto"/>
                <w:lang w:val="en-US" w:eastAsia="zh-CN"/>
              </w:rPr>
              <w:t>euthanisation</w:t>
            </w:r>
            <w:proofErr w:type="spellEnd"/>
            <w:r w:rsidRPr="002379A3">
              <w:rPr>
                <w:rFonts w:ascii="Book Antiqua" w:eastAsia="等线" w:hAnsi="Book Antiqua" w:cs="宋体"/>
                <w:color w:val="000000"/>
                <w:bdr w:val="none" w:sz="0" w:space="0" w:color="auto"/>
                <w:lang w:val="en-US" w:eastAsia="zh-CN"/>
              </w:rPr>
              <w:t>, g</w:t>
            </w:r>
          </w:p>
        </w:tc>
        <w:tc>
          <w:tcPr>
            <w:tcW w:w="1454" w:type="dxa"/>
            <w:vMerge w:val="restart"/>
            <w:tcBorders>
              <w:top w:val="nil"/>
              <w:left w:val="single" w:sz="8" w:space="0" w:color="auto"/>
              <w:bottom w:val="single" w:sz="8" w:space="0" w:color="000000"/>
              <w:right w:val="nil"/>
            </w:tcBorders>
            <w:shd w:val="clear" w:color="auto" w:fill="FFFFFF" w:themeFill="background1"/>
            <w:vAlign w:val="center"/>
            <w:hideMark/>
          </w:tcPr>
          <w:p w14:paraId="47DC6EF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8.1±0.6</w:t>
            </w:r>
          </w:p>
        </w:tc>
        <w:tc>
          <w:tcPr>
            <w:tcW w:w="1454" w:type="dxa"/>
            <w:vMerge w:val="restart"/>
            <w:tcBorders>
              <w:top w:val="nil"/>
              <w:left w:val="nil"/>
              <w:bottom w:val="single" w:sz="8" w:space="0" w:color="000000"/>
              <w:right w:val="nil"/>
            </w:tcBorders>
            <w:shd w:val="clear" w:color="auto" w:fill="FFFFFF" w:themeFill="background1"/>
            <w:vAlign w:val="center"/>
            <w:hideMark/>
          </w:tcPr>
          <w:p w14:paraId="6E997336"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6.1±0.5</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0FE5C007"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7.5±1.3</w:t>
            </w:r>
          </w:p>
        </w:tc>
        <w:tc>
          <w:tcPr>
            <w:tcW w:w="1552" w:type="dxa"/>
            <w:vMerge w:val="restart"/>
            <w:tcBorders>
              <w:top w:val="nil"/>
              <w:left w:val="single" w:sz="8" w:space="0" w:color="auto"/>
              <w:bottom w:val="single" w:sz="8" w:space="0" w:color="000000"/>
              <w:right w:val="nil"/>
            </w:tcBorders>
            <w:shd w:val="clear" w:color="auto" w:fill="FFFFFF" w:themeFill="background1"/>
            <w:vAlign w:val="center"/>
            <w:hideMark/>
          </w:tcPr>
          <w:p w14:paraId="7C04851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15.4±2.0*</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547388B1" w14:textId="2905A9BC"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9.0±0.8</w:t>
            </w:r>
            <w:r w:rsidRPr="00A40787">
              <w:rPr>
                <w:rFonts w:ascii="Book Antiqua" w:eastAsia="等线" w:hAnsi="Book Antiqua" w:cs="宋体" w:hint="eastAsia"/>
                <w:color w:val="000000"/>
                <w:bdr w:val="none" w:sz="0" w:space="0" w:color="auto"/>
                <w:vertAlign w:val="superscript"/>
                <w:lang w:val="en-US" w:eastAsia="zh-CN"/>
              </w:rPr>
              <w:t>1</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6F4FE25D" w14:textId="31B000EB"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12.3±1.7</w:t>
            </w:r>
            <w:r w:rsidRPr="00A40787">
              <w:rPr>
                <w:rFonts w:ascii="Book Antiqua" w:eastAsia="等线" w:hAnsi="Book Antiqua" w:cs="宋体" w:hint="eastAsia"/>
                <w:color w:val="000000"/>
                <w:bdr w:val="none" w:sz="0" w:space="0" w:color="auto"/>
                <w:vertAlign w:val="superscript"/>
                <w:lang w:val="en-US" w:eastAsia="zh-CN"/>
              </w:rPr>
              <w:t>1</w:t>
            </w:r>
          </w:p>
        </w:tc>
      </w:tr>
      <w:tr w:rsidR="003D31F8" w:rsidRPr="00A40787" w14:paraId="2C96D405"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D5C0AD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7F19EB4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2063A33D"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297A27AA"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4E5069B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7DF3895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02E8808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2A04D1BC"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315080A9"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roofErr w:type="spellStart"/>
            <w:r w:rsidRPr="002379A3">
              <w:rPr>
                <w:rFonts w:ascii="Book Antiqua" w:eastAsia="等线" w:hAnsi="Book Antiqua" w:cs="宋体"/>
                <w:color w:val="000000"/>
                <w:bdr w:val="none" w:sz="0" w:space="0" w:color="auto"/>
                <w:lang w:val="en-US" w:eastAsia="zh-CN"/>
              </w:rPr>
              <w:t>Recected</w:t>
            </w:r>
            <w:proofErr w:type="spellEnd"/>
            <w:r w:rsidRPr="002379A3">
              <w:rPr>
                <w:rFonts w:ascii="Book Antiqua" w:eastAsia="等线" w:hAnsi="Book Antiqua" w:cs="宋体"/>
                <w:color w:val="000000"/>
                <w:bdr w:val="none" w:sz="0" w:space="0" w:color="auto"/>
                <w:lang w:val="en-US" w:eastAsia="zh-CN"/>
              </w:rPr>
              <w:t xml:space="preserve"> liver at PH, g</w:t>
            </w:r>
          </w:p>
        </w:tc>
        <w:tc>
          <w:tcPr>
            <w:tcW w:w="1454"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7864B0C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w:t>
            </w:r>
          </w:p>
        </w:tc>
        <w:tc>
          <w:tcPr>
            <w:tcW w:w="1454" w:type="dxa"/>
            <w:vMerge w:val="restart"/>
            <w:tcBorders>
              <w:top w:val="nil"/>
              <w:left w:val="nil"/>
              <w:bottom w:val="single" w:sz="8" w:space="0" w:color="000000"/>
              <w:right w:val="nil"/>
            </w:tcBorders>
            <w:shd w:val="clear" w:color="auto" w:fill="FFFFFF" w:themeFill="background1"/>
            <w:vAlign w:val="center"/>
            <w:hideMark/>
          </w:tcPr>
          <w:p w14:paraId="49DDC26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5.2±0.3</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5B774DE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5.0±0.5</w:t>
            </w:r>
          </w:p>
        </w:tc>
        <w:tc>
          <w:tcPr>
            <w:tcW w:w="1552"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0AF5172D"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7786D4EA" w14:textId="36B757B6"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11.2±2.0</w:t>
            </w:r>
            <w:r w:rsidRPr="00A40787">
              <w:rPr>
                <w:rFonts w:ascii="Book Antiqua" w:eastAsia="等线" w:hAnsi="Book Antiqua" w:cs="宋体" w:hint="eastAsia"/>
                <w:color w:val="000000"/>
                <w:bdr w:val="none" w:sz="0" w:space="0" w:color="auto"/>
                <w:vertAlign w:val="superscript"/>
                <w:lang w:val="en-US" w:eastAsia="zh-CN"/>
              </w:rPr>
              <w:t>1</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0AA2FE5C" w14:textId="0DE2BD1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11.4±0.7</w:t>
            </w:r>
            <w:r w:rsidRPr="00A40787">
              <w:rPr>
                <w:rFonts w:ascii="Book Antiqua" w:eastAsia="等线" w:hAnsi="Book Antiqua" w:cs="宋体" w:hint="eastAsia"/>
                <w:color w:val="000000"/>
                <w:bdr w:val="none" w:sz="0" w:space="0" w:color="auto"/>
                <w:vertAlign w:val="superscript"/>
                <w:lang w:val="en-US" w:eastAsia="zh-CN"/>
              </w:rPr>
              <w:t>1</w:t>
            </w:r>
          </w:p>
        </w:tc>
      </w:tr>
      <w:tr w:rsidR="003D31F8" w:rsidRPr="00A40787" w14:paraId="534B230B"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5EEE99F"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098547D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5920C23D"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58C88988"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20510B69"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602F8F4A"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1B98E30D"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70F70D99"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048C351E" w14:textId="79DB7DB4"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Hepatic regeneration ratio, %</w:t>
            </w:r>
          </w:p>
        </w:tc>
        <w:tc>
          <w:tcPr>
            <w:tcW w:w="1454"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11DE646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1.0</w:t>
            </w:r>
          </w:p>
        </w:tc>
        <w:tc>
          <w:tcPr>
            <w:tcW w:w="1454" w:type="dxa"/>
            <w:vMerge w:val="restart"/>
            <w:tcBorders>
              <w:top w:val="nil"/>
              <w:left w:val="nil"/>
              <w:bottom w:val="single" w:sz="8" w:space="0" w:color="000000"/>
              <w:right w:val="nil"/>
            </w:tcBorders>
            <w:shd w:val="clear" w:color="auto" w:fill="FFFFFF" w:themeFill="background1"/>
            <w:vAlign w:val="center"/>
            <w:hideMark/>
          </w:tcPr>
          <w:p w14:paraId="1BBE156A"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0.82±0.08</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6648491D"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1.04±0.17</w:t>
            </w:r>
          </w:p>
        </w:tc>
        <w:tc>
          <w:tcPr>
            <w:tcW w:w="1552"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7E29D3E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1.0</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25B3DE47" w14:textId="6DF9404E"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0.61±0.1</w:t>
            </w:r>
            <w:r w:rsidRPr="00A40787">
              <w:rPr>
                <w:rFonts w:ascii="Book Antiqua" w:eastAsia="等线" w:hAnsi="Book Antiqua" w:cs="宋体" w:hint="eastAsia"/>
                <w:color w:val="000000"/>
                <w:bdr w:val="none" w:sz="0" w:space="0" w:color="auto"/>
                <w:vertAlign w:val="superscript"/>
                <w:lang w:val="en-US" w:eastAsia="zh-CN"/>
              </w:rPr>
              <w:t>1</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0062FFAC" w14:textId="746B3290"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0.77±0.12</w:t>
            </w:r>
            <w:r w:rsidRPr="00A40787">
              <w:rPr>
                <w:rFonts w:ascii="Book Antiqua" w:eastAsia="等线" w:hAnsi="Book Antiqua" w:cs="宋体" w:hint="eastAsia"/>
                <w:color w:val="000000"/>
                <w:bdr w:val="none" w:sz="0" w:space="0" w:color="auto"/>
                <w:vertAlign w:val="superscript"/>
                <w:lang w:val="en-US" w:eastAsia="zh-CN"/>
              </w:rPr>
              <w:t>1</w:t>
            </w:r>
          </w:p>
        </w:tc>
      </w:tr>
      <w:tr w:rsidR="003D31F8" w:rsidRPr="00A40787" w14:paraId="2780E415"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0D1958D"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13632AC0"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5E6BCA2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6836780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0CA6AFA9"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71AD8C1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29E3E97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601DE762"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16BACFA6"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Net regeneration (g)</w:t>
            </w:r>
          </w:p>
        </w:tc>
        <w:tc>
          <w:tcPr>
            <w:tcW w:w="1454"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17BCDADD"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w:t>
            </w:r>
          </w:p>
        </w:tc>
        <w:tc>
          <w:tcPr>
            <w:tcW w:w="1454" w:type="dxa"/>
            <w:vMerge w:val="restart"/>
            <w:tcBorders>
              <w:top w:val="nil"/>
              <w:left w:val="nil"/>
              <w:bottom w:val="single" w:sz="8" w:space="0" w:color="000000"/>
              <w:right w:val="nil"/>
            </w:tcBorders>
            <w:shd w:val="clear" w:color="auto" w:fill="FFFFFF" w:themeFill="background1"/>
            <w:vAlign w:val="center"/>
            <w:hideMark/>
          </w:tcPr>
          <w:p w14:paraId="432515A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3.8±0.5</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00BD229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4.2±1.2</w:t>
            </w:r>
          </w:p>
        </w:tc>
        <w:tc>
          <w:tcPr>
            <w:tcW w:w="1552"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72E553D8"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62CE86DF"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5.3±0.9</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2818F28E" w14:textId="70529B6D"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7.4±1.6</w:t>
            </w:r>
            <w:r w:rsidRPr="00A40787">
              <w:rPr>
                <w:rFonts w:ascii="Book Antiqua" w:eastAsia="等线" w:hAnsi="Book Antiqua" w:cs="宋体" w:hint="eastAsia"/>
                <w:color w:val="000000"/>
                <w:bdr w:val="none" w:sz="0" w:space="0" w:color="auto"/>
                <w:vertAlign w:val="superscript"/>
                <w:lang w:val="en-US" w:eastAsia="zh-CN"/>
              </w:rPr>
              <w:t>1</w:t>
            </w:r>
          </w:p>
        </w:tc>
      </w:tr>
      <w:tr w:rsidR="003D31F8" w:rsidRPr="00A40787" w14:paraId="268DFE97"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6428479"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70E1090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0424EB3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175FD547"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5285BEC9"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6FF5157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2846288A"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2E89F721"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306CB322"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Total protein, g</w:t>
            </w:r>
          </w:p>
        </w:tc>
        <w:tc>
          <w:tcPr>
            <w:tcW w:w="1454" w:type="dxa"/>
            <w:vMerge w:val="restart"/>
            <w:tcBorders>
              <w:top w:val="nil"/>
              <w:left w:val="single" w:sz="8" w:space="0" w:color="auto"/>
              <w:bottom w:val="single" w:sz="8" w:space="0" w:color="000000"/>
              <w:right w:val="nil"/>
            </w:tcBorders>
            <w:shd w:val="clear" w:color="auto" w:fill="FFFFFF" w:themeFill="background1"/>
            <w:vAlign w:val="center"/>
            <w:hideMark/>
          </w:tcPr>
          <w:p w14:paraId="5520F5B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0.83±0.11</w:t>
            </w:r>
          </w:p>
        </w:tc>
        <w:tc>
          <w:tcPr>
            <w:tcW w:w="1454" w:type="dxa"/>
            <w:vMerge w:val="restart"/>
            <w:tcBorders>
              <w:top w:val="nil"/>
              <w:left w:val="nil"/>
              <w:bottom w:val="single" w:sz="8" w:space="0" w:color="000000"/>
              <w:right w:val="nil"/>
            </w:tcBorders>
            <w:shd w:val="clear" w:color="auto" w:fill="FFFFFF" w:themeFill="background1"/>
            <w:vAlign w:val="center"/>
            <w:hideMark/>
          </w:tcPr>
          <w:p w14:paraId="6C80646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0.51±0.08</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14995A6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0.69±0.18</w:t>
            </w:r>
          </w:p>
        </w:tc>
        <w:tc>
          <w:tcPr>
            <w:tcW w:w="1552" w:type="dxa"/>
            <w:vMerge w:val="restart"/>
            <w:tcBorders>
              <w:top w:val="nil"/>
              <w:left w:val="single" w:sz="8" w:space="0" w:color="auto"/>
              <w:bottom w:val="single" w:sz="8" w:space="0" w:color="000000"/>
              <w:right w:val="nil"/>
            </w:tcBorders>
            <w:shd w:val="clear" w:color="auto" w:fill="FFFFFF" w:themeFill="background1"/>
            <w:vAlign w:val="center"/>
            <w:hideMark/>
          </w:tcPr>
          <w:p w14:paraId="5A2CF84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1.10±0.13</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0A3EA39A"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0.60±0.12</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2017079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0.90±0.14</w:t>
            </w:r>
          </w:p>
        </w:tc>
      </w:tr>
      <w:tr w:rsidR="003D31F8" w:rsidRPr="00A40787" w14:paraId="62CC2169"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DDA825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42C6CC72"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5F9E1BE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4FA0B19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62C933A2"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5BCEC8E2"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26FD69AF"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1B861B3C"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4C2A93E2" w14:textId="01AD6830"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Ki-67 Index, positive profiles</w:t>
            </w:r>
            <w:r w:rsidRPr="00A40787">
              <w:rPr>
                <w:rFonts w:ascii="Book Antiqua" w:eastAsia="等线" w:hAnsi="Book Antiqua" w:cs="宋体" w:hint="eastAsia"/>
                <w:color w:val="000000"/>
                <w:bdr w:val="none" w:sz="0" w:space="0" w:color="auto"/>
                <w:lang w:val="en-US" w:eastAsia="zh-CN"/>
              </w:rPr>
              <w:t>,</w:t>
            </w:r>
            <w:r w:rsidRPr="002379A3">
              <w:rPr>
                <w:rFonts w:ascii="Book Antiqua" w:eastAsia="等线" w:hAnsi="Book Antiqua" w:cs="宋体"/>
                <w:color w:val="000000"/>
                <w:bdr w:val="none" w:sz="0" w:space="0" w:color="auto"/>
                <w:lang w:val="en-US" w:eastAsia="zh-CN"/>
              </w:rPr>
              <w:t xml:space="preserve"> mm</w:t>
            </w:r>
            <w:r w:rsidRPr="002379A3">
              <w:rPr>
                <w:rFonts w:ascii="等线" w:eastAsia="等线" w:hAnsi="Book Antiqua" w:cs="宋体" w:hint="eastAsia"/>
                <w:color w:val="000000"/>
                <w:bdr w:val="none" w:sz="0" w:space="0" w:color="auto"/>
                <w:vertAlign w:val="superscript"/>
                <w:lang w:val="en-US" w:eastAsia="zh-CN"/>
              </w:rPr>
              <w:t>2</w:t>
            </w:r>
          </w:p>
        </w:tc>
        <w:tc>
          <w:tcPr>
            <w:tcW w:w="1454"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18781DA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1.6±0.6</w:t>
            </w:r>
          </w:p>
        </w:tc>
        <w:tc>
          <w:tcPr>
            <w:tcW w:w="1454" w:type="dxa"/>
            <w:vMerge w:val="restart"/>
            <w:tcBorders>
              <w:top w:val="nil"/>
              <w:left w:val="nil"/>
              <w:bottom w:val="single" w:sz="8" w:space="0" w:color="000000"/>
              <w:right w:val="nil"/>
            </w:tcBorders>
            <w:shd w:val="clear" w:color="auto" w:fill="FFFFFF" w:themeFill="background1"/>
            <w:vAlign w:val="center"/>
            <w:hideMark/>
          </w:tcPr>
          <w:p w14:paraId="5316F76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216±83.2</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331EBCF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27.2±22.3</w:t>
            </w:r>
          </w:p>
        </w:tc>
        <w:tc>
          <w:tcPr>
            <w:tcW w:w="1552"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3D43CADC" w14:textId="2D8997CD"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9.0±3.2</w:t>
            </w:r>
            <w:r w:rsidRPr="00A40787">
              <w:rPr>
                <w:rFonts w:ascii="Book Antiqua" w:eastAsia="等线" w:hAnsi="Book Antiqua" w:cs="宋体" w:hint="eastAsia"/>
                <w:color w:val="000000"/>
                <w:bdr w:val="none" w:sz="0" w:space="0" w:color="auto"/>
                <w:vertAlign w:val="superscript"/>
                <w:lang w:val="en-US" w:eastAsia="zh-CN"/>
              </w:rPr>
              <w:t>1</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6CCA3B2D"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227.5±80</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254D24B6"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31.7±11.1</w:t>
            </w:r>
          </w:p>
        </w:tc>
      </w:tr>
      <w:tr w:rsidR="003D31F8" w:rsidRPr="00A40787" w14:paraId="38F65F23"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2CF7A5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6C95B95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46F3447A"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7D96C3E0"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1BE55420"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47D90AB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6C7E00E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298C6220"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5EAC8FDD"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 xml:space="preserve">Spleen </w:t>
            </w:r>
            <w:proofErr w:type="spellStart"/>
            <w:r w:rsidRPr="002379A3">
              <w:rPr>
                <w:rFonts w:ascii="Book Antiqua" w:eastAsia="等线" w:hAnsi="Book Antiqua" w:cs="宋体"/>
                <w:color w:val="000000"/>
                <w:bdr w:val="none" w:sz="0" w:space="0" w:color="auto"/>
                <w:lang w:val="en-US" w:eastAsia="zh-CN"/>
              </w:rPr>
              <w:t>weigth</w:t>
            </w:r>
            <w:proofErr w:type="spellEnd"/>
            <w:r w:rsidRPr="002379A3">
              <w:rPr>
                <w:rFonts w:ascii="Book Antiqua" w:eastAsia="等线" w:hAnsi="Book Antiqua" w:cs="宋体"/>
                <w:color w:val="000000"/>
                <w:bdr w:val="none" w:sz="0" w:space="0" w:color="auto"/>
                <w:lang w:val="en-US" w:eastAsia="zh-CN"/>
              </w:rPr>
              <w:t xml:space="preserve"> at </w:t>
            </w:r>
            <w:proofErr w:type="spellStart"/>
            <w:r w:rsidRPr="002379A3">
              <w:rPr>
                <w:rFonts w:ascii="Book Antiqua" w:eastAsia="等线" w:hAnsi="Book Antiqua" w:cs="宋体"/>
                <w:color w:val="000000"/>
                <w:bdr w:val="none" w:sz="0" w:space="0" w:color="auto"/>
                <w:lang w:val="en-US" w:eastAsia="zh-CN"/>
              </w:rPr>
              <w:t>euthanisation</w:t>
            </w:r>
            <w:proofErr w:type="spellEnd"/>
            <w:r w:rsidRPr="002379A3">
              <w:rPr>
                <w:rFonts w:ascii="Book Antiqua" w:eastAsia="等线" w:hAnsi="Book Antiqua" w:cs="宋体"/>
                <w:color w:val="000000"/>
                <w:bdr w:val="none" w:sz="0" w:space="0" w:color="auto"/>
                <w:lang w:val="en-US" w:eastAsia="zh-CN"/>
              </w:rPr>
              <w:t>, g</w:t>
            </w:r>
          </w:p>
        </w:tc>
        <w:tc>
          <w:tcPr>
            <w:tcW w:w="1454" w:type="dxa"/>
            <w:vMerge w:val="restart"/>
            <w:tcBorders>
              <w:top w:val="nil"/>
              <w:left w:val="single" w:sz="8" w:space="0" w:color="auto"/>
              <w:bottom w:val="single" w:sz="8" w:space="0" w:color="000000"/>
              <w:right w:val="nil"/>
            </w:tcBorders>
            <w:shd w:val="clear" w:color="auto" w:fill="FFFFFF" w:themeFill="background1"/>
            <w:vAlign w:val="center"/>
            <w:hideMark/>
          </w:tcPr>
          <w:p w14:paraId="1D17FC6F"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0.64±0.12</w:t>
            </w:r>
          </w:p>
        </w:tc>
        <w:tc>
          <w:tcPr>
            <w:tcW w:w="1454" w:type="dxa"/>
            <w:vMerge w:val="restart"/>
            <w:tcBorders>
              <w:top w:val="nil"/>
              <w:left w:val="nil"/>
              <w:bottom w:val="single" w:sz="8" w:space="0" w:color="000000"/>
              <w:right w:val="nil"/>
            </w:tcBorders>
            <w:shd w:val="clear" w:color="auto" w:fill="FFFFFF" w:themeFill="background1"/>
            <w:vAlign w:val="center"/>
            <w:hideMark/>
          </w:tcPr>
          <w:p w14:paraId="3C3BFE6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0.83±0.12</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649C55BD"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1.10±0.16</w:t>
            </w:r>
          </w:p>
        </w:tc>
        <w:tc>
          <w:tcPr>
            <w:tcW w:w="1552" w:type="dxa"/>
            <w:vMerge w:val="restart"/>
            <w:tcBorders>
              <w:top w:val="nil"/>
              <w:left w:val="single" w:sz="8" w:space="0" w:color="auto"/>
              <w:bottom w:val="single" w:sz="8" w:space="0" w:color="000000"/>
              <w:right w:val="nil"/>
            </w:tcBorders>
            <w:shd w:val="clear" w:color="auto" w:fill="FFFFFF" w:themeFill="background1"/>
            <w:vAlign w:val="center"/>
            <w:hideMark/>
          </w:tcPr>
          <w:p w14:paraId="5C923210" w14:textId="5C1A4EDA"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1.25±0.36</w:t>
            </w:r>
            <w:r w:rsidRPr="00A40787">
              <w:rPr>
                <w:rFonts w:ascii="Book Antiqua" w:eastAsia="等线" w:hAnsi="Book Antiqua" w:cs="宋体" w:hint="eastAsia"/>
                <w:color w:val="000000"/>
                <w:bdr w:val="none" w:sz="0" w:space="0" w:color="auto"/>
                <w:vertAlign w:val="superscript"/>
                <w:lang w:val="en-US" w:eastAsia="zh-CN"/>
              </w:rPr>
              <w:t>1</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6F977A0F"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1.04±0.31</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2132810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1.34±0.44</w:t>
            </w:r>
          </w:p>
        </w:tc>
      </w:tr>
      <w:tr w:rsidR="003D31F8" w:rsidRPr="00A40787" w14:paraId="18792F7A"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99D402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70B268B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0768F55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609842BF"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4C45922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2405745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004CAC4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648A171B"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7C1F2A71" w14:textId="742BD5E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Alanine transaminase, u/</w:t>
            </w:r>
            <w:r w:rsidRPr="00A40787">
              <w:rPr>
                <w:rFonts w:ascii="Book Antiqua" w:eastAsia="等线" w:hAnsi="Book Antiqua" w:cs="宋体"/>
                <w:color w:val="000000"/>
                <w:bdr w:val="none" w:sz="0" w:space="0" w:color="auto"/>
                <w:lang w:val="en-US" w:eastAsia="zh-CN"/>
              </w:rPr>
              <w:t>L</w:t>
            </w:r>
          </w:p>
        </w:tc>
        <w:tc>
          <w:tcPr>
            <w:tcW w:w="1454" w:type="dxa"/>
            <w:vMerge w:val="restart"/>
            <w:tcBorders>
              <w:top w:val="nil"/>
              <w:left w:val="single" w:sz="8" w:space="0" w:color="auto"/>
              <w:bottom w:val="single" w:sz="8" w:space="0" w:color="000000"/>
              <w:right w:val="nil"/>
            </w:tcBorders>
            <w:shd w:val="clear" w:color="auto" w:fill="FFFFFF" w:themeFill="background1"/>
            <w:vAlign w:val="center"/>
            <w:hideMark/>
          </w:tcPr>
          <w:p w14:paraId="52AC386D"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24.1±5.2</w:t>
            </w:r>
          </w:p>
        </w:tc>
        <w:tc>
          <w:tcPr>
            <w:tcW w:w="1454" w:type="dxa"/>
            <w:vMerge w:val="restart"/>
            <w:tcBorders>
              <w:top w:val="nil"/>
              <w:left w:val="nil"/>
              <w:bottom w:val="single" w:sz="8" w:space="0" w:color="000000"/>
              <w:right w:val="nil"/>
            </w:tcBorders>
            <w:shd w:val="clear" w:color="auto" w:fill="FFFFFF" w:themeFill="background1"/>
            <w:vAlign w:val="center"/>
            <w:hideMark/>
          </w:tcPr>
          <w:p w14:paraId="33FD97E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64.9±9.0</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22BA08E9"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28.8±13.4</w:t>
            </w:r>
          </w:p>
        </w:tc>
        <w:tc>
          <w:tcPr>
            <w:tcW w:w="1552" w:type="dxa"/>
            <w:vMerge w:val="restart"/>
            <w:tcBorders>
              <w:top w:val="nil"/>
              <w:left w:val="single" w:sz="8" w:space="0" w:color="auto"/>
              <w:bottom w:val="single" w:sz="8" w:space="0" w:color="000000"/>
              <w:right w:val="nil"/>
            </w:tcBorders>
            <w:shd w:val="clear" w:color="auto" w:fill="FFFFFF" w:themeFill="background1"/>
            <w:vAlign w:val="center"/>
            <w:hideMark/>
          </w:tcPr>
          <w:p w14:paraId="55F493C2" w14:textId="75139868"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79.9±27.4</w:t>
            </w:r>
            <w:r w:rsidRPr="00A40787">
              <w:rPr>
                <w:rFonts w:ascii="Book Antiqua" w:eastAsia="等线" w:hAnsi="Book Antiqua" w:cs="宋体" w:hint="eastAsia"/>
                <w:color w:val="000000"/>
                <w:bdr w:val="none" w:sz="0" w:space="0" w:color="auto"/>
                <w:vertAlign w:val="superscript"/>
                <w:lang w:val="en-US" w:eastAsia="zh-CN"/>
              </w:rPr>
              <w:t>1</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22D54D66" w14:textId="3A1FAFAF"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130.1±25.4</w:t>
            </w:r>
            <w:r w:rsidRPr="00A40787">
              <w:rPr>
                <w:rFonts w:ascii="Book Antiqua" w:eastAsia="等线" w:hAnsi="Book Antiqua" w:cs="宋体" w:hint="eastAsia"/>
                <w:color w:val="000000"/>
                <w:bdr w:val="none" w:sz="0" w:space="0" w:color="auto"/>
                <w:vertAlign w:val="superscript"/>
                <w:lang w:val="en-US" w:eastAsia="zh-CN"/>
              </w:rPr>
              <w:t>1</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6C070650"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45.8±20.5</w:t>
            </w:r>
          </w:p>
        </w:tc>
      </w:tr>
      <w:tr w:rsidR="003D31F8" w:rsidRPr="00A40787" w14:paraId="6A77F993"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A5642A"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040074A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2088ED6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4007AEF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01CFA52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15FE9857"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632701A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7DF53BBB"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17AE714B" w14:textId="5CF47535"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roofErr w:type="spellStart"/>
            <w:r w:rsidRPr="002379A3">
              <w:rPr>
                <w:rFonts w:ascii="Book Antiqua" w:eastAsia="等线" w:hAnsi="Book Antiqua" w:cs="宋体"/>
                <w:color w:val="000000"/>
                <w:bdr w:val="none" w:sz="0" w:space="0" w:color="auto"/>
                <w:lang w:val="en-US" w:eastAsia="zh-CN"/>
              </w:rPr>
              <w:t>ΔAlanine</w:t>
            </w:r>
            <w:proofErr w:type="spellEnd"/>
            <w:r w:rsidRPr="002379A3">
              <w:rPr>
                <w:rFonts w:ascii="Book Antiqua" w:eastAsia="等线" w:hAnsi="Book Antiqua" w:cs="宋体"/>
                <w:color w:val="000000"/>
                <w:bdr w:val="none" w:sz="0" w:space="0" w:color="auto"/>
                <w:lang w:val="en-US" w:eastAsia="zh-CN"/>
              </w:rPr>
              <w:t xml:space="preserve"> transaminase, u/</w:t>
            </w:r>
            <w:r w:rsidRPr="00A40787">
              <w:rPr>
                <w:rFonts w:ascii="Book Antiqua" w:eastAsia="等线" w:hAnsi="Book Antiqua" w:cs="宋体"/>
                <w:color w:val="000000"/>
                <w:bdr w:val="none" w:sz="0" w:space="0" w:color="auto"/>
                <w:lang w:val="en-US" w:eastAsia="zh-CN"/>
              </w:rPr>
              <w:t>L</w:t>
            </w:r>
          </w:p>
        </w:tc>
        <w:tc>
          <w:tcPr>
            <w:tcW w:w="1454"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1A3D0B8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w:t>
            </w:r>
          </w:p>
        </w:tc>
        <w:tc>
          <w:tcPr>
            <w:tcW w:w="1454" w:type="dxa"/>
            <w:vMerge w:val="restart"/>
            <w:tcBorders>
              <w:top w:val="nil"/>
              <w:left w:val="nil"/>
              <w:bottom w:val="single" w:sz="8" w:space="0" w:color="000000"/>
              <w:right w:val="nil"/>
            </w:tcBorders>
            <w:shd w:val="clear" w:color="auto" w:fill="FFFFFF" w:themeFill="background1"/>
            <w:vAlign w:val="center"/>
            <w:hideMark/>
          </w:tcPr>
          <w:p w14:paraId="32EF5C16"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41±9</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23AC740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5±13</w:t>
            </w:r>
          </w:p>
        </w:tc>
        <w:tc>
          <w:tcPr>
            <w:tcW w:w="1552"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29EB5D86"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456FADA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50±25</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6864CC0F" w14:textId="2237B896"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-34±21</w:t>
            </w:r>
            <w:r w:rsidRPr="00A40787">
              <w:rPr>
                <w:rFonts w:ascii="Book Antiqua" w:eastAsia="等线" w:hAnsi="Book Antiqua" w:cs="宋体" w:hint="eastAsia"/>
                <w:color w:val="000000"/>
                <w:bdr w:val="none" w:sz="0" w:space="0" w:color="auto"/>
                <w:vertAlign w:val="superscript"/>
                <w:lang w:val="en-US" w:eastAsia="zh-CN"/>
              </w:rPr>
              <w:t>1</w:t>
            </w:r>
          </w:p>
        </w:tc>
      </w:tr>
      <w:tr w:rsidR="003D31F8" w:rsidRPr="00A40787" w14:paraId="3626EA94"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4015E6F"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0390989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5D3A077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163DEFD9"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61271C77"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347BE9C2"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10C379D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6862606C"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0E01FAB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Albumin  (g/L)</w:t>
            </w:r>
          </w:p>
        </w:tc>
        <w:tc>
          <w:tcPr>
            <w:tcW w:w="1454"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7CFB4AB6"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19.0</w:t>
            </w:r>
            <w:r w:rsidRPr="002379A3">
              <w:rPr>
                <w:rFonts w:ascii="等线" w:eastAsia="等线" w:hAnsi="Book Antiqua" w:cs="宋体" w:hint="eastAsia"/>
                <w:color w:val="000000"/>
                <w:bdr w:val="none" w:sz="0" w:space="0" w:color="auto"/>
                <w:lang w:val="en-US" w:eastAsia="zh-CN"/>
              </w:rPr>
              <w:t>±1.9</w:t>
            </w:r>
          </w:p>
        </w:tc>
        <w:tc>
          <w:tcPr>
            <w:tcW w:w="1454" w:type="dxa"/>
            <w:vMerge w:val="restart"/>
            <w:tcBorders>
              <w:top w:val="nil"/>
              <w:left w:val="nil"/>
              <w:bottom w:val="single" w:sz="8" w:space="0" w:color="000000"/>
              <w:right w:val="nil"/>
            </w:tcBorders>
            <w:shd w:val="clear" w:color="auto" w:fill="FFFFFF" w:themeFill="background1"/>
            <w:noWrap/>
            <w:vAlign w:val="center"/>
            <w:hideMark/>
          </w:tcPr>
          <w:p w14:paraId="4F6E365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14.7</w:t>
            </w:r>
            <w:r w:rsidRPr="002379A3">
              <w:rPr>
                <w:rFonts w:ascii="等线" w:eastAsia="等线" w:hAnsi="Book Antiqua" w:cs="宋体" w:hint="eastAsia"/>
                <w:color w:val="000000"/>
                <w:bdr w:val="none" w:sz="0" w:space="0" w:color="auto"/>
                <w:lang w:val="en-US" w:eastAsia="zh-CN"/>
              </w:rPr>
              <w:t>±1.0</w:t>
            </w:r>
          </w:p>
        </w:tc>
        <w:tc>
          <w:tcPr>
            <w:tcW w:w="1454" w:type="dxa"/>
            <w:vMerge w:val="restart"/>
            <w:tcBorders>
              <w:top w:val="nil"/>
              <w:left w:val="nil"/>
              <w:bottom w:val="single" w:sz="8" w:space="0" w:color="000000"/>
              <w:right w:val="nil"/>
            </w:tcBorders>
            <w:shd w:val="clear" w:color="auto" w:fill="FFFFFF" w:themeFill="background1"/>
            <w:noWrap/>
            <w:vAlign w:val="center"/>
            <w:hideMark/>
          </w:tcPr>
          <w:p w14:paraId="52272B47"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12.4</w:t>
            </w:r>
            <w:r w:rsidRPr="002379A3">
              <w:rPr>
                <w:rFonts w:ascii="等线" w:eastAsia="等线" w:hAnsi="Book Antiqua" w:cs="宋体" w:hint="eastAsia"/>
                <w:color w:val="000000"/>
                <w:bdr w:val="none" w:sz="0" w:space="0" w:color="auto"/>
                <w:lang w:val="en-US" w:eastAsia="zh-CN"/>
              </w:rPr>
              <w:t>±1.5</w:t>
            </w:r>
          </w:p>
        </w:tc>
        <w:tc>
          <w:tcPr>
            <w:tcW w:w="1552" w:type="dxa"/>
            <w:vMerge w:val="restart"/>
            <w:tcBorders>
              <w:top w:val="nil"/>
              <w:left w:val="single" w:sz="8" w:space="0" w:color="auto"/>
              <w:bottom w:val="single" w:sz="8" w:space="0" w:color="000000"/>
              <w:right w:val="nil"/>
            </w:tcBorders>
            <w:shd w:val="clear" w:color="auto" w:fill="FFFFFF" w:themeFill="background1"/>
            <w:noWrap/>
            <w:vAlign w:val="center"/>
            <w:hideMark/>
          </w:tcPr>
          <w:p w14:paraId="43B418D0" w14:textId="270B4FC5"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15.1</w:t>
            </w:r>
            <w:r w:rsidRPr="002379A3">
              <w:rPr>
                <w:rFonts w:ascii="等线" w:eastAsia="等线" w:hAnsi="Book Antiqua" w:cs="宋体" w:hint="eastAsia"/>
                <w:color w:val="000000"/>
                <w:bdr w:val="none" w:sz="0" w:space="0" w:color="auto"/>
                <w:lang w:val="en-US" w:eastAsia="zh-CN"/>
              </w:rPr>
              <w:t>±1.9</w:t>
            </w:r>
            <w:r w:rsidRPr="00A40787">
              <w:rPr>
                <w:rFonts w:ascii="Book Antiqua" w:eastAsia="等线" w:hAnsi="Book Antiqua" w:cs="宋体" w:hint="eastAsia"/>
                <w:color w:val="000000"/>
                <w:bdr w:val="none" w:sz="0" w:space="0" w:color="auto"/>
                <w:vertAlign w:val="superscript"/>
                <w:lang w:val="en-US" w:eastAsia="zh-CN"/>
              </w:rPr>
              <w:t>1</w:t>
            </w:r>
          </w:p>
        </w:tc>
        <w:tc>
          <w:tcPr>
            <w:tcW w:w="1699" w:type="dxa"/>
            <w:vMerge w:val="restart"/>
            <w:tcBorders>
              <w:top w:val="nil"/>
              <w:left w:val="nil"/>
              <w:bottom w:val="single" w:sz="8" w:space="0" w:color="000000"/>
              <w:right w:val="nil"/>
            </w:tcBorders>
            <w:shd w:val="clear" w:color="auto" w:fill="FFFFFF" w:themeFill="background1"/>
            <w:noWrap/>
            <w:vAlign w:val="center"/>
            <w:hideMark/>
          </w:tcPr>
          <w:p w14:paraId="6F28AB1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12.2</w:t>
            </w:r>
            <w:r w:rsidRPr="002379A3">
              <w:rPr>
                <w:rFonts w:ascii="等线" w:eastAsia="等线" w:hAnsi="Book Antiqua" w:cs="宋体" w:hint="eastAsia"/>
                <w:color w:val="000000"/>
                <w:bdr w:val="none" w:sz="0" w:space="0" w:color="auto"/>
                <w:lang w:val="en-US" w:eastAsia="zh-CN"/>
              </w:rPr>
              <w:t>±0.8</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063989A6"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11.5±2.3</w:t>
            </w:r>
          </w:p>
        </w:tc>
      </w:tr>
      <w:tr w:rsidR="003D31F8" w:rsidRPr="00A40787" w14:paraId="5958E995"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19F52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7BDE1AC0"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12B52C3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4B6D119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3249AE9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4FBCC388"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17A613F9"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0CBF0460"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4305E6D3" w14:textId="4950438C"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lastRenderedPageBreak/>
              <w:t xml:space="preserve">α2-macroglobulin, </w:t>
            </w:r>
            <w:proofErr w:type="spellStart"/>
            <w:r w:rsidRPr="002379A3">
              <w:rPr>
                <w:rFonts w:ascii="Book Antiqua" w:eastAsia="等线" w:hAnsi="Book Antiqua" w:cs="宋体"/>
                <w:color w:val="000000"/>
                <w:bdr w:val="none" w:sz="0" w:space="0" w:color="auto"/>
                <w:lang w:val="en-US" w:eastAsia="zh-CN"/>
              </w:rPr>
              <w:t>μg</w:t>
            </w:r>
            <w:proofErr w:type="spellEnd"/>
            <w:r w:rsidRPr="002379A3">
              <w:rPr>
                <w:rFonts w:ascii="Book Antiqua" w:eastAsia="等线" w:hAnsi="Book Antiqua" w:cs="宋体"/>
                <w:color w:val="000000"/>
                <w:bdr w:val="none" w:sz="0" w:space="0" w:color="auto"/>
                <w:lang w:val="en-US" w:eastAsia="zh-CN"/>
              </w:rPr>
              <w:t>/m</w:t>
            </w:r>
            <w:r w:rsidRPr="00A40787">
              <w:rPr>
                <w:rFonts w:ascii="Book Antiqua" w:eastAsia="等线" w:hAnsi="Book Antiqua" w:cs="宋体"/>
                <w:color w:val="000000"/>
                <w:bdr w:val="none" w:sz="0" w:space="0" w:color="auto"/>
                <w:lang w:val="en-US" w:eastAsia="zh-CN"/>
              </w:rPr>
              <w:t>L</w:t>
            </w:r>
          </w:p>
        </w:tc>
        <w:tc>
          <w:tcPr>
            <w:tcW w:w="1454" w:type="dxa"/>
            <w:vMerge w:val="restart"/>
            <w:tcBorders>
              <w:top w:val="nil"/>
              <w:left w:val="single" w:sz="8" w:space="0" w:color="auto"/>
              <w:bottom w:val="single" w:sz="8" w:space="0" w:color="000000"/>
              <w:right w:val="nil"/>
            </w:tcBorders>
            <w:shd w:val="clear" w:color="auto" w:fill="FFFFFF" w:themeFill="background1"/>
            <w:vAlign w:val="center"/>
            <w:hideMark/>
          </w:tcPr>
          <w:p w14:paraId="5475037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18.1±0.7</w:t>
            </w:r>
          </w:p>
        </w:tc>
        <w:tc>
          <w:tcPr>
            <w:tcW w:w="1454" w:type="dxa"/>
            <w:vMerge w:val="restart"/>
            <w:tcBorders>
              <w:top w:val="nil"/>
              <w:left w:val="nil"/>
              <w:bottom w:val="single" w:sz="8" w:space="0" w:color="000000"/>
              <w:right w:val="nil"/>
            </w:tcBorders>
            <w:shd w:val="clear" w:color="auto" w:fill="FFFFFF" w:themeFill="background1"/>
            <w:vAlign w:val="center"/>
            <w:hideMark/>
          </w:tcPr>
          <w:p w14:paraId="2813E69F"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102±12.6</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1E83202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98.2±13</w:t>
            </w:r>
          </w:p>
        </w:tc>
        <w:tc>
          <w:tcPr>
            <w:tcW w:w="1552" w:type="dxa"/>
            <w:vMerge w:val="restart"/>
            <w:tcBorders>
              <w:top w:val="nil"/>
              <w:left w:val="single" w:sz="8" w:space="0" w:color="auto"/>
              <w:bottom w:val="single" w:sz="8" w:space="0" w:color="000000"/>
              <w:right w:val="nil"/>
            </w:tcBorders>
            <w:shd w:val="clear" w:color="auto" w:fill="FFFFFF" w:themeFill="background1"/>
            <w:vAlign w:val="center"/>
            <w:hideMark/>
          </w:tcPr>
          <w:p w14:paraId="277643F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22.6±*3.4</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7F19A6CD" w14:textId="7A5E1452"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157.8±40</w:t>
            </w:r>
            <w:r w:rsidRPr="00A40787">
              <w:rPr>
                <w:rFonts w:ascii="Book Antiqua" w:eastAsia="等线" w:hAnsi="Book Antiqua" w:cs="宋体" w:hint="eastAsia"/>
                <w:color w:val="000000"/>
                <w:bdr w:val="none" w:sz="0" w:space="0" w:color="auto"/>
                <w:vertAlign w:val="superscript"/>
                <w:lang w:val="en-US" w:eastAsia="zh-CN"/>
              </w:rPr>
              <w:t>1</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16210B66"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94.5±64.5</w:t>
            </w:r>
          </w:p>
        </w:tc>
      </w:tr>
      <w:tr w:rsidR="003D31F8" w:rsidRPr="00A40787" w14:paraId="2390EA5F"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71792D2"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7E6841C0"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00AF5D30"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6296A64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487588DF"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6010B637"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7C2B48B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A40787" w14:paraId="39B06B63" w14:textId="77777777" w:rsidTr="00A40787">
        <w:trPr>
          <w:trHeight w:val="311"/>
        </w:trPr>
        <w:tc>
          <w:tcPr>
            <w:tcW w:w="2567" w:type="dxa"/>
            <w:vMerge w:val="restart"/>
            <w:tcBorders>
              <w:top w:val="nil"/>
              <w:left w:val="single" w:sz="4" w:space="0" w:color="auto"/>
              <w:bottom w:val="single" w:sz="8" w:space="0" w:color="000000"/>
              <w:right w:val="single" w:sz="8" w:space="0" w:color="auto"/>
            </w:tcBorders>
            <w:shd w:val="clear" w:color="auto" w:fill="FFFFFF" w:themeFill="background1"/>
            <w:noWrap/>
            <w:vAlign w:val="center"/>
            <w:hideMark/>
          </w:tcPr>
          <w:p w14:paraId="097C1535" w14:textId="273C1D50"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Prothrombin-</w:t>
            </w:r>
            <w:proofErr w:type="spellStart"/>
            <w:r w:rsidRPr="002379A3">
              <w:rPr>
                <w:rFonts w:ascii="Book Antiqua" w:eastAsia="等线" w:hAnsi="Book Antiqua" w:cs="宋体"/>
                <w:color w:val="000000"/>
                <w:bdr w:val="none" w:sz="0" w:space="0" w:color="auto"/>
                <w:lang w:val="en-US" w:eastAsia="zh-CN"/>
              </w:rPr>
              <w:t>proconvertin</w:t>
            </w:r>
            <w:proofErr w:type="spellEnd"/>
            <w:r w:rsidRPr="002379A3">
              <w:rPr>
                <w:rFonts w:ascii="Book Antiqua" w:eastAsia="等线" w:hAnsi="Book Antiqua" w:cs="宋体"/>
                <w:color w:val="000000"/>
                <w:bdr w:val="none" w:sz="0" w:space="0" w:color="auto"/>
                <w:lang w:val="en-US" w:eastAsia="zh-CN"/>
              </w:rPr>
              <w:t xml:space="preserve"> ratio</w:t>
            </w:r>
          </w:p>
        </w:tc>
        <w:tc>
          <w:tcPr>
            <w:tcW w:w="1454" w:type="dxa"/>
            <w:vMerge w:val="restart"/>
            <w:tcBorders>
              <w:top w:val="nil"/>
              <w:left w:val="single" w:sz="8" w:space="0" w:color="auto"/>
              <w:bottom w:val="single" w:sz="8" w:space="0" w:color="000000"/>
              <w:right w:val="nil"/>
            </w:tcBorders>
            <w:shd w:val="clear" w:color="auto" w:fill="FFFFFF" w:themeFill="background1"/>
            <w:vAlign w:val="center"/>
            <w:hideMark/>
          </w:tcPr>
          <w:p w14:paraId="78464BC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0.32±0.03</w:t>
            </w:r>
          </w:p>
        </w:tc>
        <w:tc>
          <w:tcPr>
            <w:tcW w:w="1454" w:type="dxa"/>
            <w:vMerge w:val="restart"/>
            <w:tcBorders>
              <w:top w:val="nil"/>
              <w:left w:val="nil"/>
              <w:bottom w:val="single" w:sz="8" w:space="0" w:color="000000"/>
              <w:right w:val="nil"/>
            </w:tcBorders>
            <w:shd w:val="clear" w:color="auto" w:fill="FFFFFF" w:themeFill="background1"/>
            <w:vAlign w:val="center"/>
            <w:hideMark/>
          </w:tcPr>
          <w:p w14:paraId="3BD6BE2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0.33±0.04</w:t>
            </w:r>
          </w:p>
        </w:tc>
        <w:tc>
          <w:tcPr>
            <w:tcW w:w="1454" w:type="dxa"/>
            <w:vMerge w:val="restart"/>
            <w:tcBorders>
              <w:top w:val="nil"/>
              <w:left w:val="nil"/>
              <w:bottom w:val="single" w:sz="8" w:space="0" w:color="000000"/>
              <w:right w:val="single" w:sz="8" w:space="0" w:color="auto"/>
            </w:tcBorders>
            <w:shd w:val="clear" w:color="auto" w:fill="FFFFFF" w:themeFill="background1"/>
            <w:vAlign w:val="center"/>
            <w:hideMark/>
          </w:tcPr>
          <w:p w14:paraId="3848DCE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0.32±0.03</w:t>
            </w:r>
          </w:p>
        </w:tc>
        <w:tc>
          <w:tcPr>
            <w:tcW w:w="1552" w:type="dxa"/>
            <w:vMerge w:val="restart"/>
            <w:tcBorders>
              <w:top w:val="nil"/>
              <w:left w:val="single" w:sz="8" w:space="0" w:color="auto"/>
              <w:bottom w:val="single" w:sz="8" w:space="0" w:color="000000"/>
              <w:right w:val="nil"/>
            </w:tcBorders>
            <w:shd w:val="clear" w:color="auto" w:fill="FFFFFF" w:themeFill="background1"/>
            <w:vAlign w:val="center"/>
            <w:hideMark/>
          </w:tcPr>
          <w:p w14:paraId="5E4FF08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0.34±0.03</w:t>
            </w:r>
          </w:p>
        </w:tc>
        <w:tc>
          <w:tcPr>
            <w:tcW w:w="1699" w:type="dxa"/>
            <w:vMerge w:val="restart"/>
            <w:tcBorders>
              <w:top w:val="nil"/>
              <w:left w:val="nil"/>
              <w:bottom w:val="single" w:sz="8" w:space="0" w:color="000000"/>
              <w:right w:val="nil"/>
            </w:tcBorders>
            <w:shd w:val="clear" w:color="auto" w:fill="FFFFFF" w:themeFill="background1"/>
            <w:vAlign w:val="center"/>
            <w:hideMark/>
          </w:tcPr>
          <w:p w14:paraId="3BCC0825"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0.38±0.06</w:t>
            </w:r>
          </w:p>
        </w:tc>
        <w:tc>
          <w:tcPr>
            <w:tcW w:w="1552" w:type="dxa"/>
            <w:vMerge w:val="restart"/>
            <w:tcBorders>
              <w:top w:val="nil"/>
              <w:left w:val="nil"/>
              <w:bottom w:val="single" w:sz="8" w:space="0" w:color="000000"/>
              <w:right w:val="single" w:sz="8" w:space="0" w:color="auto"/>
            </w:tcBorders>
            <w:shd w:val="clear" w:color="auto" w:fill="FFFFFF" w:themeFill="background1"/>
            <w:vAlign w:val="center"/>
            <w:hideMark/>
          </w:tcPr>
          <w:p w14:paraId="1D6152C1"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2379A3">
              <w:rPr>
                <w:rFonts w:ascii="Book Antiqua" w:eastAsia="等线" w:hAnsi="Book Antiqua" w:cs="宋体"/>
                <w:color w:val="000000"/>
                <w:bdr w:val="none" w:sz="0" w:space="0" w:color="auto"/>
                <w:lang w:val="en-US" w:eastAsia="zh-CN"/>
              </w:rPr>
              <w:t>0.33±0.03</w:t>
            </w:r>
          </w:p>
        </w:tc>
      </w:tr>
      <w:tr w:rsidR="003D31F8" w:rsidRPr="00A40787" w14:paraId="56491F89" w14:textId="77777777" w:rsidTr="00A40787">
        <w:trPr>
          <w:trHeight w:val="311"/>
        </w:trPr>
        <w:tc>
          <w:tcPr>
            <w:tcW w:w="2567"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014946C"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single" w:sz="8" w:space="0" w:color="auto"/>
              <w:bottom w:val="single" w:sz="8" w:space="0" w:color="000000"/>
              <w:right w:val="nil"/>
            </w:tcBorders>
            <w:shd w:val="clear" w:color="auto" w:fill="FFFFFF" w:themeFill="background1"/>
            <w:vAlign w:val="center"/>
            <w:hideMark/>
          </w:tcPr>
          <w:p w14:paraId="708EDCC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nil"/>
            </w:tcBorders>
            <w:shd w:val="clear" w:color="auto" w:fill="FFFFFF" w:themeFill="background1"/>
            <w:vAlign w:val="center"/>
            <w:hideMark/>
          </w:tcPr>
          <w:p w14:paraId="33B9C86B"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454" w:type="dxa"/>
            <w:vMerge/>
            <w:tcBorders>
              <w:top w:val="nil"/>
              <w:left w:val="nil"/>
              <w:bottom w:val="single" w:sz="8" w:space="0" w:color="000000"/>
              <w:right w:val="single" w:sz="8" w:space="0" w:color="auto"/>
            </w:tcBorders>
            <w:shd w:val="clear" w:color="auto" w:fill="FFFFFF" w:themeFill="background1"/>
            <w:vAlign w:val="center"/>
            <w:hideMark/>
          </w:tcPr>
          <w:p w14:paraId="794A74D4"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single" w:sz="8" w:space="0" w:color="auto"/>
              <w:bottom w:val="single" w:sz="8" w:space="0" w:color="000000"/>
              <w:right w:val="nil"/>
            </w:tcBorders>
            <w:shd w:val="clear" w:color="auto" w:fill="FFFFFF" w:themeFill="background1"/>
            <w:vAlign w:val="center"/>
            <w:hideMark/>
          </w:tcPr>
          <w:p w14:paraId="3870DF8E"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699" w:type="dxa"/>
            <w:vMerge/>
            <w:tcBorders>
              <w:top w:val="nil"/>
              <w:left w:val="nil"/>
              <w:bottom w:val="single" w:sz="8" w:space="0" w:color="000000"/>
              <w:right w:val="nil"/>
            </w:tcBorders>
            <w:shd w:val="clear" w:color="auto" w:fill="FFFFFF" w:themeFill="background1"/>
            <w:vAlign w:val="center"/>
            <w:hideMark/>
          </w:tcPr>
          <w:p w14:paraId="5D3D0BB2"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552" w:type="dxa"/>
            <w:vMerge/>
            <w:tcBorders>
              <w:top w:val="nil"/>
              <w:left w:val="nil"/>
              <w:bottom w:val="single" w:sz="8" w:space="0" w:color="000000"/>
              <w:right w:val="single" w:sz="8" w:space="0" w:color="auto"/>
            </w:tcBorders>
            <w:shd w:val="clear" w:color="auto" w:fill="FFFFFF" w:themeFill="background1"/>
            <w:vAlign w:val="center"/>
            <w:hideMark/>
          </w:tcPr>
          <w:p w14:paraId="09F6A5F3" w14:textId="77777777" w:rsidR="002379A3" w:rsidRPr="002379A3" w:rsidRDefault="002379A3" w:rsidP="002379A3">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bl>
    <w:p w14:paraId="1B79E7A1" w14:textId="07AF23C6" w:rsidR="001014AA" w:rsidRPr="00A40787" w:rsidRDefault="001014AA" w:rsidP="00D2544E">
      <w:pPr>
        <w:spacing w:line="360" w:lineRule="auto"/>
        <w:jc w:val="both"/>
        <w:rPr>
          <w:rFonts w:ascii="Book Antiqua" w:hAnsi="Book Antiqua"/>
          <w:b/>
          <w:lang w:val="en-US"/>
        </w:rPr>
      </w:pPr>
    </w:p>
    <w:p w14:paraId="242E37C7" w14:textId="51A3DC0A" w:rsidR="002379A3" w:rsidRPr="00A40787" w:rsidRDefault="002379A3" w:rsidP="002379A3">
      <w:pPr>
        <w:spacing w:line="360" w:lineRule="auto"/>
        <w:jc w:val="both"/>
        <w:rPr>
          <w:rFonts w:ascii="Book Antiqua" w:hAnsi="Book Antiqua"/>
          <w:lang w:val="en-US" w:eastAsia="zh-CN"/>
        </w:rPr>
      </w:pPr>
      <w:r w:rsidRPr="00A40787">
        <w:rPr>
          <w:rFonts w:ascii="Book Antiqua" w:hAnsi="Book Antiqua"/>
          <w:lang w:val="en-US" w:eastAsia="zh-CN"/>
        </w:rPr>
        <w:t>Mean</w:t>
      </w:r>
      <w:r w:rsidRPr="00A40787">
        <w:rPr>
          <w:rFonts w:ascii="Book Antiqua" w:hAnsi="Book Antiqua" w:hint="eastAsia"/>
          <w:lang w:val="en-US" w:eastAsia="zh-CN"/>
        </w:rPr>
        <w:t xml:space="preserve"> </w:t>
      </w:r>
      <w:r w:rsidRPr="00A40787">
        <w:rPr>
          <w:rFonts w:ascii="Book Antiqua" w:hAnsi="Book Antiqua"/>
          <w:lang w:val="en-US" w:eastAsia="zh-CN"/>
        </w:rPr>
        <w:t>±</w:t>
      </w:r>
      <w:r w:rsidRPr="00A40787">
        <w:rPr>
          <w:rFonts w:ascii="Book Antiqua" w:hAnsi="Book Antiqua" w:hint="eastAsia"/>
          <w:lang w:val="en-US" w:eastAsia="zh-CN"/>
        </w:rPr>
        <w:t xml:space="preserve"> </w:t>
      </w:r>
      <w:r w:rsidRPr="00A40787">
        <w:rPr>
          <w:rFonts w:ascii="Book Antiqua" w:hAnsi="Book Antiqua"/>
          <w:lang w:val="en-US" w:eastAsia="zh-CN"/>
        </w:rPr>
        <w:t xml:space="preserve">SD, </w:t>
      </w:r>
      <w:r w:rsidRPr="00A40787">
        <w:rPr>
          <w:rFonts w:ascii="Book Antiqua" w:eastAsia="等线" w:hAnsi="Book Antiqua" w:cs="宋体" w:hint="eastAsia"/>
          <w:color w:val="000000"/>
          <w:bdr w:val="none" w:sz="0" w:space="0" w:color="auto"/>
          <w:vertAlign w:val="superscript"/>
          <w:lang w:val="en-US" w:eastAsia="zh-CN"/>
        </w:rPr>
        <w:t>1</w:t>
      </w:r>
      <w:r w:rsidRPr="00A40787">
        <w:rPr>
          <w:rFonts w:ascii="Book Antiqua" w:hAnsi="Book Antiqua"/>
          <w:i/>
          <w:lang w:val="en-US" w:eastAsia="zh-CN"/>
        </w:rPr>
        <w:t>P</w:t>
      </w:r>
      <w:r w:rsidRPr="00A40787">
        <w:rPr>
          <w:rFonts w:ascii="Book Antiqua" w:hAnsi="Book Antiqua" w:hint="eastAsia"/>
          <w:lang w:val="en-US" w:eastAsia="zh-CN"/>
        </w:rPr>
        <w:t xml:space="preserve"> </w:t>
      </w:r>
      <w:r w:rsidRPr="00A40787">
        <w:rPr>
          <w:rFonts w:ascii="Book Antiqua" w:hAnsi="Book Antiqua"/>
          <w:lang w:val="en-US" w:eastAsia="zh-CN"/>
        </w:rPr>
        <w:t>&lt;</w:t>
      </w:r>
      <w:r w:rsidRPr="00A40787">
        <w:rPr>
          <w:rFonts w:ascii="Book Antiqua" w:hAnsi="Book Antiqua" w:hint="eastAsia"/>
          <w:lang w:val="en-US" w:eastAsia="zh-CN"/>
        </w:rPr>
        <w:t xml:space="preserve"> </w:t>
      </w:r>
      <w:r w:rsidRPr="00A40787">
        <w:rPr>
          <w:rFonts w:ascii="Book Antiqua" w:hAnsi="Book Antiqua"/>
          <w:lang w:val="en-US" w:eastAsia="zh-CN"/>
        </w:rPr>
        <w:t>0.05</w:t>
      </w:r>
      <w:r w:rsidRPr="00A40787">
        <w:rPr>
          <w:rFonts w:ascii="Book Antiqua" w:hAnsi="Book Antiqua" w:hint="eastAsia"/>
          <w:lang w:val="en-US" w:eastAsia="zh-CN"/>
        </w:rPr>
        <w:t xml:space="preserve">. </w:t>
      </w:r>
      <w:r w:rsidRPr="00A40787">
        <w:rPr>
          <w:rFonts w:ascii="Book Antiqua" w:hAnsi="Book Antiqua"/>
          <w:lang w:val="en-US" w:eastAsia="zh-CN"/>
        </w:rPr>
        <w:t>NH</w:t>
      </w:r>
      <w:r w:rsidRPr="00A40787">
        <w:rPr>
          <w:rFonts w:ascii="Book Antiqua" w:hAnsi="Book Antiqua" w:hint="eastAsia"/>
          <w:lang w:val="en-US" w:eastAsia="zh-CN"/>
        </w:rPr>
        <w:t xml:space="preserve">: </w:t>
      </w:r>
      <w:r w:rsidRPr="00A40787">
        <w:rPr>
          <w:rFonts w:ascii="Book Antiqua" w:hAnsi="Book Antiqua"/>
          <w:lang w:val="en-US" w:eastAsia="zh-CN"/>
        </w:rPr>
        <w:t>No-</w:t>
      </w:r>
      <w:proofErr w:type="spellStart"/>
      <w:r w:rsidRPr="00A40787">
        <w:rPr>
          <w:rFonts w:ascii="Book Antiqua" w:hAnsi="Book Antiqua"/>
          <w:lang w:val="en-US" w:eastAsia="zh-CN"/>
        </w:rPr>
        <w:t>hepatectomy</w:t>
      </w:r>
      <w:proofErr w:type="spellEnd"/>
      <w:r w:rsidRPr="00A40787">
        <w:rPr>
          <w:rFonts w:ascii="Book Antiqua" w:hAnsi="Book Antiqua" w:hint="eastAsia"/>
          <w:lang w:val="en-US" w:eastAsia="zh-CN"/>
        </w:rPr>
        <w:t xml:space="preserve">; </w:t>
      </w:r>
      <w:r w:rsidRPr="00A40787">
        <w:rPr>
          <w:rFonts w:ascii="Book Antiqua" w:hAnsi="Book Antiqua"/>
          <w:lang w:val="en-US" w:eastAsia="zh-CN"/>
        </w:rPr>
        <w:t>PH-2</w:t>
      </w:r>
      <w:r w:rsidRPr="00A40787">
        <w:rPr>
          <w:rFonts w:ascii="Book Antiqua" w:hAnsi="Book Antiqua" w:hint="eastAsia"/>
          <w:lang w:val="en-US" w:eastAsia="zh-CN"/>
        </w:rPr>
        <w:t xml:space="preserve">: </w:t>
      </w:r>
      <w:r w:rsidRPr="00A40787">
        <w:rPr>
          <w:rFonts w:ascii="Book Antiqua" w:hAnsi="Book Antiqua"/>
          <w:lang w:val="en-US" w:eastAsia="zh-CN"/>
        </w:rPr>
        <w:t>Partial</w:t>
      </w:r>
      <w:r w:rsidRPr="00A40787">
        <w:rPr>
          <w:rFonts w:ascii="Book Antiqua" w:hAnsi="Book Antiqua" w:hint="eastAsia"/>
          <w:lang w:val="en-US" w:eastAsia="zh-CN"/>
        </w:rPr>
        <w:t xml:space="preserve"> </w:t>
      </w:r>
      <w:proofErr w:type="spellStart"/>
      <w:r w:rsidRPr="00A40787">
        <w:rPr>
          <w:rFonts w:ascii="Book Antiqua" w:hAnsi="Book Antiqua"/>
          <w:lang w:val="en-US" w:eastAsia="zh-CN"/>
        </w:rPr>
        <w:t>hepatectomy</w:t>
      </w:r>
      <w:proofErr w:type="spellEnd"/>
      <w:r w:rsidRPr="00A40787">
        <w:rPr>
          <w:rFonts w:ascii="Book Antiqua" w:hAnsi="Book Antiqua"/>
          <w:lang w:val="en-US" w:eastAsia="zh-CN"/>
        </w:rPr>
        <w:t xml:space="preserve"> and 2 d</w:t>
      </w:r>
      <w:r w:rsidRPr="00A40787">
        <w:rPr>
          <w:rFonts w:ascii="Book Antiqua" w:hAnsi="Book Antiqua" w:hint="eastAsia"/>
          <w:lang w:val="en-US" w:eastAsia="zh-CN"/>
        </w:rPr>
        <w:t>;</w:t>
      </w:r>
      <w:r w:rsidRPr="00A40787">
        <w:rPr>
          <w:rFonts w:ascii="Book Antiqua" w:hAnsi="Book Antiqua"/>
          <w:lang w:val="en-US" w:eastAsia="zh-CN"/>
        </w:rPr>
        <w:t xml:space="preserve"> PH-5</w:t>
      </w:r>
      <w:r w:rsidRPr="00A40787">
        <w:rPr>
          <w:rFonts w:ascii="Book Antiqua" w:hAnsi="Book Antiqua" w:hint="eastAsia"/>
          <w:lang w:val="en-US" w:eastAsia="zh-CN"/>
        </w:rPr>
        <w:t xml:space="preserve">: </w:t>
      </w:r>
      <w:r w:rsidRPr="00A40787">
        <w:rPr>
          <w:rFonts w:ascii="Book Antiqua" w:hAnsi="Book Antiqua"/>
          <w:lang w:val="en-US" w:eastAsia="zh-CN"/>
        </w:rPr>
        <w:t xml:space="preserve">Partial </w:t>
      </w:r>
      <w:proofErr w:type="spellStart"/>
      <w:r w:rsidRPr="00A40787">
        <w:rPr>
          <w:rFonts w:ascii="Book Antiqua" w:hAnsi="Book Antiqua"/>
          <w:lang w:val="en-US" w:eastAsia="zh-CN"/>
        </w:rPr>
        <w:t>hepatectomy</w:t>
      </w:r>
      <w:proofErr w:type="spellEnd"/>
      <w:r w:rsidRPr="00A40787">
        <w:rPr>
          <w:rFonts w:ascii="Book Antiqua" w:hAnsi="Book Antiqua"/>
          <w:lang w:val="en-US" w:eastAsia="zh-CN"/>
        </w:rPr>
        <w:t xml:space="preserve"> and 5 d</w:t>
      </w:r>
      <w:r w:rsidRPr="00A40787">
        <w:rPr>
          <w:rFonts w:ascii="Book Antiqua" w:hAnsi="Book Antiqua" w:hint="eastAsia"/>
          <w:lang w:val="en-US" w:eastAsia="zh-CN"/>
        </w:rPr>
        <w:t>.</w:t>
      </w:r>
    </w:p>
    <w:p w14:paraId="1BB4B74E" w14:textId="340D447A" w:rsidR="001014AA" w:rsidRPr="00A40787" w:rsidRDefault="001014AA" w:rsidP="00D2544E">
      <w:pPr>
        <w:spacing w:line="360" w:lineRule="auto"/>
        <w:jc w:val="both"/>
        <w:rPr>
          <w:rFonts w:ascii="Book Antiqua" w:hAnsi="Book Antiqua"/>
          <w:b/>
          <w:lang w:val="en-US"/>
        </w:rPr>
      </w:pPr>
    </w:p>
    <w:bookmarkEnd w:id="2"/>
    <w:p w14:paraId="7C08CA18" w14:textId="56AA5DA4" w:rsidR="0036102E" w:rsidRPr="00A40787" w:rsidRDefault="0036102E" w:rsidP="00D2544E">
      <w:pPr>
        <w:spacing w:line="360" w:lineRule="auto"/>
        <w:jc w:val="both"/>
        <w:rPr>
          <w:rFonts w:ascii="Book Antiqua" w:hAnsi="Book Antiqua"/>
          <w:noProof/>
          <w:lang w:val="en-US" w:eastAsia="zh-CN"/>
        </w:rPr>
      </w:pPr>
    </w:p>
    <w:p w14:paraId="60D737C4" w14:textId="02477B91" w:rsidR="003D31F8" w:rsidRPr="00A40787" w:rsidRDefault="003D31F8" w:rsidP="00D2544E">
      <w:pPr>
        <w:spacing w:line="360" w:lineRule="auto"/>
        <w:jc w:val="both"/>
        <w:rPr>
          <w:rFonts w:ascii="Book Antiqua" w:hAnsi="Book Antiqua"/>
          <w:noProof/>
          <w:lang w:val="en-US" w:eastAsia="zh-CN"/>
        </w:rPr>
      </w:pPr>
      <w:r w:rsidRPr="00A40787">
        <w:rPr>
          <w:rFonts w:ascii="Book Antiqua" w:hAnsi="Book Antiqua"/>
          <w:b/>
          <w:noProof/>
          <w:lang w:val="en-US" w:eastAsia="zh-CN"/>
        </w:rPr>
        <w:t>Table 2</w:t>
      </w:r>
      <w:r w:rsidRPr="00A40787">
        <w:rPr>
          <w:rFonts w:ascii="Book Antiqua" w:hAnsi="Book Antiqua" w:hint="eastAsia"/>
          <w:noProof/>
          <w:lang w:val="en-US" w:eastAsia="zh-CN"/>
        </w:rPr>
        <w:t xml:space="preserve"> </w:t>
      </w:r>
      <w:r w:rsidRPr="00A40787">
        <w:rPr>
          <w:rFonts w:ascii="Book Antiqua" w:hAnsi="Book Antiqua" w:hint="eastAsia"/>
          <w:b/>
          <w:noProof/>
          <w:lang w:val="en-US" w:eastAsia="zh-CN"/>
        </w:rPr>
        <w:t>A</w:t>
      </w:r>
      <w:r w:rsidRPr="00A40787">
        <w:rPr>
          <w:rFonts w:ascii="Book Antiqua" w:hAnsi="Book Antiqua"/>
          <w:b/>
          <w:noProof/>
          <w:lang w:val="en-US" w:eastAsia="zh-CN"/>
        </w:rPr>
        <w:t>verage scores of the Kleiner criteria and the final histological grading of both the Kleiner and Bedossa criteria</w:t>
      </w:r>
    </w:p>
    <w:tbl>
      <w:tblPr>
        <w:tblW w:w="8620" w:type="dxa"/>
        <w:tblInd w:w="93" w:type="dxa"/>
        <w:shd w:val="clear" w:color="auto" w:fill="FFFFFF" w:themeFill="background1"/>
        <w:tblLook w:val="04A0" w:firstRow="1" w:lastRow="0" w:firstColumn="1" w:lastColumn="0" w:noHBand="0" w:noVBand="1"/>
      </w:tblPr>
      <w:tblGrid>
        <w:gridCol w:w="5080"/>
        <w:gridCol w:w="1180"/>
        <w:gridCol w:w="1180"/>
        <w:gridCol w:w="1180"/>
      </w:tblGrid>
      <w:tr w:rsidR="003D31F8" w:rsidRPr="003D31F8" w14:paraId="3E007310" w14:textId="77777777" w:rsidTr="003D31F8">
        <w:trPr>
          <w:trHeight w:val="330"/>
        </w:trPr>
        <w:tc>
          <w:tcPr>
            <w:tcW w:w="5080" w:type="dxa"/>
            <w:vMerge w:val="restart"/>
            <w:tcBorders>
              <w:top w:val="single" w:sz="4" w:space="0" w:color="auto"/>
              <w:left w:val="single" w:sz="4" w:space="0" w:color="auto"/>
              <w:bottom w:val="single" w:sz="8" w:space="0" w:color="000000"/>
              <w:right w:val="single" w:sz="8" w:space="0" w:color="auto"/>
            </w:tcBorders>
            <w:shd w:val="clear" w:color="auto" w:fill="FFFFFF" w:themeFill="background1"/>
            <w:vAlign w:val="center"/>
            <w:hideMark/>
          </w:tcPr>
          <w:p w14:paraId="1BFEF982"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b/>
                <w:bCs/>
                <w:color w:val="000000"/>
                <w:bdr w:val="none" w:sz="0" w:space="0" w:color="auto"/>
                <w:lang w:val="en-US" w:eastAsia="zh-CN"/>
              </w:rPr>
            </w:pPr>
            <w:proofErr w:type="spellStart"/>
            <w:r w:rsidRPr="003D31F8">
              <w:rPr>
                <w:rFonts w:ascii="Book Antiqua" w:eastAsia="等线" w:hAnsi="Book Antiqua" w:cs="宋体"/>
                <w:b/>
                <w:bCs/>
                <w:color w:val="000000"/>
                <w:bdr w:val="none" w:sz="0" w:space="0" w:color="auto"/>
                <w:lang w:val="en-US" w:eastAsia="zh-CN"/>
              </w:rPr>
              <w:t>Kleiner</w:t>
            </w:r>
            <w:proofErr w:type="spellEnd"/>
            <w:r w:rsidRPr="003D31F8">
              <w:rPr>
                <w:rFonts w:ascii="Book Antiqua" w:eastAsia="等线" w:hAnsi="Book Antiqua" w:cs="宋体"/>
                <w:b/>
                <w:bCs/>
                <w:color w:val="000000"/>
                <w:bdr w:val="none" w:sz="0" w:space="0" w:color="auto"/>
                <w:lang w:val="en-US" w:eastAsia="zh-CN"/>
              </w:rPr>
              <w:t xml:space="preserve"> criteria score</w:t>
            </w:r>
          </w:p>
        </w:tc>
        <w:tc>
          <w:tcPr>
            <w:tcW w:w="3540" w:type="dxa"/>
            <w:gridSpan w:val="3"/>
            <w:vMerge w:val="restart"/>
            <w:tcBorders>
              <w:top w:val="single" w:sz="4" w:space="0" w:color="auto"/>
              <w:left w:val="single" w:sz="8" w:space="0" w:color="auto"/>
              <w:bottom w:val="single" w:sz="8" w:space="0" w:color="000000"/>
              <w:right w:val="single" w:sz="4" w:space="0" w:color="000000"/>
            </w:tcBorders>
            <w:shd w:val="clear" w:color="auto" w:fill="FFFFFF" w:themeFill="background1"/>
            <w:vAlign w:val="center"/>
            <w:hideMark/>
          </w:tcPr>
          <w:p w14:paraId="1FB6AC65" w14:textId="0618EF29"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b/>
                <w:bCs/>
                <w:color w:val="000000"/>
                <w:bdr w:val="none" w:sz="0" w:space="0" w:color="auto"/>
                <w:lang w:val="en-US" w:eastAsia="zh-CN"/>
              </w:rPr>
            </w:pPr>
            <w:r w:rsidRPr="003D31F8">
              <w:rPr>
                <w:rFonts w:ascii="Book Antiqua" w:eastAsia="等线" w:hAnsi="Book Antiqua" w:cs="宋体"/>
                <w:b/>
                <w:bCs/>
                <w:color w:val="000000"/>
                <w:bdr w:val="none" w:sz="0" w:space="0" w:color="auto"/>
                <w:lang w:val="en-US" w:eastAsia="zh-CN"/>
              </w:rPr>
              <w:t xml:space="preserve">High fat high cholesterol diet </w:t>
            </w:r>
          </w:p>
        </w:tc>
      </w:tr>
      <w:tr w:rsidR="003D31F8" w:rsidRPr="003D31F8" w14:paraId="31AEF775" w14:textId="77777777" w:rsidTr="003D31F8">
        <w:trPr>
          <w:trHeight w:val="345"/>
        </w:trPr>
        <w:tc>
          <w:tcPr>
            <w:tcW w:w="5080" w:type="dxa"/>
            <w:vMerge/>
            <w:tcBorders>
              <w:top w:val="single" w:sz="4" w:space="0" w:color="auto"/>
              <w:left w:val="single" w:sz="4" w:space="0" w:color="auto"/>
              <w:bottom w:val="single" w:sz="8" w:space="0" w:color="000000"/>
              <w:right w:val="single" w:sz="8" w:space="0" w:color="auto"/>
            </w:tcBorders>
            <w:shd w:val="clear" w:color="auto" w:fill="FFFFFF" w:themeFill="background1"/>
            <w:vAlign w:val="center"/>
            <w:hideMark/>
          </w:tcPr>
          <w:p w14:paraId="324AF485"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b/>
                <w:bCs/>
                <w:color w:val="000000"/>
                <w:bdr w:val="none" w:sz="0" w:space="0" w:color="auto"/>
                <w:lang w:val="en-US" w:eastAsia="zh-CN"/>
              </w:rPr>
            </w:pPr>
          </w:p>
        </w:tc>
        <w:tc>
          <w:tcPr>
            <w:tcW w:w="3540" w:type="dxa"/>
            <w:gridSpan w:val="3"/>
            <w:vMerge/>
            <w:tcBorders>
              <w:top w:val="single" w:sz="4" w:space="0" w:color="auto"/>
              <w:left w:val="single" w:sz="8" w:space="0" w:color="auto"/>
              <w:bottom w:val="single" w:sz="8" w:space="0" w:color="000000"/>
              <w:right w:val="single" w:sz="4" w:space="0" w:color="000000"/>
            </w:tcBorders>
            <w:shd w:val="clear" w:color="auto" w:fill="FFFFFF" w:themeFill="background1"/>
            <w:vAlign w:val="center"/>
            <w:hideMark/>
          </w:tcPr>
          <w:p w14:paraId="009365A4"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b/>
                <w:bCs/>
                <w:color w:val="000000"/>
                <w:bdr w:val="none" w:sz="0" w:space="0" w:color="auto"/>
                <w:lang w:val="en-US" w:eastAsia="zh-CN"/>
              </w:rPr>
            </w:pPr>
          </w:p>
        </w:tc>
      </w:tr>
      <w:tr w:rsidR="003D31F8" w:rsidRPr="003D31F8" w14:paraId="791751C6" w14:textId="77777777" w:rsidTr="003D31F8">
        <w:trPr>
          <w:trHeight w:val="345"/>
        </w:trPr>
        <w:tc>
          <w:tcPr>
            <w:tcW w:w="5080" w:type="dxa"/>
            <w:vMerge/>
            <w:tcBorders>
              <w:top w:val="single" w:sz="4" w:space="0" w:color="auto"/>
              <w:left w:val="single" w:sz="4" w:space="0" w:color="auto"/>
              <w:bottom w:val="single" w:sz="8" w:space="0" w:color="000000"/>
              <w:right w:val="single" w:sz="8" w:space="0" w:color="auto"/>
            </w:tcBorders>
            <w:shd w:val="clear" w:color="auto" w:fill="FFFFFF" w:themeFill="background1"/>
            <w:vAlign w:val="center"/>
            <w:hideMark/>
          </w:tcPr>
          <w:p w14:paraId="205803CC"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b/>
                <w:bCs/>
                <w:color w:val="000000"/>
                <w:bdr w:val="none" w:sz="0" w:space="0" w:color="auto"/>
                <w:lang w:val="en-US" w:eastAsia="zh-CN"/>
              </w:rPr>
            </w:pPr>
          </w:p>
        </w:tc>
        <w:tc>
          <w:tcPr>
            <w:tcW w:w="1180" w:type="dxa"/>
            <w:tcBorders>
              <w:top w:val="nil"/>
              <w:left w:val="nil"/>
              <w:bottom w:val="single" w:sz="8" w:space="0" w:color="auto"/>
              <w:right w:val="single" w:sz="8" w:space="0" w:color="auto"/>
            </w:tcBorders>
            <w:shd w:val="clear" w:color="auto" w:fill="FFFFFF" w:themeFill="background1"/>
            <w:noWrap/>
            <w:vAlign w:val="center"/>
            <w:hideMark/>
          </w:tcPr>
          <w:p w14:paraId="6B96623D" w14:textId="3FD66F83"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NH (</w:t>
            </w:r>
            <w:r w:rsidRPr="003D31F8">
              <w:rPr>
                <w:rFonts w:ascii="Book Antiqua" w:eastAsia="等线" w:hAnsi="Book Antiqua" w:cs="宋体"/>
                <w:i/>
                <w:color w:val="000000"/>
                <w:bdr w:val="none" w:sz="0" w:space="0" w:color="auto"/>
                <w:lang w:val="en-US" w:eastAsia="zh-CN"/>
              </w:rPr>
              <w:t>n</w:t>
            </w:r>
            <w:r w:rsidRPr="00A40787">
              <w:rPr>
                <w:rFonts w:ascii="Book Antiqua" w:eastAsia="等线" w:hAnsi="Book Antiqua" w:cs="宋体" w:hint="eastAsia"/>
                <w:i/>
                <w:color w:val="000000"/>
                <w:bdr w:val="none" w:sz="0" w:space="0" w:color="auto"/>
                <w:lang w:val="en-US" w:eastAsia="zh-CN"/>
              </w:rPr>
              <w:t xml:space="preserve"> </w:t>
            </w:r>
            <w:r w:rsidRPr="003D31F8">
              <w:rPr>
                <w:rFonts w:ascii="Book Antiqua" w:eastAsia="等线" w:hAnsi="Book Antiqua" w:cs="宋体"/>
                <w:color w:val="000000"/>
                <w:bdr w:val="none" w:sz="0" w:space="0" w:color="auto"/>
                <w:lang w:val="en-US" w:eastAsia="zh-CN"/>
              </w:rPr>
              <w:t>=</w:t>
            </w:r>
            <w:r w:rsidRPr="00A40787">
              <w:rPr>
                <w:rFonts w:ascii="Book Antiqua" w:eastAsia="等线" w:hAnsi="Book Antiqua" w:cs="宋体" w:hint="eastAsia"/>
                <w:color w:val="000000"/>
                <w:bdr w:val="none" w:sz="0" w:space="0" w:color="auto"/>
                <w:lang w:val="en-US" w:eastAsia="zh-CN"/>
              </w:rPr>
              <w:t xml:space="preserve"> </w:t>
            </w:r>
            <w:r w:rsidRPr="003D31F8">
              <w:rPr>
                <w:rFonts w:ascii="Book Antiqua" w:eastAsia="等线" w:hAnsi="Book Antiqua" w:cs="宋体"/>
                <w:color w:val="000000"/>
                <w:bdr w:val="none" w:sz="0" w:space="0" w:color="auto"/>
                <w:lang w:val="en-US" w:eastAsia="zh-CN"/>
              </w:rPr>
              <w:t>9)</w:t>
            </w:r>
          </w:p>
        </w:tc>
        <w:tc>
          <w:tcPr>
            <w:tcW w:w="1180" w:type="dxa"/>
            <w:tcBorders>
              <w:top w:val="nil"/>
              <w:left w:val="nil"/>
              <w:bottom w:val="single" w:sz="8" w:space="0" w:color="auto"/>
              <w:right w:val="single" w:sz="8" w:space="0" w:color="auto"/>
            </w:tcBorders>
            <w:shd w:val="clear" w:color="auto" w:fill="FFFFFF" w:themeFill="background1"/>
            <w:noWrap/>
            <w:vAlign w:val="center"/>
            <w:hideMark/>
          </w:tcPr>
          <w:p w14:paraId="0343BE67" w14:textId="080928CF"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PH-2 (</w:t>
            </w:r>
            <w:r w:rsidRPr="003D31F8">
              <w:rPr>
                <w:rFonts w:ascii="Book Antiqua" w:eastAsia="等线" w:hAnsi="Book Antiqua" w:cs="宋体"/>
                <w:i/>
                <w:color w:val="000000"/>
                <w:bdr w:val="none" w:sz="0" w:space="0" w:color="auto"/>
                <w:lang w:val="en-US" w:eastAsia="zh-CN"/>
              </w:rPr>
              <w:t>n</w:t>
            </w:r>
            <w:r w:rsidRPr="00A40787">
              <w:rPr>
                <w:rFonts w:ascii="Book Antiqua" w:eastAsia="等线" w:hAnsi="Book Antiqua" w:cs="宋体" w:hint="eastAsia"/>
                <w:i/>
                <w:color w:val="000000"/>
                <w:bdr w:val="none" w:sz="0" w:space="0" w:color="auto"/>
                <w:lang w:val="en-US" w:eastAsia="zh-CN"/>
              </w:rPr>
              <w:t xml:space="preserve"> </w:t>
            </w:r>
            <w:r w:rsidRPr="003D31F8">
              <w:rPr>
                <w:rFonts w:ascii="Book Antiqua" w:eastAsia="等线" w:hAnsi="Book Antiqua" w:cs="宋体"/>
                <w:color w:val="000000"/>
                <w:bdr w:val="none" w:sz="0" w:space="0" w:color="auto"/>
                <w:lang w:val="en-US" w:eastAsia="zh-CN"/>
              </w:rPr>
              <w:t>=</w:t>
            </w:r>
            <w:r w:rsidRPr="00A40787">
              <w:rPr>
                <w:rFonts w:ascii="Book Antiqua" w:eastAsia="等线" w:hAnsi="Book Antiqua" w:cs="宋体" w:hint="eastAsia"/>
                <w:color w:val="000000"/>
                <w:bdr w:val="none" w:sz="0" w:space="0" w:color="auto"/>
                <w:lang w:val="en-US" w:eastAsia="zh-CN"/>
              </w:rPr>
              <w:t xml:space="preserve"> </w:t>
            </w:r>
            <w:r w:rsidRPr="003D31F8">
              <w:rPr>
                <w:rFonts w:ascii="Book Antiqua" w:eastAsia="等线" w:hAnsi="Book Antiqua" w:cs="宋体"/>
                <w:color w:val="000000"/>
                <w:bdr w:val="none" w:sz="0" w:space="0" w:color="auto"/>
                <w:lang w:val="en-US" w:eastAsia="zh-CN"/>
              </w:rPr>
              <w:t>9)</w:t>
            </w:r>
          </w:p>
        </w:tc>
        <w:tc>
          <w:tcPr>
            <w:tcW w:w="1180" w:type="dxa"/>
            <w:tcBorders>
              <w:top w:val="nil"/>
              <w:left w:val="nil"/>
              <w:bottom w:val="single" w:sz="8" w:space="0" w:color="auto"/>
              <w:right w:val="single" w:sz="4" w:space="0" w:color="auto"/>
            </w:tcBorders>
            <w:shd w:val="clear" w:color="auto" w:fill="FFFFFF" w:themeFill="background1"/>
            <w:noWrap/>
            <w:vAlign w:val="center"/>
            <w:hideMark/>
          </w:tcPr>
          <w:p w14:paraId="58EC376E" w14:textId="62B4ABA3"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PH-5 (</w:t>
            </w:r>
            <w:r w:rsidRPr="003D31F8">
              <w:rPr>
                <w:rFonts w:ascii="Book Antiqua" w:eastAsia="等线" w:hAnsi="Book Antiqua" w:cs="宋体"/>
                <w:i/>
                <w:color w:val="000000"/>
                <w:bdr w:val="none" w:sz="0" w:space="0" w:color="auto"/>
                <w:lang w:val="en-US" w:eastAsia="zh-CN"/>
              </w:rPr>
              <w:t>n</w:t>
            </w:r>
            <w:r w:rsidRPr="00A40787">
              <w:rPr>
                <w:rFonts w:ascii="Book Antiqua" w:eastAsia="等线" w:hAnsi="Book Antiqua" w:cs="宋体" w:hint="eastAsia"/>
                <w:i/>
                <w:color w:val="000000"/>
                <w:bdr w:val="none" w:sz="0" w:space="0" w:color="auto"/>
                <w:lang w:val="en-US" w:eastAsia="zh-CN"/>
              </w:rPr>
              <w:t xml:space="preserve"> </w:t>
            </w:r>
            <w:r w:rsidRPr="003D31F8">
              <w:rPr>
                <w:rFonts w:ascii="Book Antiqua" w:eastAsia="等线" w:hAnsi="Book Antiqua" w:cs="宋体"/>
                <w:color w:val="000000"/>
                <w:bdr w:val="none" w:sz="0" w:space="0" w:color="auto"/>
                <w:lang w:val="en-US" w:eastAsia="zh-CN"/>
              </w:rPr>
              <w:t>=</w:t>
            </w:r>
            <w:r w:rsidRPr="00A40787">
              <w:rPr>
                <w:rFonts w:ascii="Book Antiqua" w:eastAsia="等线" w:hAnsi="Book Antiqua" w:cs="宋体" w:hint="eastAsia"/>
                <w:color w:val="000000"/>
                <w:bdr w:val="none" w:sz="0" w:space="0" w:color="auto"/>
                <w:lang w:val="en-US" w:eastAsia="zh-CN"/>
              </w:rPr>
              <w:t xml:space="preserve"> </w:t>
            </w:r>
            <w:r w:rsidRPr="003D31F8">
              <w:rPr>
                <w:rFonts w:ascii="Book Antiqua" w:eastAsia="等线" w:hAnsi="Book Antiqua" w:cs="宋体"/>
                <w:color w:val="000000"/>
                <w:bdr w:val="none" w:sz="0" w:space="0" w:color="auto"/>
                <w:lang w:val="en-US" w:eastAsia="zh-CN"/>
              </w:rPr>
              <w:t>8)</w:t>
            </w:r>
          </w:p>
        </w:tc>
      </w:tr>
      <w:tr w:rsidR="003D31F8" w:rsidRPr="003D31F8" w14:paraId="2FB1FADB" w14:textId="77777777" w:rsidTr="003D31F8">
        <w:trPr>
          <w:trHeight w:val="330"/>
        </w:trPr>
        <w:tc>
          <w:tcPr>
            <w:tcW w:w="5080" w:type="dxa"/>
            <w:tcBorders>
              <w:top w:val="nil"/>
              <w:left w:val="single" w:sz="4" w:space="0" w:color="auto"/>
              <w:bottom w:val="nil"/>
              <w:right w:val="single" w:sz="8" w:space="0" w:color="auto"/>
            </w:tcBorders>
            <w:shd w:val="clear" w:color="auto" w:fill="FFFFFF" w:themeFill="background1"/>
            <w:noWrap/>
            <w:vAlign w:val="center"/>
            <w:hideMark/>
          </w:tcPr>
          <w:p w14:paraId="0EA90F78" w14:textId="77777777" w:rsidR="003D31F8" w:rsidRPr="003D31F8" w:rsidRDefault="003D31F8" w:rsidP="00A40787">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0"/>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Steatosis</w:t>
            </w:r>
          </w:p>
        </w:tc>
        <w:tc>
          <w:tcPr>
            <w:tcW w:w="1180" w:type="dxa"/>
            <w:tcBorders>
              <w:top w:val="nil"/>
              <w:left w:val="nil"/>
              <w:bottom w:val="nil"/>
              <w:right w:val="nil"/>
            </w:tcBorders>
            <w:shd w:val="clear" w:color="auto" w:fill="FFFFFF" w:themeFill="background1"/>
            <w:noWrap/>
            <w:vAlign w:val="center"/>
            <w:hideMark/>
          </w:tcPr>
          <w:p w14:paraId="06C32FB6"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3</w:t>
            </w:r>
          </w:p>
        </w:tc>
        <w:tc>
          <w:tcPr>
            <w:tcW w:w="1180" w:type="dxa"/>
            <w:tcBorders>
              <w:top w:val="nil"/>
              <w:left w:val="nil"/>
              <w:bottom w:val="nil"/>
              <w:right w:val="nil"/>
            </w:tcBorders>
            <w:shd w:val="clear" w:color="auto" w:fill="FFFFFF" w:themeFill="background1"/>
            <w:noWrap/>
            <w:vAlign w:val="center"/>
            <w:hideMark/>
          </w:tcPr>
          <w:p w14:paraId="090A06AD"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3</w:t>
            </w:r>
          </w:p>
        </w:tc>
        <w:tc>
          <w:tcPr>
            <w:tcW w:w="1180" w:type="dxa"/>
            <w:tcBorders>
              <w:top w:val="nil"/>
              <w:left w:val="nil"/>
              <w:bottom w:val="nil"/>
              <w:right w:val="single" w:sz="4" w:space="0" w:color="auto"/>
            </w:tcBorders>
            <w:shd w:val="clear" w:color="auto" w:fill="FFFFFF" w:themeFill="background1"/>
            <w:noWrap/>
            <w:vAlign w:val="center"/>
            <w:hideMark/>
          </w:tcPr>
          <w:p w14:paraId="60AEDF1B"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3</w:t>
            </w:r>
          </w:p>
        </w:tc>
      </w:tr>
      <w:tr w:rsidR="003D31F8" w:rsidRPr="003D31F8" w14:paraId="2BCFC0F3" w14:textId="77777777" w:rsidTr="003D31F8">
        <w:trPr>
          <w:trHeight w:val="330"/>
        </w:trPr>
        <w:tc>
          <w:tcPr>
            <w:tcW w:w="5080" w:type="dxa"/>
            <w:tcBorders>
              <w:top w:val="nil"/>
              <w:left w:val="single" w:sz="4" w:space="0" w:color="auto"/>
              <w:bottom w:val="nil"/>
              <w:right w:val="single" w:sz="8" w:space="0" w:color="auto"/>
            </w:tcBorders>
            <w:shd w:val="clear" w:color="auto" w:fill="FFFFFF" w:themeFill="background1"/>
            <w:noWrap/>
            <w:vAlign w:val="center"/>
            <w:hideMark/>
          </w:tcPr>
          <w:p w14:paraId="59F17A8D" w14:textId="77777777" w:rsidR="003D31F8" w:rsidRPr="003D31F8" w:rsidRDefault="003D31F8" w:rsidP="00A40787">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0"/>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Ballooning</w:t>
            </w:r>
          </w:p>
        </w:tc>
        <w:tc>
          <w:tcPr>
            <w:tcW w:w="1180" w:type="dxa"/>
            <w:tcBorders>
              <w:top w:val="nil"/>
              <w:left w:val="nil"/>
              <w:bottom w:val="nil"/>
              <w:right w:val="nil"/>
            </w:tcBorders>
            <w:shd w:val="clear" w:color="auto" w:fill="FFFFFF" w:themeFill="background1"/>
            <w:noWrap/>
            <w:vAlign w:val="center"/>
            <w:hideMark/>
          </w:tcPr>
          <w:p w14:paraId="1FF748A5"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0.6</w:t>
            </w:r>
          </w:p>
        </w:tc>
        <w:tc>
          <w:tcPr>
            <w:tcW w:w="1180" w:type="dxa"/>
            <w:tcBorders>
              <w:top w:val="nil"/>
              <w:left w:val="nil"/>
              <w:bottom w:val="nil"/>
              <w:right w:val="nil"/>
            </w:tcBorders>
            <w:shd w:val="clear" w:color="auto" w:fill="FFFFFF" w:themeFill="background1"/>
            <w:noWrap/>
            <w:vAlign w:val="center"/>
            <w:hideMark/>
          </w:tcPr>
          <w:p w14:paraId="6CAA981D"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0.7</w:t>
            </w:r>
          </w:p>
        </w:tc>
        <w:tc>
          <w:tcPr>
            <w:tcW w:w="1180" w:type="dxa"/>
            <w:tcBorders>
              <w:top w:val="nil"/>
              <w:left w:val="nil"/>
              <w:bottom w:val="nil"/>
              <w:right w:val="single" w:sz="4" w:space="0" w:color="auto"/>
            </w:tcBorders>
            <w:shd w:val="clear" w:color="auto" w:fill="FFFFFF" w:themeFill="background1"/>
            <w:noWrap/>
            <w:vAlign w:val="center"/>
            <w:hideMark/>
          </w:tcPr>
          <w:p w14:paraId="679A76E3"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0.5</w:t>
            </w:r>
          </w:p>
        </w:tc>
      </w:tr>
      <w:tr w:rsidR="003D31F8" w:rsidRPr="003D31F8" w14:paraId="4EBEC56A" w14:textId="77777777" w:rsidTr="003D31F8">
        <w:trPr>
          <w:trHeight w:val="330"/>
        </w:trPr>
        <w:tc>
          <w:tcPr>
            <w:tcW w:w="5080" w:type="dxa"/>
            <w:tcBorders>
              <w:top w:val="nil"/>
              <w:left w:val="single" w:sz="4" w:space="0" w:color="auto"/>
              <w:bottom w:val="nil"/>
              <w:right w:val="single" w:sz="8" w:space="0" w:color="auto"/>
            </w:tcBorders>
            <w:shd w:val="clear" w:color="auto" w:fill="FFFFFF" w:themeFill="background1"/>
            <w:noWrap/>
            <w:vAlign w:val="center"/>
            <w:hideMark/>
          </w:tcPr>
          <w:p w14:paraId="5C2A05FD" w14:textId="77777777" w:rsidR="003D31F8" w:rsidRPr="003D31F8" w:rsidRDefault="003D31F8" w:rsidP="00A40787">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0"/>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Inflammation</w:t>
            </w:r>
          </w:p>
        </w:tc>
        <w:tc>
          <w:tcPr>
            <w:tcW w:w="1180" w:type="dxa"/>
            <w:tcBorders>
              <w:top w:val="nil"/>
              <w:left w:val="nil"/>
              <w:bottom w:val="nil"/>
              <w:right w:val="nil"/>
            </w:tcBorders>
            <w:shd w:val="clear" w:color="auto" w:fill="FFFFFF" w:themeFill="background1"/>
            <w:noWrap/>
            <w:vAlign w:val="center"/>
            <w:hideMark/>
          </w:tcPr>
          <w:p w14:paraId="5334A156"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2.7</w:t>
            </w:r>
          </w:p>
        </w:tc>
        <w:tc>
          <w:tcPr>
            <w:tcW w:w="1180" w:type="dxa"/>
            <w:tcBorders>
              <w:top w:val="nil"/>
              <w:left w:val="nil"/>
              <w:bottom w:val="nil"/>
              <w:right w:val="nil"/>
            </w:tcBorders>
            <w:shd w:val="clear" w:color="auto" w:fill="FFFFFF" w:themeFill="background1"/>
            <w:noWrap/>
            <w:vAlign w:val="center"/>
            <w:hideMark/>
          </w:tcPr>
          <w:p w14:paraId="251E45B2"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1.6</w:t>
            </w:r>
          </w:p>
        </w:tc>
        <w:tc>
          <w:tcPr>
            <w:tcW w:w="1180" w:type="dxa"/>
            <w:tcBorders>
              <w:top w:val="nil"/>
              <w:left w:val="nil"/>
              <w:bottom w:val="nil"/>
              <w:right w:val="single" w:sz="4" w:space="0" w:color="auto"/>
            </w:tcBorders>
            <w:shd w:val="clear" w:color="auto" w:fill="FFFFFF" w:themeFill="background1"/>
            <w:noWrap/>
            <w:vAlign w:val="center"/>
            <w:hideMark/>
          </w:tcPr>
          <w:p w14:paraId="15649542"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0.8</w:t>
            </w:r>
          </w:p>
        </w:tc>
      </w:tr>
      <w:tr w:rsidR="003D31F8" w:rsidRPr="003D31F8" w14:paraId="13551F36" w14:textId="77777777" w:rsidTr="003D31F8">
        <w:trPr>
          <w:trHeight w:val="330"/>
        </w:trPr>
        <w:tc>
          <w:tcPr>
            <w:tcW w:w="5080" w:type="dxa"/>
            <w:tcBorders>
              <w:top w:val="nil"/>
              <w:left w:val="single" w:sz="4" w:space="0" w:color="auto"/>
              <w:bottom w:val="nil"/>
              <w:right w:val="single" w:sz="8" w:space="0" w:color="auto"/>
            </w:tcBorders>
            <w:shd w:val="clear" w:color="auto" w:fill="FFFFFF" w:themeFill="background1"/>
            <w:noWrap/>
            <w:vAlign w:val="center"/>
            <w:hideMark/>
          </w:tcPr>
          <w:p w14:paraId="07A85571" w14:textId="77777777" w:rsidR="003D31F8" w:rsidRPr="003D31F8" w:rsidRDefault="003D31F8" w:rsidP="00A40787">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0"/>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Fibrosis</w:t>
            </w:r>
          </w:p>
        </w:tc>
        <w:tc>
          <w:tcPr>
            <w:tcW w:w="1180" w:type="dxa"/>
            <w:tcBorders>
              <w:top w:val="nil"/>
              <w:left w:val="nil"/>
              <w:bottom w:val="nil"/>
              <w:right w:val="nil"/>
            </w:tcBorders>
            <w:shd w:val="clear" w:color="auto" w:fill="FFFFFF" w:themeFill="background1"/>
            <w:noWrap/>
            <w:vAlign w:val="center"/>
            <w:hideMark/>
          </w:tcPr>
          <w:p w14:paraId="5FE29309"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0</w:t>
            </w:r>
          </w:p>
        </w:tc>
        <w:tc>
          <w:tcPr>
            <w:tcW w:w="1180" w:type="dxa"/>
            <w:tcBorders>
              <w:top w:val="nil"/>
              <w:left w:val="nil"/>
              <w:bottom w:val="nil"/>
              <w:right w:val="nil"/>
            </w:tcBorders>
            <w:shd w:val="clear" w:color="auto" w:fill="FFFFFF" w:themeFill="background1"/>
            <w:noWrap/>
            <w:vAlign w:val="center"/>
            <w:hideMark/>
          </w:tcPr>
          <w:p w14:paraId="122FA8F3"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0</w:t>
            </w:r>
          </w:p>
        </w:tc>
        <w:tc>
          <w:tcPr>
            <w:tcW w:w="1180" w:type="dxa"/>
            <w:tcBorders>
              <w:top w:val="nil"/>
              <w:left w:val="nil"/>
              <w:bottom w:val="nil"/>
              <w:right w:val="single" w:sz="4" w:space="0" w:color="auto"/>
            </w:tcBorders>
            <w:shd w:val="clear" w:color="auto" w:fill="FFFFFF" w:themeFill="background1"/>
            <w:noWrap/>
            <w:vAlign w:val="center"/>
            <w:hideMark/>
          </w:tcPr>
          <w:p w14:paraId="49711C3D"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0</w:t>
            </w:r>
          </w:p>
        </w:tc>
      </w:tr>
      <w:tr w:rsidR="003D31F8" w:rsidRPr="003D31F8" w14:paraId="2086347B" w14:textId="77777777" w:rsidTr="003D31F8">
        <w:trPr>
          <w:trHeight w:val="345"/>
        </w:trPr>
        <w:tc>
          <w:tcPr>
            <w:tcW w:w="5080"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439B264B" w14:textId="77777777" w:rsidR="003D31F8" w:rsidRPr="003D31F8" w:rsidRDefault="003D31F8" w:rsidP="00A40787">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0"/>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NAS score</w:t>
            </w:r>
          </w:p>
        </w:tc>
        <w:tc>
          <w:tcPr>
            <w:tcW w:w="1180" w:type="dxa"/>
            <w:tcBorders>
              <w:top w:val="nil"/>
              <w:left w:val="nil"/>
              <w:bottom w:val="single" w:sz="8" w:space="0" w:color="auto"/>
              <w:right w:val="nil"/>
            </w:tcBorders>
            <w:shd w:val="clear" w:color="auto" w:fill="FFFFFF" w:themeFill="background1"/>
            <w:noWrap/>
            <w:vAlign w:val="center"/>
            <w:hideMark/>
          </w:tcPr>
          <w:p w14:paraId="3218F69F"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6.2</w:t>
            </w:r>
          </w:p>
        </w:tc>
        <w:tc>
          <w:tcPr>
            <w:tcW w:w="1180" w:type="dxa"/>
            <w:tcBorders>
              <w:top w:val="nil"/>
              <w:left w:val="nil"/>
              <w:bottom w:val="single" w:sz="8" w:space="0" w:color="auto"/>
              <w:right w:val="nil"/>
            </w:tcBorders>
            <w:shd w:val="clear" w:color="auto" w:fill="FFFFFF" w:themeFill="background1"/>
            <w:noWrap/>
            <w:vAlign w:val="center"/>
            <w:hideMark/>
          </w:tcPr>
          <w:p w14:paraId="02B9F068"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5.2</w:t>
            </w:r>
          </w:p>
        </w:tc>
        <w:tc>
          <w:tcPr>
            <w:tcW w:w="1180" w:type="dxa"/>
            <w:tcBorders>
              <w:top w:val="nil"/>
              <w:left w:val="nil"/>
              <w:bottom w:val="single" w:sz="8" w:space="0" w:color="auto"/>
              <w:right w:val="single" w:sz="4" w:space="0" w:color="auto"/>
            </w:tcBorders>
            <w:shd w:val="clear" w:color="auto" w:fill="FFFFFF" w:themeFill="background1"/>
            <w:noWrap/>
            <w:vAlign w:val="center"/>
            <w:hideMark/>
          </w:tcPr>
          <w:p w14:paraId="32487390"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4.3</w:t>
            </w:r>
          </w:p>
        </w:tc>
      </w:tr>
      <w:tr w:rsidR="003D31F8" w:rsidRPr="003D31F8" w14:paraId="0283D2C8" w14:textId="77777777" w:rsidTr="003D31F8">
        <w:trPr>
          <w:trHeight w:val="330"/>
        </w:trPr>
        <w:tc>
          <w:tcPr>
            <w:tcW w:w="8620" w:type="dxa"/>
            <w:gridSpan w:val="4"/>
            <w:vMerge w:val="restart"/>
            <w:tcBorders>
              <w:top w:val="single" w:sz="8" w:space="0" w:color="auto"/>
              <w:left w:val="single" w:sz="4" w:space="0" w:color="auto"/>
              <w:bottom w:val="single" w:sz="8" w:space="0" w:color="000000"/>
              <w:right w:val="single" w:sz="4" w:space="0" w:color="000000"/>
            </w:tcBorders>
            <w:shd w:val="clear" w:color="auto" w:fill="FFFFFF" w:themeFill="background1"/>
            <w:vAlign w:val="center"/>
            <w:hideMark/>
          </w:tcPr>
          <w:p w14:paraId="57982301"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Book Antiqua" w:eastAsia="等线" w:hAnsi="Book Antiqua" w:cs="宋体"/>
                <w:bCs/>
                <w:color w:val="000000"/>
                <w:bdr w:val="none" w:sz="0" w:space="0" w:color="auto"/>
                <w:lang w:val="en-US" w:eastAsia="zh-CN"/>
              </w:rPr>
            </w:pPr>
            <w:r w:rsidRPr="003D31F8">
              <w:rPr>
                <w:rFonts w:ascii="Book Antiqua" w:eastAsia="等线" w:hAnsi="Book Antiqua" w:cs="宋体"/>
                <w:bCs/>
                <w:color w:val="000000"/>
                <w:bdr w:val="none" w:sz="0" w:space="0" w:color="auto"/>
                <w:lang w:val="en-US" w:eastAsia="zh-CN"/>
              </w:rPr>
              <w:t>Histological grading</w:t>
            </w:r>
          </w:p>
        </w:tc>
      </w:tr>
      <w:tr w:rsidR="003D31F8" w:rsidRPr="003D31F8" w14:paraId="46850078" w14:textId="77777777" w:rsidTr="003D31F8">
        <w:trPr>
          <w:trHeight w:val="345"/>
        </w:trPr>
        <w:tc>
          <w:tcPr>
            <w:tcW w:w="8620" w:type="dxa"/>
            <w:gridSpan w:val="4"/>
            <w:vMerge/>
            <w:tcBorders>
              <w:top w:val="single" w:sz="8" w:space="0" w:color="auto"/>
              <w:left w:val="single" w:sz="4" w:space="0" w:color="auto"/>
              <w:bottom w:val="single" w:sz="8" w:space="0" w:color="000000"/>
              <w:right w:val="single" w:sz="4" w:space="0" w:color="000000"/>
            </w:tcBorders>
            <w:shd w:val="clear" w:color="auto" w:fill="FFFFFF" w:themeFill="background1"/>
            <w:vAlign w:val="center"/>
            <w:hideMark/>
          </w:tcPr>
          <w:p w14:paraId="1639E7F9"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b/>
                <w:bCs/>
                <w:color w:val="000000"/>
                <w:bdr w:val="none" w:sz="0" w:space="0" w:color="auto"/>
                <w:lang w:val="en-US" w:eastAsia="zh-CN"/>
              </w:rPr>
            </w:pPr>
          </w:p>
        </w:tc>
      </w:tr>
      <w:tr w:rsidR="003D31F8" w:rsidRPr="003D31F8" w14:paraId="7BB21AA7" w14:textId="77777777" w:rsidTr="003D31F8">
        <w:trPr>
          <w:trHeight w:val="330"/>
        </w:trPr>
        <w:tc>
          <w:tcPr>
            <w:tcW w:w="5080" w:type="dxa"/>
            <w:vMerge w:val="restart"/>
            <w:tcBorders>
              <w:top w:val="nil"/>
              <w:left w:val="single" w:sz="4" w:space="0" w:color="auto"/>
              <w:bottom w:val="nil"/>
              <w:right w:val="nil"/>
            </w:tcBorders>
            <w:shd w:val="clear" w:color="auto" w:fill="FFFFFF" w:themeFill="background1"/>
            <w:vAlign w:val="center"/>
            <w:hideMark/>
          </w:tcPr>
          <w:p w14:paraId="776FD13C" w14:textId="77777777" w:rsidR="003D31F8" w:rsidRPr="003D31F8" w:rsidRDefault="003D31F8" w:rsidP="00A40787">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0"/>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 xml:space="preserve">Borderline NASH/NASH, </w:t>
            </w:r>
            <w:proofErr w:type="spellStart"/>
            <w:r w:rsidRPr="003D31F8">
              <w:rPr>
                <w:rFonts w:ascii="Book Antiqua" w:eastAsia="等线" w:hAnsi="Book Antiqua" w:cs="宋体"/>
                <w:color w:val="000000"/>
                <w:bdr w:val="none" w:sz="0" w:space="0" w:color="auto"/>
                <w:lang w:val="en-US" w:eastAsia="zh-CN"/>
              </w:rPr>
              <w:t>Kleiner</w:t>
            </w:r>
            <w:proofErr w:type="spellEnd"/>
            <w:r w:rsidRPr="003D31F8">
              <w:rPr>
                <w:rFonts w:ascii="Book Antiqua" w:eastAsia="等线" w:hAnsi="Book Antiqua" w:cs="宋体"/>
                <w:color w:val="000000"/>
                <w:bdr w:val="none" w:sz="0" w:space="0" w:color="auto"/>
                <w:lang w:val="en-US" w:eastAsia="zh-CN"/>
              </w:rPr>
              <w:t xml:space="preserve"> criteria</w:t>
            </w:r>
          </w:p>
        </w:tc>
        <w:tc>
          <w:tcPr>
            <w:tcW w:w="1180" w:type="dxa"/>
            <w:vMerge w:val="restart"/>
            <w:tcBorders>
              <w:top w:val="nil"/>
              <w:left w:val="nil"/>
              <w:bottom w:val="nil"/>
              <w:right w:val="nil"/>
            </w:tcBorders>
            <w:shd w:val="clear" w:color="auto" w:fill="FFFFFF" w:themeFill="background1"/>
            <w:vAlign w:val="center"/>
            <w:hideMark/>
          </w:tcPr>
          <w:p w14:paraId="17BADC3E"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1/8</w:t>
            </w:r>
          </w:p>
        </w:tc>
        <w:tc>
          <w:tcPr>
            <w:tcW w:w="1180" w:type="dxa"/>
            <w:vMerge w:val="restart"/>
            <w:tcBorders>
              <w:top w:val="nil"/>
              <w:left w:val="nil"/>
              <w:bottom w:val="nil"/>
              <w:right w:val="nil"/>
            </w:tcBorders>
            <w:shd w:val="clear" w:color="auto" w:fill="FFFFFF" w:themeFill="background1"/>
            <w:vAlign w:val="center"/>
            <w:hideMark/>
          </w:tcPr>
          <w:p w14:paraId="769FEA25"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4/5</w:t>
            </w:r>
          </w:p>
        </w:tc>
        <w:tc>
          <w:tcPr>
            <w:tcW w:w="1180" w:type="dxa"/>
            <w:vMerge w:val="restart"/>
            <w:tcBorders>
              <w:top w:val="nil"/>
              <w:left w:val="nil"/>
              <w:bottom w:val="nil"/>
              <w:right w:val="single" w:sz="4" w:space="0" w:color="auto"/>
            </w:tcBorders>
            <w:shd w:val="clear" w:color="auto" w:fill="FFFFFF" w:themeFill="background1"/>
            <w:vAlign w:val="center"/>
            <w:hideMark/>
          </w:tcPr>
          <w:p w14:paraId="6FE69369"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4/4</w:t>
            </w:r>
          </w:p>
        </w:tc>
      </w:tr>
      <w:tr w:rsidR="003D31F8" w:rsidRPr="003D31F8" w14:paraId="7C974AB6" w14:textId="77777777" w:rsidTr="003D31F8">
        <w:trPr>
          <w:trHeight w:val="330"/>
        </w:trPr>
        <w:tc>
          <w:tcPr>
            <w:tcW w:w="5080" w:type="dxa"/>
            <w:vMerge/>
            <w:tcBorders>
              <w:top w:val="nil"/>
              <w:left w:val="single" w:sz="4" w:space="0" w:color="auto"/>
              <w:bottom w:val="nil"/>
              <w:right w:val="nil"/>
            </w:tcBorders>
            <w:shd w:val="clear" w:color="auto" w:fill="FFFFFF" w:themeFill="background1"/>
            <w:vAlign w:val="center"/>
            <w:hideMark/>
          </w:tcPr>
          <w:p w14:paraId="7AB56E14"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180" w:type="dxa"/>
            <w:vMerge/>
            <w:tcBorders>
              <w:top w:val="nil"/>
              <w:left w:val="nil"/>
              <w:bottom w:val="nil"/>
              <w:right w:val="nil"/>
            </w:tcBorders>
            <w:shd w:val="clear" w:color="auto" w:fill="FFFFFF" w:themeFill="background1"/>
            <w:vAlign w:val="center"/>
            <w:hideMark/>
          </w:tcPr>
          <w:p w14:paraId="1D4CE762"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180" w:type="dxa"/>
            <w:vMerge/>
            <w:tcBorders>
              <w:top w:val="nil"/>
              <w:left w:val="nil"/>
              <w:bottom w:val="nil"/>
              <w:right w:val="nil"/>
            </w:tcBorders>
            <w:shd w:val="clear" w:color="auto" w:fill="FFFFFF" w:themeFill="background1"/>
            <w:vAlign w:val="center"/>
            <w:hideMark/>
          </w:tcPr>
          <w:p w14:paraId="2A5566A8"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180" w:type="dxa"/>
            <w:vMerge/>
            <w:tcBorders>
              <w:top w:val="nil"/>
              <w:left w:val="nil"/>
              <w:bottom w:val="nil"/>
              <w:right w:val="single" w:sz="4" w:space="0" w:color="auto"/>
            </w:tcBorders>
            <w:shd w:val="clear" w:color="auto" w:fill="FFFFFF" w:themeFill="background1"/>
            <w:vAlign w:val="center"/>
            <w:hideMark/>
          </w:tcPr>
          <w:p w14:paraId="294FFC85"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r w:rsidR="003D31F8" w:rsidRPr="003D31F8" w14:paraId="101D4FD4" w14:textId="77777777" w:rsidTr="003D31F8">
        <w:trPr>
          <w:trHeight w:val="330"/>
        </w:trPr>
        <w:tc>
          <w:tcPr>
            <w:tcW w:w="5080" w:type="dxa"/>
            <w:vMerge w:val="restart"/>
            <w:tcBorders>
              <w:top w:val="nil"/>
              <w:left w:val="single" w:sz="4" w:space="0" w:color="auto"/>
              <w:bottom w:val="single" w:sz="4" w:space="0" w:color="000000"/>
              <w:right w:val="nil"/>
            </w:tcBorders>
            <w:shd w:val="clear" w:color="auto" w:fill="FFFFFF" w:themeFill="background1"/>
            <w:vAlign w:val="center"/>
            <w:hideMark/>
          </w:tcPr>
          <w:p w14:paraId="531A247F" w14:textId="77777777" w:rsidR="003D31F8" w:rsidRPr="003D31F8" w:rsidRDefault="003D31F8" w:rsidP="00A40787">
            <w:pPr>
              <w:pBdr>
                <w:top w:val="none" w:sz="0" w:space="0" w:color="auto"/>
                <w:left w:val="none" w:sz="0" w:space="0" w:color="auto"/>
                <w:bottom w:val="none" w:sz="0" w:space="0" w:color="auto"/>
                <w:right w:val="none" w:sz="0" w:space="0" w:color="auto"/>
                <w:between w:val="none" w:sz="0" w:space="0" w:color="auto"/>
                <w:bar w:val="none" w:sz="0" w:color="auto"/>
              </w:pBdr>
              <w:ind w:firstLineChars="100" w:firstLine="240"/>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 xml:space="preserve">NAFLD/NASH, </w:t>
            </w:r>
            <w:proofErr w:type="spellStart"/>
            <w:r w:rsidRPr="003D31F8">
              <w:rPr>
                <w:rFonts w:ascii="Book Antiqua" w:eastAsia="等线" w:hAnsi="Book Antiqua" w:cs="宋体"/>
                <w:color w:val="000000"/>
                <w:bdr w:val="none" w:sz="0" w:space="0" w:color="auto"/>
                <w:lang w:val="en-US" w:eastAsia="zh-CN"/>
              </w:rPr>
              <w:t>Bedossa</w:t>
            </w:r>
            <w:proofErr w:type="spellEnd"/>
            <w:r w:rsidRPr="003D31F8">
              <w:rPr>
                <w:rFonts w:ascii="Book Antiqua" w:eastAsia="等线" w:hAnsi="Book Antiqua" w:cs="宋体"/>
                <w:color w:val="000000"/>
                <w:bdr w:val="none" w:sz="0" w:space="0" w:color="auto"/>
                <w:lang w:val="en-US" w:eastAsia="zh-CN"/>
              </w:rPr>
              <w:t xml:space="preserve"> criteria</w:t>
            </w:r>
          </w:p>
        </w:tc>
        <w:tc>
          <w:tcPr>
            <w:tcW w:w="1180" w:type="dxa"/>
            <w:vMerge w:val="restart"/>
            <w:tcBorders>
              <w:top w:val="nil"/>
              <w:left w:val="nil"/>
              <w:bottom w:val="single" w:sz="4" w:space="0" w:color="000000"/>
              <w:right w:val="nil"/>
            </w:tcBorders>
            <w:shd w:val="clear" w:color="auto" w:fill="FFFFFF" w:themeFill="background1"/>
            <w:noWrap/>
            <w:vAlign w:val="center"/>
            <w:hideMark/>
          </w:tcPr>
          <w:p w14:paraId="2CF70A0F"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3/6</w:t>
            </w:r>
          </w:p>
        </w:tc>
        <w:tc>
          <w:tcPr>
            <w:tcW w:w="1180" w:type="dxa"/>
            <w:vMerge w:val="restart"/>
            <w:tcBorders>
              <w:top w:val="nil"/>
              <w:left w:val="nil"/>
              <w:bottom w:val="single" w:sz="4" w:space="0" w:color="000000"/>
              <w:right w:val="nil"/>
            </w:tcBorders>
            <w:shd w:val="clear" w:color="auto" w:fill="FFFFFF" w:themeFill="background1"/>
            <w:noWrap/>
            <w:vAlign w:val="center"/>
            <w:hideMark/>
          </w:tcPr>
          <w:p w14:paraId="1C49A6D6"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4/5</w:t>
            </w:r>
          </w:p>
        </w:tc>
        <w:tc>
          <w:tcPr>
            <w:tcW w:w="1180" w:type="dxa"/>
            <w:vMerge w:val="restart"/>
            <w:tcBorders>
              <w:top w:val="nil"/>
              <w:left w:val="nil"/>
              <w:bottom w:val="single" w:sz="4" w:space="0" w:color="000000"/>
              <w:right w:val="single" w:sz="4" w:space="0" w:color="auto"/>
            </w:tcBorders>
            <w:shd w:val="clear" w:color="auto" w:fill="FFFFFF" w:themeFill="background1"/>
            <w:noWrap/>
            <w:vAlign w:val="center"/>
            <w:hideMark/>
          </w:tcPr>
          <w:p w14:paraId="50921ADC"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等线" w:hAnsi="Book Antiqua" w:cs="宋体"/>
                <w:color w:val="000000"/>
                <w:bdr w:val="none" w:sz="0" w:space="0" w:color="auto"/>
                <w:lang w:val="en-US" w:eastAsia="zh-CN"/>
              </w:rPr>
            </w:pPr>
            <w:r w:rsidRPr="003D31F8">
              <w:rPr>
                <w:rFonts w:ascii="Book Antiqua" w:eastAsia="等线" w:hAnsi="Book Antiqua" w:cs="宋体"/>
                <w:color w:val="000000"/>
                <w:bdr w:val="none" w:sz="0" w:space="0" w:color="auto"/>
                <w:lang w:val="en-US" w:eastAsia="zh-CN"/>
              </w:rPr>
              <w:t>4/4</w:t>
            </w:r>
          </w:p>
        </w:tc>
      </w:tr>
      <w:tr w:rsidR="003D31F8" w:rsidRPr="003D31F8" w14:paraId="6010F878" w14:textId="77777777" w:rsidTr="003D31F8">
        <w:trPr>
          <w:trHeight w:val="330"/>
        </w:trPr>
        <w:tc>
          <w:tcPr>
            <w:tcW w:w="5080" w:type="dxa"/>
            <w:vMerge/>
            <w:tcBorders>
              <w:top w:val="nil"/>
              <w:left w:val="single" w:sz="4" w:space="0" w:color="auto"/>
              <w:bottom w:val="single" w:sz="4" w:space="0" w:color="000000"/>
              <w:right w:val="nil"/>
            </w:tcBorders>
            <w:shd w:val="clear" w:color="auto" w:fill="FFFFFF" w:themeFill="background1"/>
            <w:vAlign w:val="center"/>
            <w:hideMark/>
          </w:tcPr>
          <w:p w14:paraId="4F8C2CB1"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180" w:type="dxa"/>
            <w:vMerge/>
            <w:tcBorders>
              <w:top w:val="nil"/>
              <w:left w:val="nil"/>
              <w:bottom w:val="single" w:sz="4" w:space="0" w:color="000000"/>
              <w:right w:val="nil"/>
            </w:tcBorders>
            <w:shd w:val="clear" w:color="auto" w:fill="FFFFFF" w:themeFill="background1"/>
            <w:vAlign w:val="center"/>
            <w:hideMark/>
          </w:tcPr>
          <w:p w14:paraId="4F9B5060"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180" w:type="dxa"/>
            <w:vMerge/>
            <w:tcBorders>
              <w:top w:val="nil"/>
              <w:left w:val="nil"/>
              <w:bottom w:val="single" w:sz="4" w:space="0" w:color="000000"/>
              <w:right w:val="nil"/>
            </w:tcBorders>
            <w:shd w:val="clear" w:color="auto" w:fill="FFFFFF" w:themeFill="background1"/>
            <w:vAlign w:val="center"/>
            <w:hideMark/>
          </w:tcPr>
          <w:p w14:paraId="1467570F"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c>
          <w:tcPr>
            <w:tcW w:w="1180" w:type="dxa"/>
            <w:vMerge/>
            <w:tcBorders>
              <w:top w:val="nil"/>
              <w:left w:val="nil"/>
              <w:bottom w:val="single" w:sz="4" w:space="0" w:color="000000"/>
              <w:right w:val="single" w:sz="4" w:space="0" w:color="auto"/>
            </w:tcBorders>
            <w:shd w:val="clear" w:color="auto" w:fill="FFFFFF" w:themeFill="background1"/>
            <w:vAlign w:val="center"/>
            <w:hideMark/>
          </w:tcPr>
          <w:p w14:paraId="5B83884E" w14:textId="77777777" w:rsidR="003D31F8" w:rsidRPr="003D31F8" w:rsidRDefault="003D31F8" w:rsidP="003D31F8">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等线" w:hAnsi="Book Antiqua" w:cs="宋体"/>
                <w:color w:val="000000"/>
                <w:bdr w:val="none" w:sz="0" w:space="0" w:color="auto"/>
                <w:lang w:val="en-US" w:eastAsia="zh-CN"/>
              </w:rPr>
            </w:pPr>
          </w:p>
        </w:tc>
      </w:tr>
    </w:tbl>
    <w:p w14:paraId="2BF4B7B3" w14:textId="4B421DEA" w:rsidR="003D31F8" w:rsidRPr="00A40787" w:rsidRDefault="003D31F8" w:rsidP="003D31F8">
      <w:pPr>
        <w:spacing w:line="360" w:lineRule="auto"/>
        <w:jc w:val="both"/>
        <w:rPr>
          <w:rFonts w:ascii="Book Antiqua" w:hAnsi="Book Antiqua"/>
          <w:lang w:val="en-US" w:eastAsia="zh-CN"/>
        </w:rPr>
      </w:pPr>
      <w:r w:rsidRPr="003D31F8">
        <w:rPr>
          <w:rFonts w:ascii="Book Antiqua" w:eastAsia="等线" w:hAnsi="Book Antiqua" w:cs="宋体"/>
          <w:color w:val="000000"/>
          <w:bdr w:val="none" w:sz="0" w:space="0" w:color="auto"/>
          <w:lang w:val="en-US" w:eastAsia="zh-CN"/>
        </w:rPr>
        <w:t>NASH</w:t>
      </w:r>
      <w:r w:rsidRPr="00A40787">
        <w:rPr>
          <w:rFonts w:ascii="Book Antiqua" w:hAnsi="Book Antiqua" w:hint="eastAsia"/>
          <w:lang w:val="en-US" w:eastAsia="zh-CN"/>
        </w:rPr>
        <w:t xml:space="preserve">: </w:t>
      </w:r>
      <w:r w:rsidRPr="00A40787">
        <w:rPr>
          <w:rStyle w:val="PageNumber"/>
          <w:rFonts w:ascii="Book Antiqua" w:hAnsi="Book Antiqua"/>
        </w:rPr>
        <w:t>Non-</w:t>
      </w:r>
      <w:proofErr w:type="spellStart"/>
      <w:r w:rsidRPr="00A40787">
        <w:rPr>
          <w:rStyle w:val="PageNumber"/>
          <w:rFonts w:ascii="Book Antiqua" w:hAnsi="Book Antiqua"/>
        </w:rPr>
        <w:t>alcoholic</w:t>
      </w:r>
      <w:proofErr w:type="spellEnd"/>
      <w:r w:rsidRPr="00A40787">
        <w:rPr>
          <w:rStyle w:val="PageNumber"/>
          <w:rFonts w:ascii="Book Antiqua" w:hAnsi="Book Antiqua"/>
        </w:rPr>
        <w:t xml:space="preserve"> </w:t>
      </w:r>
      <w:proofErr w:type="spellStart"/>
      <w:r w:rsidRPr="00A40787">
        <w:rPr>
          <w:rStyle w:val="PageNumber"/>
          <w:rFonts w:ascii="Book Antiqua" w:hAnsi="Book Antiqua"/>
        </w:rPr>
        <w:t>steatohepatitis</w:t>
      </w:r>
      <w:proofErr w:type="spellEnd"/>
      <w:r w:rsidRPr="00A40787">
        <w:rPr>
          <w:rStyle w:val="PageNumber"/>
          <w:rFonts w:ascii="Book Antiqua" w:hAnsi="Book Antiqua" w:hint="eastAsia"/>
          <w:lang w:eastAsia="zh-CN"/>
        </w:rPr>
        <w:t>;</w:t>
      </w:r>
      <w:r w:rsidRPr="00A40787">
        <w:rPr>
          <w:rFonts w:ascii="Book Antiqua" w:hAnsi="Book Antiqua"/>
          <w:lang w:val="en-US" w:eastAsia="zh-CN"/>
        </w:rPr>
        <w:t xml:space="preserve"> </w:t>
      </w:r>
      <w:r w:rsidRPr="003D31F8">
        <w:rPr>
          <w:rFonts w:ascii="Book Antiqua" w:eastAsia="等线" w:hAnsi="Book Antiqua" w:cs="宋体"/>
          <w:color w:val="000000"/>
          <w:bdr w:val="none" w:sz="0" w:space="0" w:color="auto"/>
          <w:lang w:val="en-US" w:eastAsia="zh-CN"/>
        </w:rPr>
        <w:t>NAFLD</w:t>
      </w:r>
      <w:r w:rsidRPr="00A40787">
        <w:rPr>
          <w:rFonts w:ascii="Book Antiqua" w:eastAsia="等线" w:hAnsi="Book Antiqua" w:cs="宋体" w:hint="eastAsia"/>
          <w:color w:val="000000"/>
          <w:bdr w:val="none" w:sz="0" w:space="0" w:color="auto"/>
          <w:lang w:val="en-US" w:eastAsia="zh-CN"/>
        </w:rPr>
        <w:t xml:space="preserve">: </w:t>
      </w:r>
      <w:r w:rsidRPr="00A40787">
        <w:rPr>
          <w:rStyle w:val="PageNumber"/>
          <w:rFonts w:ascii="Book Antiqua" w:hAnsi="Book Antiqua"/>
        </w:rPr>
        <w:t>Non-</w:t>
      </w:r>
      <w:proofErr w:type="spellStart"/>
      <w:r w:rsidRPr="00A40787">
        <w:rPr>
          <w:rStyle w:val="PageNumber"/>
          <w:rFonts w:ascii="Book Antiqua" w:hAnsi="Book Antiqua"/>
        </w:rPr>
        <w:t>alcoholic</w:t>
      </w:r>
      <w:proofErr w:type="spellEnd"/>
      <w:r w:rsidRPr="00A40787">
        <w:rPr>
          <w:rStyle w:val="PageNumber"/>
          <w:rFonts w:ascii="Book Antiqua" w:hAnsi="Book Antiqua"/>
        </w:rPr>
        <w:t xml:space="preserve"> </w:t>
      </w:r>
      <w:proofErr w:type="spellStart"/>
      <w:r w:rsidRPr="00A40787">
        <w:rPr>
          <w:rStyle w:val="PageNumber"/>
          <w:rFonts w:ascii="Book Antiqua" w:hAnsi="Book Antiqua"/>
        </w:rPr>
        <w:t>fatty</w:t>
      </w:r>
      <w:proofErr w:type="spellEnd"/>
      <w:r w:rsidRPr="00A40787">
        <w:rPr>
          <w:rStyle w:val="PageNumber"/>
          <w:rFonts w:ascii="Book Antiqua" w:hAnsi="Book Antiqua"/>
        </w:rPr>
        <w:t xml:space="preserve"> liver </w:t>
      </w:r>
      <w:proofErr w:type="spellStart"/>
      <w:r w:rsidRPr="00A40787">
        <w:rPr>
          <w:rStyle w:val="PageNumber"/>
          <w:rFonts w:ascii="Book Antiqua" w:hAnsi="Book Antiqua"/>
        </w:rPr>
        <w:t>disease</w:t>
      </w:r>
      <w:proofErr w:type="spellEnd"/>
      <w:r w:rsidRPr="00A40787">
        <w:rPr>
          <w:rStyle w:val="PageNumber"/>
          <w:rFonts w:ascii="Book Antiqua" w:hAnsi="Book Antiqua" w:hint="eastAsia"/>
          <w:lang w:eastAsia="zh-CN"/>
        </w:rPr>
        <w:t>;</w:t>
      </w:r>
      <w:r w:rsidRPr="00A40787">
        <w:rPr>
          <w:rFonts w:ascii="Book Antiqua" w:hAnsi="Book Antiqua"/>
          <w:lang w:val="en-US" w:eastAsia="zh-CN"/>
        </w:rPr>
        <w:t xml:space="preserve"> NH</w:t>
      </w:r>
      <w:r w:rsidRPr="00A40787">
        <w:rPr>
          <w:rFonts w:ascii="Book Antiqua" w:hAnsi="Book Antiqua" w:hint="eastAsia"/>
          <w:lang w:val="en-US" w:eastAsia="zh-CN"/>
        </w:rPr>
        <w:t xml:space="preserve">: </w:t>
      </w:r>
      <w:r w:rsidRPr="00A40787">
        <w:rPr>
          <w:rFonts w:ascii="Book Antiqua" w:hAnsi="Book Antiqua"/>
          <w:lang w:val="en-US" w:eastAsia="zh-CN"/>
        </w:rPr>
        <w:t>No-</w:t>
      </w:r>
      <w:proofErr w:type="spellStart"/>
      <w:r w:rsidRPr="00A40787">
        <w:rPr>
          <w:rFonts w:ascii="Book Antiqua" w:hAnsi="Book Antiqua"/>
          <w:lang w:val="en-US" w:eastAsia="zh-CN"/>
        </w:rPr>
        <w:t>hepatectomy</w:t>
      </w:r>
      <w:proofErr w:type="spellEnd"/>
      <w:r w:rsidRPr="00A40787">
        <w:rPr>
          <w:rFonts w:ascii="Book Antiqua" w:hAnsi="Book Antiqua" w:hint="eastAsia"/>
          <w:lang w:val="en-US" w:eastAsia="zh-CN"/>
        </w:rPr>
        <w:t xml:space="preserve">; </w:t>
      </w:r>
      <w:r w:rsidRPr="00A40787">
        <w:rPr>
          <w:rFonts w:ascii="Book Antiqua" w:hAnsi="Book Antiqua"/>
          <w:lang w:val="en-US" w:eastAsia="zh-CN"/>
        </w:rPr>
        <w:t>PH-2</w:t>
      </w:r>
      <w:r w:rsidRPr="00A40787">
        <w:rPr>
          <w:rFonts w:ascii="Book Antiqua" w:hAnsi="Book Antiqua" w:hint="eastAsia"/>
          <w:lang w:val="en-US" w:eastAsia="zh-CN"/>
        </w:rPr>
        <w:t xml:space="preserve">: </w:t>
      </w:r>
      <w:r w:rsidRPr="00A40787">
        <w:rPr>
          <w:rFonts w:ascii="Book Antiqua" w:hAnsi="Book Antiqua"/>
          <w:lang w:val="en-US" w:eastAsia="zh-CN"/>
        </w:rPr>
        <w:t>Partial</w:t>
      </w:r>
      <w:r w:rsidRPr="00A40787">
        <w:rPr>
          <w:rFonts w:ascii="Book Antiqua" w:hAnsi="Book Antiqua" w:hint="eastAsia"/>
          <w:lang w:val="en-US" w:eastAsia="zh-CN"/>
        </w:rPr>
        <w:t xml:space="preserve"> </w:t>
      </w:r>
      <w:proofErr w:type="spellStart"/>
      <w:r w:rsidRPr="00A40787">
        <w:rPr>
          <w:rFonts w:ascii="Book Antiqua" w:hAnsi="Book Antiqua"/>
          <w:lang w:val="en-US" w:eastAsia="zh-CN"/>
        </w:rPr>
        <w:t>hepatectomy</w:t>
      </w:r>
      <w:proofErr w:type="spellEnd"/>
      <w:r w:rsidRPr="00A40787">
        <w:rPr>
          <w:rFonts w:ascii="Book Antiqua" w:hAnsi="Book Antiqua"/>
          <w:lang w:val="en-US" w:eastAsia="zh-CN"/>
        </w:rPr>
        <w:t xml:space="preserve"> and 2 d</w:t>
      </w:r>
      <w:r w:rsidRPr="00A40787">
        <w:rPr>
          <w:rFonts w:ascii="Book Antiqua" w:hAnsi="Book Antiqua" w:hint="eastAsia"/>
          <w:lang w:val="en-US" w:eastAsia="zh-CN"/>
        </w:rPr>
        <w:t>;</w:t>
      </w:r>
      <w:r w:rsidRPr="00A40787">
        <w:rPr>
          <w:rFonts w:ascii="Book Antiqua" w:hAnsi="Book Antiqua"/>
          <w:lang w:val="en-US" w:eastAsia="zh-CN"/>
        </w:rPr>
        <w:t xml:space="preserve"> PH-5</w:t>
      </w:r>
      <w:r w:rsidRPr="00A40787">
        <w:rPr>
          <w:rFonts w:ascii="Book Antiqua" w:hAnsi="Book Antiqua" w:hint="eastAsia"/>
          <w:lang w:val="en-US" w:eastAsia="zh-CN"/>
        </w:rPr>
        <w:t xml:space="preserve">: </w:t>
      </w:r>
      <w:r w:rsidRPr="00A40787">
        <w:rPr>
          <w:rFonts w:ascii="Book Antiqua" w:hAnsi="Book Antiqua"/>
          <w:lang w:val="en-US" w:eastAsia="zh-CN"/>
        </w:rPr>
        <w:t xml:space="preserve">Partial </w:t>
      </w:r>
      <w:proofErr w:type="spellStart"/>
      <w:r w:rsidRPr="00A40787">
        <w:rPr>
          <w:rFonts w:ascii="Book Antiqua" w:hAnsi="Book Antiqua"/>
          <w:lang w:val="en-US" w:eastAsia="zh-CN"/>
        </w:rPr>
        <w:t>hepatectomy</w:t>
      </w:r>
      <w:proofErr w:type="spellEnd"/>
      <w:r w:rsidRPr="00A40787">
        <w:rPr>
          <w:rFonts w:ascii="Book Antiqua" w:hAnsi="Book Antiqua"/>
          <w:lang w:val="en-US" w:eastAsia="zh-CN"/>
        </w:rPr>
        <w:t xml:space="preserve"> and 5 d</w:t>
      </w:r>
      <w:r w:rsidRPr="00A40787">
        <w:rPr>
          <w:rFonts w:ascii="Book Antiqua" w:hAnsi="Book Antiqua" w:hint="eastAsia"/>
          <w:lang w:val="en-US" w:eastAsia="zh-CN"/>
        </w:rPr>
        <w:t>.</w:t>
      </w:r>
    </w:p>
    <w:p w14:paraId="3B833637" w14:textId="77777777" w:rsidR="003D31F8" w:rsidRPr="00A40787" w:rsidRDefault="003D31F8" w:rsidP="00D2544E">
      <w:pPr>
        <w:spacing w:line="360" w:lineRule="auto"/>
        <w:jc w:val="both"/>
        <w:rPr>
          <w:rFonts w:ascii="Book Antiqua" w:hAnsi="Book Antiqua"/>
          <w:b/>
          <w:lang w:val="en-US"/>
        </w:rPr>
      </w:pPr>
    </w:p>
    <w:sectPr w:rsidR="003D31F8" w:rsidRPr="00A40787" w:rsidSect="003D31F8">
      <w:type w:val="continuous"/>
      <w:pgSz w:w="12240" w:h="15840" w:code="1"/>
      <w:pgMar w:top="1440" w:right="1440" w:bottom="1440" w:left="1440" w:header="708" w:footer="708" w:gutter="0"/>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66EC4F" w16cid:durableId="1DB6CEE3"/>
  <w16cid:commentId w16cid:paraId="47847A7A" w16cid:durableId="1DB84F1B"/>
  <w16cid:commentId w16cid:paraId="244D0B28" w16cid:durableId="1DB69285"/>
  <w16cid:commentId w16cid:paraId="168F5403" w16cid:durableId="1DB69287"/>
  <w16cid:commentId w16cid:paraId="55782278" w16cid:durableId="1DB69288"/>
  <w16cid:commentId w16cid:paraId="1D832320" w16cid:durableId="1DBC6EE3"/>
  <w16cid:commentId w16cid:paraId="0E90883E" w16cid:durableId="1DB69289"/>
  <w16cid:commentId w16cid:paraId="7C566BC2" w16cid:durableId="1DB8746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B5B2F" w14:textId="77777777" w:rsidR="00304C73" w:rsidRDefault="00304C73" w:rsidP="008416BE">
      <w:r>
        <w:separator/>
      </w:r>
    </w:p>
  </w:endnote>
  <w:endnote w:type="continuationSeparator" w:id="0">
    <w:p w14:paraId="5DFE3963" w14:textId="77777777" w:rsidR="00304C73" w:rsidRDefault="00304C73" w:rsidP="008416BE">
      <w:r>
        <w:continuationSeparator/>
      </w:r>
    </w:p>
  </w:endnote>
  <w:endnote w:type="continuationNotice" w:id="1">
    <w:p w14:paraId="13DB64E6" w14:textId="77777777" w:rsidR="00304C73" w:rsidRDefault="00304C73" w:rsidP="00D63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swiss"/>
    <w:pitch w:val="variable"/>
    <w:sig w:usb0="F7FFAFFF" w:usb1="E9DFFFFF" w:usb2="0000003F" w:usb3="00000000" w:csb0="003F01FF"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TimesNewRomanPS-BoldItalicMT">
    <w:charset w:val="00"/>
    <w:family w:val="roman"/>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Segoe UI">
    <w:altName w:val="Calibri"/>
    <w:charset w:val="00"/>
    <w:family w:val="swiss"/>
    <w:pitch w:val="variable"/>
    <w:sig w:usb0="E10022FF" w:usb1="C000E47F" w:usb2="00000029" w:usb3="00000000" w:csb0="000001DF" w:csb1="00000000"/>
  </w:font>
  <w:font w:name="微软雅黑">
    <w:charset w:val="86"/>
    <w:family w:val="swiss"/>
    <w:pitch w:val="variable"/>
    <w:sig w:usb0="80000287" w:usb1="28CF3C52" w:usb2="00000016" w:usb3="00000000" w:csb0="0004001F" w:csb1="00000000"/>
  </w:font>
  <w:font w:name="ＭＳ 明朝">
    <w:charset w:val="80"/>
    <w:family w:val="roman"/>
    <w:pitch w:val="fixed"/>
    <w:sig w:usb0="E00002FF" w:usb1="6AC7FDFB" w:usb2="08000012" w:usb3="00000000" w:csb0="0002009F" w:csb1="00000000"/>
  </w:font>
  <w:font w:name="等线">
    <w:charset w:val="86"/>
    <w:family w:val="script"/>
    <w:pitch w:val="variable"/>
    <w:sig w:usb0="A00002BF" w:usb1="38CF7CFA" w:usb2="00000016" w:usb3="00000000" w:csb0="0004000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3AA6A" w14:textId="21985978" w:rsidR="00CC0AA4" w:rsidRDefault="00CC0AA4" w:rsidP="00D6359F">
    <w:pPr>
      <w:pStyle w:val="Footer"/>
      <w:tabs>
        <w:tab w:val="clear" w:pos="9638"/>
        <w:tab w:val="right" w:pos="9000"/>
      </w:tabs>
    </w:pPr>
    <w:r>
      <w:rPr>
        <w:rStyle w:val="PageNumber"/>
      </w:rPr>
      <w:fldChar w:fldCharType="begin"/>
    </w:r>
    <w:r>
      <w:rPr>
        <w:rStyle w:val="PageNumber"/>
      </w:rPr>
      <w:instrText xml:space="preserve">PAGE  </w:instrText>
    </w:r>
    <w:r>
      <w:rPr>
        <w:rStyle w:val="PageNumber"/>
      </w:rPr>
      <w:fldChar w:fldCharType="separate"/>
    </w:r>
    <w:r w:rsidR="00E955B1">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4DB7B" w14:textId="77777777" w:rsidR="00304C73" w:rsidRDefault="00304C73" w:rsidP="008416BE">
      <w:r>
        <w:separator/>
      </w:r>
    </w:p>
  </w:footnote>
  <w:footnote w:type="continuationSeparator" w:id="0">
    <w:p w14:paraId="3034A3F5" w14:textId="77777777" w:rsidR="00304C73" w:rsidRDefault="00304C73" w:rsidP="008416BE">
      <w:r>
        <w:continuationSeparator/>
      </w:r>
    </w:p>
  </w:footnote>
  <w:footnote w:type="continuationNotice" w:id="1">
    <w:p w14:paraId="2645A8AA" w14:textId="77777777" w:rsidR="00304C73" w:rsidRDefault="00304C73" w:rsidP="00D6359F"/>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077FF"/>
    <w:multiLevelType w:val="hybridMultilevel"/>
    <w:tmpl w:val="95648FFC"/>
    <w:numStyleLink w:val="Importeretformat2"/>
  </w:abstractNum>
  <w:abstractNum w:abstractNumId="1">
    <w:nsid w:val="1A5C6BE3"/>
    <w:multiLevelType w:val="hybridMultilevel"/>
    <w:tmpl w:val="30DCCE5E"/>
    <w:lvl w:ilvl="0" w:tplc="0508767E">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FCF005B"/>
    <w:multiLevelType w:val="hybridMultilevel"/>
    <w:tmpl w:val="BD307136"/>
    <w:lvl w:ilvl="0" w:tplc="B302BFBA">
      <w:start w:val="10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2026337"/>
    <w:multiLevelType w:val="hybridMultilevel"/>
    <w:tmpl w:val="13724038"/>
    <w:lvl w:ilvl="0" w:tplc="C870234A">
      <w:start w:val="16"/>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C11474B"/>
    <w:multiLevelType w:val="hybridMultilevel"/>
    <w:tmpl w:val="9A1CB4A4"/>
    <w:numStyleLink w:val="Importeretformat1"/>
  </w:abstractNum>
  <w:abstractNum w:abstractNumId="5">
    <w:nsid w:val="3C2F1B0F"/>
    <w:multiLevelType w:val="hybridMultilevel"/>
    <w:tmpl w:val="95648FFC"/>
    <w:styleLink w:val="Importeretformat2"/>
    <w:lvl w:ilvl="0" w:tplc="4BF6717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E27B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F619E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002DE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5A6FD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AC0DD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44070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2AF93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6CA65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449D7445"/>
    <w:multiLevelType w:val="hybridMultilevel"/>
    <w:tmpl w:val="7BCCB236"/>
    <w:lvl w:ilvl="0" w:tplc="B12EDD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46A3C01"/>
    <w:multiLevelType w:val="hybridMultilevel"/>
    <w:tmpl w:val="43C8A1C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654C5766"/>
    <w:multiLevelType w:val="hybridMultilevel"/>
    <w:tmpl w:val="03BA69A6"/>
    <w:lvl w:ilvl="0" w:tplc="C3669FCC">
      <w:numFmt w:val="bullet"/>
      <w:lvlText w:val="-"/>
      <w:lvlJc w:val="left"/>
      <w:pPr>
        <w:ind w:left="720" w:hanging="360"/>
      </w:pPr>
      <w:rPr>
        <w:rFonts w:ascii="Book Antiqua" w:eastAsia="Arial Unicode MS" w:hAnsi="Book Antiqu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76C837C9"/>
    <w:multiLevelType w:val="hybridMultilevel"/>
    <w:tmpl w:val="9A1CB4A4"/>
    <w:styleLink w:val="Importeretformat1"/>
    <w:lvl w:ilvl="0" w:tplc="9E58480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E6AC4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6D4CA">
      <w:start w:val="1"/>
      <w:numFmt w:val="lowerRoman"/>
      <w:lvlText w:val="%3."/>
      <w:lvlJc w:val="left"/>
      <w:pPr>
        <w:ind w:left="2160"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16958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56685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682F96">
      <w:start w:val="1"/>
      <w:numFmt w:val="lowerRoman"/>
      <w:lvlText w:val="%6."/>
      <w:lvlJc w:val="left"/>
      <w:pPr>
        <w:ind w:left="4320"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5C7B7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D043F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F8EF32">
      <w:start w:val="1"/>
      <w:numFmt w:val="lowerRoman"/>
      <w:lvlText w:val="%9."/>
      <w:lvlJc w:val="left"/>
      <w:pPr>
        <w:ind w:left="6480" w:hanging="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7F066DAF"/>
    <w:multiLevelType w:val="hybridMultilevel"/>
    <w:tmpl w:val="54BAD214"/>
    <w:lvl w:ilvl="0" w:tplc="A0A2EB60">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0"/>
  </w:num>
  <w:num w:numId="4">
    <w:abstractNumId w:val="3"/>
  </w:num>
  <w:num w:numId="5">
    <w:abstractNumId w:val="7"/>
  </w:num>
  <w:num w:numId="6">
    <w:abstractNumId w:val="9"/>
  </w:num>
  <w:num w:numId="7">
    <w:abstractNumId w:val="4"/>
  </w:num>
  <w:num w:numId="8">
    <w:abstractNumId w:val="5"/>
  </w:num>
  <w:num w:numId="9">
    <w:abstractNumId w:val="0"/>
  </w:num>
  <w:num w:numId="10">
    <w:abstractNumId w:val="8"/>
  </w:num>
  <w:num w:numId="11">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spelling="clean" w:grammar="clean"/>
  <w:trackRevisions/>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32E"/>
    <w:rsid w:val="00000B34"/>
    <w:rsid w:val="00010223"/>
    <w:rsid w:val="00015C38"/>
    <w:rsid w:val="000233A4"/>
    <w:rsid w:val="00024A1E"/>
    <w:rsid w:val="000260C5"/>
    <w:rsid w:val="00026BE2"/>
    <w:rsid w:val="0002758A"/>
    <w:rsid w:val="00027B0F"/>
    <w:rsid w:val="00031F95"/>
    <w:rsid w:val="00035FFB"/>
    <w:rsid w:val="0004185E"/>
    <w:rsid w:val="000447E9"/>
    <w:rsid w:val="00045D49"/>
    <w:rsid w:val="000461FF"/>
    <w:rsid w:val="000477F3"/>
    <w:rsid w:val="00055604"/>
    <w:rsid w:val="00055FA1"/>
    <w:rsid w:val="0005752A"/>
    <w:rsid w:val="00060790"/>
    <w:rsid w:val="000607CB"/>
    <w:rsid w:val="00072DF7"/>
    <w:rsid w:val="00073477"/>
    <w:rsid w:val="0007382D"/>
    <w:rsid w:val="00073E20"/>
    <w:rsid w:val="000766AD"/>
    <w:rsid w:val="00076A22"/>
    <w:rsid w:val="00080D35"/>
    <w:rsid w:val="00081485"/>
    <w:rsid w:val="000822BF"/>
    <w:rsid w:val="00082E0D"/>
    <w:rsid w:val="000858B0"/>
    <w:rsid w:val="00086AD5"/>
    <w:rsid w:val="00092E2D"/>
    <w:rsid w:val="00095BDB"/>
    <w:rsid w:val="000A3A31"/>
    <w:rsid w:val="000B1A55"/>
    <w:rsid w:val="000B24AF"/>
    <w:rsid w:val="000B41F9"/>
    <w:rsid w:val="000B58C7"/>
    <w:rsid w:val="000B65C1"/>
    <w:rsid w:val="000C249A"/>
    <w:rsid w:val="000C70BF"/>
    <w:rsid w:val="000C78E9"/>
    <w:rsid w:val="000D2A30"/>
    <w:rsid w:val="000D4D9F"/>
    <w:rsid w:val="000D7E96"/>
    <w:rsid w:val="000E0DDB"/>
    <w:rsid w:val="000E194A"/>
    <w:rsid w:val="000F0589"/>
    <w:rsid w:val="000F11C3"/>
    <w:rsid w:val="000F6D5E"/>
    <w:rsid w:val="001014AA"/>
    <w:rsid w:val="00101A57"/>
    <w:rsid w:val="00102788"/>
    <w:rsid w:val="00102DB4"/>
    <w:rsid w:val="0010513A"/>
    <w:rsid w:val="00106016"/>
    <w:rsid w:val="00106BB7"/>
    <w:rsid w:val="00111137"/>
    <w:rsid w:val="001119C7"/>
    <w:rsid w:val="00112007"/>
    <w:rsid w:val="00114EDE"/>
    <w:rsid w:val="001226D9"/>
    <w:rsid w:val="00125796"/>
    <w:rsid w:val="00127CC8"/>
    <w:rsid w:val="00132B35"/>
    <w:rsid w:val="00133E16"/>
    <w:rsid w:val="001369BC"/>
    <w:rsid w:val="001410AE"/>
    <w:rsid w:val="0014148A"/>
    <w:rsid w:val="00143569"/>
    <w:rsid w:val="00147025"/>
    <w:rsid w:val="0015433E"/>
    <w:rsid w:val="00155C98"/>
    <w:rsid w:val="00160C9F"/>
    <w:rsid w:val="00160D39"/>
    <w:rsid w:val="001622AA"/>
    <w:rsid w:val="0016326E"/>
    <w:rsid w:val="00163D9F"/>
    <w:rsid w:val="00164059"/>
    <w:rsid w:val="00164BC1"/>
    <w:rsid w:val="001652A7"/>
    <w:rsid w:val="00165A4B"/>
    <w:rsid w:val="00182B2C"/>
    <w:rsid w:val="00182BC0"/>
    <w:rsid w:val="00186CC5"/>
    <w:rsid w:val="001870B3"/>
    <w:rsid w:val="00192BBB"/>
    <w:rsid w:val="00196368"/>
    <w:rsid w:val="00197EDA"/>
    <w:rsid w:val="001A0EC1"/>
    <w:rsid w:val="001A6B4E"/>
    <w:rsid w:val="001B6BA3"/>
    <w:rsid w:val="001B7BC2"/>
    <w:rsid w:val="001C2711"/>
    <w:rsid w:val="001C3759"/>
    <w:rsid w:val="001C7B73"/>
    <w:rsid w:val="001D1F46"/>
    <w:rsid w:val="001D2540"/>
    <w:rsid w:val="001E108F"/>
    <w:rsid w:val="001E2B61"/>
    <w:rsid w:val="001E32E5"/>
    <w:rsid w:val="001E6B59"/>
    <w:rsid w:val="001F0EAF"/>
    <w:rsid w:val="001F167E"/>
    <w:rsid w:val="001F5012"/>
    <w:rsid w:val="001F56D9"/>
    <w:rsid w:val="001F5DE4"/>
    <w:rsid w:val="001F6BEA"/>
    <w:rsid w:val="00200A4F"/>
    <w:rsid w:val="00205EE8"/>
    <w:rsid w:val="00207588"/>
    <w:rsid w:val="0020758E"/>
    <w:rsid w:val="002079F3"/>
    <w:rsid w:val="00210137"/>
    <w:rsid w:val="00213456"/>
    <w:rsid w:val="00213CE3"/>
    <w:rsid w:val="0021627B"/>
    <w:rsid w:val="00216C09"/>
    <w:rsid w:val="00220E29"/>
    <w:rsid w:val="00221266"/>
    <w:rsid w:val="002219E3"/>
    <w:rsid w:val="00222602"/>
    <w:rsid w:val="002229D5"/>
    <w:rsid w:val="00226D39"/>
    <w:rsid w:val="0022778D"/>
    <w:rsid w:val="00230EEF"/>
    <w:rsid w:val="002328DB"/>
    <w:rsid w:val="0023464E"/>
    <w:rsid w:val="00234878"/>
    <w:rsid w:val="00234F31"/>
    <w:rsid w:val="002379A3"/>
    <w:rsid w:val="002410E9"/>
    <w:rsid w:val="00242920"/>
    <w:rsid w:val="00244912"/>
    <w:rsid w:val="00253DD6"/>
    <w:rsid w:val="0025472D"/>
    <w:rsid w:val="0026085B"/>
    <w:rsid w:val="00261641"/>
    <w:rsid w:val="00261945"/>
    <w:rsid w:val="002665ED"/>
    <w:rsid w:val="00272C6C"/>
    <w:rsid w:val="00276D9F"/>
    <w:rsid w:val="00280122"/>
    <w:rsid w:val="00280B2B"/>
    <w:rsid w:val="00283673"/>
    <w:rsid w:val="00284B7C"/>
    <w:rsid w:val="00284C8D"/>
    <w:rsid w:val="0028642C"/>
    <w:rsid w:val="00286823"/>
    <w:rsid w:val="00287D4B"/>
    <w:rsid w:val="002927A0"/>
    <w:rsid w:val="00292ED3"/>
    <w:rsid w:val="00293585"/>
    <w:rsid w:val="00294279"/>
    <w:rsid w:val="00294FED"/>
    <w:rsid w:val="002B08D4"/>
    <w:rsid w:val="002B129F"/>
    <w:rsid w:val="002B16D0"/>
    <w:rsid w:val="002B2484"/>
    <w:rsid w:val="002B3F5B"/>
    <w:rsid w:val="002C3E4B"/>
    <w:rsid w:val="002C4940"/>
    <w:rsid w:val="002C6A47"/>
    <w:rsid w:val="002D0146"/>
    <w:rsid w:val="002E0B47"/>
    <w:rsid w:val="002E4434"/>
    <w:rsid w:val="002E73DD"/>
    <w:rsid w:val="002F6DA7"/>
    <w:rsid w:val="003002F6"/>
    <w:rsid w:val="00304C73"/>
    <w:rsid w:val="00310FE1"/>
    <w:rsid w:val="00312416"/>
    <w:rsid w:val="00312F4B"/>
    <w:rsid w:val="00313FCE"/>
    <w:rsid w:val="003146A0"/>
    <w:rsid w:val="00316A80"/>
    <w:rsid w:val="00316E06"/>
    <w:rsid w:val="003244C2"/>
    <w:rsid w:val="00325869"/>
    <w:rsid w:val="00332AEC"/>
    <w:rsid w:val="00336B01"/>
    <w:rsid w:val="00347D7E"/>
    <w:rsid w:val="0035171E"/>
    <w:rsid w:val="0036102E"/>
    <w:rsid w:val="003627D8"/>
    <w:rsid w:val="00364C53"/>
    <w:rsid w:val="0036715D"/>
    <w:rsid w:val="00394A49"/>
    <w:rsid w:val="003955A8"/>
    <w:rsid w:val="00395F76"/>
    <w:rsid w:val="0039779F"/>
    <w:rsid w:val="003A126D"/>
    <w:rsid w:val="003A1D23"/>
    <w:rsid w:val="003A456A"/>
    <w:rsid w:val="003A5D3E"/>
    <w:rsid w:val="003A5DB1"/>
    <w:rsid w:val="003A6F46"/>
    <w:rsid w:val="003B1C86"/>
    <w:rsid w:val="003B295E"/>
    <w:rsid w:val="003B42E4"/>
    <w:rsid w:val="003B52DA"/>
    <w:rsid w:val="003B5DD9"/>
    <w:rsid w:val="003C1EF1"/>
    <w:rsid w:val="003C3BCE"/>
    <w:rsid w:val="003C4501"/>
    <w:rsid w:val="003C6259"/>
    <w:rsid w:val="003D1A8F"/>
    <w:rsid w:val="003D31F8"/>
    <w:rsid w:val="003E11C8"/>
    <w:rsid w:val="003E1215"/>
    <w:rsid w:val="003E137A"/>
    <w:rsid w:val="003E33E8"/>
    <w:rsid w:val="003E376B"/>
    <w:rsid w:val="003E3E99"/>
    <w:rsid w:val="003F3370"/>
    <w:rsid w:val="003F59EB"/>
    <w:rsid w:val="003F652E"/>
    <w:rsid w:val="003F6BAF"/>
    <w:rsid w:val="004033D9"/>
    <w:rsid w:val="00404160"/>
    <w:rsid w:val="00404339"/>
    <w:rsid w:val="00404909"/>
    <w:rsid w:val="0040571F"/>
    <w:rsid w:val="004065F0"/>
    <w:rsid w:val="00407552"/>
    <w:rsid w:val="00413467"/>
    <w:rsid w:val="0041681B"/>
    <w:rsid w:val="00417EEC"/>
    <w:rsid w:val="0042013C"/>
    <w:rsid w:val="004202E9"/>
    <w:rsid w:val="00420F85"/>
    <w:rsid w:val="00425CC1"/>
    <w:rsid w:val="00432FAE"/>
    <w:rsid w:val="00433D82"/>
    <w:rsid w:val="004347C1"/>
    <w:rsid w:val="004366AE"/>
    <w:rsid w:val="00443944"/>
    <w:rsid w:val="004474B7"/>
    <w:rsid w:val="00447908"/>
    <w:rsid w:val="0045257A"/>
    <w:rsid w:val="0045297A"/>
    <w:rsid w:val="00455052"/>
    <w:rsid w:val="004572B9"/>
    <w:rsid w:val="004573A8"/>
    <w:rsid w:val="00457A25"/>
    <w:rsid w:val="0046208E"/>
    <w:rsid w:val="004623D5"/>
    <w:rsid w:val="004654BB"/>
    <w:rsid w:val="00467BEF"/>
    <w:rsid w:val="0047163F"/>
    <w:rsid w:val="004719FC"/>
    <w:rsid w:val="004753C9"/>
    <w:rsid w:val="00476E86"/>
    <w:rsid w:val="004856FA"/>
    <w:rsid w:val="00485F86"/>
    <w:rsid w:val="00485FA6"/>
    <w:rsid w:val="00486146"/>
    <w:rsid w:val="00491127"/>
    <w:rsid w:val="00491DD2"/>
    <w:rsid w:val="004969DD"/>
    <w:rsid w:val="004A23C0"/>
    <w:rsid w:val="004A5A2B"/>
    <w:rsid w:val="004A6855"/>
    <w:rsid w:val="004A754C"/>
    <w:rsid w:val="004A76E6"/>
    <w:rsid w:val="004B0AF7"/>
    <w:rsid w:val="004B3AEF"/>
    <w:rsid w:val="004B4014"/>
    <w:rsid w:val="004C081A"/>
    <w:rsid w:val="004C63A0"/>
    <w:rsid w:val="004D509E"/>
    <w:rsid w:val="004D5F63"/>
    <w:rsid w:val="004D5FE9"/>
    <w:rsid w:val="004D6592"/>
    <w:rsid w:val="004D76BB"/>
    <w:rsid w:val="004E4CC6"/>
    <w:rsid w:val="004F7DB6"/>
    <w:rsid w:val="0050105B"/>
    <w:rsid w:val="00505191"/>
    <w:rsid w:val="00506F60"/>
    <w:rsid w:val="00515403"/>
    <w:rsid w:val="00525496"/>
    <w:rsid w:val="00525E81"/>
    <w:rsid w:val="005278FE"/>
    <w:rsid w:val="00530C8F"/>
    <w:rsid w:val="005366C2"/>
    <w:rsid w:val="0054355E"/>
    <w:rsid w:val="00545D25"/>
    <w:rsid w:val="00546FA5"/>
    <w:rsid w:val="00547152"/>
    <w:rsid w:val="00552884"/>
    <w:rsid w:val="00554661"/>
    <w:rsid w:val="00554756"/>
    <w:rsid w:val="00555828"/>
    <w:rsid w:val="0055768C"/>
    <w:rsid w:val="005623FE"/>
    <w:rsid w:val="00567AC4"/>
    <w:rsid w:val="00570FF3"/>
    <w:rsid w:val="0057282C"/>
    <w:rsid w:val="005745BD"/>
    <w:rsid w:val="0058236F"/>
    <w:rsid w:val="005839A9"/>
    <w:rsid w:val="005845E2"/>
    <w:rsid w:val="00586AC8"/>
    <w:rsid w:val="00590E3B"/>
    <w:rsid w:val="005941CD"/>
    <w:rsid w:val="00594914"/>
    <w:rsid w:val="005A276F"/>
    <w:rsid w:val="005A3357"/>
    <w:rsid w:val="005A44D6"/>
    <w:rsid w:val="005B257D"/>
    <w:rsid w:val="005B668A"/>
    <w:rsid w:val="005B66F3"/>
    <w:rsid w:val="005C2832"/>
    <w:rsid w:val="005C3B84"/>
    <w:rsid w:val="005C4E26"/>
    <w:rsid w:val="005C5701"/>
    <w:rsid w:val="005D2B5B"/>
    <w:rsid w:val="005D4553"/>
    <w:rsid w:val="005D5593"/>
    <w:rsid w:val="005D5710"/>
    <w:rsid w:val="005D7027"/>
    <w:rsid w:val="005D7691"/>
    <w:rsid w:val="005E1929"/>
    <w:rsid w:val="005E2188"/>
    <w:rsid w:val="005E3773"/>
    <w:rsid w:val="005F06EC"/>
    <w:rsid w:val="0060070F"/>
    <w:rsid w:val="00601C7C"/>
    <w:rsid w:val="0060664F"/>
    <w:rsid w:val="00611AD7"/>
    <w:rsid w:val="00612CBC"/>
    <w:rsid w:val="00616BF5"/>
    <w:rsid w:val="00623019"/>
    <w:rsid w:val="00625BC3"/>
    <w:rsid w:val="00626646"/>
    <w:rsid w:val="0062714D"/>
    <w:rsid w:val="00630882"/>
    <w:rsid w:val="0063257A"/>
    <w:rsid w:val="00637B19"/>
    <w:rsid w:val="00637E8B"/>
    <w:rsid w:val="00644B7A"/>
    <w:rsid w:val="00647468"/>
    <w:rsid w:val="006506C4"/>
    <w:rsid w:val="00650980"/>
    <w:rsid w:val="0065393B"/>
    <w:rsid w:val="0065639F"/>
    <w:rsid w:val="00660C39"/>
    <w:rsid w:val="00661910"/>
    <w:rsid w:val="00663248"/>
    <w:rsid w:val="00664B94"/>
    <w:rsid w:val="00665A11"/>
    <w:rsid w:val="00665DEF"/>
    <w:rsid w:val="0067028A"/>
    <w:rsid w:val="006715A0"/>
    <w:rsid w:val="00681497"/>
    <w:rsid w:val="0068300F"/>
    <w:rsid w:val="006856EF"/>
    <w:rsid w:val="006878AB"/>
    <w:rsid w:val="006942E0"/>
    <w:rsid w:val="00694E70"/>
    <w:rsid w:val="00697FCE"/>
    <w:rsid w:val="006A2B49"/>
    <w:rsid w:val="006A4B3B"/>
    <w:rsid w:val="006A741D"/>
    <w:rsid w:val="006B0134"/>
    <w:rsid w:val="006B1EB9"/>
    <w:rsid w:val="006B1FCD"/>
    <w:rsid w:val="006B43CA"/>
    <w:rsid w:val="006B45DE"/>
    <w:rsid w:val="006C0E4B"/>
    <w:rsid w:val="006C15F3"/>
    <w:rsid w:val="006C28C2"/>
    <w:rsid w:val="006C4F2F"/>
    <w:rsid w:val="006C6540"/>
    <w:rsid w:val="006D2DCF"/>
    <w:rsid w:val="006E0618"/>
    <w:rsid w:val="006E24ED"/>
    <w:rsid w:val="006E3784"/>
    <w:rsid w:val="006E3F0D"/>
    <w:rsid w:val="006E41E8"/>
    <w:rsid w:val="006E4754"/>
    <w:rsid w:val="006E7767"/>
    <w:rsid w:val="006F1A4A"/>
    <w:rsid w:val="006F5667"/>
    <w:rsid w:val="006F5E69"/>
    <w:rsid w:val="00700775"/>
    <w:rsid w:val="00701F33"/>
    <w:rsid w:val="0070506A"/>
    <w:rsid w:val="007058FF"/>
    <w:rsid w:val="007067CC"/>
    <w:rsid w:val="00710548"/>
    <w:rsid w:val="00711182"/>
    <w:rsid w:val="007121E8"/>
    <w:rsid w:val="00712784"/>
    <w:rsid w:val="007138CF"/>
    <w:rsid w:val="00720E16"/>
    <w:rsid w:val="007215B1"/>
    <w:rsid w:val="00721E8B"/>
    <w:rsid w:val="007230D9"/>
    <w:rsid w:val="007233ED"/>
    <w:rsid w:val="00724513"/>
    <w:rsid w:val="00725876"/>
    <w:rsid w:val="007276CA"/>
    <w:rsid w:val="0073084B"/>
    <w:rsid w:val="00731FBD"/>
    <w:rsid w:val="00734FD2"/>
    <w:rsid w:val="00735B36"/>
    <w:rsid w:val="00740636"/>
    <w:rsid w:val="00741B82"/>
    <w:rsid w:val="0074316A"/>
    <w:rsid w:val="00745348"/>
    <w:rsid w:val="00753B8E"/>
    <w:rsid w:val="00754356"/>
    <w:rsid w:val="00755A84"/>
    <w:rsid w:val="00764971"/>
    <w:rsid w:val="007679D0"/>
    <w:rsid w:val="007714F5"/>
    <w:rsid w:val="007716CA"/>
    <w:rsid w:val="00776FD2"/>
    <w:rsid w:val="0078158C"/>
    <w:rsid w:val="0078165E"/>
    <w:rsid w:val="00782404"/>
    <w:rsid w:val="007847E5"/>
    <w:rsid w:val="00790E03"/>
    <w:rsid w:val="00792007"/>
    <w:rsid w:val="00792B1C"/>
    <w:rsid w:val="007946DD"/>
    <w:rsid w:val="00797B45"/>
    <w:rsid w:val="00797C0C"/>
    <w:rsid w:val="00797D8D"/>
    <w:rsid w:val="007A1896"/>
    <w:rsid w:val="007A38C6"/>
    <w:rsid w:val="007B12CF"/>
    <w:rsid w:val="007B4C86"/>
    <w:rsid w:val="007B5F0C"/>
    <w:rsid w:val="007C1870"/>
    <w:rsid w:val="007C27D0"/>
    <w:rsid w:val="007C470E"/>
    <w:rsid w:val="007C5EA1"/>
    <w:rsid w:val="007C6997"/>
    <w:rsid w:val="007C6FD5"/>
    <w:rsid w:val="007D0EC1"/>
    <w:rsid w:val="007D2245"/>
    <w:rsid w:val="007D3A59"/>
    <w:rsid w:val="007E244E"/>
    <w:rsid w:val="007F247A"/>
    <w:rsid w:val="007F29C6"/>
    <w:rsid w:val="007F4919"/>
    <w:rsid w:val="007F49CC"/>
    <w:rsid w:val="007F5FE5"/>
    <w:rsid w:val="00802686"/>
    <w:rsid w:val="00804745"/>
    <w:rsid w:val="0080482B"/>
    <w:rsid w:val="00812303"/>
    <w:rsid w:val="008124E0"/>
    <w:rsid w:val="008132CE"/>
    <w:rsid w:val="00815D72"/>
    <w:rsid w:val="00820645"/>
    <w:rsid w:val="008207A0"/>
    <w:rsid w:val="0082261E"/>
    <w:rsid w:val="00822CC0"/>
    <w:rsid w:val="00824BAC"/>
    <w:rsid w:val="008279F0"/>
    <w:rsid w:val="00831423"/>
    <w:rsid w:val="0083315C"/>
    <w:rsid w:val="008340F9"/>
    <w:rsid w:val="00835B46"/>
    <w:rsid w:val="00836455"/>
    <w:rsid w:val="00840640"/>
    <w:rsid w:val="00840860"/>
    <w:rsid w:val="008416BE"/>
    <w:rsid w:val="00841A4A"/>
    <w:rsid w:val="00843736"/>
    <w:rsid w:val="00844390"/>
    <w:rsid w:val="0084491A"/>
    <w:rsid w:val="00845119"/>
    <w:rsid w:val="00847B74"/>
    <w:rsid w:val="00855053"/>
    <w:rsid w:val="00857799"/>
    <w:rsid w:val="008624AB"/>
    <w:rsid w:val="00863E9A"/>
    <w:rsid w:val="0086491D"/>
    <w:rsid w:val="00864B0D"/>
    <w:rsid w:val="00875AD1"/>
    <w:rsid w:val="008765A0"/>
    <w:rsid w:val="00883562"/>
    <w:rsid w:val="00885E33"/>
    <w:rsid w:val="0088645A"/>
    <w:rsid w:val="00886DF8"/>
    <w:rsid w:val="00891F0D"/>
    <w:rsid w:val="00893E02"/>
    <w:rsid w:val="00895859"/>
    <w:rsid w:val="00895C23"/>
    <w:rsid w:val="008A06C7"/>
    <w:rsid w:val="008A4B30"/>
    <w:rsid w:val="008A5189"/>
    <w:rsid w:val="008A6524"/>
    <w:rsid w:val="008A68AC"/>
    <w:rsid w:val="008B1830"/>
    <w:rsid w:val="008B3ABF"/>
    <w:rsid w:val="008B693D"/>
    <w:rsid w:val="008B79F8"/>
    <w:rsid w:val="008C4B52"/>
    <w:rsid w:val="008C67B3"/>
    <w:rsid w:val="008C6AE0"/>
    <w:rsid w:val="008E0453"/>
    <w:rsid w:val="008E311E"/>
    <w:rsid w:val="008F2DDB"/>
    <w:rsid w:val="008F2E91"/>
    <w:rsid w:val="008F618F"/>
    <w:rsid w:val="00900EE6"/>
    <w:rsid w:val="00901BE4"/>
    <w:rsid w:val="009045D8"/>
    <w:rsid w:val="00905332"/>
    <w:rsid w:val="00910D69"/>
    <w:rsid w:val="00911761"/>
    <w:rsid w:val="00915240"/>
    <w:rsid w:val="00915913"/>
    <w:rsid w:val="00916F8F"/>
    <w:rsid w:val="0091773F"/>
    <w:rsid w:val="0092194D"/>
    <w:rsid w:val="00925B57"/>
    <w:rsid w:val="00930631"/>
    <w:rsid w:val="00931079"/>
    <w:rsid w:val="00932B66"/>
    <w:rsid w:val="009330AD"/>
    <w:rsid w:val="009337D2"/>
    <w:rsid w:val="0093529A"/>
    <w:rsid w:val="00936C21"/>
    <w:rsid w:val="009408FA"/>
    <w:rsid w:val="00940B50"/>
    <w:rsid w:val="009503FB"/>
    <w:rsid w:val="00953F41"/>
    <w:rsid w:val="00956327"/>
    <w:rsid w:val="00963BE8"/>
    <w:rsid w:val="0096604F"/>
    <w:rsid w:val="009707E2"/>
    <w:rsid w:val="009743B3"/>
    <w:rsid w:val="00976CE8"/>
    <w:rsid w:val="00982BCC"/>
    <w:rsid w:val="00990BDA"/>
    <w:rsid w:val="00993AE5"/>
    <w:rsid w:val="009A0982"/>
    <w:rsid w:val="009A2BD7"/>
    <w:rsid w:val="009A773A"/>
    <w:rsid w:val="009B21BF"/>
    <w:rsid w:val="009B282A"/>
    <w:rsid w:val="009B4038"/>
    <w:rsid w:val="009C000A"/>
    <w:rsid w:val="009C7867"/>
    <w:rsid w:val="009D3462"/>
    <w:rsid w:val="009D4273"/>
    <w:rsid w:val="009D434C"/>
    <w:rsid w:val="009E01A7"/>
    <w:rsid w:val="009E1AAA"/>
    <w:rsid w:val="009E1FE9"/>
    <w:rsid w:val="009E3588"/>
    <w:rsid w:val="009E4FFE"/>
    <w:rsid w:val="009E5512"/>
    <w:rsid w:val="009E5982"/>
    <w:rsid w:val="009F0271"/>
    <w:rsid w:val="009F35A2"/>
    <w:rsid w:val="009F413B"/>
    <w:rsid w:val="009F5B44"/>
    <w:rsid w:val="009F6656"/>
    <w:rsid w:val="00A003DB"/>
    <w:rsid w:val="00A01D78"/>
    <w:rsid w:val="00A0436D"/>
    <w:rsid w:val="00A05A33"/>
    <w:rsid w:val="00A05F22"/>
    <w:rsid w:val="00A10AE9"/>
    <w:rsid w:val="00A10DFE"/>
    <w:rsid w:val="00A12E55"/>
    <w:rsid w:val="00A21602"/>
    <w:rsid w:val="00A22F47"/>
    <w:rsid w:val="00A23849"/>
    <w:rsid w:val="00A251D5"/>
    <w:rsid w:val="00A2685C"/>
    <w:rsid w:val="00A400BE"/>
    <w:rsid w:val="00A40787"/>
    <w:rsid w:val="00A450F8"/>
    <w:rsid w:val="00A46186"/>
    <w:rsid w:val="00A4724D"/>
    <w:rsid w:val="00A476C7"/>
    <w:rsid w:val="00A50DDC"/>
    <w:rsid w:val="00A515E6"/>
    <w:rsid w:val="00A52986"/>
    <w:rsid w:val="00A573F4"/>
    <w:rsid w:val="00A579C9"/>
    <w:rsid w:val="00A649D4"/>
    <w:rsid w:val="00A66342"/>
    <w:rsid w:val="00A664F4"/>
    <w:rsid w:val="00A667F2"/>
    <w:rsid w:val="00A67279"/>
    <w:rsid w:val="00A71A40"/>
    <w:rsid w:val="00A71EEC"/>
    <w:rsid w:val="00A74176"/>
    <w:rsid w:val="00A765D9"/>
    <w:rsid w:val="00A76671"/>
    <w:rsid w:val="00A80351"/>
    <w:rsid w:val="00A80EFF"/>
    <w:rsid w:val="00A81A6F"/>
    <w:rsid w:val="00A824E3"/>
    <w:rsid w:val="00A909FC"/>
    <w:rsid w:val="00A935B2"/>
    <w:rsid w:val="00A951B2"/>
    <w:rsid w:val="00AA0F05"/>
    <w:rsid w:val="00AA5E93"/>
    <w:rsid w:val="00AB16E4"/>
    <w:rsid w:val="00AB2EE2"/>
    <w:rsid w:val="00AB34A2"/>
    <w:rsid w:val="00AC334D"/>
    <w:rsid w:val="00AC596E"/>
    <w:rsid w:val="00AC6CA5"/>
    <w:rsid w:val="00AC6DA9"/>
    <w:rsid w:val="00AD572A"/>
    <w:rsid w:val="00AD6535"/>
    <w:rsid w:val="00AD678D"/>
    <w:rsid w:val="00AE0780"/>
    <w:rsid w:val="00AE113C"/>
    <w:rsid w:val="00AE219B"/>
    <w:rsid w:val="00AE21CC"/>
    <w:rsid w:val="00AE3327"/>
    <w:rsid w:val="00AE5C1E"/>
    <w:rsid w:val="00AE78C3"/>
    <w:rsid w:val="00AF0165"/>
    <w:rsid w:val="00AF0DFE"/>
    <w:rsid w:val="00AF1DB1"/>
    <w:rsid w:val="00AF4E74"/>
    <w:rsid w:val="00B01AD0"/>
    <w:rsid w:val="00B07C78"/>
    <w:rsid w:val="00B13334"/>
    <w:rsid w:val="00B13F22"/>
    <w:rsid w:val="00B170D0"/>
    <w:rsid w:val="00B178A3"/>
    <w:rsid w:val="00B2138F"/>
    <w:rsid w:val="00B22CDF"/>
    <w:rsid w:val="00B267C0"/>
    <w:rsid w:val="00B27A3A"/>
    <w:rsid w:val="00B27BC5"/>
    <w:rsid w:val="00B302E4"/>
    <w:rsid w:val="00B310D3"/>
    <w:rsid w:val="00B32721"/>
    <w:rsid w:val="00B43FC0"/>
    <w:rsid w:val="00B46E5D"/>
    <w:rsid w:val="00B47C69"/>
    <w:rsid w:val="00B6297F"/>
    <w:rsid w:val="00B63C3A"/>
    <w:rsid w:val="00B7175D"/>
    <w:rsid w:val="00B71C59"/>
    <w:rsid w:val="00B73672"/>
    <w:rsid w:val="00B77EED"/>
    <w:rsid w:val="00B81225"/>
    <w:rsid w:val="00B81CC6"/>
    <w:rsid w:val="00B83273"/>
    <w:rsid w:val="00B92406"/>
    <w:rsid w:val="00B945CC"/>
    <w:rsid w:val="00B95A0F"/>
    <w:rsid w:val="00BA199E"/>
    <w:rsid w:val="00BB03D0"/>
    <w:rsid w:val="00BB05E1"/>
    <w:rsid w:val="00BB378F"/>
    <w:rsid w:val="00BC2B6D"/>
    <w:rsid w:val="00BC4ECB"/>
    <w:rsid w:val="00BC58B2"/>
    <w:rsid w:val="00BC76E6"/>
    <w:rsid w:val="00BD040B"/>
    <w:rsid w:val="00BE325B"/>
    <w:rsid w:val="00BE6704"/>
    <w:rsid w:val="00BF33E7"/>
    <w:rsid w:val="00BF37B7"/>
    <w:rsid w:val="00BF3B47"/>
    <w:rsid w:val="00C03C12"/>
    <w:rsid w:val="00C046E6"/>
    <w:rsid w:val="00C04F24"/>
    <w:rsid w:val="00C14F75"/>
    <w:rsid w:val="00C17722"/>
    <w:rsid w:val="00C218FE"/>
    <w:rsid w:val="00C21920"/>
    <w:rsid w:val="00C25369"/>
    <w:rsid w:val="00C27292"/>
    <w:rsid w:val="00C30858"/>
    <w:rsid w:val="00C30BB1"/>
    <w:rsid w:val="00C352BF"/>
    <w:rsid w:val="00C37E11"/>
    <w:rsid w:val="00C41B87"/>
    <w:rsid w:val="00C44780"/>
    <w:rsid w:val="00C4639D"/>
    <w:rsid w:val="00C518FC"/>
    <w:rsid w:val="00C52F67"/>
    <w:rsid w:val="00C54D8C"/>
    <w:rsid w:val="00C57383"/>
    <w:rsid w:val="00C57DE7"/>
    <w:rsid w:val="00C62343"/>
    <w:rsid w:val="00C63B56"/>
    <w:rsid w:val="00C64971"/>
    <w:rsid w:val="00C65172"/>
    <w:rsid w:val="00C6596C"/>
    <w:rsid w:val="00C679D1"/>
    <w:rsid w:val="00C70135"/>
    <w:rsid w:val="00C7211C"/>
    <w:rsid w:val="00C764EE"/>
    <w:rsid w:val="00C76E82"/>
    <w:rsid w:val="00C8557C"/>
    <w:rsid w:val="00C87ABE"/>
    <w:rsid w:val="00C91A96"/>
    <w:rsid w:val="00C93A02"/>
    <w:rsid w:val="00C93B74"/>
    <w:rsid w:val="00CA5D71"/>
    <w:rsid w:val="00CA727A"/>
    <w:rsid w:val="00CA75D8"/>
    <w:rsid w:val="00CB069B"/>
    <w:rsid w:val="00CB2462"/>
    <w:rsid w:val="00CB2E1E"/>
    <w:rsid w:val="00CC05E4"/>
    <w:rsid w:val="00CC0706"/>
    <w:rsid w:val="00CC0AA4"/>
    <w:rsid w:val="00CC5C92"/>
    <w:rsid w:val="00CD2EA9"/>
    <w:rsid w:val="00CD4A50"/>
    <w:rsid w:val="00CD532E"/>
    <w:rsid w:val="00CE1291"/>
    <w:rsid w:val="00CE1378"/>
    <w:rsid w:val="00CE212E"/>
    <w:rsid w:val="00CE601D"/>
    <w:rsid w:val="00CE7B16"/>
    <w:rsid w:val="00CF1E41"/>
    <w:rsid w:val="00CF30A4"/>
    <w:rsid w:val="00CF35C3"/>
    <w:rsid w:val="00CF38C8"/>
    <w:rsid w:val="00CF45DC"/>
    <w:rsid w:val="00CF6801"/>
    <w:rsid w:val="00D01283"/>
    <w:rsid w:val="00D01815"/>
    <w:rsid w:val="00D02D65"/>
    <w:rsid w:val="00D0363D"/>
    <w:rsid w:val="00D038F1"/>
    <w:rsid w:val="00D05B85"/>
    <w:rsid w:val="00D10045"/>
    <w:rsid w:val="00D11808"/>
    <w:rsid w:val="00D122C5"/>
    <w:rsid w:val="00D1283E"/>
    <w:rsid w:val="00D12988"/>
    <w:rsid w:val="00D129BC"/>
    <w:rsid w:val="00D17CFA"/>
    <w:rsid w:val="00D20F11"/>
    <w:rsid w:val="00D22FE8"/>
    <w:rsid w:val="00D2544E"/>
    <w:rsid w:val="00D2640F"/>
    <w:rsid w:val="00D2745E"/>
    <w:rsid w:val="00D27606"/>
    <w:rsid w:val="00D30550"/>
    <w:rsid w:val="00D3406E"/>
    <w:rsid w:val="00D36715"/>
    <w:rsid w:val="00D36BC4"/>
    <w:rsid w:val="00D37F5B"/>
    <w:rsid w:val="00D4170B"/>
    <w:rsid w:val="00D43B06"/>
    <w:rsid w:val="00D459FB"/>
    <w:rsid w:val="00D53388"/>
    <w:rsid w:val="00D536F7"/>
    <w:rsid w:val="00D539A2"/>
    <w:rsid w:val="00D55E6F"/>
    <w:rsid w:val="00D56164"/>
    <w:rsid w:val="00D56430"/>
    <w:rsid w:val="00D56FD3"/>
    <w:rsid w:val="00D6359F"/>
    <w:rsid w:val="00D678E0"/>
    <w:rsid w:val="00D70283"/>
    <w:rsid w:val="00D71EF0"/>
    <w:rsid w:val="00D74FAA"/>
    <w:rsid w:val="00D7705C"/>
    <w:rsid w:val="00D777C8"/>
    <w:rsid w:val="00D77E2E"/>
    <w:rsid w:val="00D829F2"/>
    <w:rsid w:val="00D83039"/>
    <w:rsid w:val="00D83359"/>
    <w:rsid w:val="00D84AAF"/>
    <w:rsid w:val="00D87BCF"/>
    <w:rsid w:val="00D87DB4"/>
    <w:rsid w:val="00D92216"/>
    <w:rsid w:val="00D9297F"/>
    <w:rsid w:val="00D92DCC"/>
    <w:rsid w:val="00D94FEA"/>
    <w:rsid w:val="00D97EB8"/>
    <w:rsid w:val="00DA30F2"/>
    <w:rsid w:val="00DA31F7"/>
    <w:rsid w:val="00DA35AC"/>
    <w:rsid w:val="00DA4345"/>
    <w:rsid w:val="00DA5890"/>
    <w:rsid w:val="00DA5B9A"/>
    <w:rsid w:val="00DA7155"/>
    <w:rsid w:val="00DA7DEB"/>
    <w:rsid w:val="00DB044F"/>
    <w:rsid w:val="00DB38EA"/>
    <w:rsid w:val="00DB3D7B"/>
    <w:rsid w:val="00DB618E"/>
    <w:rsid w:val="00DB665F"/>
    <w:rsid w:val="00DB736F"/>
    <w:rsid w:val="00DC10D8"/>
    <w:rsid w:val="00DD51ED"/>
    <w:rsid w:val="00DE50D5"/>
    <w:rsid w:val="00DF5737"/>
    <w:rsid w:val="00DF5F7E"/>
    <w:rsid w:val="00E0085E"/>
    <w:rsid w:val="00E04931"/>
    <w:rsid w:val="00E06C5B"/>
    <w:rsid w:val="00E109E2"/>
    <w:rsid w:val="00E10A2A"/>
    <w:rsid w:val="00E123FE"/>
    <w:rsid w:val="00E130E0"/>
    <w:rsid w:val="00E133C8"/>
    <w:rsid w:val="00E14D57"/>
    <w:rsid w:val="00E14F38"/>
    <w:rsid w:val="00E15002"/>
    <w:rsid w:val="00E1726E"/>
    <w:rsid w:val="00E17634"/>
    <w:rsid w:val="00E17CCE"/>
    <w:rsid w:val="00E20032"/>
    <w:rsid w:val="00E21DFA"/>
    <w:rsid w:val="00E24666"/>
    <w:rsid w:val="00E3177B"/>
    <w:rsid w:val="00E345C6"/>
    <w:rsid w:val="00E35BBE"/>
    <w:rsid w:val="00E35C8E"/>
    <w:rsid w:val="00E44662"/>
    <w:rsid w:val="00E51296"/>
    <w:rsid w:val="00E51E25"/>
    <w:rsid w:val="00E5355E"/>
    <w:rsid w:val="00E537DB"/>
    <w:rsid w:val="00E54B01"/>
    <w:rsid w:val="00E65999"/>
    <w:rsid w:val="00E66642"/>
    <w:rsid w:val="00E666C0"/>
    <w:rsid w:val="00E71197"/>
    <w:rsid w:val="00E773FB"/>
    <w:rsid w:val="00E80667"/>
    <w:rsid w:val="00E82A78"/>
    <w:rsid w:val="00E84071"/>
    <w:rsid w:val="00E85246"/>
    <w:rsid w:val="00E86F1F"/>
    <w:rsid w:val="00E9064F"/>
    <w:rsid w:val="00E91956"/>
    <w:rsid w:val="00E924BB"/>
    <w:rsid w:val="00E9281F"/>
    <w:rsid w:val="00E93825"/>
    <w:rsid w:val="00E93B95"/>
    <w:rsid w:val="00E94C40"/>
    <w:rsid w:val="00E955B1"/>
    <w:rsid w:val="00E95BBB"/>
    <w:rsid w:val="00EA06B6"/>
    <w:rsid w:val="00EA7E37"/>
    <w:rsid w:val="00EB173D"/>
    <w:rsid w:val="00EB6B7F"/>
    <w:rsid w:val="00EB6F4E"/>
    <w:rsid w:val="00EC536E"/>
    <w:rsid w:val="00EC56FE"/>
    <w:rsid w:val="00EC66B1"/>
    <w:rsid w:val="00EC7A46"/>
    <w:rsid w:val="00ED28A9"/>
    <w:rsid w:val="00ED6275"/>
    <w:rsid w:val="00ED6E38"/>
    <w:rsid w:val="00ED6F76"/>
    <w:rsid w:val="00EE3857"/>
    <w:rsid w:val="00EE5C4B"/>
    <w:rsid w:val="00EF397E"/>
    <w:rsid w:val="00EF5A37"/>
    <w:rsid w:val="00EF5EB7"/>
    <w:rsid w:val="00EF6C8E"/>
    <w:rsid w:val="00EF79AD"/>
    <w:rsid w:val="00F015D8"/>
    <w:rsid w:val="00F05B74"/>
    <w:rsid w:val="00F075DC"/>
    <w:rsid w:val="00F15E2C"/>
    <w:rsid w:val="00F24E42"/>
    <w:rsid w:val="00F4019D"/>
    <w:rsid w:val="00F40646"/>
    <w:rsid w:val="00F4775F"/>
    <w:rsid w:val="00F47BFD"/>
    <w:rsid w:val="00F5142E"/>
    <w:rsid w:val="00F5195E"/>
    <w:rsid w:val="00F54A71"/>
    <w:rsid w:val="00F6406C"/>
    <w:rsid w:val="00F658F8"/>
    <w:rsid w:val="00F67F0C"/>
    <w:rsid w:val="00F768A1"/>
    <w:rsid w:val="00F77AD0"/>
    <w:rsid w:val="00F809C3"/>
    <w:rsid w:val="00F817BE"/>
    <w:rsid w:val="00F819DC"/>
    <w:rsid w:val="00F82462"/>
    <w:rsid w:val="00F859C5"/>
    <w:rsid w:val="00F91E31"/>
    <w:rsid w:val="00F937D9"/>
    <w:rsid w:val="00F9716C"/>
    <w:rsid w:val="00FA209A"/>
    <w:rsid w:val="00FA720C"/>
    <w:rsid w:val="00FA7DC6"/>
    <w:rsid w:val="00FB469B"/>
    <w:rsid w:val="00FB4D4B"/>
    <w:rsid w:val="00FC0337"/>
    <w:rsid w:val="00FC4095"/>
    <w:rsid w:val="00FC576C"/>
    <w:rsid w:val="00FC6B77"/>
    <w:rsid w:val="00FC70EF"/>
    <w:rsid w:val="00FD258C"/>
    <w:rsid w:val="00FD32B1"/>
    <w:rsid w:val="00FE2415"/>
    <w:rsid w:val="00FE2C59"/>
    <w:rsid w:val="00FE5AF8"/>
    <w:rsid w:val="00FE61FD"/>
    <w:rsid w:val="00FE6E3A"/>
    <w:rsid w:val="00FE7419"/>
    <w:rsid w:val="00FF32B2"/>
    <w:rsid w:val="00FF6CB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4BEC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359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1">
    <w:name w:val="heading 1"/>
    <w:basedOn w:val="Title"/>
    <w:next w:val="Normal"/>
    <w:link w:val="Heading1Char"/>
    <w:uiPriority w:val="9"/>
    <w:qFormat/>
    <w:rsid w:val="00D6359F"/>
    <w:pPr>
      <w:outlineLvl w:val="0"/>
    </w:pPr>
    <w:rPr>
      <w:rFonts w:ascii="Times New Roman" w:hAnsi="Times New Roman" w:cs="Times New Roman"/>
    </w:rPr>
  </w:style>
  <w:style w:type="paragraph" w:styleId="Heading2">
    <w:name w:val="heading 2"/>
    <w:link w:val="Heading2Char"/>
    <w:uiPriority w:val="9"/>
    <w:qFormat/>
    <w:rsid w:val="00D6359F"/>
    <w:pPr>
      <w:pBdr>
        <w:top w:val="nil"/>
        <w:left w:val="nil"/>
        <w:bottom w:val="nil"/>
        <w:right w:val="nil"/>
        <w:between w:val="nil"/>
        <w:bar w:val="nil"/>
      </w:pBdr>
      <w:spacing w:after="0" w:line="480" w:lineRule="auto"/>
      <w:outlineLvl w:val="1"/>
    </w:pPr>
    <w:rPr>
      <w:rFonts w:ascii="Times New Roman" w:eastAsia="Arial Unicode MS" w:hAnsi="Times New Roman" w:cs="Arial Unicode MS"/>
      <w:b/>
      <w:bCs/>
      <w:color w:val="000000"/>
      <w:sz w:val="32"/>
      <w:szCs w:val="32"/>
      <w:u w:color="000000"/>
      <w:bdr w:val="nil"/>
      <w:shd w:val="clear" w:color="auto" w:fill="FFFFFF"/>
      <w:lang w:val="en-US" w:eastAsia="da-DK"/>
    </w:rPr>
  </w:style>
  <w:style w:type="paragraph" w:styleId="Heading3">
    <w:name w:val="heading 3"/>
    <w:next w:val="BodyText"/>
    <w:link w:val="Heading3Char"/>
    <w:uiPriority w:val="9"/>
    <w:qFormat/>
    <w:rsid w:val="00D6359F"/>
    <w:pPr>
      <w:keepNext/>
      <w:keepLines/>
      <w:pBdr>
        <w:top w:val="nil"/>
        <w:left w:val="nil"/>
        <w:bottom w:val="nil"/>
        <w:right w:val="nil"/>
        <w:between w:val="nil"/>
        <w:bar w:val="nil"/>
      </w:pBdr>
      <w:spacing w:before="200" w:after="0" w:line="480" w:lineRule="auto"/>
      <w:outlineLvl w:val="2"/>
    </w:pPr>
    <w:rPr>
      <w:rFonts w:ascii="Times New Roman" w:eastAsia="Arial Unicode MS" w:hAnsi="Times New Roman" w:cs="Arial Unicode MS"/>
      <w:b/>
      <w:bCs/>
      <w:i/>
      <w:iCs/>
      <w:color w:val="4F81BD"/>
      <w:sz w:val="24"/>
      <w:szCs w:val="24"/>
      <w:u w:color="4F81BD"/>
      <w:bdr w:val="nil"/>
      <w:shd w:val="clear" w:color="auto" w:fill="FFFFFF"/>
      <w:lang w:val="en-US" w:eastAsia="da-DK"/>
    </w:rPr>
  </w:style>
  <w:style w:type="paragraph" w:styleId="Heading4">
    <w:name w:val="heading 4"/>
    <w:basedOn w:val="BodyText"/>
    <w:next w:val="Normal"/>
    <w:link w:val="Heading4Char"/>
    <w:uiPriority w:val="9"/>
    <w:unhideWhenUsed/>
    <w:qFormat/>
    <w:rsid w:val="00D6359F"/>
    <w:pPr>
      <w:outlineLvl w:val="3"/>
    </w:pPr>
    <w:rPr>
      <w:b/>
      <w:color w:val="4F81BD"/>
      <w:u w:color="4F81BD"/>
    </w:rPr>
  </w:style>
  <w:style w:type="paragraph" w:styleId="Heading5">
    <w:name w:val="heading 5"/>
    <w:basedOn w:val="Subtitle"/>
    <w:next w:val="Normal"/>
    <w:link w:val="Heading5Char"/>
    <w:uiPriority w:val="9"/>
    <w:unhideWhenUsed/>
    <w:qFormat/>
    <w:rsid w:val="008C67B3"/>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59F"/>
    <w:rPr>
      <w:rFonts w:ascii="Tahoma" w:hAnsi="Tahoma" w:cs="Tahoma"/>
      <w:sz w:val="16"/>
      <w:szCs w:val="16"/>
    </w:rPr>
  </w:style>
  <w:style w:type="character" w:customStyle="1" w:styleId="BalloonTextChar">
    <w:name w:val="Balloon Text Char"/>
    <w:basedOn w:val="DefaultParagraphFont"/>
    <w:link w:val="BalloonText"/>
    <w:uiPriority w:val="99"/>
    <w:semiHidden/>
    <w:rsid w:val="000B1A55"/>
    <w:rPr>
      <w:rFonts w:ascii="Tahoma" w:eastAsia="Arial Unicode MS" w:hAnsi="Tahoma" w:cs="Tahoma"/>
      <w:sz w:val="16"/>
      <w:szCs w:val="16"/>
      <w:bdr w:val="nil"/>
      <w:lang w:val="en-US"/>
    </w:rPr>
  </w:style>
  <w:style w:type="character" w:customStyle="1" w:styleId="Heading1Char">
    <w:name w:val="Heading 1 Char"/>
    <w:basedOn w:val="DefaultParagraphFont"/>
    <w:link w:val="Heading1"/>
    <w:uiPriority w:val="9"/>
    <w:rsid w:val="00CD532E"/>
    <w:rPr>
      <w:rFonts w:ascii="Times New Roman" w:eastAsia="Cambria" w:hAnsi="Times New Roman" w:cs="Times New Roman"/>
      <w:color w:val="17365D"/>
      <w:spacing w:val="5"/>
      <w:kern w:val="28"/>
      <w:sz w:val="52"/>
      <w:szCs w:val="52"/>
      <w:u w:color="17365D"/>
      <w:bdr w:val="nil"/>
      <w:lang w:val="en-US" w:eastAsia="da-DK"/>
    </w:rPr>
  </w:style>
  <w:style w:type="character" w:customStyle="1" w:styleId="Heading2Char">
    <w:name w:val="Heading 2 Char"/>
    <w:basedOn w:val="DefaultParagraphFont"/>
    <w:link w:val="Heading2"/>
    <w:uiPriority w:val="9"/>
    <w:rsid w:val="00467BEF"/>
    <w:rPr>
      <w:rFonts w:ascii="Times New Roman" w:eastAsia="Arial Unicode MS" w:hAnsi="Times New Roman" w:cs="Arial Unicode MS"/>
      <w:b/>
      <w:bCs/>
      <w:color w:val="000000"/>
      <w:sz w:val="32"/>
      <w:szCs w:val="32"/>
      <w:u w:color="000000"/>
      <w:bdr w:val="nil"/>
      <w:lang w:val="en-US" w:eastAsia="da-DK"/>
    </w:rPr>
  </w:style>
  <w:style w:type="character" w:customStyle="1" w:styleId="Heading3Char">
    <w:name w:val="Heading 3 Char"/>
    <w:basedOn w:val="DefaultParagraphFont"/>
    <w:link w:val="Heading3"/>
    <w:uiPriority w:val="9"/>
    <w:rsid w:val="00CD532E"/>
    <w:rPr>
      <w:rFonts w:ascii="Times New Roman" w:eastAsia="Arial Unicode MS" w:hAnsi="Times New Roman" w:cs="Arial Unicode MS"/>
      <w:b/>
      <w:bCs/>
      <w:i/>
      <w:iCs/>
      <w:color w:val="4F81BD"/>
      <w:sz w:val="24"/>
      <w:szCs w:val="24"/>
      <w:u w:color="4F81BD"/>
      <w:bdr w:val="nil"/>
      <w:lang w:val="en-US" w:eastAsia="da-DK"/>
    </w:rPr>
  </w:style>
  <w:style w:type="character" w:customStyle="1" w:styleId="Heading4Char">
    <w:name w:val="Heading 4 Char"/>
    <w:basedOn w:val="DefaultParagraphFont"/>
    <w:link w:val="Heading4"/>
    <w:uiPriority w:val="9"/>
    <w:rsid w:val="008C67B3"/>
    <w:rPr>
      <w:rFonts w:ascii="Times New Roman" w:eastAsia="Arial Unicode MS" w:hAnsi="Times New Roman" w:cs="Arial Unicode MS"/>
      <w:b/>
      <w:color w:val="4F81BD"/>
      <w:sz w:val="24"/>
      <w:szCs w:val="24"/>
      <w:u w:color="4F81BD"/>
      <w:bdr w:val="nil"/>
      <w:lang w:val="en-US" w:eastAsia="da-DK"/>
    </w:rPr>
  </w:style>
  <w:style w:type="character" w:customStyle="1" w:styleId="apple-converted-space">
    <w:name w:val="apple-converted-space"/>
    <w:basedOn w:val="DefaultParagraphFont"/>
    <w:rsid w:val="00CD532E"/>
  </w:style>
  <w:style w:type="character" w:styleId="CommentReference">
    <w:name w:val="annotation reference"/>
    <w:basedOn w:val="DefaultParagraphFont"/>
    <w:unhideWhenUsed/>
    <w:rsid w:val="00CD532E"/>
    <w:rPr>
      <w:sz w:val="16"/>
      <w:szCs w:val="16"/>
    </w:rPr>
  </w:style>
  <w:style w:type="paragraph" w:styleId="CommentText">
    <w:name w:val="annotation text"/>
    <w:basedOn w:val="Normal"/>
    <w:link w:val="CommentTextChar"/>
    <w:unhideWhenUsed/>
    <w:rsid w:val="00D6359F"/>
    <w:rPr>
      <w:sz w:val="20"/>
      <w:szCs w:val="20"/>
    </w:rPr>
  </w:style>
  <w:style w:type="character" w:customStyle="1" w:styleId="CommentTextChar">
    <w:name w:val="Comment Text Char"/>
    <w:basedOn w:val="DefaultParagraphFont"/>
    <w:link w:val="CommentText"/>
    <w:rsid w:val="00CD532E"/>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D6359F"/>
    <w:rPr>
      <w:b/>
      <w:bCs/>
    </w:rPr>
  </w:style>
  <w:style w:type="character" w:customStyle="1" w:styleId="CommentSubjectChar">
    <w:name w:val="Comment Subject Char"/>
    <w:basedOn w:val="CommentTextChar"/>
    <w:link w:val="CommentSubject"/>
    <w:uiPriority w:val="99"/>
    <w:semiHidden/>
    <w:rsid w:val="00CD532E"/>
    <w:rPr>
      <w:rFonts w:ascii="Times New Roman" w:eastAsia="Arial Unicode MS" w:hAnsi="Times New Roman" w:cs="Times New Roman"/>
      <w:b/>
      <w:bCs/>
      <w:sz w:val="20"/>
      <w:szCs w:val="20"/>
      <w:bdr w:val="nil"/>
      <w:lang w:val="en-US"/>
    </w:rPr>
  </w:style>
  <w:style w:type="paragraph" w:styleId="Revision">
    <w:name w:val="Revision"/>
    <w:hidden/>
    <w:uiPriority w:val="99"/>
    <w:semiHidden/>
    <w:rsid w:val="00CD532E"/>
    <w:pPr>
      <w:spacing w:after="0" w:line="240" w:lineRule="auto"/>
    </w:pPr>
  </w:style>
  <w:style w:type="paragraph" w:styleId="ListParagraph">
    <w:name w:val="List Paragraph"/>
    <w:uiPriority w:val="34"/>
    <w:qFormat/>
    <w:rsid w:val="00D6359F"/>
    <w:pPr>
      <w:pBdr>
        <w:top w:val="nil"/>
        <w:left w:val="nil"/>
        <w:bottom w:val="nil"/>
        <w:right w:val="nil"/>
        <w:between w:val="nil"/>
        <w:bar w:val="nil"/>
      </w:pBdr>
      <w:spacing w:after="0" w:line="480" w:lineRule="auto"/>
      <w:ind w:left="720"/>
    </w:pPr>
    <w:rPr>
      <w:rFonts w:ascii="Times New Roman" w:eastAsia="Arial Unicode MS" w:hAnsi="Times New Roman" w:cs="Arial Unicode MS"/>
      <w:color w:val="000000"/>
      <w:sz w:val="24"/>
      <w:szCs w:val="24"/>
      <w:u w:color="000000"/>
      <w:bdr w:val="nil"/>
      <w:shd w:val="clear" w:color="auto" w:fill="FFFFFF"/>
      <w:lang w:val="en-US" w:eastAsia="da-DK"/>
    </w:rPr>
  </w:style>
  <w:style w:type="character" w:styleId="Hyperlink">
    <w:name w:val="Hyperlink"/>
    <w:uiPriority w:val="99"/>
    <w:rsid w:val="00D6359F"/>
    <w:rPr>
      <w:u w:val="single"/>
    </w:rPr>
  </w:style>
  <w:style w:type="paragraph" w:styleId="NoSpacing">
    <w:name w:val="No Spacing"/>
    <w:basedOn w:val="BodyText"/>
    <w:uiPriority w:val="1"/>
    <w:qFormat/>
    <w:rsid w:val="00D6359F"/>
  </w:style>
  <w:style w:type="paragraph" w:styleId="HTMLPreformatted">
    <w:name w:val="HTML Preformatted"/>
    <w:basedOn w:val="Normal"/>
    <w:link w:val="HTMLPreformattedChar"/>
    <w:uiPriority w:val="99"/>
    <w:unhideWhenUsed/>
    <w:rsid w:val="00D63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a-DK"/>
    </w:rPr>
  </w:style>
  <w:style w:type="character" w:customStyle="1" w:styleId="HTMLPreformattedChar">
    <w:name w:val="HTML Preformatted Char"/>
    <w:basedOn w:val="DefaultParagraphFont"/>
    <w:link w:val="HTMLPreformatted"/>
    <w:uiPriority w:val="99"/>
    <w:rsid w:val="00CD532E"/>
    <w:rPr>
      <w:rFonts w:ascii="Courier New" w:eastAsia="Times New Roman" w:hAnsi="Courier New" w:cs="Courier New"/>
      <w:sz w:val="20"/>
      <w:szCs w:val="20"/>
      <w:bdr w:val="nil"/>
      <w:lang w:val="en-US" w:eastAsia="da-DK"/>
    </w:rPr>
  </w:style>
  <w:style w:type="paragraph" w:customStyle="1" w:styleId="svarticle">
    <w:name w:val="svarticle"/>
    <w:basedOn w:val="Normal"/>
    <w:rsid w:val="00D6359F"/>
    <w:pPr>
      <w:spacing w:before="100" w:beforeAutospacing="1" w:after="100" w:afterAutospacing="1"/>
    </w:pPr>
    <w:rPr>
      <w:rFonts w:eastAsia="Times New Roman"/>
      <w:lang w:eastAsia="da-DK"/>
    </w:rPr>
  </w:style>
  <w:style w:type="character" w:styleId="Emphasis">
    <w:name w:val="Emphasis"/>
    <w:basedOn w:val="PageNumber"/>
    <w:uiPriority w:val="20"/>
    <w:qFormat/>
    <w:rPr>
      <w:rFonts w:ascii="Times New Roman" w:eastAsia="Times New Roman" w:hAnsi="Times New Roman" w:cs="Times New Roman"/>
      <w:i/>
      <w:iCs/>
    </w:rPr>
  </w:style>
  <w:style w:type="character" w:styleId="FollowedHyperlink">
    <w:name w:val="FollowedHyperlink"/>
    <w:basedOn w:val="DefaultParagraphFont"/>
    <w:uiPriority w:val="99"/>
    <w:semiHidden/>
    <w:unhideWhenUsed/>
    <w:rsid w:val="00CD532E"/>
    <w:rPr>
      <w:color w:val="800080" w:themeColor="followedHyperlink"/>
      <w:u w:val="single"/>
    </w:rPr>
  </w:style>
  <w:style w:type="character" w:styleId="PlaceholderText">
    <w:name w:val="Placeholder Text"/>
    <w:basedOn w:val="DefaultParagraphFont"/>
    <w:uiPriority w:val="99"/>
    <w:semiHidden/>
    <w:rsid w:val="00CD532E"/>
    <w:rPr>
      <w:color w:val="808080"/>
    </w:rPr>
  </w:style>
  <w:style w:type="paragraph" w:styleId="Footer">
    <w:name w:val="footer"/>
    <w:link w:val="FooterChar"/>
    <w:uiPriority w:val="99"/>
    <w:rsid w:val="00D6359F"/>
    <w:pPr>
      <w:pBdr>
        <w:top w:val="nil"/>
        <w:left w:val="nil"/>
        <w:bottom w:val="nil"/>
        <w:right w:val="nil"/>
        <w:between w:val="nil"/>
        <w:bar w:val="nil"/>
      </w:pBdr>
      <w:tabs>
        <w:tab w:val="center" w:pos="4819"/>
        <w:tab w:val="right" w:pos="9638"/>
      </w:tabs>
      <w:spacing w:after="0" w:line="240" w:lineRule="auto"/>
    </w:pPr>
    <w:rPr>
      <w:rFonts w:ascii="Times New Roman" w:eastAsia="Arial Unicode MS" w:hAnsi="Times New Roman" w:cs="Arial Unicode MS"/>
      <w:color w:val="000000"/>
      <w:sz w:val="24"/>
      <w:szCs w:val="24"/>
      <w:u w:color="000000"/>
      <w:bdr w:val="nil"/>
      <w:shd w:val="clear" w:color="auto" w:fill="FFFFFF"/>
      <w:lang w:val="en-US" w:eastAsia="da-DK"/>
    </w:rPr>
  </w:style>
  <w:style w:type="character" w:customStyle="1" w:styleId="FooterChar">
    <w:name w:val="Footer Char"/>
    <w:basedOn w:val="DefaultParagraphFont"/>
    <w:link w:val="Footer"/>
    <w:uiPriority w:val="99"/>
    <w:rsid w:val="00CD532E"/>
    <w:rPr>
      <w:rFonts w:ascii="Times New Roman" w:eastAsia="Arial Unicode MS" w:hAnsi="Times New Roman" w:cs="Arial Unicode MS"/>
      <w:color w:val="000000"/>
      <w:sz w:val="24"/>
      <w:szCs w:val="24"/>
      <w:u w:color="000000"/>
      <w:bdr w:val="nil"/>
      <w:lang w:val="en-US" w:eastAsia="da-DK"/>
    </w:rPr>
  </w:style>
  <w:style w:type="character" w:styleId="PageNumber">
    <w:name w:val="page number"/>
    <w:rsid w:val="00D6359F"/>
  </w:style>
  <w:style w:type="paragraph" w:styleId="Header">
    <w:name w:val="header"/>
    <w:basedOn w:val="Normal"/>
    <w:link w:val="HeaderChar"/>
    <w:uiPriority w:val="99"/>
    <w:unhideWhenUsed/>
    <w:rsid w:val="00D6359F"/>
    <w:pPr>
      <w:tabs>
        <w:tab w:val="center" w:pos="4513"/>
        <w:tab w:val="right" w:pos="9026"/>
      </w:tabs>
    </w:pPr>
  </w:style>
  <w:style w:type="character" w:customStyle="1" w:styleId="HeaderChar">
    <w:name w:val="Header Char"/>
    <w:basedOn w:val="DefaultParagraphFont"/>
    <w:link w:val="Header"/>
    <w:uiPriority w:val="99"/>
    <w:rsid w:val="00CD532E"/>
    <w:rPr>
      <w:rFonts w:ascii="Times New Roman" w:eastAsia="Arial Unicode MS" w:hAnsi="Times New Roman" w:cs="Times New Roman"/>
      <w:sz w:val="24"/>
      <w:szCs w:val="24"/>
      <w:bdr w:val="nil"/>
      <w:lang w:val="en-US"/>
    </w:rPr>
  </w:style>
  <w:style w:type="paragraph" w:styleId="Caption">
    <w:name w:val="caption"/>
    <w:next w:val="BodyText"/>
    <w:uiPriority w:val="35"/>
    <w:qFormat/>
    <w:rsid w:val="00D6359F"/>
    <w:pPr>
      <w:pBdr>
        <w:top w:val="nil"/>
        <w:left w:val="nil"/>
        <w:bottom w:val="nil"/>
        <w:right w:val="nil"/>
        <w:between w:val="nil"/>
        <w:bar w:val="nil"/>
      </w:pBdr>
      <w:spacing w:after="0" w:line="240" w:lineRule="auto"/>
    </w:pPr>
    <w:rPr>
      <w:rFonts w:ascii="Times New Roman" w:eastAsia="Times New Roman" w:hAnsi="Times New Roman" w:cs="Times New Roman"/>
      <w:b/>
      <w:bCs/>
      <w:color w:val="4F81BD"/>
      <w:sz w:val="18"/>
      <w:szCs w:val="18"/>
      <w:u w:color="4F81BD"/>
      <w:bdr w:val="nil"/>
      <w:shd w:val="clear" w:color="auto" w:fill="FFFFFF"/>
      <w:lang w:val="en-US" w:eastAsia="da-DK"/>
    </w:rPr>
  </w:style>
  <w:style w:type="paragraph" w:styleId="Title">
    <w:name w:val="Title"/>
    <w:next w:val="BodyText"/>
    <w:link w:val="TitleChar"/>
    <w:uiPriority w:val="10"/>
    <w:qFormat/>
    <w:rsid w:val="00D6359F"/>
    <w:pPr>
      <w:pBdr>
        <w:top w:val="nil"/>
        <w:left w:val="nil"/>
        <w:bottom w:val="single" w:sz="8" w:space="0" w:color="4F81BD"/>
        <w:right w:val="nil"/>
        <w:between w:val="nil"/>
        <w:bar w:val="nil"/>
      </w:pBdr>
      <w:spacing w:after="300" w:line="240" w:lineRule="auto"/>
    </w:pPr>
    <w:rPr>
      <w:rFonts w:ascii="Cambria" w:eastAsia="Cambria" w:hAnsi="Cambria" w:cs="Cambria"/>
      <w:color w:val="17365D"/>
      <w:spacing w:val="5"/>
      <w:kern w:val="28"/>
      <w:sz w:val="52"/>
      <w:szCs w:val="52"/>
      <w:u w:color="17365D"/>
      <w:bdr w:val="nil"/>
      <w:shd w:val="clear" w:color="auto" w:fill="FFFFFF"/>
      <w:lang w:val="en-US" w:eastAsia="da-DK"/>
    </w:rPr>
  </w:style>
  <w:style w:type="character" w:customStyle="1" w:styleId="TitleChar">
    <w:name w:val="Title Char"/>
    <w:basedOn w:val="DefaultParagraphFont"/>
    <w:link w:val="Title"/>
    <w:uiPriority w:val="10"/>
    <w:rsid w:val="00CD532E"/>
    <w:rPr>
      <w:rFonts w:ascii="Cambria" w:eastAsia="Cambria" w:hAnsi="Cambria" w:cs="Cambria"/>
      <w:color w:val="17365D"/>
      <w:spacing w:val="5"/>
      <w:kern w:val="28"/>
      <w:sz w:val="52"/>
      <w:szCs w:val="52"/>
      <w:u w:color="17365D"/>
      <w:bdr w:val="nil"/>
      <w:lang w:val="en-US" w:eastAsia="da-DK"/>
    </w:rPr>
  </w:style>
  <w:style w:type="paragraph" w:styleId="TOCHeading">
    <w:name w:val="TOC Heading"/>
    <w:basedOn w:val="Heading1"/>
    <w:next w:val="Normal"/>
    <w:uiPriority w:val="39"/>
    <w:unhideWhenUsed/>
    <w:qFormat/>
    <w:rsid w:val="00D6359F"/>
    <w:pPr>
      <w:spacing w:line="276" w:lineRule="auto"/>
      <w:outlineLvl w:val="9"/>
    </w:pPr>
    <w:rPr>
      <w:rFonts w:asciiTheme="majorHAnsi" w:hAnsiTheme="majorHAnsi" w:cstheme="majorBidi"/>
      <w:shd w:val="clear" w:color="auto" w:fill="auto"/>
      <w:lang w:val="da-DK"/>
    </w:rPr>
  </w:style>
  <w:style w:type="paragraph" w:styleId="TOC1">
    <w:name w:val="toc 1"/>
    <w:basedOn w:val="Normal"/>
    <w:next w:val="Normal"/>
    <w:autoRedefine/>
    <w:uiPriority w:val="39"/>
    <w:unhideWhenUsed/>
    <w:rsid w:val="00D6359F"/>
    <w:pPr>
      <w:tabs>
        <w:tab w:val="right" w:leader="dot" w:pos="9016"/>
      </w:tabs>
      <w:spacing w:after="100"/>
    </w:pPr>
    <w:rPr>
      <w:noProof/>
    </w:rPr>
  </w:style>
  <w:style w:type="paragraph" w:styleId="TOC2">
    <w:name w:val="toc 2"/>
    <w:basedOn w:val="Normal"/>
    <w:next w:val="Normal"/>
    <w:autoRedefine/>
    <w:uiPriority w:val="39"/>
    <w:unhideWhenUsed/>
    <w:rsid w:val="00D6359F"/>
    <w:pPr>
      <w:spacing w:after="100"/>
      <w:ind w:left="220"/>
    </w:pPr>
  </w:style>
  <w:style w:type="paragraph" w:styleId="TOC3">
    <w:name w:val="toc 3"/>
    <w:basedOn w:val="Normal"/>
    <w:next w:val="Normal"/>
    <w:autoRedefine/>
    <w:uiPriority w:val="39"/>
    <w:unhideWhenUsed/>
    <w:rsid w:val="00D6359F"/>
    <w:pPr>
      <w:spacing w:after="100"/>
      <w:ind w:left="440"/>
    </w:pPr>
  </w:style>
  <w:style w:type="paragraph" w:styleId="Subtitle">
    <w:name w:val="Subtitle"/>
    <w:next w:val="BodyText"/>
    <w:link w:val="SubtitleChar"/>
    <w:uiPriority w:val="11"/>
    <w:qFormat/>
    <w:rsid w:val="00D6359F"/>
    <w:pPr>
      <w:pBdr>
        <w:top w:val="nil"/>
        <w:left w:val="nil"/>
        <w:bottom w:val="nil"/>
        <w:right w:val="nil"/>
        <w:between w:val="nil"/>
        <w:bar w:val="nil"/>
      </w:pBdr>
      <w:spacing w:after="0" w:line="480" w:lineRule="auto"/>
    </w:pPr>
    <w:rPr>
      <w:rFonts w:ascii="Times New Roman" w:eastAsia="Times New Roman" w:hAnsi="Times New Roman" w:cs="Times New Roman"/>
      <w:i/>
      <w:iCs/>
      <w:color w:val="4F81BD"/>
      <w:spacing w:val="15"/>
      <w:sz w:val="24"/>
      <w:szCs w:val="24"/>
      <w:u w:color="4F81BD"/>
      <w:bdr w:val="nil"/>
      <w:shd w:val="clear" w:color="auto" w:fill="FFFFFF"/>
      <w:lang w:val="en-US" w:eastAsia="da-DK"/>
    </w:rPr>
  </w:style>
  <w:style w:type="character" w:customStyle="1" w:styleId="SubtitleChar">
    <w:name w:val="Subtitle Char"/>
    <w:basedOn w:val="DefaultParagraphFont"/>
    <w:link w:val="Subtitle"/>
    <w:uiPriority w:val="11"/>
    <w:rsid w:val="00CD532E"/>
    <w:rPr>
      <w:rFonts w:ascii="Times New Roman" w:eastAsia="Times New Roman" w:hAnsi="Times New Roman" w:cs="Times New Roman"/>
      <w:i/>
      <w:iCs/>
      <w:color w:val="4F81BD"/>
      <w:spacing w:val="15"/>
      <w:sz w:val="24"/>
      <w:szCs w:val="24"/>
      <w:u w:color="4F81BD"/>
      <w:bdr w:val="nil"/>
      <w:lang w:val="en-US" w:eastAsia="da-DK"/>
    </w:rPr>
  </w:style>
  <w:style w:type="paragraph" w:styleId="NormalWeb">
    <w:name w:val="Normal (Web)"/>
    <w:uiPriority w:val="99"/>
    <w:rsid w:val="00D6359F"/>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da-DK"/>
    </w:rPr>
  </w:style>
  <w:style w:type="character" w:customStyle="1" w:styleId="citationsource">
    <w:name w:val="citationsource"/>
    <w:basedOn w:val="DefaultParagraphFont"/>
    <w:rsid w:val="009D4273"/>
    <w:rPr>
      <w:rFonts w:ascii="Arial" w:hAnsi="Arial" w:cs="Arial" w:hint="default"/>
      <w:i/>
      <w:iCs/>
    </w:rPr>
  </w:style>
  <w:style w:type="character" w:customStyle="1" w:styleId="citationissn">
    <w:name w:val="citationissn"/>
    <w:basedOn w:val="DefaultParagraphFont"/>
    <w:rsid w:val="009D4273"/>
    <w:rPr>
      <w:rFonts w:ascii="Arial" w:hAnsi="Arial" w:cs="Arial" w:hint="default"/>
      <w:i/>
      <w:iCs/>
    </w:rPr>
  </w:style>
  <w:style w:type="character" w:customStyle="1" w:styleId="citationauthor">
    <w:name w:val="citationauthor"/>
    <w:basedOn w:val="DefaultParagraphFont"/>
    <w:rsid w:val="009D4273"/>
    <w:rPr>
      <w:rFonts w:ascii="Arial" w:hAnsi="Arial" w:cs="Arial" w:hint="default"/>
    </w:rPr>
  </w:style>
  <w:style w:type="character" w:customStyle="1" w:styleId="citationdate">
    <w:name w:val="citationdate"/>
    <w:basedOn w:val="DefaultParagraphFont"/>
    <w:rsid w:val="009D4273"/>
    <w:rPr>
      <w:rFonts w:ascii="Arial" w:hAnsi="Arial" w:cs="Arial" w:hint="default"/>
    </w:rPr>
  </w:style>
  <w:style w:type="character" w:customStyle="1" w:styleId="citationarticleorsectiontitle">
    <w:name w:val="citationarticleorsectiontitle"/>
    <w:basedOn w:val="DefaultParagraphFont"/>
    <w:rsid w:val="009D4273"/>
    <w:rPr>
      <w:rFonts w:ascii="Arial" w:hAnsi="Arial" w:cs="Arial" w:hint="default"/>
    </w:rPr>
  </w:style>
  <w:style w:type="character" w:customStyle="1" w:styleId="citationvolume">
    <w:name w:val="citationvolume"/>
    <w:basedOn w:val="DefaultParagraphFont"/>
    <w:rsid w:val="009D4273"/>
    <w:rPr>
      <w:rFonts w:ascii="Arial" w:hAnsi="Arial" w:cs="Arial" w:hint="default"/>
    </w:rPr>
  </w:style>
  <w:style w:type="character" w:customStyle="1" w:styleId="citationissue">
    <w:name w:val="citationissue"/>
    <w:basedOn w:val="DefaultParagraphFont"/>
    <w:rsid w:val="009D4273"/>
    <w:rPr>
      <w:rFonts w:ascii="Arial" w:hAnsi="Arial" w:cs="Arial" w:hint="default"/>
    </w:rPr>
  </w:style>
  <w:style w:type="character" w:customStyle="1" w:styleId="citationspagelabel">
    <w:name w:val="citationspagelabel"/>
    <w:basedOn w:val="DefaultParagraphFont"/>
    <w:rsid w:val="009D4273"/>
    <w:rPr>
      <w:rFonts w:ascii="Arial" w:hAnsi="Arial" w:cs="Arial" w:hint="default"/>
    </w:rPr>
  </w:style>
  <w:style w:type="character" w:customStyle="1" w:styleId="citationspagevalue">
    <w:name w:val="citationspagevalue"/>
    <w:basedOn w:val="DefaultParagraphFont"/>
    <w:rsid w:val="009D4273"/>
    <w:rPr>
      <w:rFonts w:ascii="Arial" w:hAnsi="Arial" w:cs="Arial" w:hint="default"/>
    </w:rPr>
  </w:style>
  <w:style w:type="paragraph" w:styleId="BodyText">
    <w:name w:val="Body Text"/>
    <w:link w:val="BodyTextChar"/>
    <w:uiPriority w:val="99"/>
    <w:rsid w:val="00D6359F"/>
    <w:pPr>
      <w:pBdr>
        <w:top w:val="nil"/>
        <w:left w:val="nil"/>
        <w:bottom w:val="nil"/>
        <w:right w:val="nil"/>
        <w:between w:val="nil"/>
        <w:bar w:val="nil"/>
      </w:pBdr>
      <w:spacing w:after="0" w:line="480" w:lineRule="auto"/>
    </w:pPr>
    <w:rPr>
      <w:rFonts w:ascii="Times New Roman" w:eastAsia="Arial Unicode MS" w:hAnsi="Times New Roman" w:cs="Arial Unicode MS"/>
      <w:color w:val="000000"/>
      <w:sz w:val="24"/>
      <w:szCs w:val="24"/>
      <w:u w:color="000000"/>
      <w:bdr w:val="nil"/>
      <w:shd w:val="clear" w:color="auto" w:fill="FFFFFF"/>
      <w:lang w:val="en-US" w:eastAsia="da-DK"/>
    </w:rPr>
  </w:style>
  <w:style w:type="character" w:customStyle="1" w:styleId="BodyTextChar">
    <w:name w:val="Body Text Char"/>
    <w:basedOn w:val="DefaultParagraphFont"/>
    <w:link w:val="BodyText"/>
    <w:uiPriority w:val="99"/>
    <w:rsid w:val="003244C2"/>
    <w:rPr>
      <w:rFonts w:ascii="Times New Roman" w:eastAsia="Arial Unicode MS" w:hAnsi="Times New Roman" w:cs="Arial Unicode MS"/>
      <w:color w:val="000000"/>
      <w:sz w:val="24"/>
      <w:szCs w:val="24"/>
      <w:u w:color="000000"/>
      <w:bdr w:val="nil"/>
      <w:lang w:val="en-US" w:eastAsia="da-DK"/>
    </w:rPr>
  </w:style>
  <w:style w:type="table" w:customStyle="1" w:styleId="TableNormal1">
    <w:name w:val="Table Normal1"/>
    <w:rsid w:val="00976C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a-DK"/>
    </w:rPr>
    <w:tblPr>
      <w:tblInd w:w="0" w:type="dxa"/>
      <w:tblCellMar>
        <w:top w:w="0" w:type="dxa"/>
        <w:left w:w="0" w:type="dxa"/>
        <w:bottom w:w="0" w:type="dxa"/>
        <w:right w:w="0" w:type="dxa"/>
      </w:tblCellMar>
    </w:tblPr>
  </w:style>
  <w:style w:type="paragraph" w:customStyle="1" w:styleId="Sidehovedsidefod">
    <w:name w:val="Sidehoved &amp; sidefod"/>
    <w:rsid w:val="00976CE8"/>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da-DK"/>
    </w:rPr>
  </w:style>
  <w:style w:type="numbering" w:customStyle="1" w:styleId="Importeretformat1">
    <w:name w:val="Importeret format 1"/>
    <w:rsid w:val="00976CE8"/>
    <w:pPr>
      <w:numPr>
        <w:numId w:val="6"/>
      </w:numPr>
    </w:pPr>
  </w:style>
  <w:style w:type="paragraph" w:customStyle="1" w:styleId="Standard">
    <w:name w:val="Standard"/>
    <w:rsid w:val="00976CE8"/>
    <w:pPr>
      <w:pBdr>
        <w:top w:val="nil"/>
        <w:left w:val="nil"/>
        <w:bottom w:val="nil"/>
        <w:right w:val="nil"/>
        <w:between w:val="nil"/>
        <w:bar w:val="nil"/>
      </w:pBdr>
      <w:spacing w:after="0" w:line="240" w:lineRule="auto"/>
    </w:pPr>
    <w:rPr>
      <w:rFonts w:ascii="Helvetica" w:eastAsia="Helvetica" w:hAnsi="Helvetica" w:cs="Helvetica"/>
      <w:color w:val="000000"/>
      <w:bdr w:val="nil"/>
      <w:lang w:eastAsia="da-DK"/>
    </w:rPr>
  </w:style>
  <w:style w:type="numbering" w:customStyle="1" w:styleId="Importeretformat2">
    <w:name w:val="Importeret format 2"/>
    <w:rsid w:val="00976CE8"/>
    <w:pPr>
      <w:numPr>
        <w:numId w:val="8"/>
      </w:numPr>
    </w:pPr>
  </w:style>
  <w:style w:type="character" w:customStyle="1" w:styleId="Heading5Char">
    <w:name w:val="Heading 5 Char"/>
    <w:basedOn w:val="DefaultParagraphFont"/>
    <w:link w:val="Heading5"/>
    <w:uiPriority w:val="9"/>
    <w:rsid w:val="008C67B3"/>
    <w:rPr>
      <w:rFonts w:ascii="Times New Roman" w:eastAsia="Times New Roman" w:hAnsi="Times New Roman" w:cs="Times New Roman"/>
      <w:i/>
      <w:iCs/>
      <w:color w:val="4F81BD"/>
      <w:spacing w:val="15"/>
      <w:sz w:val="24"/>
      <w:szCs w:val="24"/>
      <w:u w:color="4F81BD"/>
      <w:bdr w:val="nil"/>
      <w:lang w:val="en-US" w:eastAsia="da-DK"/>
    </w:rPr>
  </w:style>
  <w:style w:type="character" w:styleId="LineNumber">
    <w:name w:val="line number"/>
    <w:basedOn w:val="DefaultParagraphFont"/>
    <w:uiPriority w:val="99"/>
    <w:semiHidden/>
    <w:unhideWhenUsed/>
    <w:rsid w:val="00C14F75"/>
  </w:style>
  <w:style w:type="character" w:customStyle="1" w:styleId="Ulstomtale1">
    <w:name w:val="Uløst omtale1"/>
    <w:basedOn w:val="DefaultParagraphFont"/>
    <w:uiPriority w:val="99"/>
    <w:semiHidden/>
    <w:unhideWhenUsed/>
    <w:rsid w:val="0093529A"/>
    <w:rPr>
      <w:color w:val="808080"/>
      <w:shd w:val="clear" w:color="auto" w:fill="E6E6E6"/>
    </w:rPr>
  </w:style>
  <w:style w:type="character" w:styleId="Strong">
    <w:name w:val="Strong"/>
    <w:uiPriority w:val="22"/>
    <w:qFormat/>
    <w:rsid w:val="00112007"/>
    <w:rPr>
      <w:b/>
      <w:bCs/>
    </w:rPr>
  </w:style>
  <w:style w:type="character" w:customStyle="1" w:styleId="labellist1">
    <w:name w:val="label_list1"/>
    <w:rsid w:val="00112007"/>
  </w:style>
  <w:style w:type="paragraph" w:styleId="PlainText">
    <w:name w:val="Plain Text"/>
    <w:basedOn w:val="Normal"/>
    <w:link w:val="PlainTextChar"/>
    <w:unhideWhenUsed/>
    <w:rsid w:val="00754356"/>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kern w:val="2"/>
      <w:sz w:val="21"/>
      <w:szCs w:val="21"/>
      <w:bdr w:val="none" w:sz="0" w:space="0" w:color="auto"/>
      <w:lang w:val="en-US" w:eastAsia="zh-CN"/>
    </w:rPr>
  </w:style>
  <w:style w:type="character" w:customStyle="1" w:styleId="PlainTextChar">
    <w:name w:val="Plain Text Char"/>
    <w:basedOn w:val="DefaultParagraphFont"/>
    <w:link w:val="PlainText"/>
    <w:rsid w:val="00754356"/>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8808">
      <w:bodyDiv w:val="1"/>
      <w:marLeft w:val="0"/>
      <w:marRight w:val="0"/>
      <w:marTop w:val="0"/>
      <w:marBottom w:val="0"/>
      <w:divBdr>
        <w:top w:val="none" w:sz="0" w:space="0" w:color="auto"/>
        <w:left w:val="none" w:sz="0" w:space="0" w:color="auto"/>
        <w:bottom w:val="none" w:sz="0" w:space="0" w:color="auto"/>
        <w:right w:val="none" w:sz="0" w:space="0" w:color="auto"/>
      </w:divBdr>
    </w:div>
    <w:div w:id="18549871">
      <w:bodyDiv w:val="1"/>
      <w:marLeft w:val="0"/>
      <w:marRight w:val="0"/>
      <w:marTop w:val="0"/>
      <w:marBottom w:val="0"/>
      <w:divBdr>
        <w:top w:val="none" w:sz="0" w:space="0" w:color="auto"/>
        <w:left w:val="none" w:sz="0" w:space="0" w:color="auto"/>
        <w:bottom w:val="none" w:sz="0" w:space="0" w:color="auto"/>
        <w:right w:val="none" w:sz="0" w:space="0" w:color="auto"/>
      </w:divBdr>
    </w:div>
    <w:div w:id="27029226">
      <w:bodyDiv w:val="1"/>
      <w:marLeft w:val="0"/>
      <w:marRight w:val="0"/>
      <w:marTop w:val="0"/>
      <w:marBottom w:val="0"/>
      <w:divBdr>
        <w:top w:val="none" w:sz="0" w:space="0" w:color="auto"/>
        <w:left w:val="none" w:sz="0" w:space="0" w:color="auto"/>
        <w:bottom w:val="none" w:sz="0" w:space="0" w:color="auto"/>
        <w:right w:val="none" w:sz="0" w:space="0" w:color="auto"/>
      </w:divBdr>
    </w:div>
    <w:div w:id="38480827">
      <w:bodyDiv w:val="1"/>
      <w:marLeft w:val="0"/>
      <w:marRight w:val="0"/>
      <w:marTop w:val="0"/>
      <w:marBottom w:val="0"/>
      <w:divBdr>
        <w:top w:val="none" w:sz="0" w:space="0" w:color="auto"/>
        <w:left w:val="none" w:sz="0" w:space="0" w:color="auto"/>
        <w:bottom w:val="none" w:sz="0" w:space="0" w:color="auto"/>
        <w:right w:val="none" w:sz="0" w:space="0" w:color="auto"/>
      </w:divBdr>
    </w:div>
    <w:div w:id="44181789">
      <w:bodyDiv w:val="1"/>
      <w:marLeft w:val="0"/>
      <w:marRight w:val="0"/>
      <w:marTop w:val="0"/>
      <w:marBottom w:val="0"/>
      <w:divBdr>
        <w:top w:val="none" w:sz="0" w:space="0" w:color="auto"/>
        <w:left w:val="none" w:sz="0" w:space="0" w:color="auto"/>
        <w:bottom w:val="none" w:sz="0" w:space="0" w:color="auto"/>
        <w:right w:val="none" w:sz="0" w:space="0" w:color="auto"/>
      </w:divBdr>
    </w:div>
    <w:div w:id="53089900">
      <w:bodyDiv w:val="1"/>
      <w:marLeft w:val="0"/>
      <w:marRight w:val="0"/>
      <w:marTop w:val="0"/>
      <w:marBottom w:val="0"/>
      <w:divBdr>
        <w:top w:val="none" w:sz="0" w:space="0" w:color="auto"/>
        <w:left w:val="none" w:sz="0" w:space="0" w:color="auto"/>
        <w:bottom w:val="none" w:sz="0" w:space="0" w:color="auto"/>
        <w:right w:val="none" w:sz="0" w:space="0" w:color="auto"/>
      </w:divBdr>
    </w:div>
    <w:div w:id="61608424">
      <w:bodyDiv w:val="1"/>
      <w:marLeft w:val="0"/>
      <w:marRight w:val="0"/>
      <w:marTop w:val="0"/>
      <w:marBottom w:val="0"/>
      <w:divBdr>
        <w:top w:val="none" w:sz="0" w:space="0" w:color="auto"/>
        <w:left w:val="none" w:sz="0" w:space="0" w:color="auto"/>
        <w:bottom w:val="none" w:sz="0" w:space="0" w:color="auto"/>
        <w:right w:val="none" w:sz="0" w:space="0" w:color="auto"/>
      </w:divBdr>
    </w:div>
    <w:div w:id="72051762">
      <w:bodyDiv w:val="1"/>
      <w:marLeft w:val="0"/>
      <w:marRight w:val="0"/>
      <w:marTop w:val="0"/>
      <w:marBottom w:val="0"/>
      <w:divBdr>
        <w:top w:val="none" w:sz="0" w:space="0" w:color="auto"/>
        <w:left w:val="none" w:sz="0" w:space="0" w:color="auto"/>
        <w:bottom w:val="none" w:sz="0" w:space="0" w:color="auto"/>
        <w:right w:val="none" w:sz="0" w:space="0" w:color="auto"/>
      </w:divBdr>
    </w:div>
    <w:div w:id="73599694">
      <w:bodyDiv w:val="1"/>
      <w:marLeft w:val="0"/>
      <w:marRight w:val="0"/>
      <w:marTop w:val="0"/>
      <w:marBottom w:val="0"/>
      <w:divBdr>
        <w:top w:val="none" w:sz="0" w:space="0" w:color="auto"/>
        <w:left w:val="none" w:sz="0" w:space="0" w:color="auto"/>
        <w:bottom w:val="none" w:sz="0" w:space="0" w:color="auto"/>
        <w:right w:val="none" w:sz="0" w:space="0" w:color="auto"/>
      </w:divBdr>
    </w:div>
    <w:div w:id="111482949">
      <w:bodyDiv w:val="1"/>
      <w:marLeft w:val="0"/>
      <w:marRight w:val="0"/>
      <w:marTop w:val="0"/>
      <w:marBottom w:val="0"/>
      <w:divBdr>
        <w:top w:val="none" w:sz="0" w:space="0" w:color="auto"/>
        <w:left w:val="none" w:sz="0" w:space="0" w:color="auto"/>
        <w:bottom w:val="none" w:sz="0" w:space="0" w:color="auto"/>
        <w:right w:val="none" w:sz="0" w:space="0" w:color="auto"/>
      </w:divBdr>
    </w:div>
    <w:div w:id="116874843">
      <w:bodyDiv w:val="1"/>
      <w:marLeft w:val="0"/>
      <w:marRight w:val="0"/>
      <w:marTop w:val="0"/>
      <w:marBottom w:val="0"/>
      <w:divBdr>
        <w:top w:val="none" w:sz="0" w:space="0" w:color="auto"/>
        <w:left w:val="none" w:sz="0" w:space="0" w:color="auto"/>
        <w:bottom w:val="none" w:sz="0" w:space="0" w:color="auto"/>
        <w:right w:val="none" w:sz="0" w:space="0" w:color="auto"/>
      </w:divBdr>
    </w:div>
    <w:div w:id="121467415">
      <w:bodyDiv w:val="1"/>
      <w:marLeft w:val="0"/>
      <w:marRight w:val="0"/>
      <w:marTop w:val="0"/>
      <w:marBottom w:val="0"/>
      <w:divBdr>
        <w:top w:val="none" w:sz="0" w:space="0" w:color="auto"/>
        <w:left w:val="none" w:sz="0" w:space="0" w:color="auto"/>
        <w:bottom w:val="none" w:sz="0" w:space="0" w:color="auto"/>
        <w:right w:val="none" w:sz="0" w:space="0" w:color="auto"/>
      </w:divBdr>
    </w:div>
    <w:div w:id="146217030">
      <w:bodyDiv w:val="1"/>
      <w:marLeft w:val="0"/>
      <w:marRight w:val="0"/>
      <w:marTop w:val="0"/>
      <w:marBottom w:val="0"/>
      <w:divBdr>
        <w:top w:val="none" w:sz="0" w:space="0" w:color="auto"/>
        <w:left w:val="none" w:sz="0" w:space="0" w:color="auto"/>
        <w:bottom w:val="none" w:sz="0" w:space="0" w:color="auto"/>
        <w:right w:val="none" w:sz="0" w:space="0" w:color="auto"/>
      </w:divBdr>
    </w:div>
    <w:div w:id="160432198">
      <w:bodyDiv w:val="1"/>
      <w:marLeft w:val="0"/>
      <w:marRight w:val="0"/>
      <w:marTop w:val="0"/>
      <w:marBottom w:val="0"/>
      <w:divBdr>
        <w:top w:val="none" w:sz="0" w:space="0" w:color="auto"/>
        <w:left w:val="none" w:sz="0" w:space="0" w:color="auto"/>
        <w:bottom w:val="none" w:sz="0" w:space="0" w:color="auto"/>
        <w:right w:val="none" w:sz="0" w:space="0" w:color="auto"/>
      </w:divBdr>
    </w:div>
    <w:div w:id="172916155">
      <w:bodyDiv w:val="1"/>
      <w:marLeft w:val="0"/>
      <w:marRight w:val="0"/>
      <w:marTop w:val="0"/>
      <w:marBottom w:val="0"/>
      <w:divBdr>
        <w:top w:val="none" w:sz="0" w:space="0" w:color="auto"/>
        <w:left w:val="none" w:sz="0" w:space="0" w:color="auto"/>
        <w:bottom w:val="none" w:sz="0" w:space="0" w:color="auto"/>
        <w:right w:val="none" w:sz="0" w:space="0" w:color="auto"/>
      </w:divBdr>
    </w:div>
    <w:div w:id="176122355">
      <w:bodyDiv w:val="1"/>
      <w:marLeft w:val="0"/>
      <w:marRight w:val="0"/>
      <w:marTop w:val="0"/>
      <w:marBottom w:val="0"/>
      <w:divBdr>
        <w:top w:val="none" w:sz="0" w:space="0" w:color="auto"/>
        <w:left w:val="none" w:sz="0" w:space="0" w:color="auto"/>
        <w:bottom w:val="none" w:sz="0" w:space="0" w:color="auto"/>
        <w:right w:val="none" w:sz="0" w:space="0" w:color="auto"/>
      </w:divBdr>
    </w:div>
    <w:div w:id="198981498">
      <w:bodyDiv w:val="1"/>
      <w:marLeft w:val="0"/>
      <w:marRight w:val="0"/>
      <w:marTop w:val="0"/>
      <w:marBottom w:val="0"/>
      <w:divBdr>
        <w:top w:val="none" w:sz="0" w:space="0" w:color="auto"/>
        <w:left w:val="none" w:sz="0" w:space="0" w:color="auto"/>
        <w:bottom w:val="none" w:sz="0" w:space="0" w:color="auto"/>
        <w:right w:val="none" w:sz="0" w:space="0" w:color="auto"/>
      </w:divBdr>
    </w:div>
    <w:div w:id="204878836">
      <w:bodyDiv w:val="1"/>
      <w:marLeft w:val="0"/>
      <w:marRight w:val="0"/>
      <w:marTop w:val="0"/>
      <w:marBottom w:val="0"/>
      <w:divBdr>
        <w:top w:val="none" w:sz="0" w:space="0" w:color="auto"/>
        <w:left w:val="none" w:sz="0" w:space="0" w:color="auto"/>
        <w:bottom w:val="none" w:sz="0" w:space="0" w:color="auto"/>
        <w:right w:val="none" w:sz="0" w:space="0" w:color="auto"/>
      </w:divBdr>
    </w:div>
    <w:div w:id="217786641">
      <w:bodyDiv w:val="1"/>
      <w:marLeft w:val="0"/>
      <w:marRight w:val="0"/>
      <w:marTop w:val="0"/>
      <w:marBottom w:val="0"/>
      <w:divBdr>
        <w:top w:val="none" w:sz="0" w:space="0" w:color="auto"/>
        <w:left w:val="none" w:sz="0" w:space="0" w:color="auto"/>
        <w:bottom w:val="none" w:sz="0" w:space="0" w:color="auto"/>
        <w:right w:val="none" w:sz="0" w:space="0" w:color="auto"/>
      </w:divBdr>
    </w:div>
    <w:div w:id="221409893">
      <w:bodyDiv w:val="1"/>
      <w:marLeft w:val="0"/>
      <w:marRight w:val="0"/>
      <w:marTop w:val="0"/>
      <w:marBottom w:val="0"/>
      <w:divBdr>
        <w:top w:val="none" w:sz="0" w:space="0" w:color="auto"/>
        <w:left w:val="none" w:sz="0" w:space="0" w:color="auto"/>
        <w:bottom w:val="none" w:sz="0" w:space="0" w:color="auto"/>
        <w:right w:val="none" w:sz="0" w:space="0" w:color="auto"/>
      </w:divBdr>
    </w:div>
    <w:div w:id="221451339">
      <w:bodyDiv w:val="1"/>
      <w:marLeft w:val="0"/>
      <w:marRight w:val="0"/>
      <w:marTop w:val="0"/>
      <w:marBottom w:val="0"/>
      <w:divBdr>
        <w:top w:val="none" w:sz="0" w:space="0" w:color="auto"/>
        <w:left w:val="none" w:sz="0" w:space="0" w:color="auto"/>
        <w:bottom w:val="none" w:sz="0" w:space="0" w:color="auto"/>
        <w:right w:val="none" w:sz="0" w:space="0" w:color="auto"/>
      </w:divBdr>
    </w:div>
    <w:div w:id="225338434">
      <w:bodyDiv w:val="1"/>
      <w:marLeft w:val="0"/>
      <w:marRight w:val="0"/>
      <w:marTop w:val="0"/>
      <w:marBottom w:val="0"/>
      <w:divBdr>
        <w:top w:val="none" w:sz="0" w:space="0" w:color="auto"/>
        <w:left w:val="none" w:sz="0" w:space="0" w:color="auto"/>
        <w:bottom w:val="none" w:sz="0" w:space="0" w:color="auto"/>
        <w:right w:val="none" w:sz="0" w:space="0" w:color="auto"/>
      </w:divBdr>
    </w:div>
    <w:div w:id="231163858">
      <w:bodyDiv w:val="1"/>
      <w:marLeft w:val="0"/>
      <w:marRight w:val="0"/>
      <w:marTop w:val="0"/>
      <w:marBottom w:val="0"/>
      <w:divBdr>
        <w:top w:val="none" w:sz="0" w:space="0" w:color="auto"/>
        <w:left w:val="none" w:sz="0" w:space="0" w:color="auto"/>
        <w:bottom w:val="none" w:sz="0" w:space="0" w:color="auto"/>
        <w:right w:val="none" w:sz="0" w:space="0" w:color="auto"/>
      </w:divBdr>
    </w:div>
    <w:div w:id="234976758">
      <w:bodyDiv w:val="1"/>
      <w:marLeft w:val="0"/>
      <w:marRight w:val="0"/>
      <w:marTop w:val="0"/>
      <w:marBottom w:val="0"/>
      <w:divBdr>
        <w:top w:val="none" w:sz="0" w:space="0" w:color="auto"/>
        <w:left w:val="none" w:sz="0" w:space="0" w:color="auto"/>
        <w:bottom w:val="none" w:sz="0" w:space="0" w:color="auto"/>
        <w:right w:val="none" w:sz="0" w:space="0" w:color="auto"/>
      </w:divBdr>
    </w:div>
    <w:div w:id="238298719">
      <w:bodyDiv w:val="1"/>
      <w:marLeft w:val="0"/>
      <w:marRight w:val="0"/>
      <w:marTop w:val="0"/>
      <w:marBottom w:val="0"/>
      <w:divBdr>
        <w:top w:val="none" w:sz="0" w:space="0" w:color="auto"/>
        <w:left w:val="none" w:sz="0" w:space="0" w:color="auto"/>
        <w:bottom w:val="none" w:sz="0" w:space="0" w:color="auto"/>
        <w:right w:val="none" w:sz="0" w:space="0" w:color="auto"/>
      </w:divBdr>
    </w:div>
    <w:div w:id="250629156">
      <w:bodyDiv w:val="1"/>
      <w:marLeft w:val="0"/>
      <w:marRight w:val="0"/>
      <w:marTop w:val="0"/>
      <w:marBottom w:val="0"/>
      <w:divBdr>
        <w:top w:val="none" w:sz="0" w:space="0" w:color="auto"/>
        <w:left w:val="none" w:sz="0" w:space="0" w:color="auto"/>
        <w:bottom w:val="none" w:sz="0" w:space="0" w:color="auto"/>
        <w:right w:val="none" w:sz="0" w:space="0" w:color="auto"/>
      </w:divBdr>
    </w:div>
    <w:div w:id="254478557">
      <w:bodyDiv w:val="1"/>
      <w:marLeft w:val="0"/>
      <w:marRight w:val="0"/>
      <w:marTop w:val="0"/>
      <w:marBottom w:val="0"/>
      <w:divBdr>
        <w:top w:val="none" w:sz="0" w:space="0" w:color="auto"/>
        <w:left w:val="none" w:sz="0" w:space="0" w:color="auto"/>
        <w:bottom w:val="none" w:sz="0" w:space="0" w:color="auto"/>
        <w:right w:val="none" w:sz="0" w:space="0" w:color="auto"/>
      </w:divBdr>
    </w:div>
    <w:div w:id="260454468">
      <w:bodyDiv w:val="1"/>
      <w:marLeft w:val="0"/>
      <w:marRight w:val="0"/>
      <w:marTop w:val="0"/>
      <w:marBottom w:val="0"/>
      <w:divBdr>
        <w:top w:val="none" w:sz="0" w:space="0" w:color="auto"/>
        <w:left w:val="none" w:sz="0" w:space="0" w:color="auto"/>
        <w:bottom w:val="none" w:sz="0" w:space="0" w:color="auto"/>
        <w:right w:val="none" w:sz="0" w:space="0" w:color="auto"/>
      </w:divBdr>
    </w:div>
    <w:div w:id="274488271">
      <w:bodyDiv w:val="1"/>
      <w:marLeft w:val="0"/>
      <w:marRight w:val="0"/>
      <w:marTop w:val="0"/>
      <w:marBottom w:val="0"/>
      <w:divBdr>
        <w:top w:val="none" w:sz="0" w:space="0" w:color="auto"/>
        <w:left w:val="none" w:sz="0" w:space="0" w:color="auto"/>
        <w:bottom w:val="none" w:sz="0" w:space="0" w:color="auto"/>
        <w:right w:val="none" w:sz="0" w:space="0" w:color="auto"/>
      </w:divBdr>
    </w:div>
    <w:div w:id="276330580">
      <w:bodyDiv w:val="1"/>
      <w:marLeft w:val="0"/>
      <w:marRight w:val="0"/>
      <w:marTop w:val="0"/>
      <w:marBottom w:val="0"/>
      <w:divBdr>
        <w:top w:val="none" w:sz="0" w:space="0" w:color="auto"/>
        <w:left w:val="none" w:sz="0" w:space="0" w:color="auto"/>
        <w:bottom w:val="none" w:sz="0" w:space="0" w:color="auto"/>
        <w:right w:val="none" w:sz="0" w:space="0" w:color="auto"/>
      </w:divBdr>
    </w:div>
    <w:div w:id="282613644">
      <w:bodyDiv w:val="1"/>
      <w:marLeft w:val="0"/>
      <w:marRight w:val="0"/>
      <w:marTop w:val="0"/>
      <w:marBottom w:val="0"/>
      <w:divBdr>
        <w:top w:val="none" w:sz="0" w:space="0" w:color="auto"/>
        <w:left w:val="none" w:sz="0" w:space="0" w:color="auto"/>
        <w:bottom w:val="none" w:sz="0" w:space="0" w:color="auto"/>
        <w:right w:val="none" w:sz="0" w:space="0" w:color="auto"/>
      </w:divBdr>
    </w:div>
    <w:div w:id="284121814">
      <w:bodyDiv w:val="1"/>
      <w:marLeft w:val="0"/>
      <w:marRight w:val="0"/>
      <w:marTop w:val="0"/>
      <w:marBottom w:val="0"/>
      <w:divBdr>
        <w:top w:val="none" w:sz="0" w:space="0" w:color="auto"/>
        <w:left w:val="none" w:sz="0" w:space="0" w:color="auto"/>
        <w:bottom w:val="none" w:sz="0" w:space="0" w:color="auto"/>
        <w:right w:val="none" w:sz="0" w:space="0" w:color="auto"/>
      </w:divBdr>
    </w:div>
    <w:div w:id="285888924">
      <w:bodyDiv w:val="1"/>
      <w:marLeft w:val="0"/>
      <w:marRight w:val="0"/>
      <w:marTop w:val="0"/>
      <w:marBottom w:val="0"/>
      <w:divBdr>
        <w:top w:val="none" w:sz="0" w:space="0" w:color="auto"/>
        <w:left w:val="none" w:sz="0" w:space="0" w:color="auto"/>
        <w:bottom w:val="none" w:sz="0" w:space="0" w:color="auto"/>
        <w:right w:val="none" w:sz="0" w:space="0" w:color="auto"/>
      </w:divBdr>
    </w:div>
    <w:div w:id="286400828">
      <w:bodyDiv w:val="1"/>
      <w:marLeft w:val="0"/>
      <w:marRight w:val="0"/>
      <w:marTop w:val="0"/>
      <w:marBottom w:val="0"/>
      <w:divBdr>
        <w:top w:val="none" w:sz="0" w:space="0" w:color="auto"/>
        <w:left w:val="none" w:sz="0" w:space="0" w:color="auto"/>
        <w:bottom w:val="none" w:sz="0" w:space="0" w:color="auto"/>
        <w:right w:val="none" w:sz="0" w:space="0" w:color="auto"/>
      </w:divBdr>
    </w:div>
    <w:div w:id="289749935">
      <w:bodyDiv w:val="1"/>
      <w:marLeft w:val="0"/>
      <w:marRight w:val="0"/>
      <w:marTop w:val="0"/>
      <w:marBottom w:val="0"/>
      <w:divBdr>
        <w:top w:val="none" w:sz="0" w:space="0" w:color="auto"/>
        <w:left w:val="none" w:sz="0" w:space="0" w:color="auto"/>
        <w:bottom w:val="none" w:sz="0" w:space="0" w:color="auto"/>
        <w:right w:val="none" w:sz="0" w:space="0" w:color="auto"/>
      </w:divBdr>
    </w:div>
    <w:div w:id="295336927">
      <w:bodyDiv w:val="1"/>
      <w:marLeft w:val="0"/>
      <w:marRight w:val="0"/>
      <w:marTop w:val="0"/>
      <w:marBottom w:val="0"/>
      <w:divBdr>
        <w:top w:val="none" w:sz="0" w:space="0" w:color="auto"/>
        <w:left w:val="none" w:sz="0" w:space="0" w:color="auto"/>
        <w:bottom w:val="none" w:sz="0" w:space="0" w:color="auto"/>
        <w:right w:val="none" w:sz="0" w:space="0" w:color="auto"/>
      </w:divBdr>
    </w:div>
    <w:div w:id="296030039">
      <w:bodyDiv w:val="1"/>
      <w:marLeft w:val="0"/>
      <w:marRight w:val="0"/>
      <w:marTop w:val="0"/>
      <w:marBottom w:val="0"/>
      <w:divBdr>
        <w:top w:val="none" w:sz="0" w:space="0" w:color="auto"/>
        <w:left w:val="none" w:sz="0" w:space="0" w:color="auto"/>
        <w:bottom w:val="none" w:sz="0" w:space="0" w:color="auto"/>
        <w:right w:val="none" w:sz="0" w:space="0" w:color="auto"/>
      </w:divBdr>
    </w:div>
    <w:div w:id="300886908">
      <w:bodyDiv w:val="1"/>
      <w:marLeft w:val="0"/>
      <w:marRight w:val="0"/>
      <w:marTop w:val="0"/>
      <w:marBottom w:val="0"/>
      <w:divBdr>
        <w:top w:val="none" w:sz="0" w:space="0" w:color="auto"/>
        <w:left w:val="none" w:sz="0" w:space="0" w:color="auto"/>
        <w:bottom w:val="none" w:sz="0" w:space="0" w:color="auto"/>
        <w:right w:val="none" w:sz="0" w:space="0" w:color="auto"/>
      </w:divBdr>
    </w:div>
    <w:div w:id="306590576">
      <w:bodyDiv w:val="1"/>
      <w:marLeft w:val="0"/>
      <w:marRight w:val="0"/>
      <w:marTop w:val="0"/>
      <w:marBottom w:val="0"/>
      <w:divBdr>
        <w:top w:val="none" w:sz="0" w:space="0" w:color="auto"/>
        <w:left w:val="none" w:sz="0" w:space="0" w:color="auto"/>
        <w:bottom w:val="none" w:sz="0" w:space="0" w:color="auto"/>
        <w:right w:val="none" w:sz="0" w:space="0" w:color="auto"/>
      </w:divBdr>
    </w:div>
    <w:div w:id="309791558">
      <w:bodyDiv w:val="1"/>
      <w:marLeft w:val="0"/>
      <w:marRight w:val="0"/>
      <w:marTop w:val="0"/>
      <w:marBottom w:val="0"/>
      <w:divBdr>
        <w:top w:val="none" w:sz="0" w:space="0" w:color="auto"/>
        <w:left w:val="none" w:sz="0" w:space="0" w:color="auto"/>
        <w:bottom w:val="none" w:sz="0" w:space="0" w:color="auto"/>
        <w:right w:val="none" w:sz="0" w:space="0" w:color="auto"/>
      </w:divBdr>
    </w:div>
    <w:div w:id="341709147">
      <w:bodyDiv w:val="1"/>
      <w:marLeft w:val="0"/>
      <w:marRight w:val="0"/>
      <w:marTop w:val="0"/>
      <w:marBottom w:val="0"/>
      <w:divBdr>
        <w:top w:val="none" w:sz="0" w:space="0" w:color="auto"/>
        <w:left w:val="none" w:sz="0" w:space="0" w:color="auto"/>
        <w:bottom w:val="none" w:sz="0" w:space="0" w:color="auto"/>
        <w:right w:val="none" w:sz="0" w:space="0" w:color="auto"/>
      </w:divBdr>
    </w:div>
    <w:div w:id="356856861">
      <w:bodyDiv w:val="1"/>
      <w:marLeft w:val="0"/>
      <w:marRight w:val="0"/>
      <w:marTop w:val="0"/>
      <w:marBottom w:val="0"/>
      <w:divBdr>
        <w:top w:val="none" w:sz="0" w:space="0" w:color="auto"/>
        <w:left w:val="none" w:sz="0" w:space="0" w:color="auto"/>
        <w:bottom w:val="none" w:sz="0" w:space="0" w:color="auto"/>
        <w:right w:val="none" w:sz="0" w:space="0" w:color="auto"/>
      </w:divBdr>
    </w:div>
    <w:div w:id="359672427">
      <w:bodyDiv w:val="1"/>
      <w:marLeft w:val="0"/>
      <w:marRight w:val="0"/>
      <w:marTop w:val="0"/>
      <w:marBottom w:val="0"/>
      <w:divBdr>
        <w:top w:val="none" w:sz="0" w:space="0" w:color="auto"/>
        <w:left w:val="none" w:sz="0" w:space="0" w:color="auto"/>
        <w:bottom w:val="none" w:sz="0" w:space="0" w:color="auto"/>
        <w:right w:val="none" w:sz="0" w:space="0" w:color="auto"/>
      </w:divBdr>
    </w:div>
    <w:div w:id="374551643">
      <w:bodyDiv w:val="1"/>
      <w:marLeft w:val="0"/>
      <w:marRight w:val="0"/>
      <w:marTop w:val="0"/>
      <w:marBottom w:val="0"/>
      <w:divBdr>
        <w:top w:val="none" w:sz="0" w:space="0" w:color="auto"/>
        <w:left w:val="none" w:sz="0" w:space="0" w:color="auto"/>
        <w:bottom w:val="none" w:sz="0" w:space="0" w:color="auto"/>
        <w:right w:val="none" w:sz="0" w:space="0" w:color="auto"/>
      </w:divBdr>
    </w:div>
    <w:div w:id="392046705">
      <w:bodyDiv w:val="1"/>
      <w:marLeft w:val="0"/>
      <w:marRight w:val="0"/>
      <w:marTop w:val="0"/>
      <w:marBottom w:val="0"/>
      <w:divBdr>
        <w:top w:val="none" w:sz="0" w:space="0" w:color="auto"/>
        <w:left w:val="none" w:sz="0" w:space="0" w:color="auto"/>
        <w:bottom w:val="none" w:sz="0" w:space="0" w:color="auto"/>
        <w:right w:val="none" w:sz="0" w:space="0" w:color="auto"/>
      </w:divBdr>
    </w:div>
    <w:div w:id="402068735">
      <w:bodyDiv w:val="1"/>
      <w:marLeft w:val="0"/>
      <w:marRight w:val="0"/>
      <w:marTop w:val="0"/>
      <w:marBottom w:val="0"/>
      <w:divBdr>
        <w:top w:val="none" w:sz="0" w:space="0" w:color="auto"/>
        <w:left w:val="none" w:sz="0" w:space="0" w:color="auto"/>
        <w:bottom w:val="none" w:sz="0" w:space="0" w:color="auto"/>
        <w:right w:val="none" w:sz="0" w:space="0" w:color="auto"/>
      </w:divBdr>
    </w:div>
    <w:div w:id="418449571">
      <w:bodyDiv w:val="1"/>
      <w:marLeft w:val="0"/>
      <w:marRight w:val="0"/>
      <w:marTop w:val="0"/>
      <w:marBottom w:val="0"/>
      <w:divBdr>
        <w:top w:val="none" w:sz="0" w:space="0" w:color="auto"/>
        <w:left w:val="none" w:sz="0" w:space="0" w:color="auto"/>
        <w:bottom w:val="none" w:sz="0" w:space="0" w:color="auto"/>
        <w:right w:val="none" w:sz="0" w:space="0" w:color="auto"/>
      </w:divBdr>
    </w:div>
    <w:div w:id="453209740">
      <w:bodyDiv w:val="1"/>
      <w:marLeft w:val="0"/>
      <w:marRight w:val="0"/>
      <w:marTop w:val="0"/>
      <w:marBottom w:val="0"/>
      <w:divBdr>
        <w:top w:val="none" w:sz="0" w:space="0" w:color="auto"/>
        <w:left w:val="none" w:sz="0" w:space="0" w:color="auto"/>
        <w:bottom w:val="none" w:sz="0" w:space="0" w:color="auto"/>
        <w:right w:val="none" w:sz="0" w:space="0" w:color="auto"/>
      </w:divBdr>
    </w:div>
    <w:div w:id="455104774">
      <w:bodyDiv w:val="1"/>
      <w:marLeft w:val="0"/>
      <w:marRight w:val="0"/>
      <w:marTop w:val="0"/>
      <w:marBottom w:val="0"/>
      <w:divBdr>
        <w:top w:val="none" w:sz="0" w:space="0" w:color="auto"/>
        <w:left w:val="none" w:sz="0" w:space="0" w:color="auto"/>
        <w:bottom w:val="none" w:sz="0" w:space="0" w:color="auto"/>
        <w:right w:val="none" w:sz="0" w:space="0" w:color="auto"/>
      </w:divBdr>
    </w:div>
    <w:div w:id="461776652">
      <w:bodyDiv w:val="1"/>
      <w:marLeft w:val="0"/>
      <w:marRight w:val="0"/>
      <w:marTop w:val="0"/>
      <w:marBottom w:val="0"/>
      <w:divBdr>
        <w:top w:val="none" w:sz="0" w:space="0" w:color="auto"/>
        <w:left w:val="none" w:sz="0" w:space="0" w:color="auto"/>
        <w:bottom w:val="none" w:sz="0" w:space="0" w:color="auto"/>
        <w:right w:val="none" w:sz="0" w:space="0" w:color="auto"/>
      </w:divBdr>
    </w:div>
    <w:div w:id="468136502">
      <w:bodyDiv w:val="1"/>
      <w:marLeft w:val="0"/>
      <w:marRight w:val="0"/>
      <w:marTop w:val="0"/>
      <w:marBottom w:val="0"/>
      <w:divBdr>
        <w:top w:val="none" w:sz="0" w:space="0" w:color="auto"/>
        <w:left w:val="none" w:sz="0" w:space="0" w:color="auto"/>
        <w:bottom w:val="none" w:sz="0" w:space="0" w:color="auto"/>
        <w:right w:val="none" w:sz="0" w:space="0" w:color="auto"/>
      </w:divBdr>
    </w:div>
    <w:div w:id="477576420">
      <w:bodyDiv w:val="1"/>
      <w:marLeft w:val="0"/>
      <w:marRight w:val="0"/>
      <w:marTop w:val="0"/>
      <w:marBottom w:val="0"/>
      <w:divBdr>
        <w:top w:val="none" w:sz="0" w:space="0" w:color="auto"/>
        <w:left w:val="none" w:sz="0" w:space="0" w:color="auto"/>
        <w:bottom w:val="none" w:sz="0" w:space="0" w:color="auto"/>
        <w:right w:val="none" w:sz="0" w:space="0" w:color="auto"/>
      </w:divBdr>
    </w:div>
    <w:div w:id="494495935">
      <w:bodyDiv w:val="1"/>
      <w:marLeft w:val="0"/>
      <w:marRight w:val="0"/>
      <w:marTop w:val="0"/>
      <w:marBottom w:val="0"/>
      <w:divBdr>
        <w:top w:val="none" w:sz="0" w:space="0" w:color="auto"/>
        <w:left w:val="none" w:sz="0" w:space="0" w:color="auto"/>
        <w:bottom w:val="none" w:sz="0" w:space="0" w:color="auto"/>
        <w:right w:val="none" w:sz="0" w:space="0" w:color="auto"/>
      </w:divBdr>
    </w:div>
    <w:div w:id="495073779">
      <w:bodyDiv w:val="1"/>
      <w:marLeft w:val="0"/>
      <w:marRight w:val="0"/>
      <w:marTop w:val="0"/>
      <w:marBottom w:val="0"/>
      <w:divBdr>
        <w:top w:val="none" w:sz="0" w:space="0" w:color="auto"/>
        <w:left w:val="none" w:sz="0" w:space="0" w:color="auto"/>
        <w:bottom w:val="none" w:sz="0" w:space="0" w:color="auto"/>
        <w:right w:val="none" w:sz="0" w:space="0" w:color="auto"/>
      </w:divBdr>
    </w:div>
    <w:div w:id="499396631">
      <w:bodyDiv w:val="1"/>
      <w:marLeft w:val="0"/>
      <w:marRight w:val="0"/>
      <w:marTop w:val="0"/>
      <w:marBottom w:val="0"/>
      <w:divBdr>
        <w:top w:val="none" w:sz="0" w:space="0" w:color="auto"/>
        <w:left w:val="none" w:sz="0" w:space="0" w:color="auto"/>
        <w:bottom w:val="none" w:sz="0" w:space="0" w:color="auto"/>
        <w:right w:val="none" w:sz="0" w:space="0" w:color="auto"/>
      </w:divBdr>
    </w:div>
    <w:div w:id="505053137">
      <w:bodyDiv w:val="1"/>
      <w:marLeft w:val="0"/>
      <w:marRight w:val="0"/>
      <w:marTop w:val="0"/>
      <w:marBottom w:val="0"/>
      <w:divBdr>
        <w:top w:val="none" w:sz="0" w:space="0" w:color="auto"/>
        <w:left w:val="none" w:sz="0" w:space="0" w:color="auto"/>
        <w:bottom w:val="none" w:sz="0" w:space="0" w:color="auto"/>
        <w:right w:val="none" w:sz="0" w:space="0" w:color="auto"/>
      </w:divBdr>
    </w:div>
    <w:div w:id="505942306">
      <w:bodyDiv w:val="1"/>
      <w:marLeft w:val="0"/>
      <w:marRight w:val="0"/>
      <w:marTop w:val="0"/>
      <w:marBottom w:val="0"/>
      <w:divBdr>
        <w:top w:val="none" w:sz="0" w:space="0" w:color="auto"/>
        <w:left w:val="none" w:sz="0" w:space="0" w:color="auto"/>
        <w:bottom w:val="none" w:sz="0" w:space="0" w:color="auto"/>
        <w:right w:val="none" w:sz="0" w:space="0" w:color="auto"/>
      </w:divBdr>
    </w:div>
    <w:div w:id="511837948">
      <w:bodyDiv w:val="1"/>
      <w:marLeft w:val="0"/>
      <w:marRight w:val="0"/>
      <w:marTop w:val="0"/>
      <w:marBottom w:val="0"/>
      <w:divBdr>
        <w:top w:val="none" w:sz="0" w:space="0" w:color="auto"/>
        <w:left w:val="none" w:sz="0" w:space="0" w:color="auto"/>
        <w:bottom w:val="none" w:sz="0" w:space="0" w:color="auto"/>
        <w:right w:val="none" w:sz="0" w:space="0" w:color="auto"/>
      </w:divBdr>
    </w:div>
    <w:div w:id="542255571">
      <w:bodyDiv w:val="1"/>
      <w:marLeft w:val="0"/>
      <w:marRight w:val="0"/>
      <w:marTop w:val="0"/>
      <w:marBottom w:val="0"/>
      <w:divBdr>
        <w:top w:val="none" w:sz="0" w:space="0" w:color="auto"/>
        <w:left w:val="none" w:sz="0" w:space="0" w:color="auto"/>
        <w:bottom w:val="none" w:sz="0" w:space="0" w:color="auto"/>
        <w:right w:val="none" w:sz="0" w:space="0" w:color="auto"/>
      </w:divBdr>
    </w:div>
    <w:div w:id="547961460">
      <w:bodyDiv w:val="1"/>
      <w:marLeft w:val="0"/>
      <w:marRight w:val="0"/>
      <w:marTop w:val="0"/>
      <w:marBottom w:val="0"/>
      <w:divBdr>
        <w:top w:val="none" w:sz="0" w:space="0" w:color="auto"/>
        <w:left w:val="none" w:sz="0" w:space="0" w:color="auto"/>
        <w:bottom w:val="none" w:sz="0" w:space="0" w:color="auto"/>
        <w:right w:val="none" w:sz="0" w:space="0" w:color="auto"/>
      </w:divBdr>
    </w:div>
    <w:div w:id="548617102">
      <w:bodyDiv w:val="1"/>
      <w:marLeft w:val="0"/>
      <w:marRight w:val="0"/>
      <w:marTop w:val="0"/>
      <w:marBottom w:val="0"/>
      <w:divBdr>
        <w:top w:val="none" w:sz="0" w:space="0" w:color="auto"/>
        <w:left w:val="none" w:sz="0" w:space="0" w:color="auto"/>
        <w:bottom w:val="none" w:sz="0" w:space="0" w:color="auto"/>
        <w:right w:val="none" w:sz="0" w:space="0" w:color="auto"/>
      </w:divBdr>
    </w:div>
    <w:div w:id="554463166">
      <w:bodyDiv w:val="1"/>
      <w:marLeft w:val="0"/>
      <w:marRight w:val="0"/>
      <w:marTop w:val="0"/>
      <w:marBottom w:val="0"/>
      <w:divBdr>
        <w:top w:val="none" w:sz="0" w:space="0" w:color="auto"/>
        <w:left w:val="none" w:sz="0" w:space="0" w:color="auto"/>
        <w:bottom w:val="none" w:sz="0" w:space="0" w:color="auto"/>
        <w:right w:val="none" w:sz="0" w:space="0" w:color="auto"/>
      </w:divBdr>
    </w:div>
    <w:div w:id="556743833">
      <w:bodyDiv w:val="1"/>
      <w:marLeft w:val="0"/>
      <w:marRight w:val="0"/>
      <w:marTop w:val="0"/>
      <w:marBottom w:val="0"/>
      <w:divBdr>
        <w:top w:val="none" w:sz="0" w:space="0" w:color="auto"/>
        <w:left w:val="none" w:sz="0" w:space="0" w:color="auto"/>
        <w:bottom w:val="none" w:sz="0" w:space="0" w:color="auto"/>
        <w:right w:val="none" w:sz="0" w:space="0" w:color="auto"/>
      </w:divBdr>
    </w:div>
    <w:div w:id="558788920">
      <w:bodyDiv w:val="1"/>
      <w:marLeft w:val="0"/>
      <w:marRight w:val="0"/>
      <w:marTop w:val="0"/>
      <w:marBottom w:val="0"/>
      <w:divBdr>
        <w:top w:val="none" w:sz="0" w:space="0" w:color="auto"/>
        <w:left w:val="none" w:sz="0" w:space="0" w:color="auto"/>
        <w:bottom w:val="none" w:sz="0" w:space="0" w:color="auto"/>
        <w:right w:val="none" w:sz="0" w:space="0" w:color="auto"/>
      </w:divBdr>
    </w:div>
    <w:div w:id="560101312">
      <w:bodyDiv w:val="1"/>
      <w:marLeft w:val="0"/>
      <w:marRight w:val="0"/>
      <w:marTop w:val="0"/>
      <w:marBottom w:val="0"/>
      <w:divBdr>
        <w:top w:val="none" w:sz="0" w:space="0" w:color="auto"/>
        <w:left w:val="none" w:sz="0" w:space="0" w:color="auto"/>
        <w:bottom w:val="none" w:sz="0" w:space="0" w:color="auto"/>
        <w:right w:val="none" w:sz="0" w:space="0" w:color="auto"/>
      </w:divBdr>
    </w:div>
    <w:div w:id="569653574">
      <w:bodyDiv w:val="1"/>
      <w:marLeft w:val="0"/>
      <w:marRight w:val="0"/>
      <w:marTop w:val="0"/>
      <w:marBottom w:val="0"/>
      <w:divBdr>
        <w:top w:val="none" w:sz="0" w:space="0" w:color="auto"/>
        <w:left w:val="none" w:sz="0" w:space="0" w:color="auto"/>
        <w:bottom w:val="none" w:sz="0" w:space="0" w:color="auto"/>
        <w:right w:val="none" w:sz="0" w:space="0" w:color="auto"/>
      </w:divBdr>
    </w:div>
    <w:div w:id="572353067">
      <w:bodyDiv w:val="1"/>
      <w:marLeft w:val="0"/>
      <w:marRight w:val="0"/>
      <w:marTop w:val="0"/>
      <w:marBottom w:val="0"/>
      <w:divBdr>
        <w:top w:val="none" w:sz="0" w:space="0" w:color="auto"/>
        <w:left w:val="none" w:sz="0" w:space="0" w:color="auto"/>
        <w:bottom w:val="none" w:sz="0" w:space="0" w:color="auto"/>
        <w:right w:val="none" w:sz="0" w:space="0" w:color="auto"/>
      </w:divBdr>
    </w:div>
    <w:div w:id="579756528">
      <w:bodyDiv w:val="1"/>
      <w:marLeft w:val="0"/>
      <w:marRight w:val="0"/>
      <w:marTop w:val="0"/>
      <w:marBottom w:val="0"/>
      <w:divBdr>
        <w:top w:val="none" w:sz="0" w:space="0" w:color="auto"/>
        <w:left w:val="none" w:sz="0" w:space="0" w:color="auto"/>
        <w:bottom w:val="none" w:sz="0" w:space="0" w:color="auto"/>
        <w:right w:val="none" w:sz="0" w:space="0" w:color="auto"/>
      </w:divBdr>
    </w:div>
    <w:div w:id="597952493">
      <w:bodyDiv w:val="1"/>
      <w:marLeft w:val="0"/>
      <w:marRight w:val="0"/>
      <w:marTop w:val="0"/>
      <w:marBottom w:val="0"/>
      <w:divBdr>
        <w:top w:val="none" w:sz="0" w:space="0" w:color="auto"/>
        <w:left w:val="none" w:sz="0" w:space="0" w:color="auto"/>
        <w:bottom w:val="none" w:sz="0" w:space="0" w:color="auto"/>
        <w:right w:val="none" w:sz="0" w:space="0" w:color="auto"/>
      </w:divBdr>
    </w:div>
    <w:div w:id="599528087">
      <w:bodyDiv w:val="1"/>
      <w:marLeft w:val="0"/>
      <w:marRight w:val="0"/>
      <w:marTop w:val="0"/>
      <w:marBottom w:val="0"/>
      <w:divBdr>
        <w:top w:val="none" w:sz="0" w:space="0" w:color="auto"/>
        <w:left w:val="none" w:sz="0" w:space="0" w:color="auto"/>
        <w:bottom w:val="none" w:sz="0" w:space="0" w:color="auto"/>
        <w:right w:val="none" w:sz="0" w:space="0" w:color="auto"/>
      </w:divBdr>
    </w:div>
    <w:div w:id="606694059">
      <w:bodyDiv w:val="1"/>
      <w:marLeft w:val="0"/>
      <w:marRight w:val="0"/>
      <w:marTop w:val="0"/>
      <w:marBottom w:val="0"/>
      <w:divBdr>
        <w:top w:val="none" w:sz="0" w:space="0" w:color="auto"/>
        <w:left w:val="none" w:sz="0" w:space="0" w:color="auto"/>
        <w:bottom w:val="none" w:sz="0" w:space="0" w:color="auto"/>
        <w:right w:val="none" w:sz="0" w:space="0" w:color="auto"/>
      </w:divBdr>
    </w:div>
    <w:div w:id="617487259">
      <w:bodyDiv w:val="1"/>
      <w:marLeft w:val="0"/>
      <w:marRight w:val="0"/>
      <w:marTop w:val="0"/>
      <w:marBottom w:val="0"/>
      <w:divBdr>
        <w:top w:val="none" w:sz="0" w:space="0" w:color="auto"/>
        <w:left w:val="none" w:sz="0" w:space="0" w:color="auto"/>
        <w:bottom w:val="none" w:sz="0" w:space="0" w:color="auto"/>
        <w:right w:val="none" w:sz="0" w:space="0" w:color="auto"/>
      </w:divBdr>
    </w:div>
    <w:div w:id="618797555">
      <w:bodyDiv w:val="1"/>
      <w:marLeft w:val="0"/>
      <w:marRight w:val="0"/>
      <w:marTop w:val="0"/>
      <w:marBottom w:val="0"/>
      <w:divBdr>
        <w:top w:val="none" w:sz="0" w:space="0" w:color="auto"/>
        <w:left w:val="none" w:sz="0" w:space="0" w:color="auto"/>
        <w:bottom w:val="none" w:sz="0" w:space="0" w:color="auto"/>
        <w:right w:val="none" w:sz="0" w:space="0" w:color="auto"/>
      </w:divBdr>
    </w:div>
    <w:div w:id="621696514">
      <w:bodyDiv w:val="1"/>
      <w:marLeft w:val="0"/>
      <w:marRight w:val="0"/>
      <w:marTop w:val="0"/>
      <w:marBottom w:val="0"/>
      <w:divBdr>
        <w:top w:val="none" w:sz="0" w:space="0" w:color="auto"/>
        <w:left w:val="none" w:sz="0" w:space="0" w:color="auto"/>
        <w:bottom w:val="none" w:sz="0" w:space="0" w:color="auto"/>
        <w:right w:val="none" w:sz="0" w:space="0" w:color="auto"/>
      </w:divBdr>
    </w:div>
    <w:div w:id="635797138">
      <w:bodyDiv w:val="1"/>
      <w:marLeft w:val="0"/>
      <w:marRight w:val="0"/>
      <w:marTop w:val="0"/>
      <w:marBottom w:val="0"/>
      <w:divBdr>
        <w:top w:val="none" w:sz="0" w:space="0" w:color="auto"/>
        <w:left w:val="none" w:sz="0" w:space="0" w:color="auto"/>
        <w:bottom w:val="none" w:sz="0" w:space="0" w:color="auto"/>
        <w:right w:val="none" w:sz="0" w:space="0" w:color="auto"/>
      </w:divBdr>
    </w:div>
    <w:div w:id="639263490">
      <w:bodyDiv w:val="1"/>
      <w:marLeft w:val="0"/>
      <w:marRight w:val="0"/>
      <w:marTop w:val="0"/>
      <w:marBottom w:val="0"/>
      <w:divBdr>
        <w:top w:val="none" w:sz="0" w:space="0" w:color="auto"/>
        <w:left w:val="none" w:sz="0" w:space="0" w:color="auto"/>
        <w:bottom w:val="none" w:sz="0" w:space="0" w:color="auto"/>
        <w:right w:val="none" w:sz="0" w:space="0" w:color="auto"/>
      </w:divBdr>
    </w:div>
    <w:div w:id="667484696">
      <w:bodyDiv w:val="1"/>
      <w:marLeft w:val="0"/>
      <w:marRight w:val="0"/>
      <w:marTop w:val="0"/>
      <w:marBottom w:val="0"/>
      <w:divBdr>
        <w:top w:val="none" w:sz="0" w:space="0" w:color="auto"/>
        <w:left w:val="none" w:sz="0" w:space="0" w:color="auto"/>
        <w:bottom w:val="none" w:sz="0" w:space="0" w:color="auto"/>
        <w:right w:val="none" w:sz="0" w:space="0" w:color="auto"/>
      </w:divBdr>
    </w:div>
    <w:div w:id="692463757">
      <w:bodyDiv w:val="1"/>
      <w:marLeft w:val="0"/>
      <w:marRight w:val="0"/>
      <w:marTop w:val="0"/>
      <w:marBottom w:val="0"/>
      <w:divBdr>
        <w:top w:val="none" w:sz="0" w:space="0" w:color="auto"/>
        <w:left w:val="none" w:sz="0" w:space="0" w:color="auto"/>
        <w:bottom w:val="none" w:sz="0" w:space="0" w:color="auto"/>
        <w:right w:val="none" w:sz="0" w:space="0" w:color="auto"/>
      </w:divBdr>
    </w:div>
    <w:div w:id="696394832">
      <w:bodyDiv w:val="1"/>
      <w:marLeft w:val="0"/>
      <w:marRight w:val="0"/>
      <w:marTop w:val="0"/>
      <w:marBottom w:val="0"/>
      <w:divBdr>
        <w:top w:val="none" w:sz="0" w:space="0" w:color="auto"/>
        <w:left w:val="none" w:sz="0" w:space="0" w:color="auto"/>
        <w:bottom w:val="none" w:sz="0" w:space="0" w:color="auto"/>
        <w:right w:val="none" w:sz="0" w:space="0" w:color="auto"/>
      </w:divBdr>
    </w:div>
    <w:div w:id="701442704">
      <w:bodyDiv w:val="1"/>
      <w:marLeft w:val="0"/>
      <w:marRight w:val="0"/>
      <w:marTop w:val="0"/>
      <w:marBottom w:val="0"/>
      <w:divBdr>
        <w:top w:val="none" w:sz="0" w:space="0" w:color="auto"/>
        <w:left w:val="none" w:sz="0" w:space="0" w:color="auto"/>
        <w:bottom w:val="none" w:sz="0" w:space="0" w:color="auto"/>
        <w:right w:val="none" w:sz="0" w:space="0" w:color="auto"/>
      </w:divBdr>
    </w:div>
    <w:div w:id="717821696">
      <w:bodyDiv w:val="1"/>
      <w:marLeft w:val="0"/>
      <w:marRight w:val="0"/>
      <w:marTop w:val="0"/>
      <w:marBottom w:val="0"/>
      <w:divBdr>
        <w:top w:val="none" w:sz="0" w:space="0" w:color="auto"/>
        <w:left w:val="none" w:sz="0" w:space="0" w:color="auto"/>
        <w:bottom w:val="none" w:sz="0" w:space="0" w:color="auto"/>
        <w:right w:val="none" w:sz="0" w:space="0" w:color="auto"/>
      </w:divBdr>
    </w:div>
    <w:div w:id="723866935">
      <w:bodyDiv w:val="1"/>
      <w:marLeft w:val="0"/>
      <w:marRight w:val="0"/>
      <w:marTop w:val="0"/>
      <w:marBottom w:val="0"/>
      <w:divBdr>
        <w:top w:val="none" w:sz="0" w:space="0" w:color="auto"/>
        <w:left w:val="none" w:sz="0" w:space="0" w:color="auto"/>
        <w:bottom w:val="none" w:sz="0" w:space="0" w:color="auto"/>
        <w:right w:val="none" w:sz="0" w:space="0" w:color="auto"/>
      </w:divBdr>
    </w:div>
    <w:div w:id="744838521">
      <w:bodyDiv w:val="1"/>
      <w:marLeft w:val="0"/>
      <w:marRight w:val="0"/>
      <w:marTop w:val="0"/>
      <w:marBottom w:val="0"/>
      <w:divBdr>
        <w:top w:val="none" w:sz="0" w:space="0" w:color="auto"/>
        <w:left w:val="none" w:sz="0" w:space="0" w:color="auto"/>
        <w:bottom w:val="none" w:sz="0" w:space="0" w:color="auto"/>
        <w:right w:val="none" w:sz="0" w:space="0" w:color="auto"/>
      </w:divBdr>
    </w:div>
    <w:div w:id="775758917">
      <w:bodyDiv w:val="1"/>
      <w:marLeft w:val="0"/>
      <w:marRight w:val="0"/>
      <w:marTop w:val="0"/>
      <w:marBottom w:val="0"/>
      <w:divBdr>
        <w:top w:val="none" w:sz="0" w:space="0" w:color="auto"/>
        <w:left w:val="none" w:sz="0" w:space="0" w:color="auto"/>
        <w:bottom w:val="none" w:sz="0" w:space="0" w:color="auto"/>
        <w:right w:val="none" w:sz="0" w:space="0" w:color="auto"/>
      </w:divBdr>
    </w:div>
    <w:div w:id="799685974">
      <w:bodyDiv w:val="1"/>
      <w:marLeft w:val="0"/>
      <w:marRight w:val="0"/>
      <w:marTop w:val="0"/>
      <w:marBottom w:val="0"/>
      <w:divBdr>
        <w:top w:val="none" w:sz="0" w:space="0" w:color="auto"/>
        <w:left w:val="none" w:sz="0" w:space="0" w:color="auto"/>
        <w:bottom w:val="none" w:sz="0" w:space="0" w:color="auto"/>
        <w:right w:val="none" w:sz="0" w:space="0" w:color="auto"/>
      </w:divBdr>
    </w:div>
    <w:div w:id="803354430">
      <w:bodyDiv w:val="1"/>
      <w:marLeft w:val="0"/>
      <w:marRight w:val="0"/>
      <w:marTop w:val="0"/>
      <w:marBottom w:val="0"/>
      <w:divBdr>
        <w:top w:val="none" w:sz="0" w:space="0" w:color="auto"/>
        <w:left w:val="none" w:sz="0" w:space="0" w:color="auto"/>
        <w:bottom w:val="none" w:sz="0" w:space="0" w:color="auto"/>
        <w:right w:val="none" w:sz="0" w:space="0" w:color="auto"/>
      </w:divBdr>
    </w:div>
    <w:div w:id="803817139">
      <w:bodyDiv w:val="1"/>
      <w:marLeft w:val="0"/>
      <w:marRight w:val="0"/>
      <w:marTop w:val="0"/>
      <w:marBottom w:val="0"/>
      <w:divBdr>
        <w:top w:val="none" w:sz="0" w:space="0" w:color="auto"/>
        <w:left w:val="none" w:sz="0" w:space="0" w:color="auto"/>
        <w:bottom w:val="none" w:sz="0" w:space="0" w:color="auto"/>
        <w:right w:val="none" w:sz="0" w:space="0" w:color="auto"/>
      </w:divBdr>
    </w:div>
    <w:div w:id="811291593">
      <w:bodyDiv w:val="1"/>
      <w:marLeft w:val="0"/>
      <w:marRight w:val="0"/>
      <w:marTop w:val="0"/>
      <w:marBottom w:val="0"/>
      <w:divBdr>
        <w:top w:val="none" w:sz="0" w:space="0" w:color="auto"/>
        <w:left w:val="none" w:sz="0" w:space="0" w:color="auto"/>
        <w:bottom w:val="none" w:sz="0" w:space="0" w:color="auto"/>
        <w:right w:val="none" w:sz="0" w:space="0" w:color="auto"/>
      </w:divBdr>
    </w:div>
    <w:div w:id="815804715">
      <w:bodyDiv w:val="1"/>
      <w:marLeft w:val="0"/>
      <w:marRight w:val="0"/>
      <w:marTop w:val="0"/>
      <w:marBottom w:val="0"/>
      <w:divBdr>
        <w:top w:val="none" w:sz="0" w:space="0" w:color="auto"/>
        <w:left w:val="none" w:sz="0" w:space="0" w:color="auto"/>
        <w:bottom w:val="none" w:sz="0" w:space="0" w:color="auto"/>
        <w:right w:val="none" w:sz="0" w:space="0" w:color="auto"/>
      </w:divBdr>
    </w:div>
    <w:div w:id="823551773">
      <w:bodyDiv w:val="1"/>
      <w:marLeft w:val="0"/>
      <w:marRight w:val="0"/>
      <w:marTop w:val="0"/>
      <w:marBottom w:val="0"/>
      <w:divBdr>
        <w:top w:val="none" w:sz="0" w:space="0" w:color="auto"/>
        <w:left w:val="none" w:sz="0" w:space="0" w:color="auto"/>
        <w:bottom w:val="none" w:sz="0" w:space="0" w:color="auto"/>
        <w:right w:val="none" w:sz="0" w:space="0" w:color="auto"/>
      </w:divBdr>
    </w:div>
    <w:div w:id="832375494">
      <w:bodyDiv w:val="1"/>
      <w:marLeft w:val="0"/>
      <w:marRight w:val="0"/>
      <w:marTop w:val="0"/>
      <w:marBottom w:val="0"/>
      <w:divBdr>
        <w:top w:val="none" w:sz="0" w:space="0" w:color="auto"/>
        <w:left w:val="none" w:sz="0" w:space="0" w:color="auto"/>
        <w:bottom w:val="none" w:sz="0" w:space="0" w:color="auto"/>
        <w:right w:val="none" w:sz="0" w:space="0" w:color="auto"/>
      </w:divBdr>
    </w:div>
    <w:div w:id="832918062">
      <w:bodyDiv w:val="1"/>
      <w:marLeft w:val="0"/>
      <w:marRight w:val="0"/>
      <w:marTop w:val="0"/>
      <w:marBottom w:val="0"/>
      <w:divBdr>
        <w:top w:val="none" w:sz="0" w:space="0" w:color="auto"/>
        <w:left w:val="none" w:sz="0" w:space="0" w:color="auto"/>
        <w:bottom w:val="none" w:sz="0" w:space="0" w:color="auto"/>
        <w:right w:val="none" w:sz="0" w:space="0" w:color="auto"/>
      </w:divBdr>
    </w:div>
    <w:div w:id="847215696">
      <w:bodyDiv w:val="1"/>
      <w:marLeft w:val="0"/>
      <w:marRight w:val="0"/>
      <w:marTop w:val="0"/>
      <w:marBottom w:val="0"/>
      <w:divBdr>
        <w:top w:val="none" w:sz="0" w:space="0" w:color="auto"/>
        <w:left w:val="none" w:sz="0" w:space="0" w:color="auto"/>
        <w:bottom w:val="none" w:sz="0" w:space="0" w:color="auto"/>
        <w:right w:val="none" w:sz="0" w:space="0" w:color="auto"/>
      </w:divBdr>
    </w:div>
    <w:div w:id="848911114">
      <w:bodyDiv w:val="1"/>
      <w:marLeft w:val="0"/>
      <w:marRight w:val="0"/>
      <w:marTop w:val="0"/>
      <w:marBottom w:val="0"/>
      <w:divBdr>
        <w:top w:val="none" w:sz="0" w:space="0" w:color="auto"/>
        <w:left w:val="none" w:sz="0" w:space="0" w:color="auto"/>
        <w:bottom w:val="none" w:sz="0" w:space="0" w:color="auto"/>
        <w:right w:val="none" w:sz="0" w:space="0" w:color="auto"/>
      </w:divBdr>
    </w:div>
    <w:div w:id="859121437">
      <w:bodyDiv w:val="1"/>
      <w:marLeft w:val="0"/>
      <w:marRight w:val="0"/>
      <w:marTop w:val="0"/>
      <w:marBottom w:val="0"/>
      <w:divBdr>
        <w:top w:val="none" w:sz="0" w:space="0" w:color="auto"/>
        <w:left w:val="none" w:sz="0" w:space="0" w:color="auto"/>
        <w:bottom w:val="none" w:sz="0" w:space="0" w:color="auto"/>
        <w:right w:val="none" w:sz="0" w:space="0" w:color="auto"/>
      </w:divBdr>
    </w:div>
    <w:div w:id="869028205">
      <w:bodyDiv w:val="1"/>
      <w:marLeft w:val="0"/>
      <w:marRight w:val="0"/>
      <w:marTop w:val="0"/>
      <w:marBottom w:val="0"/>
      <w:divBdr>
        <w:top w:val="none" w:sz="0" w:space="0" w:color="auto"/>
        <w:left w:val="none" w:sz="0" w:space="0" w:color="auto"/>
        <w:bottom w:val="none" w:sz="0" w:space="0" w:color="auto"/>
        <w:right w:val="none" w:sz="0" w:space="0" w:color="auto"/>
      </w:divBdr>
    </w:div>
    <w:div w:id="881136645">
      <w:bodyDiv w:val="1"/>
      <w:marLeft w:val="0"/>
      <w:marRight w:val="0"/>
      <w:marTop w:val="0"/>
      <w:marBottom w:val="0"/>
      <w:divBdr>
        <w:top w:val="none" w:sz="0" w:space="0" w:color="auto"/>
        <w:left w:val="none" w:sz="0" w:space="0" w:color="auto"/>
        <w:bottom w:val="none" w:sz="0" w:space="0" w:color="auto"/>
        <w:right w:val="none" w:sz="0" w:space="0" w:color="auto"/>
      </w:divBdr>
    </w:div>
    <w:div w:id="882062150">
      <w:bodyDiv w:val="1"/>
      <w:marLeft w:val="0"/>
      <w:marRight w:val="0"/>
      <w:marTop w:val="0"/>
      <w:marBottom w:val="0"/>
      <w:divBdr>
        <w:top w:val="none" w:sz="0" w:space="0" w:color="auto"/>
        <w:left w:val="none" w:sz="0" w:space="0" w:color="auto"/>
        <w:bottom w:val="none" w:sz="0" w:space="0" w:color="auto"/>
        <w:right w:val="none" w:sz="0" w:space="0" w:color="auto"/>
      </w:divBdr>
    </w:div>
    <w:div w:id="918363793">
      <w:bodyDiv w:val="1"/>
      <w:marLeft w:val="0"/>
      <w:marRight w:val="0"/>
      <w:marTop w:val="0"/>
      <w:marBottom w:val="0"/>
      <w:divBdr>
        <w:top w:val="none" w:sz="0" w:space="0" w:color="auto"/>
        <w:left w:val="none" w:sz="0" w:space="0" w:color="auto"/>
        <w:bottom w:val="none" w:sz="0" w:space="0" w:color="auto"/>
        <w:right w:val="none" w:sz="0" w:space="0" w:color="auto"/>
      </w:divBdr>
    </w:div>
    <w:div w:id="924264955">
      <w:bodyDiv w:val="1"/>
      <w:marLeft w:val="0"/>
      <w:marRight w:val="0"/>
      <w:marTop w:val="0"/>
      <w:marBottom w:val="0"/>
      <w:divBdr>
        <w:top w:val="none" w:sz="0" w:space="0" w:color="auto"/>
        <w:left w:val="none" w:sz="0" w:space="0" w:color="auto"/>
        <w:bottom w:val="none" w:sz="0" w:space="0" w:color="auto"/>
        <w:right w:val="none" w:sz="0" w:space="0" w:color="auto"/>
      </w:divBdr>
    </w:div>
    <w:div w:id="975066871">
      <w:bodyDiv w:val="1"/>
      <w:marLeft w:val="0"/>
      <w:marRight w:val="0"/>
      <w:marTop w:val="0"/>
      <w:marBottom w:val="0"/>
      <w:divBdr>
        <w:top w:val="none" w:sz="0" w:space="0" w:color="auto"/>
        <w:left w:val="none" w:sz="0" w:space="0" w:color="auto"/>
        <w:bottom w:val="none" w:sz="0" w:space="0" w:color="auto"/>
        <w:right w:val="none" w:sz="0" w:space="0" w:color="auto"/>
      </w:divBdr>
    </w:div>
    <w:div w:id="979306189">
      <w:bodyDiv w:val="1"/>
      <w:marLeft w:val="0"/>
      <w:marRight w:val="0"/>
      <w:marTop w:val="0"/>
      <w:marBottom w:val="0"/>
      <w:divBdr>
        <w:top w:val="none" w:sz="0" w:space="0" w:color="auto"/>
        <w:left w:val="none" w:sz="0" w:space="0" w:color="auto"/>
        <w:bottom w:val="none" w:sz="0" w:space="0" w:color="auto"/>
        <w:right w:val="none" w:sz="0" w:space="0" w:color="auto"/>
      </w:divBdr>
    </w:div>
    <w:div w:id="980426823">
      <w:bodyDiv w:val="1"/>
      <w:marLeft w:val="0"/>
      <w:marRight w:val="0"/>
      <w:marTop w:val="0"/>
      <w:marBottom w:val="0"/>
      <w:divBdr>
        <w:top w:val="none" w:sz="0" w:space="0" w:color="auto"/>
        <w:left w:val="none" w:sz="0" w:space="0" w:color="auto"/>
        <w:bottom w:val="none" w:sz="0" w:space="0" w:color="auto"/>
        <w:right w:val="none" w:sz="0" w:space="0" w:color="auto"/>
      </w:divBdr>
    </w:div>
    <w:div w:id="980766837">
      <w:bodyDiv w:val="1"/>
      <w:marLeft w:val="0"/>
      <w:marRight w:val="0"/>
      <w:marTop w:val="0"/>
      <w:marBottom w:val="0"/>
      <w:divBdr>
        <w:top w:val="none" w:sz="0" w:space="0" w:color="auto"/>
        <w:left w:val="none" w:sz="0" w:space="0" w:color="auto"/>
        <w:bottom w:val="none" w:sz="0" w:space="0" w:color="auto"/>
        <w:right w:val="none" w:sz="0" w:space="0" w:color="auto"/>
      </w:divBdr>
    </w:div>
    <w:div w:id="995913437">
      <w:bodyDiv w:val="1"/>
      <w:marLeft w:val="0"/>
      <w:marRight w:val="0"/>
      <w:marTop w:val="0"/>
      <w:marBottom w:val="0"/>
      <w:divBdr>
        <w:top w:val="none" w:sz="0" w:space="0" w:color="auto"/>
        <w:left w:val="none" w:sz="0" w:space="0" w:color="auto"/>
        <w:bottom w:val="none" w:sz="0" w:space="0" w:color="auto"/>
        <w:right w:val="none" w:sz="0" w:space="0" w:color="auto"/>
      </w:divBdr>
    </w:div>
    <w:div w:id="999961961">
      <w:bodyDiv w:val="1"/>
      <w:marLeft w:val="0"/>
      <w:marRight w:val="0"/>
      <w:marTop w:val="0"/>
      <w:marBottom w:val="0"/>
      <w:divBdr>
        <w:top w:val="none" w:sz="0" w:space="0" w:color="auto"/>
        <w:left w:val="none" w:sz="0" w:space="0" w:color="auto"/>
        <w:bottom w:val="none" w:sz="0" w:space="0" w:color="auto"/>
        <w:right w:val="none" w:sz="0" w:space="0" w:color="auto"/>
      </w:divBdr>
    </w:div>
    <w:div w:id="1017271266">
      <w:bodyDiv w:val="1"/>
      <w:marLeft w:val="0"/>
      <w:marRight w:val="0"/>
      <w:marTop w:val="0"/>
      <w:marBottom w:val="0"/>
      <w:divBdr>
        <w:top w:val="none" w:sz="0" w:space="0" w:color="auto"/>
        <w:left w:val="none" w:sz="0" w:space="0" w:color="auto"/>
        <w:bottom w:val="none" w:sz="0" w:space="0" w:color="auto"/>
        <w:right w:val="none" w:sz="0" w:space="0" w:color="auto"/>
      </w:divBdr>
    </w:div>
    <w:div w:id="1021710205">
      <w:bodyDiv w:val="1"/>
      <w:marLeft w:val="0"/>
      <w:marRight w:val="0"/>
      <w:marTop w:val="0"/>
      <w:marBottom w:val="0"/>
      <w:divBdr>
        <w:top w:val="none" w:sz="0" w:space="0" w:color="auto"/>
        <w:left w:val="none" w:sz="0" w:space="0" w:color="auto"/>
        <w:bottom w:val="none" w:sz="0" w:space="0" w:color="auto"/>
        <w:right w:val="none" w:sz="0" w:space="0" w:color="auto"/>
      </w:divBdr>
    </w:div>
    <w:div w:id="1028288822">
      <w:bodyDiv w:val="1"/>
      <w:marLeft w:val="0"/>
      <w:marRight w:val="0"/>
      <w:marTop w:val="0"/>
      <w:marBottom w:val="0"/>
      <w:divBdr>
        <w:top w:val="none" w:sz="0" w:space="0" w:color="auto"/>
        <w:left w:val="none" w:sz="0" w:space="0" w:color="auto"/>
        <w:bottom w:val="none" w:sz="0" w:space="0" w:color="auto"/>
        <w:right w:val="none" w:sz="0" w:space="0" w:color="auto"/>
      </w:divBdr>
    </w:div>
    <w:div w:id="1028528701">
      <w:bodyDiv w:val="1"/>
      <w:marLeft w:val="0"/>
      <w:marRight w:val="0"/>
      <w:marTop w:val="0"/>
      <w:marBottom w:val="0"/>
      <w:divBdr>
        <w:top w:val="none" w:sz="0" w:space="0" w:color="auto"/>
        <w:left w:val="none" w:sz="0" w:space="0" w:color="auto"/>
        <w:bottom w:val="none" w:sz="0" w:space="0" w:color="auto"/>
        <w:right w:val="none" w:sz="0" w:space="0" w:color="auto"/>
      </w:divBdr>
    </w:div>
    <w:div w:id="1028987687">
      <w:bodyDiv w:val="1"/>
      <w:marLeft w:val="0"/>
      <w:marRight w:val="0"/>
      <w:marTop w:val="0"/>
      <w:marBottom w:val="0"/>
      <w:divBdr>
        <w:top w:val="none" w:sz="0" w:space="0" w:color="auto"/>
        <w:left w:val="none" w:sz="0" w:space="0" w:color="auto"/>
        <w:bottom w:val="none" w:sz="0" w:space="0" w:color="auto"/>
        <w:right w:val="none" w:sz="0" w:space="0" w:color="auto"/>
      </w:divBdr>
    </w:div>
    <w:div w:id="1036927376">
      <w:bodyDiv w:val="1"/>
      <w:marLeft w:val="0"/>
      <w:marRight w:val="0"/>
      <w:marTop w:val="0"/>
      <w:marBottom w:val="0"/>
      <w:divBdr>
        <w:top w:val="none" w:sz="0" w:space="0" w:color="auto"/>
        <w:left w:val="none" w:sz="0" w:space="0" w:color="auto"/>
        <w:bottom w:val="none" w:sz="0" w:space="0" w:color="auto"/>
        <w:right w:val="none" w:sz="0" w:space="0" w:color="auto"/>
      </w:divBdr>
    </w:div>
    <w:div w:id="1050497677">
      <w:bodyDiv w:val="1"/>
      <w:marLeft w:val="0"/>
      <w:marRight w:val="0"/>
      <w:marTop w:val="0"/>
      <w:marBottom w:val="0"/>
      <w:divBdr>
        <w:top w:val="none" w:sz="0" w:space="0" w:color="auto"/>
        <w:left w:val="none" w:sz="0" w:space="0" w:color="auto"/>
        <w:bottom w:val="none" w:sz="0" w:space="0" w:color="auto"/>
        <w:right w:val="none" w:sz="0" w:space="0" w:color="auto"/>
      </w:divBdr>
    </w:div>
    <w:div w:id="1056705127">
      <w:bodyDiv w:val="1"/>
      <w:marLeft w:val="0"/>
      <w:marRight w:val="0"/>
      <w:marTop w:val="0"/>
      <w:marBottom w:val="0"/>
      <w:divBdr>
        <w:top w:val="none" w:sz="0" w:space="0" w:color="auto"/>
        <w:left w:val="none" w:sz="0" w:space="0" w:color="auto"/>
        <w:bottom w:val="none" w:sz="0" w:space="0" w:color="auto"/>
        <w:right w:val="none" w:sz="0" w:space="0" w:color="auto"/>
      </w:divBdr>
    </w:div>
    <w:div w:id="1061750724">
      <w:bodyDiv w:val="1"/>
      <w:marLeft w:val="0"/>
      <w:marRight w:val="0"/>
      <w:marTop w:val="0"/>
      <w:marBottom w:val="0"/>
      <w:divBdr>
        <w:top w:val="none" w:sz="0" w:space="0" w:color="auto"/>
        <w:left w:val="none" w:sz="0" w:space="0" w:color="auto"/>
        <w:bottom w:val="none" w:sz="0" w:space="0" w:color="auto"/>
        <w:right w:val="none" w:sz="0" w:space="0" w:color="auto"/>
      </w:divBdr>
    </w:div>
    <w:div w:id="1065296734">
      <w:bodyDiv w:val="1"/>
      <w:marLeft w:val="0"/>
      <w:marRight w:val="0"/>
      <w:marTop w:val="0"/>
      <w:marBottom w:val="0"/>
      <w:divBdr>
        <w:top w:val="none" w:sz="0" w:space="0" w:color="auto"/>
        <w:left w:val="none" w:sz="0" w:space="0" w:color="auto"/>
        <w:bottom w:val="none" w:sz="0" w:space="0" w:color="auto"/>
        <w:right w:val="none" w:sz="0" w:space="0" w:color="auto"/>
      </w:divBdr>
    </w:div>
    <w:div w:id="1082920743">
      <w:bodyDiv w:val="1"/>
      <w:marLeft w:val="0"/>
      <w:marRight w:val="0"/>
      <w:marTop w:val="0"/>
      <w:marBottom w:val="0"/>
      <w:divBdr>
        <w:top w:val="none" w:sz="0" w:space="0" w:color="auto"/>
        <w:left w:val="none" w:sz="0" w:space="0" w:color="auto"/>
        <w:bottom w:val="none" w:sz="0" w:space="0" w:color="auto"/>
        <w:right w:val="none" w:sz="0" w:space="0" w:color="auto"/>
      </w:divBdr>
    </w:div>
    <w:div w:id="1098022755">
      <w:bodyDiv w:val="1"/>
      <w:marLeft w:val="0"/>
      <w:marRight w:val="0"/>
      <w:marTop w:val="0"/>
      <w:marBottom w:val="0"/>
      <w:divBdr>
        <w:top w:val="none" w:sz="0" w:space="0" w:color="auto"/>
        <w:left w:val="none" w:sz="0" w:space="0" w:color="auto"/>
        <w:bottom w:val="none" w:sz="0" w:space="0" w:color="auto"/>
        <w:right w:val="none" w:sz="0" w:space="0" w:color="auto"/>
      </w:divBdr>
    </w:div>
    <w:div w:id="1101220937">
      <w:bodyDiv w:val="1"/>
      <w:marLeft w:val="0"/>
      <w:marRight w:val="0"/>
      <w:marTop w:val="0"/>
      <w:marBottom w:val="0"/>
      <w:divBdr>
        <w:top w:val="none" w:sz="0" w:space="0" w:color="auto"/>
        <w:left w:val="none" w:sz="0" w:space="0" w:color="auto"/>
        <w:bottom w:val="none" w:sz="0" w:space="0" w:color="auto"/>
        <w:right w:val="none" w:sz="0" w:space="0" w:color="auto"/>
      </w:divBdr>
    </w:div>
    <w:div w:id="1103450590">
      <w:bodyDiv w:val="1"/>
      <w:marLeft w:val="0"/>
      <w:marRight w:val="0"/>
      <w:marTop w:val="0"/>
      <w:marBottom w:val="0"/>
      <w:divBdr>
        <w:top w:val="none" w:sz="0" w:space="0" w:color="auto"/>
        <w:left w:val="none" w:sz="0" w:space="0" w:color="auto"/>
        <w:bottom w:val="none" w:sz="0" w:space="0" w:color="auto"/>
        <w:right w:val="none" w:sz="0" w:space="0" w:color="auto"/>
      </w:divBdr>
    </w:div>
    <w:div w:id="1114517353">
      <w:bodyDiv w:val="1"/>
      <w:marLeft w:val="0"/>
      <w:marRight w:val="0"/>
      <w:marTop w:val="0"/>
      <w:marBottom w:val="0"/>
      <w:divBdr>
        <w:top w:val="none" w:sz="0" w:space="0" w:color="auto"/>
        <w:left w:val="none" w:sz="0" w:space="0" w:color="auto"/>
        <w:bottom w:val="none" w:sz="0" w:space="0" w:color="auto"/>
        <w:right w:val="none" w:sz="0" w:space="0" w:color="auto"/>
      </w:divBdr>
    </w:div>
    <w:div w:id="1117796723">
      <w:bodyDiv w:val="1"/>
      <w:marLeft w:val="0"/>
      <w:marRight w:val="0"/>
      <w:marTop w:val="0"/>
      <w:marBottom w:val="0"/>
      <w:divBdr>
        <w:top w:val="none" w:sz="0" w:space="0" w:color="auto"/>
        <w:left w:val="none" w:sz="0" w:space="0" w:color="auto"/>
        <w:bottom w:val="none" w:sz="0" w:space="0" w:color="auto"/>
        <w:right w:val="none" w:sz="0" w:space="0" w:color="auto"/>
      </w:divBdr>
    </w:div>
    <w:div w:id="1133213965">
      <w:bodyDiv w:val="1"/>
      <w:marLeft w:val="0"/>
      <w:marRight w:val="0"/>
      <w:marTop w:val="0"/>
      <w:marBottom w:val="0"/>
      <w:divBdr>
        <w:top w:val="none" w:sz="0" w:space="0" w:color="auto"/>
        <w:left w:val="none" w:sz="0" w:space="0" w:color="auto"/>
        <w:bottom w:val="none" w:sz="0" w:space="0" w:color="auto"/>
        <w:right w:val="none" w:sz="0" w:space="0" w:color="auto"/>
      </w:divBdr>
    </w:div>
    <w:div w:id="1163203873">
      <w:bodyDiv w:val="1"/>
      <w:marLeft w:val="0"/>
      <w:marRight w:val="0"/>
      <w:marTop w:val="0"/>
      <w:marBottom w:val="0"/>
      <w:divBdr>
        <w:top w:val="none" w:sz="0" w:space="0" w:color="auto"/>
        <w:left w:val="none" w:sz="0" w:space="0" w:color="auto"/>
        <w:bottom w:val="none" w:sz="0" w:space="0" w:color="auto"/>
        <w:right w:val="none" w:sz="0" w:space="0" w:color="auto"/>
      </w:divBdr>
    </w:div>
    <w:div w:id="1172988341">
      <w:bodyDiv w:val="1"/>
      <w:marLeft w:val="0"/>
      <w:marRight w:val="0"/>
      <w:marTop w:val="0"/>
      <w:marBottom w:val="0"/>
      <w:divBdr>
        <w:top w:val="none" w:sz="0" w:space="0" w:color="auto"/>
        <w:left w:val="none" w:sz="0" w:space="0" w:color="auto"/>
        <w:bottom w:val="none" w:sz="0" w:space="0" w:color="auto"/>
        <w:right w:val="none" w:sz="0" w:space="0" w:color="auto"/>
      </w:divBdr>
    </w:div>
    <w:div w:id="1184905008">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3902929">
      <w:bodyDiv w:val="1"/>
      <w:marLeft w:val="0"/>
      <w:marRight w:val="0"/>
      <w:marTop w:val="0"/>
      <w:marBottom w:val="0"/>
      <w:divBdr>
        <w:top w:val="none" w:sz="0" w:space="0" w:color="auto"/>
        <w:left w:val="none" w:sz="0" w:space="0" w:color="auto"/>
        <w:bottom w:val="none" w:sz="0" w:space="0" w:color="auto"/>
        <w:right w:val="none" w:sz="0" w:space="0" w:color="auto"/>
      </w:divBdr>
    </w:div>
    <w:div w:id="1206672104">
      <w:bodyDiv w:val="1"/>
      <w:marLeft w:val="0"/>
      <w:marRight w:val="0"/>
      <w:marTop w:val="0"/>
      <w:marBottom w:val="0"/>
      <w:divBdr>
        <w:top w:val="none" w:sz="0" w:space="0" w:color="auto"/>
        <w:left w:val="none" w:sz="0" w:space="0" w:color="auto"/>
        <w:bottom w:val="none" w:sz="0" w:space="0" w:color="auto"/>
        <w:right w:val="none" w:sz="0" w:space="0" w:color="auto"/>
      </w:divBdr>
    </w:div>
    <w:div w:id="1208906581">
      <w:bodyDiv w:val="1"/>
      <w:marLeft w:val="0"/>
      <w:marRight w:val="0"/>
      <w:marTop w:val="0"/>
      <w:marBottom w:val="0"/>
      <w:divBdr>
        <w:top w:val="none" w:sz="0" w:space="0" w:color="auto"/>
        <w:left w:val="none" w:sz="0" w:space="0" w:color="auto"/>
        <w:bottom w:val="none" w:sz="0" w:space="0" w:color="auto"/>
        <w:right w:val="none" w:sz="0" w:space="0" w:color="auto"/>
      </w:divBdr>
    </w:div>
    <w:div w:id="1220239250">
      <w:bodyDiv w:val="1"/>
      <w:marLeft w:val="0"/>
      <w:marRight w:val="0"/>
      <w:marTop w:val="0"/>
      <w:marBottom w:val="0"/>
      <w:divBdr>
        <w:top w:val="none" w:sz="0" w:space="0" w:color="auto"/>
        <w:left w:val="none" w:sz="0" w:space="0" w:color="auto"/>
        <w:bottom w:val="none" w:sz="0" w:space="0" w:color="auto"/>
        <w:right w:val="none" w:sz="0" w:space="0" w:color="auto"/>
      </w:divBdr>
    </w:div>
    <w:div w:id="1240097064">
      <w:bodyDiv w:val="1"/>
      <w:marLeft w:val="0"/>
      <w:marRight w:val="0"/>
      <w:marTop w:val="0"/>
      <w:marBottom w:val="0"/>
      <w:divBdr>
        <w:top w:val="none" w:sz="0" w:space="0" w:color="auto"/>
        <w:left w:val="none" w:sz="0" w:space="0" w:color="auto"/>
        <w:bottom w:val="none" w:sz="0" w:space="0" w:color="auto"/>
        <w:right w:val="none" w:sz="0" w:space="0" w:color="auto"/>
      </w:divBdr>
    </w:div>
    <w:div w:id="1280605140">
      <w:bodyDiv w:val="1"/>
      <w:marLeft w:val="0"/>
      <w:marRight w:val="0"/>
      <w:marTop w:val="0"/>
      <w:marBottom w:val="0"/>
      <w:divBdr>
        <w:top w:val="none" w:sz="0" w:space="0" w:color="auto"/>
        <w:left w:val="none" w:sz="0" w:space="0" w:color="auto"/>
        <w:bottom w:val="none" w:sz="0" w:space="0" w:color="auto"/>
        <w:right w:val="none" w:sz="0" w:space="0" w:color="auto"/>
      </w:divBdr>
    </w:div>
    <w:div w:id="1306356438">
      <w:bodyDiv w:val="1"/>
      <w:marLeft w:val="0"/>
      <w:marRight w:val="0"/>
      <w:marTop w:val="0"/>
      <w:marBottom w:val="0"/>
      <w:divBdr>
        <w:top w:val="none" w:sz="0" w:space="0" w:color="auto"/>
        <w:left w:val="none" w:sz="0" w:space="0" w:color="auto"/>
        <w:bottom w:val="none" w:sz="0" w:space="0" w:color="auto"/>
        <w:right w:val="none" w:sz="0" w:space="0" w:color="auto"/>
      </w:divBdr>
    </w:div>
    <w:div w:id="1315987707">
      <w:bodyDiv w:val="1"/>
      <w:marLeft w:val="0"/>
      <w:marRight w:val="0"/>
      <w:marTop w:val="0"/>
      <w:marBottom w:val="0"/>
      <w:divBdr>
        <w:top w:val="none" w:sz="0" w:space="0" w:color="auto"/>
        <w:left w:val="none" w:sz="0" w:space="0" w:color="auto"/>
        <w:bottom w:val="none" w:sz="0" w:space="0" w:color="auto"/>
        <w:right w:val="none" w:sz="0" w:space="0" w:color="auto"/>
      </w:divBdr>
    </w:div>
    <w:div w:id="1318917989">
      <w:bodyDiv w:val="1"/>
      <w:marLeft w:val="0"/>
      <w:marRight w:val="0"/>
      <w:marTop w:val="0"/>
      <w:marBottom w:val="0"/>
      <w:divBdr>
        <w:top w:val="none" w:sz="0" w:space="0" w:color="auto"/>
        <w:left w:val="none" w:sz="0" w:space="0" w:color="auto"/>
        <w:bottom w:val="none" w:sz="0" w:space="0" w:color="auto"/>
        <w:right w:val="none" w:sz="0" w:space="0" w:color="auto"/>
      </w:divBdr>
    </w:div>
    <w:div w:id="1324117873">
      <w:bodyDiv w:val="1"/>
      <w:marLeft w:val="0"/>
      <w:marRight w:val="0"/>
      <w:marTop w:val="0"/>
      <w:marBottom w:val="0"/>
      <w:divBdr>
        <w:top w:val="none" w:sz="0" w:space="0" w:color="auto"/>
        <w:left w:val="none" w:sz="0" w:space="0" w:color="auto"/>
        <w:bottom w:val="none" w:sz="0" w:space="0" w:color="auto"/>
        <w:right w:val="none" w:sz="0" w:space="0" w:color="auto"/>
      </w:divBdr>
    </w:div>
    <w:div w:id="1339894091">
      <w:bodyDiv w:val="1"/>
      <w:marLeft w:val="0"/>
      <w:marRight w:val="0"/>
      <w:marTop w:val="0"/>
      <w:marBottom w:val="0"/>
      <w:divBdr>
        <w:top w:val="none" w:sz="0" w:space="0" w:color="auto"/>
        <w:left w:val="none" w:sz="0" w:space="0" w:color="auto"/>
        <w:bottom w:val="none" w:sz="0" w:space="0" w:color="auto"/>
        <w:right w:val="none" w:sz="0" w:space="0" w:color="auto"/>
      </w:divBdr>
    </w:div>
    <w:div w:id="1348210057">
      <w:bodyDiv w:val="1"/>
      <w:marLeft w:val="0"/>
      <w:marRight w:val="0"/>
      <w:marTop w:val="0"/>
      <w:marBottom w:val="0"/>
      <w:divBdr>
        <w:top w:val="none" w:sz="0" w:space="0" w:color="auto"/>
        <w:left w:val="none" w:sz="0" w:space="0" w:color="auto"/>
        <w:bottom w:val="none" w:sz="0" w:space="0" w:color="auto"/>
        <w:right w:val="none" w:sz="0" w:space="0" w:color="auto"/>
      </w:divBdr>
    </w:div>
    <w:div w:id="1360742663">
      <w:bodyDiv w:val="1"/>
      <w:marLeft w:val="0"/>
      <w:marRight w:val="0"/>
      <w:marTop w:val="0"/>
      <w:marBottom w:val="0"/>
      <w:divBdr>
        <w:top w:val="none" w:sz="0" w:space="0" w:color="auto"/>
        <w:left w:val="none" w:sz="0" w:space="0" w:color="auto"/>
        <w:bottom w:val="none" w:sz="0" w:space="0" w:color="auto"/>
        <w:right w:val="none" w:sz="0" w:space="0" w:color="auto"/>
      </w:divBdr>
    </w:div>
    <w:div w:id="1372342962">
      <w:bodyDiv w:val="1"/>
      <w:marLeft w:val="0"/>
      <w:marRight w:val="0"/>
      <w:marTop w:val="0"/>
      <w:marBottom w:val="0"/>
      <w:divBdr>
        <w:top w:val="none" w:sz="0" w:space="0" w:color="auto"/>
        <w:left w:val="none" w:sz="0" w:space="0" w:color="auto"/>
        <w:bottom w:val="none" w:sz="0" w:space="0" w:color="auto"/>
        <w:right w:val="none" w:sz="0" w:space="0" w:color="auto"/>
      </w:divBdr>
    </w:div>
    <w:div w:id="1383945680">
      <w:bodyDiv w:val="1"/>
      <w:marLeft w:val="0"/>
      <w:marRight w:val="0"/>
      <w:marTop w:val="0"/>
      <w:marBottom w:val="0"/>
      <w:divBdr>
        <w:top w:val="none" w:sz="0" w:space="0" w:color="auto"/>
        <w:left w:val="none" w:sz="0" w:space="0" w:color="auto"/>
        <w:bottom w:val="none" w:sz="0" w:space="0" w:color="auto"/>
        <w:right w:val="none" w:sz="0" w:space="0" w:color="auto"/>
      </w:divBdr>
    </w:div>
    <w:div w:id="1385759241">
      <w:bodyDiv w:val="1"/>
      <w:marLeft w:val="0"/>
      <w:marRight w:val="0"/>
      <w:marTop w:val="0"/>
      <w:marBottom w:val="0"/>
      <w:divBdr>
        <w:top w:val="none" w:sz="0" w:space="0" w:color="auto"/>
        <w:left w:val="none" w:sz="0" w:space="0" w:color="auto"/>
        <w:bottom w:val="none" w:sz="0" w:space="0" w:color="auto"/>
        <w:right w:val="none" w:sz="0" w:space="0" w:color="auto"/>
      </w:divBdr>
    </w:div>
    <w:div w:id="1397390410">
      <w:bodyDiv w:val="1"/>
      <w:marLeft w:val="0"/>
      <w:marRight w:val="0"/>
      <w:marTop w:val="0"/>
      <w:marBottom w:val="0"/>
      <w:divBdr>
        <w:top w:val="none" w:sz="0" w:space="0" w:color="auto"/>
        <w:left w:val="none" w:sz="0" w:space="0" w:color="auto"/>
        <w:bottom w:val="none" w:sz="0" w:space="0" w:color="auto"/>
        <w:right w:val="none" w:sz="0" w:space="0" w:color="auto"/>
      </w:divBdr>
    </w:div>
    <w:div w:id="1424450283">
      <w:bodyDiv w:val="1"/>
      <w:marLeft w:val="0"/>
      <w:marRight w:val="0"/>
      <w:marTop w:val="0"/>
      <w:marBottom w:val="0"/>
      <w:divBdr>
        <w:top w:val="none" w:sz="0" w:space="0" w:color="auto"/>
        <w:left w:val="none" w:sz="0" w:space="0" w:color="auto"/>
        <w:bottom w:val="none" w:sz="0" w:space="0" w:color="auto"/>
        <w:right w:val="none" w:sz="0" w:space="0" w:color="auto"/>
      </w:divBdr>
    </w:div>
    <w:div w:id="1425029629">
      <w:bodyDiv w:val="1"/>
      <w:marLeft w:val="0"/>
      <w:marRight w:val="0"/>
      <w:marTop w:val="0"/>
      <w:marBottom w:val="0"/>
      <w:divBdr>
        <w:top w:val="none" w:sz="0" w:space="0" w:color="auto"/>
        <w:left w:val="none" w:sz="0" w:space="0" w:color="auto"/>
        <w:bottom w:val="none" w:sz="0" w:space="0" w:color="auto"/>
        <w:right w:val="none" w:sz="0" w:space="0" w:color="auto"/>
      </w:divBdr>
    </w:div>
    <w:div w:id="1426993494">
      <w:bodyDiv w:val="1"/>
      <w:marLeft w:val="0"/>
      <w:marRight w:val="0"/>
      <w:marTop w:val="0"/>
      <w:marBottom w:val="0"/>
      <w:divBdr>
        <w:top w:val="none" w:sz="0" w:space="0" w:color="auto"/>
        <w:left w:val="none" w:sz="0" w:space="0" w:color="auto"/>
        <w:bottom w:val="none" w:sz="0" w:space="0" w:color="auto"/>
        <w:right w:val="none" w:sz="0" w:space="0" w:color="auto"/>
      </w:divBdr>
    </w:div>
    <w:div w:id="1430468915">
      <w:bodyDiv w:val="1"/>
      <w:marLeft w:val="0"/>
      <w:marRight w:val="0"/>
      <w:marTop w:val="0"/>
      <w:marBottom w:val="0"/>
      <w:divBdr>
        <w:top w:val="none" w:sz="0" w:space="0" w:color="auto"/>
        <w:left w:val="none" w:sz="0" w:space="0" w:color="auto"/>
        <w:bottom w:val="none" w:sz="0" w:space="0" w:color="auto"/>
        <w:right w:val="none" w:sz="0" w:space="0" w:color="auto"/>
      </w:divBdr>
    </w:div>
    <w:div w:id="1450276248">
      <w:bodyDiv w:val="1"/>
      <w:marLeft w:val="0"/>
      <w:marRight w:val="0"/>
      <w:marTop w:val="0"/>
      <w:marBottom w:val="0"/>
      <w:divBdr>
        <w:top w:val="none" w:sz="0" w:space="0" w:color="auto"/>
        <w:left w:val="none" w:sz="0" w:space="0" w:color="auto"/>
        <w:bottom w:val="none" w:sz="0" w:space="0" w:color="auto"/>
        <w:right w:val="none" w:sz="0" w:space="0" w:color="auto"/>
      </w:divBdr>
    </w:div>
    <w:div w:id="1451624781">
      <w:bodyDiv w:val="1"/>
      <w:marLeft w:val="0"/>
      <w:marRight w:val="0"/>
      <w:marTop w:val="0"/>
      <w:marBottom w:val="0"/>
      <w:divBdr>
        <w:top w:val="none" w:sz="0" w:space="0" w:color="auto"/>
        <w:left w:val="none" w:sz="0" w:space="0" w:color="auto"/>
        <w:bottom w:val="none" w:sz="0" w:space="0" w:color="auto"/>
        <w:right w:val="none" w:sz="0" w:space="0" w:color="auto"/>
      </w:divBdr>
    </w:div>
    <w:div w:id="1453598083">
      <w:bodyDiv w:val="1"/>
      <w:marLeft w:val="0"/>
      <w:marRight w:val="0"/>
      <w:marTop w:val="0"/>
      <w:marBottom w:val="0"/>
      <w:divBdr>
        <w:top w:val="none" w:sz="0" w:space="0" w:color="auto"/>
        <w:left w:val="none" w:sz="0" w:space="0" w:color="auto"/>
        <w:bottom w:val="none" w:sz="0" w:space="0" w:color="auto"/>
        <w:right w:val="none" w:sz="0" w:space="0" w:color="auto"/>
      </w:divBdr>
    </w:div>
    <w:div w:id="1456408947">
      <w:bodyDiv w:val="1"/>
      <w:marLeft w:val="0"/>
      <w:marRight w:val="0"/>
      <w:marTop w:val="0"/>
      <w:marBottom w:val="0"/>
      <w:divBdr>
        <w:top w:val="none" w:sz="0" w:space="0" w:color="auto"/>
        <w:left w:val="none" w:sz="0" w:space="0" w:color="auto"/>
        <w:bottom w:val="none" w:sz="0" w:space="0" w:color="auto"/>
        <w:right w:val="none" w:sz="0" w:space="0" w:color="auto"/>
      </w:divBdr>
    </w:div>
    <w:div w:id="1470826433">
      <w:bodyDiv w:val="1"/>
      <w:marLeft w:val="0"/>
      <w:marRight w:val="0"/>
      <w:marTop w:val="0"/>
      <w:marBottom w:val="0"/>
      <w:divBdr>
        <w:top w:val="none" w:sz="0" w:space="0" w:color="auto"/>
        <w:left w:val="none" w:sz="0" w:space="0" w:color="auto"/>
        <w:bottom w:val="none" w:sz="0" w:space="0" w:color="auto"/>
        <w:right w:val="none" w:sz="0" w:space="0" w:color="auto"/>
      </w:divBdr>
    </w:div>
    <w:div w:id="1486164529">
      <w:bodyDiv w:val="1"/>
      <w:marLeft w:val="0"/>
      <w:marRight w:val="0"/>
      <w:marTop w:val="0"/>
      <w:marBottom w:val="0"/>
      <w:divBdr>
        <w:top w:val="none" w:sz="0" w:space="0" w:color="auto"/>
        <w:left w:val="none" w:sz="0" w:space="0" w:color="auto"/>
        <w:bottom w:val="none" w:sz="0" w:space="0" w:color="auto"/>
        <w:right w:val="none" w:sz="0" w:space="0" w:color="auto"/>
      </w:divBdr>
    </w:div>
    <w:div w:id="1548688297">
      <w:bodyDiv w:val="1"/>
      <w:marLeft w:val="0"/>
      <w:marRight w:val="0"/>
      <w:marTop w:val="0"/>
      <w:marBottom w:val="0"/>
      <w:divBdr>
        <w:top w:val="none" w:sz="0" w:space="0" w:color="auto"/>
        <w:left w:val="none" w:sz="0" w:space="0" w:color="auto"/>
        <w:bottom w:val="none" w:sz="0" w:space="0" w:color="auto"/>
        <w:right w:val="none" w:sz="0" w:space="0" w:color="auto"/>
      </w:divBdr>
    </w:div>
    <w:div w:id="1592853246">
      <w:bodyDiv w:val="1"/>
      <w:marLeft w:val="0"/>
      <w:marRight w:val="0"/>
      <w:marTop w:val="0"/>
      <w:marBottom w:val="0"/>
      <w:divBdr>
        <w:top w:val="none" w:sz="0" w:space="0" w:color="auto"/>
        <w:left w:val="none" w:sz="0" w:space="0" w:color="auto"/>
        <w:bottom w:val="none" w:sz="0" w:space="0" w:color="auto"/>
        <w:right w:val="none" w:sz="0" w:space="0" w:color="auto"/>
      </w:divBdr>
    </w:div>
    <w:div w:id="1592856449">
      <w:bodyDiv w:val="1"/>
      <w:marLeft w:val="0"/>
      <w:marRight w:val="0"/>
      <w:marTop w:val="0"/>
      <w:marBottom w:val="0"/>
      <w:divBdr>
        <w:top w:val="none" w:sz="0" w:space="0" w:color="auto"/>
        <w:left w:val="none" w:sz="0" w:space="0" w:color="auto"/>
        <w:bottom w:val="none" w:sz="0" w:space="0" w:color="auto"/>
        <w:right w:val="none" w:sz="0" w:space="0" w:color="auto"/>
      </w:divBdr>
    </w:div>
    <w:div w:id="1599215800">
      <w:bodyDiv w:val="1"/>
      <w:marLeft w:val="0"/>
      <w:marRight w:val="0"/>
      <w:marTop w:val="0"/>
      <w:marBottom w:val="0"/>
      <w:divBdr>
        <w:top w:val="none" w:sz="0" w:space="0" w:color="auto"/>
        <w:left w:val="none" w:sz="0" w:space="0" w:color="auto"/>
        <w:bottom w:val="none" w:sz="0" w:space="0" w:color="auto"/>
        <w:right w:val="none" w:sz="0" w:space="0" w:color="auto"/>
      </w:divBdr>
    </w:div>
    <w:div w:id="1606578196">
      <w:bodyDiv w:val="1"/>
      <w:marLeft w:val="0"/>
      <w:marRight w:val="0"/>
      <w:marTop w:val="0"/>
      <w:marBottom w:val="0"/>
      <w:divBdr>
        <w:top w:val="none" w:sz="0" w:space="0" w:color="auto"/>
        <w:left w:val="none" w:sz="0" w:space="0" w:color="auto"/>
        <w:bottom w:val="none" w:sz="0" w:space="0" w:color="auto"/>
        <w:right w:val="none" w:sz="0" w:space="0" w:color="auto"/>
      </w:divBdr>
    </w:div>
    <w:div w:id="1618412452">
      <w:bodyDiv w:val="1"/>
      <w:marLeft w:val="0"/>
      <w:marRight w:val="0"/>
      <w:marTop w:val="0"/>
      <w:marBottom w:val="0"/>
      <w:divBdr>
        <w:top w:val="none" w:sz="0" w:space="0" w:color="auto"/>
        <w:left w:val="none" w:sz="0" w:space="0" w:color="auto"/>
        <w:bottom w:val="none" w:sz="0" w:space="0" w:color="auto"/>
        <w:right w:val="none" w:sz="0" w:space="0" w:color="auto"/>
      </w:divBdr>
    </w:div>
    <w:div w:id="1629625547">
      <w:bodyDiv w:val="1"/>
      <w:marLeft w:val="0"/>
      <w:marRight w:val="0"/>
      <w:marTop w:val="0"/>
      <w:marBottom w:val="0"/>
      <w:divBdr>
        <w:top w:val="none" w:sz="0" w:space="0" w:color="auto"/>
        <w:left w:val="none" w:sz="0" w:space="0" w:color="auto"/>
        <w:bottom w:val="none" w:sz="0" w:space="0" w:color="auto"/>
        <w:right w:val="none" w:sz="0" w:space="0" w:color="auto"/>
      </w:divBdr>
    </w:div>
    <w:div w:id="1658802558">
      <w:bodyDiv w:val="1"/>
      <w:marLeft w:val="0"/>
      <w:marRight w:val="0"/>
      <w:marTop w:val="0"/>
      <w:marBottom w:val="0"/>
      <w:divBdr>
        <w:top w:val="none" w:sz="0" w:space="0" w:color="auto"/>
        <w:left w:val="none" w:sz="0" w:space="0" w:color="auto"/>
        <w:bottom w:val="none" w:sz="0" w:space="0" w:color="auto"/>
        <w:right w:val="none" w:sz="0" w:space="0" w:color="auto"/>
      </w:divBdr>
    </w:div>
    <w:div w:id="1659649236">
      <w:bodyDiv w:val="1"/>
      <w:marLeft w:val="0"/>
      <w:marRight w:val="0"/>
      <w:marTop w:val="0"/>
      <w:marBottom w:val="0"/>
      <w:divBdr>
        <w:top w:val="none" w:sz="0" w:space="0" w:color="auto"/>
        <w:left w:val="none" w:sz="0" w:space="0" w:color="auto"/>
        <w:bottom w:val="none" w:sz="0" w:space="0" w:color="auto"/>
        <w:right w:val="none" w:sz="0" w:space="0" w:color="auto"/>
      </w:divBdr>
    </w:div>
    <w:div w:id="1660959717">
      <w:bodyDiv w:val="1"/>
      <w:marLeft w:val="0"/>
      <w:marRight w:val="0"/>
      <w:marTop w:val="0"/>
      <w:marBottom w:val="0"/>
      <w:divBdr>
        <w:top w:val="none" w:sz="0" w:space="0" w:color="auto"/>
        <w:left w:val="none" w:sz="0" w:space="0" w:color="auto"/>
        <w:bottom w:val="none" w:sz="0" w:space="0" w:color="auto"/>
        <w:right w:val="none" w:sz="0" w:space="0" w:color="auto"/>
      </w:divBdr>
    </w:div>
    <w:div w:id="1666588971">
      <w:bodyDiv w:val="1"/>
      <w:marLeft w:val="0"/>
      <w:marRight w:val="0"/>
      <w:marTop w:val="0"/>
      <w:marBottom w:val="0"/>
      <w:divBdr>
        <w:top w:val="none" w:sz="0" w:space="0" w:color="auto"/>
        <w:left w:val="none" w:sz="0" w:space="0" w:color="auto"/>
        <w:bottom w:val="none" w:sz="0" w:space="0" w:color="auto"/>
        <w:right w:val="none" w:sz="0" w:space="0" w:color="auto"/>
      </w:divBdr>
    </w:div>
    <w:div w:id="1681006859">
      <w:bodyDiv w:val="1"/>
      <w:marLeft w:val="0"/>
      <w:marRight w:val="0"/>
      <w:marTop w:val="0"/>
      <w:marBottom w:val="0"/>
      <w:divBdr>
        <w:top w:val="none" w:sz="0" w:space="0" w:color="auto"/>
        <w:left w:val="none" w:sz="0" w:space="0" w:color="auto"/>
        <w:bottom w:val="none" w:sz="0" w:space="0" w:color="auto"/>
        <w:right w:val="none" w:sz="0" w:space="0" w:color="auto"/>
      </w:divBdr>
    </w:div>
    <w:div w:id="1693461001">
      <w:bodyDiv w:val="1"/>
      <w:marLeft w:val="0"/>
      <w:marRight w:val="0"/>
      <w:marTop w:val="0"/>
      <w:marBottom w:val="0"/>
      <w:divBdr>
        <w:top w:val="none" w:sz="0" w:space="0" w:color="auto"/>
        <w:left w:val="none" w:sz="0" w:space="0" w:color="auto"/>
        <w:bottom w:val="none" w:sz="0" w:space="0" w:color="auto"/>
        <w:right w:val="none" w:sz="0" w:space="0" w:color="auto"/>
      </w:divBdr>
    </w:div>
    <w:div w:id="1698895693">
      <w:bodyDiv w:val="1"/>
      <w:marLeft w:val="0"/>
      <w:marRight w:val="0"/>
      <w:marTop w:val="0"/>
      <w:marBottom w:val="0"/>
      <w:divBdr>
        <w:top w:val="none" w:sz="0" w:space="0" w:color="auto"/>
        <w:left w:val="none" w:sz="0" w:space="0" w:color="auto"/>
        <w:bottom w:val="none" w:sz="0" w:space="0" w:color="auto"/>
        <w:right w:val="none" w:sz="0" w:space="0" w:color="auto"/>
      </w:divBdr>
    </w:div>
    <w:div w:id="1701008283">
      <w:bodyDiv w:val="1"/>
      <w:marLeft w:val="0"/>
      <w:marRight w:val="0"/>
      <w:marTop w:val="0"/>
      <w:marBottom w:val="0"/>
      <w:divBdr>
        <w:top w:val="none" w:sz="0" w:space="0" w:color="auto"/>
        <w:left w:val="none" w:sz="0" w:space="0" w:color="auto"/>
        <w:bottom w:val="none" w:sz="0" w:space="0" w:color="auto"/>
        <w:right w:val="none" w:sz="0" w:space="0" w:color="auto"/>
      </w:divBdr>
    </w:div>
    <w:div w:id="1706371045">
      <w:bodyDiv w:val="1"/>
      <w:marLeft w:val="0"/>
      <w:marRight w:val="0"/>
      <w:marTop w:val="0"/>
      <w:marBottom w:val="0"/>
      <w:divBdr>
        <w:top w:val="none" w:sz="0" w:space="0" w:color="auto"/>
        <w:left w:val="none" w:sz="0" w:space="0" w:color="auto"/>
        <w:bottom w:val="none" w:sz="0" w:space="0" w:color="auto"/>
        <w:right w:val="none" w:sz="0" w:space="0" w:color="auto"/>
      </w:divBdr>
    </w:div>
    <w:div w:id="1712611350">
      <w:bodyDiv w:val="1"/>
      <w:marLeft w:val="0"/>
      <w:marRight w:val="0"/>
      <w:marTop w:val="0"/>
      <w:marBottom w:val="0"/>
      <w:divBdr>
        <w:top w:val="none" w:sz="0" w:space="0" w:color="auto"/>
        <w:left w:val="none" w:sz="0" w:space="0" w:color="auto"/>
        <w:bottom w:val="none" w:sz="0" w:space="0" w:color="auto"/>
        <w:right w:val="none" w:sz="0" w:space="0" w:color="auto"/>
      </w:divBdr>
    </w:div>
    <w:div w:id="1718309942">
      <w:bodyDiv w:val="1"/>
      <w:marLeft w:val="0"/>
      <w:marRight w:val="0"/>
      <w:marTop w:val="0"/>
      <w:marBottom w:val="0"/>
      <w:divBdr>
        <w:top w:val="none" w:sz="0" w:space="0" w:color="auto"/>
        <w:left w:val="none" w:sz="0" w:space="0" w:color="auto"/>
        <w:bottom w:val="none" w:sz="0" w:space="0" w:color="auto"/>
        <w:right w:val="none" w:sz="0" w:space="0" w:color="auto"/>
      </w:divBdr>
    </w:div>
    <w:div w:id="1729066228">
      <w:bodyDiv w:val="1"/>
      <w:marLeft w:val="0"/>
      <w:marRight w:val="0"/>
      <w:marTop w:val="0"/>
      <w:marBottom w:val="0"/>
      <w:divBdr>
        <w:top w:val="none" w:sz="0" w:space="0" w:color="auto"/>
        <w:left w:val="none" w:sz="0" w:space="0" w:color="auto"/>
        <w:bottom w:val="none" w:sz="0" w:space="0" w:color="auto"/>
        <w:right w:val="none" w:sz="0" w:space="0" w:color="auto"/>
      </w:divBdr>
    </w:div>
    <w:div w:id="1732998289">
      <w:bodyDiv w:val="1"/>
      <w:marLeft w:val="0"/>
      <w:marRight w:val="0"/>
      <w:marTop w:val="0"/>
      <w:marBottom w:val="0"/>
      <w:divBdr>
        <w:top w:val="none" w:sz="0" w:space="0" w:color="auto"/>
        <w:left w:val="none" w:sz="0" w:space="0" w:color="auto"/>
        <w:bottom w:val="none" w:sz="0" w:space="0" w:color="auto"/>
        <w:right w:val="none" w:sz="0" w:space="0" w:color="auto"/>
      </w:divBdr>
    </w:div>
    <w:div w:id="1744374366">
      <w:bodyDiv w:val="1"/>
      <w:marLeft w:val="0"/>
      <w:marRight w:val="0"/>
      <w:marTop w:val="0"/>
      <w:marBottom w:val="0"/>
      <w:divBdr>
        <w:top w:val="none" w:sz="0" w:space="0" w:color="auto"/>
        <w:left w:val="none" w:sz="0" w:space="0" w:color="auto"/>
        <w:bottom w:val="none" w:sz="0" w:space="0" w:color="auto"/>
        <w:right w:val="none" w:sz="0" w:space="0" w:color="auto"/>
      </w:divBdr>
    </w:div>
    <w:div w:id="1762605621">
      <w:bodyDiv w:val="1"/>
      <w:marLeft w:val="0"/>
      <w:marRight w:val="0"/>
      <w:marTop w:val="0"/>
      <w:marBottom w:val="0"/>
      <w:divBdr>
        <w:top w:val="none" w:sz="0" w:space="0" w:color="auto"/>
        <w:left w:val="none" w:sz="0" w:space="0" w:color="auto"/>
        <w:bottom w:val="none" w:sz="0" w:space="0" w:color="auto"/>
        <w:right w:val="none" w:sz="0" w:space="0" w:color="auto"/>
      </w:divBdr>
    </w:div>
    <w:div w:id="1768621000">
      <w:bodyDiv w:val="1"/>
      <w:marLeft w:val="0"/>
      <w:marRight w:val="0"/>
      <w:marTop w:val="0"/>
      <w:marBottom w:val="0"/>
      <w:divBdr>
        <w:top w:val="none" w:sz="0" w:space="0" w:color="auto"/>
        <w:left w:val="none" w:sz="0" w:space="0" w:color="auto"/>
        <w:bottom w:val="none" w:sz="0" w:space="0" w:color="auto"/>
        <w:right w:val="none" w:sz="0" w:space="0" w:color="auto"/>
      </w:divBdr>
    </w:div>
    <w:div w:id="1776318369">
      <w:bodyDiv w:val="1"/>
      <w:marLeft w:val="0"/>
      <w:marRight w:val="0"/>
      <w:marTop w:val="0"/>
      <w:marBottom w:val="0"/>
      <w:divBdr>
        <w:top w:val="none" w:sz="0" w:space="0" w:color="auto"/>
        <w:left w:val="none" w:sz="0" w:space="0" w:color="auto"/>
        <w:bottom w:val="none" w:sz="0" w:space="0" w:color="auto"/>
        <w:right w:val="none" w:sz="0" w:space="0" w:color="auto"/>
      </w:divBdr>
    </w:div>
    <w:div w:id="1783839280">
      <w:bodyDiv w:val="1"/>
      <w:marLeft w:val="0"/>
      <w:marRight w:val="0"/>
      <w:marTop w:val="0"/>
      <w:marBottom w:val="0"/>
      <w:divBdr>
        <w:top w:val="none" w:sz="0" w:space="0" w:color="auto"/>
        <w:left w:val="none" w:sz="0" w:space="0" w:color="auto"/>
        <w:bottom w:val="none" w:sz="0" w:space="0" w:color="auto"/>
        <w:right w:val="none" w:sz="0" w:space="0" w:color="auto"/>
      </w:divBdr>
    </w:div>
    <w:div w:id="1785540462">
      <w:bodyDiv w:val="1"/>
      <w:marLeft w:val="0"/>
      <w:marRight w:val="0"/>
      <w:marTop w:val="0"/>
      <w:marBottom w:val="0"/>
      <w:divBdr>
        <w:top w:val="none" w:sz="0" w:space="0" w:color="auto"/>
        <w:left w:val="none" w:sz="0" w:space="0" w:color="auto"/>
        <w:bottom w:val="none" w:sz="0" w:space="0" w:color="auto"/>
        <w:right w:val="none" w:sz="0" w:space="0" w:color="auto"/>
      </w:divBdr>
    </w:div>
    <w:div w:id="1789658038">
      <w:bodyDiv w:val="1"/>
      <w:marLeft w:val="0"/>
      <w:marRight w:val="0"/>
      <w:marTop w:val="0"/>
      <w:marBottom w:val="0"/>
      <w:divBdr>
        <w:top w:val="none" w:sz="0" w:space="0" w:color="auto"/>
        <w:left w:val="none" w:sz="0" w:space="0" w:color="auto"/>
        <w:bottom w:val="none" w:sz="0" w:space="0" w:color="auto"/>
        <w:right w:val="none" w:sz="0" w:space="0" w:color="auto"/>
      </w:divBdr>
    </w:div>
    <w:div w:id="1797209990">
      <w:bodyDiv w:val="1"/>
      <w:marLeft w:val="0"/>
      <w:marRight w:val="0"/>
      <w:marTop w:val="0"/>
      <w:marBottom w:val="0"/>
      <w:divBdr>
        <w:top w:val="none" w:sz="0" w:space="0" w:color="auto"/>
        <w:left w:val="none" w:sz="0" w:space="0" w:color="auto"/>
        <w:bottom w:val="none" w:sz="0" w:space="0" w:color="auto"/>
        <w:right w:val="none" w:sz="0" w:space="0" w:color="auto"/>
      </w:divBdr>
    </w:div>
    <w:div w:id="1816221191">
      <w:bodyDiv w:val="1"/>
      <w:marLeft w:val="0"/>
      <w:marRight w:val="0"/>
      <w:marTop w:val="0"/>
      <w:marBottom w:val="0"/>
      <w:divBdr>
        <w:top w:val="none" w:sz="0" w:space="0" w:color="auto"/>
        <w:left w:val="none" w:sz="0" w:space="0" w:color="auto"/>
        <w:bottom w:val="none" w:sz="0" w:space="0" w:color="auto"/>
        <w:right w:val="none" w:sz="0" w:space="0" w:color="auto"/>
      </w:divBdr>
    </w:div>
    <w:div w:id="1816290207">
      <w:bodyDiv w:val="1"/>
      <w:marLeft w:val="0"/>
      <w:marRight w:val="0"/>
      <w:marTop w:val="0"/>
      <w:marBottom w:val="0"/>
      <w:divBdr>
        <w:top w:val="none" w:sz="0" w:space="0" w:color="auto"/>
        <w:left w:val="none" w:sz="0" w:space="0" w:color="auto"/>
        <w:bottom w:val="none" w:sz="0" w:space="0" w:color="auto"/>
        <w:right w:val="none" w:sz="0" w:space="0" w:color="auto"/>
      </w:divBdr>
    </w:div>
    <w:div w:id="1830830477">
      <w:bodyDiv w:val="1"/>
      <w:marLeft w:val="0"/>
      <w:marRight w:val="0"/>
      <w:marTop w:val="0"/>
      <w:marBottom w:val="0"/>
      <w:divBdr>
        <w:top w:val="none" w:sz="0" w:space="0" w:color="auto"/>
        <w:left w:val="none" w:sz="0" w:space="0" w:color="auto"/>
        <w:bottom w:val="none" w:sz="0" w:space="0" w:color="auto"/>
        <w:right w:val="none" w:sz="0" w:space="0" w:color="auto"/>
      </w:divBdr>
    </w:div>
    <w:div w:id="1836459682">
      <w:bodyDiv w:val="1"/>
      <w:marLeft w:val="0"/>
      <w:marRight w:val="0"/>
      <w:marTop w:val="0"/>
      <w:marBottom w:val="0"/>
      <w:divBdr>
        <w:top w:val="none" w:sz="0" w:space="0" w:color="auto"/>
        <w:left w:val="none" w:sz="0" w:space="0" w:color="auto"/>
        <w:bottom w:val="none" w:sz="0" w:space="0" w:color="auto"/>
        <w:right w:val="none" w:sz="0" w:space="0" w:color="auto"/>
      </w:divBdr>
    </w:div>
    <w:div w:id="1856070251">
      <w:bodyDiv w:val="1"/>
      <w:marLeft w:val="0"/>
      <w:marRight w:val="0"/>
      <w:marTop w:val="0"/>
      <w:marBottom w:val="0"/>
      <w:divBdr>
        <w:top w:val="none" w:sz="0" w:space="0" w:color="auto"/>
        <w:left w:val="none" w:sz="0" w:space="0" w:color="auto"/>
        <w:bottom w:val="none" w:sz="0" w:space="0" w:color="auto"/>
        <w:right w:val="none" w:sz="0" w:space="0" w:color="auto"/>
      </w:divBdr>
    </w:div>
    <w:div w:id="1858346942">
      <w:bodyDiv w:val="1"/>
      <w:marLeft w:val="0"/>
      <w:marRight w:val="0"/>
      <w:marTop w:val="0"/>
      <w:marBottom w:val="0"/>
      <w:divBdr>
        <w:top w:val="none" w:sz="0" w:space="0" w:color="auto"/>
        <w:left w:val="none" w:sz="0" w:space="0" w:color="auto"/>
        <w:bottom w:val="none" w:sz="0" w:space="0" w:color="auto"/>
        <w:right w:val="none" w:sz="0" w:space="0" w:color="auto"/>
      </w:divBdr>
    </w:div>
    <w:div w:id="1861239655">
      <w:bodyDiv w:val="1"/>
      <w:marLeft w:val="0"/>
      <w:marRight w:val="0"/>
      <w:marTop w:val="0"/>
      <w:marBottom w:val="0"/>
      <w:divBdr>
        <w:top w:val="none" w:sz="0" w:space="0" w:color="auto"/>
        <w:left w:val="none" w:sz="0" w:space="0" w:color="auto"/>
        <w:bottom w:val="none" w:sz="0" w:space="0" w:color="auto"/>
        <w:right w:val="none" w:sz="0" w:space="0" w:color="auto"/>
      </w:divBdr>
    </w:div>
    <w:div w:id="1863282163">
      <w:bodyDiv w:val="1"/>
      <w:marLeft w:val="0"/>
      <w:marRight w:val="0"/>
      <w:marTop w:val="0"/>
      <w:marBottom w:val="0"/>
      <w:divBdr>
        <w:top w:val="none" w:sz="0" w:space="0" w:color="auto"/>
        <w:left w:val="none" w:sz="0" w:space="0" w:color="auto"/>
        <w:bottom w:val="none" w:sz="0" w:space="0" w:color="auto"/>
        <w:right w:val="none" w:sz="0" w:space="0" w:color="auto"/>
      </w:divBdr>
    </w:div>
    <w:div w:id="1872720472">
      <w:bodyDiv w:val="1"/>
      <w:marLeft w:val="0"/>
      <w:marRight w:val="0"/>
      <w:marTop w:val="0"/>
      <w:marBottom w:val="0"/>
      <w:divBdr>
        <w:top w:val="none" w:sz="0" w:space="0" w:color="auto"/>
        <w:left w:val="none" w:sz="0" w:space="0" w:color="auto"/>
        <w:bottom w:val="none" w:sz="0" w:space="0" w:color="auto"/>
        <w:right w:val="none" w:sz="0" w:space="0" w:color="auto"/>
      </w:divBdr>
    </w:div>
    <w:div w:id="1874003803">
      <w:bodyDiv w:val="1"/>
      <w:marLeft w:val="0"/>
      <w:marRight w:val="0"/>
      <w:marTop w:val="0"/>
      <w:marBottom w:val="0"/>
      <w:divBdr>
        <w:top w:val="none" w:sz="0" w:space="0" w:color="auto"/>
        <w:left w:val="none" w:sz="0" w:space="0" w:color="auto"/>
        <w:bottom w:val="none" w:sz="0" w:space="0" w:color="auto"/>
        <w:right w:val="none" w:sz="0" w:space="0" w:color="auto"/>
      </w:divBdr>
    </w:div>
    <w:div w:id="1877427989">
      <w:bodyDiv w:val="1"/>
      <w:marLeft w:val="0"/>
      <w:marRight w:val="0"/>
      <w:marTop w:val="0"/>
      <w:marBottom w:val="0"/>
      <w:divBdr>
        <w:top w:val="none" w:sz="0" w:space="0" w:color="auto"/>
        <w:left w:val="none" w:sz="0" w:space="0" w:color="auto"/>
        <w:bottom w:val="none" w:sz="0" w:space="0" w:color="auto"/>
        <w:right w:val="none" w:sz="0" w:space="0" w:color="auto"/>
      </w:divBdr>
    </w:div>
    <w:div w:id="1894543121">
      <w:bodyDiv w:val="1"/>
      <w:marLeft w:val="0"/>
      <w:marRight w:val="0"/>
      <w:marTop w:val="0"/>
      <w:marBottom w:val="0"/>
      <w:divBdr>
        <w:top w:val="none" w:sz="0" w:space="0" w:color="auto"/>
        <w:left w:val="none" w:sz="0" w:space="0" w:color="auto"/>
        <w:bottom w:val="none" w:sz="0" w:space="0" w:color="auto"/>
        <w:right w:val="none" w:sz="0" w:space="0" w:color="auto"/>
      </w:divBdr>
    </w:div>
    <w:div w:id="1896701591">
      <w:bodyDiv w:val="1"/>
      <w:marLeft w:val="0"/>
      <w:marRight w:val="0"/>
      <w:marTop w:val="0"/>
      <w:marBottom w:val="0"/>
      <w:divBdr>
        <w:top w:val="none" w:sz="0" w:space="0" w:color="auto"/>
        <w:left w:val="none" w:sz="0" w:space="0" w:color="auto"/>
        <w:bottom w:val="none" w:sz="0" w:space="0" w:color="auto"/>
        <w:right w:val="none" w:sz="0" w:space="0" w:color="auto"/>
      </w:divBdr>
    </w:div>
    <w:div w:id="1904679991">
      <w:bodyDiv w:val="1"/>
      <w:marLeft w:val="0"/>
      <w:marRight w:val="0"/>
      <w:marTop w:val="0"/>
      <w:marBottom w:val="0"/>
      <w:divBdr>
        <w:top w:val="none" w:sz="0" w:space="0" w:color="auto"/>
        <w:left w:val="none" w:sz="0" w:space="0" w:color="auto"/>
        <w:bottom w:val="none" w:sz="0" w:space="0" w:color="auto"/>
        <w:right w:val="none" w:sz="0" w:space="0" w:color="auto"/>
      </w:divBdr>
    </w:div>
    <w:div w:id="1933850059">
      <w:bodyDiv w:val="1"/>
      <w:marLeft w:val="0"/>
      <w:marRight w:val="0"/>
      <w:marTop w:val="0"/>
      <w:marBottom w:val="0"/>
      <w:divBdr>
        <w:top w:val="none" w:sz="0" w:space="0" w:color="auto"/>
        <w:left w:val="none" w:sz="0" w:space="0" w:color="auto"/>
        <w:bottom w:val="none" w:sz="0" w:space="0" w:color="auto"/>
        <w:right w:val="none" w:sz="0" w:space="0" w:color="auto"/>
      </w:divBdr>
    </w:div>
    <w:div w:id="1944800104">
      <w:bodyDiv w:val="1"/>
      <w:marLeft w:val="0"/>
      <w:marRight w:val="0"/>
      <w:marTop w:val="0"/>
      <w:marBottom w:val="0"/>
      <w:divBdr>
        <w:top w:val="none" w:sz="0" w:space="0" w:color="auto"/>
        <w:left w:val="none" w:sz="0" w:space="0" w:color="auto"/>
        <w:bottom w:val="none" w:sz="0" w:space="0" w:color="auto"/>
        <w:right w:val="none" w:sz="0" w:space="0" w:color="auto"/>
      </w:divBdr>
    </w:div>
    <w:div w:id="1950697305">
      <w:bodyDiv w:val="1"/>
      <w:marLeft w:val="0"/>
      <w:marRight w:val="0"/>
      <w:marTop w:val="0"/>
      <w:marBottom w:val="0"/>
      <w:divBdr>
        <w:top w:val="none" w:sz="0" w:space="0" w:color="auto"/>
        <w:left w:val="none" w:sz="0" w:space="0" w:color="auto"/>
        <w:bottom w:val="none" w:sz="0" w:space="0" w:color="auto"/>
        <w:right w:val="none" w:sz="0" w:space="0" w:color="auto"/>
      </w:divBdr>
    </w:div>
    <w:div w:id="1954168360">
      <w:bodyDiv w:val="1"/>
      <w:marLeft w:val="0"/>
      <w:marRight w:val="0"/>
      <w:marTop w:val="0"/>
      <w:marBottom w:val="0"/>
      <w:divBdr>
        <w:top w:val="none" w:sz="0" w:space="0" w:color="auto"/>
        <w:left w:val="none" w:sz="0" w:space="0" w:color="auto"/>
        <w:bottom w:val="none" w:sz="0" w:space="0" w:color="auto"/>
        <w:right w:val="none" w:sz="0" w:space="0" w:color="auto"/>
      </w:divBdr>
    </w:div>
    <w:div w:id="1973251182">
      <w:bodyDiv w:val="1"/>
      <w:marLeft w:val="0"/>
      <w:marRight w:val="0"/>
      <w:marTop w:val="0"/>
      <w:marBottom w:val="0"/>
      <w:divBdr>
        <w:top w:val="none" w:sz="0" w:space="0" w:color="auto"/>
        <w:left w:val="none" w:sz="0" w:space="0" w:color="auto"/>
        <w:bottom w:val="none" w:sz="0" w:space="0" w:color="auto"/>
        <w:right w:val="none" w:sz="0" w:space="0" w:color="auto"/>
      </w:divBdr>
    </w:div>
    <w:div w:id="1986547463">
      <w:bodyDiv w:val="1"/>
      <w:marLeft w:val="0"/>
      <w:marRight w:val="0"/>
      <w:marTop w:val="0"/>
      <w:marBottom w:val="0"/>
      <w:divBdr>
        <w:top w:val="none" w:sz="0" w:space="0" w:color="auto"/>
        <w:left w:val="none" w:sz="0" w:space="0" w:color="auto"/>
        <w:bottom w:val="none" w:sz="0" w:space="0" w:color="auto"/>
        <w:right w:val="none" w:sz="0" w:space="0" w:color="auto"/>
      </w:divBdr>
    </w:div>
    <w:div w:id="1996912426">
      <w:bodyDiv w:val="1"/>
      <w:marLeft w:val="0"/>
      <w:marRight w:val="0"/>
      <w:marTop w:val="0"/>
      <w:marBottom w:val="0"/>
      <w:divBdr>
        <w:top w:val="none" w:sz="0" w:space="0" w:color="auto"/>
        <w:left w:val="none" w:sz="0" w:space="0" w:color="auto"/>
        <w:bottom w:val="none" w:sz="0" w:space="0" w:color="auto"/>
        <w:right w:val="none" w:sz="0" w:space="0" w:color="auto"/>
      </w:divBdr>
    </w:div>
    <w:div w:id="2008945758">
      <w:bodyDiv w:val="1"/>
      <w:marLeft w:val="0"/>
      <w:marRight w:val="0"/>
      <w:marTop w:val="0"/>
      <w:marBottom w:val="0"/>
      <w:divBdr>
        <w:top w:val="none" w:sz="0" w:space="0" w:color="auto"/>
        <w:left w:val="none" w:sz="0" w:space="0" w:color="auto"/>
        <w:bottom w:val="none" w:sz="0" w:space="0" w:color="auto"/>
        <w:right w:val="none" w:sz="0" w:space="0" w:color="auto"/>
      </w:divBdr>
    </w:div>
    <w:div w:id="2014792992">
      <w:bodyDiv w:val="1"/>
      <w:marLeft w:val="0"/>
      <w:marRight w:val="0"/>
      <w:marTop w:val="0"/>
      <w:marBottom w:val="0"/>
      <w:divBdr>
        <w:top w:val="none" w:sz="0" w:space="0" w:color="auto"/>
        <w:left w:val="none" w:sz="0" w:space="0" w:color="auto"/>
        <w:bottom w:val="none" w:sz="0" w:space="0" w:color="auto"/>
        <w:right w:val="none" w:sz="0" w:space="0" w:color="auto"/>
      </w:divBdr>
    </w:div>
    <w:div w:id="2025747302">
      <w:bodyDiv w:val="1"/>
      <w:marLeft w:val="0"/>
      <w:marRight w:val="0"/>
      <w:marTop w:val="0"/>
      <w:marBottom w:val="0"/>
      <w:divBdr>
        <w:top w:val="none" w:sz="0" w:space="0" w:color="auto"/>
        <w:left w:val="none" w:sz="0" w:space="0" w:color="auto"/>
        <w:bottom w:val="none" w:sz="0" w:space="0" w:color="auto"/>
        <w:right w:val="none" w:sz="0" w:space="0" w:color="auto"/>
      </w:divBdr>
    </w:div>
    <w:div w:id="2027168871">
      <w:bodyDiv w:val="1"/>
      <w:marLeft w:val="0"/>
      <w:marRight w:val="0"/>
      <w:marTop w:val="0"/>
      <w:marBottom w:val="0"/>
      <w:divBdr>
        <w:top w:val="none" w:sz="0" w:space="0" w:color="auto"/>
        <w:left w:val="none" w:sz="0" w:space="0" w:color="auto"/>
        <w:bottom w:val="none" w:sz="0" w:space="0" w:color="auto"/>
        <w:right w:val="none" w:sz="0" w:space="0" w:color="auto"/>
      </w:divBdr>
    </w:div>
    <w:div w:id="2063215031">
      <w:bodyDiv w:val="1"/>
      <w:marLeft w:val="0"/>
      <w:marRight w:val="0"/>
      <w:marTop w:val="0"/>
      <w:marBottom w:val="0"/>
      <w:divBdr>
        <w:top w:val="none" w:sz="0" w:space="0" w:color="auto"/>
        <w:left w:val="none" w:sz="0" w:space="0" w:color="auto"/>
        <w:bottom w:val="none" w:sz="0" w:space="0" w:color="auto"/>
        <w:right w:val="none" w:sz="0" w:space="0" w:color="auto"/>
      </w:divBdr>
    </w:div>
    <w:div w:id="2065985736">
      <w:bodyDiv w:val="1"/>
      <w:marLeft w:val="0"/>
      <w:marRight w:val="0"/>
      <w:marTop w:val="0"/>
      <w:marBottom w:val="0"/>
      <w:divBdr>
        <w:top w:val="none" w:sz="0" w:space="0" w:color="auto"/>
        <w:left w:val="none" w:sz="0" w:space="0" w:color="auto"/>
        <w:bottom w:val="none" w:sz="0" w:space="0" w:color="auto"/>
        <w:right w:val="none" w:sz="0" w:space="0" w:color="auto"/>
      </w:divBdr>
    </w:div>
    <w:div w:id="2135441562">
      <w:bodyDiv w:val="1"/>
      <w:marLeft w:val="0"/>
      <w:marRight w:val="0"/>
      <w:marTop w:val="0"/>
      <w:marBottom w:val="0"/>
      <w:divBdr>
        <w:top w:val="none" w:sz="0" w:space="0" w:color="auto"/>
        <w:left w:val="none" w:sz="0" w:space="0" w:color="auto"/>
        <w:bottom w:val="none" w:sz="0" w:space="0" w:color="auto"/>
        <w:right w:val="none" w:sz="0" w:space="0" w:color="auto"/>
      </w:divBdr>
    </w:div>
    <w:div w:id="214272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microsoft.com/office/2011/relationships/people" Target="peop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png"/><Relationship Id="rId24" Type="http://schemas.microsoft.com/office/2016/09/relationships/commentsIds" Target="commentsIds.xml"/><Relationship Id="rId10"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2E323-6383-7D44-972B-CAFC4C8A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39</Pages>
  <Words>11224</Words>
  <Characters>63983</Characters>
  <Application>Microsoft Macintosh Word</Application>
  <DocSecurity>0</DocSecurity>
  <Lines>533</Lines>
  <Paragraphs>150</Paragraphs>
  <ScaleCrop>false</ScaleCrop>
  <HeadingPairs>
    <vt:vector size="2" baseType="variant">
      <vt:variant>
        <vt:lpstr>Titel</vt:lpstr>
      </vt:variant>
      <vt:variant>
        <vt:i4>1</vt:i4>
      </vt:variant>
    </vt:vector>
  </HeadingPairs>
  <TitlesOfParts>
    <vt:vector size="1" baseType="lpstr">
      <vt:lpstr>_</vt:lpstr>
    </vt:vector>
  </TitlesOfParts>
  <Company>Aarhus Universitet</Company>
  <LinksUpToDate>false</LinksUpToDate>
  <CharactersWithSpaces>75057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David Haldrup</dc:creator>
  <cp:lastModifiedBy>Li Ma</cp:lastModifiedBy>
  <cp:revision>3</cp:revision>
  <cp:lastPrinted>2016-08-02T09:02:00Z</cp:lastPrinted>
  <dcterms:created xsi:type="dcterms:W3CDTF">2017-12-06T21:11:00Z</dcterms:created>
  <dcterms:modified xsi:type="dcterms:W3CDTF">2017-12-06T21:16:00Z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15479</vt:lpwstr>
  </property>
  <property fmtid="{D5CDD505-2E9C-101B-9397-08002B2CF9AE}" pid="3" name="WnCSubscriberId">
    <vt:lpwstr>3054</vt:lpwstr>
  </property>
  <property fmtid="{D5CDD505-2E9C-101B-9397-08002B2CF9AE}" pid="4" name="WnCOutputStyleId">
    <vt:lpwstr>13310</vt:lpwstr>
  </property>
  <property fmtid="{D5CDD505-2E9C-101B-9397-08002B2CF9AE}" pid="5" name="RWProductId">
    <vt:lpwstr>WnC</vt:lpwstr>
  </property>
  <property fmtid="{D5CDD505-2E9C-101B-9397-08002B2CF9AE}" pid="6" name="WnC4Folder">
    <vt:lpwstr/>
  </property>
  <property fmtid="{D5CDD505-2E9C-101B-9397-08002B2CF9AE}" pid="7" name="ContentRemapped">
    <vt:lpwstr>true</vt:lpwstr>
  </property>
  <property fmtid="{D5CDD505-2E9C-101B-9397-08002B2CF9AE}" pid="8" name="SD_DocumentLanguage">
    <vt:lpwstr>da-DK</vt:lpwstr>
  </property>
</Properties>
</file>