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51C0FE" w14:textId="77777777" w:rsidR="000F74C6" w:rsidRPr="00B17F65" w:rsidRDefault="000F74C6" w:rsidP="001A56BA">
      <w:pPr>
        <w:spacing w:line="360" w:lineRule="auto"/>
        <w:contextualSpacing/>
        <w:jc w:val="both"/>
        <w:rPr>
          <w:rFonts w:ascii="Book Antiqua" w:eastAsia="宋体" w:hAnsi="Book Antiqua"/>
          <w:b/>
          <w:i/>
          <w:lang w:eastAsia="zh-CN"/>
        </w:rPr>
      </w:pPr>
      <w:r w:rsidRPr="00B17F65">
        <w:rPr>
          <w:rFonts w:ascii="Book Antiqua" w:hAnsi="Book Antiqua"/>
          <w:b/>
        </w:rPr>
        <w:t xml:space="preserve">Name of Journal: </w:t>
      </w:r>
      <w:r w:rsidRPr="00B17F65">
        <w:rPr>
          <w:rFonts w:ascii="Book Antiqua" w:hAnsi="Book Antiqua"/>
          <w:b/>
          <w:i/>
        </w:rPr>
        <w:t>World Journal of</w:t>
      </w:r>
      <w:r w:rsidR="00332DF2" w:rsidRPr="00B17F65">
        <w:rPr>
          <w:rFonts w:ascii="Book Antiqua" w:hAnsi="Book Antiqua"/>
          <w:b/>
          <w:i/>
        </w:rPr>
        <w:t xml:space="preserve"> </w:t>
      </w:r>
      <w:bookmarkStart w:id="0" w:name="OLE_LINK20"/>
      <w:bookmarkStart w:id="1" w:name="OLE_LINK21"/>
      <w:r w:rsidR="00332DF2" w:rsidRPr="00B17F65">
        <w:rPr>
          <w:rFonts w:ascii="Book Antiqua" w:hAnsi="Book Antiqua"/>
          <w:b/>
          <w:i/>
        </w:rPr>
        <w:t>Hepatol</w:t>
      </w:r>
      <w:bookmarkEnd w:id="0"/>
      <w:bookmarkEnd w:id="1"/>
      <w:r w:rsidR="00332DF2" w:rsidRPr="00B17F65">
        <w:rPr>
          <w:rFonts w:ascii="Book Antiqua" w:hAnsi="Book Antiqua"/>
          <w:b/>
          <w:i/>
        </w:rPr>
        <w:t>ogy</w:t>
      </w:r>
    </w:p>
    <w:p w14:paraId="58BB60F6" w14:textId="77777777" w:rsidR="00DD7A16" w:rsidRPr="00B17F65" w:rsidRDefault="00DD7A16" w:rsidP="001A56BA">
      <w:pPr>
        <w:adjustRightInd w:val="0"/>
        <w:snapToGrid w:val="0"/>
        <w:spacing w:line="360" w:lineRule="auto"/>
        <w:jc w:val="both"/>
        <w:rPr>
          <w:rFonts w:ascii="Book Antiqua" w:eastAsia="宋体" w:hAnsi="Book Antiqua" w:cs="Arial"/>
          <w:b/>
          <w:lang w:val="en" w:eastAsia="zh-CN"/>
        </w:rPr>
      </w:pPr>
      <w:r w:rsidRPr="00B17F65">
        <w:rPr>
          <w:rFonts w:ascii="Book Antiqua" w:hAnsi="Book Antiqua" w:cs="Arial"/>
          <w:b/>
          <w:lang w:val="en"/>
        </w:rPr>
        <w:t xml:space="preserve">Manuscript NO: </w:t>
      </w:r>
      <w:r w:rsidRPr="00B17F65">
        <w:rPr>
          <w:rFonts w:ascii="Book Antiqua" w:eastAsia="宋体" w:hAnsi="Book Antiqua" w:cs="Arial"/>
          <w:b/>
          <w:lang w:val="en" w:eastAsia="zh-CN"/>
        </w:rPr>
        <w:t>36628</w:t>
      </w:r>
    </w:p>
    <w:p w14:paraId="6A65BD4B" w14:textId="17514632" w:rsidR="000F74C6" w:rsidRPr="00B17F65" w:rsidRDefault="000F74C6" w:rsidP="001A56BA">
      <w:pPr>
        <w:adjustRightInd w:val="0"/>
        <w:snapToGrid w:val="0"/>
        <w:spacing w:line="360" w:lineRule="auto"/>
        <w:jc w:val="both"/>
        <w:rPr>
          <w:rFonts w:ascii="Book Antiqua" w:eastAsia="宋体" w:hAnsi="Book Antiqua" w:cs="Arial"/>
          <w:b/>
          <w:lang w:val="en" w:eastAsia="zh-CN"/>
        </w:rPr>
      </w:pPr>
      <w:r w:rsidRPr="00B17F65">
        <w:rPr>
          <w:rFonts w:ascii="Book Antiqua" w:hAnsi="Book Antiqua"/>
          <w:b/>
        </w:rPr>
        <w:t>Manuscript Type: C</w:t>
      </w:r>
      <w:r w:rsidR="0052793A" w:rsidRPr="00B17F65">
        <w:rPr>
          <w:rFonts w:ascii="Book Antiqua" w:hAnsi="Book Antiqua"/>
          <w:b/>
        </w:rPr>
        <w:t>ase Report</w:t>
      </w:r>
      <w:r w:rsidRPr="00B17F65">
        <w:rPr>
          <w:rFonts w:ascii="Book Antiqua" w:hAnsi="Book Antiqua"/>
          <w:b/>
        </w:rPr>
        <w:t xml:space="preserve"> </w:t>
      </w:r>
    </w:p>
    <w:p w14:paraId="5C1BCB19" w14:textId="77777777" w:rsidR="000F74C6" w:rsidRPr="00B17F65" w:rsidRDefault="000F74C6" w:rsidP="001A56BA">
      <w:pPr>
        <w:spacing w:line="360" w:lineRule="auto"/>
        <w:contextualSpacing/>
        <w:jc w:val="both"/>
        <w:rPr>
          <w:rFonts w:ascii="Book Antiqua" w:hAnsi="Book Antiqua" w:cstheme="majorBidi"/>
        </w:rPr>
      </w:pPr>
    </w:p>
    <w:p w14:paraId="17898FF7" w14:textId="21C9F504" w:rsidR="00A6117A" w:rsidRPr="00B17F65" w:rsidRDefault="004237FB" w:rsidP="001A56BA">
      <w:pPr>
        <w:spacing w:line="360" w:lineRule="auto"/>
        <w:contextualSpacing/>
        <w:jc w:val="both"/>
        <w:rPr>
          <w:rFonts w:ascii="Book Antiqua" w:hAnsi="Book Antiqua"/>
          <w:b/>
        </w:rPr>
      </w:pPr>
      <w:bookmarkStart w:id="2" w:name="OLE_LINK568"/>
      <w:bookmarkStart w:id="3" w:name="OLE_LINK569"/>
      <w:bookmarkStart w:id="4" w:name="OLE_LINK570"/>
      <w:r w:rsidRPr="00B17F65">
        <w:rPr>
          <w:rFonts w:ascii="Book Antiqua" w:hAnsi="Book Antiqua"/>
          <w:b/>
        </w:rPr>
        <w:t xml:space="preserve">Contrast uptake </w:t>
      </w:r>
      <w:r w:rsidR="00351761" w:rsidRPr="00B17F65">
        <w:rPr>
          <w:rFonts w:ascii="Book Antiqua" w:hAnsi="Book Antiqua"/>
          <w:b/>
        </w:rPr>
        <w:t>in</w:t>
      </w:r>
      <w:r w:rsidRPr="00B17F65">
        <w:rPr>
          <w:rFonts w:ascii="Book Antiqua" w:hAnsi="Book Antiqua"/>
          <w:b/>
        </w:rPr>
        <w:t xml:space="preserve"> primary </w:t>
      </w:r>
      <w:r w:rsidR="00C9357C" w:rsidRPr="00B17F65">
        <w:rPr>
          <w:rFonts w:ascii="Book Antiqua" w:hAnsi="Book Antiqua"/>
          <w:b/>
        </w:rPr>
        <w:t xml:space="preserve">hepatic </w:t>
      </w:r>
      <w:proofErr w:type="spellStart"/>
      <w:r w:rsidR="00C9357C" w:rsidRPr="00B17F65">
        <w:rPr>
          <w:rFonts w:ascii="Book Antiqua" w:hAnsi="Book Antiqua"/>
          <w:b/>
        </w:rPr>
        <w:t>angiosarcoma</w:t>
      </w:r>
      <w:proofErr w:type="spellEnd"/>
      <w:r w:rsidR="00ED1909" w:rsidRPr="00B17F65">
        <w:rPr>
          <w:rFonts w:ascii="Book Antiqua" w:hAnsi="Book Antiqua"/>
          <w:b/>
        </w:rPr>
        <w:t xml:space="preserve"> </w:t>
      </w:r>
      <w:r w:rsidR="000B1F86" w:rsidRPr="00B17F65">
        <w:rPr>
          <w:rFonts w:ascii="Book Antiqua" w:hAnsi="Book Antiqua"/>
          <w:b/>
        </w:rPr>
        <w:t xml:space="preserve">on </w:t>
      </w:r>
      <w:r w:rsidR="0052793A" w:rsidRPr="00B17F65">
        <w:rPr>
          <w:rFonts w:ascii="Book Antiqua" w:hAnsi="Book Antiqua"/>
          <w:b/>
        </w:rPr>
        <w:t>gadolinium-</w:t>
      </w:r>
      <w:proofErr w:type="spellStart"/>
      <w:r w:rsidR="0052793A" w:rsidRPr="00B17F65">
        <w:rPr>
          <w:rFonts w:ascii="Book Antiqua" w:hAnsi="Book Antiqua"/>
          <w:b/>
        </w:rPr>
        <w:t>ethoxybenzyl</w:t>
      </w:r>
      <w:proofErr w:type="spellEnd"/>
      <w:r w:rsidR="0052793A" w:rsidRPr="00B17F65">
        <w:rPr>
          <w:rFonts w:ascii="Book Antiqua" w:hAnsi="Book Antiqua"/>
          <w:b/>
        </w:rPr>
        <w:t>-</w:t>
      </w:r>
      <w:proofErr w:type="spellStart"/>
      <w:r w:rsidR="0052793A" w:rsidRPr="00B17F65">
        <w:rPr>
          <w:rFonts w:ascii="Book Antiqua" w:hAnsi="Book Antiqua"/>
          <w:b/>
        </w:rPr>
        <w:t>diethylenetriamine</w:t>
      </w:r>
      <w:proofErr w:type="spellEnd"/>
      <w:r w:rsidR="0052793A" w:rsidRPr="00B17F65">
        <w:rPr>
          <w:rFonts w:ascii="Book Antiqua" w:hAnsi="Book Antiqua"/>
          <w:b/>
        </w:rPr>
        <w:t xml:space="preserve"> </w:t>
      </w:r>
      <w:proofErr w:type="spellStart"/>
      <w:r w:rsidR="0052793A" w:rsidRPr="00B17F65">
        <w:rPr>
          <w:rFonts w:ascii="Book Antiqua" w:hAnsi="Book Antiqua"/>
          <w:b/>
        </w:rPr>
        <w:t>pentaacetic</w:t>
      </w:r>
      <w:proofErr w:type="spellEnd"/>
      <w:r w:rsidR="0052793A" w:rsidRPr="00B17F65">
        <w:rPr>
          <w:rFonts w:ascii="Book Antiqua" w:hAnsi="Book Antiqua"/>
          <w:b/>
        </w:rPr>
        <w:t xml:space="preserve"> acid</w:t>
      </w:r>
      <w:r w:rsidR="000B1F86" w:rsidRPr="00B17F65">
        <w:rPr>
          <w:rFonts w:ascii="Book Antiqua" w:hAnsi="Book Antiqua"/>
          <w:b/>
        </w:rPr>
        <w:t xml:space="preserve">-enhanced </w:t>
      </w:r>
      <w:r w:rsidR="00DF215A" w:rsidRPr="00B17F65">
        <w:rPr>
          <w:rFonts w:ascii="Book Antiqua" w:hAnsi="Book Antiqua"/>
          <w:b/>
        </w:rPr>
        <w:t>magnetic resonance</w:t>
      </w:r>
      <w:r w:rsidR="000B1F86" w:rsidRPr="00B17F65">
        <w:rPr>
          <w:rFonts w:ascii="Book Antiqua" w:hAnsi="Book Antiqua"/>
          <w:b/>
        </w:rPr>
        <w:t xml:space="preserve"> imaging</w:t>
      </w:r>
      <w:r w:rsidR="00811A15" w:rsidRPr="00B17F65">
        <w:rPr>
          <w:rFonts w:ascii="Book Antiqua" w:hAnsi="Book Antiqua"/>
          <w:b/>
        </w:rPr>
        <w:t xml:space="preserve"> in the hepatobiliary phase</w:t>
      </w:r>
    </w:p>
    <w:bookmarkEnd w:id="2"/>
    <w:bookmarkEnd w:id="3"/>
    <w:bookmarkEnd w:id="4"/>
    <w:p w14:paraId="1364AD22" w14:textId="77777777" w:rsidR="00DF6083" w:rsidRPr="00B17F65" w:rsidRDefault="00DF6083" w:rsidP="001A56BA">
      <w:pPr>
        <w:spacing w:line="360" w:lineRule="auto"/>
        <w:contextualSpacing/>
        <w:jc w:val="both"/>
        <w:rPr>
          <w:rFonts w:ascii="Book Antiqua" w:hAnsi="Book Antiqua"/>
          <w:shd w:val="clear" w:color="auto" w:fill="FFFFFF"/>
        </w:rPr>
      </w:pPr>
    </w:p>
    <w:p w14:paraId="314B6AA8" w14:textId="02EF4819" w:rsidR="000F74C6" w:rsidRPr="00B17F65" w:rsidRDefault="000F74C6" w:rsidP="001A56BA">
      <w:pPr>
        <w:spacing w:line="360" w:lineRule="auto"/>
        <w:contextualSpacing/>
        <w:jc w:val="both"/>
        <w:rPr>
          <w:rFonts w:ascii="Book Antiqua" w:hAnsi="Book Antiqua"/>
        </w:rPr>
      </w:pPr>
      <w:r w:rsidRPr="00B17F65">
        <w:rPr>
          <w:rFonts w:ascii="Book Antiqua" w:eastAsia="Times New Roman" w:hAnsi="Book Antiqua"/>
          <w:shd w:val="clear" w:color="auto" w:fill="FFFFFF"/>
        </w:rPr>
        <w:t xml:space="preserve">Hayashi </w:t>
      </w:r>
      <w:r w:rsidRPr="00B17F65">
        <w:rPr>
          <w:rFonts w:ascii="Book Antiqua" w:eastAsia="Times New Roman" w:hAnsi="Book Antiqua"/>
          <w:i/>
          <w:shd w:val="clear" w:color="auto" w:fill="FFFFFF"/>
        </w:rPr>
        <w:t>et al.</w:t>
      </w:r>
      <w:r w:rsidRPr="00B17F65">
        <w:rPr>
          <w:rFonts w:ascii="Book Antiqua" w:eastAsia="Times New Roman" w:hAnsi="Book Antiqua"/>
          <w:shd w:val="clear" w:color="auto" w:fill="FFFFFF"/>
        </w:rPr>
        <w:t xml:space="preserve"> </w:t>
      </w:r>
      <w:proofErr w:type="spellStart"/>
      <w:r w:rsidRPr="00B17F65">
        <w:rPr>
          <w:rFonts w:ascii="Book Antiqua" w:hAnsi="Book Antiqua" w:cstheme="majorBidi"/>
        </w:rPr>
        <w:t>Gd</w:t>
      </w:r>
      <w:proofErr w:type="spellEnd"/>
      <w:r w:rsidRPr="00B17F65">
        <w:rPr>
          <w:rFonts w:ascii="Book Antiqua" w:hAnsi="Book Antiqua" w:cstheme="majorBidi"/>
        </w:rPr>
        <w:t>-EOB-DTPA</w:t>
      </w:r>
      <w:r w:rsidR="006B0816" w:rsidRPr="00B17F65">
        <w:rPr>
          <w:rFonts w:ascii="Book Antiqua" w:hAnsi="Book Antiqua" w:cstheme="majorBidi"/>
        </w:rPr>
        <w:t>-</w:t>
      </w:r>
      <w:r w:rsidRPr="00B17F65">
        <w:rPr>
          <w:rFonts w:ascii="Book Antiqua" w:hAnsi="Book Antiqua" w:cstheme="majorBidi"/>
        </w:rPr>
        <w:t>enhanced MRI</w:t>
      </w:r>
      <w:r w:rsidRPr="00B17F65">
        <w:rPr>
          <w:rFonts w:ascii="Book Antiqua" w:hAnsi="Book Antiqua"/>
        </w:rPr>
        <w:t xml:space="preserve"> for </w:t>
      </w:r>
      <w:proofErr w:type="spellStart"/>
      <w:r w:rsidRPr="00B17F65">
        <w:rPr>
          <w:rFonts w:ascii="Book Antiqua" w:hAnsi="Book Antiqua" w:cstheme="majorBidi"/>
        </w:rPr>
        <w:t>angiosarcoma</w:t>
      </w:r>
      <w:proofErr w:type="spellEnd"/>
    </w:p>
    <w:p w14:paraId="35476A13" w14:textId="77777777" w:rsidR="000F74C6" w:rsidRPr="00B17F65" w:rsidRDefault="000F74C6" w:rsidP="001A56BA">
      <w:pPr>
        <w:spacing w:line="360" w:lineRule="auto"/>
        <w:contextualSpacing/>
        <w:jc w:val="both"/>
        <w:rPr>
          <w:rFonts w:ascii="Book Antiqua" w:hAnsi="Book Antiqua" w:cstheme="majorBidi"/>
        </w:rPr>
      </w:pPr>
    </w:p>
    <w:p w14:paraId="685C2A89" w14:textId="00785F73" w:rsidR="00976304" w:rsidRPr="00B17F65" w:rsidRDefault="000E3182" w:rsidP="001A56BA">
      <w:pPr>
        <w:spacing w:line="360" w:lineRule="auto"/>
        <w:contextualSpacing/>
        <w:jc w:val="both"/>
        <w:rPr>
          <w:rFonts w:ascii="Book Antiqua" w:hAnsi="Book Antiqua"/>
          <w:b/>
          <w:vertAlign w:val="superscript"/>
        </w:rPr>
      </w:pPr>
      <w:r w:rsidRPr="00B17F65">
        <w:rPr>
          <w:rFonts w:ascii="Book Antiqua" w:hAnsi="Book Antiqua"/>
          <w:b/>
        </w:rPr>
        <w:t>Manabu Hayashi</w:t>
      </w:r>
      <w:r w:rsidR="00D91042" w:rsidRPr="00B17F65">
        <w:rPr>
          <w:rFonts w:ascii="Book Antiqua" w:hAnsi="Book Antiqua"/>
          <w:b/>
        </w:rPr>
        <w:t xml:space="preserve">, </w:t>
      </w:r>
      <w:r w:rsidR="00BB2B44" w:rsidRPr="00B17F65">
        <w:rPr>
          <w:rFonts w:ascii="Book Antiqua" w:hAnsi="Book Antiqua"/>
          <w:b/>
        </w:rPr>
        <w:t>Sato</w:t>
      </w:r>
      <w:r w:rsidR="00890718" w:rsidRPr="00B17F65">
        <w:rPr>
          <w:rFonts w:ascii="Book Antiqua" w:hAnsi="Book Antiqua"/>
          <w:b/>
        </w:rPr>
        <w:t xml:space="preserve">shi </w:t>
      </w:r>
      <w:proofErr w:type="spellStart"/>
      <w:r w:rsidR="00890718" w:rsidRPr="00B17F65">
        <w:rPr>
          <w:rFonts w:ascii="Book Antiqua" w:hAnsi="Book Antiqua"/>
          <w:b/>
        </w:rPr>
        <w:t>Kawana</w:t>
      </w:r>
      <w:proofErr w:type="spellEnd"/>
      <w:r w:rsidR="00D91042" w:rsidRPr="00B17F65">
        <w:rPr>
          <w:rFonts w:ascii="Book Antiqua" w:hAnsi="Book Antiqua"/>
          <w:b/>
        </w:rPr>
        <w:t xml:space="preserve">, </w:t>
      </w:r>
      <w:r w:rsidR="00FD1877" w:rsidRPr="00B17F65">
        <w:rPr>
          <w:rFonts w:ascii="Book Antiqua" w:hAnsi="Book Antiqua"/>
          <w:b/>
        </w:rPr>
        <w:t>Hirofumi</w:t>
      </w:r>
      <w:r w:rsidR="00890718" w:rsidRPr="00B17F65">
        <w:rPr>
          <w:rFonts w:ascii="Book Antiqua" w:hAnsi="Book Antiqua"/>
          <w:b/>
        </w:rPr>
        <w:t xml:space="preserve"> </w:t>
      </w:r>
      <w:proofErr w:type="spellStart"/>
      <w:r w:rsidR="00890718" w:rsidRPr="00B17F65">
        <w:rPr>
          <w:rFonts w:ascii="Book Antiqua" w:hAnsi="Book Antiqua"/>
          <w:b/>
        </w:rPr>
        <w:t>Sekino</w:t>
      </w:r>
      <w:proofErr w:type="spellEnd"/>
      <w:r w:rsidR="00D91042" w:rsidRPr="00B17F65">
        <w:rPr>
          <w:rFonts w:ascii="Book Antiqua" w:hAnsi="Book Antiqua"/>
          <w:b/>
        </w:rPr>
        <w:t xml:space="preserve">, </w:t>
      </w:r>
      <w:proofErr w:type="spellStart"/>
      <w:r w:rsidR="00890718" w:rsidRPr="00B17F65">
        <w:rPr>
          <w:rFonts w:ascii="Book Antiqua" w:hAnsi="Book Antiqua"/>
          <w:b/>
        </w:rPr>
        <w:t>Kazumichi</w:t>
      </w:r>
      <w:proofErr w:type="spellEnd"/>
      <w:r w:rsidR="00890718" w:rsidRPr="00B17F65">
        <w:rPr>
          <w:rFonts w:ascii="Book Antiqua" w:hAnsi="Book Antiqua"/>
          <w:b/>
        </w:rPr>
        <w:t xml:space="preserve"> Abe</w:t>
      </w:r>
      <w:r w:rsidR="00D91042" w:rsidRPr="00B17F65">
        <w:rPr>
          <w:rFonts w:ascii="Book Antiqua" w:hAnsi="Book Antiqua"/>
          <w:b/>
        </w:rPr>
        <w:t xml:space="preserve">, </w:t>
      </w:r>
      <w:r w:rsidR="00386EEE" w:rsidRPr="00B17F65">
        <w:rPr>
          <w:rFonts w:ascii="Book Antiqua" w:hAnsi="Book Antiqua" w:cstheme="majorBidi"/>
          <w:b/>
        </w:rPr>
        <w:t xml:space="preserve">Naoki Matsuoka, Masahito </w:t>
      </w:r>
      <w:proofErr w:type="spellStart"/>
      <w:r w:rsidR="00386EEE" w:rsidRPr="00B17F65">
        <w:rPr>
          <w:rFonts w:ascii="Book Antiqua" w:hAnsi="Book Antiqua" w:cstheme="majorBidi"/>
          <w:b/>
        </w:rPr>
        <w:t>Kashiwagi</w:t>
      </w:r>
      <w:proofErr w:type="spellEnd"/>
      <w:r w:rsidR="00890718" w:rsidRPr="00B17F65">
        <w:rPr>
          <w:rFonts w:ascii="Book Antiqua" w:hAnsi="Book Antiqua"/>
          <w:b/>
        </w:rPr>
        <w:t xml:space="preserve">, Ken </w:t>
      </w:r>
      <w:proofErr w:type="spellStart"/>
      <w:r w:rsidR="00890718" w:rsidRPr="00B17F65">
        <w:rPr>
          <w:rFonts w:ascii="Book Antiqua" w:hAnsi="Book Antiqua"/>
          <w:b/>
        </w:rPr>
        <w:t>Okai</w:t>
      </w:r>
      <w:proofErr w:type="spellEnd"/>
      <w:r w:rsidR="00D91042" w:rsidRPr="00B17F65">
        <w:rPr>
          <w:rFonts w:ascii="Book Antiqua" w:hAnsi="Book Antiqua"/>
          <w:b/>
        </w:rPr>
        <w:t xml:space="preserve">, </w:t>
      </w:r>
      <w:r w:rsidR="00890718" w:rsidRPr="00B17F65">
        <w:rPr>
          <w:rFonts w:ascii="Book Antiqua" w:hAnsi="Book Antiqua"/>
          <w:b/>
        </w:rPr>
        <w:t xml:space="preserve">Yukiko </w:t>
      </w:r>
      <w:proofErr w:type="spellStart"/>
      <w:r w:rsidR="00890718" w:rsidRPr="00B17F65">
        <w:rPr>
          <w:rFonts w:ascii="Book Antiqua" w:hAnsi="Book Antiqua"/>
          <w:b/>
        </w:rPr>
        <w:t>Kanno</w:t>
      </w:r>
      <w:proofErr w:type="spellEnd"/>
      <w:r w:rsidR="00D91042" w:rsidRPr="00B17F65">
        <w:rPr>
          <w:rFonts w:ascii="Book Antiqua" w:hAnsi="Book Antiqua"/>
          <w:b/>
        </w:rPr>
        <w:t xml:space="preserve">, </w:t>
      </w:r>
      <w:r w:rsidR="00890718" w:rsidRPr="00B17F65">
        <w:rPr>
          <w:rFonts w:ascii="Book Antiqua" w:hAnsi="Book Antiqua"/>
          <w:b/>
        </w:rPr>
        <w:t>Atsushi Takahashi</w:t>
      </w:r>
      <w:r w:rsidR="00D91042" w:rsidRPr="00B17F65">
        <w:rPr>
          <w:rFonts w:ascii="Book Antiqua" w:hAnsi="Book Antiqua"/>
          <w:b/>
        </w:rPr>
        <w:t xml:space="preserve">, </w:t>
      </w:r>
      <w:r w:rsidR="00D836BF" w:rsidRPr="00B17F65">
        <w:rPr>
          <w:rFonts w:ascii="Book Antiqua" w:hAnsi="Book Antiqua"/>
          <w:b/>
        </w:rPr>
        <w:t>Hiroshi</w:t>
      </w:r>
      <w:r w:rsidR="00E23C6F" w:rsidRPr="00B17F65">
        <w:rPr>
          <w:rFonts w:ascii="Book Antiqua" w:hAnsi="Book Antiqua" w:cstheme="majorBidi"/>
          <w:b/>
        </w:rPr>
        <w:t xml:space="preserve"> Ito</w:t>
      </w:r>
      <w:r w:rsidR="00D836BF" w:rsidRPr="00B17F65">
        <w:rPr>
          <w:rFonts w:ascii="Book Antiqua" w:hAnsi="Book Antiqua"/>
          <w:b/>
        </w:rPr>
        <w:t>,</w:t>
      </w:r>
      <w:r w:rsidR="00890718" w:rsidRPr="00B17F65">
        <w:rPr>
          <w:rFonts w:ascii="Book Antiqua" w:hAnsi="Book Antiqua"/>
          <w:b/>
        </w:rPr>
        <w:t xml:space="preserve"> Yuko Hashimoto</w:t>
      </w:r>
      <w:r w:rsidR="00D91042" w:rsidRPr="00B17F65">
        <w:rPr>
          <w:rFonts w:ascii="Book Antiqua" w:hAnsi="Book Antiqua"/>
          <w:b/>
        </w:rPr>
        <w:t xml:space="preserve">, </w:t>
      </w:r>
      <w:r w:rsidR="00890718" w:rsidRPr="00B17F65">
        <w:rPr>
          <w:rFonts w:ascii="Book Antiqua" w:hAnsi="Book Antiqua"/>
          <w:b/>
        </w:rPr>
        <w:t xml:space="preserve">Hiromasa </w:t>
      </w:r>
      <w:proofErr w:type="spellStart"/>
      <w:r w:rsidR="00890718" w:rsidRPr="00B17F65">
        <w:rPr>
          <w:rFonts w:ascii="Book Antiqua" w:hAnsi="Book Antiqua"/>
          <w:b/>
        </w:rPr>
        <w:t>Ohira</w:t>
      </w:r>
      <w:proofErr w:type="spellEnd"/>
    </w:p>
    <w:p w14:paraId="3BC95C9F" w14:textId="77777777" w:rsidR="000F74C6" w:rsidRPr="00B17F65" w:rsidRDefault="000F74C6" w:rsidP="001A56BA">
      <w:pPr>
        <w:spacing w:line="360" w:lineRule="auto"/>
        <w:contextualSpacing/>
        <w:jc w:val="both"/>
        <w:rPr>
          <w:rFonts w:ascii="Book Antiqua" w:hAnsi="Book Antiqua" w:cstheme="majorBidi"/>
          <w:vertAlign w:val="superscript"/>
        </w:rPr>
      </w:pPr>
    </w:p>
    <w:p w14:paraId="348F168B" w14:textId="3C3D30A6" w:rsidR="000F74C6" w:rsidRPr="00B17F65" w:rsidRDefault="000F74C6" w:rsidP="001A56BA">
      <w:pPr>
        <w:spacing w:line="360" w:lineRule="auto"/>
        <w:contextualSpacing/>
        <w:jc w:val="both"/>
        <w:rPr>
          <w:rFonts w:ascii="Book Antiqua" w:eastAsia="宋体" w:hAnsi="Book Antiqua" w:cstheme="majorBidi"/>
          <w:lang w:eastAsia="zh-CN"/>
        </w:rPr>
      </w:pPr>
      <w:r w:rsidRPr="00B17F65">
        <w:rPr>
          <w:rFonts w:ascii="Book Antiqua" w:hAnsi="Book Antiqua" w:cstheme="majorBidi"/>
          <w:b/>
        </w:rPr>
        <w:t xml:space="preserve">Manabu Hayashi, </w:t>
      </w:r>
      <w:proofErr w:type="spellStart"/>
      <w:r w:rsidRPr="00B17F65">
        <w:rPr>
          <w:rFonts w:ascii="Book Antiqua" w:hAnsi="Book Antiqua" w:cstheme="majorBidi"/>
          <w:b/>
        </w:rPr>
        <w:t>Kazumichi</w:t>
      </w:r>
      <w:proofErr w:type="spellEnd"/>
      <w:r w:rsidRPr="00B17F65">
        <w:rPr>
          <w:rFonts w:ascii="Book Antiqua" w:hAnsi="Book Antiqua" w:cstheme="majorBidi"/>
          <w:b/>
        </w:rPr>
        <w:t xml:space="preserve"> Abe, Naoki Matsuoka, Masahito </w:t>
      </w:r>
      <w:proofErr w:type="spellStart"/>
      <w:r w:rsidRPr="00B17F65">
        <w:rPr>
          <w:rFonts w:ascii="Book Antiqua" w:hAnsi="Book Antiqua" w:cstheme="majorBidi"/>
          <w:b/>
        </w:rPr>
        <w:t>Kashiwagi</w:t>
      </w:r>
      <w:proofErr w:type="spellEnd"/>
      <w:r w:rsidRPr="00B17F65">
        <w:rPr>
          <w:rFonts w:ascii="Book Antiqua" w:hAnsi="Book Antiqua" w:cstheme="majorBidi"/>
          <w:b/>
        </w:rPr>
        <w:t xml:space="preserve">, Ken </w:t>
      </w:r>
      <w:proofErr w:type="spellStart"/>
      <w:r w:rsidRPr="00B17F65">
        <w:rPr>
          <w:rFonts w:ascii="Book Antiqua" w:hAnsi="Book Antiqua" w:cstheme="majorBidi"/>
          <w:b/>
        </w:rPr>
        <w:t>Okai</w:t>
      </w:r>
      <w:proofErr w:type="spellEnd"/>
      <w:r w:rsidRPr="00B17F65">
        <w:rPr>
          <w:rFonts w:ascii="Book Antiqua" w:hAnsi="Book Antiqua" w:cstheme="majorBidi"/>
          <w:b/>
        </w:rPr>
        <w:t xml:space="preserve">, Yukiko </w:t>
      </w:r>
      <w:proofErr w:type="spellStart"/>
      <w:r w:rsidRPr="00B17F65">
        <w:rPr>
          <w:rFonts w:ascii="Book Antiqua" w:hAnsi="Book Antiqua" w:cstheme="majorBidi"/>
          <w:b/>
        </w:rPr>
        <w:t>Kanno</w:t>
      </w:r>
      <w:proofErr w:type="spellEnd"/>
      <w:r w:rsidRPr="00B17F65">
        <w:rPr>
          <w:rFonts w:ascii="Book Antiqua" w:hAnsi="Book Antiqua" w:cstheme="majorBidi"/>
          <w:b/>
        </w:rPr>
        <w:t xml:space="preserve">, Atsushi Takahashi, Hiromasa </w:t>
      </w:r>
      <w:proofErr w:type="spellStart"/>
      <w:r w:rsidRPr="00B17F65">
        <w:rPr>
          <w:rFonts w:ascii="Book Antiqua" w:hAnsi="Book Antiqua" w:cstheme="majorBidi"/>
          <w:b/>
        </w:rPr>
        <w:t>Ohira</w:t>
      </w:r>
      <w:proofErr w:type="spellEnd"/>
      <w:r w:rsidR="009B524D" w:rsidRPr="00B17F65">
        <w:rPr>
          <w:rFonts w:ascii="Book Antiqua" w:hAnsi="Book Antiqua" w:cstheme="majorBidi"/>
          <w:b/>
        </w:rPr>
        <w:t xml:space="preserve">, </w:t>
      </w:r>
      <w:r w:rsidR="00B52571" w:rsidRPr="00B17F65">
        <w:rPr>
          <w:rFonts w:ascii="Book Antiqua" w:hAnsi="Book Antiqua" w:cstheme="majorBidi"/>
        </w:rPr>
        <w:t>Department</w:t>
      </w:r>
      <w:r w:rsidR="000E3182" w:rsidRPr="00B17F65">
        <w:rPr>
          <w:rFonts w:ascii="Book Antiqua" w:hAnsi="Book Antiqua"/>
        </w:rPr>
        <w:t xml:space="preserve"> of Gastroenterology, Fukushima Medical Univer</w:t>
      </w:r>
      <w:r w:rsidR="00DD7A16" w:rsidRPr="00B17F65">
        <w:rPr>
          <w:rFonts w:ascii="Book Antiqua" w:hAnsi="Book Antiqua"/>
        </w:rPr>
        <w:t>sity School of Medicine,</w:t>
      </w:r>
      <w:bookmarkStart w:id="5" w:name="OLE_LINK9"/>
      <w:bookmarkStart w:id="6" w:name="OLE_LINK10"/>
      <w:r w:rsidR="00DD7A16" w:rsidRPr="00B17F65">
        <w:rPr>
          <w:rFonts w:ascii="Book Antiqua" w:hAnsi="Book Antiqua"/>
        </w:rPr>
        <w:t xml:space="preserve"> </w:t>
      </w:r>
      <w:bookmarkStart w:id="7" w:name="OLE_LINK11"/>
      <w:bookmarkStart w:id="8" w:name="OLE_LINK12"/>
      <w:r w:rsidR="00DF215A" w:rsidRPr="00B17F65">
        <w:rPr>
          <w:rFonts w:ascii="Book Antiqua" w:eastAsia="宋体" w:hAnsi="Book Antiqua"/>
          <w:lang w:eastAsia="zh-CN"/>
        </w:rPr>
        <w:t>F</w:t>
      </w:r>
      <w:r w:rsidR="00DF215A" w:rsidRPr="00B17F65">
        <w:rPr>
          <w:rFonts w:ascii="Book Antiqua" w:hAnsi="Book Antiqua"/>
        </w:rPr>
        <w:t>ukushima</w:t>
      </w:r>
      <w:bookmarkEnd w:id="5"/>
      <w:bookmarkEnd w:id="6"/>
      <w:r w:rsidR="00DF215A" w:rsidRPr="00B17F65">
        <w:rPr>
          <w:rFonts w:ascii="Book Antiqua" w:eastAsia="宋体" w:hAnsi="Book Antiqua"/>
          <w:lang w:eastAsia="zh-CN"/>
        </w:rPr>
        <w:t xml:space="preserve"> </w:t>
      </w:r>
      <w:r w:rsidR="00DF215A" w:rsidRPr="00B17F65">
        <w:rPr>
          <w:rFonts w:ascii="Book Antiqua" w:hAnsi="Book Antiqua"/>
        </w:rPr>
        <w:t xml:space="preserve">960-1295, </w:t>
      </w:r>
      <w:r w:rsidR="00DD7A16" w:rsidRPr="00B17F65">
        <w:rPr>
          <w:rFonts w:ascii="Book Antiqua" w:hAnsi="Book Antiqua"/>
        </w:rPr>
        <w:t>Japan</w:t>
      </w:r>
    </w:p>
    <w:bookmarkEnd w:id="7"/>
    <w:bookmarkEnd w:id="8"/>
    <w:p w14:paraId="7060994D" w14:textId="77777777" w:rsidR="000F74C6" w:rsidRPr="00B17F65" w:rsidRDefault="000F74C6" w:rsidP="001A56BA">
      <w:pPr>
        <w:spacing w:line="360" w:lineRule="auto"/>
        <w:contextualSpacing/>
        <w:jc w:val="both"/>
        <w:rPr>
          <w:rFonts w:ascii="Book Antiqua" w:hAnsi="Book Antiqua" w:cstheme="majorBidi"/>
          <w:vertAlign w:val="superscript"/>
        </w:rPr>
      </w:pPr>
    </w:p>
    <w:p w14:paraId="1EF0C9F6" w14:textId="1680ADBF" w:rsidR="00DF215A" w:rsidRPr="00B17F65" w:rsidRDefault="000F74C6" w:rsidP="001A56BA">
      <w:pPr>
        <w:spacing w:line="360" w:lineRule="auto"/>
        <w:contextualSpacing/>
        <w:jc w:val="both"/>
        <w:rPr>
          <w:rFonts w:ascii="Book Antiqua" w:eastAsia="宋体" w:hAnsi="Book Antiqua" w:cstheme="majorBidi"/>
          <w:lang w:eastAsia="zh-CN"/>
        </w:rPr>
      </w:pPr>
      <w:r w:rsidRPr="00B17F65">
        <w:rPr>
          <w:rFonts w:ascii="Book Antiqua" w:hAnsi="Book Antiqua" w:cstheme="majorBidi"/>
          <w:b/>
        </w:rPr>
        <w:t xml:space="preserve">Satoshi </w:t>
      </w:r>
      <w:proofErr w:type="spellStart"/>
      <w:r w:rsidRPr="00B17F65">
        <w:rPr>
          <w:rFonts w:ascii="Book Antiqua" w:hAnsi="Book Antiqua" w:cstheme="majorBidi"/>
          <w:b/>
        </w:rPr>
        <w:t>Kawana</w:t>
      </w:r>
      <w:proofErr w:type="spellEnd"/>
      <w:r w:rsidRPr="00B17F65">
        <w:rPr>
          <w:rFonts w:ascii="Book Antiqua" w:hAnsi="Book Antiqua" w:cstheme="majorBidi"/>
          <w:b/>
        </w:rPr>
        <w:t>, Yuko Hashimoto</w:t>
      </w:r>
      <w:r w:rsidR="009B524D" w:rsidRPr="00B17F65">
        <w:rPr>
          <w:rFonts w:ascii="Book Antiqua" w:hAnsi="Book Antiqua" w:cstheme="majorBidi"/>
          <w:b/>
        </w:rPr>
        <w:t xml:space="preserve">, </w:t>
      </w:r>
      <w:r w:rsidR="00B52571" w:rsidRPr="00B17F65">
        <w:rPr>
          <w:rFonts w:ascii="Book Antiqua" w:hAnsi="Book Antiqua" w:cstheme="majorBidi"/>
        </w:rPr>
        <w:t>Department</w:t>
      </w:r>
      <w:r w:rsidR="000E3182" w:rsidRPr="00B17F65">
        <w:rPr>
          <w:rFonts w:ascii="Book Antiqua" w:hAnsi="Book Antiqua"/>
        </w:rPr>
        <w:t xml:space="preserve"> of Diagnostic Pathology, Fukushima Medical University School of Medicine</w:t>
      </w:r>
      <w:bookmarkStart w:id="9" w:name="OLE_LINK5"/>
      <w:bookmarkStart w:id="10" w:name="OLE_LINK6"/>
      <w:bookmarkStart w:id="11" w:name="OLE_LINK7"/>
      <w:bookmarkStart w:id="12" w:name="OLE_LINK8"/>
      <w:r w:rsidR="000E3182" w:rsidRPr="00B17F65">
        <w:rPr>
          <w:rFonts w:ascii="Book Antiqua" w:hAnsi="Book Antiqua"/>
        </w:rPr>
        <w:t>,</w:t>
      </w:r>
      <w:bookmarkEnd w:id="9"/>
      <w:bookmarkEnd w:id="10"/>
      <w:bookmarkEnd w:id="11"/>
      <w:bookmarkEnd w:id="12"/>
      <w:r w:rsidR="00DF215A" w:rsidRPr="00B17F65">
        <w:rPr>
          <w:rFonts w:ascii="Book Antiqua" w:eastAsia="宋体" w:hAnsi="Book Antiqua"/>
          <w:lang w:eastAsia="zh-CN"/>
        </w:rPr>
        <w:t xml:space="preserve"> F</w:t>
      </w:r>
      <w:r w:rsidR="00DF215A" w:rsidRPr="00B17F65">
        <w:rPr>
          <w:rFonts w:ascii="Book Antiqua" w:hAnsi="Book Antiqua"/>
        </w:rPr>
        <w:t>ukushima</w:t>
      </w:r>
      <w:r w:rsidR="00DF215A" w:rsidRPr="00B17F65">
        <w:rPr>
          <w:rFonts w:ascii="Book Antiqua" w:eastAsia="宋体" w:hAnsi="Book Antiqua"/>
          <w:lang w:eastAsia="zh-CN"/>
        </w:rPr>
        <w:t xml:space="preserve"> </w:t>
      </w:r>
      <w:r w:rsidR="00DF215A" w:rsidRPr="00B17F65">
        <w:rPr>
          <w:rFonts w:ascii="Book Antiqua" w:hAnsi="Book Antiqua"/>
        </w:rPr>
        <w:t>960-1295, Japan</w:t>
      </w:r>
    </w:p>
    <w:p w14:paraId="76C1EB2E" w14:textId="77777777" w:rsidR="000F74C6" w:rsidRPr="00B17F65" w:rsidRDefault="000F74C6" w:rsidP="001A56BA">
      <w:pPr>
        <w:spacing w:line="360" w:lineRule="auto"/>
        <w:contextualSpacing/>
        <w:jc w:val="both"/>
        <w:rPr>
          <w:rFonts w:ascii="Book Antiqua" w:eastAsia="宋体" w:hAnsi="Book Antiqua" w:cstheme="majorBidi"/>
          <w:lang w:eastAsia="zh-CN"/>
        </w:rPr>
      </w:pPr>
    </w:p>
    <w:p w14:paraId="013E0967" w14:textId="212EF273" w:rsidR="00DF215A" w:rsidRPr="00B17F65" w:rsidRDefault="000F74C6" w:rsidP="001A56BA">
      <w:pPr>
        <w:spacing w:line="360" w:lineRule="auto"/>
        <w:jc w:val="both"/>
        <w:rPr>
          <w:rFonts w:ascii="Book Antiqua" w:eastAsia="宋体" w:hAnsi="Book Antiqua" w:cstheme="majorBidi"/>
          <w:lang w:eastAsia="zh-CN"/>
        </w:rPr>
      </w:pPr>
      <w:r w:rsidRPr="00B17F65">
        <w:rPr>
          <w:rFonts w:ascii="Book Antiqua" w:hAnsi="Book Antiqua" w:cstheme="majorBidi"/>
          <w:b/>
        </w:rPr>
        <w:t xml:space="preserve">Hirofumi </w:t>
      </w:r>
      <w:proofErr w:type="spellStart"/>
      <w:r w:rsidRPr="00B17F65">
        <w:rPr>
          <w:rFonts w:ascii="Book Antiqua" w:hAnsi="Book Antiqua" w:cstheme="majorBidi"/>
          <w:b/>
        </w:rPr>
        <w:t>Sekino</w:t>
      </w:r>
      <w:proofErr w:type="spellEnd"/>
      <w:r w:rsidRPr="00B17F65">
        <w:rPr>
          <w:rFonts w:ascii="Book Antiqua" w:hAnsi="Book Antiqua" w:cstheme="majorBidi"/>
          <w:b/>
        </w:rPr>
        <w:t>, Hiroshi</w:t>
      </w:r>
      <w:r w:rsidR="003F459D" w:rsidRPr="00B17F65">
        <w:rPr>
          <w:rFonts w:ascii="Book Antiqua" w:hAnsi="Book Antiqua" w:cstheme="majorBidi"/>
          <w:b/>
        </w:rPr>
        <w:t xml:space="preserve"> Ito</w:t>
      </w:r>
      <w:r w:rsidR="009B524D" w:rsidRPr="00B17F65">
        <w:rPr>
          <w:rFonts w:ascii="Book Antiqua" w:hAnsi="Book Antiqua" w:cstheme="majorBidi"/>
          <w:b/>
        </w:rPr>
        <w:t xml:space="preserve">, </w:t>
      </w:r>
      <w:r w:rsidR="00B52571" w:rsidRPr="00B17F65">
        <w:rPr>
          <w:rFonts w:ascii="Book Antiqua" w:hAnsi="Book Antiqua" w:cstheme="majorBidi"/>
        </w:rPr>
        <w:t>Department</w:t>
      </w:r>
      <w:r w:rsidR="000E3182" w:rsidRPr="00B17F65">
        <w:rPr>
          <w:rFonts w:ascii="Book Antiqua" w:hAnsi="Book Antiqua"/>
        </w:rPr>
        <w:t xml:space="preserve"> of Radiology, Fukushima Medical Univer</w:t>
      </w:r>
      <w:r w:rsidR="00DD7A16" w:rsidRPr="00B17F65">
        <w:rPr>
          <w:rFonts w:ascii="Book Antiqua" w:hAnsi="Book Antiqua"/>
        </w:rPr>
        <w:t>sity School of Medicine</w:t>
      </w:r>
      <w:r w:rsidR="00DF215A" w:rsidRPr="00B17F65">
        <w:rPr>
          <w:rFonts w:ascii="Book Antiqua" w:eastAsia="宋体" w:hAnsi="Book Antiqua"/>
          <w:lang w:eastAsia="zh-CN"/>
        </w:rPr>
        <w:t>, F</w:t>
      </w:r>
      <w:r w:rsidR="00DF215A" w:rsidRPr="00B17F65">
        <w:rPr>
          <w:rFonts w:ascii="Book Antiqua" w:hAnsi="Book Antiqua"/>
        </w:rPr>
        <w:t>ukushima</w:t>
      </w:r>
      <w:r w:rsidR="00DF215A" w:rsidRPr="00B17F65">
        <w:rPr>
          <w:rFonts w:ascii="Book Antiqua" w:eastAsia="宋体" w:hAnsi="Book Antiqua"/>
          <w:lang w:eastAsia="zh-CN"/>
        </w:rPr>
        <w:t xml:space="preserve"> </w:t>
      </w:r>
      <w:r w:rsidR="00DF215A" w:rsidRPr="00B17F65">
        <w:rPr>
          <w:rFonts w:ascii="Book Antiqua" w:hAnsi="Book Antiqua"/>
        </w:rPr>
        <w:t>960-1295, Japan</w:t>
      </w:r>
    </w:p>
    <w:p w14:paraId="12E1CE69" w14:textId="04671284" w:rsidR="00976304" w:rsidRPr="00B17F65" w:rsidRDefault="00976304" w:rsidP="001A56BA">
      <w:pPr>
        <w:spacing w:line="360" w:lineRule="auto"/>
        <w:contextualSpacing/>
        <w:jc w:val="both"/>
        <w:rPr>
          <w:rFonts w:ascii="Book Antiqua" w:eastAsia="宋体" w:hAnsi="Book Antiqua"/>
          <w:lang w:eastAsia="zh-CN"/>
        </w:rPr>
      </w:pPr>
    </w:p>
    <w:p w14:paraId="676D24A0" w14:textId="48C31841" w:rsidR="00E00D0C" w:rsidRPr="00B17F65" w:rsidRDefault="00E00D0C" w:rsidP="001A56BA">
      <w:pPr>
        <w:pStyle w:val="p1"/>
        <w:spacing w:line="360" w:lineRule="auto"/>
        <w:jc w:val="both"/>
        <w:rPr>
          <w:rFonts w:ascii="Book Antiqua" w:hAnsi="Book Antiqua"/>
          <w:color w:val="auto"/>
          <w:sz w:val="24"/>
          <w:szCs w:val="24"/>
        </w:rPr>
      </w:pPr>
      <w:r w:rsidRPr="00B17F65">
        <w:rPr>
          <w:rFonts w:ascii="Book Antiqua" w:hAnsi="Book Antiqua" w:cs="Times"/>
          <w:b/>
          <w:color w:val="auto"/>
          <w:sz w:val="24"/>
          <w:szCs w:val="24"/>
        </w:rPr>
        <w:t>ORCID number:</w:t>
      </w:r>
      <w:r w:rsidRPr="00B17F65">
        <w:rPr>
          <w:rFonts w:ascii="Book Antiqua" w:hAnsi="Book Antiqua" w:cs="Times"/>
          <w:color w:val="auto"/>
          <w:sz w:val="24"/>
          <w:szCs w:val="24"/>
        </w:rPr>
        <w:t xml:space="preserve"> </w:t>
      </w:r>
      <w:r w:rsidR="002A1963" w:rsidRPr="00B17F65">
        <w:rPr>
          <w:rFonts w:ascii="Book Antiqua" w:hAnsi="Book Antiqua"/>
          <w:color w:val="auto"/>
          <w:sz w:val="24"/>
          <w:szCs w:val="24"/>
        </w:rPr>
        <w:t>Manabu Hayashi (0000-0002-2213-3918)</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Satoshi </w:t>
      </w:r>
      <w:proofErr w:type="spellStart"/>
      <w:r w:rsidR="002A1963" w:rsidRPr="00B17F65">
        <w:rPr>
          <w:rFonts w:ascii="Book Antiqua" w:hAnsi="Book Antiqua"/>
          <w:color w:val="auto"/>
          <w:sz w:val="24"/>
          <w:szCs w:val="24"/>
        </w:rPr>
        <w:t>Kawana</w:t>
      </w:r>
      <w:proofErr w:type="spellEnd"/>
      <w:r w:rsidR="002A1963" w:rsidRPr="00B17F65">
        <w:rPr>
          <w:rFonts w:ascii="Book Antiqua" w:hAnsi="Book Antiqua"/>
          <w:color w:val="auto"/>
          <w:sz w:val="24"/>
          <w:szCs w:val="24"/>
        </w:rPr>
        <w:t xml:space="preserve"> (0000-0002-9672-1413)</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Hirofumi </w:t>
      </w:r>
      <w:proofErr w:type="spellStart"/>
      <w:r w:rsidR="002A1963" w:rsidRPr="00B17F65">
        <w:rPr>
          <w:rFonts w:ascii="Book Antiqua" w:hAnsi="Book Antiqua"/>
          <w:color w:val="auto"/>
          <w:sz w:val="24"/>
          <w:szCs w:val="24"/>
        </w:rPr>
        <w:t>Sekino</w:t>
      </w:r>
      <w:proofErr w:type="spellEnd"/>
      <w:r w:rsidR="00963825" w:rsidRPr="00B17F65">
        <w:rPr>
          <w:rFonts w:ascii="Book Antiqua" w:hAnsi="Book Antiqua"/>
          <w:color w:val="auto"/>
          <w:sz w:val="24"/>
          <w:szCs w:val="24"/>
        </w:rPr>
        <w:t xml:space="preserve"> (0000-0003-2794-9227);</w:t>
      </w:r>
      <w:r w:rsidR="002A1963" w:rsidRPr="00B17F65">
        <w:rPr>
          <w:rFonts w:ascii="Book Antiqua" w:hAnsi="Book Antiqua"/>
          <w:color w:val="auto"/>
          <w:sz w:val="24"/>
          <w:szCs w:val="24"/>
        </w:rPr>
        <w:t xml:space="preserve"> </w:t>
      </w:r>
      <w:proofErr w:type="spellStart"/>
      <w:r w:rsidR="002A1963" w:rsidRPr="00B17F65">
        <w:rPr>
          <w:rFonts w:ascii="Book Antiqua" w:hAnsi="Book Antiqua"/>
          <w:color w:val="auto"/>
          <w:sz w:val="24"/>
          <w:szCs w:val="24"/>
        </w:rPr>
        <w:t>Kazumichi</w:t>
      </w:r>
      <w:proofErr w:type="spellEnd"/>
      <w:r w:rsidR="002A1963" w:rsidRPr="00B17F65">
        <w:rPr>
          <w:rFonts w:ascii="Book Antiqua" w:hAnsi="Book Antiqua"/>
          <w:color w:val="auto"/>
          <w:sz w:val="24"/>
          <w:szCs w:val="24"/>
        </w:rPr>
        <w:t xml:space="preserve"> Abe</w:t>
      </w:r>
      <w:r w:rsidR="00963825" w:rsidRPr="00B17F65">
        <w:rPr>
          <w:rFonts w:ascii="Book Antiqua" w:hAnsi="Book Antiqua"/>
          <w:color w:val="auto"/>
          <w:sz w:val="24"/>
          <w:szCs w:val="24"/>
        </w:rPr>
        <w:t xml:space="preserve"> (0000-0001-5359-9465);</w:t>
      </w:r>
      <w:r w:rsidR="002A1963" w:rsidRPr="00B17F65">
        <w:rPr>
          <w:rFonts w:ascii="Book Antiqua" w:hAnsi="Book Antiqua"/>
          <w:color w:val="auto"/>
          <w:sz w:val="24"/>
          <w:szCs w:val="24"/>
        </w:rPr>
        <w:t xml:space="preserve"> </w:t>
      </w:r>
      <w:r w:rsidR="002A1963" w:rsidRPr="00B17F65">
        <w:rPr>
          <w:rFonts w:ascii="Book Antiqua" w:hAnsi="Book Antiqua" w:cstheme="majorBidi"/>
          <w:color w:val="auto"/>
          <w:sz w:val="24"/>
          <w:szCs w:val="24"/>
        </w:rPr>
        <w:t>Naoki Matsuoka</w:t>
      </w:r>
      <w:r w:rsidR="00963825" w:rsidRPr="00B17F65">
        <w:rPr>
          <w:rFonts w:ascii="Book Antiqua" w:hAnsi="Book Antiqua" w:cstheme="majorBidi"/>
          <w:color w:val="auto"/>
          <w:sz w:val="24"/>
          <w:szCs w:val="24"/>
        </w:rPr>
        <w:t xml:space="preserve"> (</w:t>
      </w:r>
      <w:r w:rsidR="00963825" w:rsidRPr="00B17F65">
        <w:rPr>
          <w:rStyle w:val="s1"/>
          <w:rFonts w:ascii="Book Antiqua" w:hAnsi="Book Antiqua"/>
          <w:color w:val="auto"/>
          <w:sz w:val="24"/>
          <w:szCs w:val="24"/>
          <w:u w:val="none"/>
        </w:rPr>
        <w:t>0000-0002-2712-1641</w:t>
      </w:r>
      <w:r w:rsidR="00963825" w:rsidRPr="00B17F65">
        <w:rPr>
          <w:rFonts w:ascii="Book Antiqua" w:hAnsi="Book Antiqua" w:cstheme="majorBidi"/>
          <w:color w:val="auto"/>
          <w:sz w:val="24"/>
          <w:szCs w:val="24"/>
        </w:rPr>
        <w:t>);</w:t>
      </w:r>
      <w:r w:rsidR="002A1963" w:rsidRPr="00B17F65">
        <w:rPr>
          <w:rFonts w:ascii="Book Antiqua" w:hAnsi="Book Antiqua" w:cstheme="majorBidi"/>
          <w:color w:val="auto"/>
          <w:sz w:val="24"/>
          <w:szCs w:val="24"/>
        </w:rPr>
        <w:t xml:space="preserve"> Masahito </w:t>
      </w:r>
      <w:proofErr w:type="spellStart"/>
      <w:r w:rsidR="002A1963" w:rsidRPr="00B17F65">
        <w:rPr>
          <w:rFonts w:ascii="Book Antiqua" w:hAnsi="Book Antiqua" w:cstheme="majorBidi"/>
          <w:color w:val="auto"/>
          <w:sz w:val="24"/>
          <w:szCs w:val="24"/>
        </w:rPr>
        <w:t>Kashiwagi</w:t>
      </w:r>
      <w:proofErr w:type="spellEnd"/>
      <w:r w:rsidR="00963825" w:rsidRPr="00B17F65">
        <w:rPr>
          <w:rFonts w:ascii="Book Antiqua" w:hAnsi="Book Antiqua" w:cstheme="majorBidi"/>
          <w:color w:val="auto"/>
          <w:sz w:val="24"/>
          <w:szCs w:val="24"/>
        </w:rPr>
        <w:t xml:space="preserve"> (</w:t>
      </w:r>
      <w:r w:rsidR="00963825" w:rsidRPr="00B17F65">
        <w:rPr>
          <w:rStyle w:val="s1"/>
          <w:rFonts w:ascii="Book Antiqua" w:hAnsi="Book Antiqua"/>
          <w:color w:val="auto"/>
          <w:sz w:val="24"/>
          <w:szCs w:val="24"/>
          <w:u w:val="none"/>
        </w:rPr>
        <w:t>0000-0003-2850-3892</w:t>
      </w:r>
      <w:r w:rsidR="00963825" w:rsidRPr="00B17F65">
        <w:rPr>
          <w:rFonts w:ascii="Book Antiqua" w:hAnsi="Book Antiqua" w:cstheme="majorBidi"/>
          <w:color w:val="auto"/>
          <w:sz w:val="24"/>
          <w:szCs w:val="24"/>
        </w:rPr>
        <w:t>)</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Ken </w:t>
      </w:r>
      <w:proofErr w:type="spellStart"/>
      <w:r w:rsidR="002A1963" w:rsidRPr="00B17F65">
        <w:rPr>
          <w:rFonts w:ascii="Book Antiqua" w:hAnsi="Book Antiqua"/>
          <w:color w:val="auto"/>
          <w:sz w:val="24"/>
          <w:szCs w:val="24"/>
        </w:rPr>
        <w:t>Okai</w:t>
      </w:r>
      <w:proofErr w:type="spellEnd"/>
      <w:r w:rsidR="00963825" w:rsidRPr="00B17F65">
        <w:rPr>
          <w:rFonts w:ascii="Book Antiqua" w:hAnsi="Book Antiqua"/>
          <w:color w:val="auto"/>
          <w:sz w:val="24"/>
          <w:szCs w:val="24"/>
        </w:rPr>
        <w:t xml:space="preserve"> (0000-0002-4862-6913);</w:t>
      </w:r>
      <w:r w:rsidR="002A1963" w:rsidRPr="00B17F65">
        <w:rPr>
          <w:rFonts w:ascii="Book Antiqua" w:hAnsi="Book Antiqua"/>
          <w:color w:val="auto"/>
          <w:sz w:val="24"/>
          <w:szCs w:val="24"/>
        </w:rPr>
        <w:t xml:space="preserve"> Yukiko </w:t>
      </w:r>
      <w:proofErr w:type="spellStart"/>
      <w:r w:rsidR="002A1963" w:rsidRPr="00B17F65">
        <w:rPr>
          <w:rFonts w:ascii="Book Antiqua" w:hAnsi="Book Antiqua"/>
          <w:color w:val="auto"/>
          <w:sz w:val="24"/>
          <w:szCs w:val="24"/>
        </w:rPr>
        <w:t>Kanno</w:t>
      </w:r>
      <w:proofErr w:type="spellEnd"/>
      <w:r w:rsidR="00963825" w:rsidRPr="00B17F65">
        <w:rPr>
          <w:rFonts w:ascii="Book Antiqua" w:hAnsi="Book Antiqua"/>
          <w:color w:val="auto"/>
          <w:sz w:val="24"/>
          <w:szCs w:val="24"/>
        </w:rPr>
        <w:t xml:space="preserve"> (</w:t>
      </w:r>
      <w:r w:rsidR="00963825" w:rsidRPr="00B17F65">
        <w:rPr>
          <w:rStyle w:val="s1"/>
          <w:rFonts w:ascii="Book Antiqua" w:hAnsi="Book Antiqua"/>
          <w:color w:val="auto"/>
          <w:sz w:val="24"/>
          <w:szCs w:val="24"/>
          <w:u w:val="none"/>
        </w:rPr>
        <w:t>0000-0002-0847-9226</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Atsushi Takahashi</w:t>
      </w:r>
      <w:r w:rsidR="00963825" w:rsidRPr="00B17F65">
        <w:rPr>
          <w:rFonts w:ascii="Book Antiqua" w:hAnsi="Book Antiqua"/>
          <w:color w:val="auto"/>
          <w:sz w:val="24"/>
          <w:szCs w:val="24"/>
        </w:rPr>
        <w:t xml:space="preserve"> (0000-0003-0568-8361);</w:t>
      </w:r>
      <w:r w:rsidR="002A1963" w:rsidRPr="00B17F65">
        <w:rPr>
          <w:rFonts w:ascii="Book Antiqua" w:hAnsi="Book Antiqua"/>
          <w:color w:val="auto"/>
          <w:sz w:val="24"/>
          <w:szCs w:val="24"/>
        </w:rPr>
        <w:t xml:space="preserve"> Hiroshi</w:t>
      </w:r>
      <w:r w:rsidR="002A1963" w:rsidRPr="00B17F65">
        <w:rPr>
          <w:rFonts w:ascii="Book Antiqua" w:hAnsi="Book Antiqua" w:cstheme="majorBidi"/>
          <w:color w:val="auto"/>
          <w:sz w:val="24"/>
          <w:szCs w:val="24"/>
        </w:rPr>
        <w:t xml:space="preserve"> Ito</w:t>
      </w:r>
      <w:r w:rsidR="00963825" w:rsidRPr="00B17F65">
        <w:rPr>
          <w:rFonts w:ascii="Book Antiqua" w:hAnsi="Book Antiqua" w:cstheme="majorBidi"/>
          <w:color w:val="auto"/>
          <w:sz w:val="24"/>
          <w:szCs w:val="24"/>
        </w:rPr>
        <w:t xml:space="preserve"> (</w:t>
      </w:r>
      <w:r w:rsidR="00963825" w:rsidRPr="00B17F65">
        <w:rPr>
          <w:rFonts w:ascii="Book Antiqua" w:hAnsi="Book Antiqua"/>
          <w:color w:val="auto"/>
          <w:sz w:val="24"/>
          <w:szCs w:val="24"/>
        </w:rPr>
        <w:t>0000-0002-3581-4798</w:t>
      </w:r>
      <w:r w:rsidR="00963825" w:rsidRPr="00B17F65">
        <w:rPr>
          <w:rFonts w:ascii="Book Antiqua" w:hAnsi="Book Antiqua" w:cstheme="majorBidi"/>
          <w:color w:val="auto"/>
          <w:sz w:val="24"/>
          <w:szCs w:val="24"/>
        </w:rPr>
        <w:t>)</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Yuko Hashimoto</w:t>
      </w:r>
      <w:r w:rsidR="00963825" w:rsidRPr="00B17F65">
        <w:rPr>
          <w:rFonts w:ascii="Book Antiqua" w:hAnsi="Book Antiqua"/>
          <w:color w:val="auto"/>
          <w:sz w:val="24"/>
          <w:szCs w:val="24"/>
        </w:rPr>
        <w:t xml:space="preserve"> (</w:t>
      </w:r>
      <w:r w:rsidR="00963825" w:rsidRPr="00B17F65">
        <w:rPr>
          <w:rStyle w:val="s1"/>
          <w:rFonts w:ascii="Book Antiqua" w:hAnsi="Book Antiqua"/>
          <w:color w:val="auto"/>
          <w:sz w:val="24"/>
          <w:szCs w:val="24"/>
          <w:u w:val="none"/>
        </w:rPr>
        <w:t>0000-0003-3435-6665</w:t>
      </w:r>
      <w:r w:rsidR="00963825" w:rsidRPr="00B17F65">
        <w:rPr>
          <w:rFonts w:ascii="Book Antiqua" w:hAnsi="Book Antiqua"/>
          <w:color w:val="auto"/>
          <w:sz w:val="24"/>
          <w:szCs w:val="24"/>
        </w:rPr>
        <w:t>);</w:t>
      </w:r>
      <w:r w:rsidR="002A1963" w:rsidRPr="00B17F65">
        <w:rPr>
          <w:rFonts w:ascii="Book Antiqua" w:hAnsi="Book Antiqua"/>
          <w:color w:val="auto"/>
          <w:sz w:val="24"/>
          <w:szCs w:val="24"/>
        </w:rPr>
        <w:t xml:space="preserve"> Hiromasa </w:t>
      </w:r>
      <w:proofErr w:type="spellStart"/>
      <w:r w:rsidR="002A1963" w:rsidRPr="00B17F65">
        <w:rPr>
          <w:rFonts w:ascii="Book Antiqua" w:hAnsi="Book Antiqua"/>
          <w:color w:val="auto"/>
          <w:sz w:val="24"/>
          <w:szCs w:val="24"/>
        </w:rPr>
        <w:t>Ohira</w:t>
      </w:r>
      <w:proofErr w:type="spellEnd"/>
      <w:r w:rsidR="00963825" w:rsidRPr="00B17F65">
        <w:rPr>
          <w:rFonts w:ascii="Book Antiqua" w:hAnsi="Book Antiqua"/>
          <w:color w:val="auto"/>
          <w:sz w:val="24"/>
          <w:szCs w:val="24"/>
        </w:rPr>
        <w:t xml:space="preserve"> (0000-0003-4331-0634).</w:t>
      </w:r>
    </w:p>
    <w:p w14:paraId="7ECBFC6A" w14:textId="77777777" w:rsidR="00E00D0C" w:rsidRPr="00B17F65" w:rsidRDefault="00E00D0C" w:rsidP="001A56BA">
      <w:pPr>
        <w:spacing w:line="360" w:lineRule="auto"/>
        <w:contextualSpacing/>
        <w:jc w:val="both"/>
        <w:rPr>
          <w:rFonts w:ascii="Book Antiqua" w:hAnsi="Book Antiqua" w:cstheme="majorBidi"/>
        </w:rPr>
      </w:pPr>
    </w:p>
    <w:p w14:paraId="53F9B5DC" w14:textId="1969E79C" w:rsidR="00714854" w:rsidRPr="00B17F65" w:rsidRDefault="000F74C6" w:rsidP="001A56BA">
      <w:pPr>
        <w:spacing w:line="360" w:lineRule="auto"/>
        <w:contextualSpacing/>
        <w:jc w:val="both"/>
        <w:rPr>
          <w:rFonts w:ascii="Book Antiqua" w:eastAsia="Times New Roman" w:hAnsi="Book Antiqua"/>
        </w:rPr>
      </w:pPr>
      <w:r w:rsidRPr="00B17F65">
        <w:rPr>
          <w:rFonts w:ascii="Book Antiqua" w:hAnsi="Book Antiqua" w:cs="Book Antiqua"/>
          <w:b/>
        </w:rPr>
        <w:t>Author contributions:</w:t>
      </w:r>
      <w:r w:rsidRPr="00B17F65">
        <w:rPr>
          <w:rFonts w:ascii="Book Antiqua" w:hAnsi="Book Antiqua" w:cs="Book Antiqua"/>
        </w:rPr>
        <w:t xml:space="preserve"> </w:t>
      </w:r>
      <w:r w:rsidRPr="00B17F65">
        <w:rPr>
          <w:rFonts w:ascii="Book Antiqua" w:hAnsi="Book Antiqua" w:cstheme="majorBidi"/>
        </w:rPr>
        <w:t>Hayashi M, Abe K</w:t>
      </w:r>
      <w:r w:rsidR="001A56BA" w:rsidRPr="00B17F65">
        <w:rPr>
          <w:rFonts w:ascii="Book Antiqua" w:eastAsia="宋体" w:hAnsi="Book Antiqua" w:cstheme="majorBidi" w:hint="eastAsia"/>
          <w:lang w:eastAsia="zh-CN"/>
        </w:rPr>
        <w:t xml:space="preserve"> </w:t>
      </w:r>
      <w:r w:rsidR="006B0816" w:rsidRPr="00B17F65">
        <w:rPr>
          <w:rFonts w:ascii="Book Antiqua" w:hAnsi="Book Antiqua" w:cstheme="majorBidi"/>
        </w:rPr>
        <w:t xml:space="preserve">and </w:t>
      </w:r>
      <w:proofErr w:type="spellStart"/>
      <w:r w:rsidRPr="00B17F65">
        <w:rPr>
          <w:rFonts w:ascii="Book Antiqua" w:hAnsi="Book Antiqua" w:cstheme="majorBidi"/>
        </w:rPr>
        <w:t>Ohira</w:t>
      </w:r>
      <w:proofErr w:type="spellEnd"/>
      <w:r w:rsidRPr="00B17F65">
        <w:rPr>
          <w:rFonts w:ascii="Book Antiqua" w:hAnsi="Book Antiqua" w:cstheme="majorBidi"/>
        </w:rPr>
        <w:t xml:space="preserve"> H </w:t>
      </w:r>
      <w:r w:rsidRPr="00B17F65">
        <w:rPr>
          <w:rFonts w:ascii="Book Antiqua" w:hAnsi="Book Antiqua" w:cs="Book Antiqua"/>
        </w:rPr>
        <w:t>designed the report;</w:t>
      </w:r>
      <w:r w:rsidR="00D64932" w:rsidRPr="00B17F65">
        <w:rPr>
          <w:rFonts w:ascii="Book Antiqua" w:hAnsi="Book Antiqua" w:cs="Book Antiqua"/>
        </w:rPr>
        <w:t xml:space="preserve"> </w:t>
      </w:r>
      <w:r w:rsidR="00E47780" w:rsidRPr="00B17F65">
        <w:rPr>
          <w:rFonts w:ascii="Book Antiqua" w:hAnsi="Book Antiqua" w:cstheme="majorBidi"/>
        </w:rPr>
        <w:t>Hayashi</w:t>
      </w:r>
      <w:r w:rsidR="00D64932" w:rsidRPr="00B17F65">
        <w:rPr>
          <w:rFonts w:ascii="Book Antiqua" w:hAnsi="Book Antiqua" w:cstheme="majorBidi"/>
        </w:rPr>
        <w:t xml:space="preserve"> </w:t>
      </w:r>
      <w:r w:rsidR="00E47780" w:rsidRPr="00B17F65">
        <w:rPr>
          <w:rFonts w:ascii="Book Antiqua" w:hAnsi="Book Antiqua" w:cstheme="majorBidi"/>
        </w:rPr>
        <w:t xml:space="preserve">M </w:t>
      </w:r>
      <w:r w:rsidR="00E47780" w:rsidRPr="00B17F65">
        <w:rPr>
          <w:rFonts w:ascii="Book Antiqua" w:hAnsi="Book Antiqua" w:cs="Book Antiqua"/>
        </w:rPr>
        <w:t>wrote the paper;</w:t>
      </w:r>
      <w:r w:rsidR="00E47780" w:rsidRPr="00B17F65">
        <w:rPr>
          <w:rFonts w:ascii="Book Antiqua" w:hAnsi="Book Antiqua" w:cstheme="majorBidi"/>
        </w:rPr>
        <w:t xml:space="preserve"> </w:t>
      </w:r>
      <w:r w:rsidRPr="00B17F65">
        <w:rPr>
          <w:rFonts w:ascii="Book Antiqua" w:hAnsi="Book Antiqua" w:cstheme="majorBidi"/>
        </w:rPr>
        <w:t xml:space="preserve">Hayashi M, Matsuoka N, </w:t>
      </w:r>
      <w:proofErr w:type="spellStart"/>
      <w:r w:rsidRPr="00B17F65">
        <w:rPr>
          <w:rFonts w:ascii="Book Antiqua" w:hAnsi="Book Antiqua" w:cstheme="majorBidi"/>
        </w:rPr>
        <w:t>Kashiwagi</w:t>
      </w:r>
      <w:proofErr w:type="spellEnd"/>
      <w:r w:rsidRPr="00B17F65">
        <w:rPr>
          <w:rFonts w:ascii="Book Antiqua" w:hAnsi="Book Antiqua" w:cstheme="majorBidi"/>
        </w:rPr>
        <w:t xml:space="preserve"> M</w:t>
      </w:r>
      <w:r w:rsidR="001A56BA" w:rsidRPr="00B17F65">
        <w:rPr>
          <w:rFonts w:ascii="Book Antiqua" w:eastAsia="宋体" w:hAnsi="Book Antiqua" w:cstheme="majorBidi" w:hint="eastAsia"/>
          <w:lang w:eastAsia="zh-CN"/>
        </w:rPr>
        <w:t xml:space="preserve"> </w:t>
      </w:r>
      <w:r w:rsidR="006B0816" w:rsidRPr="00B17F65">
        <w:rPr>
          <w:rFonts w:ascii="Book Antiqua" w:hAnsi="Book Antiqua" w:cstheme="majorBidi"/>
        </w:rPr>
        <w:t xml:space="preserve">and </w:t>
      </w:r>
      <w:proofErr w:type="spellStart"/>
      <w:r w:rsidRPr="00B17F65">
        <w:rPr>
          <w:rFonts w:ascii="Book Antiqua" w:hAnsi="Book Antiqua" w:cstheme="majorBidi"/>
        </w:rPr>
        <w:t>Kanno</w:t>
      </w:r>
      <w:proofErr w:type="spellEnd"/>
      <w:r w:rsidRPr="00B17F65">
        <w:rPr>
          <w:rFonts w:ascii="Book Antiqua" w:hAnsi="Book Antiqua" w:cstheme="majorBidi"/>
        </w:rPr>
        <w:t xml:space="preserve"> Y </w:t>
      </w:r>
      <w:r w:rsidR="00714854" w:rsidRPr="00B17F65">
        <w:rPr>
          <w:rFonts w:ascii="Book Antiqua" w:hAnsi="Book Antiqua" w:cstheme="majorBidi"/>
        </w:rPr>
        <w:t xml:space="preserve">treated </w:t>
      </w:r>
      <w:r w:rsidR="006B0816" w:rsidRPr="00B17F65">
        <w:rPr>
          <w:rFonts w:ascii="Book Antiqua" w:hAnsi="Book Antiqua" w:cstheme="majorBidi"/>
        </w:rPr>
        <w:t xml:space="preserve">the </w:t>
      </w:r>
      <w:r w:rsidR="00714854" w:rsidRPr="00B17F65">
        <w:rPr>
          <w:rFonts w:ascii="Book Antiqua" w:hAnsi="Book Antiqua" w:cstheme="majorBidi"/>
        </w:rPr>
        <w:t>patient</w:t>
      </w:r>
      <w:r w:rsidRPr="00B17F65">
        <w:rPr>
          <w:rFonts w:ascii="Book Antiqua" w:hAnsi="Book Antiqua" w:cs="Book Antiqua"/>
        </w:rPr>
        <w:t xml:space="preserve">; </w:t>
      </w:r>
      <w:proofErr w:type="spellStart"/>
      <w:r w:rsidR="00714854" w:rsidRPr="00B17F65">
        <w:rPr>
          <w:rFonts w:ascii="Book Antiqua" w:hAnsi="Book Antiqua" w:cstheme="majorBidi"/>
        </w:rPr>
        <w:t>Kawana</w:t>
      </w:r>
      <w:proofErr w:type="spellEnd"/>
      <w:r w:rsidR="00714854" w:rsidRPr="00B17F65">
        <w:rPr>
          <w:rFonts w:ascii="Book Antiqua" w:hAnsi="Book Antiqua" w:cstheme="majorBidi"/>
        </w:rPr>
        <w:t xml:space="preserve"> S</w:t>
      </w:r>
      <w:r w:rsidR="006B0816" w:rsidRPr="00B17F65">
        <w:rPr>
          <w:rFonts w:ascii="Book Antiqua" w:hAnsi="Book Antiqua" w:cstheme="majorBidi"/>
        </w:rPr>
        <w:t xml:space="preserve"> and</w:t>
      </w:r>
      <w:r w:rsidR="00714854" w:rsidRPr="00B17F65">
        <w:rPr>
          <w:rFonts w:ascii="Book Antiqua" w:hAnsi="Book Antiqua" w:cstheme="majorBidi"/>
        </w:rPr>
        <w:t xml:space="preserve"> Hashimoto Y performed </w:t>
      </w:r>
      <w:r w:rsidR="00714854" w:rsidRPr="00B17F65">
        <w:rPr>
          <w:rFonts w:ascii="Book Antiqua" w:hAnsi="Book Antiqua"/>
        </w:rPr>
        <w:t xml:space="preserve">an autopsy and </w:t>
      </w:r>
      <w:r w:rsidR="00714854" w:rsidRPr="00B17F65">
        <w:rPr>
          <w:rFonts w:ascii="Book Antiqua" w:hAnsi="Book Antiqua" w:cs="Book Antiqua"/>
        </w:rPr>
        <w:t xml:space="preserve">analyzed </w:t>
      </w:r>
      <w:r w:rsidR="00714854" w:rsidRPr="00B17F65">
        <w:rPr>
          <w:rFonts w:ascii="Book Antiqua" w:hAnsi="Book Antiqua"/>
        </w:rPr>
        <w:t xml:space="preserve">histological findings; </w:t>
      </w:r>
      <w:proofErr w:type="spellStart"/>
      <w:r w:rsidR="00714854" w:rsidRPr="00B17F65">
        <w:rPr>
          <w:rFonts w:ascii="Book Antiqua" w:hAnsi="Book Antiqua" w:cstheme="majorBidi"/>
        </w:rPr>
        <w:t>Sekino</w:t>
      </w:r>
      <w:proofErr w:type="spellEnd"/>
      <w:r w:rsidR="00714854" w:rsidRPr="00B17F65">
        <w:rPr>
          <w:rFonts w:ascii="Book Antiqua" w:hAnsi="Book Antiqua" w:cstheme="majorBidi"/>
        </w:rPr>
        <w:t xml:space="preserve"> H</w:t>
      </w:r>
      <w:r w:rsidR="006B0816" w:rsidRPr="00B17F65">
        <w:rPr>
          <w:rFonts w:ascii="Book Antiqua" w:hAnsi="Book Antiqua" w:cstheme="majorBidi"/>
        </w:rPr>
        <w:t xml:space="preserve"> and</w:t>
      </w:r>
      <w:r w:rsidR="00714854" w:rsidRPr="00B17F65">
        <w:rPr>
          <w:rFonts w:ascii="Book Antiqua" w:hAnsi="Book Antiqua" w:cstheme="majorBidi"/>
        </w:rPr>
        <w:t xml:space="preserve"> Hiroshi I </w:t>
      </w:r>
      <w:r w:rsidR="006B74F0" w:rsidRPr="00B17F65">
        <w:rPr>
          <w:rFonts w:ascii="Book Antiqua" w:hAnsi="Book Antiqua"/>
        </w:rPr>
        <w:t xml:space="preserve">made </w:t>
      </w:r>
      <w:r w:rsidR="006B0816" w:rsidRPr="00B17F65">
        <w:rPr>
          <w:rFonts w:ascii="Book Antiqua" w:hAnsi="Book Antiqua"/>
        </w:rPr>
        <w:t xml:space="preserve">the </w:t>
      </w:r>
      <w:r w:rsidR="006B74F0" w:rsidRPr="00B17F65">
        <w:rPr>
          <w:rFonts w:ascii="Book Antiqua" w:hAnsi="Book Antiqua"/>
        </w:rPr>
        <w:t>radiological diagnosis</w:t>
      </w:r>
      <w:r w:rsidR="00714854" w:rsidRPr="00B17F65">
        <w:rPr>
          <w:rFonts w:ascii="Book Antiqua" w:hAnsi="Book Antiqua"/>
        </w:rPr>
        <w:t>;</w:t>
      </w:r>
      <w:r w:rsidR="002B66AD" w:rsidRPr="00B17F65">
        <w:rPr>
          <w:rFonts w:ascii="Book Antiqua" w:hAnsi="Book Antiqua"/>
        </w:rPr>
        <w:t xml:space="preserve"> </w:t>
      </w:r>
      <w:proofErr w:type="spellStart"/>
      <w:r w:rsidR="00710E48" w:rsidRPr="00B17F65">
        <w:rPr>
          <w:rFonts w:ascii="Book Antiqua" w:hAnsi="Book Antiqua" w:cstheme="majorBidi"/>
        </w:rPr>
        <w:t>Okai</w:t>
      </w:r>
      <w:proofErr w:type="spellEnd"/>
      <w:r w:rsidR="00710E48" w:rsidRPr="00B17F65">
        <w:rPr>
          <w:rFonts w:ascii="Book Antiqua" w:hAnsi="Book Antiqua" w:cstheme="majorBidi"/>
        </w:rPr>
        <w:t xml:space="preserve"> K, Takahashi A</w:t>
      </w:r>
      <w:r w:rsidR="001A56BA" w:rsidRPr="00B17F65">
        <w:rPr>
          <w:rFonts w:ascii="Book Antiqua" w:eastAsia="宋体" w:hAnsi="Book Antiqua" w:cstheme="majorBidi" w:hint="eastAsia"/>
          <w:lang w:eastAsia="zh-CN"/>
        </w:rPr>
        <w:t xml:space="preserve"> </w:t>
      </w:r>
      <w:r w:rsidR="006B0816" w:rsidRPr="00B17F65">
        <w:rPr>
          <w:rFonts w:ascii="Book Antiqua" w:hAnsi="Book Antiqua" w:cstheme="majorBidi"/>
        </w:rPr>
        <w:t xml:space="preserve">and </w:t>
      </w:r>
      <w:proofErr w:type="spellStart"/>
      <w:r w:rsidR="00710E48" w:rsidRPr="00B17F65">
        <w:rPr>
          <w:rFonts w:ascii="Book Antiqua" w:hAnsi="Book Antiqua" w:cstheme="majorBidi"/>
        </w:rPr>
        <w:t>Ohira</w:t>
      </w:r>
      <w:proofErr w:type="spellEnd"/>
      <w:r w:rsidR="00710E48" w:rsidRPr="00B17F65">
        <w:rPr>
          <w:rFonts w:ascii="Book Antiqua" w:hAnsi="Book Antiqua" w:cstheme="majorBidi"/>
        </w:rPr>
        <w:t xml:space="preserve"> H </w:t>
      </w:r>
      <w:r w:rsidR="00E47780" w:rsidRPr="00B17F65">
        <w:rPr>
          <w:rFonts w:ascii="Book Antiqua" w:eastAsia="Times New Roman" w:hAnsi="Book Antiqua"/>
          <w:shd w:val="clear" w:color="auto" w:fill="FFFFFF"/>
        </w:rPr>
        <w:t>critically reviewed the manuscript</w:t>
      </w:r>
      <w:r w:rsidR="00714854" w:rsidRPr="00B17F65">
        <w:rPr>
          <w:rFonts w:ascii="Book Antiqua" w:hAnsi="Book Antiqua" w:cs="Book Antiqua"/>
        </w:rPr>
        <w:t xml:space="preserve">. </w:t>
      </w:r>
    </w:p>
    <w:p w14:paraId="0281959F" w14:textId="77777777" w:rsidR="00732AED" w:rsidRPr="00B17F65" w:rsidRDefault="00732AED" w:rsidP="001A56BA">
      <w:pPr>
        <w:spacing w:line="360" w:lineRule="auto"/>
        <w:contextualSpacing/>
        <w:jc w:val="both"/>
        <w:rPr>
          <w:rFonts w:ascii="Book Antiqua" w:eastAsia="宋体" w:hAnsi="Book Antiqua"/>
          <w:lang w:eastAsia="zh-CN"/>
        </w:rPr>
      </w:pPr>
    </w:p>
    <w:p w14:paraId="72FD95C8" w14:textId="0F3A10C7" w:rsidR="00732AED" w:rsidRPr="00B17F65" w:rsidRDefault="00732AED" w:rsidP="00732AED">
      <w:pPr>
        <w:spacing w:line="360" w:lineRule="auto"/>
        <w:jc w:val="both"/>
        <w:rPr>
          <w:rFonts w:ascii="Book Antiqua" w:hAnsi="Book Antiqua"/>
          <w:lang w:eastAsia="zh-CN"/>
        </w:rPr>
      </w:pPr>
      <w:r w:rsidRPr="00B17F65">
        <w:rPr>
          <w:rFonts w:ascii="Book Antiqua" w:hAnsi="Book Antiqua"/>
          <w:b/>
          <w:bCs/>
          <w:iCs/>
        </w:rPr>
        <w:t>Informed consent statement</w:t>
      </w:r>
      <w:r w:rsidRPr="00B17F65">
        <w:rPr>
          <w:rFonts w:ascii="Book Antiqua" w:hAnsi="Book Antiqua" w:hint="eastAsia"/>
          <w:b/>
          <w:bCs/>
          <w:iCs/>
        </w:rPr>
        <w:t>:</w:t>
      </w:r>
      <w:r w:rsidRPr="00B17F65">
        <w:rPr>
          <w:rFonts w:ascii="Book Antiqua" w:eastAsia="宋体" w:hAnsi="Book Antiqua" w:hint="eastAsia"/>
          <w:b/>
          <w:bCs/>
          <w:iCs/>
          <w:lang w:eastAsia="zh-CN"/>
        </w:rPr>
        <w:t xml:space="preserve"> </w:t>
      </w:r>
      <w:r w:rsidRPr="00B17F65">
        <w:rPr>
          <w:rFonts w:ascii="Book Antiqua" w:eastAsia="宋体" w:hAnsi="Book Antiqua" w:hint="eastAsia"/>
          <w:bCs/>
          <w:iCs/>
          <w:lang w:eastAsia="zh-CN"/>
        </w:rPr>
        <w:t xml:space="preserve">Patients had been </w:t>
      </w:r>
      <w:r w:rsidRPr="00B17F65">
        <w:rPr>
          <w:rFonts w:ascii="Book Antiqua" w:hAnsi="Book Antiqua"/>
        </w:rPr>
        <w:t>informed and</w:t>
      </w:r>
      <w:r w:rsidRPr="00B17F65">
        <w:rPr>
          <w:rFonts w:ascii="Book Antiqua" w:eastAsia="宋体" w:hAnsi="Book Antiqua" w:hint="eastAsia"/>
          <w:bCs/>
          <w:iCs/>
          <w:lang w:eastAsia="zh-CN"/>
        </w:rPr>
        <w:t xml:space="preserve"> signed </w:t>
      </w:r>
      <w:r w:rsidRPr="00B17F65">
        <w:rPr>
          <w:rFonts w:ascii="Book Antiqua" w:hAnsi="Book Antiqua"/>
        </w:rPr>
        <w:t>consent for participation in the study.</w:t>
      </w:r>
    </w:p>
    <w:p w14:paraId="473E89EB" w14:textId="3BE10A61" w:rsidR="009C2C0C" w:rsidRPr="00B17F65" w:rsidRDefault="009C2C0C" w:rsidP="001A56BA">
      <w:pPr>
        <w:spacing w:line="360" w:lineRule="auto"/>
        <w:contextualSpacing/>
        <w:jc w:val="both"/>
        <w:rPr>
          <w:rFonts w:ascii="Book Antiqua" w:eastAsia="宋体" w:hAnsi="Book Antiqua"/>
          <w:b/>
          <w:lang w:eastAsia="zh-CN"/>
        </w:rPr>
      </w:pPr>
    </w:p>
    <w:p w14:paraId="6E6CBD03" w14:textId="77777777" w:rsidR="004621B2" w:rsidRPr="00B17F65" w:rsidRDefault="009C2C0C" w:rsidP="001A56BA">
      <w:pPr>
        <w:spacing w:line="360" w:lineRule="auto"/>
        <w:contextualSpacing/>
        <w:jc w:val="both"/>
        <w:rPr>
          <w:rFonts w:ascii="Book Antiqua" w:eastAsia="Times New Roman" w:hAnsi="Book Antiqua"/>
        </w:rPr>
      </w:pPr>
      <w:r w:rsidRPr="00B17F65">
        <w:rPr>
          <w:rFonts w:ascii="Book Antiqua" w:hAnsi="Book Antiqua"/>
          <w:b/>
        </w:rPr>
        <w:t>Conflict</w:t>
      </w:r>
      <w:r w:rsidR="004621B2" w:rsidRPr="00B17F65">
        <w:rPr>
          <w:rFonts w:ascii="Book Antiqua" w:eastAsia="Times New Roman" w:hAnsi="Book Antiqua"/>
          <w:b/>
          <w:bCs/>
        </w:rPr>
        <w:t>-of-interest statement</w:t>
      </w:r>
      <w:r w:rsidR="004621B2" w:rsidRPr="00B17F65">
        <w:rPr>
          <w:rFonts w:ascii="Book Antiqua" w:eastAsia="Times New Roman" w:hAnsi="Book Antiqua"/>
          <w:shd w:val="clear" w:color="auto" w:fill="FFFFFF"/>
        </w:rPr>
        <w:t>: There are no conflicts of interest to declare.</w:t>
      </w:r>
    </w:p>
    <w:p w14:paraId="6BD5BFFB" w14:textId="77777777" w:rsidR="007F50D7" w:rsidRPr="00B17F65" w:rsidRDefault="007F50D7" w:rsidP="001A56BA">
      <w:pPr>
        <w:spacing w:line="360" w:lineRule="auto"/>
        <w:contextualSpacing/>
        <w:jc w:val="both"/>
        <w:rPr>
          <w:rFonts w:ascii="Book Antiqua" w:eastAsia="宋体" w:hAnsi="Book Antiqua"/>
          <w:lang w:eastAsia="zh-CN"/>
        </w:rPr>
      </w:pPr>
    </w:p>
    <w:p w14:paraId="74B8C77F" w14:textId="77777777" w:rsidR="00D44383" w:rsidRPr="00B17F65" w:rsidRDefault="00A22B40" w:rsidP="00D44383">
      <w:pPr>
        <w:spacing w:line="360" w:lineRule="auto"/>
        <w:jc w:val="both"/>
        <w:rPr>
          <w:rFonts w:ascii="Book Antiqua" w:hAnsi="Book Antiqua"/>
          <w:b/>
        </w:rPr>
      </w:pPr>
      <w:r w:rsidRPr="00B17F65">
        <w:rPr>
          <w:rFonts w:ascii="Book Antiqua" w:hAnsi="Book Antiqua" w:cs="Times"/>
          <w:b/>
        </w:rPr>
        <w:t>Open-Access:</w:t>
      </w:r>
      <w:r w:rsidRPr="00B17F65">
        <w:rPr>
          <w:rFonts w:ascii="Book Antiqua" w:hAnsi="Book Antiqua" w:cs="Times"/>
        </w:rPr>
        <w:t xml:space="preserve"> </w:t>
      </w:r>
      <w:r w:rsidR="00D44383" w:rsidRPr="00B17F65">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w:t>
      </w:r>
      <w:r w:rsidR="00D44383" w:rsidRPr="00B17F65">
        <w:rPr>
          <w:rFonts w:ascii="Book Antiqua" w:hAnsi="Book Antiqua"/>
        </w:rPr>
        <w:lastRenderedPageBreak/>
        <w:t>4.0) licen</w:t>
      </w:r>
      <w:r w:rsidR="00D44383" w:rsidRPr="00B17F65">
        <w:rPr>
          <w:rFonts w:ascii="Book Antiqua" w:hAnsi="Book Antiqua"/>
          <w:lang w:eastAsia="zh-CN"/>
        </w:rPr>
        <w:t>s</w:t>
      </w:r>
      <w:r w:rsidR="00D44383" w:rsidRPr="00B17F65">
        <w:rPr>
          <w:rFonts w:ascii="Book Antiqua" w:hAnsi="Book Antiqua"/>
        </w:rPr>
        <w:t>e, which permits others to distribute, remix, adapt, build upon this work non-commercially, and license their derivative works on different terms, provided the original work is properly cited and the use is non-commercial. See: http:///creativecommons.org/licenses/by-nc/4.0/</w:t>
      </w:r>
    </w:p>
    <w:p w14:paraId="183A9B20" w14:textId="7CC6E128" w:rsidR="00351070" w:rsidRPr="00B17F65" w:rsidRDefault="00351070" w:rsidP="001A56BA">
      <w:pPr>
        <w:autoSpaceDE w:val="0"/>
        <w:autoSpaceDN w:val="0"/>
        <w:adjustRightInd w:val="0"/>
        <w:spacing w:line="360" w:lineRule="auto"/>
        <w:jc w:val="both"/>
        <w:rPr>
          <w:rFonts w:ascii="Book Antiqua" w:eastAsia="宋体" w:hAnsi="Book Antiqua" w:cs="Book Antiqua"/>
          <w:lang w:eastAsia="zh-CN"/>
        </w:rPr>
      </w:pPr>
    </w:p>
    <w:p w14:paraId="3E51D598" w14:textId="77777777" w:rsidR="00351070" w:rsidRPr="00B17F65" w:rsidRDefault="00351070" w:rsidP="001A56BA">
      <w:pPr>
        <w:shd w:val="clear" w:color="auto" w:fill="FFFFFF" w:themeFill="background1"/>
        <w:spacing w:line="360" w:lineRule="auto"/>
        <w:jc w:val="both"/>
        <w:rPr>
          <w:rFonts w:ascii="Book Antiqua" w:eastAsia="宋体" w:hAnsi="Book Antiqua" w:cs="Arial Unicode MS"/>
          <w:lang w:eastAsia="zh-CN"/>
        </w:rPr>
      </w:pPr>
      <w:r w:rsidRPr="00B17F65">
        <w:rPr>
          <w:rFonts w:ascii="Book Antiqua" w:hAnsi="Book Antiqua" w:cs="Arial Unicode MS"/>
          <w:b/>
        </w:rPr>
        <w:t xml:space="preserve">Manuscript source: </w:t>
      </w:r>
      <w:r w:rsidRPr="00B17F65">
        <w:rPr>
          <w:rFonts w:ascii="Book Antiqua" w:hAnsi="Book Antiqua" w:cs="Arial Unicode MS"/>
        </w:rPr>
        <w:t>Unsolicited manuscript</w:t>
      </w:r>
    </w:p>
    <w:p w14:paraId="0EDE2E54" w14:textId="77777777" w:rsidR="00A22B40" w:rsidRPr="00B17F65" w:rsidRDefault="00A22B40" w:rsidP="001A56BA">
      <w:pPr>
        <w:spacing w:line="360" w:lineRule="auto"/>
        <w:contextualSpacing/>
        <w:jc w:val="both"/>
        <w:rPr>
          <w:rFonts w:ascii="Book Antiqua" w:eastAsia="宋体" w:hAnsi="Book Antiqua"/>
          <w:lang w:eastAsia="zh-CN"/>
        </w:rPr>
      </w:pPr>
    </w:p>
    <w:p w14:paraId="7A01DD43" w14:textId="01C14DAA" w:rsidR="009B524D" w:rsidRPr="00B17F65" w:rsidRDefault="00020D78" w:rsidP="001A56BA">
      <w:pPr>
        <w:spacing w:line="360" w:lineRule="auto"/>
        <w:contextualSpacing/>
        <w:jc w:val="both"/>
        <w:rPr>
          <w:rFonts w:ascii="Book Antiqua" w:hAnsi="Book Antiqua"/>
        </w:rPr>
      </w:pPr>
      <w:r w:rsidRPr="00B17F65">
        <w:rPr>
          <w:rFonts w:ascii="Book Antiqua" w:hAnsi="Book Antiqua"/>
          <w:b/>
        </w:rPr>
        <w:t>Correspondence to: Manabu Hayashi, MD,</w:t>
      </w:r>
      <w:r w:rsidRPr="00B17F65">
        <w:rPr>
          <w:rFonts w:ascii="Book Antiqua" w:hAnsi="Book Antiqua"/>
        </w:rPr>
        <w:t xml:space="preserve"> </w:t>
      </w:r>
      <w:r w:rsidR="000E3182" w:rsidRPr="00B17F65">
        <w:rPr>
          <w:rFonts w:ascii="Book Antiqua" w:hAnsi="Book Antiqua"/>
        </w:rPr>
        <w:t>Department of Gastroenterology, Fukushima Medical University School of Medicine, 1</w:t>
      </w:r>
      <w:r w:rsidR="00F42441" w:rsidRPr="00B17F65">
        <w:rPr>
          <w:rFonts w:ascii="Book Antiqua" w:hAnsi="Book Antiqua"/>
        </w:rPr>
        <w:t xml:space="preserve"> </w:t>
      </w:r>
      <w:proofErr w:type="spellStart"/>
      <w:r w:rsidR="000E3182" w:rsidRPr="00B17F65">
        <w:rPr>
          <w:rFonts w:ascii="Book Antiqua" w:hAnsi="Book Antiqua"/>
        </w:rPr>
        <w:t>Hikariga-oka</w:t>
      </w:r>
      <w:proofErr w:type="spellEnd"/>
      <w:r w:rsidR="000E3182" w:rsidRPr="00B17F65">
        <w:rPr>
          <w:rFonts w:ascii="Book Antiqua" w:hAnsi="Book Antiqua"/>
        </w:rPr>
        <w:t>,</w:t>
      </w:r>
      <w:r w:rsidR="00351070" w:rsidRPr="00B17F65">
        <w:rPr>
          <w:rFonts w:ascii="Book Antiqua" w:eastAsia="宋体" w:hAnsi="Book Antiqua"/>
          <w:lang w:eastAsia="zh-CN"/>
        </w:rPr>
        <w:t xml:space="preserve"> </w:t>
      </w:r>
      <w:r w:rsidR="000E3182" w:rsidRPr="00B17F65">
        <w:rPr>
          <w:rFonts w:ascii="Book Antiqua" w:hAnsi="Book Antiqua"/>
        </w:rPr>
        <w:t>Fukushima 960-1295, Japan.</w:t>
      </w:r>
      <w:r w:rsidR="00EB5CCB" w:rsidRPr="00B17F65">
        <w:rPr>
          <w:rFonts w:ascii="Book Antiqua" w:hAnsi="Book Antiqua"/>
        </w:rPr>
        <w:t xml:space="preserve"> m884884@fmu.ac.jp</w:t>
      </w:r>
    </w:p>
    <w:p w14:paraId="519F665C" w14:textId="42268EC8" w:rsidR="000E3182" w:rsidRPr="00B17F65" w:rsidRDefault="000E3182" w:rsidP="001A56BA">
      <w:pPr>
        <w:spacing w:line="360" w:lineRule="auto"/>
        <w:contextualSpacing/>
        <w:jc w:val="both"/>
        <w:outlineLvl w:val="0"/>
        <w:rPr>
          <w:rFonts w:ascii="Book Antiqua" w:hAnsi="Book Antiqua"/>
        </w:rPr>
      </w:pPr>
      <w:r w:rsidRPr="00B17F65">
        <w:rPr>
          <w:rFonts w:ascii="Book Antiqua" w:hAnsi="Book Antiqua"/>
          <w:b/>
        </w:rPr>
        <w:t>Telephone:</w:t>
      </w:r>
      <w:r w:rsidR="0052793A" w:rsidRPr="00B17F65">
        <w:rPr>
          <w:rFonts w:ascii="Book Antiqua" w:hAnsi="Book Antiqua"/>
        </w:rPr>
        <w:t xml:space="preserve"> +81-24-547</w:t>
      </w:r>
      <w:r w:rsidRPr="00B17F65">
        <w:rPr>
          <w:rFonts w:ascii="Book Antiqua" w:hAnsi="Book Antiqua"/>
        </w:rPr>
        <w:t>1111</w:t>
      </w:r>
    </w:p>
    <w:p w14:paraId="6B26A56B" w14:textId="2F23743B" w:rsidR="000E3182" w:rsidRPr="00B17F65" w:rsidRDefault="000E3182" w:rsidP="001A56BA">
      <w:pPr>
        <w:spacing w:line="360" w:lineRule="auto"/>
        <w:contextualSpacing/>
        <w:jc w:val="both"/>
        <w:rPr>
          <w:rFonts w:ascii="Book Antiqua" w:hAnsi="Book Antiqua"/>
        </w:rPr>
      </w:pPr>
      <w:r w:rsidRPr="00B17F65">
        <w:rPr>
          <w:rFonts w:ascii="Book Antiqua" w:hAnsi="Book Antiqua"/>
          <w:b/>
        </w:rPr>
        <w:t>Fax:</w:t>
      </w:r>
      <w:r w:rsidR="0052793A" w:rsidRPr="00B17F65">
        <w:rPr>
          <w:rFonts w:ascii="Book Antiqua" w:hAnsi="Book Antiqua"/>
        </w:rPr>
        <w:t xml:space="preserve"> +81-24-547</w:t>
      </w:r>
      <w:r w:rsidRPr="00B17F65">
        <w:rPr>
          <w:rFonts w:ascii="Book Antiqua" w:hAnsi="Book Antiqua"/>
        </w:rPr>
        <w:t>1991</w:t>
      </w:r>
    </w:p>
    <w:p w14:paraId="7571250C" w14:textId="77777777" w:rsidR="00A22B40" w:rsidRPr="00B17F65" w:rsidRDefault="00A22B40" w:rsidP="001A56BA">
      <w:pPr>
        <w:spacing w:line="360" w:lineRule="auto"/>
        <w:contextualSpacing/>
        <w:jc w:val="both"/>
        <w:rPr>
          <w:rFonts w:ascii="Book Antiqua" w:hAnsi="Book Antiqua"/>
        </w:rPr>
      </w:pPr>
    </w:p>
    <w:p w14:paraId="2CB70926" w14:textId="641F9AD3" w:rsidR="00351070" w:rsidRPr="00B17F65" w:rsidRDefault="00351070" w:rsidP="001A56BA">
      <w:pPr>
        <w:shd w:val="clear" w:color="auto" w:fill="FFFFFF" w:themeFill="background1"/>
        <w:spacing w:line="360" w:lineRule="auto"/>
        <w:jc w:val="both"/>
        <w:rPr>
          <w:rFonts w:ascii="Book Antiqua" w:hAnsi="Book Antiqua"/>
          <w:lang w:eastAsia="zh-CN"/>
        </w:rPr>
      </w:pPr>
      <w:r w:rsidRPr="00B17F65">
        <w:rPr>
          <w:rFonts w:ascii="Book Antiqua" w:hAnsi="Book Antiqua"/>
          <w:b/>
        </w:rPr>
        <w:t>Received:</w:t>
      </w:r>
      <w:r w:rsidRPr="00B17F65">
        <w:rPr>
          <w:rFonts w:ascii="Book Antiqua" w:hAnsi="Book Antiqua"/>
          <w:b/>
          <w:lang w:eastAsia="zh-CN"/>
        </w:rPr>
        <w:t xml:space="preserve"> </w:t>
      </w:r>
      <w:bookmarkStart w:id="13" w:name="OLE_LINK84"/>
      <w:bookmarkStart w:id="14" w:name="OLE_LINK85"/>
      <w:bookmarkStart w:id="15" w:name="OLE_LINK86"/>
      <w:bookmarkStart w:id="16" w:name="OLE_LINK87"/>
      <w:bookmarkStart w:id="17" w:name="OLE_LINK551"/>
      <w:r w:rsidR="007F50D7" w:rsidRPr="00B17F65">
        <w:rPr>
          <w:rFonts w:ascii="Book Antiqua" w:eastAsia="宋体" w:hAnsi="Book Antiqua"/>
          <w:lang w:eastAsia="zh-CN"/>
        </w:rPr>
        <w:t>October</w:t>
      </w:r>
      <w:r w:rsidRPr="00B17F65">
        <w:rPr>
          <w:rFonts w:ascii="Book Antiqua" w:hAnsi="Book Antiqua"/>
          <w:lang w:eastAsia="zh-CN"/>
        </w:rPr>
        <w:t xml:space="preserve"> </w:t>
      </w:r>
      <w:r w:rsidR="007F50D7" w:rsidRPr="00B17F65">
        <w:rPr>
          <w:rFonts w:ascii="Book Antiqua" w:eastAsia="宋体" w:hAnsi="Book Antiqua"/>
          <w:lang w:eastAsia="zh-CN"/>
        </w:rPr>
        <w:t>11</w:t>
      </w:r>
      <w:r w:rsidRPr="00B17F65">
        <w:rPr>
          <w:rFonts w:ascii="Book Antiqua" w:hAnsi="Book Antiqua"/>
          <w:lang w:eastAsia="zh-CN"/>
        </w:rPr>
        <w:t>, 2017</w:t>
      </w:r>
      <w:bookmarkEnd w:id="13"/>
      <w:bookmarkEnd w:id="14"/>
      <w:bookmarkEnd w:id="15"/>
      <w:bookmarkEnd w:id="16"/>
      <w:bookmarkEnd w:id="17"/>
    </w:p>
    <w:p w14:paraId="04E6BDFE" w14:textId="192407D5" w:rsidR="00351070" w:rsidRPr="00B17F65" w:rsidRDefault="00351070" w:rsidP="001A56BA">
      <w:pPr>
        <w:shd w:val="clear" w:color="auto" w:fill="FFFFFF" w:themeFill="background1"/>
        <w:spacing w:line="360" w:lineRule="auto"/>
        <w:jc w:val="both"/>
        <w:rPr>
          <w:rFonts w:ascii="Book Antiqua" w:eastAsia="宋体" w:hAnsi="Book Antiqua"/>
          <w:b/>
          <w:kern w:val="2"/>
          <w:lang w:eastAsia="zh-CN"/>
        </w:rPr>
      </w:pPr>
      <w:r w:rsidRPr="00B17F65">
        <w:rPr>
          <w:rFonts w:ascii="Book Antiqua" w:hAnsi="Book Antiqua"/>
          <w:b/>
        </w:rPr>
        <w:t>Peer-review started:</w:t>
      </w:r>
      <w:r w:rsidR="007F50D7" w:rsidRPr="00B17F65">
        <w:rPr>
          <w:rFonts w:ascii="Book Antiqua" w:eastAsia="宋体" w:hAnsi="Book Antiqua"/>
          <w:lang w:eastAsia="zh-CN"/>
        </w:rPr>
        <w:t xml:space="preserve"> </w:t>
      </w:r>
      <w:r w:rsidR="001F645D" w:rsidRPr="00B17F65">
        <w:rPr>
          <w:rFonts w:ascii="Book Antiqua" w:eastAsia="宋体" w:hAnsi="Book Antiqua" w:hint="eastAsia"/>
          <w:lang w:eastAsia="zh-CN"/>
        </w:rPr>
        <w:t>September 15, 2017</w:t>
      </w:r>
    </w:p>
    <w:p w14:paraId="23135BD1" w14:textId="13018E4A" w:rsidR="00351070" w:rsidRPr="00B17F65" w:rsidRDefault="00351070" w:rsidP="001A56BA">
      <w:pPr>
        <w:shd w:val="clear" w:color="auto" w:fill="FFFFFF" w:themeFill="background1"/>
        <w:spacing w:line="360" w:lineRule="auto"/>
        <w:jc w:val="both"/>
        <w:rPr>
          <w:rFonts w:ascii="Book Antiqua" w:eastAsia="宋体" w:hAnsi="Book Antiqua"/>
          <w:b/>
          <w:lang w:eastAsia="zh-CN"/>
        </w:rPr>
      </w:pPr>
      <w:r w:rsidRPr="00B17F65">
        <w:rPr>
          <w:rFonts w:ascii="Book Antiqua" w:hAnsi="Book Antiqua"/>
          <w:b/>
        </w:rPr>
        <w:t xml:space="preserve">First decision: </w:t>
      </w:r>
      <w:r w:rsidR="007F50D7" w:rsidRPr="00B17F65">
        <w:rPr>
          <w:rFonts w:ascii="Book Antiqua" w:hAnsi="Book Antiqua"/>
          <w:lang w:eastAsia="zh-CN"/>
        </w:rPr>
        <w:t xml:space="preserve">October </w:t>
      </w:r>
      <w:r w:rsidR="007F50D7" w:rsidRPr="00B17F65">
        <w:rPr>
          <w:rFonts w:ascii="Book Antiqua" w:eastAsia="宋体" w:hAnsi="Book Antiqua"/>
          <w:lang w:eastAsia="zh-CN"/>
        </w:rPr>
        <w:t>3</w:t>
      </w:r>
      <w:r w:rsidR="007F50D7" w:rsidRPr="00B17F65">
        <w:rPr>
          <w:rFonts w:ascii="Book Antiqua" w:hAnsi="Book Antiqua"/>
          <w:lang w:eastAsia="zh-CN"/>
        </w:rPr>
        <w:t>1, 2017</w:t>
      </w:r>
    </w:p>
    <w:p w14:paraId="38B630A6" w14:textId="7888CFB8" w:rsidR="00351070" w:rsidRPr="00B17F65" w:rsidRDefault="00351070" w:rsidP="001A56BA">
      <w:pPr>
        <w:shd w:val="clear" w:color="auto" w:fill="FFFFFF" w:themeFill="background1"/>
        <w:spacing w:line="360" w:lineRule="auto"/>
        <w:jc w:val="both"/>
        <w:rPr>
          <w:rFonts w:ascii="Book Antiqua" w:hAnsi="Book Antiqua"/>
          <w:b/>
          <w:lang w:eastAsia="zh-CN"/>
        </w:rPr>
      </w:pPr>
      <w:r w:rsidRPr="00B17F65">
        <w:rPr>
          <w:rFonts w:ascii="Book Antiqua" w:hAnsi="Book Antiqua"/>
          <w:b/>
        </w:rPr>
        <w:t>Revised:</w:t>
      </w:r>
      <w:r w:rsidR="007F50D7" w:rsidRPr="00B17F65">
        <w:rPr>
          <w:rFonts w:ascii="Book Antiqua" w:eastAsia="宋体" w:hAnsi="Book Antiqua"/>
          <w:b/>
          <w:lang w:eastAsia="zh-CN"/>
        </w:rPr>
        <w:t xml:space="preserve"> </w:t>
      </w:r>
      <w:r w:rsidR="007F50D7" w:rsidRPr="00B17F65">
        <w:rPr>
          <w:rFonts w:ascii="Book Antiqua" w:eastAsia="宋体" w:hAnsi="Book Antiqua"/>
          <w:lang w:eastAsia="zh-CN"/>
        </w:rPr>
        <w:t>November 6</w:t>
      </w:r>
      <w:r w:rsidRPr="00B17F65">
        <w:rPr>
          <w:rFonts w:ascii="Book Antiqua" w:hAnsi="Book Antiqua"/>
          <w:lang w:eastAsia="zh-CN"/>
        </w:rPr>
        <w:t>, 2017</w:t>
      </w:r>
    </w:p>
    <w:p w14:paraId="40753456" w14:textId="27BBCC91" w:rsidR="00351070" w:rsidRPr="00B17F65" w:rsidRDefault="00351070" w:rsidP="001A56BA">
      <w:pPr>
        <w:shd w:val="clear" w:color="auto" w:fill="FFFFFF" w:themeFill="background1"/>
        <w:tabs>
          <w:tab w:val="left" w:pos="2175"/>
        </w:tabs>
        <w:spacing w:line="360" w:lineRule="auto"/>
        <w:jc w:val="both"/>
        <w:rPr>
          <w:rFonts w:ascii="Book Antiqua" w:hAnsi="Book Antiqua"/>
          <w:b/>
          <w:lang w:eastAsia="ko-KR"/>
        </w:rPr>
      </w:pPr>
      <w:r w:rsidRPr="00B17F65">
        <w:rPr>
          <w:rFonts w:ascii="Book Antiqua" w:hAnsi="Book Antiqua"/>
          <w:b/>
        </w:rPr>
        <w:t>Accepted:</w:t>
      </w:r>
      <w:r w:rsidRPr="00B17F65">
        <w:rPr>
          <w:rFonts w:ascii="Book Antiqua" w:hAnsi="Book Antiqua"/>
          <w:b/>
          <w:lang w:eastAsia="zh-CN"/>
        </w:rPr>
        <w:t xml:space="preserve"> </w:t>
      </w:r>
      <w:ins w:id="18" w:author="Li Ma" w:date="2017-12-28T17:16:00Z">
        <w:r w:rsidR="004D26A7">
          <w:rPr>
            <w:rFonts w:ascii="Book Antiqua" w:hAnsi="Book Antiqua"/>
            <w:b/>
            <w:lang w:eastAsia="zh-CN"/>
          </w:rPr>
          <w:t xml:space="preserve">December </w:t>
        </w:r>
        <w:bookmarkStart w:id="19" w:name="_GoBack"/>
        <w:bookmarkEnd w:id="19"/>
        <w:r w:rsidR="004D26A7">
          <w:rPr>
            <w:rFonts w:ascii="Book Antiqua" w:hAnsi="Book Antiqua"/>
            <w:b/>
            <w:lang w:eastAsia="zh-CN"/>
          </w:rPr>
          <w:t>28, 2017</w:t>
        </w:r>
      </w:ins>
      <w:r w:rsidRPr="00B17F65">
        <w:rPr>
          <w:rFonts w:ascii="Book Antiqua" w:hAnsi="Book Antiqua"/>
          <w:b/>
        </w:rPr>
        <w:tab/>
      </w:r>
    </w:p>
    <w:p w14:paraId="6B658D86" w14:textId="77777777" w:rsidR="00351070" w:rsidRPr="00B17F65" w:rsidRDefault="00351070" w:rsidP="001A56BA">
      <w:pPr>
        <w:shd w:val="clear" w:color="auto" w:fill="FFFFFF" w:themeFill="background1"/>
        <w:spacing w:line="360" w:lineRule="auto"/>
        <w:jc w:val="both"/>
        <w:rPr>
          <w:rFonts w:ascii="Book Antiqua" w:hAnsi="Book Antiqua"/>
          <w:b/>
        </w:rPr>
      </w:pPr>
      <w:r w:rsidRPr="00B17F65">
        <w:rPr>
          <w:rFonts w:ascii="Book Antiqua" w:hAnsi="Book Antiqua"/>
          <w:b/>
        </w:rPr>
        <w:t>Article in press:</w:t>
      </w:r>
    </w:p>
    <w:p w14:paraId="664371E8" w14:textId="3885E3F6" w:rsidR="00A22B40" w:rsidRPr="00B17F65" w:rsidRDefault="00351070" w:rsidP="001A56BA">
      <w:pPr>
        <w:shd w:val="clear" w:color="auto" w:fill="FFFFFF" w:themeFill="background1"/>
        <w:spacing w:line="360" w:lineRule="auto"/>
        <w:jc w:val="both"/>
        <w:rPr>
          <w:rFonts w:ascii="Book Antiqua" w:eastAsia="宋体" w:hAnsi="Book Antiqua"/>
          <w:b/>
          <w:lang w:eastAsia="zh-CN"/>
        </w:rPr>
      </w:pPr>
      <w:r w:rsidRPr="00B17F65">
        <w:rPr>
          <w:rFonts w:ascii="Book Antiqua" w:hAnsi="Book Antiqua"/>
          <w:b/>
        </w:rPr>
        <w:t>Published online:</w:t>
      </w:r>
      <w:r w:rsidR="009C2C0C" w:rsidRPr="00B17F65">
        <w:rPr>
          <w:rFonts w:ascii="Book Antiqua" w:hAnsi="Book Antiqua"/>
        </w:rPr>
        <w:br w:type="page"/>
      </w:r>
    </w:p>
    <w:p w14:paraId="48D76D64" w14:textId="7AF7EDB5" w:rsidR="009D3E60" w:rsidRPr="00B17F65" w:rsidRDefault="009B524D" w:rsidP="001A56BA">
      <w:pPr>
        <w:spacing w:line="360" w:lineRule="auto"/>
        <w:contextualSpacing/>
        <w:jc w:val="both"/>
        <w:outlineLvl w:val="0"/>
        <w:rPr>
          <w:rFonts w:ascii="Book Antiqua" w:hAnsi="Book Antiqua"/>
          <w:b/>
        </w:rPr>
      </w:pPr>
      <w:r w:rsidRPr="00B17F65">
        <w:rPr>
          <w:rFonts w:ascii="Book Antiqua" w:hAnsi="Book Antiqua"/>
          <w:b/>
        </w:rPr>
        <w:lastRenderedPageBreak/>
        <w:t>Abstract</w:t>
      </w:r>
    </w:p>
    <w:p w14:paraId="4A564846" w14:textId="30EB90CF" w:rsidR="00055FCA" w:rsidRPr="00B17F65" w:rsidRDefault="006B74F0" w:rsidP="001A56BA">
      <w:pPr>
        <w:spacing w:line="360" w:lineRule="auto"/>
        <w:contextualSpacing/>
        <w:jc w:val="both"/>
        <w:outlineLvl w:val="0"/>
        <w:rPr>
          <w:rFonts w:ascii="Book Antiqua" w:hAnsi="Book Antiqua"/>
        </w:rPr>
      </w:pPr>
      <w:r w:rsidRPr="00B17F65">
        <w:rPr>
          <w:rFonts w:ascii="Book Antiqua" w:hAnsi="Book Antiqua"/>
        </w:rPr>
        <w:t xml:space="preserve">Primary hepatic </w:t>
      </w:r>
      <w:proofErr w:type="spellStart"/>
      <w:r w:rsidRPr="00B17F65">
        <w:rPr>
          <w:rFonts w:ascii="Book Antiqua" w:hAnsi="Book Antiqua"/>
        </w:rPr>
        <w:t>angiosarcoma</w:t>
      </w:r>
      <w:proofErr w:type="spellEnd"/>
      <w:r w:rsidRPr="00B17F65">
        <w:rPr>
          <w:rFonts w:ascii="Book Antiqua" w:hAnsi="Book Antiqua"/>
        </w:rPr>
        <w:t xml:space="preserve"> is the most common malignant mesenchymal tumor of the liver</w:t>
      </w:r>
      <w:r w:rsidR="009524F3" w:rsidRPr="00B17F65">
        <w:rPr>
          <w:rFonts w:ascii="Book Antiqua" w:hAnsi="Book Antiqua"/>
        </w:rPr>
        <w:t>.</w:t>
      </w:r>
      <w:r w:rsidRPr="00B17F65">
        <w:rPr>
          <w:rFonts w:ascii="Book Antiqua" w:hAnsi="Book Antiqua"/>
        </w:rPr>
        <w:t xml:space="preserve"> </w:t>
      </w:r>
      <w:r w:rsidR="009524F3" w:rsidRPr="00B17F65">
        <w:rPr>
          <w:rFonts w:ascii="Book Antiqua" w:hAnsi="Book Antiqua"/>
        </w:rPr>
        <w:t>I</w:t>
      </w:r>
      <w:r w:rsidRPr="00B17F65">
        <w:rPr>
          <w:rFonts w:ascii="Book Antiqua" w:hAnsi="Book Antiqua"/>
        </w:rPr>
        <w:t>t has a poor prognosis</w:t>
      </w:r>
      <w:r w:rsidR="009524F3" w:rsidRPr="00B17F65">
        <w:rPr>
          <w:rFonts w:ascii="Book Antiqua" w:hAnsi="Book Antiqua"/>
        </w:rPr>
        <w:t xml:space="preserve"> and various appearances on </w:t>
      </w:r>
      <w:bookmarkStart w:id="20" w:name="OLE_LINK3"/>
      <w:bookmarkStart w:id="21" w:name="OLE_LINK4"/>
      <w:r w:rsidR="009524F3" w:rsidRPr="00B17F65">
        <w:rPr>
          <w:rFonts w:ascii="Book Antiqua" w:hAnsi="Book Antiqua"/>
        </w:rPr>
        <w:t xml:space="preserve">magnetic resonance </w:t>
      </w:r>
      <w:bookmarkEnd w:id="20"/>
      <w:bookmarkEnd w:id="21"/>
      <w:r w:rsidR="009524F3" w:rsidRPr="00B17F65">
        <w:rPr>
          <w:rFonts w:ascii="Book Antiqua" w:hAnsi="Book Antiqua"/>
        </w:rPr>
        <w:t>(MR) images.</w:t>
      </w:r>
      <w:r w:rsidRPr="00B17F65">
        <w:rPr>
          <w:rFonts w:ascii="Book Antiqua" w:hAnsi="Book Antiqua"/>
        </w:rPr>
        <w:t xml:space="preserve"> </w:t>
      </w:r>
      <w:r w:rsidR="008F3282" w:rsidRPr="00B17F65">
        <w:rPr>
          <w:rFonts w:ascii="Book Antiqua" w:hAnsi="Book Antiqua"/>
        </w:rPr>
        <w:t xml:space="preserve">We report a case of hepatic </w:t>
      </w:r>
      <w:proofErr w:type="spellStart"/>
      <w:r w:rsidR="008F3282" w:rsidRPr="00B17F65">
        <w:rPr>
          <w:rFonts w:ascii="Book Antiqua" w:hAnsi="Book Antiqua"/>
        </w:rPr>
        <w:t>angiosarcoma</w:t>
      </w:r>
      <w:proofErr w:type="spellEnd"/>
      <w:r w:rsidR="008F3282" w:rsidRPr="00B17F65">
        <w:rPr>
          <w:rFonts w:ascii="Book Antiqua" w:hAnsi="Book Antiqua"/>
        </w:rPr>
        <w:t xml:space="preserve"> with a characteristic appearance on</w:t>
      </w:r>
      <w:r w:rsidR="00DF6083" w:rsidRPr="00B17F65">
        <w:rPr>
          <w:rFonts w:ascii="Book Antiqua" w:hAnsi="Book Antiqua"/>
        </w:rPr>
        <w:t xml:space="preserve"> </w:t>
      </w:r>
      <w:bookmarkStart w:id="22" w:name="OLE_LINK88"/>
      <w:bookmarkStart w:id="23" w:name="OLE_LINK89"/>
      <w:bookmarkStart w:id="24" w:name="OLE_LINK554"/>
      <w:bookmarkStart w:id="25" w:name="OLE_LINK562"/>
      <w:bookmarkStart w:id="26" w:name="OLE_LINK563"/>
      <w:bookmarkStart w:id="27" w:name="OLE_LINK564"/>
      <w:bookmarkStart w:id="28" w:name="OLE_LINK565"/>
      <w:r w:rsidR="00DB6B23" w:rsidRPr="00B17F65">
        <w:rPr>
          <w:rFonts w:ascii="Book Antiqua" w:hAnsi="Book Antiqua"/>
        </w:rPr>
        <w:t>g</w:t>
      </w:r>
      <w:r w:rsidR="00A30578" w:rsidRPr="00B17F65">
        <w:rPr>
          <w:rFonts w:ascii="Book Antiqua" w:hAnsi="Book Antiqua"/>
        </w:rPr>
        <w:t>adolinium</w:t>
      </w:r>
      <w:r w:rsidR="00B061A4" w:rsidRPr="00B17F65">
        <w:rPr>
          <w:rFonts w:ascii="Book Antiqua" w:hAnsi="Book Antiqua"/>
        </w:rPr>
        <w:t>-</w:t>
      </w:r>
      <w:proofErr w:type="spellStart"/>
      <w:r w:rsidR="00A30578" w:rsidRPr="00B17F65">
        <w:rPr>
          <w:rFonts w:ascii="Book Antiqua" w:hAnsi="Book Antiqua"/>
        </w:rPr>
        <w:t>ethoxybenzyl</w:t>
      </w:r>
      <w:proofErr w:type="spellEnd"/>
      <w:r w:rsidR="00B061A4" w:rsidRPr="00B17F65">
        <w:rPr>
          <w:rFonts w:ascii="Book Antiqua" w:hAnsi="Book Antiqua"/>
        </w:rPr>
        <w:t>-</w:t>
      </w:r>
      <w:proofErr w:type="spellStart"/>
      <w:r w:rsidR="00A429EC" w:rsidRPr="00B17F65">
        <w:rPr>
          <w:rFonts w:ascii="Book Antiqua" w:hAnsi="Book Antiqua"/>
        </w:rPr>
        <w:t>diethylenetriamine</w:t>
      </w:r>
      <w:proofErr w:type="spellEnd"/>
      <w:r w:rsidR="00A429EC" w:rsidRPr="00B17F65">
        <w:rPr>
          <w:rFonts w:ascii="Book Antiqua" w:hAnsi="Book Antiqua"/>
        </w:rPr>
        <w:t xml:space="preserve"> </w:t>
      </w:r>
      <w:proofErr w:type="spellStart"/>
      <w:r w:rsidR="00A429EC" w:rsidRPr="00B17F65">
        <w:rPr>
          <w:rFonts w:ascii="Book Antiqua" w:hAnsi="Book Antiqua"/>
        </w:rPr>
        <w:t>pentaacetic</w:t>
      </w:r>
      <w:proofErr w:type="spellEnd"/>
      <w:r w:rsidR="00A429EC" w:rsidRPr="00B17F65">
        <w:rPr>
          <w:rFonts w:ascii="Book Antiqua" w:hAnsi="Book Antiqua"/>
        </w:rPr>
        <w:t xml:space="preserve"> acid </w:t>
      </w:r>
      <w:bookmarkEnd w:id="22"/>
      <w:bookmarkEnd w:id="23"/>
      <w:bookmarkEnd w:id="24"/>
      <w:bookmarkEnd w:id="25"/>
      <w:bookmarkEnd w:id="26"/>
      <w:bookmarkEnd w:id="27"/>
      <w:bookmarkEnd w:id="28"/>
      <w:r w:rsidR="00A429EC" w:rsidRPr="00B17F65">
        <w:rPr>
          <w:rFonts w:ascii="Book Antiqua" w:hAnsi="Book Antiqua"/>
        </w:rPr>
        <w:t>(</w:t>
      </w:r>
      <w:proofErr w:type="spellStart"/>
      <w:r w:rsidR="00AE0454" w:rsidRPr="00B17F65">
        <w:rPr>
          <w:rFonts w:ascii="Book Antiqua" w:hAnsi="Book Antiqua"/>
        </w:rPr>
        <w:t>G</w:t>
      </w:r>
      <w:r w:rsidR="00811A15" w:rsidRPr="00B17F65">
        <w:rPr>
          <w:rFonts w:ascii="Book Antiqua" w:hAnsi="Book Antiqua"/>
        </w:rPr>
        <w:t>d</w:t>
      </w:r>
      <w:proofErr w:type="spellEnd"/>
      <w:r w:rsidR="00AE0454" w:rsidRPr="00B17F65">
        <w:rPr>
          <w:rFonts w:ascii="Book Antiqua" w:hAnsi="Book Antiqua"/>
        </w:rPr>
        <w:t>-EOB-DTPA</w:t>
      </w:r>
      <w:r w:rsidR="00A30578" w:rsidRPr="00B17F65">
        <w:rPr>
          <w:rFonts w:ascii="Book Antiqua" w:hAnsi="Book Antiqua"/>
        </w:rPr>
        <w:t>)</w:t>
      </w:r>
      <w:r w:rsidR="001E0820" w:rsidRPr="00B17F65">
        <w:rPr>
          <w:rFonts w:ascii="Book Antiqua" w:hAnsi="Book Antiqua"/>
        </w:rPr>
        <w:t xml:space="preserve">-enhanced </w:t>
      </w:r>
      <w:r w:rsidR="007F50D7" w:rsidRPr="00B17F65">
        <w:rPr>
          <w:rFonts w:ascii="Book Antiqua" w:hAnsi="Book Antiqua"/>
        </w:rPr>
        <w:t>MR</w:t>
      </w:r>
      <w:r w:rsidR="001E0820" w:rsidRPr="00B17F65">
        <w:rPr>
          <w:rFonts w:ascii="Book Antiqua" w:hAnsi="Book Antiqua"/>
        </w:rPr>
        <w:t xml:space="preserve"> imaging</w:t>
      </w:r>
      <w:r w:rsidR="001942FA" w:rsidRPr="00B17F65">
        <w:rPr>
          <w:rFonts w:ascii="Book Antiqua" w:hAnsi="Book Antiqua"/>
        </w:rPr>
        <w:t xml:space="preserve"> </w:t>
      </w:r>
      <w:r w:rsidR="008F3282" w:rsidRPr="00B17F65">
        <w:rPr>
          <w:rFonts w:ascii="Book Antiqua" w:hAnsi="Book Antiqua"/>
        </w:rPr>
        <w:t xml:space="preserve">in the hepatobiliary phase. </w:t>
      </w:r>
      <w:r w:rsidR="00DF6083" w:rsidRPr="00B17F65">
        <w:rPr>
          <w:rFonts w:ascii="Book Antiqua" w:hAnsi="Book Antiqua"/>
        </w:rPr>
        <w:t>A 72-year-old man</w:t>
      </w:r>
      <w:r w:rsidR="00D80CFF" w:rsidRPr="00B17F65">
        <w:rPr>
          <w:rFonts w:ascii="Book Antiqua" w:hAnsi="Book Antiqua"/>
        </w:rPr>
        <w:t xml:space="preserve"> </w:t>
      </w:r>
      <w:r w:rsidR="00225997" w:rsidRPr="00B17F65">
        <w:rPr>
          <w:rFonts w:ascii="Book Antiqua" w:hAnsi="Book Antiqua"/>
        </w:rPr>
        <w:t xml:space="preserve">was admitted </w:t>
      </w:r>
      <w:r w:rsidR="00B061A4" w:rsidRPr="00B17F65">
        <w:rPr>
          <w:rFonts w:ascii="Book Antiqua" w:hAnsi="Book Antiqua"/>
        </w:rPr>
        <w:t xml:space="preserve">with a complaint </w:t>
      </w:r>
      <w:r w:rsidR="00225997" w:rsidRPr="00B17F65">
        <w:rPr>
          <w:rFonts w:ascii="Book Antiqua" w:hAnsi="Book Antiqua"/>
        </w:rPr>
        <w:t>of</w:t>
      </w:r>
      <w:r w:rsidR="00DF6083" w:rsidRPr="00B17F65">
        <w:rPr>
          <w:rFonts w:ascii="Book Antiqua" w:hAnsi="Book Antiqua"/>
        </w:rPr>
        <w:t xml:space="preserve"> abdominal pain.</w:t>
      </w:r>
      <w:r w:rsidR="00B52571" w:rsidRPr="00B17F65">
        <w:rPr>
          <w:rFonts w:ascii="Book Antiqua" w:hAnsi="Book Antiqua"/>
        </w:rPr>
        <w:t xml:space="preserve"> </w:t>
      </w:r>
      <w:proofErr w:type="spellStart"/>
      <w:r w:rsidR="008F3282" w:rsidRPr="00B17F65">
        <w:rPr>
          <w:rFonts w:ascii="Book Antiqua" w:hAnsi="Book Antiqua"/>
        </w:rPr>
        <w:t>Gd</w:t>
      </w:r>
      <w:proofErr w:type="spellEnd"/>
      <w:r w:rsidR="008F3282" w:rsidRPr="00B17F65">
        <w:rPr>
          <w:rFonts w:ascii="Book Antiqua" w:hAnsi="Book Antiqua"/>
        </w:rPr>
        <w:t>-EOB-DTPA</w:t>
      </w:r>
      <w:r w:rsidR="00B52571" w:rsidRPr="00B17F65">
        <w:rPr>
          <w:rFonts w:ascii="Book Antiqua" w:hAnsi="Book Antiqua"/>
        </w:rPr>
        <w:t xml:space="preserve">-enhanced </w:t>
      </w:r>
      <w:r w:rsidR="008F3282" w:rsidRPr="00B17F65">
        <w:rPr>
          <w:rFonts w:ascii="Book Antiqua" w:hAnsi="Book Antiqua"/>
        </w:rPr>
        <w:t>MR</w:t>
      </w:r>
      <w:r w:rsidR="00B52571" w:rsidRPr="00B17F65">
        <w:rPr>
          <w:rFonts w:ascii="Book Antiqua" w:hAnsi="Book Antiqua"/>
        </w:rPr>
        <w:t xml:space="preserve"> imaging </w:t>
      </w:r>
      <w:r w:rsidR="001942FA" w:rsidRPr="00B17F65">
        <w:rPr>
          <w:rFonts w:ascii="Book Antiqua" w:hAnsi="Book Antiqua"/>
        </w:rPr>
        <w:t xml:space="preserve">revealed </w:t>
      </w:r>
      <w:r w:rsidR="00330EF0" w:rsidRPr="00B17F65">
        <w:rPr>
          <w:rFonts w:ascii="Book Antiqua" w:hAnsi="Book Antiqua"/>
        </w:rPr>
        <w:t>a liver tumor</w:t>
      </w:r>
      <w:r w:rsidR="007B7FFB" w:rsidRPr="00B17F65">
        <w:rPr>
          <w:rFonts w:ascii="Book Antiqua" w:hAnsi="Book Antiqua"/>
        </w:rPr>
        <w:t xml:space="preserve"> that </w:t>
      </w:r>
      <w:r w:rsidR="00A20178" w:rsidRPr="00B17F65">
        <w:rPr>
          <w:rFonts w:ascii="Book Antiqua" w:hAnsi="Book Antiqua"/>
        </w:rPr>
        <w:t>showed slight</w:t>
      </w:r>
      <w:r w:rsidR="00142822" w:rsidRPr="00B17F65">
        <w:rPr>
          <w:rFonts w:ascii="Book Antiqua" w:hAnsi="Book Antiqua"/>
        </w:rPr>
        <w:t xml:space="preserve"> </w:t>
      </w:r>
      <w:proofErr w:type="spellStart"/>
      <w:r w:rsidR="00A20178" w:rsidRPr="00B17F65">
        <w:rPr>
          <w:rFonts w:ascii="Book Antiqua" w:hAnsi="Book Antiqua"/>
        </w:rPr>
        <w:t>hyper</w:t>
      </w:r>
      <w:r w:rsidR="00142822" w:rsidRPr="00B17F65">
        <w:rPr>
          <w:rFonts w:ascii="Book Antiqua" w:hAnsi="Book Antiqua"/>
        </w:rPr>
        <w:t>intensity</w:t>
      </w:r>
      <w:proofErr w:type="spellEnd"/>
      <w:r w:rsidR="00142822" w:rsidRPr="00B17F65">
        <w:rPr>
          <w:rFonts w:ascii="Book Antiqua" w:hAnsi="Book Antiqua"/>
        </w:rPr>
        <w:t xml:space="preserve"> </w:t>
      </w:r>
      <w:r w:rsidR="00A20178" w:rsidRPr="00B17F65">
        <w:rPr>
          <w:rFonts w:ascii="Book Antiqua" w:hAnsi="Book Antiqua"/>
        </w:rPr>
        <w:t>in the hepatobilia</w:t>
      </w:r>
      <w:r w:rsidR="00AE78EA" w:rsidRPr="00B17F65">
        <w:rPr>
          <w:rFonts w:ascii="Book Antiqua" w:hAnsi="Book Antiqua"/>
        </w:rPr>
        <w:t>r</w:t>
      </w:r>
      <w:r w:rsidR="00A20178" w:rsidRPr="00B17F65">
        <w:rPr>
          <w:rFonts w:ascii="Book Antiqua" w:hAnsi="Book Antiqua"/>
        </w:rPr>
        <w:t>y phase</w:t>
      </w:r>
      <w:r w:rsidR="00A91584" w:rsidRPr="00B17F65">
        <w:rPr>
          <w:rFonts w:ascii="Book Antiqua" w:hAnsi="Book Antiqua"/>
        </w:rPr>
        <w:t>. Th</w:t>
      </w:r>
      <w:r w:rsidR="00AE78EA" w:rsidRPr="00B17F65">
        <w:rPr>
          <w:rFonts w:ascii="Book Antiqua" w:hAnsi="Book Antiqua"/>
        </w:rPr>
        <w:t>ese</w:t>
      </w:r>
      <w:r w:rsidR="00A91584" w:rsidRPr="00B17F65">
        <w:rPr>
          <w:rFonts w:ascii="Book Antiqua" w:hAnsi="Book Antiqua"/>
        </w:rPr>
        <w:t xml:space="preserve"> </w:t>
      </w:r>
      <w:r w:rsidR="00926E3C" w:rsidRPr="00B17F65">
        <w:rPr>
          <w:rFonts w:ascii="Book Antiqua" w:hAnsi="Book Antiqua"/>
        </w:rPr>
        <w:t xml:space="preserve">findings </w:t>
      </w:r>
      <w:r w:rsidR="00A91584" w:rsidRPr="00B17F65">
        <w:rPr>
          <w:rFonts w:ascii="Book Antiqua" w:hAnsi="Book Antiqua"/>
        </w:rPr>
        <w:t xml:space="preserve">suggested </w:t>
      </w:r>
      <w:proofErr w:type="spellStart"/>
      <w:r w:rsidR="00A91584" w:rsidRPr="00B17F65">
        <w:rPr>
          <w:rFonts w:ascii="Book Antiqua" w:hAnsi="Book Antiqua"/>
        </w:rPr>
        <w:t>G</w:t>
      </w:r>
      <w:r w:rsidR="00A20178" w:rsidRPr="00B17F65">
        <w:rPr>
          <w:rFonts w:ascii="Book Antiqua" w:hAnsi="Book Antiqua"/>
        </w:rPr>
        <w:t>d</w:t>
      </w:r>
      <w:proofErr w:type="spellEnd"/>
      <w:r w:rsidR="00A91584" w:rsidRPr="00B17F65">
        <w:rPr>
          <w:rFonts w:ascii="Book Antiqua" w:hAnsi="Book Antiqua"/>
        </w:rPr>
        <w:t xml:space="preserve">-EOB-DTPA </w:t>
      </w:r>
      <w:r w:rsidR="00A827EF" w:rsidRPr="00B17F65">
        <w:rPr>
          <w:rFonts w:ascii="Book Antiqua" w:hAnsi="Book Antiqua"/>
        </w:rPr>
        <w:t>uptake in</w:t>
      </w:r>
      <w:r w:rsidR="007B7FFB" w:rsidRPr="00B17F65">
        <w:rPr>
          <w:rFonts w:ascii="Book Antiqua" w:hAnsi="Book Antiqua"/>
        </w:rPr>
        <w:t xml:space="preserve"> </w:t>
      </w:r>
      <w:r w:rsidR="00A91584" w:rsidRPr="00B17F65">
        <w:rPr>
          <w:rFonts w:ascii="Book Antiqua" w:hAnsi="Book Antiqua"/>
        </w:rPr>
        <w:t xml:space="preserve">the </w:t>
      </w:r>
      <w:r w:rsidR="005176A1" w:rsidRPr="00B17F65">
        <w:rPr>
          <w:rFonts w:ascii="Book Antiqua" w:hAnsi="Book Antiqua"/>
        </w:rPr>
        <w:t>tumor</w:t>
      </w:r>
      <w:r w:rsidR="00A91584" w:rsidRPr="00B17F65">
        <w:rPr>
          <w:rFonts w:ascii="Book Antiqua" w:hAnsi="Book Antiqua"/>
        </w:rPr>
        <w:t xml:space="preserve">. </w:t>
      </w:r>
      <w:r w:rsidR="00A261B0" w:rsidRPr="00B17F65">
        <w:rPr>
          <w:rFonts w:ascii="Book Antiqua" w:hAnsi="Book Antiqua"/>
        </w:rPr>
        <w:t>An a</w:t>
      </w:r>
      <w:r w:rsidR="0069434A" w:rsidRPr="00B17F65">
        <w:rPr>
          <w:rFonts w:ascii="Book Antiqua" w:hAnsi="Book Antiqua"/>
        </w:rPr>
        <w:t xml:space="preserve">utopsy </w:t>
      </w:r>
      <w:r w:rsidR="00A20178" w:rsidRPr="00B17F65">
        <w:rPr>
          <w:rFonts w:ascii="Book Antiqua" w:hAnsi="Book Antiqua"/>
        </w:rPr>
        <w:t xml:space="preserve">revealed </w:t>
      </w:r>
      <w:r w:rsidR="007B7FFB" w:rsidRPr="00B17F65">
        <w:rPr>
          <w:rFonts w:ascii="Book Antiqua" w:hAnsi="Book Antiqua"/>
        </w:rPr>
        <w:t xml:space="preserve">the </w:t>
      </w:r>
      <w:r w:rsidR="00A20178" w:rsidRPr="00B17F65">
        <w:rPr>
          <w:rFonts w:ascii="Book Antiqua" w:hAnsi="Book Antiqua"/>
        </w:rPr>
        <w:t>solid</w:t>
      </w:r>
      <w:r w:rsidR="0069434A" w:rsidRPr="00B17F65">
        <w:rPr>
          <w:rFonts w:ascii="Book Antiqua" w:hAnsi="Book Antiqua"/>
        </w:rPr>
        <w:t xml:space="preserve"> proliferation </w:t>
      </w:r>
      <w:r w:rsidR="00A20178" w:rsidRPr="00B17F65">
        <w:rPr>
          <w:rFonts w:ascii="Book Antiqua" w:hAnsi="Book Antiqua"/>
        </w:rPr>
        <w:t xml:space="preserve">and sinusoidal spreading </w:t>
      </w:r>
      <w:r w:rsidR="0069434A" w:rsidRPr="00B17F65">
        <w:rPr>
          <w:rFonts w:ascii="Book Antiqua" w:hAnsi="Book Antiqua"/>
        </w:rPr>
        <w:t xml:space="preserve">of </w:t>
      </w:r>
      <w:r w:rsidR="00110CDF" w:rsidRPr="00B17F65">
        <w:rPr>
          <w:rFonts w:ascii="Book Antiqua" w:hAnsi="Book Antiqua"/>
        </w:rPr>
        <w:t xml:space="preserve">hepatic </w:t>
      </w:r>
      <w:proofErr w:type="spellStart"/>
      <w:r w:rsidR="00110CDF" w:rsidRPr="00B17F65">
        <w:rPr>
          <w:rFonts w:ascii="Book Antiqua" w:hAnsi="Book Antiqua"/>
        </w:rPr>
        <w:t>angiosarcoma</w:t>
      </w:r>
      <w:proofErr w:type="spellEnd"/>
      <w:r w:rsidR="0069434A" w:rsidRPr="00B17F65">
        <w:rPr>
          <w:rFonts w:ascii="Book Antiqua" w:hAnsi="Book Antiqua"/>
        </w:rPr>
        <w:t xml:space="preserve"> </w:t>
      </w:r>
      <w:r w:rsidR="00A20178" w:rsidRPr="00B17F65">
        <w:rPr>
          <w:rFonts w:ascii="Book Antiqua" w:hAnsi="Book Antiqua"/>
        </w:rPr>
        <w:t>cells</w:t>
      </w:r>
      <w:r w:rsidR="0069434A" w:rsidRPr="00B17F65">
        <w:rPr>
          <w:rFonts w:ascii="Book Antiqua" w:hAnsi="Book Antiqua"/>
        </w:rPr>
        <w:t>.</w:t>
      </w:r>
      <w:r w:rsidR="00A30578" w:rsidRPr="00B17F65">
        <w:rPr>
          <w:rStyle w:val="CommentReference"/>
          <w:rFonts w:ascii="Book Antiqua" w:hAnsi="Book Antiqua"/>
          <w:sz w:val="24"/>
          <w:szCs w:val="24"/>
        </w:rPr>
        <w:t xml:space="preserve"> </w:t>
      </w:r>
      <w:r w:rsidR="00142822" w:rsidRPr="00B17F65">
        <w:rPr>
          <w:rStyle w:val="CommentReference"/>
          <w:rFonts w:ascii="Book Antiqua" w:hAnsi="Book Antiqua"/>
          <w:sz w:val="24"/>
          <w:szCs w:val="24"/>
        </w:rPr>
        <w:t>I</w:t>
      </w:r>
      <w:r w:rsidR="00A30578" w:rsidRPr="00B17F65">
        <w:rPr>
          <w:rStyle w:val="CommentReference"/>
          <w:rFonts w:ascii="Book Antiqua" w:hAnsi="Book Antiqua"/>
          <w:sz w:val="24"/>
          <w:szCs w:val="24"/>
        </w:rPr>
        <w:t>mmunohistochemistry</w:t>
      </w:r>
      <w:r w:rsidR="00142822" w:rsidRPr="00B17F65">
        <w:rPr>
          <w:rStyle w:val="CommentReference"/>
          <w:rFonts w:ascii="Book Antiqua" w:hAnsi="Book Antiqua"/>
          <w:sz w:val="24"/>
          <w:szCs w:val="24"/>
        </w:rPr>
        <w:t xml:space="preserve"> </w:t>
      </w:r>
      <w:r w:rsidR="007B7FFB" w:rsidRPr="00B17F65">
        <w:rPr>
          <w:rStyle w:val="CommentReference"/>
          <w:rFonts w:ascii="Book Antiqua" w:hAnsi="Book Antiqua"/>
          <w:sz w:val="24"/>
          <w:szCs w:val="24"/>
        </w:rPr>
        <w:t>indicated</w:t>
      </w:r>
      <w:r w:rsidR="00142822" w:rsidRPr="00B17F65">
        <w:rPr>
          <w:rStyle w:val="CommentReference"/>
          <w:rFonts w:ascii="Book Antiqua" w:hAnsi="Book Antiqua"/>
          <w:sz w:val="24"/>
          <w:szCs w:val="24"/>
        </w:rPr>
        <w:t xml:space="preserve"> that</w:t>
      </w:r>
      <w:r w:rsidR="00142822" w:rsidRPr="00B17F65">
        <w:rPr>
          <w:rFonts w:ascii="Book Antiqua" w:hAnsi="Book Antiqua"/>
        </w:rPr>
        <w:t xml:space="preserve"> </w:t>
      </w:r>
      <w:r w:rsidR="00A30578" w:rsidRPr="00B17F65">
        <w:rPr>
          <w:rFonts w:ascii="Book Antiqua" w:hAnsi="Book Antiqua"/>
        </w:rPr>
        <w:t>t</w:t>
      </w:r>
      <w:r w:rsidR="001942FA" w:rsidRPr="00B17F65">
        <w:rPr>
          <w:rFonts w:ascii="Book Antiqua" w:hAnsi="Book Antiqua"/>
        </w:rPr>
        <w:t xml:space="preserve">he </w:t>
      </w:r>
      <w:r w:rsidR="00A20178" w:rsidRPr="00B17F65">
        <w:rPr>
          <w:rFonts w:ascii="Book Antiqua" w:hAnsi="Book Antiqua"/>
        </w:rPr>
        <w:t>tumor</w:t>
      </w:r>
      <w:r w:rsidR="00A30578" w:rsidRPr="00B17F65">
        <w:rPr>
          <w:rFonts w:ascii="Book Antiqua" w:hAnsi="Book Antiqua"/>
        </w:rPr>
        <w:t xml:space="preserve"> was negative for OATP1B3</w:t>
      </w:r>
      <w:r w:rsidR="00055FCA" w:rsidRPr="00B17F65">
        <w:rPr>
          <w:rFonts w:ascii="Book Antiqua" w:hAnsi="Book Antiqua"/>
        </w:rPr>
        <w:t xml:space="preserve">. </w:t>
      </w:r>
      <w:proofErr w:type="spellStart"/>
      <w:r w:rsidR="0069434A" w:rsidRPr="00B17F65">
        <w:rPr>
          <w:rFonts w:ascii="Book Antiqua" w:hAnsi="Book Antiqua"/>
        </w:rPr>
        <w:t>Gd</w:t>
      </w:r>
      <w:proofErr w:type="spellEnd"/>
      <w:r w:rsidR="0069434A" w:rsidRPr="00B17F65">
        <w:rPr>
          <w:rFonts w:ascii="Book Antiqua" w:hAnsi="Book Antiqua"/>
        </w:rPr>
        <w:t>-EOB-DTPA</w:t>
      </w:r>
      <w:r w:rsidR="001942FA" w:rsidRPr="00B17F65">
        <w:rPr>
          <w:rFonts w:ascii="Book Antiqua" w:hAnsi="Book Antiqua"/>
        </w:rPr>
        <w:t xml:space="preserve"> uptake</w:t>
      </w:r>
      <w:r w:rsidR="0069434A" w:rsidRPr="00B17F65">
        <w:rPr>
          <w:rFonts w:ascii="Book Antiqua" w:hAnsi="Book Antiqua"/>
        </w:rPr>
        <w:t xml:space="preserve"> </w:t>
      </w:r>
      <w:r w:rsidR="007B4610" w:rsidRPr="00B17F65">
        <w:rPr>
          <w:rFonts w:ascii="Book Antiqua" w:hAnsi="Book Antiqua"/>
        </w:rPr>
        <w:t>in</w:t>
      </w:r>
      <w:r w:rsidR="007B7FFB" w:rsidRPr="00B17F65">
        <w:rPr>
          <w:rFonts w:ascii="Book Antiqua" w:hAnsi="Book Antiqua"/>
        </w:rPr>
        <w:t xml:space="preserve"> </w:t>
      </w:r>
      <w:r w:rsidR="0069434A" w:rsidRPr="00B17F65">
        <w:rPr>
          <w:rFonts w:ascii="Book Antiqua" w:hAnsi="Book Antiqua"/>
        </w:rPr>
        <w:t xml:space="preserve">the liver </w:t>
      </w:r>
      <w:r w:rsidR="000B1F86" w:rsidRPr="00B17F65">
        <w:rPr>
          <w:rFonts w:ascii="Book Antiqua" w:hAnsi="Book Antiqua"/>
        </w:rPr>
        <w:t>tumor</w:t>
      </w:r>
      <w:r w:rsidR="0069434A" w:rsidRPr="00B17F65">
        <w:rPr>
          <w:rFonts w:ascii="Book Antiqua" w:hAnsi="Book Antiqua"/>
        </w:rPr>
        <w:t xml:space="preserve"> in </w:t>
      </w:r>
      <w:r w:rsidR="001942FA" w:rsidRPr="00B17F65">
        <w:rPr>
          <w:rFonts w:ascii="Book Antiqua" w:hAnsi="Book Antiqua"/>
        </w:rPr>
        <w:t xml:space="preserve">the </w:t>
      </w:r>
      <w:r w:rsidR="0069434A" w:rsidRPr="00B17F65">
        <w:rPr>
          <w:rFonts w:ascii="Book Antiqua" w:hAnsi="Book Antiqua"/>
        </w:rPr>
        <w:t>hepatobiliary phase suggest</w:t>
      </w:r>
      <w:r w:rsidR="00132EE7" w:rsidRPr="00B17F65">
        <w:rPr>
          <w:rFonts w:ascii="Book Antiqua" w:hAnsi="Book Antiqua"/>
        </w:rPr>
        <w:t>ed</w:t>
      </w:r>
      <w:r w:rsidR="0069434A" w:rsidRPr="00B17F65">
        <w:rPr>
          <w:rFonts w:ascii="Book Antiqua" w:hAnsi="Book Antiqua"/>
        </w:rPr>
        <w:t xml:space="preserve"> </w:t>
      </w:r>
      <w:r w:rsidR="00055FCA" w:rsidRPr="00B17F65">
        <w:rPr>
          <w:rFonts w:ascii="Book Antiqua" w:hAnsi="Book Antiqua"/>
        </w:rPr>
        <w:t>sinusoidal tumor invasion</w:t>
      </w:r>
      <w:r w:rsidR="00A20178" w:rsidRPr="00B17F65">
        <w:rPr>
          <w:rFonts w:ascii="Book Antiqua" w:hAnsi="Book Antiqua"/>
        </w:rPr>
        <w:t xml:space="preserve"> </w:t>
      </w:r>
      <w:r w:rsidR="006F61D8" w:rsidRPr="00B17F65">
        <w:rPr>
          <w:rFonts w:ascii="Book Antiqua" w:hAnsi="Book Antiqua"/>
        </w:rPr>
        <w:t xml:space="preserve">with </w:t>
      </w:r>
      <w:r w:rsidR="00A20178" w:rsidRPr="00B17F65">
        <w:rPr>
          <w:rFonts w:ascii="Book Antiqua" w:hAnsi="Book Antiqua"/>
        </w:rPr>
        <w:t>residual normal hepatocytes</w:t>
      </w:r>
      <w:r w:rsidR="00055FCA" w:rsidRPr="00B17F65">
        <w:rPr>
          <w:rFonts w:ascii="Book Antiqua" w:hAnsi="Book Antiqua"/>
        </w:rPr>
        <w:t>.</w:t>
      </w:r>
    </w:p>
    <w:p w14:paraId="3CA509C6" w14:textId="77777777" w:rsidR="004621B2" w:rsidRPr="00B17F65" w:rsidRDefault="004621B2" w:rsidP="001A56BA">
      <w:pPr>
        <w:spacing w:line="360" w:lineRule="auto"/>
        <w:contextualSpacing/>
        <w:jc w:val="both"/>
        <w:rPr>
          <w:rFonts w:ascii="Book Antiqua" w:hAnsi="Book Antiqua" w:cstheme="majorBidi"/>
        </w:rPr>
      </w:pPr>
    </w:p>
    <w:p w14:paraId="2BB37FD5" w14:textId="55E59D18" w:rsidR="009C2C0C" w:rsidRPr="00B17F65" w:rsidRDefault="009C2C0C" w:rsidP="001A56BA">
      <w:pPr>
        <w:autoSpaceDE w:val="0"/>
        <w:autoSpaceDN w:val="0"/>
        <w:adjustRightInd w:val="0"/>
        <w:spacing w:line="360" w:lineRule="auto"/>
        <w:contextualSpacing/>
        <w:jc w:val="both"/>
        <w:rPr>
          <w:rFonts w:ascii="Book Antiqua" w:eastAsia="宋体" w:hAnsi="Book Antiqua"/>
          <w:lang w:eastAsia="zh-CN"/>
        </w:rPr>
      </w:pPr>
      <w:r w:rsidRPr="00B17F65">
        <w:rPr>
          <w:rFonts w:ascii="Book Antiqua" w:hAnsi="Book Antiqua"/>
          <w:b/>
        </w:rPr>
        <w:t>Key words:</w:t>
      </w:r>
      <w:r w:rsidRPr="00B17F65">
        <w:rPr>
          <w:rFonts w:ascii="Book Antiqua" w:hAnsi="Book Antiqua"/>
        </w:rPr>
        <w:t xml:space="preserve"> </w:t>
      </w:r>
      <w:r w:rsidR="007F50D7" w:rsidRPr="00B17F65">
        <w:rPr>
          <w:rFonts w:ascii="Book Antiqua" w:hAnsi="Book Antiqua"/>
        </w:rPr>
        <w:t>H</w:t>
      </w:r>
      <w:r w:rsidRPr="00B17F65">
        <w:rPr>
          <w:rFonts w:ascii="Book Antiqua" w:hAnsi="Book Antiqua"/>
        </w:rPr>
        <w:t xml:space="preserve">epatic </w:t>
      </w:r>
      <w:proofErr w:type="spellStart"/>
      <w:r w:rsidRPr="00B17F65">
        <w:rPr>
          <w:rFonts w:ascii="Book Antiqua" w:hAnsi="Book Antiqua"/>
        </w:rPr>
        <w:t>angiosarcoma</w:t>
      </w:r>
      <w:proofErr w:type="spellEnd"/>
      <w:r w:rsidR="000E1E22" w:rsidRPr="00B17F65">
        <w:rPr>
          <w:rFonts w:ascii="Book Antiqua" w:hAnsi="Book Antiqua" w:cs="Book Antiqua"/>
        </w:rPr>
        <w:t>;</w:t>
      </w:r>
      <w:r w:rsidRPr="00B17F65">
        <w:rPr>
          <w:rFonts w:ascii="Book Antiqua" w:hAnsi="Book Antiqua"/>
        </w:rPr>
        <w:t xml:space="preserve"> </w:t>
      </w:r>
      <w:r w:rsidR="007F50D7" w:rsidRPr="00B17F65">
        <w:rPr>
          <w:rFonts w:ascii="Book Antiqua" w:hAnsi="Book Antiqua"/>
        </w:rPr>
        <w:t>Gadolinium-</w:t>
      </w:r>
      <w:proofErr w:type="spellStart"/>
      <w:r w:rsidR="007F50D7" w:rsidRPr="00B17F65">
        <w:rPr>
          <w:rFonts w:ascii="Book Antiqua" w:hAnsi="Book Antiqua"/>
        </w:rPr>
        <w:t>ethoxybenzyl</w:t>
      </w:r>
      <w:proofErr w:type="spellEnd"/>
      <w:r w:rsidR="007F50D7" w:rsidRPr="00B17F65">
        <w:rPr>
          <w:rFonts w:ascii="Book Antiqua" w:hAnsi="Book Antiqua"/>
        </w:rPr>
        <w:t>-</w:t>
      </w:r>
      <w:proofErr w:type="spellStart"/>
      <w:r w:rsidR="007F50D7" w:rsidRPr="00B17F65">
        <w:rPr>
          <w:rFonts w:ascii="Book Antiqua" w:hAnsi="Book Antiqua"/>
        </w:rPr>
        <w:t>diethylenetriamine</w:t>
      </w:r>
      <w:proofErr w:type="spellEnd"/>
      <w:r w:rsidR="007F50D7" w:rsidRPr="00B17F65">
        <w:rPr>
          <w:rFonts w:ascii="Book Antiqua" w:hAnsi="Book Antiqua"/>
        </w:rPr>
        <w:t xml:space="preserve"> </w:t>
      </w:r>
      <w:proofErr w:type="spellStart"/>
      <w:r w:rsidR="007F50D7" w:rsidRPr="00B17F65">
        <w:rPr>
          <w:rFonts w:ascii="Book Antiqua" w:hAnsi="Book Antiqua"/>
        </w:rPr>
        <w:t>pentaacetic</w:t>
      </w:r>
      <w:proofErr w:type="spellEnd"/>
      <w:r w:rsidR="007F50D7" w:rsidRPr="00B17F65">
        <w:rPr>
          <w:rFonts w:ascii="Book Antiqua" w:hAnsi="Book Antiqua"/>
        </w:rPr>
        <w:t xml:space="preserve"> acid</w:t>
      </w:r>
      <w:r w:rsidR="00E860D8" w:rsidRPr="00B17F65">
        <w:rPr>
          <w:rFonts w:ascii="Book Antiqua" w:hAnsi="Book Antiqua" w:cs="Book Antiqua"/>
        </w:rPr>
        <w:t>;</w:t>
      </w:r>
      <w:r w:rsidRPr="00B17F65">
        <w:rPr>
          <w:rFonts w:ascii="Book Antiqua" w:hAnsi="Book Antiqua"/>
        </w:rPr>
        <w:t xml:space="preserve"> </w:t>
      </w:r>
      <w:r w:rsidR="007F50D7" w:rsidRPr="00B17F65">
        <w:rPr>
          <w:rFonts w:ascii="Book Antiqua" w:hAnsi="Book Antiqua"/>
        </w:rPr>
        <w:t>C</w:t>
      </w:r>
      <w:r w:rsidRPr="00B17F65">
        <w:rPr>
          <w:rFonts w:ascii="Book Antiqua" w:hAnsi="Book Antiqua"/>
        </w:rPr>
        <w:t>irrhosis</w:t>
      </w:r>
      <w:r w:rsidR="00E860D8" w:rsidRPr="00B17F65">
        <w:rPr>
          <w:rFonts w:ascii="Book Antiqua" w:hAnsi="Book Antiqua" w:cs="Book Antiqua"/>
        </w:rPr>
        <w:t>;</w:t>
      </w:r>
      <w:r w:rsidRPr="00B17F65">
        <w:rPr>
          <w:rFonts w:ascii="Book Antiqua" w:hAnsi="Book Antiqua"/>
        </w:rPr>
        <w:t xml:space="preserve"> </w:t>
      </w:r>
      <w:r w:rsidR="007F50D7" w:rsidRPr="00B17F65">
        <w:rPr>
          <w:rFonts w:ascii="Book Antiqua" w:hAnsi="Book Antiqua"/>
        </w:rPr>
        <w:t>Hepatocellular carcinoma</w:t>
      </w:r>
    </w:p>
    <w:p w14:paraId="5771D386" w14:textId="77777777" w:rsidR="004621B2" w:rsidRPr="00B17F65" w:rsidRDefault="004621B2" w:rsidP="001A56BA">
      <w:pPr>
        <w:autoSpaceDE w:val="0"/>
        <w:autoSpaceDN w:val="0"/>
        <w:adjustRightInd w:val="0"/>
        <w:spacing w:line="360" w:lineRule="auto"/>
        <w:contextualSpacing/>
        <w:jc w:val="both"/>
        <w:rPr>
          <w:rFonts w:ascii="Book Antiqua" w:hAnsi="Book Antiqua" w:cs="Book Antiqua"/>
        </w:rPr>
      </w:pPr>
    </w:p>
    <w:p w14:paraId="75DB62B7" w14:textId="6CA503F8" w:rsidR="00A22B40" w:rsidRPr="00B17F65" w:rsidRDefault="00A22B40" w:rsidP="001A56BA">
      <w:pPr>
        <w:autoSpaceDE w:val="0"/>
        <w:autoSpaceDN w:val="0"/>
        <w:adjustRightInd w:val="0"/>
        <w:spacing w:line="360" w:lineRule="auto"/>
        <w:jc w:val="both"/>
        <w:rPr>
          <w:rFonts w:ascii="Book Antiqua" w:hAnsi="Book Antiqua" w:cs="Times"/>
        </w:rPr>
      </w:pPr>
      <w:r w:rsidRPr="00B17F65">
        <w:rPr>
          <w:rFonts w:ascii="Book Antiqua" w:hAnsi="Book Antiqua" w:cs="Times"/>
          <w:b/>
        </w:rPr>
        <w:t xml:space="preserve">© The Author(s) 2017. </w:t>
      </w:r>
      <w:r w:rsidRPr="00B17F65">
        <w:rPr>
          <w:rFonts w:ascii="Book Antiqua" w:hAnsi="Book Antiqua" w:cs="Book Antiqua"/>
        </w:rPr>
        <w:t xml:space="preserve">Published by </w:t>
      </w:r>
      <w:proofErr w:type="spellStart"/>
      <w:r w:rsidRPr="00B17F65">
        <w:rPr>
          <w:rFonts w:ascii="Book Antiqua" w:hAnsi="Book Antiqua" w:cs="Book Antiqua"/>
        </w:rPr>
        <w:t>Baishideng</w:t>
      </w:r>
      <w:proofErr w:type="spellEnd"/>
      <w:r w:rsidRPr="00B17F65">
        <w:rPr>
          <w:rFonts w:ascii="Book Antiqua" w:hAnsi="Book Antiqua" w:cs="Book Antiqua"/>
        </w:rPr>
        <w:t xml:space="preserve"> Publishing Group Inc. All rights reserved</w:t>
      </w:r>
      <w:r w:rsidR="00D44383" w:rsidRPr="00B17F65">
        <w:rPr>
          <w:rFonts w:ascii="Book Antiqua" w:eastAsia="宋体" w:hAnsi="Book Antiqua" w:cs="Book Antiqua" w:hint="eastAsia"/>
          <w:lang w:eastAsia="zh-CN"/>
        </w:rPr>
        <w:t>.</w:t>
      </w:r>
      <w:r w:rsidRPr="00B17F65">
        <w:rPr>
          <w:rFonts w:ascii="Book Antiqua" w:hAnsi="Book Antiqua" w:cs="Book Antiqua"/>
        </w:rPr>
        <w:t xml:space="preserve"> </w:t>
      </w:r>
    </w:p>
    <w:p w14:paraId="3C892EF6" w14:textId="77777777" w:rsidR="00A22B40" w:rsidRPr="00B17F65" w:rsidRDefault="00A22B40" w:rsidP="001A56BA">
      <w:pPr>
        <w:autoSpaceDE w:val="0"/>
        <w:autoSpaceDN w:val="0"/>
        <w:adjustRightInd w:val="0"/>
        <w:spacing w:line="360" w:lineRule="auto"/>
        <w:contextualSpacing/>
        <w:jc w:val="both"/>
        <w:rPr>
          <w:rFonts w:ascii="Book Antiqua" w:hAnsi="Book Antiqua" w:cs="Book Antiqua"/>
        </w:rPr>
      </w:pPr>
    </w:p>
    <w:p w14:paraId="44CC8F13" w14:textId="2FB8B8BA" w:rsidR="004621B2" w:rsidRPr="00B17F65" w:rsidRDefault="00DD7A16" w:rsidP="001A56BA">
      <w:pPr>
        <w:spacing w:line="360" w:lineRule="auto"/>
        <w:jc w:val="both"/>
        <w:rPr>
          <w:rFonts w:ascii="Book Antiqua" w:hAnsi="Book Antiqua" w:cs="Arial Unicode MS"/>
          <w:b/>
        </w:rPr>
      </w:pPr>
      <w:r w:rsidRPr="00B17F65">
        <w:rPr>
          <w:rFonts w:ascii="Book Antiqua" w:eastAsia="Times New Roman" w:hAnsi="Book Antiqua" w:cs="Arial Unicode MS"/>
          <w:b/>
        </w:rPr>
        <w:t>Core tip:</w:t>
      </w:r>
      <w:r w:rsidR="00DF215A" w:rsidRPr="00B17F65">
        <w:rPr>
          <w:rFonts w:ascii="Book Antiqua" w:eastAsia="宋体" w:hAnsi="Book Antiqua" w:cs="Arial Unicode MS"/>
          <w:b/>
          <w:lang w:eastAsia="zh-CN"/>
        </w:rPr>
        <w:t xml:space="preserve"> </w:t>
      </w:r>
      <w:r w:rsidR="009524F3" w:rsidRPr="00B17F65">
        <w:rPr>
          <w:rFonts w:ascii="Book Antiqua" w:hAnsi="Book Antiqua"/>
        </w:rPr>
        <w:t xml:space="preserve">Hepatic </w:t>
      </w:r>
      <w:proofErr w:type="spellStart"/>
      <w:r w:rsidR="009524F3" w:rsidRPr="00B17F65">
        <w:rPr>
          <w:rFonts w:ascii="Book Antiqua" w:hAnsi="Book Antiqua"/>
        </w:rPr>
        <w:t>angiosarcoma</w:t>
      </w:r>
      <w:proofErr w:type="spellEnd"/>
      <w:r w:rsidR="009524F3" w:rsidRPr="00B17F65">
        <w:rPr>
          <w:rFonts w:ascii="Book Antiqua" w:hAnsi="Book Antiqua"/>
        </w:rPr>
        <w:t xml:space="preserve"> has various appe</w:t>
      </w:r>
      <w:r w:rsidR="001A56BA" w:rsidRPr="00B17F65">
        <w:rPr>
          <w:rFonts w:ascii="Book Antiqua" w:hAnsi="Book Antiqua"/>
        </w:rPr>
        <w:t xml:space="preserve">arances on computed tomography </w:t>
      </w:r>
      <w:r w:rsidR="009524F3" w:rsidRPr="00B17F65">
        <w:rPr>
          <w:rFonts w:ascii="Book Antiqua" w:hAnsi="Book Antiqua"/>
        </w:rPr>
        <w:t>and magnetic resonance (MR) images.</w:t>
      </w:r>
      <w:r w:rsidR="008F3282" w:rsidRPr="00B17F65">
        <w:rPr>
          <w:rFonts w:ascii="Book Antiqua" w:hAnsi="Book Antiqua"/>
        </w:rPr>
        <w:t xml:space="preserve"> In the context of cirrhosis, hepatic </w:t>
      </w:r>
      <w:proofErr w:type="spellStart"/>
      <w:r w:rsidR="008F3282" w:rsidRPr="00B17F65">
        <w:rPr>
          <w:rFonts w:ascii="Book Antiqua" w:hAnsi="Book Antiqua"/>
        </w:rPr>
        <w:t>angiosarcoma</w:t>
      </w:r>
      <w:proofErr w:type="spellEnd"/>
      <w:r w:rsidR="008F3282" w:rsidRPr="00B17F65">
        <w:rPr>
          <w:rFonts w:ascii="Book Antiqua" w:hAnsi="Book Antiqua"/>
        </w:rPr>
        <w:t xml:space="preserve"> often cannot be readily distinguished from hepatocellular carcinoma. </w:t>
      </w:r>
      <w:r w:rsidR="008F3282" w:rsidRPr="00B17F65">
        <w:rPr>
          <w:rFonts w:ascii="Book Antiqua" w:hAnsi="Book Antiqua"/>
        </w:rPr>
        <w:lastRenderedPageBreak/>
        <w:t xml:space="preserve">We </w:t>
      </w:r>
      <w:r w:rsidR="006B74F0" w:rsidRPr="00B17F65">
        <w:rPr>
          <w:rFonts w:ascii="Book Antiqua" w:eastAsia="Times New Roman" w:hAnsi="Book Antiqua"/>
          <w:shd w:val="clear" w:color="auto" w:fill="FFFFFF"/>
        </w:rPr>
        <w:t>present</w:t>
      </w:r>
      <w:r w:rsidR="008F3282" w:rsidRPr="00B17F65">
        <w:rPr>
          <w:rFonts w:ascii="Book Antiqua" w:hAnsi="Book Antiqua"/>
        </w:rPr>
        <w:t xml:space="preserve"> </w:t>
      </w:r>
      <w:r w:rsidR="00D83AE3" w:rsidRPr="00B17F65">
        <w:rPr>
          <w:rFonts w:ascii="Book Antiqua" w:hAnsi="Book Antiqua" w:cstheme="majorBidi"/>
        </w:rPr>
        <w:t xml:space="preserve">contrast uptake in primary hepatic </w:t>
      </w:r>
      <w:proofErr w:type="spellStart"/>
      <w:r w:rsidR="00D83AE3" w:rsidRPr="00B17F65">
        <w:rPr>
          <w:rFonts w:ascii="Book Antiqua" w:hAnsi="Book Antiqua" w:cstheme="majorBidi"/>
        </w:rPr>
        <w:t>angiosarcoma</w:t>
      </w:r>
      <w:proofErr w:type="spellEnd"/>
      <w:r w:rsidR="00D83AE3" w:rsidRPr="00B17F65">
        <w:rPr>
          <w:rFonts w:ascii="Book Antiqua" w:hAnsi="Book Antiqua" w:cstheme="majorBidi"/>
        </w:rPr>
        <w:t xml:space="preserve"> on </w:t>
      </w:r>
      <w:r w:rsidR="008D56D6" w:rsidRPr="00B17F65">
        <w:rPr>
          <w:rFonts w:ascii="Book Antiqua" w:hAnsi="Book Antiqua"/>
        </w:rPr>
        <w:t>gadolinium-</w:t>
      </w:r>
      <w:proofErr w:type="spellStart"/>
      <w:r w:rsidR="008D56D6" w:rsidRPr="00B17F65">
        <w:rPr>
          <w:rFonts w:ascii="Book Antiqua" w:hAnsi="Book Antiqua"/>
        </w:rPr>
        <w:t>ethoxybenzyl</w:t>
      </w:r>
      <w:proofErr w:type="spellEnd"/>
      <w:r w:rsidR="008D56D6" w:rsidRPr="00B17F65">
        <w:rPr>
          <w:rFonts w:ascii="Book Antiqua" w:hAnsi="Book Antiqua"/>
        </w:rPr>
        <w:t>-</w:t>
      </w:r>
      <w:proofErr w:type="spellStart"/>
      <w:r w:rsidR="008D56D6" w:rsidRPr="00B17F65">
        <w:rPr>
          <w:rFonts w:ascii="Book Antiqua" w:hAnsi="Book Antiqua"/>
        </w:rPr>
        <w:t>diethylenetriamine</w:t>
      </w:r>
      <w:proofErr w:type="spellEnd"/>
      <w:r w:rsidR="008D56D6" w:rsidRPr="00B17F65">
        <w:rPr>
          <w:rFonts w:ascii="Book Antiqua" w:hAnsi="Book Antiqua"/>
        </w:rPr>
        <w:t xml:space="preserve"> </w:t>
      </w:r>
      <w:proofErr w:type="spellStart"/>
      <w:r w:rsidR="008D56D6" w:rsidRPr="00B17F65">
        <w:rPr>
          <w:rFonts w:ascii="Book Antiqua" w:hAnsi="Book Antiqua"/>
        </w:rPr>
        <w:t>pentaacetic</w:t>
      </w:r>
      <w:proofErr w:type="spellEnd"/>
      <w:r w:rsidR="008D56D6" w:rsidRPr="00B17F65">
        <w:rPr>
          <w:rFonts w:ascii="Book Antiqua" w:hAnsi="Book Antiqua"/>
        </w:rPr>
        <w:t xml:space="preserve"> acid</w:t>
      </w:r>
      <w:r w:rsidR="00D83AE3" w:rsidRPr="00B17F65">
        <w:rPr>
          <w:rFonts w:ascii="Book Antiqua" w:hAnsi="Book Antiqua" w:cstheme="majorBidi"/>
        </w:rPr>
        <w:t>-enhanced MR imaging in the hepatobiliary phase</w:t>
      </w:r>
      <w:r w:rsidR="00DB6B23" w:rsidRPr="00B17F65">
        <w:rPr>
          <w:rFonts w:ascii="Book Antiqua" w:hAnsi="Book Antiqua" w:cstheme="majorBidi"/>
        </w:rPr>
        <w:t>,</w:t>
      </w:r>
      <w:r w:rsidR="00D83AE3" w:rsidRPr="00B17F65">
        <w:rPr>
          <w:rFonts w:ascii="Book Antiqua" w:hAnsi="Book Antiqua"/>
        </w:rPr>
        <w:t xml:space="preserve"> and </w:t>
      </w:r>
      <w:r w:rsidR="00D83AE3" w:rsidRPr="00B17F65">
        <w:rPr>
          <w:rFonts w:ascii="Book Antiqua" w:hAnsi="Book Antiqua" w:cstheme="majorBidi"/>
        </w:rPr>
        <w:t xml:space="preserve">contrast uptake </w:t>
      </w:r>
      <w:r w:rsidR="00D83AE3" w:rsidRPr="00B17F65">
        <w:rPr>
          <w:rFonts w:ascii="Book Antiqua" w:hAnsi="Book Antiqua"/>
        </w:rPr>
        <w:t>suggested sinusoidal tumor invasion with residual normal hepatocytes. This finding may assist physicians</w:t>
      </w:r>
      <w:r w:rsidR="006B0816" w:rsidRPr="00B17F65">
        <w:rPr>
          <w:rFonts w:ascii="Book Antiqua" w:hAnsi="Book Antiqua"/>
        </w:rPr>
        <w:t xml:space="preserve"> in the</w:t>
      </w:r>
      <w:r w:rsidR="00D83AE3" w:rsidRPr="00B17F65">
        <w:rPr>
          <w:rFonts w:ascii="Book Antiqua" w:hAnsi="Book Antiqua"/>
        </w:rPr>
        <w:t xml:space="preserve"> diagnos</w:t>
      </w:r>
      <w:r w:rsidR="006B0816" w:rsidRPr="00B17F65">
        <w:rPr>
          <w:rFonts w:ascii="Book Antiqua" w:hAnsi="Book Antiqua"/>
        </w:rPr>
        <w:t>is of</w:t>
      </w:r>
      <w:r w:rsidR="00D83AE3" w:rsidRPr="00B17F65">
        <w:rPr>
          <w:rFonts w:ascii="Book Antiqua" w:hAnsi="Book Antiqua"/>
        </w:rPr>
        <w:t xml:space="preserve"> future cases of hepatic </w:t>
      </w:r>
      <w:proofErr w:type="spellStart"/>
      <w:r w:rsidR="00D83AE3" w:rsidRPr="00B17F65">
        <w:rPr>
          <w:rFonts w:ascii="Book Antiqua" w:hAnsi="Book Antiqua"/>
        </w:rPr>
        <w:t>angiosarcoma</w:t>
      </w:r>
      <w:proofErr w:type="spellEnd"/>
      <w:r w:rsidR="00D83AE3" w:rsidRPr="00B17F65">
        <w:rPr>
          <w:rFonts w:ascii="Book Antiqua" w:hAnsi="Book Antiqua"/>
        </w:rPr>
        <w:t>.</w:t>
      </w:r>
    </w:p>
    <w:p w14:paraId="7699AC1B" w14:textId="77777777" w:rsidR="004621B2" w:rsidRPr="00B17F65" w:rsidRDefault="004621B2" w:rsidP="001A56BA">
      <w:pPr>
        <w:spacing w:line="360" w:lineRule="auto"/>
        <w:contextualSpacing/>
        <w:jc w:val="both"/>
        <w:rPr>
          <w:rFonts w:ascii="Book Antiqua" w:hAnsi="Book Antiqua" w:cstheme="majorBidi"/>
        </w:rPr>
      </w:pPr>
    </w:p>
    <w:p w14:paraId="3BE207C1" w14:textId="50904269" w:rsidR="00351070" w:rsidRPr="00B17F65" w:rsidRDefault="004621B2" w:rsidP="001A56BA">
      <w:pPr>
        <w:shd w:val="clear" w:color="auto" w:fill="FFFFFF" w:themeFill="background1"/>
        <w:spacing w:line="360" w:lineRule="auto"/>
        <w:jc w:val="both"/>
        <w:rPr>
          <w:rFonts w:ascii="Book Antiqua" w:hAnsi="Book Antiqua" w:cs="Arial"/>
          <w:lang w:val="it-IT" w:eastAsia="zh-CN"/>
        </w:rPr>
      </w:pPr>
      <w:r w:rsidRPr="00B17F65">
        <w:rPr>
          <w:rFonts w:ascii="Book Antiqua" w:hAnsi="Book Antiqua" w:cstheme="majorBidi"/>
        </w:rPr>
        <w:t xml:space="preserve">Hayashi M, </w:t>
      </w:r>
      <w:proofErr w:type="spellStart"/>
      <w:r w:rsidRPr="00B17F65">
        <w:rPr>
          <w:rFonts w:ascii="Book Antiqua" w:hAnsi="Book Antiqua" w:cstheme="majorBidi"/>
        </w:rPr>
        <w:t>Kawana</w:t>
      </w:r>
      <w:proofErr w:type="spellEnd"/>
      <w:r w:rsidRPr="00B17F65">
        <w:rPr>
          <w:rFonts w:ascii="Book Antiqua" w:hAnsi="Book Antiqua" w:cstheme="majorBidi"/>
        </w:rPr>
        <w:t xml:space="preserve"> S, </w:t>
      </w:r>
      <w:proofErr w:type="spellStart"/>
      <w:r w:rsidRPr="00B17F65">
        <w:rPr>
          <w:rFonts w:ascii="Book Antiqua" w:hAnsi="Book Antiqua" w:cstheme="majorBidi"/>
        </w:rPr>
        <w:t>Sekino</w:t>
      </w:r>
      <w:proofErr w:type="spellEnd"/>
      <w:r w:rsidRPr="00B17F65">
        <w:rPr>
          <w:rFonts w:ascii="Book Antiqua" w:hAnsi="Book Antiqua" w:cstheme="majorBidi"/>
        </w:rPr>
        <w:t xml:space="preserve"> H, Abe K, Matsuoka N, </w:t>
      </w:r>
      <w:proofErr w:type="spellStart"/>
      <w:r w:rsidRPr="00B17F65">
        <w:rPr>
          <w:rFonts w:ascii="Book Antiqua" w:hAnsi="Book Antiqua" w:cstheme="majorBidi"/>
        </w:rPr>
        <w:t>Kashiwagi</w:t>
      </w:r>
      <w:proofErr w:type="spellEnd"/>
      <w:r w:rsidRPr="00B17F65">
        <w:rPr>
          <w:rFonts w:ascii="Book Antiqua" w:hAnsi="Book Antiqua" w:cstheme="majorBidi"/>
        </w:rPr>
        <w:t xml:space="preserve"> M, </w:t>
      </w:r>
      <w:proofErr w:type="spellStart"/>
      <w:r w:rsidRPr="00B17F65">
        <w:rPr>
          <w:rFonts w:ascii="Book Antiqua" w:hAnsi="Book Antiqua" w:cstheme="majorBidi"/>
        </w:rPr>
        <w:t>Okai</w:t>
      </w:r>
      <w:proofErr w:type="spellEnd"/>
      <w:r w:rsidRPr="00B17F65">
        <w:rPr>
          <w:rFonts w:ascii="Book Antiqua" w:hAnsi="Book Antiqua" w:cstheme="majorBidi"/>
        </w:rPr>
        <w:t xml:space="preserve"> K, </w:t>
      </w:r>
      <w:proofErr w:type="spellStart"/>
      <w:r w:rsidRPr="00B17F65">
        <w:rPr>
          <w:rFonts w:ascii="Book Antiqua" w:hAnsi="Book Antiqua" w:cstheme="majorBidi"/>
        </w:rPr>
        <w:t>Kanno</w:t>
      </w:r>
      <w:proofErr w:type="spellEnd"/>
      <w:r w:rsidRPr="00B17F65">
        <w:rPr>
          <w:rFonts w:ascii="Book Antiqua" w:hAnsi="Book Antiqua" w:cstheme="majorBidi"/>
        </w:rPr>
        <w:t xml:space="preserve"> Y, Takahashi A, Hiroshi I, Hashimoto Y, </w:t>
      </w:r>
      <w:proofErr w:type="spellStart"/>
      <w:r w:rsidRPr="00B17F65">
        <w:rPr>
          <w:rFonts w:ascii="Book Antiqua" w:hAnsi="Book Antiqua" w:cstheme="majorBidi"/>
        </w:rPr>
        <w:t>Ohira</w:t>
      </w:r>
      <w:proofErr w:type="spellEnd"/>
      <w:r w:rsidRPr="00B17F65">
        <w:rPr>
          <w:rFonts w:ascii="Book Antiqua" w:hAnsi="Book Antiqua" w:cstheme="majorBidi"/>
        </w:rPr>
        <w:t xml:space="preserve"> H.</w:t>
      </w:r>
      <w:r w:rsidR="001F645D" w:rsidRPr="00B17F65">
        <w:t xml:space="preserve"> </w:t>
      </w:r>
      <w:r w:rsidR="001F645D" w:rsidRPr="00B17F65">
        <w:rPr>
          <w:rFonts w:ascii="Book Antiqua" w:hAnsi="Book Antiqua" w:cstheme="majorBidi"/>
        </w:rPr>
        <w:t xml:space="preserve">Contrast uptake in primary hepatic </w:t>
      </w:r>
      <w:proofErr w:type="spellStart"/>
      <w:r w:rsidR="001F645D" w:rsidRPr="00B17F65">
        <w:rPr>
          <w:rFonts w:ascii="Book Antiqua" w:hAnsi="Book Antiqua" w:cstheme="majorBidi"/>
        </w:rPr>
        <w:t>angiosarcoma</w:t>
      </w:r>
      <w:proofErr w:type="spellEnd"/>
      <w:r w:rsidR="001F645D" w:rsidRPr="00B17F65">
        <w:rPr>
          <w:rFonts w:ascii="Book Antiqua" w:hAnsi="Book Antiqua" w:cstheme="majorBidi"/>
        </w:rPr>
        <w:t xml:space="preserve"> on gadolinium-</w:t>
      </w:r>
      <w:proofErr w:type="spellStart"/>
      <w:r w:rsidR="001F645D" w:rsidRPr="00B17F65">
        <w:rPr>
          <w:rFonts w:ascii="Book Antiqua" w:hAnsi="Book Antiqua" w:cstheme="majorBidi"/>
        </w:rPr>
        <w:t>ethoxybenzyl</w:t>
      </w:r>
      <w:proofErr w:type="spellEnd"/>
      <w:r w:rsidR="001F645D" w:rsidRPr="00B17F65">
        <w:rPr>
          <w:rFonts w:ascii="Book Antiqua" w:hAnsi="Book Antiqua" w:cstheme="majorBidi"/>
        </w:rPr>
        <w:t>-</w:t>
      </w:r>
      <w:proofErr w:type="spellStart"/>
      <w:r w:rsidR="001F645D" w:rsidRPr="00B17F65">
        <w:rPr>
          <w:rFonts w:ascii="Book Antiqua" w:hAnsi="Book Antiqua" w:cstheme="majorBidi"/>
        </w:rPr>
        <w:t>diethylenetriamine</w:t>
      </w:r>
      <w:proofErr w:type="spellEnd"/>
      <w:r w:rsidR="001F645D" w:rsidRPr="00B17F65">
        <w:rPr>
          <w:rFonts w:ascii="Book Antiqua" w:hAnsi="Book Antiqua" w:cstheme="majorBidi"/>
        </w:rPr>
        <w:t xml:space="preserve"> </w:t>
      </w:r>
      <w:proofErr w:type="spellStart"/>
      <w:r w:rsidR="001F645D" w:rsidRPr="00B17F65">
        <w:rPr>
          <w:rFonts w:ascii="Book Antiqua" w:hAnsi="Book Antiqua" w:cstheme="majorBidi"/>
        </w:rPr>
        <w:t>pentaacetic</w:t>
      </w:r>
      <w:proofErr w:type="spellEnd"/>
      <w:r w:rsidR="001F645D" w:rsidRPr="00B17F65">
        <w:rPr>
          <w:rFonts w:ascii="Book Antiqua" w:hAnsi="Book Antiqua" w:cstheme="majorBidi"/>
        </w:rPr>
        <w:t xml:space="preserve"> acid-enhanced magnetic resonance imaging in the hepatobiliary phase</w:t>
      </w:r>
      <w:r w:rsidR="00D64932" w:rsidRPr="00B17F65">
        <w:rPr>
          <w:rFonts w:ascii="Book Antiqua" w:hAnsi="Book Antiqua" w:cstheme="majorBidi"/>
        </w:rPr>
        <w:t>.</w:t>
      </w:r>
      <w:r w:rsidR="00351070" w:rsidRPr="00B17F65">
        <w:rPr>
          <w:rFonts w:ascii="Book Antiqua" w:eastAsia="宋体" w:hAnsi="Book Antiqua" w:cstheme="majorBidi"/>
          <w:lang w:eastAsia="zh-CN"/>
        </w:rPr>
        <w:t xml:space="preserve"> </w:t>
      </w:r>
      <w:r w:rsidR="00351070" w:rsidRPr="00B17F65">
        <w:rPr>
          <w:rFonts w:ascii="Book Antiqua" w:hAnsi="Book Antiqua"/>
          <w:i/>
        </w:rPr>
        <w:t xml:space="preserve">World J </w:t>
      </w:r>
      <w:proofErr w:type="spellStart"/>
      <w:r w:rsidR="00351070" w:rsidRPr="00B17F65">
        <w:rPr>
          <w:rFonts w:ascii="Book Antiqua" w:eastAsia="宋体" w:hAnsi="Book Antiqua"/>
          <w:i/>
          <w:lang w:eastAsia="zh-CN"/>
        </w:rPr>
        <w:t>Hepatol</w:t>
      </w:r>
      <w:proofErr w:type="spellEnd"/>
      <w:r w:rsidR="00351070" w:rsidRPr="00B17F65">
        <w:rPr>
          <w:rFonts w:ascii="Book Antiqua" w:hAnsi="Book Antiqua"/>
          <w:i/>
          <w:lang w:eastAsia="zh-CN"/>
        </w:rPr>
        <w:t xml:space="preserve"> </w:t>
      </w:r>
      <w:r w:rsidR="00351070" w:rsidRPr="00B17F65">
        <w:rPr>
          <w:rFonts w:ascii="Book Antiqua" w:hAnsi="Book Antiqua"/>
        </w:rPr>
        <w:t xml:space="preserve">2017; </w:t>
      </w:r>
      <w:bookmarkStart w:id="29" w:name="OLE_LINK1297"/>
      <w:bookmarkStart w:id="30" w:name="OLE_LINK1298"/>
      <w:bookmarkStart w:id="31" w:name="OLE_LINK1689"/>
      <w:r w:rsidR="00351070" w:rsidRPr="00B17F65">
        <w:rPr>
          <w:rFonts w:ascii="Book Antiqua" w:hAnsi="Book Antiqua"/>
        </w:rPr>
        <w:t>In press</w:t>
      </w:r>
      <w:bookmarkEnd w:id="29"/>
      <w:bookmarkEnd w:id="30"/>
      <w:bookmarkEnd w:id="31"/>
    </w:p>
    <w:p w14:paraId="69503A06" w14:textId="77777777" w:rsidR="00351070" w:rsidRPr="00B17F65" w:rsidRDefault="00351070" w:rsidP="001A56BA">
      <w:pPr>
        <w:shd w:val="clear" w:color="auto" w:fill="FFFFFF" w:themeFill="background1"/>
        <w:spacing w:line="360" w:lineRule="auto"/>
        <w:jc w:val="both"/>
        <w:rPr>
          <w:rFonts w:ascii="Book Antiqua" w:eastAsia="宋体" w:hAnsi="Book Antiqua"/>
          <w:bCs/>
          <w:lang w:eastAsia="zh-CN"/>
        </w:rPr>
      </w:pPr>
    </w:p>
    <w:p w14:paraId="006C90B5" w14:textId="7AE19A1B" w:rsidR="004621B2" w:rsidRPr="00B17F65" w:rsidRDefault="004621B2" w:rsidP="001A56BA">
      <w:pPr>
        <w:spacing w:line="360" w:lineRule="auto"/>
        <w:contextualSpacing/>
        <w:jc w:val="both"/>
        <w:rPr>
          <w:rFonts w:ascii="Book Antiqua" w:eastAsia="宋体" w:hAnsi="Book Antiqua" w:cstheme="majorBidi"/>
          <w:lang w:eastAsia="zh-CN"/>
        </w:rPr>
      </w:pPr>
    </w:p>
    <w:p w14:paraId="1C25E7D3" w14:textId="77777777" w:rsidR="00AF0F6E" w:rsidRPr="00B17F65" w:rsidRDefault="00AF0F6E" w:rsidP="001A56BA">
      <w:pPr>
        <w:spacing w:line="360" w:lineRule="auto"/>
        <w:jc w:val="both"/>
        <w:rPr>
          <w:rFonts w:ascii="Book Antiqua" w:hAnsi="Book Antiqua" w:cs="Tahoma"/>
          <w:b/>
          <w:kern w:val="2"/>
        </w:rPr>
      </w:pPr>
      <w:r w:rsidRPr="00B17F65">
        <w:rPr>
          <w:rFonts w:ascii="Book Antiqua" w:hAnsi="Book Antiqua"/>
          <w:b/>
        </w:rPr>
        <w:br w:type="page"/>
      </w:r>
    </w:p>
    <w:p w14:paraId="17A12F63" w14:textId="0CA11EC3" w:rsidR="008B0028" w:rsidRPr="00B17F65" w:rsidRDefault="00F83535" w:rsidP="001A56BA">
      <w:pPr>
        <w:pStyle w:val="CommentText"/>
        <w:spacing w:line="360" w:lineRule="auto"/>
        <w:contextualSpacing/>
        <w:jc w:val="both"/>
        <w:rPr>
          <w:rFonts w:ascii="Book Antiqua" w:hAnsi="Book Antiqua"/>
          <w:b/>
          <w:color w:val="auto"/>
          <w:sz w:val="24"/>
        </w:rPr>
      </w:pPr>
      <w:r w:rsidRPr="00B17F65">
        <w:rPr>
          <w:rFonts w:ascii="Book Antiqua" w:hAnsi="Book Antiqua"/>
          <w:b/>
          <w:color w:val="auto"/>
          <w:sz w:val="24"/>
        </w:rPr>
        <w:lastRenderedPageBreak/>
        <w:t>INTRODUCTION</w:t>
      </w:r>
    </w:p>
    <w:p w14:paraId="7573B70C" w14:textId="184D7945" w:rsidR="00976304" w:rsidRPr="00B17F65" w:rsidRDefault="009E1C9E" w:rsidP="001A56BA">
      <w:pPr>
        <w:pStyle w:val="CommentText"/>
        <w:spacing w:line="360" w:lineRule="auto"/>
        <w:contextualSpacing/>
        <w:jc w:val="both"/>
        <w:rPr>
          <w:rFonts w:ascii="Book Antiqua" w:hAnsi="Book Antiqua"/>
          <w:color w:val="auto"/>
          <w:sz w:val="24"/>
        </w:rPr>
      </w:pPr>
      <w:r w:rsidRPr="00B17F65">
        <w:rPr>
          <w:rFonts w:ascii="Book Antiqua" w:hAnsi="Book Antiqua"/>
          <w:color w:val="auto"/>
          <w:sz w:val="24"/>
        </w:rPr>
        <w:t>Primary h</w:t>
      </w:r>
      <w:r w:rsidR="0050252F" w:rsidRPr="00B17F65">
        <w:rPr>
          <w:rFonts w:ascii="Book Antiqua" w:hAnsi="Book Antiqua"/>
          <w:color w:val="auto"/>
          <w:sz w:val="24"/>
        </w:rPr>
        <w:t xml:space="preserve">epatic </w:t>
      </w:r>
      <w:proofErr w:type="spellStart"/>
      <w:r w:rsidR="0050252F" w:rsidRPr="00B17F65">
        <w:rPr>
          <w:rFonts w:ascii="Book Antiqua" w:hAnsi="Book Antiqua"/>
          <w:color w:val="auto"/>
          <w:sz w:val="24"/>
        </w:rPr>
        <w:t>angiosarcoma</w:t>
      </w:r>
      <w:proofErr w:type="spellEnd"/>
      <w:r w:rsidR="0050252F" w:rsidRPr="00B17F65">
        <w:rPr>
          <w:rFonts w:ascii="Book Antiqua" w:hAnsi="Book Antiqua"/>
          <w:color w:val="auto"/>
          <w:sz w:val="24"/>
        </w:rPr>
        <w:t xml:space="preserve"> </w:t>
      </w:r>
      <w:r w:rsidRPr="00B17F65">
        <w:rPr>
          <w:rFonts w:ascii="Book Antiqua" w:hAnsi="Book Antiqua"/>
          <w:color w:val="auto"/>
          <w:sz w:val="24"/>
        </w:rPr>
        <w:t xml:space="preserve">is </w:t>
      </w:r>
      <w:r w:rsidR="00F42441" w:rsidRPr="00B17F65">
        <w:rPr>
          <w:rFonts w:ascii="Book Antiqua" w:hAnsi="Book Antiqua"/>
          <w:color w:val="auto"/>
          <w:sz w:val="24"/>
        </w:rPr>
        <w:t xml:space="preserve">the </w:t>
      </w:r>
      <w:r w:rsidRPr="00B17F65">
        <w:rPr>
          <w:rFonts w:ascii="Book Antiqua" w:hAnsi="Book Antiqua"/>
          <w:color w:val="auto"/>
          <w:sz w:val="24"/>
        </w:rPr>
        <w:t>most common malignant mesenchymal tumor of the liver</w:t>
      </w:r>
      <w:r w:rsidR="008B4228" w:rsidRPr="00B17F65">
        <w:rPr>
          <w:rFonts w:ascii="Book Antiqua" w:hAnsi="Book Antiqua"/>
          <w:color w:val="auto"/>
          <w:sz w:val="24"/>
        </w:rPr>
        <w:t xml:space="preserve"> but </w:t>
      </w:r>
      <w:r w:rsidRPr="00B17F65">
        <w:rPr>
          <w:rFonts w:ascii="Book Antiqua" w:hAnsi="Book Antiqua"/>
          <w:color w:val="auto"/>
          <w:sz w:val="24"/>
        </w:rPr>
        <w:t>accounts for onl</w:t>
      </w:r>
      <w:r w:rsidR="009F3CFB" w:rsidRPr="00B17F65">
        <w:rPr>
          <w:rFonts w:ascii="Book Antiqua" w:hAnsi="Book Antiqua"/>
          <w:color w:val="auto"/>
          <w:sz w:val="24"/>
        </w:rPr>
        <w:t>y 2% of primary hepatic tumors</w:t>
      </w:r>
      <w:r w:rsidR="008D3C7D" w:rsidRPr="00B17F65">
        <w:rPr>
          <w:rFonts w:ascii="Book Antiqua" w:hAnsi="Book Antiqua" w:cs="Times New Roman"/>
          <w:color w:val="auto"/>
          <w:sz w:val="24"/>
        </w:rPr>
        <w:fldChar w:fldCharType="begin">
          <w:fldData xml:space="preserve">PEVuZE5vdGU+PENpdGU+PEF1dGhvcj5BbHJlbmdhPC9BdXRob3I+PFllYXI+MTk3NTwvWWVhcj48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</w:fldData>
        </w:fldChar>
      </w:r>
      <w:r w:rsidR="00A85826" w:rsidRPr="00B17F65">
        <w:rPr>
          <w:rFonts w:ascii="Book Antiqua" w:hAnsi="Book Antiqua" w:cs="Times New Roman"/>
          <w:color w:val="auto"/>
          <w:sz w:val="24"/>
        </w:rPr>
        <w:instrText xml:space="preserve"> ADDIN EN.CITE </w:instrText>
      </w:r>
      <w:r w:rsidR="00A85826" w:rsidRPr="00B17F65">
        <w:rPr>
          <w:rFonts w:ascii="Book Antiqua" w:hAnsi="Book Antiqua" w:cs="Times New Roman"/>
          <w:color w:val="auto"/>
          <w:sz w:val="24"/>
        </w:rPr>
        <w:fldChar w:fldCharType="begin">
          <w:fldData xml:space="preserve">PEVuZE5vdGU+PENpdGU+PEF1dGhvcj5BbHJlbmdhPC9BdXRob3I+PFllYXI+MTk3NTwvWWVhcj48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</w:fldData>
        </w:fldChar>
      </w:r>
      <w:r w:rsidR="00A85826" w:rsidRPr="00B17F65">
        <w:rPr>
          <w:rFonts w:ascii="Book Antiqua" w:hAnsi="Book Antiqua" w:cs="Times New Roman"/>
          <w:color w:val="auto"/>
          <w:sz w:val="24"/>
        </w:rPr>
        <w:instrText xml:space="preserve"> ADDIN EN.CITE.DATA </w:instrText>
      </w:r>
      <w:r w:rsidR="00A85826" w:rsidRPr="00B17F65">
        <w:rPr>
          <w:rFonts w:ascii="Book Antiqua" w:hAnsi="Book Antiqua" w:cs="Times New Roman"/>
          <w:color w:val="auto"/>
          <w:sz w:val="24"/>
        </w:rPr>
      </w:r>
      <w:r w:rsidR="00A85826" w:rsidRPr="00B17F65">
        <w:rPr>
          <w:rFonts w:ascii="Book Antiqua" w:hAnsi="Book Antiqua" w:cs="Times New Roman"/>
          <w:color w:val="auto"/>
          <w:sz w:val="24"/>
        </w:rPr>
        <w:fldChar w:fldCharType="end"/>
      </w:r>
      <w:r w:rsidR="008D3C7D" w:rsidRPr="00B17F65">
        <w:rPr>
          <w:rFonts w:ascii="Book Antiqua" w:hAnsi="Book Antiqua" w:cs="Times New Roman"/>
          <w:color w:val="auto"/>
          <w:sz w:val="24"/>
        </w:rPr>
      </w:r>
      <w:r w:rsidR="008D3C7D" w:rsidRPr="00B17F65">
        <w:rPr>
          <w:rFonts w:ascii="Book Antiqua" w:hAnsi="Book Antiqua" w:cs="Times New Roman"/>
          <w:color w:val="auto"/>
          <w:sz w:val="24"/>
        </w:rPr>
        <w:fldChar w:fldCharType="separate"/>
      </w:r>
      <w:r w:rsidR="009A5D4E" w:rsidRPr="00B17F65">
        <w:rPr>
          <w:rFonts w:ascii="Book Antiqua" w:hAnsi="Book Antiqua" w:cs="Times New Roman"/>
          <w:noProof/>
          <w:color w:val="auto"/>
          <w:sz w:val="24"/>
          <w:vertAlign w:val="superscript"/>
        </w:rPr>
        <w:t>[</w:t>
      </w:r>
      <w:hyperlink w:anchor="_ENREF_1" w:tooltip="Alrenga, 1975 #1" w:history="1">
        <w:r w:rsidR="00074305" w:rsidRPr="00B17F65">
          <w:rPr>
            <w:rFonts w:ascii="Book Antiqua" w:hAnsi="Book Antiqua"/>
            <w:color w:val="auto"/>
            <w:sz w:val="24"/>
            <w:vertAlign w:val="superscript"/>
          </w:rPr>
          <w:t>1-4</w:t>
        </w:r>
      </w:hyperlink>
      <w:r w:rsidR="009A5D4E" w:rsidRPr="00B17F65">
        <w:rPr>
          <w:rFonts w:ascii="Book Antiqua" w:hAnsi="Book Antiqua" w:cs="Times New Roman"/>
          <w:noProof/>
          <w:color w:val="auto"/>
          <w:sz w:val="24"/>
          <w:vertAlign w:val="superscript"/>
        </w:rPr>
        <w:t>]</w:t>
      </w:r>
      <w:r w:rsidR="008D3C7D" w:rsidRPr="00B17F65">
        <w:rPr>
          <w:rFonts w:ascii="Book Antiqua" w:hAnsi="Book Antiqua" w:cs="Times New Roman"/>
          <w:color w:val="auto"/>
          <w:sz w:val="24"/>
        </w:rPr>
        <w:fldChar w:fldCharType="end"/>
      </w:r>
      <w:r w:rsidR="009B524D" w:rsidRPr="00B17F65">
        <w:rPr>
          <w:rFonts w:ascii="Book Antiqua" w:hAnsi="Book Antiqua" w:cs="Times New Roman"/>
          <w:color w:val="auto"/>
          <w:sz w:val="24"/>
        </w:rPr>
        <w:t>.</w:t>
      </w:r>
      <w:r w:rsidR="00B52571" w:rsidRPr="00B17F65">
        <w:rPr>
          <w:rFonts w:ascii="Book Antiqua" w:hAnsi="Book Antiqua" w:cs="Times New Roman"/>
          <w:color w:val="auto"/>
          <w:sz w:val="24"/>
        </w:rPr>
        <w:t xml:space="preserve"> It has a poor prognosis, and most patients die within one year of diagnosis</w:t>
      </w:r>
      <w:r w:rsidR="008D3C7D" w:rsidRPr="00B17F65">
        <w:rPr>
          <w:rFonts w:ascii="Book Antiqua" w:hAnsi="Book Antiqua" w:cs="Times New Roman"/>
          <w:color w:val="auto"/>
          <w:sz w:val="24"/>
        </w:rPr>
        <w:fldChar w:fldCharType="begin"/>
      </w:r>
      <w:r w:rsidR="00A85826" w:rsidRPr="00B17F65">
        <w:rPr>
          <w:rFonts w:ascii="Book Antiqua" w:hAnsi="Book Antiqua" w:cs="Times New Roman"/>
          <w:color w:val="auto"/>
          <w:sz w:val="24"/>
        </w:rPr>
        <w:instrText xml:space="preserve"> ADDIN EN.CITE &lt;EndNote&gt;&lt;Cite&gt;&lt;Author&gt;Locker&lt;/Author&gt;&lt;Year&gt;1979&lt;/Year&gt;&lt;RecNum&gt;3&lt;/RecNum&gt;&lt;DisplayText&gt;&lt;style face="superscript"&gt;[3]&lt;/style&gt;&lt;/DisplayText&gt;&lt;record&gt;&lt;rec-number&gt;3&lt;/rec-number&gt;&lt;foreign-keys&gt;&lt;key app="EN" db-id="zrwzaaxt8s9a2uexew8v22rz9pwv5z0tz5t2" timestamp="1507237400"&gt;3&lt;/key&gt;&lt;/foreign-keys&gt;&lt;ref-type name="Journal Article"&gt;17&lt;/ref-type&gt;&lt;contributors&gt;&lt;authors&gt;&lt;author&gt;&lt;style face="bold" font="default" size="100%"&gt;Locker, G. Y.&lt;/style&gt;&lt;/author&gt;&lt;author&gt;Doroshow, J. H.&lt;/author&gt;&lt;author&gt;Zwelling, L. A.&lt;/author&gt;&lt;author&gt;Chabner, B. A.&lt;/author&gt;&lt;/authors&gt;&lt;/contributors&gt;&lt;titles&gt;&lt;title&gt;The clinical features of hepatic angiosarcoma: A report of four cases and a review of the English literature&lt;/title&gt;&lt;secondary-title&gt;Medicine (Baltimore)&lt;/secondary-title&gt;&lt;/titles&gt;&lt;periodical&gt;&lt;full-title&gt;Medicine (Baltimore)&lt;/full-title&gt;&lt;/periodical&gt;&lt;pages&gt;48-64&lt;/pages&gt;&lt;volume&gt;58&lt;/volume&gt;&lt;number&gt;1&lt;/number&gt;&lt;keywords&gt;&lt;keyword&gt;Adult&lt;/keyword&gt;&lt;keyword&gt;Aged&lt;/keyword&gt;&lt;keyword&gt;Antineoplastic Agents/administration &amp;amp; dosage&lt;/keyword&gt;&lt;keyword&gt;Arsenicals/adverse effects&lt;/keyword&gt;&lt;keyword&gt;Doxorubicin/administration &amp;amp; dosage&lt;/keyword&gt;&lt;keyword&gt;Female&lt;/keyword&gt;&lt;keyword&gt;Hemangiosarcoma/*diagnosis/etiology/therapy&lt;/keyword&gt;&lt;keyword&gt;Hemochromatosis/complications&lt;/keyword&gt;&lt;keyword&gt;Hepatectomy&lt;/keyword&gt;&lt;keyword&gt;Humans&lt;/keyword&gt;&lt;keyword&gt;Liver/pathology&lt;/keyword&gt;&lt;keyword&gt;Liver Diseases/complications&lt;/keyword&gt;&lt;keyword&gt;Liver Neoplasms/*diagnosis/etiology/therapy&lt;/keyword&gt;&lt;keyword&gt;Male&lt;/keyword&gt;&lt;keyword&gt;Middle Aged&lt;/keyword&gt;&lt;keyword&gt;Prognosis&lt;/keyword&gt;&lt;keyword&gt;Radium/adverse effects&lt;/keyword&gt;&lt;keyword&gt;Thorium Dioxide/adverse effects&lt;/keyword&gt;&lt;keyword&gt;Vinyl Chloride/adverse effects&lt;/keyword&gt;&lt;/keywords&gt;&lt;dates&gt;&lt;year&gt;1979&lt;/year&gt;&lt;pub-dates&gt;&lt;date&gt;Jan&lt;/date&gt;&lt;/pub-dates&gt;&lt;/dates&gt;&lt;isbn&gt;0025-7974 (Print)&amp;#xD;0025-7974 (Linking)&lt;/isbn&gt;&lt;accession-num&gt;368508&lt;/accession-num&gt;&lt;urls&gt;&lt;related-urls&gt;&lt;url&gt;https://www.ncbi.nlm.nih.gov/pubmed/368508&lt;/url&gt;&lt;/related-urls&gt;&lt;/urls&gt;&lt;/record&gt;&lt;/Cite&gt;&lt;/EndNote&gt;</w:instrText>
      </w:r>
      <w:r w:rsidR="008D3C7D" w:rsidRPr="00B17F65">
        <w:rPr>
          <w:rFonts w:ascii="Book Antiqua" w:hAnsi="Book Antiqua" w:cs="Times New Roman"/>
          <w:color w:val="auto"/>
          <w:sz w:val="24"/>
        </w:rPr>
        <w:fldChar w:fldCharType="separate"/>
      </w:r>
      <w:r w:rsidR="009A5D4E" w:rsidRPr="00B17F65">
        <w:rPr>
          <w:rFonts w:ascii="Book Antiqua" w:hAnsi="Book Antiqua" w:cs="Times New Roman"/>
          <w:noProof/>
          <w:color w:val="auto"/>
          <w:sz w:val="24"/>
          <w:vertAlign w:val="superscript"/>
        </w:rPr>
        <w:t>[</w:t>
      </w:r>
      <w:hyperlink w:anchor="_ENREF_3" w:tooltip="Locker, 1979 #3" w:history="1">
        <w:r w:rsidR="00074305" w:rsidRPr="00B17F65">
          <w:rPr>
            <w:rFonts w:ascii="Book Antiqua" w:hAnsi="Book Antiqua"/>
            <w:color w:val="auto"/>
            <w:sz w:val="24"/>
            <w:vertAlign w:val="superscript"/>
          </w:rPr>
          <w:t>3</w:t>
        </w:r>
      </w:hyperlink>
      <w:r w:rsidR="009A5D4E" w:rsidRPr="00B17F65">
        <w:rPr>
          <w:rFonts w:ascii="Book Antiqua" w:hAnsi="Book Antiqua" w:cs="Times New Roman"/>
          <w:noProof/>
          <w:color w:val="auto"/>
          <w:sz w:val="24"/>
          <w:vertAlign w:val="superscript"/>
        </w:rPr>
        <w:t>]</w:t>
      </w:r>
      <w:r w:rsidR="008D3C7D" w:rsidRPr="00B17F65">
        <w:rPr>
          <w:rFonts w:ascii="Book Antiqua" w:hAnsi="Book Antiqua" w:cs="Times New Roman"/>
          <w:color w:val="auto"/>
          <w:sz w:val="24"/>
        </w:rPr>
        <w:fldChar w:fldCharType="end"/>
      </w:r>
      <w:r w:rsidR="009B524D" w:rsidRPr="00B17F65">
        <w:rPr>
          <w:rFonts w:ascii="Book Antiqua" w:hAnsi="Book Antiqua" w:cs="Times New Roman"/>
          <w:color w:val="auto"/>
          <w:sz w:val="24"/>
        </w:rPr>
        <w:t>.</w:t>
      </w:r>
      <w:r w:rsidR="002157A9" w:rsidRPr="00B17F65">
        <w:rPr>
          <w:rFonts w:ascii="Book Antiqua" w:hAnsi="Book Antiqua"/>
          <w:color w:val="auto"/>
          <w:sz w:val="24"/>
        </w:rPr>
        <w:t xml:space="preserve"> </w:t>
      </w:r>
      <w:r w:rsidR="001151F3" w:rsidRPr="00B17F65">
        <w:rPr>
          <w:rFonts w:ascii="Book Antiqua" w:hAnsi="Book Antiqua"/>
          <w:color w:val="auto"/>
          <w:sz w:val="24"/>
        </w:rPr>
        <w:t xml:space="preserve">Although </w:t>
      </w:r>
      <w:r w:rsidR="00F41FB7" w:rsidRPr="00B17F65">
        <w:rPr>
          <w:rFonts w:ascii="Book Antiqua" w:hAnsi="Book Antiqua"/>
          <w:color w:val="auto"/>
          <w:sz w:val="24"/>
        </w:rPr>
        <w:t xml:space="preserve">various </w:t>
      </w:r>
      <w:r w:rsidR="009B2ECB" w:rsidRPr="00B17F65">
        <w:rPr>
          <w:rFonts w:ascii="Book Antiqua" w:hAnsi="Book Antiqua"/>
          <w:color w:val="auto"/>
          <w:sz w:val="24"/>
        </w:rPr>
        <w:t xml:space="preserve">environmental carcinogens </w:t>
      </w:r>
      <w:r w:rsidR="00F41FB7" w:rsidRPr="00B17F65">
        <w:rPr>
          <w:rFonts w:ascii="Book Antiqua" w:hAnsi="Book Antiqua"/>
          <w:color w:val="auto"/>
          <w:sz w:val="24"/>
        </w:rPr>
        <w:t xml:space="preserve">are known causes of hepatic </w:t>
      </w:r>
      <w:proofErr w:type="spellStart"/>
      <w:r w:rsidR="00F41FB7" w:rsidRPr="00B17F65">
        <w:rPr>
          <w:rFonts w:ascii="Book Antiqua" w:hAnsi="Book Antiqua"/>
          <w:color w:val="auto"/>
          <w:sz w:val="24"/>
        </w:rPr>
        <w:t>angiosarcoma</w:t>
      </w:r>
      <w:proofErr w:type="spellEnd"/>
      <w:r w:rsidR="00D82C1B" w:rsidRPr="00B17F65">
        <w:rPr>
          <w:rFonts w:ascii="Book Antiqua" w:hAnsi="Book Antiqua"/>
          <w:color w:val="auto"/>
          <w:sz w:val="24"/>
        </w:rPr>
        <w:t>,</w:t>
      </w:r>
      <w:r w:rsidR="00F41FB7" w:rsidRPr="00B17F65">
        <w:rPr>
          <w:rFonts w:ascii="Book Antiqua" w:hAnsi="Book Antiqua"/>
          <w:color w:val="auto"/>
          <w:sz w:val="24"/>
        </w:rPr>
        <w:t xml:space="preserve"> </w:t>
      </w:r>
      <w:r w:rsidR="00770F29" w:rsidRPr="00B17F65">
        <w:rPr>
          <w:rFonts w:ascii="Book Antiqua" w:hAnsi="Book Antiqua"/>
          <w:color w:val="auto"/>
          <w:sz w:val="24"/>
        </w:rPr>
        <w:t>other possible</w:t>
      </w:r>
      <w:r w:rsidR="00132EE7" w:rsidRPr="00B17F65">
        <w:rPr>
          <w:rFonts w:ascii="Book Antiqua" w:hAnsi="Book Antiqua"/>
          <w:color w:val="auto"/>
          <w:sz w:val="24"/>
        </w:rPr>
        <w:t xml:space="preserve"> </w:t>
      </w:r>
      <w:r w:rsidR="00F41FB7" w:rsidRPr="00B17F65">
        <w:rPr>
          <w:rFonts w:ascii="Book Antiqua" w:hAnsi="Book Antiqua"/>
          <w:color w:val="auto"/>
          <w:sz w:val="24"/>
        </w:rPr>
        <w:t xml:space="preserve">major causes </w:t>
      </w:r>
      <w:r w:rsidR="00612150" w:rsidRPr="00B17F65">
        <w:rPr>
          <w:rFonts w:ascii="Book Antiqua" w:hAnsi="Book Antiqua"/>
          <w:color w:val="auto"/>
          <w:sz w:val="24"/>
        </w:rPr>
        <w:t xml:space="preserve">of this disease </w:t>
      </w:r>
      <w:r w:rsidR="00F41FB7" w:rsidRPr="00B17F65">
        <w:rPr>
          <w:rFonts w:ascii="Book Antiqua" w:hAnsi="Book Antiqua"/>
          <w:color w:val="auto"/>
          <w:sz w:val="24"/>
        </w:rPr>
        <w:t>re</w:t>
      </w:r>
      <w:r w:rsidR="004E193E" w:rsidRPr="00B17F65">
        <w:rPr>
          <w:rFonts w:ascii="Book Antiqua" w:hAnsi="Book Antiqua"/>
          <w:color w:val="auto"/>
          <w:sz w:val="24"/>
        </w:rPr>
        <w:t>main unknown</w:t>
      </w:r>
      <w:r w:rsidR="008D3C7D" w:rsidRPr="00B17F65">
        <w:rPr>
          <w:rFonts w:ascii="Book Antiqua" w:hAnsi="Book Antiqua" w:cs="Times New Roman"/>
          <w:color w:val="auto"/>
          <w:sz w:val="24"/>
        </w:rPr>
        <w:fldChar w:fldCharType="begin"/>
      </w:r>
      <w:r w:rsidR="00A85826" w:rsidRPr="00B17F65">
        <w:rPr>
          <w:rFonts w:ascii="Book Antiqua" w:hAnsi="Book Antiqua" w:cs="Times New Roman"/>
          <w:color w:val="auto"/>
          <w:sz w:val="24"/>
        </w:rPr>
        <w:instrText xml:space="preserve"> ADDIN EN.CITE &lt;EndNote&gt;&lt;Cite&gt;&lt;Author&gt;KG&lt;/Author&gt;&lt;Year&gt;1976&lt;/Year&gt;&lt;RecNum&gt;2&lt;/RecNum&gt;&lt;DisplayText&gt;&lt;style face="superscript"&gt;[2]&lt;/style&gt;&lt;/DisplayText&gt;&lt;record&gt;&lt;rec-number&gt;2&lt;/rec-number&gt;&lt;foreign-keys&gt;&lt;key app="EN" db-id="zrwzaaxt8s9a2uexew8v22rz9pwv5z0tz5t2" timestamp="1507237400"&gt;2&lt;/key&gt;&lt;/foreign-keys&gt;&lt;ref-type name="Book Section"&gt;5&lt;/ref-type&gt;&lt;contributors&gt;&lt;authors&gt;&lt;author&gt;&lt;style face="bold" font="default" size="100%"&gt;Ishak, KG&lt;/style&gt;&lt;/author&gt;&lt;/authors&gt;&lt;secondary-authors&gt;&lt;author&gt;Okuda, K&lt;/author&gt;&lt;author&gt;Peters, RL&lt;/author&gt;&lt;/secondary-authors&gt;&lt;/contributors&gt;&lt;titles&gt;&lt;title&gt;Mesenchymal tumor of the liver&lt;/title&gt;&lt;secondary-title&gt;Hepatocellular carcinoma&lt;/secondary-title&gt;&lt;/titles&gt;&lt;pages&gt;247–308&lt;/pages&gt;&lt;dates&gt;&lt;year&gt;1976&lt;/year&gt;&lt;/dates&gt;&lt;pub-location&gt;New York&lt;/pub-location&gt;&lt;publisher&gt;Wiley&lt;/publisher&gt;&lt;urls&gt;&lt;/urls&gt;&lt;/record&gt;&lt;/Cite&gt;&lt;/EndNote&gt;</w:instrText>
      </w:r>
      <w:r w:rsidR="008D3C7D" w:rsidRPr="00B17F65">
        <w:rPr>
          <w:rFonts w:ascii="Book Antiqua" w:hAnsi="Book Antiqua" w:cs="Times New Roman"/>
          <w:color w:val="auto"/>
          <w:sz w:val="24"/>
        </w:rPr>
        <w:fldChar w:fldCharType="separate"/>
      </w:r>
      <w:r w:rsidR="009A5D4E" w:rsidRPr="00B17F65">
        <w:rPr>
          <w:rFonts w:ascii="Book Antiqua" w:hAnsi="Book Antiqua" w:cs="Times New Roman"/>
          <w:noProof/>
          <w:color w:val="auto"/>
          <w:sz w:val="24"/>
          <w:vertAlign w:val="superscript"/>
        </w:rPr>
        <w:t>[</w:t>
      </w:r>
      <w:hyperlink w:anchor="_ENREF_2" w:tooltip="Ishak, 1976 #2" w:history="1">
        <w:r w:rsidR="00074305" w:rsidRPr="00B17F65">
          <w:rPr>
            <w:rFonts w:ascii="Book Antiqua" w:hAnsi="Book Antiqua"/>
            <w:color w:val="auto"/>
            <w:sz w:val="24"/>
            <w:vertAlign w:val="superscript"/>
          </w:rPr>
          <w:t>2</w:t>
        </w:r>
      </w:hyperlink>
      <w:r w:rsidR="009A5D4E" w:rsidRPr="00B17F65">
        <w:rPr>
          <w:rFonts w:ascii="Book Antiqua" w:hAnsi="Book Antiqua" w:cs="Times New Roman"/>
          <w:noProof/>
          <w:color w:val="auto"/>
          <w:sz w:val="24"/>
          <w:vertAlign w:val="superscript"/>
        </w:rPr>
        <w:t>]</w:t>
      </w:r>
      <w:r w:rsidR="008D3C7D" w:rsidRPr="00B17F65">
        <w:rPr>
          <w:rFonts w:ascii="Book Antiqua" w:hAnsi="Book Antiqua" w:cs="Times New Roman"/>
          <w:color w:val="auto"/>
          <w:sz w:val="24"/>
        </w:rPr>
        <w:fldChar w:fldCharType="end"/>
      </w:r>
      <w:r w:rsidR="009B524D" w:rsidRPr="00B17F65">
        <w:rPr>
          <w:rFonts w:ascii="Book Antiqua" w:hAnsi="Book Antiqua" w:cs="Times New Roman"/>
          <w:color w:val="auto"/>
          <w:sz w:val="24"/>
        </w:rPr>
        <w:t>.</w:t>
      </w:r>
      <w:r w:rsidR="00F41FB7" w:rsidRPr="00B17F65">
        <w:rPr>
          <w:rFonts w:ascii="Book Antiqua" w:hAnsi="Book Antiqua"/>
          <w:color w:val="auto"/>
          <w:sz w:val="24"/>
        </w:rPr>
        <w:t xml:space="preserve"> Hepatic </w:t>
      </w:r>
      <w:proofErr w:type="spellStart"/>
      <w:r w:rsidR="00F41FB7" w:rsidRPr="00B17F65">
        <w:rPr>
          <w:rFonts w:ascii="Book Antiqua" w:hAnsi="Book Antiqua"/>
          <w:color w:val="auto"/>
          <w:sz w:val="24"/>
        </w:rPr>
        <w:t>angiosarcoma</w:t>
      </w:r>
      <w:proofErr w:type="spellEnd"/>
      <w:r w:rsidR="00F41FB7" w:rsidRPr="00B17F65">
        <w:rPr>
          <w:rFonts w:ascii="Book Antiqua" w:hAnsi="Book Antiqua"/>
          <w:color w:val="auto"/>
          <w:sz w:val="24"/>
        </w:rPr>
        <w:t xml:space="preserve"> </w:t>
      </w:r>
      <w:r w:rsidR="006F61D8" w:rsidRPr="00B17F65">
        <w:rPr>
          <w:rFonts w:ascii="Book Antiqua" w:hAnsi="Book Antiqua"/>
          <w:color w:val="auto"/>
          <w:sz w:val="24"/>
        </w:rPr>
        <w:t xml:space="preserve">has </w:t>
      </w:r>
      <w:r w:rsidR="00F41FB7" w:rsidRPr="00B17F65">
        <w:rPr>
          <w:rFonts w:ascii="Book Antiqua" w:hAnsi="Book Antiqua"/>
          <w:color w:val="auto"/>
          <w:sz w:val="24"/>
        </w:rPr>
        <w:t>various appearances on computed tomograph</w:t>
      </w:r>
      <w:r w:rsidR="00292F71" w:rsidRPr="00B17F65">
        <w:rPr>
          <w:rFonts w:ascii="Book Antiqua" w:hAnsi="Book Antiqua"/>
          <w:color w:val="auto"/>
          <w:sz w:val="24"/>
        </w:rPr>
        <w:t>y</w:t>
      </w:r>
      <w:r w:rsidR="00F41FB7" w:rsidRPr="00B17F65">
        <w:rPr>
          <w:rFonts w:ascii="Book Antiqua" w:hAnsi="Book Antiqua"/>
          <w:color w:val="auto"/>
          <w:sz w:val="24"/>
        </w:rPr>
        <w:t xml:space="preserve"> (CT) </w:t>
      </w:r>
      <w:r w:rsidR="00E920C8" w:rsidRPr="00B17F65">
        <w:rPr>
          <w:rFonts w:ascii="Book Antiqua" w:hAnsi="Book Antiqua"/>
          <w:color w:val="auto"/>
          <w:sz w:val="24"/>
        </w:rPr>
        <w:t>and ma</w:t>
      </w:r>
      <w:r w:rsidR="004E193E" w:rsidRPr="00B17F65">
        <w:rPr>
          <w:rFonts w:ascii="Book Antiqua" w:hAnsi="Book Antiqua"/>
          <w:color w:val="auto"/>
          <w:sz w:val="24"/>
        </w:rPr>
        <w:t>gnetic resonance (MR) images</w:t>
      </w:r>
      <w:r w:rsidR="004E193E" w:rsidRPr="00B17F65">
        <w:rPr>
          <w:rFonts w:ascii="Book Antiqua" w:hAnsi="Book Antiqua"/>
          <w:color w:val="auto"/>
          <w:sz w:val="24"/>
        </w:rPr>
        <w:fldChar w:fldCharType="begin">
          <w:fldData xml:space="preserve">PEVuZE5vdGU+PENpdGU+PEF1dGhvcj5QaWNraGFyZHQ8L0F1dGhvcj48WWVhcj4yMDE1PC9ZZWFy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</w:fldData>
        </w:fldChar>
      </w:r>
      <w:r w:rsidR="00A85826" w:rsidRPr="00B17F65">
        <w:rPr>
          <w:rFonts w:ascii="Book Antiqua" w:hAnsi="Book Antiqua"/>
          <w:color w:val="auto"/>
          <w:sz w:val="24"/>
        </w:rPr>
        <w:instrText xml:space="preserve"> ADDIN EN.CITE </w:instrText>
      </w:r>
      <w:r w:rsidR="00A85826" w:rsidRPr="00B17F65">
        <w:rPr>
          <w:rFonts w:ascii="Book Antiqua" w:hAnsi="Book Antiqua"/>
          <w:color w:val="auto"/>
          <w:sz w:val="24"/>
        </w:rPr>
        <w:fldChar w:fldCharType="begin">
          <w:fldData xml:space="preserve">PEVuZE5vdGU+PENpdGU+PEF1dGhvcj5QaWNraGFyZHQ8L0F1dGhvcj48WWVhcj4yMDE1PC9ZZWFy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</w:fldData>
        </w:fldChar>
      </w:r>
      <w:r w:rsidR="00A85826" w:rsidRPr="00B17F65">
        <w:rPr>
          <w:rFonts w:ascii="Book Antiqua" w:hAnsi="Book Antiqua"/>
          <w:color w:val="auto"/>
          <w:sz w:val="24"/>
        </w:rPr>
        <w:instrText xml:space="preserve"> ADDIN EN.CITE.DATA </w:instrText>
      </w:r>
      <w:r w:rsidR="00A85826" w:rsidRPr="00B17F65">
        <w:rPr>
          <w:rFonts w:ascii="Book Antiqua" w:hAnsi="Book Antiqua"/>
          <w:color w:val="auto"/>
          <w:sz w:val="24"/>
        </w:rPr>
      </w:r>
      <w:r w:rsidR="00A85826" w:rsidRPr="00B17F65">
        <w:rPr>
          <w:rFonts w:ascii="Book Antiqua" w:hAnsi="Book Antiqua"/>
          <w:color w:val="auto"/>
          <w:sz w:val="24"/>
        </w:rPr>
        <w:fldChar w:fldCharType="end"/>
      </w:r>
      <w:r w:rsidR="004E193E" w:rsidRPr="00B17F65">
        <w:rPr>
          <w:rFonts w:ascii="Book Antiqua" w:hAnsi="Book Antiqua"/>
          <w:color w:val="auto"/>
          <w:sz w:val="24"/>
        </w:rPr>
      </w:r>
      <w:r w:rsidR="004E193E" w:rsidRPr="00B17F65">
        <w:rPr>
          <w:rFonts w:ascii="Book Antiqua" w:hAnsi="Book Antiqua"/>
          <w:color w:val="auto"/>
          <w:sz w:val="24"/>
        </w:rPr>
        <w:fldChar w:fldCharType="separate"/>
      </w:r>
      <w:r w:rsidR="00A85826" w:rsidRPr="00B17F65">
        <w:rPr>
          <w:rFonts w:ascii="Book Antiqua" w:hAnsi="Book Antiqua"/>
          <w:noProof/>
          <w:color w:val="auto"/>
          <w:sz w:val="24"/>
          <w:vertAlign w:val="superscript"/>
        </w:rPr>
        <w:t>[</w:t>
      </w:r>
      <w:hyperlink w:anchor="_ENREF_5" w:tooltip="Pickhardt, 2015 #5" w:history="1">
        <w:r w:rsidR="00074305" w:rsidRPr="00B17F65">
          <w:rPr>
            <w:rFonts w:ascii="Book Antiqua" w:hAnsi="Book Antiqua"/>
            <w:color w:val="auto"/>
            <w:sz w:val="24"/>
            <w:vertAlign w:val="superscript"/>
          </w:rPr>
          <w:t>5</w:t>
        </w:r>
      </w:hyperlink>
      <w:r w:rsidR="00A85826" w:rsidRPr="00B17F65">
        <w:rPr>
          <w:rFonts w:ascii="Book Antiqua" w:hAnsi="Book Antiqua"/>
          <w:noProof/>
          <w:color w:val="auto"/>
          <w:sz w:val="24"/>
          <w:vertAlign w:val="superscript"/>
        </w:rPr>
        <w:t>,</w:t>
      </w:r>
      <w:hyperlink w:anchor="_ENREF_6" w:tooltip="Kamatani, 2014 #6" w:history="1">
        <w:r w:rsidR="00074305" w:rsidRPr="00B17F65">
          <w:rPr>
            <w:rFonts w:ascii="Book Antiqua" w:hAnsi="Book Antiqua"/>
            <w:color w:val="auto"/>
            <w:sz w:val="24"/>
            <w:vertAlign w:val="superscript"/>
          </w:rPr>
          <w:t>6</w:t>
        </w:r>
      </w:hyperlink>
      <w:r w:rsidR="00A85826" w:rsidRPr="00B17F65">
        <w:rPr>
          <w:rFonts w:ascii="Book Antiqua" w:hAnsi="Book Antiqua"/>
          <w:noProof/>
          <w:color w:val="auto"/>
          <w:sz w:val="24"/>
          <w:vertAlign w:val="superscript"/>
        </w:rPr>
        <w:t>]</w:t>
      </w:r>
      <w:r w:rsidR="004E193E" w:rsidRPr="00B17F65">
        <w:rPr>
          <w:rFonts w:ascii="Book Antiqua" w:hAnsi="Book Antiqua"/>
          <w:color w:val="auto"/>
          <w:sz w:val="24"/>
        </w:rPr>
        <w:fldChar w:fldCharType="end"/>
      </w:r>
      <w:r w:rsidR="009B524D" w:rsidRPr="00B17F65">
        <w:rPr>
          <w:rFonts w:ascii="Book Antiqua" w:hAnsi="Book Antiqua"/>
          <w:color w:val="auto"/>
          <w:sz w:val="24"/>
        </w:rPr>
        <w:t>.</w:t>
      </w:r>
      <w:r w:rsidR="00C63C2E" w:rsidRPr="00B17F65">
        <w:rPr>
          <w:rFonts w:ascii="Book Antiqua" w:hAnsi="Book Antiqua"/>
          <w:color w:val="auto"/>
          <w:sz w:val="24"/>
        </w:rPr>
        <w:t xml:space="preserve"> In the </w:t>
      </w:r>
      <w:r w:rsidR="00292F71" w:rsidRPr="00B17F65">
        <w:rPr>
          <w:rFonts w:ascii="Book Antiqua" w:hAnsi="Book Antiqua"/>
          <w:color w:val="auto"/>
          <w:sz w:val="24"/>
        </w:rPr>
        <w:t xml:space="preserve">context </w:t>
      </w:r>
      <w:r w:rsidR="00C63C2E" w:rsidRPr="00B17F65">
        <w:rPr>
          <w:rFonts w:ascii="Book Antiqua" w:hAnsi="Book Antiqua"/>
          <w:color w:val="auto"/>
          <w:sz w:val="24"/>
        </w:rPr>
        <w:t>of cirrhosis,</w:t>
      </w:r>
      <w:r w:rsidR="00E920C8" w:rsidRPr="00B17F65">
        <w:rPr>
          <w:rFonts w:ascii="Book Antiqua" w:hAnsi="Book Antiqua"/>
          <w:color w:val="auto"/>
          <w:sz w:val="24"/>
        </w:rPr>
        <w:t xml:space="preserve"> </w:t>
      </w:r>
      <w:r w:rsidR="00292F71" w:rsidRPr="00B17F65">
        <w:rPr>
          <w:rFonts w:ascii="Book Antiqua" w:hAnsi="Book Antiqua"/>
          <w:color w:val="auto"/>
          <w:sz w:val="24"/>
        </w:rPr>
        <w:t xml:space="preserve">hepatic </w:t>
      </w:r>
      <w:proofErr w:type="spellStart"/>
      <w:r w:rsidR="00292F71" w:rsidRPr="00B17F65">
        <w:rPr>
          <w:rFonts w:ascii="Book Antiqua" w:hAnsi="Book Antiqua"/>
          <w:color w:val="auto"/>
          <w:sz w:val="24"/>
        </w:rPr>
        <w:t>angiosarcoma</w:t>
      </w:r>
      <w:proofErr w:type="spellEnd"/>
      <w:r w:rsidR="00292F71" w:rsidRPr="00B17F65">
        <w:rPr>
          <w:rFonts w:ascii="Book Antiqua" w:hAnsi="Book Antiqua"/>
          <w:color w:val="auto"/>
          <w:sz w:val="24"/>
        </w:rPr>
        <w:t xml:space="preserve"> </w:t>
      </w:r>
      <w:r w:rsidR="00A32DF1" w:rsidRPr="00B17F65">
        <w:rPr>
          <w:rFonts w:ascii="Book Antiqua" w:hAnsi="Book Antiqua"/>
          <w:color w:val="auto"/>
          <w:sz w:val="24"/>
        </w:rPr>
        <w:t>often cannot be readily distinguished from hepatocellular carcinoma</w:t>
      </w:r>
      <w:r w:rsidR="004E193E" w:rsidRPr="00B17F65">
        <w:rPr>
          <w:rFonts w:ascii="Book Antiqua" w:hAnsi="Book Antiqua"/>
          <w:color w:val="auto"/>
          <w:sz w:val="24"/>
        </w:rPr>
        <w:t xml:space="preserve"> (HCC</w:t>
      </w:r>
      <w:r w:rsidR="00B52571" w:rsidRPr="00B17F65">
        <w:rPr>
          <w:rFonts w:ascii="Book Antiqua" w:hAnsi="Book Antiqua" w:cs="Times New Roman"/>
          <w:color w:val="auto"/>
          <w:sz w:val="24"/>
        </w:rPr>
        <w:t>)</w:t>
      </w:r>
      <w:r w:rsidR="008D3C7D" w:rsidRPr="00B17F65">
        <w:rPr>
          <w:rFonts w:ascii="Book Antiqua" w:hAnsi="Book Antiqua"/>
          <w:noProof/>
          <w:color w:val="auto"/>
          <w:sz w:val="24"/>
        </w:rPr>
        <w:fldChar w:fldCharType="begin"/>
      </w:r>
      <w:r w:rsidR="00A85826" w:rsidRPr="00B17F65">
        <w:rPr>
          <w:rFonts w:ascii="Book Antiqua" w:hAnsi="Book Antiqua"/>
          <w:noProof/>
          <w:color w:val="auto"/>
          <w:sz w:val="24"/>
        </w:rPr>
        <w:instrText xml:space="preserve"> ADDIN EN.CITE &lt;EndNote&gt;&lt;Cite&gt;&lt;Author&gt;Koyama&lt;/Author&gt;&lt;Year&gt;2002&lt;/Year&gt;&lt;RecNum&gt;7&lt;/RecNum&gt;&lt;DisplayText&gt;&lt;style face="superscript"&gt;[7]&lt;/style&gt;&lt;/DisplayText&gt;&lt;record&gt;&lt;rec-number&gt;7&lt;/rec-number&gt;&lt;foreign-keys&gt;&lt;key app="EN" db-id="zrwzaaxt8s9a2uexew8v22rz9pwv5z0tz5t2" timestamp="1507237401"&gt;7&lt;/key&gt;&lt;/foreign-keys&gt;&lt;ref-type name="Journal Article"&gt;17&lt;/ref-type&gt;&lt;contributors&gt;&lt;authors&gt;&lt;author&gt;&lt;style face="bold" font="default" size="100%"&gt;Koyama, T.&lt;/style&gt;&lt;/author&gt;&lt;author&gt;Fletcher, J. G.&lt;/author&gt;&lt;author&gt;Johnson, C. D.&lt;/author&gt;&lt;author&gt;Kuo, M. S.&lt;/author&gt;&lt;author&gt;Notohara, K.&lt;/author&gt;&lt;author&gt;Burgart, L. J.&lt;/author&gt;&lt;/authors&gt;&lt;/contributors&gt;&lt;auth-address&gt;Department of Diagnostic Imaging and Nuclear Medicine, School of Medicine, Kyoto University, Japan.&lt;/auth-address&gt;&lt;titles&gt;&lt;title&gt;Primary hepatic angiosarcoma: Findings at CT and MR imaging&lt;/title&gt;&lt;secondary-title&gt;Radiology&lt;/secondary-title&gt;&lt;/titles&gt;&lt;periodical&gt;&lt;full-title&gt;Radiology&lt;/full-title&gt;&lt;/periodical&gt;&lt;pages&gt;667-73&lt;/pages&gt;&lt;volume&gt;222&lt;/volume&gt;&lt;number&gt;3&lt;/number&gt;&lt;keywords&gt;&lt;keyword&gt;Adult&lt;/keyword&gt;&lt;keyword&gt;Aged&lt;/keyword&gt;&lt;keyword&gt;Aged, 80 and over&lt;/keyword&gt;&lt;keyword&gt;Female&lt;/keyword&gt;&lt;keyword&gt;Hemangiosarcoma/*diagnosis/diagnostic imaging/pathology&lt;/keyword&gt;&lt;keyword&gt;Humans&lt;/keyword&gt;&lt;keyword&gt;Liver Neoplasms/*diagnosis/diagnostic imaging/pathology&lt;/keyword&gt;&lt;keyword&gt;*Magnetic Resonance Imaging&lt;/keyword&gt;&lt;keyword&gt;Male&lt;/keyword&gt;&lt;keyword&gt;Middle Aged&lt;/keyword&gt;&lt;keyword&gt;Retrospective Studies&lt;/keyword&gt;&lt;keyword&gt;*Tomography, X-Ray Computed&lt;/keyword&gt;&lt;/keywords&gt;&lt;dates&gt;&lt;year&gt;2002&lt;/year&gt;&lt;pub-dates&gt;&lt;date&gt;Mar&lt;/date&gt;&lt;/pub-dates&gt;&lt;/dates&gt;&lt;isbn&gt;0033-8419 (Print)&amp;#xD;0033-8419 (Linking)&lt;/isbn&gt;&lt;accession-num&gt;11867783&lt;/accession-num&gt;&lt;urls&gt;&lt;related-urls&gt;&lt;url&gt;https://www.ncbi.nlm.nih.gov/pubmed/11867783&lt;/url&gt;&lt;/related-urls&gt;&lt;/urls&gt;&lt;electronic-resource-num&gt;10.1148/radiol.2223010877&lt;/electronic-resource-num&gt;&lt;/record&gt;&lt;/Cite&gt;&lt;/EndNote&gt;</w:instrText>
      </w:r>
      <w:r w:rsidR="008D3C7D" w:rsidRPr="00B17F65">
        <w:rPr>
          <w:rFonts w:ascii="Book Antiqua" w:hAnsi="Book Antiqua"/>
          <w:noProof/>
          <w:color w:val="auto"/>
          <w:sz w:val="24"/>
        </w:rPr>
        <w:fldChar w:fldCharType="separate"/>
      </w:r>
      <w:r w:rsidR="009A5D4E" w:rsidRPr="00B17F65">
        <w:rPr>
          <w:rFonts w:ascii="Book Antiqua" w:hAnsi="Book Antiqua"/>
          <w:noProof/>
          <w:color w:val="auto"/>
          <w:sz w:val="24"/>
          <w:vertAlign w:val="superscript"/>
        </w:rPr>
        <w:t>[</w:t>
      </w:r>
      <w:hyperlink w:anchor="_ENREF_7" w:tooltip="Koyama, 2002 #7" w:history="1">
        <w:r w:rsidR="00074305" w:rsidRPr="00B17F65">
          <w:rPr>
            <w:rFonts w:ascii="Book Antiqua" w:hAnsi="Book Antiqua"/>
            <w:color w:val="auto"/>
            <w:sz w:val="24"/>
            <w:vertAlign w:val="superscript"/>
          </w:rPr>
          <w:t>7</w:t>
        </w:r>
      </w:hyperlink>
      <w:r w:rsidR="009A5D4E" w:rsidRPr="00B17F65">
        <w:rPr>
          <w:rFonts w:ascii="Book Antiqua" w:hAnsi="Book Antiqua"/>
          <w:noProof/>
          <w:color w:val="auto"/>
          <w:sz w:val="24"/>
          <w:vertAlign w:val="superscript"/>
        </w:rPr>
        <w:t>]</w:t>
      </w:r>
      <w:r w:rsidR="008D3C7D" w:rsidRPr="00B17F65">
        <w:rPr>
          <w:rFonts w:ascii="Book Antiqua" w:hAnsi="Book Antiqua"/>
          <w:noProof/>
          <w:color w:val="auto"/>
          <w:sz w:val="24"/>
        </w:rPr>
        <w:fldChar w:fldCharType="end"/>
      </w:r>
      <w:r w:rsidR="009B524D" w:rsidRPr="00B17F65">
        <w:rPr>
          <w:rFonts w:ascii="Book Antiqua" w:hAnsi="Book Antiqua"/>
          <w:noProof/>
          <w:color w:val="auto"/>
          <w:sz w:val="24"/>
        </w:rPr>
        <w:t>.</w:t>
      </w:r>
      <w:r w:rsidR="00C63C2E" w:rsidRPr="00B17F65">
        <w:rPr>
          <w:rFonts w:ascii="Book Antiqua" w:hAnsi="Book Antiqua"/>
          <w:color w:val="auto"/>
          <w:sz w:val="24"/>
        </w:rPr>
        <w:t xml:space="preserve"> </w:t>
      </w:r>
      <w:r w:rsidR="00E920C8" w:rsidRPr="00B17F65">
        <w:rPr>
          <w:rFonts w:ascii="Book Antiqua" w:hAnsi="Book Antiqua"/>
          <w:color w:val="auto"/>
          <w:sz w:val="24"/>
        </w:rPr>
        <w:t>The usefulness of MR images</w:t>
      </w:r>
      <w:r w:rsidR="006A5576" w:rsidRPr="00B17F65">
        <w:rPr>
          <w:rFonts w:ascii="Book Antiqua" w:hAnsi="Book Antiqua"/>
          <w:color w:val="auto"/>
          <w:sz w:val="24"/>
        </w:rPr>
        <w:t xml:space="preserve"> for detecting </w:t>
      </w:r>
      <w:r w:rsidR="00A32DF1" w:rsidRPr="00B17F65">
        <w:rPr>
          <w:rFonts w:ascii="Book Antiqua" w:hAnsi="Book Antiqua"/>
          <w:color w:val="auto"/>
          <w:sz w:val="24"/>
        </w:rPr>
        <w:t>HCC</w:t>
      </w:r>
      <w:r w:rsidR="00E920C8" w:rsidRPr="00B17F65">
        <w:rPr>
          <w:rFonts w:ascii="Book Antiqua" w:hAnsi="Book Antiqua"/>
          <w:color w:val="auto"/>
          <w:sz w:val="24"/>
        </w:rPr>
        <w:t xml:space="preserve"> is </w:t>
      </w:r>
      <w:r w:rsidR="001151F3" w:rsidRPr="00B17F65">
        <w:rPr>
          <w:rFonts w:ascii="Book Antiqua" w:hAnsi="Book Antiqua"/>
          <w:color w:val="auto"/>
          <w:sz w:val="24"/>
        </w:rPr>
        <w:t xml:space="preserve">widely </w:t>
      </w:r>
      <w:r w:rsidR="00E920C8" w:rsidRPr="00B17F65">
        <w:rPr>
          <w:rFonts w:ascii="Book Antiqua" w:hAnsi="Book Antiqua"/>
          <w:color w:val="auto"/>
          <w:sz w:val="24"/>
        </w:rPr>
        <w:t xml:space="preserve">known, especially </w:t>
      </w:r>
      <w:r w:rsidR="00292F71" w:rsidRPr="00B17F65">
        <w:rPr>
          <w:rFonts w:ascii="Book Antiqua" w:hAnsi="Book Antiqua"/>
          <w:color w:val="auto"/>
          <w:sz w:val="24"/>
        </w:rPr>
        <w:t xml:space="preserve">with respect to </w:t>
      </w:r>
      <w:r w:rsidR="0061436C" w:rsidRPr="00B17F65">
        <w:rPr>
          <w:rFonts w:ascii="Book Antiqua" w:hAnsi="Book Antiqua"/>
          <w:color w:val="auto"/>
          <w:sz w:val="24"/>
        </w:rPr>
        <w:t>gadolinium</w:t>
      </w:r>
      <w:r w:rsidR="00292F71" w:rsidRPr="00B17F65">
        <w:rPr>
          <w:rFonts w:ascii="Book Antiqua" w:hAnsi="Book Antiqua"/>
          <w:color w:val="auto"/>
          <w:sz w:val="24"/>
        </w:rPr>
        <w:t>-</w:t>
      </w:r>
      <w:proofErr w:type="spellStart"/>
      <w:r w:rsidR="0061436C" w:rsidRPr="00B17F65">
        <w:rPr>
          <w:rFonts w:ascii="Book Antiqua" w:hAnsi="Book Antiqua"/>
          <w:color w:val="auto"/>
          <w:sz w:val="24"/>
        </w:rPr>
        <w:t>ethoxybenzyl</w:t>
      </w:r>
      <w:proofErr w:type="spellEnd"/>
      <w:r w:rsidR="00292F71" w:rsidRPr="00B17F65">
        <w:rPr>
          <w:rFonts w:ascii="Book Antiqua" w:hAnsi="Book Antiqua"/>
          <w:color w:val="auto"/>
          <w:sz w:val="24"/>
        </w:rPr>
        <w:t>-</w:t>
      </w:r>
      <w:proofErr w:type="spellStart"/>
      <w:r w:rsidR="00A429EC" w:rsidRPr="00B17F65">
        <w:rPr>
          <w:rFonts w:ascii="Book Antiqua" w:hAnsi="Book Antiqua"/>
          <w:color w:val="auto"/>
          <w:sz w:val="24"/>
        </w:rPr>
        <w:t>diethylenetriamine</w:t>
      </w:r>
      <w:proofErr w:type="spellEnd"/>
      <w:r w:rsidR="00A429EC" w:rsidRPr="00B17F65">
        <w:rPr>
          <w:rFonts w:ascii="Book Antiqua" w:hAnsi="Book Antiqua"/>
          <w:color w:val="auto"/>
          <w:sz w:val="24"/>
        </w:rPr>
        <w:t xml:space="preserve"> </w:t>
      </w:r>
      <w:proofErr w:type="spellStart"/>
      <w:r w:rsidR="00A429EC" w:rsidRPr="00B17F65">
        <w:rPr>
          <w:rFonts w:ascii="Book Antiqua" w:hAnsi="Book Antiqua"/>
          <w:color w:val="auto"/>
          <w:sz w:val="24"/>
        </w:rPr>
        <w:t>pentaacetic</w:t>
      </w:r>
      <w:proofErr w:type="spellEnd"/>
      <w:r w:rsidR="00A429EC" w:rsidRPr="00B17F65">
        <w:rPr>
          <w:rFonts w:ascii="Book Antiqua" w:hAnsi="Book Antiqua"/>
          <w:color w:val="auto"/>
          <w:sz w:val="24"/>
        </w:rPr>
        <w:t xml:space="preserve"> acid</w:t>
      </w:r>
      <w:r w:rsidR="006635C6" w:rsidRPr="00B17F65">
        <w:rPr>
          <w:rFonts w:ascii="Book Antiqua" w:hAnsi="Book Antiqua"/>
          <w:color w:val="auto"/>
          <w:sz w:val="24"/>
        </w:rPr>
        <w:t xml:space="preserve"> (</w:t>
      </w:r>
      <w:proofErr w:type="spellStart"/>
      <w:r w:rsidR="006635C6" w:rsidRPr="00B17F65">
        <w:rPr>
          <w:rFonts w:ascii="Book Antiqua" w:hAnsi="Book Antiqua"/>
          <w:color w:val="auto"/>
          <w:sz w:val="24"/>
        </w:rPr>
        <w:t>Gd</w:t>
      </w:r>
      <w:proofErr w:type="spellEnd"/>
      <w:r w:rsidR="006635C6" w:rsidRPr="00B17F65">
        <w:rPr>
          <w:rFonts w:ascii="Book Antiqua" w:hAnsi="Book Antiqua"/>
          <w:color w:val="auto"/>
          <w:sz w:val="24"/>
        </w:rPr>
        <w:t>-EOB-DTPA)</w:t>
      </w:r>
      <w:r w:rsidR="00AE78EA" w:rsidRPr="00B17F65">
        <w:rPr>
          <w:rFonts w:ascii="Book Antiqua" w:hAnsi="Book Antiqua"/>
          <w:color w:val="auto"/>
          <w:sz w:val="24"/>
        </w:rPr>
        <w:t>-</w:t>
      </w:r>
      <w:r w:rsidR="00E920C8" w:rsidRPr="00B17F65">
        <w:rPr>
          <w:rFonts w:ascii="Book Antiqua" w:hAnsi="Book Antiqua"/>
          <w:color w:val="auto"/>
          <w:sz w:val="24"/>
        </w:rPr>
        <w:t xml:space="preserve">enhanced </w:t>
      </w:r>
      <w:r w:rsidR="006A5576" w:rsidRPr="00B17F65">
        <w:rPr>
          <w:rFonts w:ascii="Book Antiqua" w:hAnsi="Book Antiqua"/>
          <w:color w:val="auto"/>
          <w:sz w:val="24"/>
        </w:rPr>
        <w:t>MR imaging</w:t>
      </w:r>
      <w:r w:rsidR="00D30234" w:rsidRPr="00B17F65">
        <w:rPr>
          <w:rFonts w:ascii="Book Antiqua" w:hAnsi="Book Antiqua"/>
          <w:color w:val="auto"/>
          <w:sz w:val="24"/>
        </w:rPr>
        <w:t xml:space="preserve"> in the hepatobiliary phase</w:t>
      </w:r>
      <w:r w:rsidR="00E920C8" w:rsidRPr="00B17F65">
        <w:rPr>
          <w:rFonts w:ascii="Book Antiqua" w:hAnsi="Book Antiqua"/>
          <w:color w:val="auto"/>
          <w:sz w:val="24"/>
        </w:rPr>
        <w:t>.</w:t>
      </w:r>
      <w:r w:rsidR="006A5576" w:rsidRPr="00B17F65">
        <w:rPr>
          <w:rFonts w:ascii="Book Antiqua" w:hAnsi="Book Antiqua"/>
          <w:color w:val="auto"/>
          <w:sz w:val="24"/>
        </w:rPr>
        <w:t xml:space="preserve"> </w:t>
      </w:r>
      <w:r w:rsidR="002234DA" w:rsidRPr="00B17F65">
        <w:rPr>
          <w:rFonts w:ascii="Book Antiqua" w:hAnsi="Book Antiqua"/>
          <w:color w:val="auto"/>
          <w:sz w:val="24"/>
        </w:rPr>
        <w:t>Here, w</w:t>
      </w:r>
      <w:r w:rsidR="006A5576" w:rsidRPr="00B17F65">
        <w:rPr>
          <w:rFonts w:ascii="Book Antiqua" w:hAnsi="Book Antiqua"/>
          <w:color w:val="auto"/>
          <w:sz w:val="24"/>
        </w:rPr>
        <w:t>e report a case of hep</w:t>
      </w:r>
      <w:r w:rsidR="002234DA" w:rsidRPr="00B17F65">
        <w:rPr>
          <w:rFonts w:ascii="Book Antiqua" w:hAnsi="Book Antiqua"/>
          <w:color w:val="auto"/>
          <w:sz w:val="24"/>
        </w:rPr>
        <w:t>a</w:t>
      </w:r>
      <w:r w:rsidR="006A5576" w:rsidRPr="00B17F65">
        <w:rPr>
          <w:rFonts w:ascii="Book Antiqua" w:hAnsi="Book Antiqua"/>
          <w:color w:val="auto"/>
          <w:sz w:val="24"/>
        </w:rPr>
        <w:t xml:space="preserve">tic </w:t>
      </w:r>
      <w:proofErr w:type="spellStart"/>
      <w:r w:rsidR="006A5576" w:rsidRPr="00B17F65">
        <w:rPr>
          <w:rFonts w:ascii="Book Antiqua" w:hAnsi="Book Antiqua"/>
          <w:color w:val="auto"/>
          <w:sz w:val="24"/>
        </w:rPr>
        <w:t>angiosarcoma</w:t>
      </w:r>
      <w:proofErr w:type="spellEnd"/>
      <w:r w:rsidR="006A5576" w:rsidRPr="00B17F65">
        <w:rPr>
          <w:rFonts w:ascii="Book Antiqua" w:hAnsi="Book Antiqua"/>
          <w:color w:val="auto"/>
          <w:sz w:val="24"/>
        </w:rPr>
        <w:t xml:space="preserve"> </w:t>
      </w:r>
      <w:r w:rsidR="00292F71" w:rsidRPr="00B17F65">
        <w:rPr>
          <w:rFonts w:ascii="Book Antiqua" w:hAnsi="Book Antiqua"/>
          <w:color w:val="auto"/>
          <w:sz w:val="24"/>
        </w:rPr>
        <w:t>with</w:t>
      </w:r>
      <w:r w:rsidR="000B2700" w:rsidRPr="00B17F65">
        <w:rPr>
          <w:rFonts w:ascii="Book Antiqua" w:hAnsi="Book Antiqua"/>
          <w:color w:val="auto"/>
          <w:sz w:val="24"/>
        </w:rPr>
        <w:t xml:space="preserve"> </w:t>
      </w:r>
      <w:r w:rsidR="00526C51" w:rsidRPr="00B17F65">
        <w:rPr>
          <w:rFonts w:ascii="Book Antiqua" w:hAnsi="Book Antiqua"/>
          <w:color w:val="auto"/>
          <w:sz w:val="24"/>
        </w:rPr>
        <w:t xml:space="preserve">a characteristic appearance on </w:t>
      </w:r>
      <w:proofErr w:type="spellStart"/>
      <w:r w:rsidR="00526C51" w:rsidRPr="00B17F65">
        <w:rPr>
          <w:rFonts w:ascii="Book Antiqua" w:hAnsi="Book Antiqua"/>
          <w:color w:val="auto"/>
          <w:sz w:val="24"/>
        </w:rPr>
        <w:t>G</w:t>
      </w:r>
      <w:r w:rsidR="00A20178" w:rsidRPr="00B17F65">
        <w:rPr>
          <w:rFonts w:ascii="Book Antiqua" w:hAnsi="Book Antiqua"/>
          <w:color w:val="auto"/>
          <w:sz w:val="24"/>
        </w:rPr>
        <w:t>d</w:t>
      </w:r>
      <w:proofErr w:type="spellEnd"/>
      <w:r w:rsidR="00526C51" w:rsidRPr="00B17F65">
        <w:rPr>
          <w:rFonts w:ascii="Book Antiqua" w:hAnsi="Book Antiqua"/>
          <w:color w:val="auto"/>
          <w:sz w:val="24"/>
        </w:rPr>
        <w:t>-EOB-DTPA-enhanced MR imaging</w:t>
      </w:r>
      <w:r w:rsidR="00D30234" w:rsidRPr="00B17F65">
        <w:rPr>
          <w:rFonts w:ascii="Book Antiqua" w:hAnsi="Book Antiqua"/>
          <w:color w:val="auto"/>
          <w:sz w:val="24"/>
        </w:rPr>
        <w:t xml:space="preserve"> in the hepatobiliary phase</w:t>
      </w:r>
      <w:r w:rsidR="006A5576" w:rsidRPr="00B17F65">
        <w:rPr>
          <w:rFonts w:ascii="Book Antiqua" w:hAnsi="Book Antiqua"/>
          <w:color w:val="auto"/>
          <w:sz w:val="24"/>
        </w:rPr>
        <w:t xml:space="preserve">. </w:t>
      </w:r>
    </w:p>
    <w:p w14:paraId="13960083" w14:textId="77777777" w:rsidR="006F61D8" w:rsidRPr="00B17F65" w:rsidRDefault="006F61D8" w:rsidP="001A56BA">
      <w:pPr>
        <w:pStyle w:val="NormalWeb"/>
        <w:spacing w:before="0" w:beforeAutospacing="0" w:after="0" w:afterAutospacing="0" w:line="360" w:lineRule="auto"/>
        <w:contextualSpacing/>
        <w:jc w:val="both"/>
        <w:outlineLvl w:val="0"/>
        <w:rPr>
          <w:rFonts w:ascii="Book Antiqua" w:hAnsi="Book Antiqua"/>
          <w:sz w:val="24"/>
          <w:szCs w:val="24"/>
        </w:rPr>
      </w:pPr>
    </w:p>
    <w:p w14:paraId="7C4CCEF3" w14:textId="2DD9EE5A" w:rsidR="00733313" w:rsidRPr="00B17F65" w:rsidRDefault="00F83535" w:rsidP="001A56BA">
      <w:pPr>
        <w:pStyle w:val="NormalWeb"/>
        <w:spacing w:before="0" w:beforeAutospacing="0" w:after="0" w:afterAutospacing="0" w:line="360" w:lineRule="auto"/>
        <w:contextualSpacing/>
        <w:jc w:val="both"/>
        <w:outlineLvl w:val="0"/>
        <w:rPr>
          <w:rFonts w:ascii="Book Antiqua" w:hAnsi="Book Antiqua"/>
          <w:b/>
          <w:sz w:val="24"/>
          <w:szCs w:val="24"/>
        </w:rPr>
      </w:pPr>
      <w:r w:rsidRPr="00B17F65">
        <w:rPr>
          <w:rFonts w:ascii="Book Antiqua" w:hAnsi="Book Antiqua"/>
          <w:b/>
          <w:sz w:val="24"/>
          <w:szCs w:val="24"/>
        </w:rPr>
        <w:t>CASE REPORT</w:t>
      </w:r>
    </w:p>
    <w:p w14:paraId="582FC23D" w14:textId="59B83851" w:rsidR="009B18A3" w:rsidRPr="00B17F65" w:rsidRDefault="00801B5D" w:rsidP="001A56BA">
      <w:pPr>
        <w:pStyle w:val="NormalWeb"/>
        <w:spacing w:before="0" w:beforeAutospacing="0" w:after="0" w:afterAutospacing="0" w:line="360" w:lineRule="auto"/>
        <w:contextualSpacing/>
        <w:jc w:val="both"/>
        <w:rPr>
          <w:rFonts w:ascii="Book Antiqua" w:hAnsi="Book Antiqua"/>
          <w:sz w:val="24"/>
          <w:szCs w:val="24"/>
        </w:rPr>
      </w:pPr>
      <w:r w:rsidRPr="00B17F65">
        <w:rPr>
          <w:rFonts w:ascii="Book Antiqua" w:hAnsi="Book Antiqua"/>
          <w:sz w:val="24"/>
          <w:szCs w:val="24"/>
        </w:rPr>
        <w:t xml:space="preserve">A 72-year-old man </w:t>
      </w:r>
      <w:r w:rsidR="000B2174" w:rsidRPr="00B17F65">
        <w:rPr>
          <w:rFonts w:ascii="Book Antiqua" w:hAnsi="Book Antiqua"/>
          <w:sz w:val="24"/>
          <w:szCs w:val="24"/>
        </w:rPr>
        <w:t>visited</w:t>
      </w:r>
      <w:r w:rsidRPr="00B17F65">
        <w:rPr>
          <w:rFonts w:ascii="Book Antiqua" w:hAnsi="Book Antiqua"/>
          <w:sz w:val="24"/>
          <w:szCs w:val="24"/>
        </w:rPr>
        <w:t xml:space="preserve"> our institution due to </w:t>
      </w:r>
      <w:r w:rsidR="00526C51" w:rsidRPr="00B17F65">
        <w:rPr>
          <w:rFonts w:ascii="Book Antiqua" w:hAnsi="Book Antiqua"/>
          <w:sz w:val="24"/>
          <w:szCs w:val="24"/>
        </w:rPr>
        <w:t xml:space="preserve">the onset of abdominal pain </w:t>
      </w:r>
      <w:r w:rsidR="000B2700" w:rsidRPr="00B17F65">
        <w:rPr>
          <w:rFonts w:ascii="Book Antiqua" w:hAnsi="Book Antiqua"/>
          <w:sz w:val="24"/>
          <w:szCs w:val="24"/>
        </w:rPr>
        <w:t xml:space="preserve">that </w:t>
      </w:r>
      <w:r w:rsidR="00D92C2E" w:rsidRPr="00B17F65">
        <w:rPr>
          <w:rFonts w:ascii="Book Antiqua" w:hAnsi="Book Antiqua"/>
          <w:sz w:val="24"/>
          <w:szCs w:val="24"/>
        </w:rPr>
        <w:t>had begun</w:t>
      </w:r>
      <w:r w:rsidR="006F61D8" w:rsidRPr="00B17F65">
        <w:rPr>
          <w:rFonts w:ascii="Book Antiqua" w:hAnsi="Book Antiqua"/>
          <w:sz w:val="24"/>
          <w:szCs w:val="24"/>
        </w:rPr>
        <w:t xml:space="preserve"> </w:t>
      </w:r>
      <w:r w:rsidR="00AE78EA" w:rsidRPr="00B17F65">
        <w:rPr>
          <w:rFonts w:ascii="Book Antiqua" w:hAnsi="Book Antiqua"/>
          <w:sz w:val="24"/>
          <w:szCs w:val="24"/>
        </w:rPr>
        <w:t xml:space="preserve">one </w:t>
      </w:r>
      <w:r w:rsidR="00526C51" w:rsidRPr="00B17F65">
        <w:rPr>
          <w:rFonts w:ascii="Book Antiqua" w:hAnsi="Book Antiqua"/>
          <w:sz w:val="24"/>
          <w:szCs w:val="24"/>
        </w:rPr>
        <w:t xml:space="preserve">month </w:t>
      </w:r>
      <w:r w:rsidR="00AE78EA" w:rsidRPr="00B17F65">
        <w:rPr>
          <w:rFonts w:ascii="Book Antiqua" w:hAnsi="Book Antiqua"/>
          <w:sz w:val="24"/>
          <w:szCs w:val="24"/>
        </w:rPr>
        <w:t>previously</w:t>
      </w:r>
      <w:r w:rsidR="00526C51" w:rsidRPr="00B17F65">
        <w:rPr>
          <w:rFonts w:ascii="Book Antiqua" w:hAnsi="Book Antiqua"/>
          <w:sz w:val="24"/>
          <w:szCs w:val="24"/>
        </w:rPr>
        <w:t>.</w:t>
      </w:r>
      <w:r w:rsidR="000B2174" w:rsidRPr="00B17F65">
        <w:rPr>
          <w:rFonts w:ascii="Book Antiqua" w:hAnsi="Book Antiqua"/>
          <w:sz w:val="24"/>
          <w:szCs w:val="24"/>
        </w:rPr>
        <w:t xml:space="preserve"> </w:t>
      </w:r>
      <w:bookmarkStart w:id="32" w:name="OLE_LINK109"/>
      <w:bookmarkStart w:id="33" w:name="OLE_LINK110"/>
      <w:bookmarkStart w:id="34" w:name="OLE_LINK111"/>
      <w:r w:rsidR="000B2174" w:rsidRPr="00B17F65">
        <w:rPr>
          <w:rFonts w:ascii="Book Antiqua" w:hAnsi="Book Antiqua"/>
          <w:sz w:val="24"/>
          <w:szCs w:val="24"/>
        </w:rPr>
        <w:t>Abdomina</w:t>
      </w:r>
      <w:r w:rsidR="000D3C25" w:rsidRPr="00B17F65">
        <w:rPr>
          <w:rFonts w:ascii="Book Antiqua" w:hAnsi="Book Antiqua"/>
          <w:sz w:val="24"/>
          <w:szCs w:val="24"/>
        </w:rPr>
        <w:t>l ultrasonography</w:t>
      </w:r>
      <w:bookmarkEnd w:id="32"/>
      <w:bookmarkEnd w:id="33"/>
      <w:bookmarkEnd w:id="34"/>
      <w:r w:rsidR="000D3C25" w:rsidRPr="00B17F65">
        <w:rPr>
          <w:rFonts w:ascii="Book Antiqua" w:hAnsi="Book Antiqua"/>
          <w:sz w:val="24"/>
          <w:szCs w:val="24"/>
        </w:rPr>
        <w:t xml:space="preserve"> </w:t>
      </w:r>
      <w:r w:rsidR="000B2700" w:rsidRPr="00B17F65">
        <w:rPr>
          <w:rFonts w:ascii="Book Antiqua" w:hAnsi="Book Antiqua"/>
          <w:sz w:val="24"/>
          <w:szCs w:val="24"/>
        </w:rPr>
        <w:t xml:space="preserve">revealed </w:t>
      </w:r>
      <w:r w:rsidR="00AE78EA" w:rsidRPr="00B17F65">
        <w:rPr>
          <w:rFonts w:ascii="Book Antiqua" w:hAnsi="Book Antiqua"/>
          <w:sz w:val="24"/>
          <w:szCs w:val="24"/>
        </w:rPr>
        <w:t xml:space="preserve">a </w:t>
      </w:r>
      <w:r w:rsidR="003247D6" w:rsidRPr="00B17F65">
        <w:rPr>
          <w:rFonts w:ascii="Book Antiqua" w:hAnsi="Book Antiqua"/>
          <w:sz w:val="24"/>
          <w:szCs w:val="24"/>
        </w:rPr>
        <w:t>heterogeneous</w:t>
      </w:r>
      <w:r w:rsidR="00847B13" w:rsidRPr="00B17F65">
        <w:rPr>
          <w:rFonts w:ascii="Book Antiqua" w:hAnsi="Book Antiqua"/>
          <w:sz w:val="24"/>
          <w:szCs w:val="24"/>
        </w:rPr>
        <w:t xml:space="preserve"> </w:t>
      </w:r>
      <w:r w:rsidR="000D3DDD" w:rsidRPr="00B17F65">
        <w:rPr>
          <w:rFonts w:ascii="Book Antiqua" w:hAnsi="Book Antiqua"/>
          <w:sz w:val="24"/>
          <w:szCs w:val="24"/>
        </w:rPr>
        <w:t>hyper</w:t>
      </w:r>
      <w:r w:rsidR="000B2174" w:rsidRPr="00B17F65">
        <w:rPr>
          <w:rFonts w:ascii="Book Antiqua" w:hAnsi="Book Antiqua"/>
          <w:sz w:val="24"/>
          <w:szCs w:val="24"/>
        </w:rPr>
        <w:t xml:space="preserve">echoic </w:t>
      </w:r>
      <w:r w:rsidR="008236D4" w:rsidRPr="00B17F65">
        <w:rPr>
          <w:rFonts w:ascii="Book Antiqua" w:hAnsi="Book Antiqua"/>
          <w:sz w:val="24"/>
          <w:szCs w:val="24"/>
        </w:rPr>
        <w:t>tumor</w:t>
      </w:r>
      <w:r w:rsidR="00847B13" w:rsidRPr="00B17F65">
        <w:rPr>
          <w:rFonts w:ascii="Book Antiqua" w:hAnsi="Book Antiqua"/>
          <w:sz w:val="24"/>
          <w:szCs w:val="24"/>
        </w:rPr>
        <w:t xml:space="preserve"> in </w:t>
      </w:r>
      <w:r w:rsidR="00B07DA4" w:rsidRPr="00B17F65">
        <w:rPr>
          <w:rFonts w:ascii="Book Antiqua" w:hAnsi="Book Antiqua"/>
          <w:sz w:val="24"/>
          <w:szCs w:val="24"/>
        </w:rPr>
        <w:t xml:space="preserve">the left </w:t>
      </w:r>
      <w:r w:rsidR="00847B13" w:rsidRPr="00B17F65">
        <w:rPr>
          <w:rFonts w:ascii="Book Antiqua" w:hAnsi="Book Antiqua"/>
          <w:sz w:val="24"/>
          <w:szCs w:val="24"/>
        </w:rPr>
        <w:t>hepatic lobe</w:t>
      </w:r>
      <w:r w:rsidR="00A56905" w:rsidRPr="00B17F65">
        <w:rPr>
          <w:rFonts w:ascii="Book Antiqua" w:hAnsi="Book Antiqua"/>
          <w:sz w:val="24"/>
          <w:szCs w:val="24"/>
        </w:rPr>
        <w:t xml:space="preserve"> (</w:t>
      </w:r>
      <w:r w:rsidR="006F49FE" w:rsidRPr="00B17F65">
        <w:rPr>
          <w:rFonts w:ascii="Book Antiqua" w:hAnsi="Book Antiqua"/>
          <w:sz w:val="24"/>
          <w:szCs w:val="24"/>
        </w:rPr>
        <w:t>Fig</w:t>
      </w:r>
      <w:r w:rsidR="00625F5C" w:rsidRPr="00B17F65">
        <w:rPr>
          <w:rFonts w:ascii="Book Antiqua" w:hAnsi="Book Antiqua"/>
          <w:sz w:val="24"/>
          <w:szCs w:val="24"/>
        </w:rPr>
        <w:t>ure</w:t>
      </w:r>
      <w:r w:rsidR="006F49FE" w:rsidRPr="00B17F65">
        <w:rPr>
          <w:rFonts w:ascii="Book Antiqua" w:hAnsi="Book Antiqua"/>
          <w:sz w:val="24"/>
          <w:szCs w:val="24"/>
        </w:rPr>
        <w:t xml:space="preserve"> </w:t>
      </w:r>
      <w:r w:rsidR="00A56905" w:rsidRPr="00B17F65">
        <w:rPr>
          <w:rFonts w:ascii="Book Antiqua" w:hAnsi="Book Antiqua"/>
          <w:sz w:val="24"/>
          <w:szCs w:val="24"/>
        </w:rPr>
        <w:t>1</w:t>
      </w:r>
      <w:r w:rsidR="00351070" w:rsidRPr="00B17F65">
        <w:rPr>
          <w:rFonts w:ascii="Book Antiqua" w:eastAsia="宋体" w:hAnsi="Book Antiqua"/>
          <w:sz w:val="24"/>
          <w:szCs w:val="24"/>
          <w:lang w:eastAsia="zh-CN"/>
        </w:rPr>
        <w:t>A</w:t>
      </w:r>
      <w:r w:rsidR="00A56905" w:rsidRPr="00B17F65">
        <w:rPr>
          <w:rFonts w:ascii="Book Antiqua" w:hAnsi="Book Antiqua"/>
          <w:sz w:val="24"/>
          <w:szCs w:val="24"/>
        </w:rPr>
        <w:t>)</w:t>
      </w:r>
      <w:r w:rsidR="00B07DA4" w:rsidRPr="00B17F65">
        <w:rPr>
          <w:rFonts w:ascii="Book Antiqua" w:hAnsi="Book Antiqua"/>
          <w:sz w:val="24"/>
          <w:szCs w:val="24"/>
        </w:rPr>
        <w:t>, and the patient was</w:t>
      </w:r>
      <w:r w:rsidR="00847B13" w:rsidRPr="00B17F65">
        <w:rPr>
          <w:rFonts w:ascii="Book Antiqua" w:hAnsi="Book Antiqua"/>
          <w:sz w:val="24"/>
          <w:szCs w:val="24"/>
        </w:rPr>
        <w:t xml:space="preserve"> admitted </w:t>
      </w:r>
      <w:r w:rsidR="00B07DA4" w:rsidRPr="00B17F65">
        <w:rPr>
          <w:rFonts w:ascii="Book Antiqua" w:hAnsi="Book Antiqua"/>
          <w:sz w:val="24"/>
          <w:szCs w:val="24"/>
        </w:rPr>
        <w:t xml:space="preserve">to </w:t>
      </w:r>
      <w:r w:rsidR="00847B13" w:rsidRPr="00B17F65">
        <w:rPr>
          <w:rFonts w:ascii="Book Antiqua" w:hAnsi="Book Antiqua"/>
          <w:sz w:val="24"/>
          <w:szCs w:val="24"/>
        </w:rPr>
        <w:t xml:space="preserve">our </w:t>
      </w:r>
      <w:r w:rsidR="00B07DA4" w:rsidRPr="00B17F65">
        <w:rPr>
          <w:rFonts w:ascii="Book Antiqua" w:hAnsi="Book Antiqua"/>
          <w:sz w:val="24"/>
          <w:szCs w:val="24"/>
        </w:rPr>
        <w:t>hospital</w:t>
      </w:r>
      <w:r w:rsidR="00847B13" w:rsidRPr="00B17F65">
        <w:rPr>
          <w:rFonts w:ascii="Book Antiqua" w:hAnsi="Book Antiqua"/>
          <w:sz w:val="24"/>
          <w:szCs w:val="24"/>
        </w:rPr>
        <w:t xml:space="preserve">. </w:t>
      </w:r>
      <w:r w:rsidR="000D3C25" w:rsidRPr="00B17F65">
        <w:rPr>
          <w:rFonts w:ascii="Book Antiqua" w:hAnsi="Book Antiqua"/>
          <w:sz w:val="24"/>
          <w:szCs w:val="24"/>
        </w:rPr>
        <w:t xml:space="preserve">He had a history of </w:t>
      </w:r>
      <w:r w:rsidR="00B87BB4" w:rsidRPr="00B17F65">
        <w:rPr>
          <w:rFonts w:ascii="Book Antiqua" w:hAnsi="Book Antiqua"/>
          <w:sz w:val="24"/>
          <w:szCs w:val="24"/>
        </w:rPr>
        <w:t xml:space="preserve">resection of </w:t>
      </w:r>
      <w:r w:rsidR="00B2321F" w:rsidRPr="00B17F65">
        <w:rPr>
          <w:rFonts w:ascii="Book Antiqua" w:hAnsi="Book Antiqua"/>
          <w:sz w:val="24"/>
          <w:szCs w:val="24"/>
        </w:rPr>
        <w:t xml:space="preserve">the right </w:t>
      </w:r>
      <w:r w:rsidR="00B87BB4" w:rsidRPr="00B17F65">
        <w:rPr>
          <w:rFonts w:ascii="Book Antiqua" w:hAnsi="Book Antiqua"/>
          <w:sz w:val="24"/>
          <w:szCs w:val="24"/>
        </w:rPr>
        <w:t>hepatic</w:t>
      </w:r>
      <w:r w:rsidR="000D3C25" w:rsidRPr="00B17F65">
        <w:rPr>
          <w:rFonts w:ascii="Book Antiqua" w:hAnsi="Book Antiqua"/>
          <w:sz w:val="24"/>
          <w:szCs w:val="24"/>
        </w:rPr>
        <w:t xml:space="preserve"> lobe</w:t>
      </w:r>
      <w:r w:rsidR="00847B13" w:rsidRPr="00B17F65">
        <w:rPr>
          <w:rFonts w:ascii="Book Antiqua" w:hAnsi="Book Antiqua"/>
          <w:sz w:val="24"/>
          <w:szCs w:val="24"/>
        </w:rPr>
        <w:t xml:space="preserve"> </w:t>
      </w:r>
      <w:r w:rsidR="00B2321F" w:rsidRPr="00B17F65">
        <w:rPr>
          <w:rFonts w:ascii="Book Antiqua" w:hAnsi="Book Antiqua"/>
          <w:sz w:val="24"/>
          <w:szCs w:val="24"/>
        </w:rPr>
        <w:t xml:space="preserve">due to </w:t>
      </w:r>
      <w:r w:rsidR="00847B13" w:rsidRPr="00B17F65">
        <w:rPr>
          <w:rFonts w:ascii="Book Antiqua" w:hAnsi="Book Antiqua"/>
          <w:sz w:val="24"/>
          <w:szCs w:val="24"/>
        </w:rPr>
        <w:t>HCC (T2N0M0) with hepatitis B virus</w:t>
      </w:r>
      <w:r w:rsidR="00B2321F" w:rsidRPr="00B17F65">
        <w:rPr>
          <w:rFonts w:ascii="Book Antiqua" w:hAnsi="Book Antiqua"/>
          <w:sz w:val="24"/>
          <w:szCs w:val="24"/>
        </w:rPr>
        <w:t>-</w:t>
      </w:r>
      <w:r w:rsidR="00847B13" w:rsidRPr="00B17F65">
        <w:rPr>
          <w:rFonts w:ascii="Book Antiqua" w:hAnsi="Book Antiqua"/>
          <w:sz w:val="24"/>
          <w:szCs w:val="24"/>
        </w:rPr>
        <w:t xml:space="preserve">related liver cirrhosis </w:t>
      </w:r>
      <w:r w:rsidR="00276133" w:rsidRPr="00B17F65">
        <w:rPr>
          <w:rFonts w:ascii="Book Antiqua" w:hAnsi="Book Antiqua"/>
          <w:sz w:val="24"/>
          <w:szCs w:val="24"/>
        </w:rPr>
        <w:t>18</w:t>
      </w:r>
      <w:r w:rsidR="00847B13" w:rsidRPr="00B17F65">
        <w:rPr>
          <w:rFonts w:ascii="Book Antiqua" w:hAnsi="Book Antiqua"/>
          <w:sz w:val="24"/>
          <w:szCs w:val="24"/>
        </w:rPr>
        <w:t xml:space="preserve"> years </w:t>
      </w:r>
      <w:r w:rsidR="00B2321F" w:rsidRPr="00B17F65">
        <w:rPr>
          <w:rFonts w:ascii="Book Antiqua" w:hAnsi="Book Antiqua"/>
          <w:sz w:val="24"/>
          <w:szCs w:val="24"/>
        </w:rPr>
        <w:t>previously</w:t>
      </w:r>
      <w:r w:rsidR="00847B13" w:rsidRPr="00B17F65">
        <w:rPr>
          <w:rFonts w:ascii="Book Antiqua" w:hAnsi="Book Antiqua"/>
          <w:sz w:val="24"/>
          <w:szCs w:val="24"/>
        </w:rPr>
        <w:t xml:space="preserve">. </w:t>
      </w:r>
      <w:r w:rsidR="003247D6" w:rsidRPr="00B17F65">
        <w:rPr>
          <w:rFonts w:ascii="Book Antiqua" w:hAnsi="Book Antiqua"/>
          <w:sz w:val="24"/>
          <w:szCs w:val="24"/>
        </w:rPr>
        <w:t xml:space="preserve">After </w:t>
      </w:r>
      <w:r w:rsidR="000D3DDD" w:rsidRPr="00B17F65">
        <w:rPr>
          <w:rFonts w:ascii="Book Antiqua" w:hAnsi="Book Antiqua"/>
          <w:sz w:val="24"/>
          <w:szCs w:val="24"/>
        </w:rPr>
        <w:t xml:space="preserve">this </w:t>
      </w:r>
      <w:r w:rsidR="003247D6" w:rsidRPr="00B17F65">
        <w:rPr>
          <w:rFonts w:ascii="Book Antiqua" w:hAnsi="Book Antiqua"/>
          <w:sz w:val="24"/>
          <w:szCs w:val="24"/>
        </w:rPr>
        <w:t xml:space="preserve">resection, </w:t>
      </w:r>
      <w:r w:rsidR="000B2700" w:rsidRPr="00B17F65">
        <w:rPr>
          <w:rFonts w:ascii="Book Antiqua" w:hAnsi="Book Antiqua"/>
          <w:sz w:val="24"/>
          <w:szCs w:val="24"/>
        </w:rPr>
        <w:t xml:space="preserve">no </w:t>
      </w:r>
      <w:r w:rsidR="003247D6" w:rsidRPr="00B17F65">
        <w:rPr>
          <w:rFonts w:ascii="Book Antiqua" w:hAnsi="Book Antiqua"/>
          <w:sz w:val="24"/>
          <w:szCs w:val="24"/>
        </w:rPr>
        <w:t xml:space="preserve">recurrence was detected </w:t>
      </w:r>
      <w:r w:rsidR="000D3DDD" w:rsidRPr="00B17F65">
        <w:rPr>
          <w:rFonts w:ascii="Book Antiqua" w:hAnsi="Book Antiqua"/>
          <w:sz w:val="24"/>
          <w:szCs w:val="24"/>
        </w:rPr>
        <w:t xml:space="preserve">on </w:t>
      </w:r>
      <w:r w:rsidR="003247D6" w:rsidRPr="00B17F65">
        <w:rPr>
          <w:rFonts w:ascii="Book Antiqua" w:hAnsi="Book Antiqua"/>
          <w:sz w:val="24"/>
          <w:szCs w:val="24"/>
        </w:rPr>
        <w:t xml:space="preserve">unenhanced CT or ultrasound images until </w:t>
      </w:r>
      <w:r w:rsidR="000D3DDD" w:rsidRPr="00B17F65">
        <w:rPr>
          <w:rFonts w:ascii="Book Antiqua" w:hAnsi="Book Antiqua"/>
          <w:sz w:val="24"/>
          <w:szCs w:val="24"/>
        </w:rPr>
        <w:t>his most recent</w:t>
      </w:r>
      <w:r w:rsidR="003247D6" w:rsidRPr="00B17F65">
        <w:rPr>
          <w:rFonts w:ascii="Book Antiqua" w:hAnsi="Book Antiqua"/>
          <w:sz w:val="24"/>
          <w:szCs w:val="24"/>
        </w:rPr>
        <w:t xml:space="preserve"> check-up</w:t>
      </w:r>
      <w:r w:rsidR="000D3DDD" w:rsidRPr="00B17F65">
        <w:rPr>
          <w:rFonts w:ascii="Book Antiqua" w:hAnsi="Book Antiqua"/>
          <w:sz w:val="24"/>
          <w:szCs w:val="24"/>
        </w:rPr>
        <w:t>, which occurred during</w:t>
      </w:r>
      <w:r w:rsidR="003247D6" w:rsidRPr="00B17F65">
        <w:rPr>
          <w:rFonts w:ascii="Book Antiqua" w:hAnsi="Book Antiqua"/>
          <w:sz w:val="24"/>
          <w:szCs w:val="24"/>
        </w:rPr>
        <w:t xml:space="preserve"> </w:t>
      </w:r>
      <w:r w:rsidR="006F61D8" w:rsidRPr="00B17F65">
        <w:rPr>
          <w:rFonts w:ascii="Book Antiqua" w:hAnsi="Book Antiqua"/>
          <w:sz w:val="24"/>
          <w:szCs w:val="24"/>
        </w:rPr>
        <w:t xml:space="preserve">the </w:t>
      </w:r>
      <w:r w:rsidR="006F61D8" w:rsidRPr="00B17F65">
        <w:rPr>
          <w:rFonts w:ascii="Book Antiqua" w:hAnsi="Book Antiqua"/>
          <w:sz w:val="24"/>
          <w:szCs w:val="24"/>
        </w:rPr>
        <w:lastRenderedPageBreak/>
        <w:t xml:space="preserve">previous </w:t>
      </w:r>
      <w:r w:rsidR="003247D6" w:rsidRPr="00B17F65">
        <w:rPr>
          <w:rFonts w:ascii="Book Antiqua" w:hAnsi="Book Antiqua"/>
          <w:sz w:val="24"/>
          <w:szCs w:val="24"/>
        </w:rPr>
        <w:t>year.</w:t>
      </w:r>
      <w:r w:rsidR="00FA52D0" w:rsidRPr="00B17F65">
        <w:rPr>
          <w:rFonts w:ascii="Book Antiqua" w:hAnsi="Book Antiqua"/>
          <w:sz w:val="24"/>
          <w:szCs w:val="24"/>
        </w:rPr>
        <w:t xml:space="preserve"> </w:t>
      </w:r>
      <w:r w:rsidR="00143C0D" w:rsidRPr="00B17F65">
        <w:rPr>
          <w:rFonts w:ascii="Book Antiqua" w:hAnsi="Book Antiqua"/>
          <w:sz w:val="24"/>
          <w:szCs w:val="24"/>
        </w:rPr>
        <w:t>He did not receive antiviral therapy for hepatitis B virus, such as interferon or nucleotide analogue</w:t>
      </w:r>
      <w:r w:rsidR="006B0816" w:rsidRPr="00B17F65">
        <w:rPr>
          <w:rFonts w:ascii="Book Antiqua" w:hAnsi="Book Antiqua"/>
          <w:sz w:val="24"/>
          <w:szCs w:val="24"/>
        </w:rPr>
        <w:t>s</w:t>
      </w:r>
      <w:r w:rsidR="00143C0D" w:rsidRPr="00B17F65">
        <w:rPr>
          <w:rFonts w:ascii="Book Antiqua" w:hAnsi="Book Antiqua"/>
          <w:sz w:val="24"/>
          <w:szCs w:val="24"/>
        </w:rPr>
        <w:t xml:space="preserve">. </w:t>
      </w:r>
      <w:r w:rsidR="00B2321F" w:rsidRPr="00B17F65">
        <w:rPr>
          <w:rFonts w:ascii="Book Antiqua" w:hAnsi="Book Antiqua"/>
          <w:sz w:val="24"/>
          <w:szCs w:val="24"/>
        </w:rPr>
        <w:t xml:space="preserve">The patient </w:t>
      </w:r>
      <w:r w:rsidR="00847B13" w:rsidRPr="00B17F65">
        <w:rPr>
          <w:rFonts w:ascii="Book Antiqua" w:hAnsi="Book Antiqua"/>
          <w:sz w:val="24"/>
          <w:szCs w:val="24"/>
        </w:rPr>
        <w:t>consumed 360</w:t>
      </w:r>
      <w:r w:rsidR="00B46BB2" w:rsidRPr="00B17F65">
        <w:rPr>
          <w:rFonts w:ascii="Book Antiqua" w:hAnsi="Book Antiqua"/>
          <w:sz w:val="24"/>
          <w:szCs w:val="24"/>
        </w:rPr>
        <w:t xml:space="preserve"> </w:t>
      </w:r>
      <w:r w:rsidR="00847B13" w:rsidRPr="00B17F65">
        <w:rPr>
          <w:rFonts w:ascii="Book Antiqua" w:hAnsi="Book Antiqua"/>
          <w:sz w:val="24"/>
          <w:szCs w:val="24"/>
        </w:rPr>
        <w:t>m</w:t>
      </w:r>
      <w:r w:rsidR="00B46BB2" w:rsidRPr="00B17F65">
        <w:rPr>
          <w:rFonts w:ascii="Book Antiqua" w:hAnsi="Book Antiqua"/>
          <w:sz w:val="24"/>
          <w:szCs w:val="24"/>
        </w:rPr>
        <w:t>L</w:t>
      </w:r>
      <w:r w:rsidR="00847B13" w:rsidRPr="00B17F65">
        <w:rPr>
          <w:rFonts w:ascii="Book Antiqua" w:hAnsi="Book Antiqua"/>
          <w:sz w:val="24"/>
          <w:szCs w:val="24"/>
        </w:rPr>
        <w:t xml:space="preserve"> </w:t>
      </w:r>
      <w:r w:rsidR="00CC7000" w:rsidRPr="00B17F65">
        <w:rPr>
          <w:rFonts w:ascii="Book Antiqua" w:hAnsi="Book Antiqua"/>
          <w:sz w:val="24"/>
          <w:szCs w:val="24"/>
        </w:rPr>
        <w:t xml:space="preserve">of </w:t>
      </w:r>
      <w:r w:rsidR="00847B13" w:rsidRPr="00B17F65">
        <w:rPr>
          <w:rFonts w:ascii="Book Antiqua" w:hAnsi="Book Antiqua"/>
          <w:sz w:val="24"/>
          <w:szCs w:val="24"/>
        </w:rPr>
        <w:t>Japanese sake (</w:t>
      </w:r>
      <w:r w:rsidR="00CC7000" w:rsidRPr="00B17F65">
        <w:rPr>
          <w:rFonts w:ascii="Book Antiqua" w:hAnsi="Book Antiqua"/>
          <w:sz w:val="24"/>
          <w:szCs w:val="24"/>
        </w:rPr>
        <w:t xml:space="preserve">containing </w:t>
      </w:r>
      <w:r w:rsidR="00847B13" w:rsidRPr="00B17F65">
        <w:rPr>
          <w:rFonts w:ascii="Book Antiqua" w:hAnsi="Book Antiqua"/>
          <w:sz w:val="24"/>
          <w:szCs w:val="24"/>
        </w:rPr>
        <w:t>40</w:t>
      </w:r>
      <w:r w:rsidR="00B46BB2" w:rsidRPr="00B17F65">
        <w:rPr>
          <w:rFonts w:ascii="Book Antiqua" w:hAnsi="Book Antiqua"/>
          <w:sz w:val="24"/>
          <w:szCs w:val="24"/>
        </w:rPr>
        <w:t xml:space="preserve"> </w:t>
      </w:r>
      <w:r w:rsidR="00847B13" w:rsidRPr="00B17F65">
        <w:rPr>
          <w:rFonts w:ascii="Book Antiqua" w:hAnsi="Book Antiqua"/>
          <w:sz w:val="24"/>
          <w:szCs w:val="24"/>
        </w:rPr>
        <w:t xml:space="preserve">g </w:t>
      </w:r>
      <w:r w:rsidR="00CC7000" w:rsidRPr="00B17F65">
        <w:rPr>
          <w:rFonts w:ascii="Book Antiqua" w:hAnsi="Book Antiqua"/>
          <w:sz w:val="24"/>
          <w:szCs w:val="24"/>
        </w:rPr>
        <w:t xml:space="preserve">of </w:t>
      </w:r>
      <w:r w:rsidR="00847B13" w:rsidRPr="00B17F65">
        <w:rPr>
          <w:rFonts w:ascii="Book Antiqua" w:hAnsi="Book Antiqua"/>
          <w:sz w:val="24"/>
          <w:szCs w:val="24"/>
        </w:rPr>
        <w:t xml:space="preserve">ethanol) per day </w:t>
      </w:r>
      <w:r w:rsidR="001E16DB" w:rsidRPr="00B17F65">
        <w:rPr>
          <w:rFonts w:ascii="Book Antiqua" w:hAnsi="Book Antiqua"/>
          <w:sz w:val="24"/>
          <w:szCs w:val="24"/>
        </w:rPr>
        <w:t xml:space="preserve">prior to the </w:t>
      </w:r>
      <w:r w:rsidR="00847B13" w:rsidRPr="00B17F65">
        <w:rPr>
          <w:rFonts w:ascii="Book Antiqua" w:hAnsi="Book Antiqua"/>
          <w:sz w:val="24"/>
          <w:szCs w:val="24"/>
        </w:rPr>
        <w:t xml:space="preserve">hepatic resection and </w:t>
      </w:r>
      <w:r w:rsidR="003247D6" w:rsidRPr="00B17F65">
        <w:rPr>
          <w:rFonts w:ascii="Book Antiqua" w:hAnsi="Book Antiqua"/>
          <w:sz w:val="24"/>
          <w:szCs w:val="24"/>
        </w:rPr>
        <w:t>was a non-smoker</w:t>
      </w:r>
      <w:r w:rsidR="00847B13" w:rsidRPr="00B17F65">
        <w:rPr>
          <w:rFonts w:ascii="Book Antiqua" w:hAnsi="Book Antiqua"/>
          <w:sz w:val="24"/>
          <w:szCs w:val="24"/>
        </w:rPr>
        <w:t xml:space="preserve">. </w:t>
      </w:r>
      <w:r w:rsidR="00A243CE" w:rsidRPr="00B17F65">
        <w:rPr>
          <w:rFonts w:ascii="Book Antiqua" w:hAnsi="Book Antiqua"/>
          <w:sz w:val="24"/>
          <w:szCs w:val="24"/>
        </w:rPr>
        <w:t>He</w:t>
      </w:r>
      <w:r w:rsidR="00847B13" w:rsidRPr="00B17F65">
        <w:rPr>
          <w:rFonts w:ascii="Book Antiqua" w:hAnsi="Book Antiqua"/>
          <w:sz w:val="24"/>
          <w:szCs w:val="24"/>
        </w:rPr>
        <w:t xml:space="preserve"> did not have a history of environmental carcinogen exposure. </w:t>
      </w:r>
      <w:r w:rsidR="004734E5" w:rsidRPr="00B17F65">
        <w:rPr>
          <w:rFonts w:ascii="Book Antiqua" w:hAnsi="Book Antiqua"/>
          <w:sz w:val="24"/>
          <w:szCs w:val="24"/>
        </w:rPr>
        <w:t xml:space="preserve">His BMI was 25.9. </w:t>
      </w:r>
      <w:r w:rsidR="006635C6" w:rsidRPr="00B17F65">
        <w:rPr>
          <w:rFonts w:ascii="Book Antiqua" w:hAnsi="Book Antiqua"/>
          <w:sz w:val="24"/>
          <w:szCs w:val="24"/>
        </w:rPr>
        <w:t>His abdomen was soft</w:t>
      </w:r>
      <w:r w:rsidR="00A243CE" w:rsidRPr="00B17F65">
        <w:rPr>
          <w:rFonts w:ascii="Book Antiqua" w:hAnsi="Book Antiqua"/>
          <w:sz w:val="24"/>
          <w:szCs w:val="24"/>
        </w:rPr>
        <w:t xml:space="preserve"> and</w:t>
      </w:r>
      <w:r w:rsidR="006635C6" w:rsidRPr="00B17F65">
        <w:rPr>
          <w:rFonts w:ascii="Book Antiqua" w:hAnsi="Book Antiqua"/>
          <w:sz w:val="24"/>
          <w:szCs w:val="24"/>
        </w:rPr>
        <w:t xml:space="preserve"> flat with upper abdominal tenderness. The </w:t>
      </w:r>
      <w:r w:rsidR="00CC7000" w:rsidRPr="00B17F65">
        <w:rPr>
          <w:rFonts w:ascii="Book Antiqua" w:hAnsi="Book Antiqua"/>
          <w:sz w:val="24"/>
          <w:szCs w:val="24"/>
        </w:rPr>
        <w:t xml:space="preserve">following </w:t>
      </w:r>
      <w:r w:rsidR="006635C6" w:rsidRPr="00B17F65">
        <w:rPr>
          <w:rFonts w:ascii="Book Antiqua" w:hAnsi="Book Antiqua"/>
          <w:sz w:val="24"/>
          <w:szCs w:val="24"/>
        </w:rPr>
        <w:t xml:space="preserve">blood test results </w:t>
      </w:r>
      <w:r w:rsidR="00CC7000" w:rsidRPr="00B17F65">
        <w:rPr>
          <w:rFonts w:ascii="Book Antiqua" w:hAnsi="Book Antiqua"/>
          <w:sz w:val="24"/>
          <w:szCs w:val="24"/>
        </w:rPr>
        <w:t xml:space="preserve">were </w:t>
      </w:r>
      <w:r w:rsidR="006635C6" w:rsidRPr="00B17F65">
        <w:rPr>
          <w:rFonts w:ascii="Book Antiqua" w:hAnsi="Book Antiqua"/>
          <w:sz w:val="24"/>
          <w:szCs w:val="24"/>
        </w:rPr>
        <w:t xml:space="preserve">obtained </w:t>
      </w:r>
      <w:r w:rsidR="00CC7000" w:rsidRPr="00B17F65">
        <w:rPr>
          <w:rFonts w:ascii="Book Antiqua" w:hAnsi="Book Antiqua"/>
          <w:sz w:val="24"/>
          <w:szCs w:val="24"/>
        </w:rPr>
        <w:t xml:space="preserve">at </w:t>
      </w:r>
      <w:r w:rsidR="006635C6" w:rsidRPr="00B17F65">
        <w:rPr>
          <w:rFonts w:ascii="Book Antiqua" w:hAnsi="Book Antiqua"/>
          <w:sz w:val="24"/>
          <w:szCs w:val="24"/>
        </w:rPr>
        <w:t xml:space="preserve">admission: </w:t>
      </w:r>
      <w:r w:rsidR="00BF40CB" w:rsidRPr="00B17F65">
        <w:rPr>
          <w:rFonts w:ascii="Book Antiqua" w:hAnsi="Book Antiqua"/>
          <w:sz w:val="24"/>
          <w:szCs w:val="24"/>
        </w:rPr>
        <w:t>white blood cells</w:t>
      </w:r>
      <w:r w:rsidR="00CC7000" w:rsidRPr="00B17F65">
        <w:rPr>
          <w:rFonts w:ascii="Book Antiqua" w:hAnsi="Book Antiqua"/>
          <w:sz w:val="24"/>
          <w:szCs w:val="24"/>
        </w:rPr>
        <w:t>,</w:t>
      </w:r>
      <w:r w:rsidR="006635C6" w:rsidRPr="00B17F65">
        <w:rPr>
          <w:rFonts w:ascii="Book Antiqua" w:hAnsi="Book Antiqua"/>
          <w:sz w:val="24"/>
          <w:szCs w:val="24"/>
        </w:rPr>
        <w:t xml:space="preserve"> 8300/</w:t>
      </w:r>
      <w:proofErr w:type="spellStart"/>
      <w:r w:rsidR="006635C6" w:rsidRPr="00B17F65">
        <w:rPr>
          <w:rFonts w:ascii="Book Antiqua" w:hAnsi="Book Antiqua"/>
          <w:sz w:val="24"/>
          <w:szCs w:val="24"/>
        </w:rPr>
        <w:t>μ</w:t>
      </w:r>
      <w:r w:rsidR="00BF40CB" w:rsidRPr="00B17F65">
        <w:rPr>
          <w:rFonts w:ascii="Book Antiqua" w:hAnsi="Book Antiqua"/>
          <w:sz w:val="24"/>
          <w:szCs w:val="24"/>
        </w:rPr>
        <w:t>L</w:t>
      </w:r>
      <w:proofErr w:type="spellEnd"/>
      <w:r w:rsidR="00CC7000" w:rsidRPr="00B17F65">
        <w:rPr>
          <w:rFonts w:ascii="Book Antiqua" w:hAnsi="Book Antiqua"/>
          <w:sz w:val="24"/>
          <w:szCs w:val="24"/>
        </w:rPr>
        <w:t>;</w:t>
      </w:r>
      <w:r w:rsidR="006635C6" w:rsidRPr="00B17F65">
        <w:rPr>
          <w:rFonts w:ascii="Book Antiqua" w:hAnsi="Book Antiqua"/>
          <w:sz w:val="24"/>
          <w:szCs w:val="24"/>
        </w:rPr>
        <w:t xml:space="preserve"> </w:t>
      </w:r>
      <w:r w:rsidR="00BF40CB" w:rsidRPr="00B17F65">
        <w:rPr>
          <w:rFonts w:ascii="Book Antiqua" w:hAnsi="Book Antiqua"/>
          <w:sz w:val="24"/>
          <w:szCs w:val="24"/>
        </w:rPr>
        <w:t>hemoglobin</w:t>
      </w:r>
      <w:r w:rsidR="00CC7000" w:rsidRPr="00B17F65">
        <w:rPr>
          <w:rFonts w:ascii="Book Antiqua" w:hAnsi="Book Antiqua"/>
          <w:sz w:val="24"/>
          <w:szCs w:val="24"/>
        </w:rPr>
        <w:t>,</w:t>
      </w:r>
      <w:r w:rsidR="006635C6" w:rsidRPr="00B17F65">
        <w:rPr>
          <w:rFonts w:ascii="Book Antiqua" w:hAnsi="Book Antiqua"/>
          <w:sz w:val="24"/>
          <w:szCs w:val="24"/>
        </w:rPr>
        <w:t xml:space="preserve"> 10.1 g/</w:t>
      </w:r>
      <w:proofErr w:type="spellStart"/>
      <w:r w:rsidR="00BF40CB" w:rsidRPr="00B17F65">
        <w:rPr>
          <w:rFonts w:ascii="Book Antiqua" w:hAnsi="Book Antiqua"/>
          <w:sz w:val="24"/>
          <w:szCs w:val="24"/>
        </w:rPr>
        <w:t>d</w:t>
      </w:r>
      <w:r w:rsidR="00CC7000" w:rsidRPr="00B17F65">
        <w:rPr>
          <w:rFonts w:ascii="Book Antiqua" w:hAnsi="Book Antiqua"/>
          <w:sz w:val="24"/>
          <w:szCs w:val="24"/>
        </w:rPr>
        <w:t>L</w:t>
      </w:r>
      <w:proofErr w:type="spellEnd"/>
      <w:r w:rsidR="00CC7000" w:rsidRPr="00B17F65">
        <w:rPr>
          <w:rFonts w:ascii="Book Antiqua" w:hAnsi="Book Antiqua"/>
          <w:sz w:val="24"/>
          <w:szCs w:val="24"/>
        </w:rPr>
        <w:t>;</w:t>
      </w:r>
      <w:r w:rsidR="00BF40CB" w:rsidRPr="00B17F65">
        <w:rPr>
          <w:rFonts w:ascii="Book Antiqua" w:hAnsi="Book Antiqua"/>
          <w:sz w:val="24"/>
          <w:szCs w:val="24"/>
        </w:rPr>
        <w:t xml:space="preserve"> pla</w:t>
      </w:r>
      <w:r w:rsidR="007158EE" w:rsidRPr="00B17F65">
        <w:rPr>
          <w:rFonts w:ascii="Book Antiqua" w:hAnsi="Book Antiqua"/>
          <w:sz w:val="24"/>
          <w:szCs w:val="24"/>
        </w:rPr>
        <w:t>telets</w:t>
      </w:r>
      <w:r w:rsidR="00CC7000" w:rsidRPr="00B17F65">
        <w:rPr>
          <w:rFonts w:ascii="Book Antiqua" w:hAnsi="Book Antiqua"/>
          <w:sz w:val="24"/>
          <w:szCs w:val="24"/>
        </w:rPr>
        <w:t>,</w:t>
      </w:r>
      <w:r w:rsidR="00331BC5" w:rsidRPr="00B17F65">
        <w:rPr>
          <w:rFonts w:ascii="Book Antiqua" w:hAnsi="Book Antiqua"/>
          <w:sz w:val="24"/>
          <w:szCs w:val="24"/>
        </w:rPr>
        <w:t xml:space="preserve"> 12.3</w:t>
      </w:r>
      <w:r w:rsidR="008D56D6" w:rsidRPr="00B17F65">
        <w:rPr>
          <w:rFonts w:ascii="Book Antiqua" w:eastAsia="宋体" w:hAnsi="Book Antiqua"/>
          <w:sz w:val="24"/>
          <w:szCs w:val="24"/>
          <w:lang w:eastAsia="zh-CN"/>
        </w:rPr>
        <w:t xml:space="preserve"> </w:t>
      </w:r>
      <w:r w:rsidR="00331BC5" w:rsidRPr="00B17F65">
        <w:rPr>
          <w:rFonts w:ascii="Book Antiqua" w:hAnsi="Book Antiqua"/>
          <w:sz w:val="24"/>
          <w:szCs w:val="24"/>
        </w:rPr>
        <w:t>×</w:t>
      </w:r>
      <w:r w:rsidR="008D56D6" w:rsidRPr="00B17F65">
        <w:rPr>
          <w:rFonts w:ascii="Book Antiqua" w:eastAsia="宋体" w:hAnsi="Book Antiqua"/>
          <w:sz w:val="24"/>
          <w:szCs w:val="24"/>
          <w:lang w:eastAsia="zh-CN"/>
        </w:rPr>
        <w:t xml:space="preserve"> </w:t>
      </w:r>
      <w:r w:rsidR="006635C6" w:rsidRPr="00B17F65">
        <w:rPr>
          <w:rFonts w:ascii="Book Antiqua" w:hAnsi="Book Antiqua"/>
          <w:sz w:val="24"/>
          <w:szCs w:val="24"/>
        </w:rPr>
        <w:t>10</w:t>
      </w:r>
      <w:r w:rsidR="006635C6" w:rsidRPr="00B17F65">
        <w:rPr>
          <w:rFonts w:ascii="Book Antiqua" w:hAnsi="Book Antiqua"/>
          <w:sz w:val="24"/>
          <w:szCs w:val="24"/>
          <w:vertAlign w:val="superscript"/>
        </w:rPr>
        <w:t>4</w:t>
      </w:r>
      <w:r w:rsidR="006635C6" w:rsidRPr="00B17F65">
        <w:rPr>
          <w:rFonts w:ascii="Book Antiqua" w:hAnsi="Book Antiqua"/>
          <w:sz w:val="24"/>
          <w:szCs w:val="24"/>
        </w:rPr>
        <w:t>/</w:t>
      </w:r>
      <w:proofErr w:type="spellStart"/>
      <w:r w:rsidR="006635C6" w:rsidRPr="00B17F65">
        <w:rPr>
          <w:rFonts w:ascii="Book Antiqua" w:hAnsi="Book Antiqua"/>
          <w:sz w:val="24"/>
          <w:szCs w:val="24"/>
        </w:rPr>
        <w:t>μ</w:t>
      </w:r>
      <w:r w:rsidR="00E02E39" w:rsidRPr="00B17F65">
        <w:rPr>
          <w:rFonts w:ascii="Book Antiqua" w:hAnsi="Book Antiqua"/>
          <w:sz w:val="24"/>
          <w:szCs w:val="24"/>
        </w:rPr>
        <w:t>L</w:t>
      </w:r>
      <w:proofErr w:type="spellEnd"/>
      <w:r w:rsidR="00CC7000" w:rsidRPr="00B17F65">
        <w:rPr>
          <w:rFonts w:ascii="Book Antiqua" w:hAnsi="Book Antiqua"/>
          <w:sz w:val="24"/>
          <w:szCs w:val="24"/>
        </w:rPr>
        <w:t>;</w:t>
      </w:r>
      <w:r w:rsidR="007158EE" w:rsidRPr="00B17F65">
        <w:rPr>
          <w:rFonts w:ascii="Book Antiqua" w:hAnsi="Book Antiqua"/>
          <w:sz w:val="24"/>
          <w:szCs w:val="24"/>
        </w:rPr>
        <w:t xml:space="preserve"> albumin</w:t>
      </w:r>
      <w:r w:rsidR="00CC7000" w:rsidRPr="00B17F65">
        <w:rPr>
          <w:rFonts w:ascii="Book Antiqua" w:hAnsi="Book Antiqua"/>
          <w:sz w:val="24"/>
          <w:szCs w:val="24"/>
        </w:rPr>
        <w:t>,</w:t>
      </w:r>
      <w:r w:rsidR="007158EE" w:rsidRPr="00B17F65">
        <w:rPr>
          <w:rFonts w:ascii="Book Antiqua" w:hAnsi="Book Antiqua"/>
          <w:sz w:val="24"/>
          <w:szCs w:val="24"/>
        </w:rPr>
        <w:t xml:space="preserve"> 3.0 g/</w:t>
      </w:r>
      <w:proofErr w:type="spellStart"/>
      <w:r w:rsidR="007158EE" w:rsidRPr="00B17F65">
        <w:rPr>
          <w:rFonts w:ascii="Book Antiqua" w:hAnsi="Book Antiqua"/>
          <w:sz w:val="24"/>
          <w:szCs w:val="24"/>
        </w:rPr>
        <w:t>d</w:t>
      </w:r>
      <w:r w:rsidR="00E02E39" w:rsidRPr="00B17F65">
        <w:rPr>
          <w:rFonts w:ascii="Book Antiqua" w:hAnsi="Book Antiqua"/>
          <w:sz w:val="24"/>
          <w:szCs w:val="24"/>
        </w:rPr>
        <w:t>L</w:t>
      </w:r>
      <w:proofErr w:type="spellEnd"/>
      <w:r w:rsidR="00CC7000" w:rsidRPr="00B17F65">
        <w:rPr>
          <w:rFonts w:ascii="Book Antiqua" w:hAnsi="Book Antiqua"/>
          <w:sz w:val="24"/>
          <w:szCs w:val="24"/>
        </w:rPr>
        <w:t>;</w:t>
      </w:r>
      <w:r w:rsidR="007158EE" w:rsidRPr="00B17F65">
        <w:rPr>
          <w:rFonts w:ascii="Book Antiqua" w:hAnsi="Book Antiqua"/>
          <w:sz w:val="24"/>
          <w:szCs w:val="24"/>
        </w:rPr>
        <w:t xml:space="preserve"> total bilirubin</w:t>
      </w:r>
      <w:r w:rsidR="00CC7000" w:rsidRPr="00B17F65">
        <w:rPr>
          <w:rFonts w:ascii="Book Antiqua" w:hAnsi="Book Antiqua"/>
          <w:sz w:val="24"/>
          <w:szCs w:val="24"/>
        </w:rPr>
        <w:t>,</w:t>
      </w:r>
      <w:r w:rsidR="007158EE" w:rsidRPr="00B17F65">
        <w:rPr>
          <w:rFonts w:ascii="Book Antiqua" w:hAnsi="Book Antiqua"/>
          <w:sz w:val="24"/>
          <w:szCs w:val="24"/>
        </w:rPr>
        <w:t xml:space="preserve"> 1.5 mg/</w:t>
      </w:r>
      <w:proofErr w:type="spellStart"/>
      <w:r w:rsidR="007158EE" w:rsidRPr="00B17F65">
        <w:rPr>
          <w:rFonts w:ascii="Book Antiqua" w:hAnsi="Book Antiqua"/>
          <w:sz w:val="24"/>
          <w:szCs w:val="24"/>
        </w:rPr>
        <w:t>d</w:t>
      </w:r>
      <w:r w:rsidR="00E02E39" w:rsidRPr="00B17F65">
        <w:rPr>
          <w:rFonts w:ascii="Book Antiqua" w:hAnsi="Book Antiqua"/>
          <w:sz w:val="24"/>
          <w:szCs w:val="24"/>
        </w:rPr>
        <w:t>L</w:t>
      </w:r>
      <w:proofErr w:type="spellEnd"/>
      <w:r w:rsidR="00CC7000" w:rsidRPr="00B17F65">
        <w:rPr>
          <w:rFonts w:ascii="Book Antiqua" w:hAnsi="Book Antiqua"/>
          <w:sz w:val="24"/>
          <w:szCs w:val="24"/>
        </w:rPr>
        <w:t>;</w:t>
      </w:r>
      <w:r w:rsidR="007158EE" w:rsidRPr="00B17F65">
        <w:rPr>
          <w:rFonts w:ascii="Book Antiqua" w:hAnsi="Book Antiqua"/>
          <w:sz w:val="24"/>
          <w:szCs w:val="24"/>
        </w:rPr>
        <w:t xml:space="preserve"> aspartate aminotransferase</w:t>
      </w:r>
      <w:r w:rsidR="00CC7000" w:rsidRPr="00B17F65">
        <w:rPr>
          <w:rFonts w:ascii="Book Antiqua" w:hAnsi="Book Antiqua"/>
          <w:sz w:val="24"/>
          <w:szCs w:val="24"/>
        </w:rPr>
        <w:t>,</w:t>
      </w:r>
      <w:r w:rsidR="007158EE" w:rsidRPr="00B17F65">
        <w:rPr>
          <w:rFonts w:ascii="Book Antiqua" w:hAnsi="Book Antiqua"/>
          <w:sz w:val="24"/>
          <w:szCs w:val="24"/>
        </w:rPr>
        <w:t xml:space="preserve"> 118 U/</w:t>
      </w:r>
      <w:r w:rsidR="007F7AB9" w:rsidRPr="00B17F65">
        <w:rPr>
          <w:rFonts w:ascii="Book Antiqua" w:hAnsi="Book Antiqua"/>
          <w:sz w:val="24"/>
          <w:szCs w:val="24"/>
        </w:rPr>
        <w:t>L</w:t>
      </w:r>
      <w:r w:rsidR="00CC7000" w:rsidRPr="00B17F65">
        <w:rPr>
          <w:rFonts w:ascii="Book Antiqua" w:hAnsi="Book Antiqua"/>
          <w:sz w:val="24"/>
          <w:szCs w:val="24"/>
        </w:rPr>
        <w:t>;</w:t>
      </w:r>
      <w:r w:rsidR="007158EE" w:rsidRPr="00B17F65">
        <w:rPr>
          <w:rFonts w:ascii="Book Antiqua" w:hAnsi="Book Antiqua"/>
          <w:sz w:val="24"/>
          <w:szCs w:val="24"/>
        </w:rPr>
        <w:t xml:space="preserve"> alanine aminotransferase</w:t>
      </w:r>
      <w:r w:rsidR="00CC7000" w:rsidRPr="00B17F65">
        <w:rPr>
          <w:rFonts w:ascii="Book Antiqua" w:hAnsi="Book Antiqua"/>
          <w:sz w:val="24"/>
          <w:szCs w:val="24"/>
        </w:rPr>
        <w:t>,</w:t>
      </w:r>
      <w:r w:rsidR="007158EE" w:rsidRPr="00B17F65">
        <w:rPr>
          <w:rFonts w:ascii="Book Antiqua" w:hAnsi="Book Antiqua"/>
          <w:sz w:val="24"/>
          <w:szCs w:val="24"/>
        </w:rPr>
        <w:t xml:space="preserve"> 85 U/</w:t>
      </w:r>
      <w:r w:rsidR="007F7AB9" w:rsidRPr="00B17F65">
        <w:rPr>
          <w:rFonts w:ascii="Book Antiqua" w:hAnsi="Book Antiqua"/>
          <w:sz w:val="24"/>
          <w:szCs w:val="24"/>
        </w:rPr>
        <w:t>L</w:t>
      </w:r>
      <w:r w:rsidR="00CC7000" w:rsidRPr="00B17F65">
        <w:rPr>
          <w:rFonts w:ascii="Book Antiqua" w:hAnsi="Book Antiqua"/>
          <w:sz w:val="24"/>
          <w:szCs w:val="24"/>
        </w:rPr>
        <w:t>;</w:t>
      </w:r>
      <w:r w:rsidR="007158EE" w:rsidRPr="00B17F65">
        <w:rPr>
          <w:rFonts w:ascii="Book Antiqua" w:hAnsi="Book Antiqua"/>
          <w:sz w:val="24"/>
          <w:szCs w:val="24"/>
        </w:rPr>
        <w:t xml:space="preserve"> alkaline phosphatase</w:t>
      </w:r>
      <w:r w:rsidR="00CC7000" w:rsidRPr="00B17F65">
        <w:rPr>
          <w:rFonts w:ascii="Book Antiqua" w:hAnsi="Book Antiqua"/>
          <w:sz w:val="24"/>
          <w:szCs w:val="24"/>
        </w:rPr>
        <w:t>,</w:t>
      </w:r>
      <w:r w:rsidR="007158EE" w:rsidRPr="00B17F65">
        <w:rPr>
          <w:rFonts w:ascii="Book Antiqua" w:hAnsi="Book Antiqua"/>
          <w:sz w:val="24"/>
          <w:szCs w:val="24"/>
        </w:rPr>
        <w:t xml:space="preserve"> 553 U/</w:t>
      </w:r>
      <w:r w:rsidR="007F7AB9" w:rsidRPr="00B17F65">
        <w:rPr>
          <w:rFonts w:ascii="Book Antiqua" w:hAnsi="Book Antiqua"/>
          <w:sz w:val="24"/>
          <w:szCs w:val="24"/>
        </w:rPr>
        <w:t>L</w:t>
      </w:r>
      <w:r w:rsidR="00CC7000" w:rsidRPr="00B17F65">
        <w:rPr>
          <w:rFonts w:ascii="Book Antiqua" w:hAnsi="Book Antiqua"/>
          <w:sz w:val="24"/>
          <w:szCs w:val="24"/>
        </w:rPr>
        <w:t>;</w:t>
      </w:r>
      <w:r w:rsidR="006635C6" w:rsidRPr="00B17F65">
        <w:rPr>
          <w:rFonts w:ascii="Book Antiqua" w:hAnsi="Book Antiqua"/>
          <w:sz w:val="24"/>
          <w:szCs w:val="24"/>
        </w:rPr>
        <w:t xml:space="preserve"> </w:t>
      </w:r>
      <w:r w:rsidR="007158EE" w:rsidRPr="00B17F65">
        <w:rPr>
          <w:rFonts w:ascii="Book Antiqua" w:hAnsi="Book Antiqua"/>
          <w:sz w:val="24"/>
          <w:szCs w:val="24"/>
        </w:rPr>
        <w:t>γ-</w:t>
      </w:r>
      <w:proofErr w:type="spellStart"/>
      <w:r w:rsidR="007158EE" w:rsidRPr="00B17F65">
        <w:rPr>
          <w:rFonts w:ascii="Book Antiqua" w:hAnsi="Book Antiqua"/>
          <w:sz w:val="24"/>
          <w:szCs w:val="24"/>
        </w:rPr>
        <w:t>glutamyl</w:t>
      </w:r>
      <w:proofErr w:type="spellEnd"/>
      <w:r w:rsidR="007158EE" w:rsidRPr="00B17F65">
        <w:rPr>
          <w:rFonts w:ascii="Book Antiqua" w:hAnsi="Book Antiqua"/>
          <w:sz w:val="24"/>
          <w:szCs w:val="24"/>
        </w:rPr>
        <w:t xml:space="preserve"> </w:t>
      </w:r>
      <w:proofErr w:type="spellStart"/>
      <w:r w:rsidR="007158EE" w:rsidRPr="00B17F65">
        <w:rPr>
          <w:rFonts w:ascii="Book Antiqua" w:hAnsi="Book Antiqua"/>
          <w:sz w:val="24"/>
          <w:szCs w:val="24"/>
        </w:rPr>
        <w:t>transpeptidase</w:t>
      </w:r>
      <w:proofErr w:type="spellEnd"/>
      <w:r w:rsidR="00CC7000" w:rsidRPr="00B17F65">
        <w:rPr>
          <w:rFonts w:ascii="Book Antiqua" w:hAnsi="Book Antiqua"/>
          <w:sz w:val="24"/>
          <w:szCs w:val="24"/>
        </w:rPr>
        <w:t>,</w:t>
      </w:r>
      <w:r w:rsidR="007158EE" w:rsidRPr="00B17F65">
        <w:rPr>
          <w:rFonts w:ascii="Book Antiqua" w:hAnsi="Book Antiqua"/>
          <w:sz w:val="24"/>
          <w:szCs w:val="24"/>
        </w:rPr>
        <w:t xml:space="preserve"> 212 U/</w:t>
      </w:r>
      <w:r w:rsidR="007F7AB9" w:rsidRPr="00B17F65">
        <w:rPr>
          <w:rFonts w:ascii="Book Antiqua" w:hAnsi="Book Antiqua"/>
          <w:sz w:val="24"/>
          <w:szCs w:val="24"/>
        </w:rPr>
        <w:t>L</w:t>
      </w:r>
      <w:r w:rsidR="00CC7000" w:rsidRPr="00B17F65">
        <w:rPr>
          <w:rFonts w:ascii="Book Antiqua" w:hAnsi="Book Antiqua"/>
          <w:sz w:val="24"/>
          <w:szCs w:val="24"/>
        </w:rPr>
        <w:t>;</w:t>
      </w:r>
      <w:r w:rsidR="007158EE" w:rsidRPr="00B17F65">
        <w:rPr>
          <w:rFonts w:ascii="Book Antiqua" w:hAnsi="Book Antiqua"/>
          <w:sz w:val="24"/>
          <w:szCs w:val="24"/>
        </w:rPr>
        <w:t xml:space="preserve"> </w:t>
      </w:r>
      <w:r w:rsidR="00CC7000" w:rsidRPr="00B17F65">
        <w:rPr>
          <w:rFonts w:ascii="Book Antiqua" w:hAnsi="Book Antiqua"/>
          <w:sz w:val="24"/>
          <w:szCs w:val="24"/>
        </w:rPr>
        <w:t>C</w:t>
      </w:r>
      <w:r w:rsidR="007158EE" w:rsidRPr="00B17F65">
        <w:rPr>
          <w:rFonts w:ascii="Book Antiqua" w:hAnsi="Book Antiqua"/>
          <w:sz w:val="24"/>
          <w:szCs w:val="24"/>
        </w:rPr>
        <w:t>-reactive protein</w:t>
      </w:r>
      <w:r w:rsidR="00CC7000" w:rsidRPr="00B17F65">
        <w:rPr>
          <w:rFonts w:ascii="Book Antiqua" w:hAnsi="Book Antiqua"/>
          <w:sz w:val="24"/>
          <w:szCs w:val="24"/>
        </w:rPr>
        <w:t>,</w:t>
      </w:r>
      <w:r w:rsidR="007158EE" w:rsidRPr="00B17F65">
        <w:rPr>
          <w:rFonts w:ascii="Book Antiqua" w:hAnsi="Book Antiqua"/>
          <w:sz w:val="24"/>
          <w:szCs w:val="24"/>
        </w:rPr>
        <w:t xml:space="preserve"> 17.0</w:t>
      </w:r>
      <w:r w:rsidR="00E5074B" w:rsidRPr="00B17F65">
        <w:rPr>
          <w:rFonts w:ascii="Book Antiqua" w:hAnsi="Book Antiqua"/>
          <w:sz w:val="24"/>
          <w:szCs w:val="24"/>
        </w:rPr>
        <w:t>8 mg/</w:t>
      </w:r>
      <w:proofErr w:type="spellStart"/>
      <w:r w:rsidR="00E5074B" w:rsidRPr="00B17F65">
        <w:rPr>
          <w:rFonts w:ascii="Book Antiqua" w:hAnsi="Book Antiqua"/>
          <w:sz w:val="24"/>
          <w:szCs w:val="24"/>
        </w:rPr>
        <w:t>d</w:t>
      </w:r>
      <w:r w:rsidR="007F7AB9" w:rsidRPr="00B17F65">
        <w:rPr>
          <w:rFonts w:ascii="Book Antiqua" w:hAnsi="Book Antiqua"/>
          <w:sz w:val="24"/>
          <w:szCs w:val="24"/>
        </w:rPr>
        <w:t>L</w:t>
      </w:r>
      <w:proofErr w:type="spellEnd"/>
      <w:r w:rsidR="00CC7000" w:rsidRPr="00B17F65">
        <w:rPr>
          <w:rFonts w:ascii="Book Antiqua" w:hAnsi="Book Antiqua"/>
          <w:sz w:val="24"/>
          <w:szCs w:val="24"/>
        </w:rPr>
        <w:t>;</w:t>
      </w:r>
      <w:r w:rsidR="001E2A48" w:rsidRPr="00B17F65">
        <w:rPr>
          <w:rFonts w:ascii="Book Antiqua" w:hAnsi="Book Antiqua"/>
          <w:sz w:val="24"/>
          <w:szCs w:val="24"/>
        </w:rPr>
        <w:t xml:space="preserve"> </w:t>
      </w:r>
      <w:r w:rsidR="007158EE" w:rsidRPr="00B17F65">
        <w:rPr>
          <w:rFonts w:ascii="Book Antiqua" w:hAnsi="Book Antiqua"/>
          <w:sz w:val="24"/>
          <w:szCs w:val="24"/>
        </w:rPr>
        <w:t>alpha-fetoprotein</w:t>
      </w:r>
      <w:r w:rsidR="00CC7000" w:rsidRPr="00B17F65">
        <w:rPr>
          <w:rFonts w:ascii="Book Antiqua" w:hAnsi="Book Antiqua"/>
          <w:sz w:val="24"/>
          <w:szCs w:val="24"/>
        </w:rPr>
        <w:t>,</w:t>
      </w:r>
      <w:r w:rsidR="007158EE" w:rsidRPr="00B17F65">
        <w:rPr>
          <w:rFonts w:ascii="Book Antiqua" w:hAnsi="Book Antiqua"/>
          <w:sz w:val="24"/>
          <w:szCs w:val="24"/>
        </w:rPr>
        <w:t xml:space="preserve"> 3.3 ng/m</w:t>
      </w:r>
      <w:r w:rsidR="007F7AB9" w:rsidRPr="00B17F65">
        <w:rPr>
          <w:rFonts w:ascii="Book Antiqua" w:hAnsi="Book Antiqua"/>
          <w:sz w:val="24"/>
          <w:szCs w:val="24"/>
        </w:rPr>
        <w:t>L</w:t>
      </w:r>
      <w:r w:rsidR="00CC7000" w:rsidRPr="00B17F65">
        <w:rPr>
          <w:rFonts w:ascii="Book Antiqua" w:hAnsi="Book Antiqua"/>
          <w:sz w:val="24"/>
          <w:szCs w:val="24"/>
        </w:rPr>
        <w:t>;</w:t>
      </w:r>
      <w:r w:rsidR="006635C6" w:rsidRPr="00B17F65">
        <w:rPr>
          <w:rFonts w:ascii="Book Antiqua" w:hAnsi="Book Antiqua"/>
          <w:sz w:val="24"/>
          <w:szCs w:val="24"/>
        </w:rPr>
        <w:t xml:space="preserve"> </w:t>
      </w:r>
      <w:r w:rsidR="007036D9" w:rsidRPr="00B17F65">
        <w:rPr>
          <w:rFonts w:ascii="Book Antiqua" w:hAnsi="Book Antiqua"/>
          <w:sz w:val="24"/>
          <w:szCs w:val="24"/>
        </w:rPr>
        <w:t>des-gamma-</w:t>
      </w:r>
      <w:proofErr w:type="spellStart"/>
      <w:r w:rsidR="007036D9" w:rsidRPr="00B17F65">
        <w:rPr>
          <w:rFonts w:ascii="Book Antiqua" w:hAnsi="Book Antiqua"/>
          <w:sz w:val="24"/>
          <w:szCs w:val="24"/>
        </w:rPr>
        <w:t>carboxy</w:t>
      </w:r>
      <w:proofErr w:type="spellEnd"/>
      <w:r w:rsidR="007036D9" w:rsidRPr="00B17F65">
        <w:rPr>
          <w:rFonts w:ascii="Book Antiqua" w:hAnsi="Book Antiqua"/>
          <w:sz w:val="24"/>
          <w:szCs w:val="24"/>
        </w:rPr>
        <w:t xml:space="preserve"> prothrombin</w:t>
      </w:r>
      <w:r w:rsidR="00CC7000" w:rsidRPr="00B17F65">
        <w:rPr>
          <w:rFonts w:ascii="Book Antiqua" w:hAnsi="Book Antiqua"/>
          <w:sz w:val="24"/>
          <w:szCs w:val="24"/>
        </w:rPr>
        <w:t>,</w:t>
      </w:r>
      <w:r w:rsidR="006635C6" w:rsidRPr="00B17F65">
        <w:rPr>
          <w:rFonts w:ascii="Book Antiqua" w:hAnsi="Book Antiqua"/>
          <w:sz w:val="24"/>
          <w:szCs w:val="24"/>
        </w:rPr>
        <w:t xml:space="preserve"> </w:t>
      </w:r>
      <w:r w:rsidR="00285323" w:rsidRPr="00B17F65">
        <w:rPr>
          <w:rFonts w:ascii="Book Antiqua" w:hAnsi="Book Antiqua"/>
          <w:sz w:val="24"/>
          <w:szCs w:val="24"/>
        </w:rPr>
        <w:t xml:space="preserve">29 </w:t>
      </w:r>
      <w:proofErr w:type="spellStart"/>
      <w:r w:rsidR="00285323" w:rsidRPr="00B17F65">
        <w:rPr>
          <w:rFonts w:ascii="Book Antiqua" w:hAnsi="Book Antiqua"/>
          <w:sz w:val="24"/>
          <w:szCs w:val="24"/>
        </w:rPr>
        <w:t>mAU</w:t>
      </w:r>
      <w:proofErr w:type="spellEnd"/>
      <w:r w:rsidR="00285323" w:rsidRPr="00B17F65">
        <w:rPr>
          <w:rFonts w:ascii="Book Antiqua" w:hAnsi="Book Antiqua"/>
          <w:sz w:val="24"/>
          <w:szCs w:val="24"/>
        </w:rPr>
        <w:t>/m</w:t>
      </w:r>
      <w:r w:rsidR="009B18A3" w:rsidRPr="00B17F65">
        <w:rPr>
          <w:rFonts w:ascii="Book Antiqua" w:hAnsi="Book Antiqua"/>
          <w:sz w:val="24"/>
          <w:szCs w:val="24"/>
        </w:rPr>
        <w:t>L</w:t>
      </w:r>
      <w:r w:rsidR="00CC7000" w:rsidRPr="00B17F65">
        <w:rPr>
          <w:rFonts w:ascii="Book Antiqua" w:hAnsi="Book Antiqua"/>
          <w:sz w:val="24"/>
          <w:szCs w:val="24"/>
        </w:rPr>
        <w:t>;</w:t>
      </w:r>
      <w:r w:rsidR="00285323" w:rsidRPr="00B17F65">
        <w:rPr>
          <w:rFonts w:ascii="Book Antiqua" w:hAnsi="Book Antiqua"/>
          <w:sz w:val="24"/>
          <w:szCs w:val="24"/>
        </w:rPr>
        <w:t xml:space="preserve"> </w:t>
      </w:r>
      <w:r w:rsidR="000C05FF" w:rsidRPr="00B17F65">
        <w:rPr>
          <w:rFonts w:ascii="Book Antiqua" w:hAnsi="Book Antiqua"/>
          <w:sz w:val="24"/>
          <w:szCs w:val="24"/>
        </w:rPr>
        <w:t>c</w:t>
      </w:r>
      <w:r w:rsidR="00285323" w:rsidRPr="00B17F65">
        <w:rPr>
          <w:rFonts w:ascii="Book Antiqua" w:hAnsi="Book Antiqua"/>
          <w:sz w:val="24"/>
          <w:szCs w:val="24"/>
        </w:rPr>
        <w:t>arcinoembryonic antigen</w:t>
      </w:r>
      <w:r w:rsidR="00CC7000" w:rsidRPr="00B17F65">
        <w:rPr>
          <w:rFonts w:ascii="Book Antiqua" w:hAnsi="Book Antiqua"/>
          <w:sz w:val="24"/>
          <w:szCs w:val="24"/>
        </w:rPr>
        <w:t>,</w:t>
      </w:r>
      <w:r w:rsidR="00285323" w:rsidRPr="00B17F65">
        <w:rPr>
          <w:rFonts w:ascii="Book Antiqua" w:hAnsi="Book Antiqua"/>
          <w:sz w:val="24"/>
          <w:szCs w:val="24"/>
        </w:rPr>
        <w:t xml:space="preserve"> 4.1 ng/m</w:t>
      </w:r>
      <w:r w:rsidR="009B18A3" w:rsidRPr="00B17F65">
        <w:rPr>
          <w:rFonts w:ascii="Book Antiqua" w:hAnsi="Book Antiqua"/>
          <w:sz w:val="24"/>
          <w:szCs w:val="24"/>
        </w:rPr>
        <w:t>L</w:t>
      </w:r>
      <w:r w:rsidR="00CC7000" w:rsidRPr="00B17F65">
        <w:rPr>
          <w:rFonts w:ascii="Book Antiqua" w:hAnsi="Book Antiqua"/>
          <w:sz w:val="24"/>
          <w:szCs w:val="24"/>
        </w:rPr>
        <w:t>;</w:t>
      </w:r>
      <w:r w:rsidR="00285323" w:rsidRPr="00B17F65">
        <w:rPr>
          <w:rFonts w:ascii="Book Antiqua" w:hAnsi="Book Antiqua"/>
          <w:sz w:val="24"/>
          <w:szCs w:val="24"/>
        </w:rPr>
        <w:t xml:space="preserve"> </w:t>
      </w:r>
      <w:r w:rsidR="00E5074B" w:rsidRPr="00B17F65">
        <w:rPr>
          <w:rFonts w:ascii="Book Antiqua" w:hAnsi="Book Antiqua"/>
          <w:sz w:val="24"/>
          <w:szCs w:val="24"/>
        </w:rPr>
        <w:t xml:space="preserve">carbohydrate antigen </w:t>
      </w:r>
      <w:r w:rsidR="00285323" w:rsidRPr="00B17F65">
        <w:rPr>
          <w:rFonts w:ascii="Book Antiqua" w:hAnsi="Book Antiqua"/>
          <w:sz w:val="24"/>
          <w:szCs w:val="24"/>
        </w:rPr>
        <w:t>19</w:t>
      </w:r>
      <w:r w:rsidR="00AF746B" w:rsidRPr="00B17F65">
        <w:rPr>
          <w:rFonts w:ascii="Book Antiqua" w:hAnsi="Book Antiqua"/>
          <w:sz w:val="24"/>
          <w:szCs w:val="24"/>
        </w:rPr>
        <w:t>–</w:t>
      </w:r>
      <w:r w:rsidR="00285323" w:rsidRPr="00B17F65">
        <w:rPr>
          <w:rFonts w:ascii="Book Antiqua" w:hAnsi="Book Antiqua"/>
          <w:sz w:val="24"/>
          <w:szCs w:val="24"/>
        </w:rPr>
        <w:t>9</w:t>
      </w:r>
      <w:r w:rsidR="00CC7000" w:rsidRPr="00B17F65">
        <w:rPr>
          <w:rFonts w:ascii="Book Antiqua" w:hAnsi="Book Antiqua"/>
          <w:sz w:val="24"/>
          <w:szCs w:val="24"/>
        </w:rPr>
        <w:t>,</w:t>
      </w:r>
      <w:r w:rsidR="00285323" w:rsidRPr="00B17F65">
        <w:rPr>
          <w:rFonts w:ascii="Book Antiqua" w:hAnsi="Book Antiqua"/>
          <w:sz w:val="24"/>
          <w:szCs w:val="24"/>
        </w:rPr>
        <w:t xml:space="preserve"> 19.2 U/m</w:t>
      </w:r>
      <w:r w:rsidR="009B18A3" w:rsidRPr="00B17F65">
        <w:rPr>
          <w:rFonts w:ascii="Book Antiqua" w:hAnsi="Book Antiqua"/>
          <w:sz w:val="24"/>
          <w:szCs w:val="24"/>
        </w:rPr>
        <w:t>L</w:t>
      </w:r>
      <w:r w:rsidR="00CC7000" w:rsidRPr="00B17F65">
        <w:rPr>
          <w:rFonts w:ascii="Book Antiqua" w:hAnsi="Book Antiqua"/>
          <w:sz w:val="24"/>
          <w:szCs w:val="24"/>
        </w:rPr>
        <w:t>;</w:t>
      </w:r>
      <w:r w:rsidR="00285323" w:rsidRPr="00B17F65">
        <w:rPr>
          <w:rFonts w:ascii="Book Antiqua" w:hAnsi="Book Antiqua"/>
          <w:sz w:val="24"/>
          <w:szCs w:val="24"/>
        </w:rPr>
        <w:t xml:space="preserve"> soluble interleukin-2 receptor</w:t>
      </w:r>
      <w:r w:rsidR="00CC7000" w:rsidRPr="00B17F65">
        <w:rPr>
          <w:rFonts w:ascii="Book Antiqua" w:hAnsi="Book Antiqua"/>
          <w:sz w:val="24"/>
          <w:szCs w:val="24"/>
        </w:rPr>
        <w:t>,</w:t>
      </w:r>
      <w:r w:rsidR="006635C6" w:rsidRPr="00B17F65">
        <w:rPr>
          <w:rFonts w:ascii="Book Antiqua" w:hAnsi="Book Antiqua"/>
          <w:sz w:val="24"/>
          <w:szCs w:val="24"/>
        </w:rPr>
        <w:t xml:space="preserve"> 92</w:t>
      </w:r>
      <w:r w:rsidR="00285323" w:rsidRPr="00B17F65">
        <w:rPr>
          <w:rFonts w:ascii="Book Antiqua" w:hAnsi="Book Antiqua"/>
          <w:sz w:val="24"/>
          <w:szCs w:val="24"/>
        </w:rPr>
        <w:t>5</w:t>
      </w:r>
      <w:r w:rsidR="00B46BB2" w:rsidRPr="00B17F65">
        <w:rPr>
          <w:rFonts w:ascii="Book Antiqua" w:hAnsi="Book Antiqua"/>
          <w:sz w:val="24"/>
          <w:szCs w:val="24"/>
        </w:rPr>
        <w:t xml:space="preserve"> </w:t>
      </w:r>
      <w:r w:rsidR="00285323" w:rsidRPr="00B17F65">
        <w:rPr>
          <w:rFonts w:ascii="Book Antiqua" w:hAnsi="Book Antiqua"/>
          <w:sz w:val="24"/>
          <w:szCs w:val="24"/>
        </w:rPr>
        <w:t>U/m</w:t>
      </w:r>
      <w:r w:rsidR="009B18A3" w:rsidRPr="00B17F65">
        <w:rPr>
          <w:rFonts w:ascii="Book Antiqua" w:hAnsi="Book Antiqua"/>
          <w:sz w:val="24"/>
          <w:szCs w:val="24"/>
        </w:rPr>
        <w:t>L</w:t>
      </w:r>
      <w:r w:rsidR="00CC7000" w:rsidRPr="00B17F65">
        <w:rPr>
          <w:rFonts w:ascii="Book Antiqua" w:hAnsi="Book Antiqua"/>
          <w:sz w:val="24"/>
          <w:szCs w:val="24"/>
        </w:rPr>
        <w:t>;</w:t>
      </w:r>
      <w:r w:rsidR="006635C6" w:rsidRPr="00B17F65">
        <w:rPr>
          <w:rFonts w:ascii="Book Antiqua" w:hAnsi="Book Antiqua"/>
          <w:sz w:val="24"/>
          <w:szCs w:val="24"/>
        </w:rPr>
        <w:t xml:space="preserve"> </w:t>
      </w:r>
      <w:r w:rsidR="00285323" w:rsidRPr="00B17F65">
        <w:rPr>
          <w:rFonts w:ascii="Book Antiqua" w:hAnsi="Book Antiqua"/>
          <w:sz w:val="24"/>
          <w:szCs w:val="24"/>
        </w:rPr>
        <w:t>hepatitis B surface antigen</w:t>
      </w:r>
      <w:r w:rsidR="00CC7000" w:rsidRPr="00B17F65">
        <w:rPr>
          <w:rFonts w:ascii="Book Antiqua" w:hAnsi="Book Antiqua"/>
          <w:sz w:val="24"/>
          <w:szCs w:val="24"/>
        </w:rPr>
        <w:t>, negative;</w:t>
      </w:r>
      <w:r w:rsidR="006635C6" w:rsidRPr="00B17F65">
        <w:rPr>
          <w:rFonts w:ascii="Book Antiqua" w:hAnsi="Book Antiqua"/>
          <w:sz w:val="24"/>
          <w:szCs w:val="24"/>
        </w:rPr>
        <w:t xml:space="preserve"> </w:t>
      </w:r>
      <w:r w:rsidR="00285323" w:rsidRPr="00B17F65">
        <w:rPr>
          <w:rFonts w:ascii="Book Antiqua" w:hAnsi="Book Antiqua"/>
          <w:sz w:val="24"/>
          <w:szCs w:val="24"/>
        </w:rPr>
        <w:t>hepatitis B surface antibody</w:t>
      </w:r>
      <w:r w:rsidR="00CC7000" w:rsidRPr="00B17F65">
        <w:rPr>
          <w:rFonts w:ascii="Book Antiqua" w:hAnsi="Book Antiqua"/>
          <w:sz w:val="24"/>
          <w:szCs w:val="24"/>
        </w:rPr>
        <w:t>, positive;</w:t>
      </w:r>
      <w:r w:rsidR="006635C6" w:rsidRPr="00B17F65">
        <w:rPr>
          <w:rFonts w:ascii="Book Antiqua" w:hAnsi="Book Antiqua"/>
          <w:sz w:val="24"/>
          <w:szCs w:val="24"/>
        </w:rPr>
        <w:t xml:space="preserve"> </w:t>
      </w:r>
      <w:r w:rsidR="0061475B" w:rsidRPr="00B17F65">
        <w:rPr>
          <w:rFonts w:ascii="Book Antiqua" w:hAnsi="Book Antiqua"/>
          <w:sz w:val="24"/>
          <w:szCs w:val="24"/>
        </w:rPr>
        <w:t xml:space="preserve">and </w:t>
      </w:r>
      <w:r w:rsidR="00285323" w:rsidRPr="00B17F65">
        <w:rPr>
          <w:rFonts w:ascii="Book Antiqua" w:hAnsi="Book Antiqua"/>
          <w:sz w:val="24"/>
          <w:szCs w:val="24"/>
        </w:rPr>
        <w:t>hepatitis C virus antibody</w:t>
      </w:r>
      <w:r w:rsidR="00CC7000" w:rsidRPr="00B17F65">
        <w:rPr>
          <w:rFonts w:ascii="Book Antiqua" w:hAnsi="Book Antiqua"/>
          <w:sz w:val="24"/>
          <w:szCs w:val="24"/>
        </w:rPr>
        <w:t>, negative</w:t>
      </w:r>
      <w:r w:rsidR="00285323" w:rsidRPr="00B17F65">
        <w:rPr>
          <w:rFonts w:ascii="Book Antiqua" w:hAnsi="Book Antiqua"/>
          <w:sz w:val="24"/>
          <w:szCs w:val="24"/>
        </w:rPr>
        <w:t>.</w:t>
      </w:r>
      <w:r w:rsidR="00331BC5" w:rsidRPr="00B17F65">
        <w:rPr>
          <w:rFonts w:ascii="Book Antiqua" w:hAnsi="Book Antiqua"/>
          <w:sz w:val="24"/>
          <w:szCs w:val="24"/>
        </w:rPr>
        <w:t xml:space="preserve"> </w:t>
      </w:r>
      <w:r w:rsidR="009B18A3" w:rsidRPr="00B17F65">
        <w:rPr>
          <w:rFonts w:ascii="Book Antiqua" w:hAnsi="Book Antiqua"/>
          <w:sz w:val="24"/>
          <w:szCs w:val="24"/>
        </w:rPr>
        <w:t xml:space="preserve"> </w:t>
      </w:r>
    </w:p>
    <w:p w14:paraId="6D13AB21" w14:textId="1B6454C4" w:rsidR="009B18A3" w:rsidRPr="00B17F65" w:rsidRDefault="009F5126" w:rsidP="001A56BA">
      <w:pPr>
        <w:pStyle w:val="NormalWeb"/>
        <w:spacing w:before="0" w:beforeAutospacing="0" w:after="0" w:afterAutospacing="0" w:line="360" w:lineRule="auto"/>
        <w:ind w:firstLineChars="100" w:firstLine="240"/>
        <w:contextualSpacing/>
        <w:jc w:val="both"/>
        <w:rPr>
          <w:rFonts w:ascii="Book Antiqua" w:hAnsi="Book Antiqua"/>
          <w:sz w:val="24"/>
          <w:szCs w:val="24"/>
        </w:rPr>
      </w:pPr>
      <w:r w:rsidRPr="00B17F65">
        <w:rPr>
          <w:rFonts w:ascii="Book Antiqua" w:hAnsi="Book Antiqua"/>
          <w:sz w:val="24"/>
          <w:szCs w:val="24"/>
        </w:rPr>
        <w:t>Dynamic contrast-enhanced CT images showed</w:t>
      </w:r>
      <w:r w:rsidR="00331BC5" w:rsidRPr="00B17F65">
        <w:rPr>
          <w:rFonts w:ascii="Book Antiqua" w:hAnsi="Book Antiqua"/>
          <w:sz w:val="24"/>
          <w:szCs w:val="24"/>
        </w:rPr>
        <w:t xml:space="preserve"> </w:t>
      </w:r>
      <w:r w:rsidR="00CD1B92" w:rsidRPr="00B17F65">
        <w:rPr>
          <w:rFonts w:ascii="Book Antiqua" w:hAnsi="Book Antiqua"/>
          <w:sz w:val="24"/>
          <w:szCs w:val="24"/>
        </w:rPr>
        <w:t xml:space="preserve">a </w:t>
      </w:r>
      <w:r w:rsidR="00331BC5" w:rsidRPr="00B17F65">
        <w:rPr>
          <w:rFonts w:ascii="Book Antiqua" w:hAnsi="Book Antiqua"/>
          <w:sz w:val="24"/>
          <w:szCs w:val="24"/>
        </w:rPr>
        <w:t>16</w:t>
      </w:r>
      <w:r w:rsidR="00AF746B" w:rsidRPr="00B17F65">
        <w:rPr>
          <w:rFonts w:ascii="Book Antiqua" w:hAnsi="Book Antiqua"/>
          <w:sz w:val="24"/>
          <w:szCs w:val="24"/>
        </w:rPr>
        <w:t xml:space="preserve"> </w:t>
      </w:r>
      <w:r w:rsidR="00C97057" w:rsidRPr="00B17F65">
        <w:rPr>
          <w:rFonts w:ascii="Book Antiqua" w:hAnsi="Book Antiqua"/>
          <w:sz w:val="24"/>
          <w:szCs w:val="24"/>
        </w:rPr>
        <w:t>cm</w:t>
      </w:r>
      <w:r w:rsidR="00351070" w:rsidRPr="00B17F65">
        <w:rPr>
          <w:rFonts w:ascii="Book Antiqua" w:eastAsia="宋体" w:hAnsi="Book Antiqua"/>
          <w:sz w:val="24"/>
          <w:szCs w:val="24"/>
          <w:lang w:eastAsia="zh-CN"/>
        </w:rPr>
        <w:t xml:space="preserve"> </w:t>
      </w:r>
      <w:r w:rsidR="00331BC5" w:rsidRPr="00B17F65">
        <w:rPr>
          <w:rFonts w:ascii="Book Antiqua" w:hAnsi="Book Antiqua"/>
          <w:sz w:val="24"/>
          <w:szCs w:val="24"/>
        </w:rPr>
        <w:t>×</w:t>
      </w:r>
      <w:r w:rsidR="00351070" w:rsidRPr="00B17F65">
        <w:rPr>
          <w:rFonts w:ascii="Book Antiqua" w:eastAsia="宋体" w:hAnsi="Book Antiqua"/>
          <w:sz w:val="24"/>
          <w:szCs w:val="24"/>
          <w:lang w:eastAsia="zh-CN"/>
        </w:rPr>
        <w:t xml:space="preserve"> </w:t>
      </w:r>
      <w:r w:rsidR="00331BC5" w:rsidRPr="00B17F65">
        <w:rPr>
          <w:rFonts w:ascii="Book Antiqua" w:hAnsi="Book Antiqua"/>
          <w:sz w:val="24"/>
          <w:szCs w:val="24"/>
        </w:rPr>
        <w:t>10</w:t>
      </w:r>
      <w:r w:rsidR="00B46BB2" w:rsidRPr="00B17F65">
        <w:rPr>
          <w:rFonts w:ascii="Book Antiqua" w:hAnsi="Book Antiqua"/>
          <w:sz w:val="24"/>
          <w:szCs w:val="24"/>
        </w:rPr>
        <w:t xml:space="preserve"> </w:t>
      </w:r>
      <w:r w:rsidR="00331BC5" w:rsidRPr="00B17F65">
        <w:rPr>
          <w:rFonts w:ascii="Book Antiqua" w:hAnsi="Book Antiqua"/>
          <w:sz w:val="24"/>
          <w:szCs w:val="24"/>
        </w:rPr>
        <w:t>cm</w:t>
      </w:r>
      <w:r w:rsidR="00CD1B92" w:rsidRPr="00B17F65">
        <w:rPr>
          <w:rFonts w:ascii="Book Antiqua" w:hAnsi="Book Antiqua"/>
          <w:sz w:val="24"/>
          <w:szCs w:val="24"/>
        </w:rPr>
        <w:t xml:space="preserve"> </w:t>
      </w:r>
      <w:r w:rsidR="006053F3" w:rsidRPr="00B17F65">
        <w:rPr>
          <w:rFonts w:ascii="Book Antiqua" w:hAnsi="Book Antiqua"/>
          <w:sz w:val="24"/>
          <w:szCs w:val="24"/>
        </w:rPr>
        <w:t xml:space="preserve">tumor </w:t>
      </w:r>
      <w:r w:rsidR="00DC7D59" w:rsidRPr="00B17F65">
        <w:rPr>
          <w:rFonts w:ascii="Book Antiqua" w:hAnsi="Book Antiqua"/>
          <w:sz w:val="24"/>
          <w:szCs w:val="24"/>
        </w:rPr>
        <w:t>in</w:t>
      </w:r>
      <w:r w:rsidR="00C40FC4" w:rsidRPr="00B17F65">
        <w:rPr>
          <w:rFonts w:ascii="Book Antiqua" w:hAnsi="Book Antiqua"/>
          <w:sz w:val="24"/>
          <w:szCs w:val="24"/>
        </w:rPr>
        <w:t xml:space="preserve"> the</w:t>
      </w:r>
      <w:r w:rsidR="00DC7D59" w:rsidRPr="00B17F65">
        <w:rPr>
          <w:rFonts w:ascii="Book Antiqua" w:hAnsi="Book Antiqua"/>
          <w:sz w:val="24"/>
          <w:szCs w:val="24"/>
        </w:rPr>
        <w:t xml:space="preserve"> left </w:t>
      </w:r>
      <w:r w:rsidR="00C40FC4" w:rsidRPr="00B17F65">
        <w:rPr>
          <w:rFonts w:ascii="Book Antiqua" w:hAnsi="Book Antiqua"/>
          <w:sz w:val="24"/>
          <w:szCs w:val="24"/>
        </w:rPr>
        <w:t xml:space="preserve">hepatic </w:t>
      </w:r>
      <w:r w:rsidR="00DC7D59" w:rsidRPr="00B17F65">
        <w:rPr>
          <w:rFonts w:ascii="Book Antiqua" w:hAnsi="Book Antiqua"/>
          <w:sz w:val="24"/>
          <w:szCs w:val="24"/>
        </w:rPr>
        <w:t xml:space="preserve">lobe </w:t>
      </w:r>
      <w:r w:rsidR="00C96B19" w:rsidRPr="00B17F65">
        <w:rPr>
          <w:rFonts w:ascii="Book Antiqua" w:hAnsi="Book Antiqua"/>
          <w:sz w:val="24"/>
          <w:szCs w:val="24"/>
        </w:rPr>
        <w:t>and multiple nodules</w:t>
      </w:r>
      <w:r w:rsidR="003049F4" w:rsidRPr="00B17F65">
        <w:rPr>
          <w:rFonts w:ascii="Book Antiqua" w:hAnsi="Book Antiqua"/>
          <w:sz w:val="24"/>
          <w:szCs w:val="24"/>
        </w:rPr>
        <w:t xml:space="preserve"> (Fig</w:t>
      </w:r>
      <w:r w:rsidR="00AF0F6E" w:rsidRPr="00B17F65">
        <w:rPr>
          <w:rFonts w:ascii="Book Antiqua" w:hAnsi="Book Antiqua"/>
          <w:sz w:val="24"/>
          <w:szCs w:val="24"/>
        </w:rPr>
        <w:t>ure</w:t>
      </w:r>
      <w:r w:rsidR="003049F4" w:rsidRPr="00B17F65">
        <w:rPr>
          <w:rFonts w:ascii="Book Antiqua" w:hAnsi="Book Antiqua"/>
          <w:sz w:val="24"/>
          <w:szCs w:val="24"/>
        </w:rPr>
        <w:t xml:space="preserve"> 1</w:t>
      </w:r>
      <w:r w:rsidR="00351070" w:rsidRPr="00B17F65">
        <w:rPr>
          <w:rFonts w:ascii="Book Antiqua" w:eastAsia="宋体" w:hAnsi="Book Antiqua"/>
          <w:sz w:val="24"/>
          <w:szCs w:val="24"/>
          <w:lang w:eastAsia="zh-CN"/>
        </w:rPr>
        <w:t>B and C</w:t>
      </w:r>
      <w:r w:rsidR="003049F4" w:rsidRPr="00B17F65">
        <w:rPr>
          <w:rFonts w:ascii="Book Antiqua" w:hAnsi="Book Antiqua"/>
          <w:sz w:val="24"/>
          <w:szCs w:val="24"/>
        </w:rPr>
        <w:t>)</w:t>
      </w:r>
      <w:r w:rsidR="00DC7D59" w:rsidRPr="00B17F65">
        <w:rPr>
          <w:rFonts w:ascii="Book Antiqua" w:hAnsi="Book Antiqua"/>
          <w:sz w:val="24"/>
          <w:szCs w:val="24"/>
        </w:rPr>
        <w:t xml:space="preserve">. </w:t>
      </w:r>
      <w:r w:rsidR="00425BE8" w:rsidRPr="00B17F65">
        <w:rPr>
          <w:rFonts w:ascii="Book Antiqua" w:hAnsi="Book Antiqua"/>
          <w:sz w:val="24"/>
          <w:szCs w:val="24"/>
        </w:rPr>
        <w:t>The</w:t>
      </w:r>
      <w:r w:rsidR="00DC7D59" w:rsidRPr="00B17F65">
        <w:rPr>
          <w:rFonts w:ascii="Book Antiqua" w:hAnsi="Book Antiqua"/>
          <w:sz w:val="24"/>
          <w:szCs w:val="24"/>
        </w:rPr>
        <w:t xml:space="preserve"> </w:t>
      </w:r>
      <w:r w:rsidR="006053F3" w:rsidRPr="00B17F65">
        <w:rPr>
          <w:rFonts w:ascii="Book Antiqua" w:hAnsi="Book Antiqua"/>
          <w:sz w:val="24"/>
          <w:szCs w:val="24"/>
        </w:rPr>
        <w:t>tumor</w:t>
      </w:r>
      <w:r w:rsidR="00DC7D59" w:rsidRPr="00B17F65">
        <w:rPr>
          <w:rFonts w:ascii="Book Antiqua" w:hAnsi="Book Antiqua"/>
          <w:sz w:val="24"/>
          <w:szCs w:val="24"/>
        </w:rPr>
        <w:t xml:space="preserve"> </w:t>
      </w:r>
      <w:r w:rsidR="006F49FE" w:rsidRPr="00B17F65">
        <w:rPr>
          <w:rFonts w:ascii="Book Antiqua" w:hAnsi="Book Antiqua"/>
          <w:sz w:val="24"/>
          <w:szCs w:val="24"/>
        </w:rPr>
        <w:t xml:space="preserve">was </w:t>
      </w:r>
      <w:r w:rsidR="00DC7D59" w:rsidRPr="00B17F65">
        <w:rPr>
          <w:rFonts w:ascii="Book Antiqua" w:hAnsi="Book Antiqua"/>
          <w:sz w:val="24"/>
          <w:szCs w:val="24"/>
        </w:rPr>
        <w:t>not enhance</w:t>
      </w:r>
      <w:r w:rsidR="006F49FE" w:rsidRPr="00B17F65">
        <w:rPr>
          <w:rFonts w:ascii="Book Antiqua" w:hAnsi="Book Antiqua"/>
          <w:sz w:val="24"/>
          <w:szCs w:val="24"/>
        </w:rPr>
        <w:t>d</w:t>
      </w:r>
      <w:r w:rsidR="00DC7D59" w:rsidRPr="00B17F65">
        <w:rPr>
          <w:rFonts w:ascii="Book Antiqua" w:hAnsi="Book Antiqua"/>
          <w:sz w:val="24"/>
          <w:szCs w:val="24"/>
        </w:rPr>
        <w:t xml:space="preserve"> in </w:t>
      </w:r>
      <w:r w:rsidR="00C40FC4" w:rsidRPr="00B17F65">
        <w:rPr>
          <w:rFonts w:ascii="Book Antiqua" w:hAnsi="Book Antiqua"/>
          <w:sz w:val="24"/>
          <w:szCs w:val="24"/>
        </w:rPr>
        <w:t xml:space="preserve">the </w:t>
      </w:r>
      <w:r w:rsidR="00DC7D59" w:rsidRPr="00B17F65">
        <w:rPr>
          <w:rFonts w:ascii="Book Antiqua" w:hAnsi="Book Antiqua"/>
          <w:sz w:val="24"/>
          <w:szCs w:val="24"/>
        </w:rPr>
        <w:t xml:space="preserve">arterial phase. </w:t>
      </w:r>
      <w:proofErr w:type="spellStart"/>
      <w:r w:rsidR="00DC7D59" w:rsidRPr="00B17F65">
        <w:rPr>
          <w:rFonts w:ascii="Book Antiqua" w:hAnsi="Book Antiqua"/>
          <w:sz w:val="24"/>
          <w:szCs w:val="24"/>
        </w:rPr>
        <w:t>G</w:t>
      </w:r>
      <w:r w:rsidR="00A20178" w:rsidRPr="00B17F65">
        <w:rPr>
          <w:rFonts w:ascii="Book Antiqua" w:hAnsi="Book Antiqua"/>
          <w:sz w:val="24"/>
          <w:szCs w:val="24"/>
        </w:rPr>
        <w:t>d</w:t>
      </w:r>
      <w:proofErr w:type="spellEnd"/>
      <w:r w:rsidR="00DC7D59" w:rsidRPr="00B17F65">
        <w:rPr>
          <w:rFonts w:ascii="Book Antiqua" w:hAnsi="Book Antiqua"/>
          <w:sz w:val="24"/>
          <w:szCs w:val="24"/>
        </w:rPr>
        <w:t>-EOB-DTPA-enhanced MR</w:t>
      </w:r>
      <w:r w:rsidR="00C40FC4" w:rsidRPr="00B17F65">
        <w:rPr>
          <w:rFonts w:ascii="Book Antiqua" w:hAnsi="Book Antiqua"/>
          <w:sz w:val="24"/>
          <w:szCs w:val="24"/>
        </w:rPr>
        <w:t xml:space="preserve"> imaging</w:t>
      </w:r>
      <w:r w:rsidR="00DC7D59" w:rsidRPr="00B17F65">
        <w:rPr>
          <w:rFonts w:ascii="Book Antiqua" w:hAnsi="Book Antiqua"/>
          <w:sz w:val="24"/>
          <w:szCs w:val="24"/>
        </w:rPr>
        <w:t xml:space="preserve"> was </w:t>
      </w:r>
      <w:r w:rsidR="00AF746B" w:rsidRPr="00B17F65">
        <w:rPr>
          <w:rFonts w:ascii="Book Antiqua" w:hAnsi="Book Antiqua"/>
          <w:sz w:val="24"/>
          <w:szCs w:val="24"/>
        </w:rPr>
        <w:t xml:space="preserve">then </w:t>
      </w:r>
      <w:r w:rsidR="00DC7D59" w:rsidRPr="00B17F65">
        <w:rPr>
          <w:rFonts w:ascii="Book Antiqua" w:hAnsi="Book Antiqua"/>
          <w:sz w:val="24"/>
          <w:szCs w:val="24"/>
        </w:rPr>
        <w:t>performed</w:t>
      </w:r>
      <w:r w:rsidR="003049F4" w:rsidRPr="00B17F65">
        <w:rPr>
          <w:rFonts w:ascii="Book Antiqua" w:hAnsi="Book Antiqua"/>
          <w:sz w:val="24"/>
          <w:szCs w:val="24"/>
        </w:rPr>
        <w:t xml:space="preserve"> (Fig</w:t>
      </w:r>
      <w:r w:rsidR="00AF0F6E" w:rsidRPr="00B17F65">
        <w:rPr>
          <w:rFonts w:ascii="Book Antiqua" w:hAnsi="Book Antiqua"/>
          <w:sz w:val="24"/>
          <w:szCs w:val="24"/>
        </w:rPr>
        <w:t>ure</w:t>
      </w:r>
      <w:r w:rsidR="003049F4" w:rsidRPr="00B17F65">
        <w:rPr>
          <w:rFonts w:ascii="Book Antiqua" w:hAnsi="Book Antiqua"/>
          <w:sz w:val="24"/>
          <w:szCs w:val="24"/>
        </w:rPr>
        <w:t xml:space="preserve"> 1</w:t>
      </w:r>
      <w:r w:rsidR="00351070" w:rsidRPr="00B17F65">
        <w:rPr>
          <w:rFonts w:ascii="Book Antiqua" w:eastAsia="宋体" w:hAnsi="Book Antiqua"/>
          <w:sz w:val="24"/>
          <w:szCs w:val="24"/>
          <w:lang w:eastAsia="zh-CN"/>
        </w:rPr>
        <w:t>D</w:t>
      </w:r>
      <w:r w:rsidR="005122BB" w:rsidRPr="00B17F65">
        <w:rPr>
          <w:rFonts w:ascii="Book Antiqua" w:hAnsi="Book Antiqua"/>
          <w:sz w:val="24"/>
          <w:szCs w:val="24"/>
        </w:rPr>
        <w:t>-</w:t>
      </w:r>
      <w:r w:rsidR="00351070" w:rsidRPr="00B17F65">
        <w:rPr>
          <w:rFonts w:ascii="Book Antiqua" w:eastAsia="宋体" w:hAnsi="Book Antiqua"/>
          <w:sz w:val="24"/>
          <w:szCs w:val="24"/>
          <w:lang w:eastAsia="zh-CN"/>
        </w:rPr>
        <w:t>H</w:t>
      </w:r>
      <w:r w:rsidR="003049F4" w:rsidRPr="00B17F65">
        <w:rPr>
          <w:rFonts w:ascii="Book Antiqua" w:hAnsi="Book Antiqua"/>
          <w:sz w:val="24"/>
          <w:szCs w:val="24"/>
        </w:rPr>
        <w:t>)</w:t>
      </w:r>
      <w:r w:rsidR="00DC7D59" w:rsidRPr="00B17F65">
        <w:rPr>
          <w:rFonts w:ascii="Book Antiqua" w:hAnsi="Book Antiqua"/>
          <w:sz w:val="24"/>
          <w:szCs w:val="24"/>
        </w:rPr>
        <w:t>. T1-weighted images</w:t>
      </w:r>
      <w:r w:rsidR="00C40FC4" w:rsidRPr="00B17F65">
        <w:rPr>
          <w:rFonts w:ascii="Book Antiqua" w:hAnsi="Book Antiqua"/>
          <w:sz w:val="24"/>
          <w:szCs w:val="24"/>
        </w:rPr>
        <w:t xml:space="preserve"> revealed a </w:t>
      </w:r>
      <w:r w:rsidR="00DC7D59" w:rsidRPr="00B17F65">
        <w:rPr>
          <w:rFonts w:ascii="Book Antiqua" w:hAnsi="Book Antiqua"/>
          <w:sz w:val="24"/>
          <w:szCs w:val="24"/>
        </w:rPr>
        <w:t xml:space="preserve">dominant </w:t>
      </w:r>
      <w:r w:rsidR="008236D4" w:rsidRPr="00B17F65">
        <w:rPr>
          <w:rFonts w:ascii="Book Antiqua" w:hAnsi="Book Antiqua"/>
          <w:sz w:val="24"/>
          <w:szCs w:val="24"/>
        </w:rPr>
        <w:t>tumor</w:t>
      </w:r>
      <w:r w:rsidR="00DC7D59" w:rsidRPr="00B17F65">
        <w:rPr>
          <w:rFonts w:ascii="Book Antiqua" w:hAnsi="Book Antiqua"/>
          <w:sz w:val="24"/>
          <w:szCs w:val="24"/>
        </w:rPr>
        <w:t xml:space="preserve"> </w:t>
      </w:r>
      <w:r w:rsidR="00C40FC4" w:rsidRPr="00B17F65">
        <w:rPr>
          <w:rFonts w:ascii="Book Antiqua" w:hAnsi="Book Antiqua"/>
          <w:sz w:val="24"/>
          <w:szCs w:val="24"/>
        </w:rPr>
        <w:t xml:space="preserve">with </w:t>
      </w:r>
      <w:r w:rsidR="00DC7D59" w:rsidRPr="00B17F65">
        <w:rPr>
          <w:rFonts w:ascii="Book Antiqua" w:hAnsi="Book Antiqua"/>
          <w:sz w:val="24"/>
          <w:szCs w:val="24"/>
        </w:rPr>
        <w:t xml:space="preserve">low intensity </w:t>
      </w:r>
      <w:r w:rsidR="006F49FE" w:rsidRPr="00B17F65">
        <w:rPr>
          <w:rFonts w:ascii="Book Antiqua" w:hAnsi="Book Antiqua"/>
          <w:sz w:val="24"/>
          <w:szCs w:val="24"/>
        </w:rPr>
        <w:t xml:space="preserve">that </w:t>
      </w:r>
      <w:r w:rsidR="00DC7D59" w:rsidRPr="00B17F65">
        <w:rPr>
          <w:rFonts w:ascii="Book Antiqua" w:hAnsi="Book Antiqua"/>
          <w:sz w:val="24"/>
          <w:szCs w:val="24"/>
        </w:rPr>
        <w:t>contained focal areas of high intensity suggesti</w:t>
      </w:r>
      <w:r w:rsidR="006F49FE" w:rsidRPr="00B17F65">
        <w:rPr>
          <w:rFonts w:ascii="Book Antiqua" w:hAnsi="Book Antiqua"/>
          <w:sz w:val="24"/>
          <w:szCs w:val="24"/>
        </w:rPr>
        <w:t>ve of</w:t>
      </w:r>
      <w:r w:rsidR="00DC7D59" w:rsidRPr="00B17F65">
        <w:rPr>
          <w:rFonts w:ascii="Book Antiqua" w:hAnsi="Book Antiqua"/>
          <w:sz w:val="24"/>
          <w:szCs w:val="24"/>
        </w:rPr>
        <w:t xml:space="preserve"> hemorrhage</w:t>
      </w:r>
      <w:r w:rsidR="00C96B19" w:rsidRPr="00B17F65">
        <w:rPr>
          <w:rFonts w:ascii="Book Antiqua" w:hAnsi="Book Antiqua"/>
          <w:sz w:val="24"/>
          <w:szCs w:val="24"/>
        </w:rPr>
        <w:t>. The</w:t>
      </w:r>
      <w:r w:rsidR="00DC7D59" w:rsidRPr="00B17F65">
        <w:rPr>
          <w:rFonts w:ascii="Book Antiqua" w:hAnsi="Book Antiqua"/>
          <w:sz w:val="24"/>
          <w:szCs w:val="24"/>
        </w:rPr>
        <w:t xml:space="preserve"> dominant </w:t>
      </w:r>
      <w:r w:rsidR="006053F3" w:rsidRPr="00B17F65">
        <w:rPr>
          <w:rFonts w:ascii="Book Antiqua" w:hAnsi="Book Antiqua"/>
          <w:sz w:val="24"/>
          <w:szCs w:val="24"/>
        </w:rPr>
        <w:t>tumor</w:t>
      </w:r>
      <w:r w:rsidR="00DC7D59" w:rsidRPr="00B17F65">
        <w:rPr>
          <w:rFonts w:ascii="Book Antiqua" w:hAnsi="Book Antiqua"/>
          <w:sz w:val="24"/>
          <w:szCs w:val="24"/>
        </w:rPr>
        <w:t xml:space="preserve"> </w:t>
      </w:r>
      <w:r w:rsidR="008C503D" w:rsidRPr="00B17F65">
        <w:rPr>
          <w:rFonts w:ascii="Book Antiqua" w:hAnsi="Book Antiqua"/>
          <w:sz w:val="24"/>
          <w:szCs w:val="24"/>
        </w:rPr>
        <w:t>had</w:t>
      </w:r>
      <w:r w:rsidR="00B13FEE" w:rsidRPr="00B17F65">
        <w:rPr>
          <w:rFonts w:ascii="Book Antiqua" w:hAnsi="Book Antiqua"/>
          <w:sz w:val="24"/>
          <w:szCs w:val="24"/>
        </w:rPr>
        <w:t xml:space="preserve"> </w:t>
      </w:r>
      <w:r w:rsidR="00DC7D59" w:rsidRPr="00B17F65">
        <w:rPr>
          <w:rFonts w:ascii="Book Antiqua" w:hAnsi="Book Antiqua"/>
          <w:sz w:val="24"/>
          <w:szCs w:val="24"/>
        </w:rPr>
        <w:t>high intensity</w:t>
      </w:r>
      <w:r w:rsidR="00C96B19" w:rsidRPr="00B17F65">
        <w:rPr>
          <w:rFonts w:ascii="Book Antiqua" w:hAnsi="Book Antiqua"/>
          <w:sz w:val="24"/>
          <w:szCs w:val="24"/>
        </w:rPr>
        <w:t xml:space="preserve"> in T2-weighted</w:t>
      </w:r>
      <w:r w:rsidR="005772B7" w:rsidRPr="00B17F65">
        <w:rPr>
          <w:rFonts w:ascii="Book Antiqua" w:hAnsi="Book Antiqua"/>
          <w:sz w:val="24"/>
          <w:szCs w:val="24"/>
        </w:rPr>
        <w:t xml:space="preserve"> </w:t>
      </w:r>
      <w:r w:rsidR="006F49FE" w:rsidRPr="00B17F65">
        <w:rPr>
          <w:rFonts w:ascii="Book Antiqua" w:hAnsi="Book Antiqua"/>
          <w:sz w:val="24"/>
          <w:szCs w:val="24"/>
        </w:rPr>
        <w:t xml:space="preserve">images </w:t>
      </w:r>
      <w:r w:rsidR="005772B7" w:rsidRPr="00B17F65">
        <w:rPr>
          <w:rFonts w:ascii="Book Antiqua" w:hAnsi="Book Antiqua"/>
          <w:sz w:val="24"/>
          <w:szCs w:val="24"/>
        </w:rPr>
        <w:t>and diffusi</w:t>
      </w:r>
      <w:r w:rsidR="00324CC3" w:rsidRPr="00B17F65">
        <w:rPr>
          <w:rFonts w:ascii="Book Antiqua" w:hAnsi="Book Antiqua"/>
          <w:sz w:val="24"/>
          <w:szCs w:val="24"/>
        </w:rPr>
        <w:t>on-weighted</w:t>
      </w:r>
      <w:r w:rsidR="00C96B19" w:rsidRPr="00B17F65">
        <w:rPr>
          <w:rFonts w:ascii="Book Antiqua" w:hAnsi="Book Antiqua"/>
          <w:sz w:val="24"/>
          <w:szCs w:val="24"/>
        </w:rPr>
        <w:t xml:space="preserve"> images and did</w:t>
      </w:r>
      <w:r w:rsidR="00BA6280" w:rsidRPr="00B17F65">
        <w:rPr>
          <w:rFonts w:ascii="Book Antiqua" w:hAnsi="Book Antiqua"/>
          <w:sz w:val="24"/>
          <w:szCs w:val="24"/>
        </w:rPr>
        <w:t xml:space="preserve"> not</w:t>
      </w:r>
      <w:r w:rsidR="00C96B19" w:rsidRPr="00B17F65">
        <w:rPr>
          <w:rFonts w:ascii="Book Antiqua" w:hAnsi="Book Antiqua"/>
          <w:sz w:val="24"/>
          <w:szCs w:val="24"/>
        </w:rPr>
        <w:t xml:space="preserve"> show enhancement</w:t>
      </w:r>
      <w:r w:rsidR="00DC7D59" w:rsidRPr="00B17F65">
        <w:rPr>
          <w:rFonts w:ascii="Book Antiqua" w:hAnsi="Book Antiqua"/>
          <w:sz w:val="24"/>
          <w:szCs w:val="24"/>
        </w:rPr>
        <w:t xml:space="preserve"> in</w:t>
      </w:r>
      <w:r w:rsidR="00B13FEE" w:rsidRPr="00B17F65">
        <w:rPr>
          <w:rFonts w:ascii="Book Antiqua" w:hAnsi="Book Antiqua"/>
          <w:sz w:val="24"/>
          <w:szCs w:val="24"/>
        </w:rPr>
        <w:t xml:space="preserve"> the</w:t>
      </w:r>
      <w:r w:rsidR="00DC7D59" w:rsidRPr="00B17F65">
        <w:rPr>
          <w:rFonts w:ascii="Book Antiqua" w:hAnsi="Book Antiqua"/>
          <w:sz w:val="24"/>
          <w:szCs w:val="24"/>
        </w:rPr>
        <w:t xml:space="preserve"> arterial phase</w:t>
      </w:r>
      <w:r w:rsidR="00C96B19" w:rsidRPr="00B17F65">
        <w:rPr>
          <w:rFonts w:ascii="Book Antiqua" w:hAnsi="Book Antiqua"/>
          <w:sz w:val="24"/>
          <w:szCs w:val="24"/>
        </w:rPr>
        <w:t xml:space="preserve">. In </w:t>
      </w:r>
      <w:r w:rsidR="00B13FEE" w:rsidRPr="00B17F65">
        <w:rPr>
          <w:rFonts w:ascii="Book Antiqua" w:hAnsi="Book Antiqua"/>
          <w:sz w:val="24"/>
          <w:szCs w:val="24"/>
        </w:rPr>
        <w:t xml:space="preserve">the </w:t>
      </w:r>
      <w:r w:rsidR="00C96B19" w:rsidRPr="00B17F65">
        <w:rPr>
          <w:rFonts w:ascii="Book Antiqua" w:hAnsi="Book Antiqua"/>
          <w:sz w:val="24"/>
          <w:szCs w:val="24"/>
        </w:rPr>
        <w:t>hepatobili</w:t>
      </w:r>
      <w:r w:rsidR="00A64C9A" w:rsidRPr="00B17F65">
        <w:rPr>
          <w:rFonts w:ascii="Book Antiqua" w:hAnsi="Book Antiqua"/>
          <w:sz w:val="24"/>
          <w:szCs w:val="24"/>
        </w:rPr>
        <w:t xml:space="preserve">ary phase, the </w:t>
      </w:r>
      <w:r w:rsidR="008236D4" w:rsidRPr="00B17F65">
        <w:rPr>
          <w:rFonts w:ascii="Book Antiqua" w:hAnsi="Book Antiqua"/>
          <w:sz w:val="24"/>
          <w:szCs w:val="24"/>
        </w:rPr>
        <w:t>tumor</w:t>
      </w:r>
      <w:r w:rsidR="00B13FEE" w:rsidRPr="00B17F65">
        <w:rPr>
          <w:rFonts w:ascii="Book Antiqua" w:hAnsi="Book Antiqua"/>
          <w:sz w:val="24"/>
          <w:szCs w:val="24"/>
        </w:rPr>
        <w:t xml:space="preserve"> </w:t>
      </w:r>
      <w:r w:rsidR="00A20178" w:rsidRPr="00B17F65">
        <w:rPr>
          <w:rFonts w:ascii="Book Antiqua" w:hAnsi="Book Antiqua"/>
          <w:sz w:val="24"/>
          <w:szCs w:val="24"/>
        </w:rPr>
        <w:t>showed slight</w:t>
      </w:r>
      <w:r w:rsidR="006F49FE" w:rsidRPr="00B17F65">
        <w:rPr>
          <w:rFonts w:ascii="Book Antiqua" w:hAnsi="Book Antiqua"/>
          <w:sz w:val="24"/>
          <w:szCs w:val="24"/>
        </w:rPr>
        <w:t xml:space="preserve">ly elevated </w:t>
      </w:r>
      <w:r w:rsidR="006A17A9" w:rsidRPr="00B17F65">
        <w:rPr>
          <w:rFonts w:ascii="Book Antiqua" w:hAnsi="Book Antiqua"/>
          <w:sz w:val="24"/>
          <w:szCs w:val="24"/>
        </w:rPr>
        <w:t>intensity</w:t>
      </w:r>
      <w:r w:rsidR="006F49FE" w:rsidRPr="00B17F65">
        <w:rPr>
          <w:rFonts w:ascii="Book Antiqua" w:hAnsi="Book Antiqua"/>
          <w:sz w:val="24"/>
          <w:szCs w:val="24"/>
        </w:rPr>
        <w:t xml:space="preserve">, a finding that </w:t>
      </w:r>
      <w:r w:rsidR="00A64C9A" w:rsidRPr="00B17F65">
        <w:rPr>
          <w:rFonts w:ascii="Book Antiqua" w:hAnsi="Book Antiqua"/>
          <w:sz w:val="24"/>
          <w:szCs w:val="24"/>
        </w:rPr>
        <w:t xml:space="preserve">suggested </w:t>
      </w:r>
      <w:r w:rsidR="000F2A8D" w:rsidRPr="00B17F65">
        <w:rPr>
          <w:rFonts w:ascii="Book Antiqua" w:hAnsi="Book Antiqua"/>
          <w:sz w:val="24"/>
          <w:szCs w:val="24"/>
        </w:rPr>
        <w:t xml:space="preserve">slight </w:t>
      </w:r>
      <w:r w:rsidR="00C96B19" w:rsidRPr="00B17F65">
        <w:rPr>
          <w:rFonts w:ascii="Book Antiqua" w:hAnsi="Book Antiqua"/>
          <w:sz w:val="24"/>
          <w:szCs w:val="24"/>
        </w:rPr>
        <w:t>uptak</w:t>
      </w:r>
      <w:r w:rsidR="000F2A8D" w:rsidRPr="00B17F65">
        <w:rPr>
          <w:rFonts w:ascii="Book Antiqua" w:hAnsi="Book Antiqua"/>
          <w:sz w:val="24"/>
          <w:szCs w:val="24"/>
        </w:rPr>
        <w:t>e</w:t>
      </w:r>
      <w:r w:rsidR="00B13FEE" w:rsidRPr="00B17F65">
        <w:rPr>
          <w:rFonts w:ascii="Book Antiqua" w:hAnsi="Book Antiqua"/>
          <w:sz w:val="24"/>
          <w:szCs w:val="24"/>
        </w:rPr>
        <w:t xml:space="preserve"> of</w:t>
      </w:r>
      <w:r w:rsidR="00A64C9A" w:rsidRPr="00B17F65">
        <w:rPr>
          <w:rFonts w:ascii="Book Antiqua" w:hAnsi="Book Antiqua"/>
          <w:sz w:val="24"/>
          <w:szCs w:val="24"/>
        </w:rPr>
        <w:t xml:space="preserve"> </w:t>
      </w:r>
      <w:proofErr w:type="spellStart"/>
      <w:r w:rsidR="00C96B19" w:rsidRPr="00B17F65">
        <w:rPr>
          <w:rFonts w:ascii="Book Antiqua" w:hAnsi="Book Antiqua"/>
          <w:sz w:val="24"/>
          <w:szCs w:val="24"/>
        </w:rPr>
        <w:t>G</w:t>
      </w:r>
      <w:r w:rsidR="00A20178" w:rsidRPr="00B17F65">
        <w:rPr>
          <w:rFonts w:ascii="Book Antiqua" w:hAnsi="Book Antiqua"/>
          <w:sz w:val="24"/>
          <w:szCs w:val="24"/>
        </w:rPr>
        <w:t>d</w:t>
      </w:r>
      <w:proofErr w:type="spellEnd"/>
      <w:r w:rsidR="00C96B19" w:rsidRPr="00B17F65">
        <w:rPr>
          <w:rFonts w:ascii="Book Antiqua" w:hAnsi="Book Antiqua"/>
          <w:sz w:val="24"/>
          <w:szCs w:val="24"/>
        </w:rPr>
        <w:t>-EOB-DTPA</w:t>
      </w:r>
      <w:r w:rsidR="00A64C9A" w:rsidRPr="00B17F65">
        <w:rPr>
          <w:rFonts w:ascii="Book Antiqua" w:hAnsi="Book Antiqua"/>
          <w:sz w:val="24"/>
          <w:szCs w:val="24"/>
        </w:rPr>
        <w:t xml:space="preserve"> </w:t>
      </w:r>
      <w:r w:rsidR="007B4610" w:rsidRPr="00B17F65">
        <w:rPr>
          <w:rFonts w:ascii="Book Antiqua" w:hAnsi="Book Antiqua"/>
          <w:sz w:val="24"/>
          <w:szCs w:val="24"/>
        </w:rPr>
        <w:t>in</w:t>
      </w:r>
      <w:r w:rsidR="006F49FE" w:rsidRPr="00B17F65">
        <w:rPr>
          <w:rFonts w:ascii="Book Antiqua" w:hAnsi="Book Antiqua"/>
          <w:sz w:val="24"/>
          <w:szCs w:val="24"/>
        </w:rPr>
        <w:t xml:space="preserve"> </w:t>
      </w:r>
      <w:r w:rsidR="00A64C9A" w:rsidRPr="00B17F65">
        <w:rPr>
          <w:rFonts w:ascii="Book Antiqua" w:hAnsi="Book Antiqua"/>
          <w:sz w:val="24"/>
          <w:szCs w:val="24"/>
        </w:rPr>
        <w:t xml:space="preserve">the </w:t>
      </w:r>
      <w:r w:rsidR="006053F3" w:rsidRPr="00B17F65">
        <w:rPr>
          <w:rFonts w:ascii="Book Antiqua" w:hAnsi="Book Antiqua"/>
          <w:sz w:val="24"/>
          <w:szCs w:val="24"/>
        </w:rPr>
        <w:t>tumor</w:t>
      </w:r>
      <w:r w:rsidR="005A5C35" w:rsidRPr="00B17F65">
        <w:rPr>
          <w:rFonts w:ascii="Book Antiqua" w:hAnsi="Book Antiqua"/>
          <w:sz w:val="24"/>
          <w:szCs w:val="24"/>
        </w:rPr>
        <w:t xml:space="preserve">. </w:t>
      </w:r>
      <w:r w:rsidR="00A20178" w:rsidRPr="00B17F65">
        <w:rPr>
          <w:rFonts w:ascii="Book Antiqua" w:hAnsi="Book Antiqua"/>
          <w:sz w:val="24"/>
          <w:szCs w:val="24"/>
        </w:rPr>
        <w:t xml:space="preserve">Based on </w:t>
      </w:r>
      <w:r w:rsidR="00324CC3" w:rsidRPr="00B17F65">
        <w:rPr>
          <w:rFonts w:ascii="Book Antiqua" w:hAnsi="Book Antiqua"/>
          <w:sz w:val="24"/>
          <w:szCs w:val="24"/>
        </w:rPr>
        <w:t>these findings</w:t>
      </w:r>
      <w:r w:rsidR="00A20178" w:rsidRPr="00B17F65">
        <w:rPr>
          <w:rFonts w:ascii="Book Antiqua" w:hAnsi="Book Antiqua"/>
          <w:sz w:val="24"/>
          <w:szCs w:val="24"/>
        </w:rPr>
        <w:t xml:space="preserve">, we </w:t>
      </w:r>
      <w:r w:rsidR="006F49FE" w:rsidRPr="00B17F65">
        <w:rPr>
          <w:rFonts w:ascii="Book Antiqua" w:hAnsi="Book Antiqua"/>
          <w:sz w:val="24"/>
          <w:szCs w:val="24"/>
        </w:rPr>
        <w:t xml:space="preserve">considered the possibility </w:t>
      </w:r>
      <w:r w:rsidR="00AF746B" w:rsidRPr="00B17F65">
        <w:rPr>
          <w:rFonts w:ascii="Book Antiqua" w:hAnsi="Book Antiqua"/>
          <w:sz w:val="24"/>
          <w:szCs w:val="24"/>
        </w:rPr>
        <w:lastRenderedPageBreak/>
        <w:t xml:space="preserve">that </w:t>
      </w:r>
      <w:bookmarkStart w:id="35" w:name="_Hlk481171326"/>
      <w:r w:rsidR="00AF746B" w:rsidRPr="00B17F65">
        <w:rPr>
          <w:rFonts w:ascii="Book Antiqua" w:hAnsi="Book Antiqua"/>
          <w:sz w:val="24"/>
          <w:szCs w:val="24"/>
        </w:rPr>
        <w:t xml:space="preserve">the </w:t>
      </w:r>
      <w:r w:rsidR="00926E3C" w:rsidRPr="00B17F65">
        <w:rPr>
          <w:rFonts w:ascii="Book Antiqua" w:hAnsi="Book Antiqua"/>
          <w:sz w:val="24"/>
          <w:szCs w:val="24"/>
        </w:rPr>
        <w:t>tu</w:t>
      </w:r>
      <w:r w:rsidR="00AB4FC9" w:rsidRPr="00B17F65">
        <w:rPr>
          <w:rFonts w:ascii="Book Antiqua" w:hAnsi="Book Antiqua"/>
          <w:sz w:val="24"/>
          <w:szCs w:val="24"/>
        </w:rPr>
        <w:t xml:space="preserve">mor </w:t>
      </w:r>
      <w:r w:rsidR="0021301F" w:rsidRPr="00B17F65">
        <w:rPr>
          <w:rFonts w:ascii="Book Antiqua" w:hAnsi="Book Antiqua"/>
          <w:sz w:val="24"/>
          <w:szCs w:val="24"/>
        </w:rPr>
        <w:t xml:space="preserve">was </w:t>
      </w:r>
      <w:r w:rsidR="00AB4FC9" w:rsidRPr="00B17F65">
        <w:rPr>
          <w:rFonts w:ascii="Book Antiqua" w:hAnsi="Book Antiqua"/>
          <w:sz w:val="24"/>
          <w:szCs w:val="24"/>
        </w:rPr>
        <w:t>derived from hepatocytes</w:t>
      </w:r>
      <w:bookmarkEnd w:id="35"/>
      <w:r w:rsidR="00AB4FC9" w:rsidRPr="00B17F65">
        <w:rPr>
          <w:rFonts w:ascii="Book Antiqua" w:hAnsi="Book Antiqua"/>
          <w:sz w:val="24"/>
          <w:szCs w:val="24"/>
        </w:rPr>
        <w:t>.</w:t>
      </w:r>
      <w:r w:rsidR="00926E3C" w:rsidRPr="00B17F65">
        <w:rPr>
          <w:rFonts w:ascii="Book Antiqua" w:hAnsi="Book Antiqua"/>
          <w:sz w:val="24"/>
          <w:szCs w:val="24"/>
        </w:rPr>
        <w:t xml:space="preserve"> </w:t>
      </w:r>
      <w:r w:rsidR="006F49FE" w:rsidRPr="00B17F65">
        <w:rPr>
          <w:rFonts w:ascii="Book Antiqua" w:hAnsi="Book Antiqua"/>
          <w:sz w:val="24"/>
          <w:szCs w:val="24"/>
        </w:rPr>
        <w:t xml:space="preserve">Given our results, it </w:t>
      </w:r>
      <w:r w:rsidR="00AB4FC9" w:rsidRPr="00B17F65">
        <w:rPr>
          <w:rFonts w:ascii="Book Antiqua" w:hAnsi="Book Antiqua"/>
          <w:sz w:val="24"/>
          <w:szCs w:val="24"/>
        </w:rPr>
        <w:t xml:space="preserve">was difficult to discriminate between HCC and another </w:t>
      </w:r>
      <w:r w:rsidR="006F49FE" w:rsidRPr="00B17F65">
        <w:rPr>
          <w:rFonts w:ascii="Book Antiqua" w:hAnsi="Book Antiqua"/>
          <w:sz w:val="24"/>
          <w:szCs w:val="24"/>
        </w:rPr>
        <w:t xml:space="preserve">type of </w:t>
      </w:r>
      <w:r w:rsidR="00AB4FC9" w:rsidRPr="00B17F65">
        <w:rPr>
          <w:rFonts w:ascii="Book Antiqua" w:hAnsi="Book Antiqua"/>
          <w:sz w:val="24"/>
          <w:szCs w:val="24"/>
        </w:rPr>
        <w:t>malignant tumor.</w:t>
      </w:r>
      <w:r w:rsidR="009B18A3" w:rsidRPr="00B17F65">
        <w:rPr>
          <w:rFonts w:ascii="Book Antiqua" w:hAnsi="Book Antiqua"/>
          <w:sz w:val="24"/>
          <w:szCs w:val="24"/>
        </w:rPr>
        <w:t xml:space="preserve"> </w:t>
      </w:r>
    </w:p>
    <w:p w14:paraId="6C4643E4" w14:textId="43DE8D10" w:rsidR="00183AA7" w:rsidRPr="00B17F65" w:rsidRDefault="00EC6145" w:rsidP="001A56BA">
      <w:pPr>
        <w:pStyle w:val="NormalWeb"/>
        <w:spacing w:before="0" w:beforeAutospacing="0" w:after="0" w:afterAutospacing="0" w:line="360" w:lineRule="auto"/>
        <w:ind w:firstLineChars="100" w:firstLine="240"/>
        <w:contextualSpacing/>
        <w:jc w:val="both"/>
        <w:rPr>
          <w:rFonts w:ascii="Book Antiqua" w:hAnsi="Book Antiqua"/>
          <w:sz w:val="24"/>
          <w:szCs w:val="24"/>
        </w:rPr>
      </w:pPr>
      <w:r w:rsidRPr="00B17F65">
        <w:rPr>
          <w:rFonts w:ascii="Book Antiqua" w:hAnsi="Book Antiqua"/>
          <w:sz w:val="24"/>
          <w:szCs w:val="24"/>
        </w:rPr>
        <w:t>One d</w:t>
      </w:r>
      <w:r w:rsidR="005A5C35" w:rsidRPr="00B17F65">
        <w:rPr>
          <w:rFonts w:ascii="Book Antiqua" w:hAnsi="Book Antiqua"/>
          <w:sz w:val="24"/>
          <w:szCs w:val="24"/>
        </w:rPr>
        <w:t>ay after admissi</w:t>
      </w:r>
      <w:r w:rsidR="00987C7A" w:rsidRPr="00B17F65">
        <w:rPr>
          <w:rFonts w:ascii="Book Antiqua" w:hAnsi="Book Antiqua"/>
          <w:sz w:val="24"/>
          <w:szCs w:val="24"/>
        </w:rPr>
        <w:t xml:space="preserve">on, </w:t>
      </w:r>
      <w:r w:rsidR="00363FF0" w:rsidRPr="00B17F65">
        <w:rPr>
          <w:rFonts w:ascii="Book Antiqua" w:hAnsi="Book Antiqua"/>
          <w:sz w:val="24"/>
          <w:szCs w:val="24"/>
        </w:rPr>
        <w:t xml:space="preserve">a </w:t>
      </w:r>
      <w:r w:rsidR="00987C7A" w:rsidRPr="00B17F65">
        <w:rPr>
          <w:rFonts w:ascii="Book Antiqua" w:hAnsi="Book Antiqua"/>
          <w:sz w:val="24"/>
          <w:szCs w:val="24"/>
        </w:rPr>
        <w:t xml:space="preserve">liver tumor </w:t>
      </w:r>
      <w:r w:rsidR="00A64C9A" w:rsidRPr="00B17F65">
        <w:rPr>
          <w:rFonts w:ascii="Book Antiqua" w:hAnsi="Book Antiqua"/>
          <w:sz w:val="24"/>
          <w:szCs w:val="24"/>
        </w:rPr>
        <w:t>biopsy</w:t>
      </w:r>
      <w:r w:rsidRPr="00B17F65">
        <w:rPr>
          <w:rFonts w:ascii="Book Antiqua" w:hAnsi="Book Antiqua"/>
          <w:sz w:val="24"/>
          <w:szCs w:val="24"/>
        </w:rPr>
        <w:t xml:space="preserve"> was performed</w:t>
      </w:r>
      <w:r w:rsidR="0021301F" w:rsidRPr="00B17F65">
        <w:rPr>
          <w:rFonts w:ascii="Book Antiqua" w:hAnsi="Book Antiqua"/>
          <w:sz w:val="24"/>
          <w:szCs w:val="24"/>
        </w:rPr>
        <w:t xml:space="preserve"> that revealed </w:t>
      </w:r>
      <w:r w:rsidR="00A20178" w:rsidRPr="00B17F65">
        <w:rPr>
          <w:rFonts w:ascii="Book Antiqua" w:hAnsi="Book Antiqua"/>
          <w:sz w:val="24"/>
          <w:szCs w:val="24"/>
        </w:rPr>
        <w:t>solid proliferation of</w:t>
      </w:r>
      <w:r w:rsidR="00987C7A" w:rsidRPr="00B17F65">
        <w:rPr>
          <w:rFonts w:ascii="Book Antiqua" w:hAnsi="Book Antiqua"/>
          <w:sz w:val="24"/>
          <w:szCs w:val="24"/>
        </w:rPr>
        <w:t xml:space="preserve"> </w:t>
      </w:r>
      <w:r w:rsidR="00031B24" w:rsidRPr="00B17F65">
        <w:rPr>
          <w:rFonts w:ascii="Book Antiqua" w:hAnsi="Book Antiqua"/>
          <w:sz w:val="24"/>
          <w:szCs w:val="24"/>
        </w:rPr>
        <w:t>spindle cell</w:t>
      </w:r>
      <w:r w:rsidR="00F43EEF" w:rsidRPr="00B17F65">
        <w:rPr>
          <w:rFonts w:ascii="Book Antiqua" w:hAnsi="Book Antiqua"/>
          <w:sz w:val="24"/>
          <w:szCs w:val="24"/>
        </w:rPr>
        <w:t>s</w:t>
      </w:r>
      <w:r w:rsidR="00031B24" w:rsidRPr="00B17F65">
        <w:rPr>
          <w:rFonts w:ascii="Book Antiqua" w:hAnsi="Book Antiqua"/>
          <w:sz w:val="24"/>
          <w:szCs w:val="24"/>
        </w:rPr>
        <w:t xml:space="preserve"> </w:t>
      </w:r>
      <w:r w:rsidR="002374A1" w:rsidRPr="00B17F65">
        <w:rPr>
          <w:rFonts w:ascii="Book Antiqua" w:hAnsi="Book Antiqua"/>
          <w:sz w:val="24"/>
          <w:szCs w:val="24"/>
        </w:rPr>
        <w:t>with enlarged and hyperchromatic nuclei. The</w:t>
      </w:r>
      <w:r w:rsidR="006F49FE" w:rsidRPr="00B17F65">
        <w:rPr>
          <w:rFonts w:ascii="Book Antiqua" w:hAnsi="Book Antiqua"/>
          <w:sz w:val="24"/>
          <w:szCs w:val="24"/>
        </w:rPr>
        <w:t>se</w:t>
      </w:r>
      <w:r w:rsidR="002374A1" w:rsidRPr="00B17F65">
        <w:rPr>
          <w:rFonts w:ascii="Book Antiqua" w:hAnsi="Book Antiqua"/>
          <w:sz w:val="24"/>
          <w:szCs w:val="24"/>
        </w:rPr>
        <w:t xml:space="preserve"> spindle cells had </w:t>
      </w:r>
      <w:r w:rsidR="00324CC3" w:rsidRPr="00B17F65">
        <w:rPr>
          <w:rFonts w:ascii="Book Antiqua" w:hAnsi="Book Antiqua"/>
          <w:sz w:val="24"/>
          <w:szCs w:val="24"/>
        </w:rPr>
        <w:t xml:space="preserve">an </w:t>
      </w:r>
      <w:r w:rsidR="002374A1" w:rsidRPr="00B17F65">
        <w:rPr>
          <w:rFonts w:ascii="Book Antiqua" w:hAnsi="Book Antiqua"/>
          <w:sz w:val="24"/>
          <w:szCs w:val="24"/>
        </w:rPr>
        <w:t>intracytoplasmic lumen with erythrocyte</w:t>
      </w:r>
      <w:r w:rsidR="00324CC3" w:rsidRPr="00B17F65">
        <w:rPr>
          <w:rFonts w:ascii="Book Antiqua" w:hAnsi="Book Antiqua"/>
          <w:sz w:val="24"/>
          <w:szCs w:val="24"/>
        </w:rPr>
        <w:t>s</w:t>
      </w:r>
      <w:r w:rsidR="002374A1" w:rsidRPr="00B17F65">
        <w:rPr>
          <w:rFonts w:ascii="Book Antiqua" w:hAnsi="Book Antiqua"/>
          <w:sz w:val="24"/>
          <w:szCs w:val="24"/>
        </w:rPr>
        <w:t>, suggest</w:t>
      </w:r>
      <w:r w:rsidR="006F49FE" w:rsidRPr="00B17F65">
        <w:rPr>
          <w:rFonts w:ascii="Book Antiqua" w:hAnsi="Book Antiqua"/>
          <w:sz w:val="24"/>
          <w:szCs w:val="24"/>
        </w:rPr>
        <w:t>ing</w:t>
      </w:r>
      <w:r w:rsidR="002374A1" w:rsidRPr="00B17F65">
        <w:rPr>
          <w:rFonts w:ascii="Book Antiqua" w:hAnsi="Book Antiqua"/>
          <w:sz w:val="24"/>
          <w:szCs w:val="24"/>
        </w:rPr>
        <w:t xml:space="preserve"> endothelial differentiation. </w:t>
      </w:r>
      <w:r w:rsidR="006F49FE" w:rsidRPr="00B17F65">
        <w:rPr>
          <w:rFonts w:ascii="Book Antiqua" w:hAnsi="Book Antiqua"/>
          <w:sz w:val="24"/>
          <w:szCs w:val="24"/>
        </w:rPr>
        <w:t xml:space="preserve">With respect to immunohistochemistry, </w:t>
      </w:r>
      <w:r w:rsidR="002374A1" w:rsidRPr="00B17F65">
        <w:rPr>
          <w:rFonts w:ascii="Book Antiqua" w:hAnsi="Book Antiqua"/>
          <w:sz w:val="24"/>
          <w:szCs w:val="24"/>
        </w:rPr>
        <w:t>tumor cells were</w:t>
      </w:r>
      <w:r w:rsidR="005C5C54" w:rsidRPr="00B17F65">
        <w:rPr>
          <w:rFonts w:ascii="Book Antiqua" w:hAnsi="Book Antiqua"/>
          <w:sz w:val="24"/>
          <w:szCs w:val="24"/>
        </w:rPr>
        <w:t xml:space="preserve"> positive for CD34 but negative for CK7 and </w:t>
      </w:r>
      <w:proofErr w:type="spellStart"/>
      <w:r w:rsidR="005C5C54" w:rsidRPr="00B17F65">
        <w:rPr>
          <w:rFonts w:ascii="Book Antiqua" w:hAnsi="Book Antiqua"/>
          <w:sz w:val="24"/>
          <w:szCs w:val="24"/>
        </w:rPr>
        <w:t>HepP</w:t>
      </w:r>
      <w:r w:rsidR="006F49FE" w:rsidRPr="00B17F65">
        <w:rPr>
          <w:rFonts w:ascii="Book Antiqua" w:hAnsi="Book Antiqua"/>
          <w:sz w:val="24"/>
          <w:szCs w:val="24"/>
        </w:rPr>
        <w:t>a</w:t>
      </w:r>
      <w:r w:rsidR="005C5C54" w:rsidRPr="00B17F65">
        <w:rPr>
          <w:rFonts w:ascii="Book Antiqua" w:hAnsi="Book Antiqua"/>
          <w:sz w:val="24"/>
          <w:szCs w:val="24"/>
        </w:rPr>
        <w:t>r</w:t>
      </w:r>
      <w:proofErr w:type="spellEnd"/>
      <w:r w:rsidR="005C5C54" w:rsidRPr="00B17F65">
        <w:rPr>
          <w:rFonts w:ascii="Book Antiqua" w:hAnsi="Book Antiqua"/>
          <w:sz w:val="24"/>
          <w:szCs w:val="24"/>
        </w:rPr>
        <w:t xml:space="preserve"> 1</w:t>
      </w:r>
      <w:r w:rsidR="005772B7" w:rsidRPr="00B17F65">
        <w:rPr>
          <w:rFonts w:ascii="Book Antiqua" w:hAnsi="Book Antiqua"/>
          <w:sz w:val="24"/>
          <w:szCs w:val="24"/>
        </w:rPr>
        <w:t xml:space="preserve"> (Fig</w:t>
      </w:r>
      <w:r w:rsidR="00AF0F6E" w:rsidRPr="00B17F65">
        <w:rPr>
          <w:rFonts w:ascii="Book Antiqua" w:hAnsi="Book Antiqua"/>
          <w:sz w:val="24"/>
          <w:szCs w:val="24"/>
        </w:rPr>
        <w:t>ure</w:t>
      </w:r>
      <w:r w:rsidR="005772B7" w:rsidRPr="00B17F65">
        <w:rPr>
          <w:rFonts w:ascii="Book Antiqua" w:hAnsi="Book Antiqua"/>
          <w:sz w:val="24"/>
          <w:szCs w:val="24"/>
        </w:rPr>
        <w:t xml:space="preserve"> 2</w:t>
      </w:r>
      <w:r w:rsidR="00351070" w:rsidRPr="00B17F65">
        <w:rPr>
          <w:rFonts w:ascii="Book Antiqua" w:eastAsia="宋体" w:hAnsi="Book Antiqua"/>
          <w:sz w:val="24"/>
          <w:szCs w:val="24"/>
          <w:lang w:eastAsia="zh-CN"/>
        </w:rPr>
        <w:t>A and B</w:t>
      </w:r>
      <w:r w:rsidR="005772B7" w:rsidRPr="00B17F65">
        <w:rPr>
          <w:rFonts w:ascii="Book Antiqua" w:hAnsi="Book Antiqua"/>
          <w:sz w:val="24"/>
          <w:szCs w:val="24"/>
        </w:rPr>
        <w:t>)</w:t>
      </w:r>
      <w:r w:rsidR="00031B24" w:rsidRPr="00B17F65">
        <w:rPr>
          <w:rFonts w:ascii="Book Antiqua" w:hAnsi="Book Antiqua"/>
          <w:sz w:val="24"/>
          <w:szCs w:val="24"/>
        </w:rPr>
        <w:t xml:space="preserve">. </w:t>
      </w:r>
      <w:r w:rsidR="005A5C35" w:rsidRPr="00B17F65">
        <w:rPr>
          <w:rFonts w:ascii="Book Antiqua" w:hAnsi="Book Antiqua"/>
          <w:sz w:val="24"/>
          <w:szCs w:val="24"/>
        </w:rPr>
        <w:t xml:space="preserve">These </w:t>
      </w:r>
      <w:r w:rsidR="0021301F" w:rsidRPr="00B17F65">
        <w:rPr>
          <w:rFonts w:ascii="Book Antiqua" w:hAnsi="Book Antiqua"/>
          <w:sz w:val="24"/>
          <w:szCs w:val="24"/>
        </w:rPr>
        <w:t xml:space="preserve">results </w:t>
      </w:r>
      <w:r w:rsidR="005A5C35" w:rsidRPr="00B17F65">
        <w:rPr>
          <w:rFonts w:ascii="Book Antiqua" w:hAnsi="Book Antiqua"/>
          <w:sz w:val="24"/>
          <w:szCs w:val="24"/>
        </w:rPr>
        <w:t>w</w:t>
      </w:r>
      <w:r w:rsidRPr="00B17F65">
        <w:rPr>
          <w:rFonts w:ascii="Book Antiqua" w:hAnsi="Book Antiqua"/>
          <w:sz w:val="24"/>
          <w:szCs w:val="24"/>
        </w:rPr>
        <w:t>e</w:t>
      </w:r>
      <w:r w:rsidR="005A5C35" w:rsidRPr="00B17F65">
        <w:rPr>
          <w:rFonts w:ascii="Book Antiqua" w:hAnsi="Book Antiqua"/>
          <w:sz w:val="24"/>
          <w:szCs w:val="24"/>
        </w:rPr>
        <w:t xml:space="preserve">re </w:t>
      </w:r>
      <w:r w:rsidR="006F49FE" w:rsidRPr="00B17F65">
        <w:rPr>
          <w:rFonts w:ascii="Book Antiqua" w:hAnsi="Book Antiqua"/>
          <w:sz w:val="24"/>
          <w:szCs w:val="24"/>
        </w:rPr>
        <w:t xml:space="preserve">consistent </w:t>
      </w:r>
      <w:r w:rsidR="005A5C35" w:rsidRPr="00B17F65">
        <w:rPr>
          <w:rFonts w:ascii="Book Antiqua" w:hAnsi="Book Antiqua"/>
          <w:sz w:val="24"/>
          <w:szCs w:val="24"/>
        </w:rPr>
        <w:t xml:space="preserve">with hepatic </w:t>
      </w:r>
      <w:proofErr w:type="spellStart"/>
      <w:r w:rsidR="005A5C35" w:rsidRPr="00B17F65">
        <w:rPr>
          <w:rFonts w:ascii="Book Antiqua" w:hAnsi="Book Antiqua"/>
          <w:sz w:val="24"/>
          <w:szCs w:val="24"/>
        </w:rPr>
        <w:t>angiosarcoma</w:t>
      </w:r>
      <w:proofErr w:type="spellEnd"/>
      <w:r w:rsidR="005A5C35" w:rsidRPr="00B17F65">
        <w:rPr>
          <w:rFonts w:ascii="Book Antiqua" w:hAnsi="Book Antiqua"/>
          <w:sz w:val="24"/>
          <w:szCs w:val="24"/>
        </w:rPr>
        <w:t xml:space="preserve">. </w:t>
      </w:r>
      <w:r w:rsidR="009F5126" w:rsidRPr="00B17F65">
        <w:rPr>
          <w:rFonts w:ascii="Book Antiqua" w:hAnsi="Book Antiqua"/>
          <w:sz w:val="24"/>
          <w:szCs w:val="24"/>
        </w:rPr>
        <w:t>After admission</w:t>
      </w:r>
      <w:r w:rsidR="008236D4" w:rsidRPr="00B17F65">
        <w:rPr>
          <w:rFonts w:ascii="Book Antiqua" w:hAnsi="Book Antiqua"/>
          <w:sz w:val="24"/>
          <w:szCs w:val="24"/>
        </w:rPr>
        <w:t>,</w:t>
      </w:r>
      <w:r w:rsidR="009F5126" w:rsidRPr="00B17F65">
        <w:rPr>
          <w:rFonts w:ascii="Book Antiqua" w:hAnsi="Book Antiqua"/>
          <w:sz w:val="24"/>
          <w:szCs w:val="24"/>
        </w:rPr>
        <w:t xml:space="preserve"> t</w:t>
      </w:r>
      <w:r w:rsidR="00917E27" w:rsidRPr="00B17F65">
        <w:rPr>
          <w:rFonts w:ascii="Book Antiqua" w:hAnsi="Book Antiqua"/>
          <w:sz w:val="24"/>
          <w:szCs w:val="24"/>
        </w:rPr>
        <w:t>he patient</w:t>
      </w:r>
      <w:r w:rsidR="00363FF0" w:rsidRPr="00B17F65">
        <w:rPr>
          <w:rFonts w:ascii="Book Antiqua" w:hAnsi="Book Antiqua"/>
          <w:sz w:val="24"/>
          <w:szCs w:val="24"/>
        </w:rPr>
        <w:t xml:space="preserve"> experienced </w:t>
      </w:r>
      <w:r w:rsidR="0021301F" w:rsidRPr="00B17F65">
        <w:rPr>
          <w:rFonts w:ascii="Book Antiqua" w:hAnsi="Book Antiqua"/>
          <w:sz w:val="24"/>
          <w:szCs w:val="24"/>
        </w:rPr>
        <w:t xml:space="preserve">worsening </w:t>
      </w:r>
      <w:r w:rsidR="00917E27" w:rsidRPr="00B17F65">
        <w:rPr>
          <w:rFonts w:ascii="Book Antiqua" w:hAnsi="Book Antiqua"/>
          <w:sz w:val="24"/>
          <w:szCs w:val="24"/>
        </w:rPr>
        <w:t>l</w:t>
      </w:r>
      <w:r w:rsidR="005F0E8D" w:rsidRPr="00B17F65">
        <w:rPr>
          <w:rFonts w:ascii="Book Antiqua" w:hAnsi="Book Antiqua"/>
          <w:sz w:val="24"/>
          <w:szCs w:val="24"/>
        </w:rPr>
        <w:t>ive</w:t>
      </w:r>
      <w:r w:rsidR="006337C7" w:rsidRPr="00B17F65">
        <w:rPr>
          <w:rFonts w:ascii="Book Antiqua" w:hAnsi="Book Antiqua"/>
          <w:sz w:val="24"/>
          <w:szCs w:val="24"/>
        </w:rPr>
        <w:t>r and renal failure</w:t>
      </w:r>
      <w:r w:rsidR="00917E27" w:rsidRPr="00B17F65">
        <w:rPr>
          <w:rFonts w:ascii="Book Antiqua" w:hAnsi="Book Antiqua"/>
          <w:sz w:val="24"/>
          <w:szCs w:val="24"/>
        </w:rPr>
        <w:t>, and</w:t>
      </w:r>
      <w:r w:rsidR="002156E3" w:rsidRPr="00B17F65">
        <w:rPr>
          <w:rFonts w:ascii="Book Antiqua" w:hAnsi="Book Antiqua"/>
          <w:sz w:val="24"/>
          <w:szCs w:val="24"/>
        </w:rPr>
        <w:t xml:space="preserve"> </w:t>
      </w:r>
      <w:r w:rsidR="006F49FE" w:rsidRPr="00B17F65">
        <w:rPr>
          <w:rFonts w:ascii="Book Antiqua" w:hAnsi="Book Antiqua"/>
          <w:sz w:val="24"/>
          <w:szCs w:val="24"/>
        </w:rPr>
        <w:t>his state of consciousness deteriorated</w:t>
      </w:r>
      <w:r w:rsidR="008236D4" w:rsidRPr="00B17F65">
        <w:rPr>
          <w:rFonts w:ascii="Book Antiqua" w:hAnsi="Book Antiqua"/>
          <w:sz w:val="24"/>
          <w:szCs w:val="24"/>
        </w:rPr>
        <w:t>.</w:t>
      </w:r>
      <w:r w:rsidR="006337C7" w:rsidRPr="00B17F65">
        <w:rPr>
          <w:rFonts w:ascii="Book Antiqua" w:hAnsi="Book Antiqua"/>
          <w:sz w:val="24"/>
          <w:szCs w:val="24"/>
        </w:rPr>
        <w:t xml:space="preserve"> </w:t>
      </w:r>
      <w:r w:rsidR="002156E3" w:rsidRPr="00B17F65">
        <w:rPr>
          <w:rFonts w:ascii="Book Antiqua" w:hAnsi="Book Antiqua"/>
          <w:sz w:val="24"/>
          <w:szCs w:val="24"/>
        </w:rPr>
        <w:t>H</w:t>
      </w:r>
      <w:r w:rsidR="005A5C35" w:rsidRPr="00B17F65">
        <w:rPr>
          <w:rFonts w:ascii="Book Antiqua" w:hAnsi="Book Antiqua"/>
          <w:sz w:val="24"/>
          <w:szCs w:val="24"/>
        </w:rPr>
        <w:t xml:space="preserve">e died from multiple organ failure </w:t>
      </w:r>
      <w:r w:rsidR="006337C7" w:rsidRPr="00B17F65">
        <w:rPr>
          <w:rFonts w:ascii="Book Antiqua" w:hAnsi="Book Antiqua"/>
          <w:sz w:val="24"/>
          <w:szCs w:val="24"/>
        </w:rPr>
        <w:t>nine days after admission</w:t>
      </w:r>
      <w:r w:rsidR="002374A1" w:rsidRPr="00B17F65">
        <w:rPr>
          <w:rFonts w:ascii="Book Antiqua" w:hAnsi="Book Antiqua"/>
          <w:sz w:val="24"/>
          <w:szCs w:val="24"/>
        </w:rPr>
        <w:t>, and an autopsy was performed.</w:t>
      </w:r>
      <w:r w:rsidR="006337C7" w:rsidRPr="00B17F65">
        <w:rPr>
          <w:rFonts w:ascii="Book Antiqua" w:hAnsi="Book Antiqua"/>
          <w:sz w:val="24"/>
          <w:szCs w:val="24"/>
        </w:rPr>
        <w:t xml:space="preserve"> </w:t>
      </w:r>
    </w:p>
    <w:p w14:paraId="3BE35CED" w14:textId="24D99EBE" w:rsidR="001157C2" w:rsidRPr="00B17F65" w:rsidRDefault="005B6988" w:rsidP="001A56BA">
      <w:pPr>
        <w:spacing w:line="360" w:lineRule="auto"/>
        <w:ind w:firstLineChars="100" w:firstLine="240"/>
        <w:contextualSpacing/>
        <w:jc w:val="both"/>
        <w:rPr>
          <w:rFonts w:ascii="Book Antiqua" w:hAnsi="Book Antiqua"/>
        </w:rPr>
      </w:pPr>
      <w:r w:rsidRPr="00B17F65">
        <w:rPr>
          <w:rFonts w:ascii="Book Antiqua" w:hAnsi="Book Antiqua"/>
        </w:rPr>
        <w:t>Macroscopy</w:t>
      </w:r>
      <w:r w:rsidR="006F49FE" w:rsidRPr="00B17F65">
        <w:rPr>
          <w:rFonts w:ascii="Book Antiqua" w:hAnsi="Book Antiqua"/>
        </w:rPr>
        <w:t xml:space="preserve"> indicated that</w:t>
      </w:r>
      <w:r w:rsidR="00886FE9" w:rsidRPr="00B17F65">
        <w:rPr>
          <w:rFonts w:ascii="Book Antiqua" w:hAnsi="Book Antiqua"/>
        </w:rPr>
        <w:t xml:space="preserve"> </w:t>
      </w:r>
      <w:r w:rsidR="00917E27" w:rsidRPr="00B17F65">
        <w:rPr>
          <w:rFonts w:ascii="Book Antiqua" w:hAnsi="Book Antiqua"/>
        </w:rPr>
        <w:t xml:space="preserve">the </w:t>
      </w:r>
      <w:r w:rsidR="00886FE9" w:rsidRPr="00B17F65">
        <w:rPr>
          <w:rFonts w:ascii="Book Antiqua" w:hAnsi="Book Antiqua"/>
        </w:rPr>
        <w:t xml:space="preserve">liver </w:t>
      </w:r>
      <w:r w:rsidR="002374A1" w:rsidRPr="00B17F65">
        <w:rPr>
          <w:rFonts w:ascii="Book Antiqua" w:hAnsi="Book Antiqua"/>
        </w:rPr>
        <w:t xml:space="preserve">was </w:t>
      </w:r>
      <w:r w:rsidR="00886FE9" w:rsidRPr="00B17F65">
        <w:rPr>
          <w:rFonts w:ascii="Book Antiqua" w:hAnsi="Book Antiqua"/>
        </w:rPr>
        <w:t xml:space="preserve">enlarged </w:t>
      </w:r>
      <w:r w:rsidR="006F49FE" w:rsidRPr="00B17F65">
        <w:rPr>
          <w:rFonts w:ascii="Book Antiqua" w:hAnsi="Book Antiqua"/>
        </w:rPr>
        <w:t>and weighed</w:t>
      </w:r>
      <w:r w:rsidR="00917E27" w:rsidRPr="00B17F65">
        <w:rPr>
          <w:rFonts w:ascii="Book Antiqua" w:hAnsi="Book Antiqua"/>
        </w:rPr>
        <w:t xml:space="preserve"> </w:t>
      </w:r>
      <w:r w:rsidR="00886FE9" w:rsidRPr="00B17F65">
        <w:rPr>
          <w:rFonts w:ascii="Book Antiqua" w:hAnsi="Book Antiqua"/>
        </w:rPr>
        <w:t>2,440</w:t>
      </w:r>
      <w:r w:rsidR="00B46BB2" w:rsidRPr="00B17F65">
        <w:rPr>
          <w:rFonts w:ascii="Book Antiqua" w:hAnsi="Book Antiqua"/>
        </w:rPr>
        <w:t xml:space="preserve"> </w:t>
      </w:r>
      <w:r w:rsidR="00886FE9" w:rsidRPr="00B17F65">
        <w:rPr>
          <w:rFonts w:ascii="Book Antiqua" w:hAnsi="Book Antiqua"/>
        </w:rPr>
        <w:t xml:space="preserve">g. </w:t>
      </w:r>
      <w:r w:rsidR="00724891" w:rsidRPr="00B17F65">
        <w:rPr>
          <w:rFonts w:ascii="Book Antiqua" w:hAnsi="Book Antiqua"/>
        </w:rPr>
        <w:t xml:space="preserve">A large </w:t>
      </w:r>
      <w:r w:rsidR="00886FE9" w:rsidRPr="00B17F65">
        <w:rPr>
          <w:rFonts w:ascii="Book Antiqua" w:hAnsi="Book Antiqua"/>
        </w:rPr>
        <w:t>tumor and many satellite nodules</w:t>
      </w:r>
      <w:r w:rsidR="00724891" w:rsidRPr="00B17F65">
        <w:rPr>
          <w:rFonts w:ascii="Book Antiqua" w:hAnsi="Book Antiqua"/>
        </w:rPr>
        <w:t xml:space="preserve"> were observed</w:t>
      </w:r>
      <w:r w:rsidR="00886FE9" w:rsidRPr="00B17F65">
        <w:rPr>
          <w:rFonts w:ascii="Book Antiqua" w:hAnsi="Book Antiqua"/>
        </w:rPr>
        <w:t xml:space="preserve"> in the liver</w:t>
      </w:r>
      <w:r w:rsidR="007A06A7" w:rsidRPr="00B17F65">
        <w:rPr>
          <w:rFonts w:ascii="Book Antiqua" w:hAnsi="Book Antiqua"/>
        </w:rPr>
        <w:t xml:space="preserve"> (Fig</w:t>
      </w:r>
      <w:r w:rsidR="00AF0F6E" w:rsidRPr="00B17F65">
        <w:rPr>
          <w:rFonts w:ascii="Book Antiqua" w:hAnsi="Book Antiqua"/>
        </w:rPr>
        <w:t>ure</w:t>
      </w:r>
      <w:r w:rsidR="001C2EAB" w:rsidRPr="00B17F65">
        <w:rPr>
          <w:rFonts w:ascii="Book Antiqua" w:hAnsi="Book Antiqua"/>
        </w:rPr>
        <w:t xml:space="preserve"> 2</w:t>
      </w:r>
      <w:r w:rsidR="00351070" w:rsidRPr="00B17F65">
        <w:rPr>
          <w:rFonts w:ascii="Book Antiqua" w:eastAsia="宋体" w:hAnsi="Book Antiqua"/>
          <w:lang w:eastAsia="zh-CN"/>
        </w:rPr>
        <w:t>C</w:t>
      </w:r>
      <w:r w:rsidR="009A4E48" w:rsidRPr="00B17F65">
        <w:rPr>
          <w:rFonts w:ascii="Book Antiqua" w:eastAsia="宋体" w:hAnsi="Book Antiqua" w:hint="eastAsia"/>
          <w:lang w:eastAsia="zh-CN"/>
        </w:rPr>
        <w:t>)</w:t>
      </w:r>
      <w:r w:rsidR="006F49FE" w:rsidRPr="00B17F65">
        <w:rPr>
          <w:rFonts w:ascii="Book Antiqua" w:hAnsi="Book Antiqua"/>
        </w:rPr>
        <w:t>;</w:t>
      </w:r>
      <w:r w:rsidR="00F538D3" w:rsidRPr="00B17F65">
        <w:rPr>
          <w:rFonts w:ascii="Book Antiqua" w:hAnsi="Book Antiqua"/>
        </w:rPr>
        <w:t xml:space="preserve"> F</w:t>
      </w:r>
      <w:r w:rsidR="001C2EAB" w:rsidRPr="00B17F65">
        <w:rPr>
          <w:rFonts w:ascii="Book Antiqua" w:hAnsi="Book Antiqua"/>
        </w:rPr>
        <w:t>ig</w:t>
      </w:r>
      <w:r w:rsidR="00AF0F6E" w:rsidRPr="00B17F65">
        <w:rPr>
          <w:rFonts w:ascii="Book Antiqua" w:hAnsi="Book Antiqua"/>
        </w:rPr>
        <w:t>ure</w:t>
      </w:r>
      <w:r w:rsidR="001C2EAB" w:rsidRPr="00B17F65">
        <w:rPr>
          <w:rFonts w:ascii="Book Antiqua" w:hAnsi="Book Antiqua"/>
        </w:rPr>
        <w:t xml:space="preserve"> 2</w:t>
      </w:r>
      <w:r w:rsidR="00351070" w:rsidRPr="00B17F65">
        <w:rPr>
          <w:rFonts w:ascii="Book Antiqua" w:eastAsia="宋体" w:hAnsi="Book Antiqua"/>
          <w:lang w:eastAsia="zh-CN"/>
        </w:rPr>
        <w:t>B</w:t>
      </w:r>
      <w:r w:rsidR="008610E7" w:rsidRPr="00B17F65">
        <w:rPr>
          <w:rFonts w:ascii="Book Antiqua" w:hAnsi="Book Antiqua"/>
        </w:rPr>
        <w:t xml:space="preserve"> </w:t>
      </w:r>
      <w:r w:rsidR="006F49FE" w:rsidRPr="00B17F65">
        <w:rPr>
          <w:rFonts w:ascii="Book Antiqua" w:hAnsi="Book Antiqua"/>
        </w:rPr>
        <w:t xml:space="preserve">presents </w:t>
      </w:r>
      <w:proofErr w:type="spellStart"/>
      <w:r w:rsidR="00956B96" w:rsidRPr="00B17F65">
        <w:rPr>
          <w:rFonts w:ascii="Book Antiqua" w:hAnsi="Book Antiqua"/>
        </w:rPr>
        <w:t>Gd</w:t>
      </w:r>
      <w:proofErr w:type="spellEnd"/>
      <w:r w:rsidR="00956B96" w:rsidRPr="00B17F65">
        <w:rPr>
          <w:rFonts w:ascii="Book Antiqua" w:hAnsi="Book Antiqua"/>
        </w:rPr>
        <w:t>-EOB-DTPA-enhanced MR imag</w:t>
      </w:r>
      <w:r w:rsidR="006F49FE" w:rsidRPr="00B17F65">
        <w:rPr>
          <w:rFonts w:ascii="Book Antiqua" w:hAnsi="Book Antiqua"/>
        </w:rPr>
        <w:t>es</w:t>
      </w:r>
      <w:r w:rsidR="00956B96" w:rsidRPr="00B17F65">
        <w:rPr>
          <w:rFonts w:ascii="Book Antiqua" w:hAnsi="Book Antiqua"/>
        </w:rPr>
        <w:t xml:space="preserve"> </w:t>
      </w:r>
      <w:bookmarkStart w:id="36" w:name="_Hlk481218702"/>
      <w:bookmarkStart w:id="37" w:name="_Hlk481229645"/>
      <w:r w:rsidR="00956B96" w:rsidRPr="00B17F65">
        <w:rPr>
          <w:rFonts w:ascii="Book Antiqua" w:hAnsi="Book Antiqua"/>
        </w:rPr>
        <w:t>in the hepatobiliary phase</w:t>
      </w:r>
      <w:r w:rsidR="006F49FE" w:rsidRPr="00B17F65">
        <w:rPr>
          <w:rFonts w:ascii="Book Antiqua" w:hAnsi="Book Antiqua"/>
        </w:rPr>
        <w:t xml:space="preserve"> in</w:t>
      </w:r>
      <w:r w:rsidR="00956B96" w:rsidRPr="00B17F65">
        <w:rPr>
          <w:rFonts w:ascii="Book Antiqua" w:hAnsi="Book Antiqua"/>
        </w:rPr>
        <w:t xml:space="preserve"> </w:t>
      </w:r>
      <w:r w:rsidR="00F538D3" w:rsidRPr="00B17F65">
        <w:rPr>
          <w:rFonts w:ascii="Book Antiqua" w:hAnsi="Book Antiqua"/>
        </w:rPr>
        <w:t>almost the same plane</w:t>
      </w:r>
      <w:bookmarkEnd w:id="36"/>
      <w:r w:rsidR="00F538D3" w:rsidRPr="00B17F65">
        <w:rPr>
          <w:rFonts w:ascii="Book Antiqua" w:hAnsi="Book Antiqua"/>
        </w:rPr>
        <w:t xml:space="preserve"> </w:t>
      </w:r>
      <w:bookmarkEnd w:id="37"/>
      <w:r w:rsidR="00956B96" w:rsidRPr="00B17F65">
        <w:rPr>
          <w:rFonts w:ascii="Book Antiqua" w:hAnsi="Book Antiqua"/>
        </w:rPr>
        <w:t xml:space="preserve">as </w:t>
      </w:r>
      <w:r w:rsidR="006F49FE" w:rsidRPr="00B17F65">
        <w:rPr>
          <w:rFonts w:ascii="Book Antiqua" w:hAnsi="Book Antiqua"/>
        </w:rPr>
        <w:t xml:space="preserve">the images in </w:t>
      </w:r>
      <w:r w:rsidR="00956B96" w:rsidRPr="00B17F65">
        <w:rPr>
          <w:rFonts w:ascii="Book Antiqua" w:hAnsi="Book Antiqua"/>
        </w:rPr>
        <w:t>F</w:t>
      </w:r>
      <w:r w:rsidR="001C2EAB" w:rsidRPr="00B17F65">
        <w:rPr>
          <w:rFonts w:ascii="Book Antiqua" w:hAnsi="Book Antiqua"/>
        </w:rPr>
        <w:t>ig</w:t>
      </w:r>
      <w:r w:rsidR="00AF0F6E" w:rsidRPr="00B17F65">
        <w:rPr>
          <w:rFonts w:ascii="Book Antiqua" w:hAnsi="Book Antiqua"/>
        </w:rPr>
        <w:t>ure</w:t>
      </w:r>
      <w:r w:rsidR="001C2EAB" w:rsidRPr="00B17F65">
        <w:rPr>
          <w:rFonts w:ascii="Book Antiqua" w:hAnsi="Book Antiqua"/>
        </w:rPr>
        <w:t xml:space="preserve"> 2</w:t>
      </w:r>
      <w:r w:rsidR="00351070" w:rsidRPr="00B17F65">
        <w:rPr>
          <w:rFonts w:ascii="Book Antiqua" w:eastAsia="宋体" w:hAnsi="Book Antiqua"/>
          <w:lang w:eastAsia="zh-CN"/>
        </w:rPr>
        <w:t>C</w:t>
      </w:r>
      <w:r w:rsidR="001A4C8D" w:rsidRPr="00B17F65">
        <w:rPr>
          <w:rFonts w:ascii="Book Antiqua" w:hAnsi="Book Antiqua"/>
        </w:rPr>
        <w:t>.</w:t>
      </w:r>
      <w:r w:rsidR="00886FE9" w:rsidRPr="00B17F65">
        <w:rPr>
          <w:rFonts w:ascii="Book Antiqua" w:hAnsi="Book Antiqua"/>
        </w:rPr>
        <w:t xml:space="preserve"> </w:t>
      </w:r>
      <w:r w:rsidR="00724891" w:rsidRPr="00B17F65">
        <w:rPr>
          <w:rFonts w:ascii="Book Antiqua" w:hAnsi="Book Antiqua"/>
        </w:rPr>
        <w:t>The b</w:t>
      </w:r>
      <w:r w:rsidR="00886FE9" w:rsidRPr="00B17F65">
        <w:rPr>
          <w:rFonts w:ascii="Book Antiqua" w:hAnsi="Book Antiqua"/>
        </w:rPr>
        <w:t>oundary between the tumor and surrounding liver tissue was clear. T</w:t>
      </w:r>
      <w:r w:rsidR="00724891" w:rsidRPr="00B17F65">
        <w:rPr>
          <w:rFonts w:ascii="Book Antiqua" w:hAnsi="Book Antiqua"/>
        </w:rPr>
        <w:t>he t</w:t>
      </w:r>
      <w:r w:rsidR="00886FE9" w:rsidRPr="00B17F65">
        <w:rPr>
          <w:rFonts w:ascii="Book Antiqua" w:hAnsi="Book Antiqua"/>
        </w:rPr>
        <w:t xml:space="preserve">umor </w:t>
      </w:r>
      <w:r w:rsidR="00D268B1" w:rsidRPr="00B17F65">
        <w:rPr>
          <w:rFonts w:ascii="Book Antiqua" w:hAnsi="Book Antiqua"/>
        </w:rPr>
        <w:t xml:space="preserve">had a </w:t>
      </w:r>
      <w:r w:rsidR="00886FE9" w:rsidRPr="00B17F65">
        <w:rPr>
          <w:rFonts w:ascii="Book Antiqua" w:hAnsi="Book Antiqua"/>
        </w:rPr>
        <w:t>cavernous pattern</w:t>
      </w:r>
      <w:r w:rsidR="00D268B1" w:rsidRPr="00B17F65">
        <w:rPr>
          <w:rFonts w:ascii="Book Antiqua" w:hAnsi="Book Antiqua"/>
        </w:rPr>
        <w:t>,</w:t>
      </w:r>
      <w:r w:rsidR="00886FE9" w:rsidRPr="00B17F65">
        <w:rPr>
          <w:rFonts w:ascii="Book Antiqua" w:hAnsi="Book Antiqua"/>
        </w:rPr>
        <w:t xml:space="preserve"> and necrosis was present. </w:t>
      </w:r>
      <w:r w:rsidR="00E31CD3" w:rsidRPr="00B17F65">
        <w:rPr>
          <w:rFonts w:ascii="Book Antiqua" w:hAnsi="Book Antiqua"/>
        </w:rPr>
        <w:t xml:space="preserve">On </w:t>
      </w:r>
      <w:r w:rsidR="002374A1" w:rsidRPr="00B17F65">
        <w:rPr>
          <w:rFonts w:ascii="Book Antiqua" w:hAnsi="Book Antiqua"/>
        </w:rPr>
        <w:t xml:space="preserve">microscopy, </w:t>
      </w:r>
      <w:r w:rsidRPr="00B17F65">
        <w:rPr>
          <w:rFonts w:ascii="Book Antiqua" w:hAnsi="Book Antiqua"/>
        </w:rPr>
        <w:t xml:space="preserve">similarly to the biopsy specimen, </w:t>
      </w:r>
      <w:r w:rsidR="002374A1" w:rsidRPr="00B17F65">
        <w:rPr>
          <w:rFonts w:ascii="Book Antiqua" w:hAnsi="Book Antiqua"/>
        </w:rPr>
        <w:t xml:space="preserve">the tumor showed </w:t>
      </w:r>
      <w:r w:rsidR="00873B79" w:rsidRPr="00B17F65">
        <w:rPr>
          <w:rFonts w:ascii="Book Antiqua" w:hAnsi="Book Antiqua"/>
        </w:rPr>
        <w:t xml:space="preserve">the </w:t>
      </w:r>
      <w:r w:rsidR="002374A1" w:rsidRPr="00B17F65">
        <w:rPr>
          <w:rFonts w:ascii="Book Antiqua" w:hAnsi="Book Antiqua"/>
        </w:rPr>
        <w:t xml:space="preserve">solid proliferation of atypical spindle cells </w:t>
      </w:r>
      <w:r w:rsidR="007A06A7" w:rsidRPr="00B17F65">
        <w:rPr>
          <w:rFonts w:ascii="Book Antiqua" w:hAnsi="Book Antiqua"/>
        </w:rPr>
        <w:t>(Fig</w:t>
      </w:r>
      <w:r w:rsidR="00AF0F6E" w:rsidRPr="00B17F65">
        <w:rPr>
          <w:rFonts w:ascii="Book Antiqua" w:hAnsi="Book Antiqua"/>
        </w:rPr>
        <w:t>ure</w:t>
      </w:r>
      <w:r w:rsidR="007A06A7" w:rsidRPr="00B17F65">
        <w:rPr>
          <w:rFonts w:ascii="Book Antiqua" w:hAnsi="Book Antiqua"/>
        </w:rPr>
        <w:t xml:space="preserve"> 2</w:t>
      </w:r>
      <w:r w:rsidR="00351070" w:rsidRPr="00B17F65">
        <w:rPr>
          <w:rFonts w:ascii="Book Antiqua" w:eastAsia="宋体" w:hAnsi="Book Antiqua"/>
          <w:lang w:eastAsia="zh-CN"/>
        </w:rPr>
        <w:t>E</w:t>
      </w:r>
      <w:r w:rsidR="007A06A7" w:rsidRPr="00B17F65">
        <w:rPr>
          <w:rFonts w:ascii="Book Antiqua" w:hAnsi="Book Antiqua"/>
        </w:rPr>
        <w:t>)</w:t>
      </w:r>
      <w:r w:rsidR="002374A1" w:rsidRPr="00B17F65">
        <w:rPr>
          <w:rFonts w:ascii="Book Antiqua" w:hAnsi="Book Antiqua"/>
        </w:rPr>
        <w:t xml:space="preserve">. Necrosis and hemorrhage were </w:t>
      </w:r>
      <w:r w:rsidR="00257AF9" w:rsidRPr="00B17F65">
        <w:rPr>
          <w:rFonts w:ascii="Book Antiqua" w:hAnsi="Book Antiqua"/>
        </w:rPr>
        <w:t xml:space="preserve">also </w:t>
      </w:r>
      <w:r w:rsidRPr="00B17F65">
        <w:rPr>
          <w:rFonts w:ascii="Book Antiqua" w:hAnsi="Book Antiqua"/>
        </w:rPr>
        <w:t>observed</w:t>
      </w:r>
      <w:r w:rsidR="002374A1" w:rsidRPr="00B17F65">
        <w:rPr>
          <w:rFonts w:ascii="Book Antiqua" w:hAnsi="Book Antiqua"/>
        </w:rPr>
        <w:t xml:space="preserve">. </w:t>
      </w:r>
      <w:bookmarkStart w:id="38" w:name="_Hlk481173236"/>
      <w:r w:rsidR="002374A1" w:rsidRPr="00B17F65">
        <w:rPr>
          <w:rFonts w:ascii="Book Antiqua" w:hAnsi="Book Antiqua"/>
        </w:rPr>
        <w:t xml:space="preserve">Spindle cells </w:t>
      </w:r>
      <w:r w:rsidR="00E31CD3" w:rsidRPr="00B17F65">
        <w:rPr>
          <w:rFonts w:ascii="Book Antiqua" w:hAnsi="Book Antiqua"/>
        </w:rPr>
        <w:t xml:space="preserve">tended to </w:t>
      </w:r>
      <w:r w:rsidR="002374A1" w:rsidRPr="00B17F65">
        <w:rPr>
          <w:rFonts w:ascii="Book Antiqua" w:hAnsi="Book Antiqua"/>
        </w:rPr>
        <w:t>shift to atypical endothelial cells</w:t>
      </w:r>
      <w:r w:rsidRPr="00B17F65">
        <w:rPr>
          <w:rFonts w:ascii="Book Antiqua" w:hAnsi="Book Antiqua"/>
        </w:rPr>
        <w:t xml:space="preserve"> that </w:t>
      </w:r>
      <w:r w:rsidR="002374A1" w:rsidRPr="00B17F65">
        <w:rPr>
          <w:rFonts w:ascii="Book Antiqua" w:hAnsi="Book Antiqua"/>
        </w:rPr>
        <w:t>ha</w:t>
      </w:r>
      <w:r w:rsidR="0080769E" w:rsidRPr="00B17F65">
        <w:rPr>
          <w:rFonts w:ascii="Book Antiqua" w:hAnsi="Book Antiqua"/>
        </w:rPr>
        <w:t>d</w:t>
      </w:r>
      <w:r w:rsidR="002374A1" w:rsidRPr="00B17F65">
        <w:rPr>
          <w:rFonts w:ascii="Book Antiqua" w:hAnsi="Book Antiqua"/>
        </w:rPr>
        <w:t xml:space="preserve"> large, irregular</w:t>
      </w:r>
      <w:r w:rsidR="000C5759" w:rsidRPr="00B17F65">
        <w:rPr>
          <w:rFonts w:ascii="Book Antiqua" w:hAnsi="Book Antiqua"/>
        </w:rPr>
        <w:t xml:space="preserve">ly </w:t>
      </w:r>
      <w:r w:rsidR="002374A1" w:rsidRPr="00B17F65">
        <w:rPr>
          <w:rFonts w:ascii="Book Antiqua" w:hAnsi="Book Antiqua"/>
        </w:rPr>
        <w:t>shaped</w:t>
      </w:r>
      <w:r w:rsidR="000C5759" w:rsidRPr="00B17F65">
        <w:rPr>
          <w:rFonts w:ascii="Book Antiqua" w:hAnsi="Book Antiqua"/>
        </w:rPr>
        <w:t>,</w:t>
      </w:r>
      <w:r w:rsidR="002374A1" w:rsidRPr="00B17F65">
        <w:rPr>
          <w:rFonts w:ascii="Book Antiqua" w:hAnsi="Book Antiqua"/>
        </w:rPr>
        <w:t xml:space="preserve"> hyperchromatic nuclei</w:t>
      </w:r>
      <w:bookmarkEnd w:id="38"/>
      <w:r w:rsidR="002374A1" w:rsidRPr="00B17F65">
        <w:rPr>
          <w:rFonts w:ascii="Book Antiqua" w:hAnsi="Book Antiqua"/>
        </w:rPr>
        <w:t xml:space="preserve">. </w:t>
      </w:r>
      <w:bookmarkStart w:id="39" w:name="_Hlk481229334"/>
      <w:bookmarkStart w:id="40" w:name="_Hlk481173349"/>
      <w:r w:rsidR="002374A1" w:rsidRPr="00B17F65">
        <w:rPr>
          <w:rFonts w:ascii="Book Antiqua" w:hAnsi="Book Antiqua"/>
        </w:rPr>
        <w:t>A</w:t>
      </w:r>
      <w:r w:rsidR="00886FE9" w:rsidRPr="00B17F65">
        <w:rPr>
          <w:rFonts w:ascii="Book Antiqua" w:hAnsi="Book Antiqua"/>
        </w:rPr>
        <w:t xml:space="preserve">typical endothelial cells </w:t>
      </w:r>
      <w:r w:rsidRPr="00B17F65">
        <w:rPr>
          <w:rFonts w:ascii="Book Antiqua" w:hAnsi="Book Antiqua"/>
        </w:rPr>
        <w:t xml:space="preserve">had </w:t>
      </w:r>
      <w:r w:rsidR="00E31CD3" w:rsidRPr="00B17F65">
        <w:rPr>
          <w:rFonts w:ascii="Book Antiqua" w:hAnsi="Book Antiqua"/>
        </w:rPr>
        <w:t xml:space="preserve">regularly </w:t>
      </w:r>
      <w:r w:rsidR="00F54DE5" w:rsidRPr="00B17F65">
        <w:rPr>
          <w:rFonts w:ascii="Book Antiqua" w:hAnsi="Book Antiqua"/>
        </w:rPr>
        <w:t>infiltrated</w:t>
      </w:r>
      <w:r w:rsidR="00886FE9" w:rsidRPr="00B17F65">
        <w:rPr>
          <w:rFonts w:ascii="Book Antiqua" w:hAnsi="Book Antiqua"/>
        </w:rPr>
        <w:t xml:space="preserve"> </w:t>
      </w:r>
      <w:r w:rsidR="000A4751" w:rsidRPr="00B17F65">
        <w:rPr>
          <w:rFonts w:ascii="Book Antiqua" w:hAnsi="Book Antiqua"/>
        </w:rPr>
        <w:t xml:space="preserve">into </w:t>
      </w:r>
      <w:r w:rsidR="00886FE9" w:rsidRPr="00B17F65">
        <w:rPr>
          <w:rFonts w:ascii="Book Antiqua" w:hAnsi="Book Antiqua"/>
        </w:rPr>
        <w:t>the sinusoid</w:t>
      </w:r>
      <w:r w:rsidR="002374A1" w:rsidRPr="00B17F65">
        <w:rPr>
          <w:rFonts w:ascii="Book Antiqua" w:hAnsi="Book Antiqua"/>
        </w:rPr>
        <w:t xml:space="preserve"> and replace</w:t>
      </w:r>
      <w:r w:rsidR="00BF029B" w:rsidRPr="00B17F65">
        <w:rPr>
          <w:rFonts w:ascii="Book Antiqua" w:hAnsi="Book Antiqua"/>
        </w:rPr>
        <w:t>d</w:t>
      </w:r>
      <w:r w:rsidR="002374A1" w:rsidRPr="00B17F65">
        <w:rPr>
          <w:rFonts w:ascii="Book Antiqua" w:hAnsi="Book Antiqua"/>
        </w:rPr>
        <w:t xml:space="preserve"> sinusoidal cells</w:t>
      </w:r>
      <w:bookmarkEnd w:id="39"/>
      <w:r w:rsidR="002374A1" w:rsidRPr="00B17F65">
        <w:rPr>
          <w:rFonts w:ascii="Book Antiqua" w:hAnsi="Book Antiqua"/>
        </w:rPr>
        <w:t xml:space="preserve"> </w:t>
      </w:r>
      <w:bookmarkEnd w:id="40"/>
      <w:r w:rsidR="002374A1" w:rsidRPr="00B17F65">
        <w:rPr>
          <w:rFonts w:ascii="Book Antiqua" w:hAnsi="Book Antiqua"/>
        </w:rPr>
        <w:t>in a broad range of hepatic parenchyma</w:t>
      </w:r>
      <w:r w:rsidRPr="00B17F65">
        <w:rPr>
          <w:rFonts w:ascii="Book Antiqua" w:hAnsi="Book Antiqua"/>
        </w:rPr>
        <w:t>; as a result,</w:t>
      </w:r>
      <w:r w:rsidR="002374A1" w:rsidRPr="00B17F65">
        <w:rPr>
          <w:rFonts w:ascii="Book Antiqua" w:hAnsi="Book Antiqua"/>
        </w:rPr>
        <w:t xml:space="preserve"> hepatic</w:t>
      </w:r>
      <w:r w:rsidR="00886FE9" w:rsidRPr="00B17F65">
        <w:rPr>
          <w:rFonts w:ascii="Book Antiqua" w:hAnsi="Book Antiqua"/>
        </w:rPr>
        <w:t xml:space="preserve"> cell cords </w:t>
      </w:r>
      <w:r w:rsidR="000A4751" w:rsidRPr="00B17F65">
        <w:rPr>
          <w:rFonts w:ascii="Book Antiqua" w:hAnsi="Book Antiqua"/>
        </w:rPr>
        <w:t>remain</w:t>
      </w:r>
      <w:r w:rsidRPr="00B17F65">
        <w:rPr>
          <w:rFonts w:ascii="Book Antiqua" w:hAnsi="Book Antiqua"/>
        </w:rPr>
        <w:t>ed</w:t>
      </w:r>
      <w:r w:rsidR="00886FE9" w:rsidRPr="00B17F65">
        <w:rPr>
          <w:rFonts w:ascii="Book Antiqua" w:hAnsi="Book Antiqua"/>
        </w:rPr>
        <w:t xml:space="preserve"> in the tumor</w:t>
      </w:r>
      <w:r w:rsidR="00BB2B99" w:rsidRPr="00B17F65">
        <w:rPr>
          <w:rFonts w:ascii="Book Antiqua" w:hAnsi="Book Antiqua"/>
        </w:rPr>
        <w:t xml:space="preserve"> (Fig</w:t>
      </w:r>
      <w:r w:rsidR="00AF0F6E" w:rsidRPr="00B17F65">
        <w:rPr>
          <w:rFonts w:ascii="Book Antiqua" w:hAnsi="Book Antiqua"/>
        </w:rPr>
        <w:t>ure</w:t>
      </w:r>
      <w:r w:rsidR="00BB2B99" w:rsidRPr="00B17F65">
        <w:rPr>
          <w:rFonts w:ascii="Book Antiqua" w:hAnsi="Book Antiqua"/>
        </w:rPr>
        <w:t xml:space="preserve"> 2</w:t>
      </w:r>
      <w:r w:rsidR="00351070" w:rsidRPr="00B17F65">
        <w:rPr>
          <w:rFonts w:ascii="Book Antiqua" w:eastAsia="宋体" w:hAnsi="Book Antiqua"/>
          <w:lang w:eastAsia="zh-CN"/>
        </w:rPr>
        <w:t>F</w:t>
      </w:r>
      <w:r w:rsidR="00BB2B99" w:rsidRPr="00B17F65">
        <w:rPr>
          <w:rFonts w:ascii="Book Antiqua" w:hAnsi="Book Antiqua"/>
        </w:rPr>
        <w:t>)</w:t>
      </w:r>
      <w:r w:rsidR="00886FE9" w:rsidRPr="00B17F65">
        <w:rPr>
          <w:rFonts w:ascii="Book Antiqua" w:hAnsi="Book Antiqua"/>
        </w:rPr>
        <w:t xml:space="preserve">. </w:t>
      </w:r>
      <w:r w:rsidR="002374A1" w:rsidRPr="00B17F65">
        <w:rPr>
          <w:rFonts w:ascii="Book Antiqua" w:hAnsi="Book Antiqua"/>
        </w:rPr>
        <w:t xml:space="preserve">In </w:t>
      </w:r>
      <w:r w:rsidRPr="00B17F65">
        <w:rPr>
          <w:rFonts w:ascii="Book Antiqua" w:hAnsi="Book Antiqua"/>
        </w:rPr>
        <w:t xml:space="preserve">addition, in </w:t>
      </w:r>
      <w:r w:rsidR="002374A1" w:rsidRPr="00B17F65">
        <w:rPr>
          <w:rFonts w:ascii="Book Antiqua" w:hAnsi="Book Antiqua"/>
        </w:rPr>
        <w:t>hepatic parenchyma outside</w:t>
      </w:r>
      <w:r w:rsidR="00886FE9" w:rsidRPr="00B17F65">
        <w:rPr>
          <w:rFonts w:ascii="Book Antiqua" w:hAnsi="Book Antiqua"/>
        </w:rPr>
        <w:t xml:space="preserve"> of the tumor, atypical endothelial </w:t>
      </w:r>
      <w:r w:rsidR="00886FE9" w:rsidRPr="00B17F65">
        <w:rPr>
          <w:rFonts w:ascii="Book Antiqua" w:hAnsi="Book Antiqua"/>
        </w:rPr>
        <w:lastRenderedPageBreak/>
        <w:t>cells</w:t>
      </w:r>
      <w:r w:rsidR="002374A1" w:rsidRPr="00B17F65">
        <w:rPr>
          <w:rFonts w:ascii="Book Antiqua" w:hAnsi="Book Antiqua"/>
        </w:rPr>
        <w:t xml:space="preserve"> </w:t>
      </w:r>
      <w:r w:rsidRPr="00B17F65">
        <w:rPr>
          <w:rFonts w:ascii="Book Antiqua" w:hAnsi="Book Antiqua"/>
        </w:rPr>
        <w:t xml:space="preserve">had </w:t>
      </w:r>
      <w:r w:rsidR="002374A1" w:rsidRPr="00B17F65">
        <w:rPr>
          <w:rFonts w:ascii="Book Antiqua" w:hAnsi="Book Antiqua"/>
        </w:rPr>
        <w:t>often</w:t>
      </w:r>
      <w:r w:rsidR="00886FE9" w:rsidRPr="00B17F65">
        <w:rPr>
          <w:rFonts w:ascii="Book Antiqua" w:hAnsi="Book Antiqua"/>
        </w:rPr>
        <w:t xml:space="preserve"> </w:t>
      </w:r>
      <w:r w:rsidR="00C0760C" w:rsidRPr="00B17F65">
        <w:rPr>
          <w:rFonts w:ascii="Book Antiqua" w:hAnsi="Book Antiqua"/>
        </w:rPr>
        <w:t xml:space="preserve">infiltrated </w:t>
      </w:r>
      <w:r w:rsidR="0080769E" w:rsidRPr="00B17F65">
        <w:rPr>
          <w:rFonts w:ascii="Book Antiqua" w:hAnsi="Book Antiqua"/>
        </w:rPr>
        <w:t xml:space="preserve">and </w:t>
      </w:r>
      <w:r w:rsidR="006469AE" w:rsidRPr="00B17F65">
        <w:rPr>
          <w:rFonts w:ascii="Book Antiqua" w:hAnsi="Book Antiqua"/>
        </w:rPr>
        <w:t>replac</w:t>
      </w:r>
      <w:r w:rsidR="0080769E" w:rsidRPr="00B17F65">
        <w:rPr>
          <w:rFonts w:ascii="Book Antiqua" w:hAnsi="Book Antiqua"/>
        </w:rPr>
        <w:t>ed</w:t>
      </w:r>
      <w:r w:rsidR="006469AE" w:rsidRPr="00B17F65">
        <w:rPr>
          <w:rFonts w:ascii="Book Antiqua" w:hAnsi="Book Antiqua"/>
        </w:rPr>
        <w:t xml:space="preserve"> </w:t>
      </w:r>
      <w:bookmarkStart w:id="41" w:name="_Hlk481173408"/>
      <w:r w:rsidR="00174DE5" w:rsidRPr="00B17F65">
        <w:rPr>
          <w:rFonts w:ascii="Book Antiqua" w:hAnsi="Book Antiqua"/>
        </w:rPr>
        <w:t xml:space="preserve">sinusoidal cells </w:t>
      </w:r>
      <w:bookmarkEnd w:id="41"/>
      <w:r w:rsidR="00174DE5" w:rsidRPr="00B17F65">
        <w:rPr>
          <w:rFonts w:ascii="Book Antiqua" w:hAnsi="Book Antiqua"/>
        </w:rPr>
        <w:t>to form ill-defined foci</w:t>
      </w:r>
      <w:r w:rsidRPr="00B17F65">
        <w:rPr>
          <w:rStyle w:val="CommentReference"/>
          <w:rFonts w:ascii="Book Antiqua" w:hAnsi="Book Antiqua"/>
          <w:sz w:val="24"/>
          <w:szCs w:val="24"/>
        </w:rPr>
        <w:t xml:space="preserve"> that </w:t>
      </w:r>
      <w:r w:rsidR="00174DE5" w:rsidRPr="00B17F65">
        <w:rPr>
          <w:rStyle w:val="CommentReference"/>
          <w:rFonts w:ascii="Book Antiqua" w:hAnsi="Book Antiqua"/>
          <w:sz w:val="24"/>
          <w:szCs w:val="24"/>
        </w:rPr>
        <w:t xml:space="preserve">were difficult to identify </w:t>
      </w:r>
      <w:r w:rsidRPr="00B17F65">
        <w:rPr>
          <w:rStyle w:val="CommentReference"/>
          <w:rFonts w:ascii="Book Antiqua" w:hAnsi="Book Antiqua"/>
          <w:i/>
          <w:sz w:val="24"/>
          <w:szCs w:val="24"/>
        </w:rPr>
        <w:t>via</w:t>
      </w:r>
      <w:r w:rsidR="006469AE" w:rsidRPr="00B17F65">
        <w:rPr>
          <w:rStyle w:val="CommentReference"/>
          <w:rFonts w:ascii="Book Antiqua" w:hAnsi="Book Antiqua"/>
          <w:sz w:val="24"/>
          <w:szCs w:val="24"/>
        </w:rPr>
        <w:t xml:space="preserve"> </w:t>
      </w:r>
      <w:r w:rsidR="00174DE5" w:rsidRPr="00B17F65">
        <w:rPr>
          <w:rStyle w:val="CommentReference"/>
          <w:rFonts w:ascii="Book Antiqua" w:hAnsi="Book Antiqua"/>
          <w:sz w:val="24"/>
          <w:szCs w:val="24"/>
        </w:rPr>
        <w:t>macroscopy.</w:t>
      </w:r>
      <w:r w:rsidR="00C0760C" w:rsidRPr="00B17F65">
        <w:rPr>
          <w:rStyle w:val="CommentReference"/>
          <w:rFonts w:ascii="Book Antiqua" w:hAnsi="Book Antiqua"/>
          <w:sz w:val="24"/>
          <w:szCs w:val="24"/>
        </w:rPr>
        <w:t xml:space="preserve"> </w:t>
      </w:r>
      <w:r w:rsidRPr="00B17F65">
        <w:rPr>
          <w:rStyle w:val="CommentReference"/>
          <w:rFonts w:ascii="Book Antiqua" w:hAnsi="Book Antiqua"/>
          <w:sz w:val="24"/>
          <w:szCs w:val="24"/>
        </w:rPr>
        <w:t>With respect to</w:t>
      </w:r>
      <w:r w:rsidR="0080769E" w:rsidRPr="00B17F65">
        <w:rPr>
          <w:rStyle w:val="CommentReference"/>
          <w:rFonts w:ascii="Book Antiqua" w:hAnsi="Book Antiqua"/>
          <w:sz w:val="24"/>
          <w:szCs w:val="24"/>
        </w:rPr>
        <w:t xml:space="preserve"> i</w:t>
      </w:r>
      <w:r w:rsidR="00174DE5" w:rsidRPr="00B17F65">
        <w:rPr>
          <w:rStyle w:val="CommentReference"/>
          <w:rFonts w:ascii="Book Antiqua" w:hAnsi="Book Antiqua"/>
          <w:sz w:val="24"/>
          <w:szCs w:val="24"/>
        </w:rPr>
        <w:t>mmunohistochemistry</w:t>
      </w:r>
      <w:r w:rsidR="0080769E" w:rsidRPr="00B17F65">
        <w:rPr>
          <w:rStyle w:val="CommentReference"/>
          <w:rFonts w:ascii="Book Antiqua" w:hAnsi="Book Antiqua"/>
          <w:sz w:val="24"/>
          <w:szCs w:val="24"/>
        </w:rPr>
        <w:t>,</w:t>
      </w:r>
      <w:r w:rsidR="00045D9B" w:rsidRPr="00B17F65">
        <w:rPr>
          <w:rFonts w:ascii="Book Antiqua" w:hAnsi="Book Antiqua"/>
        </w:rPr>
        <w:t xml:space="preserve"> </w:t>
      </w:r>
      <w:r w:rsidR="00174DE5" w:rsidRPr="00B17F65">
        <w:rPr>
          <w:rFonts w:ascii="Book Antiqua" w:hAnsi="Book Antiqua"/>
        </w:rPr>
        <w:t xml:space="preserve">tumor </w:t>
      </w:r>
      <w:r w:rsidR="00032F8E" w:rsidRPr="00B17F65">
        <w:rPr>
          <w:rFonts w:ascii="Book Antiqua" w:hAnsi="Book Antiqua"/>
        </w:rPr>
        <w:t>cells were positive for CD34, CD31</w:t>
      </w:r>
      <w:r w:rsidR="0027621E" w:rsidRPr="00B17F65">
        <w:rPr>
          <w:rFonts w:ascii="Book Antiqua" w:hAnsi="Book Antiqua"/>
        </w:rPr>
        <w:t>,</w:t>
      </w:r>
      <w:r w:rsidR="00032F8E" w:rsidRPr="00B17F65">
        <w:rPr>
          <w:rFonts w:ascii="Book Antiqua" w:hAnsi="Book Antiqua"/>
        </w:rPr>
        <w:t xml:space="preserve"> and </w:t>
      </w:r>
      <w:r w:rsidR="0080769E" w:rsidRPr="00B17F65">
        <w:rPr>
          <w:rFonts w:ascii="Book Antiqua" w:hAnsi="Book Antiqua"/>
        </w:rPr>
        <w:t>vimentin</w:t>
      </w:r>
      <w:r w:rsidR="00032F8E" w:rsidRPr="00B17F65">
        <w:rPr>
          <w:rFonts w:ascii="Book Antiqua" w:hAnsi="Book Antiqua"/>
        </w:rPr>
        <w:t xml:space="preserve"> </w:t>
      </w:r>
      <w:r w:rsidRPr="00B17F65">
        <w:rPr>
          <w:rFonts w:ascii="Book Antiqua" w:hAnsi="Book Antiqua"/>
        </w:rPr>
        <w:t xml:space="preserve">but </w:t>
      </w:r>
      <w:r w:rsidR="00032F8E" w:rsidRPr="00B17F65">
        <w:rPr>
          <w:rFonts w:ascii="Book Antiqua" w:hAnsi="Book Antiqua"/>
        </w:rPr>
        <w:t xml:space="preserve">negative for </w:t>
      </w:r>
      <w:r w:rsidRPr="00B17F65">
        <w:rPr>
          <w:rFonts w:ascii="Book Antiqua" w:hAnsi="Book Antiqua"/>
        </w:rPr>
        <w:t>F</w:t>
      </w:r>
      <w:r w:rsidR="00032F8E" w:rsidRPr="00B17F65">
        <w:rPr>
          <w:rFonts w:ascii="Book Antiqua" w:hAnsi="Book Antiqua"/>
        </w:rPr>
        <w:t>actor</w:t>
      </w:r>
      <w:r w:rsidR="006F1D37" w:rsidRPr="00B17F65">
        <w:rPr>
          <w:rFonts w:ascii="Book Antiqua" w:hAnsi="Book Antiqua"/>
        </w:rPr>
        <w:t xml:space="preserve"> VIII</w:t>
      </w:r>
      <w:r w:rsidR="00032F8E" w:rsidRPr="00B17F65">
        <w:rPr>
          <w:rFonts w:ascii="Book Antiqua" w:hAnsi="Book Antiqua"/>
        </w:rPr>
        <w:t xml:space="preserve">, FLI1, </w:t>
      </w:r>
      <w:proofErr w:type="spellStart"/>
      <w:r w:rsidRPr="00B17F65">
        <w:rPr>
          <w:rFonts w:ascii="Book Antiqua" w:hAnsi="Book Antiqua"/>
        </w:rPr>
        <w:t>HepPar</w:t>
      </w:r>
      <w:proofErr w:type="spellEnd"/>
      <w:r w:rsidRPr="00B17F65">
        <w:rPr>
          <w:rFonts w:ascii="Book Antiqua" w:hAnsi="Book Antiqua"/>
        </w:rPr>
        <w:t xml:space="preserve"> 1</w:t>
      </w:r>
      <w:r w:rsidR="00032F8E" w:rsidRPr="00B17F65">
        <w:rPr>
          <w:rFonts w:ascii="Book Antiqua" w:hAnsi="Book Antiqua"/>
        </w:rPr>
        <w:t xml:space="preserve">, </w:t>
      </w:r>
      <w:r w:rsidRPr="00B17F65">
        <w:rPr>
          <w:rFonts w:ascii="Book Antiqua" w:hAnsi="Book Antiqua"/>
        </w:rPr>
        <w:t>A</w:t>
      </w:r>
      <w:r w:rsidR="0080769E" w:rsidRPr="00B17F65">
        <w:rPr>
          <w:rFonts w:ascii="Book Antiqua" w:hAnsi="Book Antiqua"/>
        </w:rPr>
        <w:t>rginase</w:t>
      </w:r>
      <w:r w:rsidR="00174DE5" w:rsidRPr="00B17F65">
        <w:rPr>
          <w:rFonts w:ascii="Book Antiqua" w:hAnsi="Book Antiqua"/>
        </w:rPr>
        <w:t>-1</w:t>
      </w:r>
      <w:r w:rsidR="0027621E" w:rsidRPr="00B17F65">
        <w:rPr>
          <w:rFonts w:ascii="Book Antiqua" w:hAnsi="Book Antiqua"/>
        </w:rPr>
        <w:t>,</w:t>
      </w:r>
      <w:r w:rsidR="00032F8E" w:rsidRPr="00B17F65">
        <w:rPr>
          <w:rFonts w:ascii="Book Antiqua" w:hAnsi="Book Antiqua"/>
        </w:rPr>
        <w:t xml:space="preserve"> and </w:t>
      </w:r>
      <w:r w:rsidRPr="00B17F65">
        <w:rPr>
          <w:rFonts w:ascii="Book Antiqua" w:hAnsi="Book Antiqua"/>
        </w:rPr>
        <w:t>G</w:t>
      </w:r>
      <w:r w:rsidR="0080769E" w:rsidRPr="00B17F65">
        <w:rPr>
          <w:rFonts w:ascii="Book Antiqua" w:hAnsi="Book Antiqua"/>
        </w:rPr>
        <w:t>lypican</w:t>
      </w:r>
      <w:r w:rsidRPr="00B17F65">
        <w:rPr>
          <w:rFonts w:ascii="Book Antiqua" w:hAnsi="Book Antiqua"/>
        </w:rPr>
        <w:t>-</w:t>
      </w:r>
      <w:r w:rsidR="0080769E" w:rsidRPr="00B17F65">
        <w:rPr>
          <w:rFonts w:ascii="Book Antiqua" w:hAnsi="Book Antiqua"/>
        </w:rPr>
        <w:t xml:space="preserve">3 </w:t>
      </w:r>
      <w:r w:rsidR="00BB2B99" w:rsidRPr="00B17F65">
        <w:rPr>
          <w:rFonts w:ascii="Book Antiqua" w:hAnsi="Book Antiqua"/>
        </w:rPr>
        <w:t>(Fig</w:t>
      </w:r>
      <w:r w:rsidR="00AF0F6E" w:rsidRPr="00B17F65">
        <w:rPr>
          <w:rFonts w:ascii="Book Antiqua" w:hAnsi="Book Antiqua"/>
        </w:rPr>
        <w:t>ure</w:t>
      </w:r>
      <w:r w:rsidR="00BB2B99" w:rsidRPr="00B17F65">
        <w:rPr>
          <w:rFonts w:ascii="Book Antiqua" w:hAnsi="Book Antiqua"/>
        </w:rPr>
        <w:t xml:space="preserve"> 2</w:t>
      </w:r>
      <w:r w:rsidR="00351070" w:rsidRPr="00B17F65">
        <w:rPr>
          <w:rFonts w:ascii="Book Antiqua" w:eastAsia="宋体" w:hAnsi="Book Antiqua"/>
          <w:lang w:eastAsia="zh-CN"/>
        </w:rPr>
        <w:t>G</w:t>
      </w:r>
      <w:r w:rsidR="00BB2B99" w:rsidRPr="00B17F65">
        <w:rPr>
          <w:rFonts w:ascii="Book Antiqua" w:hAnsi="Book Antiqua"/>
        </w:rPr>
        <w:t xml:space="preserve"> show</w:t>
      </w:r>
      <w:r w:rsidRPr="00B17F65">
        <w:rPr>
          <w:rFonts w:ascii="Book Antiqua" w:hAnsi="Book Antiqua"/>
        </w:rPr>
        <w:t>s</w:t>
      </w:r>
      <w:r w:rsidR="00BB2B99" w:rsidRPr="00B17F65">
        <w:rPr>
          <w:rFonts w:ascii="Book Antiqua" w:hAnsi="Book Antiqua"/>
        </w:rPr>
        <w:t xml:space="preserve"> CD34 staining)</w:t>
      </w:r>
      <w:r w:rsidR="00032F8E" w:rsidRPr="00B17F65">
        <w:rPr>
          <w:rFonts w:ascii="Book Antiqua" w:hAnsi="Book Antiqua"/>
        </w:rPr>
        <w:t xml:space="preserve">. </w:t>
      </w:r>
      <w:r w:rsidR="00045D9B" w:rsidRPr="00B17F65">
        <w:rPr>
          <w:rFonts w:ascii="Book Antiqua" w:hAnsi="Book Antiqua"/>
        </w:rPr>
        <w:t xml:space="preserve">In addition, </w:t>
      </w:r>
      <w:r w:rsidR="00174DE5" w:rsidRPr="00B17F65">
        <w:rPr>
          <w:rFonts w:ascii="Book Antiqua" w:hAnsi="Book Antiqua"/>
        </w:rPr>
        <w:t xml:space="preserve">tumor </w:t>
      </w:r>
      <w:r w:rsidR="00032F8E" w:rsidRPr="00B17F65">
        <w:rPr>
          <w:rFonts w:ascii="Book Antiqua" w:hAnsi="Book Antiqua"/>
        </w:rPr>
        <w:t>cells were negative for</w:t>
      </w:r>
      <w:r w:rsidR="00D112BA" w:rsidRPr="00B17F65">
        <w:rPr>
          <w:rFonts w:ascii="Book Antiqua" w:hAnsi="Book Antiqua"/>
        </w:rPr>
        <w:t xml:space="preserve"> OATP1B3</w:t>
      </w:r>
      <w:r w:rsidR="00832955" w:rsidRPr="00B17F65">
        <w:rPr>
          <w:rFonts w:ascii="Book Antiqua" w:hAnsi="Book Antiqua"/>
        </w:rPr>
        <w:t>,</w:t>
      </w:r>
      <w:r w:rsidR="00032F8E" w:rsidRPr="00B17F65">
        <w:rPr>
          <w:rFonts w:ascii="Book Antiqua" w:hAnsi="Book Antiqua"/>
        </w:rPr>
        <w:t xml:space="preserve"> </w:t>
      </w:r>
      <w:r w:rsidR="00045D9B" w:rsidRPr="00B17F65">
        <w:rPr>
          <w:rFonts w:ascii="Book Antiqua" w:hAnsi="Book Antiqua"/>
        </w:rPr>
        <w:t xml:space="preserve">whereas </w:t>
      </w:r>
      <w:r w:rsidR="00032F8E" w:rsidRPr="00B17F65">
        <w:rPr>
          <w:rFonts w:ascii="Book Antiqua" w:hAnsi="Book Antiqua"/>
        </w:rPr>
        <w:t xml:space="preserve">hepatic cells around </w:t>
      </w:r>
      <w:r w:rsidR="0027621E" w:rsidRPr="00B17F65">
        <w:rPr>
          <w:rFonts w:ascii="Book Antiqua" w:hAnsi="Book Antiqua"/>
        </w:rPr>
        <w:t xml:space="preserve">the </w:t>
      </w:r>
      <w:r w:rsidR="00032F8E" w:rsidRPr="00B17F65">
        <w:rPr>
          <w:rFonts w:ascii="Book Antiqua" w:hAnsi="Book Antiqua"/>
        </w:rPr>
        <w:t>spindle cells were positive</w:t>
      </w:r>
      <w:r w:rsidR="007A06A7" w:rsidRPr="00B17F65">
        <w:rPr>
          <w:rFonts w:ascii="Book Antiqua" w:hAnsi="Book Antiqua"/>
        </w:rPr>
        <w:t xml:space="preserve"> </w:t>
      </w:r>
      <w:r w:rsidR="00832955" w:rsidRPr="00B17F65">
        <w:rPr>
          <w:rFonts w:ascii="Book Antiqua" w:hAnsi="Book Antiqua"/>
        </w:rPr>
        <w:t xml:space="preserve">for OATP1B3 </w:t>
      </w:r>
      <w:r w:rsidR="007A06A7" w:rsidRPr="00B17F65">
        <w:rPr>
          <w:rFonts w:ascii="Book Antiqua" w:hAnsi="Book Antiqua"/>
        </w:rPr>
        <w:t>(Fig</w:t>
      </w:r>
      <w:r w:rsidR="00AF0F6E" w:rsidRPr="00B17F65">
        <w:rPr>
          <w:rFonts w:ascii="Book Antiqua" w:hAnsi="Book Antiqua"/>
        </w:rPr>
        <w:t>ure</w:t>
      </w:r>
      <w:r w:rsidR="007A06A7" w:rsidRPr="00B17F65">
        <w:rPr>
          <w:rFonts w:ascii="Book Antiqua" w:hAnsi="Book Antiqua"/>
        </w:rPr>
        <w:t xml:space="preserve"> 2</w:t>
      </w:r>
      <w:r w:rsidR="008D56D6" w:rsidRPr="00B17F65">
        <w:rPr>
          <w:rFonts w:ascii="Book Antiqua" w:hAnsi="Book Antiqua"/>
        </w:rPr>
        <w:t>H</w:t>
      </w:r>
      <w:r w:rsidR="007A06A7" w:rsidRPr="00B17F65">
        <w:rPr>
          <w:rFonts w:ascii="Book Antiqua" w:hAnsi="Book Antiqua"/>
        </w:rPr>
        <w:t>)</w:t>
      </w:r>
      <w:r w:rsidR="00032F8E" w:rsidRPr="00B17F65">
        <w:rPr>
          <w:rFonts w:ascii="Book Antiqua" w:hAnsi="Book Antiqua"/>
        </w:rPr>
        <w:t xml:space="preserve">. </w:t>
      </w:r>
      <w:r w:rsidR="00E31CD3" w:rsidRPr="00B17F65">
        <w:rPr>
          <w:rFonts w:ascii="Book Antiqua" w:hAnsi="Book Antiqua"/>
        </w:rPr>
        <w:t xml:space="preserve">A </w:t>
      </w:r>
      <w:r w:rsidR="00174DE5" w:rsidRPr="00B17F65">
        <w:rPr>
          <w:rFonts w:ascii="Book Antiqua" w:hAnsi="Book Antiqua"/>
        </w:rPr>
        <w:t xml:space="preserve">diagnosis of hepatic </w:t>
      </w:r>
      <w:proofErr w:type="spellStart"/>
      <w:r w:rsidR="00174DE5" w:rsidRPr="00B17F65">
        <w:rPr>
          <w:rFonts w:ascii="Book Antiqua" w:hAnsi="Book Antiqua"/>
        </w:rPr>
        <w:t>angiosarcoma</w:t>
      </w:r>
      <w:proofErr w:type="spellEnd"/>
      <w:r w:rsidR="00174DE5" w:rsidRPr="00B17F65">
        <w:rPr>
          <w:rFonts w:ascii="Book Antiqua" w:hAnsi="Book Antiqua"/>
        </w:rPr>
        <w:t xml:space="preserve"> was confirmed.</w:t>
      </w:r>
      <w:r w:rsidR="001157C2" w:rsidRPr="00B17F65">
        <w:rPr>
          <w:rFonts w:ascii="Book Antiqua" w:hAnsi="Book Antiqua"/>
        </w:rPr>
        <w:t xml:space="preserve"> </w:t>
      </w:r>
      <w:r w:rsidR="00045D9B" w:rsidRPr="00B17F65">
        <w:rPr>
          <w:rFonts w:ascii="Book Antiqua" w:hAnsi="Book Antiqua"/>
        </w:rPr>
        <w:t xml:space="preserve">Only approximately 30% of the liver tissue </w:t>
      </w:r>
      <w:r w:rsidR="00174DE5" w:rsidRPr="00B17F65">
        <w:rPr>
          <w:rFonts w:ascii="Book Antiqua" w:hAnsi="Book Antiqua"/>
        </w:rPr>
        <w:t>remained</w:t>
      </w:r>
      <w:r w:rsidR="006469AE" w:rsidRPr="00B17F65">
        <w:rPr>
          <w:rFonts w:ascii="Book Antiqua" w:hAnsi="Book Antiqua"/>
        </w:rPr>
        <w:t xml:space="preserve">, </w:t>
      </w:r>
      <w:r w:rsidR="00832955" w:rsidRPr="00B17F65">
        <w:rPr>
          <w:rFonts w:ascii="Book Antiqua" w:hAnsi="Book Antiqua"/>
        </w:rPr>
        <w:t xml:space="preserve">and </w:t>
      </w:r>
      <w:r w:rsidR="00174DE5" w:rsidRPr="00B17F65">
        <w:rPr>
          <w:rFonts w:ascii="Book Antiqua" w:hAnsi="Book Antiqua"/>
        </w:rPr>
        <w:t>muc</w:t>
      </w:r>
      <w:r w:rsidR="00544009" w:rsidRPr="00B17F65">
        <w:rPr>
          <w:rFonts w:ascii="Book Antiqua" w:hAnsi="Book Antiqua"/>
        </w:rPr>
        <w:t xml:space="preserve">h of </w:t>
      </w:r>
      <w:r w:rsidR="00832955" w:rsidRPr="00B17F65">
        <w:rPr>
          <w:rFonts w:ascii="Book Antiqua" w:hAnsi="Book Antiqua"/>
        </w:rPr>
        <w:t>this tissue</w:t>
      </w:r>
      <w:r w:rsidR="006469AE" w:rsidRPr="00B17F65">
        <w:rPr>
          <w:rFonts w:ascii="Book Antiqua" w:hAnsi="Book Antiqua"/>
        </w:rPr>
        <w:t xml:space="preserve"> </w:t>
      </w:r>
      <w:r w:rsidR="0027621E" w:rsidRPr="00B17F65">
        <w:rPr>
          <w:rFonts w:ascii="Book Antiqua" w:hAnsi="Book Antiqua"/>
        </w:rPr>
        <w:t xml:space="preserve">was </w:t>
      </w:r>
      <w:r w:rsidR="00174DE5" w:rsidRPr="00B17F65">
        <w:rPr>
          <w:rFonts w:ascii="Book Antiqua" w:hAnsi="Book Antiqua"/>
        </w:rPr>
        <w:t xml:space="preserve">compressed by </w:t>
      </w:r>
      <w:r w:rsidR="0027621E" w:rsidRPr="00B17F65">
        <w:rPr>
          <w:rFonts w:ascii="Book Antiqua" w:hAnsi="Book Antiqua"/>
        </w:rPr>
        <w:t xml:space="preserve">the </w:t>
      </w:r>
      <w:r w:rsidR="00174DE5" w:rsidRPr="00B17F65">
        <w:rPr>
          <w:rFonts w:ascii="Book Antiqua" w:hAnsi="Book Antiqua"/>
        </w:rPr>
        <w:t>tumor</w:t>
      </w:r>
      <w:r w:rsidR="00257AF9" w:rsidRPr="00B17F65">
        <w:rPr>
          <w:rFonts w:ascii="Book Antiqua" w:hAnsi="Book Antiqua"/>
        </w:rPr>
        <w:t>.</w:t>
      </w:r>
      <w:r w:rsidR="00174DE5" w:rsidRPr="00B17F65">
        <w:rPr>
          <w:rFonts w:ascii="Book Antiqua" w:hAnsi="Book Antiqua"/>
        </w:rPr>
        <w:t xml:space="preserve"> </w:t>
      </w:r>
      <w:bookmarkStart w:id="42" w:name="_Hlk481229111"/>
      <w:bookmarkStart w:id="43" w:name="_Hlk481229044"/>
      <w:r w:rsidR="006469AE" w:rsidRPr="00B17F65">
        <w:rPr>
          <w:rFonts w:ascii="Book Antiqua" w:hAnsi="Book Antiqua"/>
        </w:rPr>
        <w:t>The r</w:t>
      </w:r>
      <w:bookmarkStart w:id="44" w:name="_Hlk481229032"/>
      <w:r w:rsidR="00257AF9" w:rsidRPr="00B17F65">
        <w:rPr>
          <w:rFonts w:ascii="Book Antiqua" w:hAnsi="Book Antiqua"/>
        </w:rPr>
        <w:t>emain</w:t>
      </w:r>
      <w:r w:rsidR="006469AE" w:rsidRPr="00B17F65">
        <w:rPr>
          <w:rFonts w:ascii="Book Antiqua" w:hAnsi="Book Antiqua"/>
        </w:rPr>
        <w:t>ing</w:t>
      </w:r>
      <w:r w:rsidR="00257AF9" w:rsidRPr="00B17F65">
        <w:rPr>
          <w:rFonts w:ascii="Book Antiqua" w:hAnsi="Book Antiqua"/>
        </w:rPr>
        <w:t xml:space="preserve"> liver tissue </w:t>
      </w:r>
      <w:bookmarkEnd w:id="42"/>
      <w:r w:rsidR="006469AE" w:rsidRPr="00B17F65">
        <w:rPr>
          <w:rFonts w:ascii="Book Antiqua" w:hAnsi="Book Antiqua"/>
        </w:rPr>
        <w:t>appeared</w:t>
      </w:r>
      <w:r w:rsidR="00174DE5" w:rsidRPr="00B17F65">
        <w:rPr>
          <w:rFonts w:ascii="Book Antiqua" w:hAnsi="Book Antiqua"/>
        </w:rPr>
        <w:t xml:space="preserve"> to be dysfunction</w:t>
      </w:r>
      <w:bookmarkEnd w:id="44"/>
      <w:r w:rsidR="006469AE" w:rsidRPr="00B17F65">
        <w:rPr>
          <w:rFonts w:ascii="Book Antiqua" w:hAnsi="Book Antiqua"/>
        </w:rPr>
        <w:t>al</w:t>
      </w:r>
      <w:bookmarkEnd w:id="43"/>
      <w:r w:rsidR="00174DE5" w:rsidRPr="00B17F65">
        <w:rPr>
          <w:rFonts w:ascii="Book Antiqua" w:hAnsi="Book Antiqua"/>
        </w:rPr>
        <w:t>.</w:t>
      </w:r>
      <w:r w:rsidR="00886FE9" w:rsidRPr="00B17F65">
        <w:rPr>
          <w:rFonts w:ascii="Book Antiqua" w:hAnsi="Book Antiqua"/>
        </w:rPr>
        <w:t xml:space="preserve"> There were no microvascular thrombi</w:t>
      </w:r>
      <w:r w:rsidR="00E65D0D" w:rsidRPr="00B17F65">
        <w:rPr>
          <w:rFonts w:ascii="Book Antiqua" w:hAnsi="Book Antiqua"/>
        </w:rPr>
        <w:t>,</w:t>
      </w:r>
      <w:r w:rsidR="00886FE9" w:rsidRPr="00B17F65">
        <w:rPr>
          <w:rFonts w:ascii="Book Antiqua" w:hAnsi="Book Antiqua"/>
        </w:rPr>
        <w:t xml:space="preserve"> </w:t>
      </w:r>
      <w:r w:rsidR="00C0760C" w:rsidRPr="00B17F65">
        <w:rPr>
          <w:rFonts w:ascii="Book Antiqua" w:hAnsi="Book Antiqua"/>
        </w:rPr>
        <w:t xml:space="preserve">and no evidence </w:t>
      </w:r>
      <w:r w:rsidR="00E65D0D" w:rsidRPr="00B17F65">
        <w:rPr>
          <w:rFonts w:ascii="Book Antiqua" w:hAnsi="Book Antiqua"/>
        </w:rPr>
        <w:t xml:space="preserve">suggested </w:t>
      </w:r>
      <w:r w:rsidR="00886FE9" w:rsidRPr="00B17F65">
        <w:rPr>
          <w:rFonts w:ascii="Book Antiqua" w:hAnsi="Book Antiqua"/>
        </w:rPr>
        <w:t>disseminated intravascular coagulation.</w:t>
      </w:r>
      <w:r w:rsidR="00032F8E" w:rsidRPr="00B17F65">
        <w:rPr>
          <w:rFonts w:ascii="Book Antiqua" w:hAnsi="Book Antiqua"/>
        </w:rPr>
        <w:t xml:space="preserve"> </w:t>
      </w:r>
      <w:r w:rsidR="00174DE5" w:rsidRPr="00B17F65">
        <w:rPr>
          <w:rFonts w:ascii="Book Antiqua" w:hAnsi="Book Antiqua"/>
        </w:rPr>
        <w:t xml:space="preserve">No recurrent </w:t>
      </w:r>
      <w:r w:rsidR="000E6534" w:rsidRPr="00B17F65">
        <w:rPr>
          <w:rFonts w:ascii="Book Antiqua" w:hAnsi="Book Antiqua"/>
        </w:rPr>
        <w:t xml:space="preserve">HCC </w:t>
      </w:r>
      <w:r w:rsidR="00E31CD3" w:rsidRPr="00B17F65">
        <w:rPr>
          <w:rFonts w:ascii="Book Antiqua" w:hAnsi="Book Antiqua"/>
        </w:rPr>
        <w:t>or</w:t>
      </w:r>
      <w:r w:rsidR="00174DE5" w:rsidRPr="00B17F65">
        <w:rPr>
          <w:rFonts w:ascii="Book Antiqua" w:hAnsi="Book Antiqua"/>
        </w:rPr>
        <w:t xml:space="preserve"> </w:t>
      </w:r>
      <w:proofErr w:type="spellStart"/>
      <w:r w:rsidR="000E6534" w:rsidRPr="00B17F65">
        <w:rPr>
          <w:rFonts w:ascii="Book Antiqua" w:hAnsi="Book Antiqua"/>
        </w:rPr>
        <w:t>angiosarcoma</w:t>
      </w:r>
      <w:proofErr w:type="spellEnd"/>
      <w:r w:rsidR="000E6534" w:rsidRPr="00B17F65">
        <w:rPr>
          <w:rFonts w:ascii="Book Antiqua" w:hAnsi="Book Antiqua"/>
        </w:rPr>
        <w:t xml:space="preserve"> </w:t>
      </w:r>
      <w:r w:rsidR="00174DE5" w:rsidRPr="00B17F65">
        <w:rPr>
          <w:rFonts w:ascii="Book Antiqua" w:hAnsi="Book Antiqua"/>
        </w:rPr>
        <w:t>metastatic lesion</w:t>
      </w:r>
      <w:r w:rsidR="000E6534" w:rsidRPr="00B17F65">
        <w:rPr>
          <w:rFonts w:ascii="Book Antiqua" w:hAnsi="Book Antiqua"/>
        </w:rPr>
        <w:t>s</w:t>
      </w:r>
      <w:r w:rsidR="00174DE5" w:rsidRPr="00B17F65">
        <w:rPr>
          <w:rFonts w:ascii="Book Antiqua" w:hAnsi="Book Antiqua"/>
        </w:rPr>
        <w:t xml:space="preserve"> were found. </w:t>
      </w:r>
      <w:r w:rsidR="00032F8E" w:rsidRPr="00B17F65">
        <w:rPr>
          <w:rFonts w:ascii="Book Antiqua" w:hAnsi="Book Antiqua"/>
        </w:rPr>
        <w:t xml:space="preserve">The cause of death </w:t>
      </w:r>
      <w:r w:rsidR="00257AF9" w:rsidRPr="00B17F65">
        <w:rPr>
          <w:rFonts w:ascii="Book Antiqua" w:hAnsi="Book Antiqua"/>
        </w:rPr>
        <w:t xml:space="preserve">was confirmed </w:t>
      </w:r>
      <w:r w:rsidR="00E65D0D" w:rsidRPr="00B17F65">
        <w:rPr>
          <w:rFonts w:ascii="Book Antiqua" w:hAnsi="Book Antiqua"/>
        </w:rPr>
        <w:t xml:space="preserve">to be </w:t>
      </w:r>
      <w:r w:rsidR="00032F8E" w:rsidRPr="00B17F65">
        <w:rPr>
          <w:rFonts w:ascii="Book Antiqua" w:hAnsi="Book Antiqua"/>
        </w:rPr>
        <w:t xml:space="preserve">liver failure due to </w:t>
      </w:r>
      <w:r w:rsidR="008E5428" w:rsidRPr="00B17F65">
        <w:rPr>
          <w:rFonts w:ascii="Book Antiqua" w:hAnsi="Book Antiqua"/>
        </w:rPr>
        <w:t>the progression of</w:t>
      </w:r>
      <w:r w:rsidR="00032F8E" w:rsidRPr="00B17F65">
        <w:rPr>
          <w:rFonts w:ascii="Book Antiqua" w:hAnsi="Book Antiqua"/>
        </w:rPr>
        <w:t xml:space="preserve"> </w:t>
      </w:r>
      <w:r w:rsidR="009151FC" w:rsidRPr="00B17F65">
        <w:rPr>
          <w:rFonts w:ascii="Book Antiqua" w:hAnsi="Book Antiqua"/>
        </w:rPr>
        <w:t xml:space="preserve">hepatic </w:t>
      </w:r>
      <w:proofErr w:type="spellStart"/>
      <w:r w:rsidR="00032F8E" w:rsidRPr="00B17F65">
        <w:rPr>
          <w:rFonts w:ascii="Book Antiqua" w:hAnsi="Book Antiqua"/>
        </w:rPr>
        <w:t>angiosarcoma</w:t>
      </w:r>
      <w:proofErr w:type="spellEnd"/>
      <w:r w:rsidR="00032F8E" w:rsidRPr="00B17F65">
        <w:rPr>
          <w:rFonts w:ascii="Book Antiqua" w:hAnsi="Book Antiqua"/>
        </w:rPr>
        <w:t>.</w:t>
      </w:r>
      <w:r w:rsidR="00544009" w:rsidRPr="00B17F65">
        <w:rPr>
          <w:rFonts w:ascii="Book Antiqua" w:hAnsi="Book Antiqua"/>
        </w:rPr>
        <w:t xml:space="preserve"> </w:t>
      </w:r>
    </w:p>
    <w:p w14:paraId="01C0BD74" w14:textId="77777777" w:rsidR="00AA3880" w:rsidRPr="00B17F65" w:rsidRDefault="00AA3880" w:rsidP="001A56BA">
      <w:pPr>
        <w:spacing w:line="360" w:lineRule="auto"/>
        <w:contextualSpacing/>
        <w:jc w:val="both"/>
        <w:rPr>
          <w:rFonts w:ascii="Book Antiqua" w:hAnsi="Book Antiqua"/>
        </w:rPr>
      </w:pPr>
    </w:p>
    <w:p w14:paraId="3793BF77" w14:textId="5398F1D2" w:rsidR="00BC0178" w:rsidRPr="00B17F65" w:rsidRDefault="00F83535" w:rsidP="001A56BA">
      <w:pPr>
        <w:spacing w:line="360" w:lineRule="auto"/>
        <w:contextualSpacing/>
        <w:jc w:val="both"/>
        <w:outlineLvl w:val="0"/>
        <w:rPr>
          <w:rFonts w:ascii="Book Antiqua" w:hAnsi="Book Antiqua"/>
          <w:b/>
        </w:rPr>
      </w:pPr>
      <w:r w:rsidRPr="00B17F65">
        <w:rPr>
          <w:rFonts w:ascii="Book Antiqua" w:hAnsi="Book Antiqua"/>
          <w:b/>
        </w:rPr>
        <w:t>DISCUSSION</w:t>
      </w:r>
    </w:p>
    <w:p w14:paraId="63425ACB" w14:textId="7375E607" w:rsidR="007A06A7" w:rsidRPr="00B17F65" w:rsidRDefault="00FD08B8" w:rsidP="001A56BA">
      <w:pPr>
        <w:spacing w:line="360" w:lineRule="auto"/>
        <w:contextualSpacing/>
        <w:jc w:val="both"/>
        <w:rPr>
          <w:rFonts w:ascii="Book Antiqua" w:hAnsi="Book Antiqua"/>
        </w:rPr>
      </w:pPr>
      <w:r w:rsidRPr="00B17F65">
        <w:rPr>
          <w:rFonts w:ascii="Book Antiqua" w:hAnsi="Book Antiqua"/>
        </w:rPr>
        <w:t xml:space="preserve">In this case, </w:t>
      </w:r>
      <w:r w:rsidR="00DF0DC9" w:rsidRPr="00B17F65">
        <w:rPr>
          <w:rFonts w:ascii="Book Antiqua" w:hAnsi="Book Antiqua"/>
        </w:rPr>
        <w:t>the</w:t>
      </w:r>
      <w:r w:rsidR="00E65D0D" w:rsidRPr="00B17F65">
        <w:rPr>
          <w:rFonts w:ascii="Book Antiqua" w:hAnsi="Book Antiqua"/>
        </w:rPr>
        <w:t xml:space="preserve"> </w:t>
      </w:r>
      <w:r w:rsidRPr="00B17F65">
        <w:rPr>
          <w:rFonts w:ascii="Book Antiqua" w:hAnsi="Book Antiqua"/>
        </w:rPr>
        <w:t xml:space="preserve">hepatic </w:t>
      </w:r>
      <w:proofErr w:type="spellStart"/>
      <w:r w:rsidRPr="00B17F65">
        <w:rPr>
          <w:rFonts w:ascii="Book Antiqua" w:hAnsi="Book Antiqua"/>
        </w:rPr>
        <w:t>angiosarcoma</w:t>
      </w:r>
      <w:proofErr w:type="spellEnd"/>
      <w:r w:rsidRPr="00B17F65">
        <w:rPr>
          <w:rFonts w:ascii="Book Antiqua" w:hAnsi="Book Antiqua"/>
        </w:rPr>
        <w:t xml:space="preserve"> showed slightly </w:t>
      </w:r>
      <w:r w:rsidR="00E65D0D" w:rsidRPr="00B17F65">
        <w:rPr>
          <w:rFonts w:ascii="Book Antiqua" w:hAnsi="Book Antiqua"/>
        </w:rPr>
        <w:t xml:space="preserve">elevated </w:t>
      </w:r>
      <w:r w:rsidRPr="00B17F65">
        <w:rPr>
          <w:rFonts w:ascii="Book Antiqua" w:hAnsi="Book Antiqua"/>
        </w:rPr>
        <w:t xml:space="preserve">intensity on </w:t>
      </w:r>
      <w:proofErr w:type="spellStart"/>
      <w:r w:rsidRPr="00B17F65">
        <w:rPr>
          <w:rFonts w:ascii="Book Antiqua" w:hAnsi="Book Antiqua"/>
        </w:rPr>
        <w:t>Gd</w:t>
      </w:r>
      <w:proofErr w:type="spellEnd"/>
      <w:r w:rsidRPr="00B17F65">
        <w:rPr>
          <w:rFonts w:ascii="Book Antiqua" w:hAnsi="Book Antiqua"/>
        </w:rPr>
        <w:t xml:space="preserve">-EOB-DTPA-enhanced MR imaging in the hepatobiliary phase. </w:t>
      </w:r>
      <w:r w:rsidR="007C0B93" w:rsidRPr="00B17F65">
        <w:rPr>
          <w:rFonts w:ascii="Book Antiqua" w:hAnsi="Book Antiqua"/>
        </w:rPr>
        <w:t xml:space="preserve">These </w:t>
      </w:r>
      <w:r w:rsidRPr="00B17F65">
        <w:rPr>
          <w:rFonts w:ascii="Book Antiqua" w:hAnsi="Book Antiqua"/>
        </w:rPr>
        <w:t xml:space="preserve">MR images suggested uptake of </w:t>
      </w:r>
      <w:proofErr w:type="spellStart"/>
      <w:r w:rsidRPr="00B17F65">
        <w:rPr>
          <w:rFonts w:ascii="Book Antiqua" w:hAnsi="Book Antiqua"/>
        </w:rPr>
        <w:t>Gd</w:t>
      </w:r>
      <w:proofErr w:type="spellEnd"/>
      <w:r w:rsidRPr="00B17F65">
        <w:rPr>
          <w:rFonts w:ascii="Book Antiqua" w:hAnsi="Book Antiqua"/>
        </w:rPr>
        <w:t xml:space="preserve">-EOB-DTPA </w:t>
      </w:r>
      <w:r w:rsidR="007B4610" w:rsidRPr="00B17F65">
        <w:rPr>
          <w:rFonts w:ascii="Book Antiqua" w:hAnsi="Book Antiqua"/>
        </w:rPr>
        <w:t>in</w:t>
      </w:r>
      <w:r w:rsidR="00E65D0D" w:rsidRPr="00B17F65">
        <w:rPr>
          <w:rFonts w:ascii="Book Antiqua" w:hAnsi="Book Antiqua"/>
        </w:rPr>
        <w:t xml:space="preserve"> </w:t>
      </w:r>
      <w:r w:rsidRPr="00B17F65">
        <w:rPr>
          <w:rFonts w:ascii="Book Antiqua" w:hAnsi="Book Antiqua"/>
        </w:rPr>
        <w:t xml:space="preserve">the mass. </w:t>
      </w:r>
      <w:r w:rsidR="00E65D0D" w:rsidRPr="00B17F65">
        <w:rPr>
          <w:rFonts w:ascii="Book Antiqua" w:hAnsi="Book Antiqua"/>
        </w:rPr>
        <w:t>A comparison of</w:t>
      </w:r>
      <w:r w:rsidR="007C0B93" w:rsidRPr="00B17F65">
        <w:rPr>
          <w:rFonts w:ascii="Book Antiqua" w:hAnsi="Book Antiqua"/>
        </w:rPr>
        <w:t xml:space="preserve"> </w:t>
      </w:r>
      <w:r w:rsidR="001A4C8D" w:rsidRPr="00B17F65">
        <w:rPr>
          <w:rFonts w:ascii="Book Antiqua" w:hAnsi="Book Antiqua"/>
        </w:rPr>
        <w:t xml:space="preserve">MR imaging </w:t>
      </w:r>
      <w:r w:rsidR="00E65D0D" w:rsidRPr="00B17F65">
        <w:rPr>
          <w:rFonts w:ascii="Book Antiqua" w:hAnsi="Book Antiqua"/>
        </w:rPr>
        <w:t xml:space="preserve">results </w:t>
      </w:r>
      <w:r w:rsidR="001A4C8D" w:rsidRPr="00B17F65">
        <w:rPr>
          <w:rFonts w:ascii="Book Antiqua" w:hAnsi="Book Antiqua"/>
        </w:rPr>
        <w:t>in the hepatobiliary phase with microscopic findings at autopsy</w:t>
      </w:r>
      <w:r w:rsidR="00E65D0D" w:rsidRPr="00B17F65">
        <w:rPr>
          <w:rFonts w:ascii="Book Antiqua" w:hAnsi="Book Antiqua"/>
        </w:rPr>
        <w:t xml:space="preserve"> indicates that</w:t>
      </w:r>
      <w:r w:rsidR="001A4C8D" w:rsidRPr="00B17F65">
        <w:rPr>
          <w:rFonts w:ascii="Book Antiqua" w:hAnsi="Book Antiqua"/>
        </w:rPr>
        <w:t xml:space="preserve"> the area of </w:t>
      </w:r>
      <w:r w:rsidR="007C0B93" w:rsidRPr="00B17F65">
        <w:rPr>
          <w:rFonts w:ascii="Book Antiqua" w:hAnsi="Book Antiqua"/>
        </w:rPr>
        <w:t xml:space="preserve">the </w:t>
      </w:r>
      <w:r w:rsidR="001A4C8D" w:rsidRPr="00B17F65">
        <w:rPr>
          <w:rFonts w:ascii="Book Antiqua" w:hAnsi="Book Antiqua"/>
        </w:rPr>
        <w:t xml:space="preserve">tumor with </w:t>
      </w:r>
      <w:proofErr w:type="spellStart"/>
      <w:r w:rsidR="001A4C8D" w:rsidRPr="00B17F65">
        <w:rPr>
          <w:rFonts w:ascii="Book Antiqua" w:hAnsi="Book Antiqua"/>
        </w:rPr>
        <w:t>Gd</w:t>
      </w:r>
      <w:proofErr w:type="spellEnd"/>
      <w:r w:rsidR="001A4C8D" w:rsidRPr="00B17F65">
        <w:rPr>
          <w:rFonts w:ascii="Book Antiqua" w:hAnsi="Book Antiqua"/>
        </w:rPr>
        <w:t xml:space="preserve">-EOB-DTPA </w:t>
      </w:r>
      <w:r w:rsidR="00E65D0D" w:rsidRPr="00B17F65">
        <w:rPr>
          <w:rFonts w:ascii="Book Antiqua" w:hAnsi="Book Antiqua"/>
        </w:rPr>
        <w:t xml:space="preserve">uptake exhibited </w:t>
      </w:r>
      <w:r w:rsidR="001A4C8D" w:rsidRPr="00B17F65">
        <w:rPr>
          <w:rFonts w:ascii="Book Antiqua" w:hAnsi="Book Antiqua"/>
        </w:rPr>
        <w:t xml:space="preserve">tumor cells spreading in hepatic sinusoids that contained residual normal hepatocytes. </w:t>
      </w:r>
      <w:r w:rsidR="00E65D0D" w:rsidRPr="00B17F65">
        <w:rPr>
          <w:rFonts w:ascii="Book Antiqua" w:hAnsi="Book Antiqua"/>
        </w:rPr>
        <w:t>In contrast</w:t>
      </w:r>
      <w:r w:rsidR="001A4C8D" w:rsidRPr="00B17F65">
        <w:rPr>
          <w:rFonts w:ascii="Book Antiqua" w:hAnsi="Book Antiqua"/>
        </w:rPr>
        <w:t xml:space="preserve">, the area of </w:t>
      </w:r>
      <w:r w:rsidR="007C0B93" w:rsidRPr="00B17F65">
        <w:rPr>
          <w:rFonts w:ascii="Book Antiqua" w:hAnsi="Book Antiqua"/>
        </w:rPr>
        <w:t xml:space="preserve">the </w:t>
      </w:r>
      <w:r w:rsidR="001A4C8D" w:rsidRPr="00B17F65">
        <w:rPr>
          <w:rFonts w:ascii="Book Antiqua" w:hAnsi="Book Antiqua"/>
        </w:rPr>
        <w:t xml:space="preserve">tumor with no uptake of </w:t>
      </w:r>
      <w:proofErr w:type="spellStart"/>
      <w:r w:rsidR="001A4C8D" w:rsidRPr="00B17F65">
        <w:rPr>
          <w:rFonts w:ascii="Book Antiqua" w:hAnsi="Book Antiqua"/>
        </w:rPr>
        <w:t>Gd</w:t>
      </w:r>
      <w:proofErr w:type="spellEnd"/>
      <w:r w:rsidR="001A4C8D" w:rsidRPr="00B17F65">
        <w:rPr>
          <w:rFonts w:ascii="Book Antiqua" w:hAnsi="Book Antiqua"/>
        </w:rPr>
        <w:t xml:space="preserve">-EOB-DTPA showed massive tumor cell proliferation. There were few normal hepatocytes. </w:t>
      </w:r>
    </w:p>
    <w:p w14:paraId="78E70462" w14:textId="7CC67BF7" w:rsidR="00143C0D" w:rsidRPr="00B17F65" w:rsidRDefault="00143C0D" w:rsidP="001A56BA">
      <w:pPr>
        <w:spacing w:line="360" w:lineRule="auto"/>
        <w:ind w:firstLineChars="100" w:firstLine="240"/>
        <w:contextualSpacing/>
        <w:jc w:val="both"/>
        <w:rPr>
          <w:rFonts w:ascii="Book Antiqua" w:hAnsi="Book Antiqua"/>
        </w:rPr>
      </w:pPr>
      <w:r w:rsidRPr="00B17F65">
        <w:rPr>
          <w:rFonts w:ascii="Book Antiqua" w:hAnsi="Book Antiqua"/>
        </w:rPr>
        <w:lastRenderedPageBreak/>
        <w:t xml:space="preserve">CT or MR images of hepatic </w:t>
      </w:r>
      <w:proofErr w:type="spellStart"/>
      <w:r w:rsidRPr="00B17F65">
        <w:rPr>
          <w:rFonts w:ascii="Book Antiqua" w:hAnsi="Book Antiqua"/>
        </w:rPr>
        <w:t>angiosarcoma</w:t>
      </w:r>
      <w:proofErr w:type="spellEnd"/>
      <w:r w:rsidRPr="00B17F65">
        <w:rPr>
          <w:rFonts w:ascii="Book Antiqua" w:hAnsi="Book Antiqua"/>
        </w:rPr>
        <w:t xml:space="preserve"> ha</w:t>
      </w:r>
      <w:r w:rsidR="006D4AFD" w:rsidRPr="00B17F65">
        <w:rPr>
          <w:rFonts w:ascii="Book Antiqua" w:hAnsi="Book Antiqua"/>
        </w:rPr>
        <w:t>ve</w:t>
      </w:r>
      <w:r w:rsidRPr="00B17F65">
        <w:rPr>
          <w:rFonts w:ascii="Book Antiqua" w:hAnsi="Book Antiqua"/>
        </w:rPr>
        <w:t xml:space="preserve"> shown various appearances. Multiphase contrast-enhanced CT and MR images showed the masses to have heterogeneou</w:t>
      </w:r>
      <w:r w:rsidR="000B1D46" w:rsidRPr="00B17F65">
        <w:rPr>
          <w:rFonts w:ascii="Book Antiqua" w:hAnsi="Book Antiqua"/>
        </w:rPr>
        <w:t>s and progressive enhancement</w:t>
      </w:r>
      <w:r w:rsidR="000B1D46" w:rsidRPr="00B17F65">
        <w:rPr>
          <w:rFonts w:ascii="Book Antiqua" w:hAnsi="Book Antiqua"/>
        </w:rPr>
        <w:fldChar w:fldCharType="begin"/>
      </w:r>
      <w:r w:rsidR="00A85826" w:rsidRPr="00B17F65">
        <w:rPr>
          <w:rFonts w:ascii="Book Antiqua" w:hAnsi="Book Antiqua"/>
        </w:rPr>
        <w:instrText xml:space="preserve"> ADDIN EN.CITE &lt;EndNote&gt;&lt;Cite&gt;&lt;Author&gt;Koyama&lt;/Author&gt;&lt;Year&gt;2002&lt;/Year&gt;&lt;RecNum&gt;7&lt;/RecNum&gt;&lt;DisplayText&gt;&lt;style face="superscript"&gt;[7]&lt;/style&gt;&lt;/DisplayText&gt;&lt;record&gt;&lt;rec-number&gt;7&lt;/rec-number&gt;&lt;foreign-keys&gt;&lt;key app="EN" db-id="zrwzaaxt8s9a2uexew8v22rz9pwv5z0tz5t2" timestamp="1507237401"&gt;7&lt;/key&gt;&lt;/foreign-keys&gt;&lt;ref-type name="Journal Article"&gt;17&lt;/ref-type&gt;&lt;contributors&gt;&lt;authors&gt;&lt;author&gt;&lt;style face="bold" font="default" size="100%"&gt;Koyama, T.&lt;/style&gt;&lt;/author&gt;&lt;author&gt;Fletcher, J. G.&lt;/author&gt;&lt;author&gt;Johnson, C. D.&lt;/author&gt;&lt;author&gt;Kuo, M. S.&lt;/author&gt;&lt;author&gt;Notohara, K.&lt;/author&gt;&lt;author&gt;Burgart, L. J.&lt;/author&gt;&lt;/authors&gt;&lt;/contributors&gt;&lt;auth-address&gt;Department of Diagnostic Imaging and Nuclear Medicine, School of Medicine, Kyoto University, Japan.&lt;/auth-address&gt;&lt;titles&gt;&lt;title&gt;Primary hepatic angiosarcoma: Findings at CT and MR imaging&lt;/title&gt;&lt;secondary-title&gt;Radiology&lt;/secondary-title&gt;&lt;/titles&gt;&lt;periodical&gt;&lt;full-title&gt;Radiology&lt;/full-title&gt;&lt;/periodical&gt;&lt;pages&gt;667-73&lt;/pages&gt;&lt;volume&gt;222&lt;/volume&gt;&lt;number&gt;3&lt;/number&gt;&lt;keywords&gt;&lt;keyword&gt;Adult&lt;/keyword&gt;&lt;keyword&gt;Aged&lt;/keyword&gt;&lt;keyword&gt;Aged, 80 and over&lt;/keyword&gt;&lt;keyword&gt;Female&lt;/keyword&gt;&lt;keyword&gt;Hemangiosarcoma/*diagnosis/diagnostic imaging/pathology&lt;/keyword&gt;&lt;keyword&gt;Humans&lt;/keyword&gt;&lt;keyword&gt;Liver Neoplasms/*diagnosis/diagnostic imaging/pathology&lt;/keyword&gt;&lt;keyword&gt;*Magnetic Resonance Imaging&lt;/keyword&gt;&lt;keyword&gt;Male&lt;/keyword&gt;&lt;keyword&gt;Middle Aged&lt;/keyword&gt;&lt;keyword&gt;Retrospective Studies&lt;/keyword&gt;&lt;keyword&gt;*Tomography, X-Ray Computed&lt;/keyword&gt;&lt;/keywords&gt;&lt;dates&gt;&lt;year&gt;2002&lt;/year&gt;&lt;pub-dates&gt;&lt;date&gt;Mar&lt;/date&gt;&lt;/pub-dates&gt;&lt;/dates&gt;&lt;isbn&gt;0033-8419 (Print)&amp;#xD;0033-8419 (Linking)&lt;/isbn&gt;&lt;accession-num&gt;11867783&lt;/accession-num&gt;&lt;urls&gt;&lt;related-urls&gt;&lt;url&gt;https://www.ncbi.nlm.nih.gov/pubmed/11867783&lt;/url&gt;&lt;/related-urls&gt;&lt;/urls&gt;&lt;electronic-resource-num&gt;10.1148/radiol.2223010877&lt;/electronic-resource-num&gt;&lt;/record&gt;&lt;/Cite&gt;&lt;/EndNote&gt;</w:instrText>
      </w:r>
      <w:r w:rsidR="000B1D46" w:rsidRPr="00B17F65">
        <w:rPr>
          <w:rFonts w:ascii="Book Antiqua" w:hAnsi="Book Antiqua"/>
        </w:rPr>
        <w:fldChar w:fldCharType="separate"/>
      </w:r>
      <w:r w:rsidR="000B1D46" w:rsidRPr="00B17F65">
        <w:rPr>
          <w:rFonts w:ascii="Book Antiqua" w:hAnsi="Book Antiqua"/>
          <w:noProof/>
          <w:vertAlign w:val="superscript"/>
        </w:rPr>
        <w:t>[</w:t>
      </w:r>
      <w:hyperlink w:anchor="_ENREF_7" w:tooltip="Koyama, 2002 #7" w:history="1">
        <w:r w:rsidR="00074305" w:rsidRPr="00B17F65">
          <w:rPr>
            <w:rFonts w:ascii="Book Antiqua" w:hAnsi="Book Antiqua"/>
            <w:vertAlign w:val="superscript"/>
          </w:rPr>
          <w:t>7</w:t>
        </w:r>
      </w:hyperlink>
      <w:r w:rsidR="000B1D46" w:rsidRPr="00B17F65">
        <w:rPr>
          <w:rFonts w:ascii="Book Antiqua" w:hAnsi="Book Antiqua"/>
          <w:noProof/>
          <w:vertAlign w:val="superscript"/>
        </w:rPr>
        <w:t>]</w:t>
      </w:r>
      <w:r w:rsidR="000B1D46" w:rsidRPr="00B17F65">
        <w:rPr>
          <w:rFonts w:ascii="Book Antiqua" w:hAnsi="Book Antiqua"/>
        </w:rPr>
        <w:fldChar w:fldCharType="end"/>
      </w:r>
      <w:r w:rsidRPr="00B17F65">
        <w:rPr>
          <w:rFonts w:ascii="Book Antiqua" w:hAnsi="Book Antiqua"/>
        </w:rPr>
        <w:t xml:space="preserve">. On contrast-enhanced CT images, tumor nodules showed </w:t>
      </w:r>
      <w:proofErr w:type="spellStart"/>
      <w:r w:rsidRPr="00B17F65">
        <w:rPr>
          <w:rFonts w:ascii="Book Antiqua" w:hAnsi="Book Antiqua"/>
        </w:rPr>
        <w:t>hypoattenuating</w:t>
      </w:r>
      <w:proofErr w:type="spellEnd"/>
      <w:r w:rsidRPr="00B17F65">
        <w:rPr>
          <w:rFonts w:ascii="Book Antiqua" w:hAnsi="Book Antiqua"/>
        </w:rPr>
        <w:t xml:space="preserve"> and contained focal areas of enhancement. The attenuation of many foci of enhancement was less than that of the aorta but greater than that of the hepatic parenchyma. The tumor nodules demonstrated heterogeneous enhancement that suggested central necrosis and fibrotic change. On MR T1-weighted images, the nodules were of low intensity but contained focal areas of high intensity, suggesting hemorrhage</w:t>
      </w:r>
      <w:r w:rsidR="000B1D46" w:rsidRPr="00B17F65">
        <w:rPr>
          <w:rFonts w:ascii="Book Antiqua" w:hAnsi="Book Antiqua"/>
        </w:rPr>
        <w:fldChar w:fldCharType="begin"/>
      </w:r>
      <w:r w:rsidR="00A85826" w:rsidRPr="00B17F65">
        <w:rPr>
          <w:rFonts w:ascii="Book Antiqua" w:hAnsi="Book Antiqua"/>
        </w:rPr>
        <w:instrText xml:space="preserve"> ADDIN EN.CITE &lt;EndNote&gt;&lt;Cite&gt;&lt;Author&gt;Koyama&lt;/Author&gt;&lt;Year&gt;2002&lt;/Year&gt;&lt;RecNum&gt;7&lt;/RecNum&gt;&lt;DisplayText&gt;&lt;style face="superscript"&gt;[7]&lt;/style&gt;&lt;/DisplayText&gt;&lt;record&gt;&lt;rec-number&gt;7&lt;/rec-number&gt;&lt;foreign-keys&gt;&lt;key app="EN" db-id="zrwzaaxt8s9a2uexew8v22rz9pwv5z0tz5t2" timestamp="1507237401"&gt;7&lt;/key&gt;&lt;/foreign-keys&gt;&lt;ref-type name="Journal Article"&gt;17&lt;/ref-type&gt;&lt;contributors&gt;&lt;authors&gt;&lt;author&gt;&lt;style face="bold" font="default" size="100%"&gt;Koyama, T.&lt;/style&gt;&lt;/author&gt;&lt;author&gt;Fletcher, J. G.&lt;/author&gt;&lt;author&gt;Johnson, C. D.&lt;/author&gt;&lt;author&gt;Kuo, M. S.&lt;/author&gt;&lt;author&gt;Notohara, K.&lt;/author&gt;&lt;author&gt;Burgart, L. J.&lt;/author&gt;&lt;/authors&gt;&lt;/contributors&gt;&lt;auth-address&gt;Department of Diagnostic Imaging and Nuclear Medicine, School of Medicine, Kyoto University, Japan.&lt;/auth-address&gt;&lt;titles&gt;&lt;title&gt;Primary hepatic angiosarcoma: Findings at CT and MR imaging&lt;/title&gt;&lt;secondary-title&gt;Radiology&lt;/secondary-title&gt;&lt;/titles&gt;&lt;periodical&gt;&lt;full-title&gt;Radiology&lt;/full-title&gt;&lt;/periodical&gt;&lt;pages&gt;667-73&lt;/pages&gt;&lt;volume&gt;222&lt;/volume&gt;&lt;number&gt;3&lt;/number&gt;&lt;keywords&gt;&lt;keyword&gt;Adult&lt;/keyword&gt;&lt;keyword&gt;Aged&lt;/keyword&gt;&lt;keyword&gt;Aged, 80 and over&lt;/keyword&gt;&lt;keyword&gt;Female&lt;/keyword&gt;&lt;keyword&gt;Hemangiosarcoma/*diagnosis/diagnostic imaging/pathology&lt;/keyword&gt;&lt;keyword&gt;Humans&lt;/keyword&gt;&lt;keyword&gt;Liver Neoplasms/*diagnosis/diagnostic imaging/pathology&lt;/keyword&gt;&lt;keyword&gt;*Magnetic Resonance Imaging&lt;/keyword&gt;&lt;keyword&gt;Male&lt;/keyword&gt;&lt;keyword&gt;Middle Aged&lt;/keyword&gt;&lt;keyword&gt;Retrospective Studies&lt;/keyword&gt;&lt;keyword&gt;*Tomography, X-Ray Computed&lt;/keyword&gt;&lt;/keywords&gt;&lt;dates&gt;&lt;year&gt;2002&lt;/year&gt;&lt;pub-dates&gt;&lt;date&gt;Mar&lt;/date&gt;&lt;/pub-dates&gt;&lt;/dates&gt;&lt;isbn&gt;0033-8419 (Print)&amp;#xD;0033-8419 (Linking)&lt;/isbn&gt;&lt;accession-num&gt;11867783&lt;/accession-num&gt;&lt;urls&gt;&lt;related-urls&gt;&lt;url&gt;https://www.ncbi.nlm.nih.gov/pubmed/11867783&lt;/url&gt;&lt;/related-urls&gt;&lt;/urls&gt;&lt;electronic-resource-num&gt;10.1148/radiol.2223010877&lt;/electronic-resource-num&gt;&lt;/record&gt;&lt;/Cite&gt;&lt;/EndNote&gt;</w:instrText>
      </w:r>
      <w:r w:rsidR="000B1D46" w:rsidRPr="00B17F65">
        <w:rPr>
          <w:rFonts w:ascii="Book Antiqua" w:hAnsi="Book Antiqua"/>
        </w:rPr>
        <w:fldChar w:fldCharType="separate"/>
      </w:r>
      <w:r w:rsidR="000B1D46" w:rsidRPr="00B17F65">
        <w:rPr>
          <w:rFonts w:ascii="Book Antiqua" w:hAnsi="Book Antiqua"/>
          <w:noProof/>
          <w:vertAlign w:val="superscript"/>
        </w:rPr>
        <w:t>[</w:t>
      </w:r>
      <w:hyperlink w:anchor="_ENREF_7" w:tooltip="Koyama, 2002 #7" w:history="1">
        <w:r w:rsidR="00074305" w:rsidRPr="00B17F65">
          <w:rPr>
            <w:rFonts w:ascii="Book Antiqua" w:hAnsi="Book Antiqua"/>
            <w:vertAlign w:val="superscript"/>
          </w:rPr>
          <w:t>7</w:t>
        </w:r>
      </w:hyperlink>
      <w:r w:rsidR="000B1D46" w:rsidRPr="00B17F65">
        <w:rPr>
          <w:rFonts w:ascii="Book Antiqua" w:hAnsi="Book Antiqua"/>
          <w:noProof/>
          <w:vertAlign w:val="superscript"/>
        </w:rPr>
        <w:t>]</w:t>
      </w:r>
      <w:r w:rsidR="000B1D46" w:rsidRPr="00B17F65">
        <w:rPr>
          <w:rFonts w:ascii="Book Antiqua" w:hAnsi="Book Antiqua"/>
        </w:rPr>
        <w:fldChar w:fldCharType="end"/>
      </w:r>
      <w:r w:rsidRPr="00B17F65">
        <w:rPr>
          <w:rFonts w:ascii="Book Antiqua" w:hAnsi="Book Antiqua"/>
        </w:rPr>
        <w:t>. In the setting of cirrhosis, lack of tumor washout and vascular invasion argue against multifocal HCC</w:t>
      </w:r>
      <w:r w:rsidR="000B1D46" w:rsidRPr="00B17F65">
        <w:rPr>
          <w:rFonts w:ascii="Book Antiqua" w:hAnsi="Book Antiqua"/>
        </w:rPr>
        <w:fldChar w:fldCharType="begin">
          <w:fldData xml:space="preserve">PEVuZE5vdGU+PENpdGU+PEF1dGhvcj5QaWNraGFyZHQ8L0F1dGhvcj48WWVhcj4yMDE1PC9ZZWFy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</w:fldData>
        </w:fldChar>
      </w:r>
      <w:r w:rsidR="00A85826" w:rsidRPr="00B17F65">
        <w:rPr>
          <w:rFonts w:ascii="Book Antiqua" w:hAnsi="Book Antiqua"/>
        </w:rPr>
        <w:instrText xml:space="preserve"> ADDIN EN.CITE </w:instrText>
      </w:r>
      <w:r w:rsidR="00A85826" w:rsidRPr="00B17F65">
        <w:rPr>
          <w:rFonts w:ascii="Book Antiqua" w:hAnsi="Book Antiqua"/>
        </w:rPr>
        <w:fldChar w:fldCharType="begin">
          <w:fldData xml:space="preserve">PEVuZE5vdGU+PENpdGU+PEF1dGhvcj5QaWNraGFyZHQ8L0F1dGhvcj48WWVhcj4yMDE1PC9ZZWFy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</w:fldData>
        </w:fldChar>
      </w:r>
      <w:r w:rsidR="00A85826" w:rsidRPr="00B17F65">
        <w:rPr>
          <w:rFonts w:ascii="Book Antiqua" w:hAnsi="Book Antiqua"/>
        </w:rPr>
        <w:instrText xml:space="preserve"> ADDIN EN.CITE.DATA </w:instrText>
      </w:r>
      <w:r w:rsidR="00A85826" w:rsidRPr="00B17F65">
        <w:rPr>
          <w:rFonts w:ascii="Book Antiqua" w:hAnsi="Book Antiqua"/>
        </w:rPr>
      </w:r>
      <w:r w:rsidR="00A85826" w:rsidRPr="00B17F65">
        <w:rPr>
          <w:rFonts w:ascii="Book Antiqua" w:hAnsi="Book Antiqua"/>
        </w:rPr>
        <w:fldChar w:fldCharType="end"/>
      </w:r>
      <w:r w:rsidR="000B1D46" w:rsidRPr="00B17F65">
        <w:rPr>
          <w:rFonts w:ascii="Book Antiqua" w:hAnsi="Book Antiqua"/>
        </w:rPr>
      </w:r>
      <w:r w:rsidR="000B1D46" w:rsidRPr="00B17F65">
        <w:rPr>
          <w:rFonts w:ascii="Book Antiqua" w:hAnsi="Book Antiqua"/>
        </w:rPr>
        <w:fldChar w:fldCharType="separate"/>
      </w:r>
      <w:r w:rsidR="000B1D46" w:rsidRPr="00B17F65">
        <w:rPr>
          <w:rFonts w:ascii="Book Antiqua" w:hAnsi="Book Antiqua"/>
          <w:noProof/>
          <w:vertAlign w:val="superscript"/>
        </w:rPr>
        <w:t>[</w:t>
      </w:r>
      <w:hyperlink w:anchor="_ENREF_5" w:tooltip="Pickhardt, 2015 #5" w:history="1">
        <w:r w:rsidR="00074305" w:rsidRPr="00B17F65">
          <w:rPr>
            <w:rFonts w:ascii="Book Antiqua" w:hAnsi="Book Antiqua"/>
            <w:vertAlign w:val="superscript"/>
          </w:rPr>
          <w:t>5</w:t>
        </w:r>
      </w:hyperlink>
      <w:r w:rsidR="000B1D46" w:rsidRPr="00B17F65">
        <w:rPr>
          <w:rFonts w:ascii="Book Antiqua" w:hAnsi="Book Antiqua"/>
          <w:noProof/>
          <w:vertAlign w:val="superscript"/>
        </w:rPr>
        <w:t>]</w:t>
      </w:r>
      <w:r w:rsidR="000B1D46" w:rsidRPr="00B17F65">
        <w:rPr>
          <w:rFonts w:ascii="Book Antiqua" w:hAnsi="Book Antiqua"/>
        </w:rPr>
        <w:fldChar w:fldCharType="end"/>
      </w:r>
      <w:r w:rsidRPr="00B17F65">
        <w:rPr>
          <w:rFonts w:ascii="Book Antiqua" w:hAnsi="Book Antiqua"/>
        </w:rPr>
        <w:t xml:space="preserve">. </w:t>
      </w:r>
      <w:r w:rsidR="006D4AFD" w:rsidRPr="00B17F65">
        <w:rPr>
          <w:rFonts w:ascii="Book Antiqua" w:hAnsi="Book Antiqua"/>
        </w:rPr>
        <w:t>A previous</w:t>
      </w:r>
      <w:r w:rsidRPr="00B17F65">
        <w:rPr>
          <w:rFonts w:ascii="Book Antiqua" w:hAnsi="Book Antiqua"/>
        </w:rPr>
        <w:t xml:space="preserve"> case report </w:t>
      </w:r>
      <w:r w:rsidR="006D4AFD" w:rsidRPr="00B17F65">
        <w:rPr>
          <w:rFonts w:ascii="Book Antiqua" w:hAnsi="Book Antiqua"/>
        </w:rPr>
        <w:t>described</w:t>
      </w:r>
      <w:r w:rsidRPr="00B17F65">
        <w:rPr>
          <w:rFonts w:ascii="Book Antiqua" w:hAnsi="Book Antiqua"/>
        </w:rPr>
        <w:t xml:space="preserve"> </w:t>
      </w:r>
      <w:proofErr w:type="spellStart"/>
      <w:r w:rsidRPr="00B17F65">
        <w:rPr>
          <w:rFonts w:ascii="Book Antiqua" w:hAnsi="Book Antiqua"/>
        </w:rPr>
        <w:t>Gd</w:t>
      </w:r>
      <w:proofErr w:type="spellEnd"/>
      <w:r w:rsidRPr="00B17F65">
        <w:rPr>
          <w:rFonts w:ascii="Book Antiqua" w:hAnsi="Book Antiqua"/>
        </w:rPr>
        <w:t xml:space="preserve">-EOB-DTPA-enhanced MR imaging of hepatic </w:t>
      </w:r>
      <w:proofErr w:type="spellStart"/>
      <w:r w:rsidRPr="00B17F65">
        <w:rPr>
          <w:rFonts w:ascii="Book Antiqua" w:hAnsi="Book Antiqua"/>
        </w:rPr>
        <w:t>angiosarcoma</w:t>
      </w:r>
      <w:proofErr w:type="spellEnd"/>
      <w:r w:rsidR="00197345" w:rsidRPr="00B17F65">
        <w:rPr>
          <w:rFonts w:ascii="Book Antiqua" w:hAnsi="Book Antiqua"/>
        </w:rPr>
        <w:fldChar w:fldCharType="begin"/>
      </w:r>
      <w:r w:rsidR="00074305" w:rsidRPr="00B17F65">
        <w:rPr>
          <w:rFonts w:ascii="Book Antiqua" w:hAnsi="Book Antiqua"/>
        </w:rPr>
        <w:instrText xml:space="preserve"> ADDIN EN.CITE &lt;EndNote&gt;&lt;Cite&gt;&lt;Author&gt;Kamatani&lt;/Author&gt;&lt;Year&gt;2014&lt;/Year&gt;&lt;RecNum&gt;6&lt;/RecNum&gt;&lt;DisplayText&gt;&lt;style face="superscript"&gt;[6]&lt;/style&gt;&lt;/DisplayText&gt;&lt;record&gt;&lt;rec-number&gt;6&lt;/rec-number&gt;&lt;foreign-keys&gt;&lt;key app="EN" db-id="zrwzaaxt8s9a2uexew8v22rz9pwv5z0tz5t2" timestamp="1507237401"&gt;6&lt;/key&gt;&lt;/foreign-keys&gt;&lt;ref-type name="Journal Article"&gt;17&lt;/ref-type&gt;&lt;contributors&gt;&lt;authors&gt;&lt;author&gt;&lt;style face="bold" font="default" size="100%"&gt;Kamatani, T.&lt;/style&gt;&lt;/author&gt;&lt;author&gt;Iguchi, H.&lt;/author&gt;&lt;author&gt;Okada, T.&lt;/author&gt;&lt;author&gt;Yamazaki, H.&lt;/author&gt;&lt;author&gt;Tsunoda, H.&lt;/author&gt;&lt;author&gt;Watanabe, M.&lt;/author&gt;&lt;author&gt;Oda, M.&lt;/author&gt;&lt;author&gt;Ohbu, M.&lt;/author&gt;&lt;author&gt;Yokomori, H.&lt;/author&gt;&lt;/authors&gt;&lt;/contributors&gt;&lt;auth-address&gt;Department of Internal Medicine, Kitasato University Medical Center, Saitama, Japan.&lt;/auth-address&gt;&lt;titles&gt;&lt;title&gt;Co-registered positron emission tomography/computed tomography and gadolinium-ethoxybenzyl-diethylenetriamine pentaacetic acid magnetic resonance imaging features of multiple angiosarcoma of the liver&lt;/title&gt;&lt;secondary-title&gt;Hepatol Res&lt;/secondary-title&gt;&lt;/titles&gt;&lt;periodical&gt;&lt;full-title&gt;Hepatol Res&lt;/full-title&gt;&lt;/periodical&gt;&lt;pages&gt;E297-E303&lt;/pages&gt;&lt;volume&gt;44&lt;/volume&gt;&lt;number&gt;10&lt;/number&gt;&lt;keywords&gt;&lt;keyword&gt;angiosarcoma&lt;/keyword&gt;&lt;keyword&gt;electron microscopy&lt;/keyword&gt;&lt;keyword&gt;gadolinium-ethoxybenzyl-diethylenetriamine pentaacetic acid&lt;/keyword&gt;&lt;keyword&gt;immunohistochemistry&lt;/keyword&gt;&lt;keyword&gt;positron emission tomography/computed tomography&lt;/keyword&gt;&lt;/keywords&gt;&lt;dates&gt;&lt;year&gt;2014&lt;/year&gt;&lt;pub-dates&gt;&lt;date&gt;Oct&lt;/date&gt;&lt;/pub-dates&gt;&lt;/dates&gt;&lt;isbn&gt;1386-6346 (Print)&amp;#xD;1386-6346 (Linking)&lt;/isbn&gt;&lt;accession-num&gt;24147907&lt;/accession-num&gt;&lt;urls&gt;&lt;related-urls&gt;&lt;url&gt;https://www.ncbi.nlm.nih.gov/pubmed/24147907&lt;/url&gt;&lt;/related-urls&gt;&lt;/urls&gt;&lt;electronic-resource-num&gt;10.1111/hepr.12261&lt;/electronic-resource-num&gt;&lt;/record&gt;&lt;/Cite&gt;&lt;/EndNote&gt;</w:instrText>
      </w:r>
      <w:r w:rsidR="00197345" w:rsidRPr="00B17F65">
        <w:rPr>
          <w:rFonts w:ascii="Book Antiqua" w:hAnsi="Book Antiqua"/>
        </w:rPr>
        <w:fldChar w:fldCharType="separate"/>
      </w:r>
      <w:r w:rsidR="00074305" w:rsidRPr="00B17F65">
        <w:rPr>
          <w:rFonts w:ascii="Book Antiqua" w:hAnsi="Book Antiqua"/>
          <w:noProof/>
          <w:vertAlign w:val="superscript"/>
        </w:rPr>
        <w:t>[</w:t>
      </w:r>
      <w:hyperlink w:anchor="_ENREF_6" w:tooltip="Kamatani, 2014 #6" w:history="1">
        <w:r w:rsidR="00074305" w:rsidRPr="00B17F65">
          <w:rPr>
            <w:rFonts w:ascii="Book Antiqua" w:hAnsi="Book Antiqua"/>
            <w:noProof/>
            <w:vertAlign w:val="superscript"/>
          </w:rPr>
          <w:t>6</w:t>
        </w:r>
      </w:hyperlink>
      <w:r w:rsidR="00074305" w:rsidRPr="00B17F65">
        <w:rPr>
          <w:rFonts w:ascii="Book Antiqua" w:hAnsi="Book Antiqua"/>
          <w:noProof/>
          <w:vertAlign w:val="superscript"/>
        </w:rPr>
        <w:t>]</w:t>
      </w:r>
      <w:r w:rsidR="00197345" w:rsidRPr="00B17F65">
        <w:rPr>
          <w:rFonts w:ascii="Book Antiqua" w:hAnsi="Book Antiqua"/>
        </w:rPr>
        <w:fldChar w:fldCharType="end"/>
      </w:r>
      <w:r w:rsidRPr="00B17F65">
        <w:rPr>
          <w:rFonts w:ascii="Book Antiqua" w:hAnsi="Book Antiqua"/>
        </w:rPr>
        <w:t xml:space="preserve">. In that report, the hepatic </w:t>
      </w:r>
      <w:proofErr w:type="spellStart"/>
      <w:r w:rsidRPr="00B17F65">
        <w:rPr>
          <w:rFonts w:ascii="Book Antiqua" w:hAnsi="Book Antiqua"/>
        </w:rPr>
        <w:t>angiosarcoma</w:t>
      </w:r>
      <w:proofErr w:type="spellEnd"/>
      <w:r w:rsidRPr="00B17F65">
        <w:rPr>
          <w:rFonts w:ascii="Book Antiqua" w:hAnsi="Book Antiqua"/>
        </w:rPr>
        <w:t xml:space="preserve"> was entirely </w:t>
      </w:r>
      <w:proofErr w:type="spellStart"/>
      <w:r w:rsidRPr="00B17F65">
        <w:rPr>
          <w:rFonts w:ascii="Book Antiqua" w:hAnsi="Book Antiqua"/>
        </w:rPr>
        <w:t>hypointense</w:t>
      </w:r>
      <w:proofErr w:type="spellEnd"/>
      <w:r w:rsidRPr="00B17F65">
        <w:rPr>
          <w:rFonts w:ascii="Book Antiqua" w:hAnsi="Book Antiqua"/>
        </w:rPr>
        <w:t xml:space="preserve"> in the hepatobiliary phase. There </w:t>
      </w:r>
      <w:r w:rsidR="006D4AFD" w:rsidRPr="00B17F65">
        <w:rPr>
          <w:rFonts w:ascii="Book Antiqua" w:hAnsi="Book Antiqua"/>
        </w:rPr>
        <w:t xml:space="preserve">are many </w:t>
      </w:r>
      <w:r w:rsidRPr="00B17F65">
        <w:rPr>
          <w:rFonts w:ascii="Book Antiqua" w:hAnsi="Book Antiqua"/>
        </w:rPr>
        <w:t xml:space="preserve">reports </w:t>
      </w:r>
      <w:r w:rsidR="006D4AFD" w:rsidRPr="00B17F65">
        <w:rPr>
          <w:rFonts w:ascii="Book Antiqua" w:hAnsi="Book Antiqua"/>
        </w:rPr>
        <w:t>describing the</w:t>
      </w:r>
      <w:r w:rsidRPr="00B17F65">
        <w:rPr>
          <w:rFonts w:ascii="Book Antiqua" w:hAnsi="Book Antiqua"/>
        </w:rPr>
        <w:t xml:space="preserve"> radiological findings of HCC. The presence of arterial </w:t>
      </w:r>
      <w:proofErr w:type="spellStart"/>
      <w:r w:rsidRPr="00B17F65">
        <w:rPr>
          <w:rFonts w:ascii="Book Antiqua" w:hAnsi="Book Antiqua"/>
        </w:rPr>
        <w:t>hypervascularity</w:t>
      </w:r>
      <w:proofErr w:type="spellEnd"/>
      <w:r w:rsidRPr="00B17F65">
        <w:rPr>
          <w:rFonts w:ascii="Book Antiqua" w:hAnsi="Book Antiqua"/>
        </w:rPr>
        <w:t xml:space="preserve"> and washout</w:t>
      </w:r>
      <w:r w:rsidR="00DB6B23" w:rsidRPr="00B17F65">
        <w:rPr>
          <w:rFonts w:ascii="Book Antiqua" w:hAnsi="Book Antiqua"/>
        </w:rPr>
        <w:t xml:space="preserve"> are</w:t>
      </w:r>
      <w:r w:rsidRPr="00B17F65">
        <w:rPr>
          <w:rFonts w:ascii="Book Antiqua" w:hAnsi="Book Antiqua"/>
        </w:rPr>
        <w:t xml:space="preserve"> considered to </w:t>
      </w:r>
      <w:r w:rsidR="00DB6B23" w:rsidRPr="00B17F65">
        <w:rPr>
          <w:rFonts w:ascii="Book Antiqua" w:hAnsi="Book Antiqua"/>
        </w:rPr>
        <w:t xml:space="preserve">be </w:t>
      </w:r>
      <w:r w:rsidRPr="00B17F65">
        <w:rPr>
          <w:rFonts w:ascii="Book Antiqua" w:hAnsi="Book Antiqua"/>
        </w:rPr>
        <w:t>typical imaging features of classical HCC</w:t>
      </w:r>
      <w:r w:rsidR="00D203E6" w:rsidRPr="00B17F65">
        <w:rPr>
          <w:rFonts w:ascii="Book Antiqua" w:hAnsi="Book Antiqua"/>
        </w:rPr>
        <w:fldChar w:fldCharType="begin"/>
      </w:r>
      <w:r w:rsidR="00074305" w:rsidRPr="00B17F65">
        <w:rPr>
          <w:rFonts w:ascii="Book Antiqua" w:hAnsi="Book Antiqua"/>
        </w:rPr>
        <w:instrText xml:space="preserve"> ADDIN EN.CITE &lt;EndNote&gt;&lt;Cite&gt;&lt;Author&gt;Bota&lt;/Author&gt;&lt;Year&gt;2012&lt;/Year&gt;&lt;RecNum&gt;8&lt;/RecNum&gt;&lt;DisplayText&gt;&lt;style face="superscript"&gt;[8]&lt;/style&gt;&lt;/DisplayText&gt;&lt;record&gt;&lt;rec-number&gt;8&lt;/rec-number&gt;&lt;foreign-keys&gt;&lt;key app="EN" db-id="zrwzaaxt8s9a2uexew8v22rz9pwv5z0tz5t2" timestamp="1507237402"&gt;8&lt;/key&gt;&lt;/foreign-keys&gt;&lt;ref-type name="Journal Article"&gt;17&lt;/ref-type&gt;&lt;contributors&gt;&lt;authors&gt;&lt;author&gt;&lt;style face="bold" font="default" size="100%"&gt;Bota, S.&lt;/style&gt;&lt;/author&gt;&lt;author&gt;Piscaglia, F.&lt;/author&gt;&lt;author&gt;Marinelli, S.&lt;/author&gt;&lt;author&gt;Pecorelli, A.&lt;/author&gt;&lt;author&gt;Terzi, E.&lt;/author&gt;&lt;author&gt;Bolondi, L.&lt;/author&gt;&lt;/authors&gt;&lt;/contributors&gt;&lt;auth-address&gt;Division of Internal Medicine, Department of Medical and Surgical Sciences, University of Bologna, Bologna, Italy ; Department of Gastroenterology and Hepatology, Victor Babes University of Medicine and Pharmacy, Timisoara, Romania.&lt;/auth-address&gt;&lt;titles&gt;&lt;title&gt;Comparison of international guidelines for noninvasive diagnosis of hepatocellular carcinoma&lt;/title&gt;&lt;secondary-title&gt;Liver Cancer&lt;/secondary-title&gt;&lt;/titles&gt;&lt;periodical&gt;&lt;full-title&gt;Liver Cancer&lt;/full-title&gt;&lt;/periodical&gt;&lt;pages&gt;190-200&lt;/pages&gt;&lt;volume&gt;1&lt;/volume&gt;&lt;number&gt;3-4&lt;/number&gt;&lt;keywords&gt;&lt;keyword&gt;Dysplastic cirrhotic nodules&lt;/keyword&gt;&lt;keyword&gt;Hepatocelullar carcinoma&lt;/keyword&gt;&lt;keyword&gt;Imaging techniques&lt;/keyword&gt;&lt;keyword&gt;Liver cirrhosis&lt;/keyword&gt;&lt;keyword&gt;Non-invasive diagnosis&lt;/keyword&gt;&lt;/keywords&gt;&lt;dates&gt;&lt;year&gt;2012&lt;/year&gt;&lt;pub-dates&gt;&lt;date&gt;Nov&lt;/date&gt;&lt;/pub-dates&gt;&lt;/dates&gt;&lt;isbn&gt;2235-1795 (Print)&amp;#xD;1664-5553 (Linking)&lt;/isbn&gt;&lt;accession-num&gt;24159584&lt;/accession-num&gt;&lt;urls&gt;&lt;related-urls&gt;&lt;url&gt;https://www.ncbi.nlm.nih.gov/pubmed/24159584&lt;/url&gt;&lt;/related-urls&gt;&lt;/urls&gt;&lt;custom2&gt;PMC3760457&lt;/custom2&gt;&lt;electronic-resource-num&gt;10.1159/000343833&lt;/electronic-resource-num&gt;&lt;/record&gt;&lt;/Cite&gt;&lt;/EndNote&gt;</w:instrText>
      </w:r>
      <w:r w:rsidR="00D203E6" w:rsidRPr="00B17F65">
        <w:rPr>
          <w:rFonts w:ascii="Book Antiqua" w:hAnsi="Book Antiqua"/>
        </w:rPr>
        <w:fldChar w:fldCharType="separate"/>
      </w:r>
      <w:r w:rsidR="00074305" w:rsidRPr="00B17F65">
        <w:rPr>
          <w:rFonts w:ascii="Book Antiqua" w:hAnsi="Book Antiqua"/>
          <w:noProof/>
          <w:vertAlign w:val="superscript"/>
        </w:rPr>
        <w:t>[</w:t>
      </w:r>
      <w:hyperlink w:anchor="_ENREF_8" w:tooltip="Bota, 2012 #8" w:history="1">
        <w:r w:rsidR="00074305" w:rsidRPr="00B17F65">
          <w:rPr>
            <w:rFonts w:ascii="Book Antiqua" w:hAnsi="Book Antiqua"/>
            <w:noProof/>
            <w:vertAlign w:val="superscript"/>
          </w:rPr>
          <w:t>8</w:t>
        </w:r>
      </w:hyperlink>
      <w:r w:rsidR="00074305" w:rsidRPr="00B17F65">
        <w:rPr>
          <w:rFonts w:ascii="Book Antiqua" w:hAnsi="Book Antiqua"/>
          <w:noProof/>
          <w:vertAlign w:val="superscript"/>
        </w:rPr>
        <w:t>]</w:t>
      </w:r>
      <w:r w:rsidR="00D203E6" w:rsidRPr="00B17F65">
        <w:rPr>
          <w:rFonts w:ascii="Book Antiqua" w:hAnsi="Book Antiqua"/>
        </w:rPr>
        <w:fldChar w:fldCharType="end"/>
      </w:r>
      <w:r w:rsidRPr="00B17F65">
        <w:rPr>
          <w:rFonts w:ascii="Book Antiqua" w:hAnsi="Book Antiqua"/>
        </w:rPr>
        <w:t>. On the other hand, well</w:t>
      </w:r>
      <w:r w:rsidR="006D4AFD" w:rsidRPr="00B17F65">
        <w:rPr>
          <w:rFonts w:ascii="Book Antiqua" w:hAnsi="Book Antiqua"/>
        </w:rPr>
        <w:t>-</w:t>
      </w:r>
      <w:r w:rsidRPr="00B17F65">
        <w:rPr>
          <w:rFonts w:ascii="Book Antiqua" w:hAnsi="Book Antiqua"/>
        </w:rPr>
        <w:t xml:space="preserve">differentiated and poorly differentiated HCC often showed atypical enhancement patterns, such as </w:t>
      </w:r>
      <w:proofErr w:type="spellStart"/>
      <w:r w:rsidRPr="00B17F65">
        <w:rPr>
          <w:rFonts w:ascii="Book Antiqua" w:hAnsi="Book Antiqua"/>
        </w:rPr>
        <w:t>hypovascularity</w:t>
      </w:r>
      <w:proofErr w:type="spellEnd"/>
      <w:r w:rsidRPr="00B17F65">
        <w:rPr>
          <w:rFonts w:ascii="Book Antiqua" w:hAnsi="Book Antiqua"/>
        </w:rPr>
        <w:t xml:space="preserve"> </w:t>
      </w:r>
      <w:r w:rsidR="00DB6B23" w:rsidRPr="00B17F65">
        <w:rPr>
          <w:rFonts w:ascii="Book Antiqua" w:hAnsi="Book Antiqua"/>
        </w:rPr>
        <w:t>in</w:t>
      </w:r>
      <w:r w:rsidRPr="00B17F65">
        <w:rPr>
          <w:rFonts w:ascii="Book Antiqua" w:hAnsi="Book Antiqua"/>
        </w:rPr>
        <w:t xml:space="preserve"> the arterial phase</w:t>
      </w:r>
      <w:r w:rsidR="004A5AAB" w:rsidRPr="00B17F65">
        <w:rPr>
          <w:rFonts w:ascii="Book Antiqua" w:hAnsi="Book Antiqua"/>
        </w:rPr>
        <w:fldChar w:fldCharType="begin">
          <w:fldData xml:space="preserve">PEVuZE5vdGU+PENpdGU+PEF1dGhvcj5MZWU8L0F1dGhvcj48WWVhcj4yMDEyPC9ZZWFyPjxSZWNO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PEVuZE5vdGU+PENpdGU+PEF1dGhvcj5MZWU8L0F1dGhvcj48WWVhcj4yMDEyPC9ZZWFyPjxSZWNO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004A5AAB" w:rsidRPr="00B17F65">
        <w:rPr>
          <w:rFonts w:ascii="Book Antiqua" w:hAnsi="Book Antiqua"/>
        </w:rPr>
      </w:r>
      <w:r w:rsidR="004A5AAB" w:rsidRPr="00B17F65">
        <w:rPr>
          <w:rFonts w:ascii="Book Antiqua" w:hAnsi="Book Antiqua"/>
        </w:rPr>
        <w:fldChar w:fldCharType="separate"/>
      </w:r>
      <w:r w:rsidR="00074305" w:rsidRPr="00B17F65">
        <w:rPr>
          <w:rFonts w:ascii="Book Antiqua" w:hAnsi="Book Antiqua"/>
          <w:noProof/>
          <w:vertAlign w:val="superscript"/>
        </w:rPr>
        <w:t>[</w:t>
      </w:r>
      <w:hyperlink w:anchor="_ENREF_9" w:tooltip="Lee, 2012 #9" w:history="1">
        <w:r w:rsidR="00074305" w:rsidRPr="00B17F65">
          <w:rPr>
            <w:rFonts w:ascii="Book Antiqua" w:hAnsi="Book Antiqua"/>
            <w:noProof/>
            <w:vertAlign w:val="superscript"/>
          </w:rPr>
          <w:t>9</w:t>
        </w:r>
      </w:hyperlink>
      <w:r w:rsidR="00074305" w:rsidRPr="00B17F65">
        <w:rPr>
          <w:rFonts w:ascii="Book Antiqua" w:hAnsi="Book Antiqua"/>
          <w:noProof/>
          <w:vertAlign w:val="superscript"/>
        </w:rPr>
        <w:t>]</w:t>
      </w:r>
      <w:r w:rsidR="004A5AAB" w:rsidRPr="00B17F65">
        <w:rPr>
          <w:rFonts w:ascii="Book Antiqua" w:hAnsi="Book Antiqua"/>
        </w:rPr>
        <w:fldChar w:fldCharType="end"/>
      </w:r>
      <w:r w:rsidRPr="00B17F65">
        <w:rPr>
          <w:rFonts w:ascii="Book Antiqua" w:hAnsi="Book Antiqua"/>
        </w:rPr>
        <w:t xml:space="preserve">. HCC generally can be seen as </w:t>
      </w:r>
      <w:proofErr w:type="spellStart"/>
      <w:r w:rsidRPr="00B17F65">
        <w:rPr>
          <w:rFonts w:ascii="Book Antiqua" w:hAnsi="Book Antiqua"/>
        </w:rPr>
        <w:t>hypointense</w:t>
      </w:r>
      <w:proofErr w:type="spellEnd"/>
      <w:r w:rsidRPr="00B17F65">
        <w:rPr>
          <w:rFonts w:ascii="Book Antiqua" w:hAnsi="Book Antiqua"/>
        </w:rPr>
        <w:t xml:space="preserve"> in the hepatobiliary phase of </w:t>
      </w:r>
      <w:proofErr w:type="spellStart"/>
      <w:r w:rsidRPr="00B17F65">
        <w:rPr>
          <w:rFonts w:ascii="Book Antiqua" w:hAnsi="Book Antiqua"/>
        </w:rPr>
        <w:t>Gd</w:t>
      </w:r>
      <w:proofErr w:type="spellEnd"/>
      <w:r w:rsidRPr="00B17F65">
        <w:rPr>
          <w:rFonts w:ascii="Book Antiqua" w:hAnsi="Book Antiqua"/>
        </w:rPr>
        <w:t>-EOB-DTPA-enhanced MR imaging</w:t>
      </w:r>
      <w:r w:rsidR="008D4397" w:rsidRPr="00B17F65">
        <w:rPr>
          <w:rFonts w:ascii="Book Antiqua" w:hAnsi="Book Antiqua"/>
        </w:rPr>
        <w:fldChar w:fldCharType="begin"/>
      </w:r>
      <w:r w:rsidR="00074305" w:rsidRPr="00B17F65">
        <w:rPr>
          <w:rFonts w:ascii="Book Antiqua" w:hAnsi="Book Antiqua"/>
        </w:rPr>
        <w:instrText xml:space="preserve"> ADDIN EN.CITE &lt;EndNote&gt;&lt;Cite&gt;&lt;Author&gt;Ichikawa&lt;/Author&gt;&lt;Year&gt;2014&lt;/Year&gt;&lt;RecNum&gt;10&lt;/RecNum&gt;&lt;DisplayText&gt;&lt;style face="superscript"&gt;[10]&lt;/style&gt;&lt;/DisplayText&gt;&lt;record&gt;&lt;rec-number&gt;10&lt;/rec-number&gt;&lt;foreign-keys&gt;&lt;key app="EN" db-id="zrwzaaxt8s9a2uexew8v22rz9pwv5z0tz5t2" timestamp="1507237402"&gt;10&lt;/key&gt;&lt;/foreign-keys&gt;&lt;ref-type name="Journal Article"&gt;17&lt;/ref-type&gt;&lt;contributors&gt;&lt;authors&gt;&lt;author&gt;&lt;style face="bold" font="default" size="100%"&gt;Ichikawa, T.&lt;/style&gt;&lt;/author&gt;&lt;author&gt;Sano, K.&lt;/author&gt;&lt;author&gt;Morisaka, H.&lt;/author&gt;&lt;/authors&gt;&lt;/contributors&gt;&lt;auth-address&gt;Department of Radiology, University of Yamanashi, Yamanashi, Japan.&lt;/auth-address&gt;&lt;titles&gt;&lt;title&gt;Diagnosis of pathologically early HCC with EOB-MRI: Experiences and current consensus&lt;/title&gt;&lt;secondary-title&gt;Liver Cancer&lt;/secondary-title&gt;&lt;/titles&gt;&lt;periodical&gt;&lt;full-title&gt;Liver Cancer&lt;/full-title&gt;&lt;/periodical&gt;&lt;pages&gt;97-107&lt;/pages&gt;&lt;volume&gt;3&lt;/volume&gt;&lt;number&gt;2&lt;/number&gt;&lt;keywords&gt;&lt;keyword&gt;Early hepatocellular carcinoma&lt;/keyword&gt;&lt;keyword&gt;Gadoxetic acid&lt;/keyword&gt;&lt;keyword&gt;Mri&lt;/keyword&gt;&lt;keyword&gt;Oatp1b3&lt;/keyword&gt;&lt;/keywords&gt;&lt;dates&gt;&lt;year&gt;2014&lt;/year&gt;&lt;pub-dates&gt;&lt;date&gt;May&lt;/date&gt;&lt;/pub-dates&gt;&lt;/dates&gt;&lt;isbn&gt;2235-1795 (Print)&amp;#xD;1664-5553 (Linking)&lt;/isbn&gt;&lt;accession-num&gt;24945000&lt;/accession-num&gt;&lt;urls&gt;&lt;related-urls&gt;&lt;url&gt;https://www.ncbi.nlm.nih.gov/pubmed/24945000&lt;/url&gt;&lt;/related-urls&gt;&lt;/urls&gt;&lt;custom2&gt;PMC4057792&lt;/custom2&gt;&lt;electronic-resource-num&gt;10.1159/000343865&lt;/electronic-resource-num&gt;&lt;/record&gt;&lt;/Cite&gt;&lt;/EndNote&gt;</w:instrText>
      </w:r>
      <w:r w:rsidR="008D4397" w:rsidRPr="00B17F65">
        <w:rPr>
          <w:rFonts w:ascii="Book Antiqua" w:hAnsi="Book Antiqua"/>
        </w:rPr>
        <w:fldChar w:fldCharType="separate"/>
      </w:r>
      <w:r w:rsidR="00074305" w:rsidRPr="00B17F65">
        <w:rPr>
          <w:rFonts w:ascii="Book Antiqua" w:hAnsi="Book Antiqua"/>
          <w:noProof/>
          <w:vertAlign w:val="superscript"/>
        </w:rPr>
        <w:t>[</w:t>
      </w:r>
      <w:hyperlink w:anchor="_ENREF_10" w:tooltip="Ichikawa, 2014 #10" w:history="1">
        <w:r w:rsidR="00074305" w:rsidRPr="00B17F65">
          <w:rPr>
            <w:rFonts w:ascii="Book Antiqua" w:hAnsi="Book Antiqua"/>
            <w:noProof/>
            <w:vertAlign w:val="superscript"/>
          </w:rPr>
          <w:t>10</w:t>
        </w:r>
      </w:hyperlink>
      <w:r w:rsidR="00074305" w:rsidRPr="00B17F65">
        <w:rPr>
          <w:rFonts w:ascii="Book Antiqua" w:hAnsi="Book Antiqua"/>
          <w:noProof/>
          <w:vertAlign w:val="superscript"/>
        </w:rPr>
        <w:t>]</w:t>
      </w:r>
      <w:r w:rsidR="008D4397" w:rsidRPr="00B17F65">
        <w:rPr>
          <w:rFonts w:ascii="Book Antiqua" w:hAnsi="Book Antiqua"/>
        </w:rPr>
        <w:fldChar w:fldCharType="end"/>
      </w:r>
      <w:r w:rsidRPr="00B17F65">
        <w:rPr>
          <w:rFonts w:ascii="Book Antiqua" w:hAnsi="Book Antiqua"/>
        </w:rPr>
        <w:t xml:space="preserve">. </w:t>
      </w:r>
      <w:r w:rsidR="006D4AFD" w:rsidRPr="00B17F65">
        <w:rPr>
          <w:rFonts w:ascii="Book Antiqua" w:hAnsi="Book Antiqua"/>
        </w:rPr>
        <w:t>A m</w:t>
      </w:r>
      <w:r w:rsidRPr="00B17F65">
        <w:rPr>
          <w:rFonts w:ascii="Book Antiqua" w:hAnsi="Book Antiqua"/>
        </w:rPr>
        <w:t xml:space="preserve">inority of HCC </w:t>
      </w:r>
      <w:r w:rsidR="006D4AFD" w:rsidRPr="00B17F65">
        <w:rPr>
          <w:rFonts w:ascii="Book Antiqua" w:hAnsi="Book Antiqua"/>
        </w:rPr>
        <w:t xml:space="preserve">tumors </w:t>
      </w:r>
      <w:r w:rsidRPr="00B17F65">
        <w:rPr>
          <w:rFonts w:ascii="Book Antiqua" w:hAnsi="Book Antiqua"/>
        </w:rPr>
        <w:t xml:space="preserve">showed </w:t>
      </w:r>
      <w:proofErr w:type="spellStart"/>
      <w:r w:rsidRPr="00B17F65">
        <w:rPr>
          <w:rFonts w:ascii="Book Antiqua" w:hAnsi="Book Antiqua"/>
        </w:rPr>
        <w:t>iso</w:t>
      </w:r>
      <w:proofErr w:type="spellEnd"/>
      <w:r w:rsidRPr="00B17F65">
        <w:rPr>
          <w:rFonts w:ascii="Book Antiqua" w:hAnsi="Book Antiqua"/>
        </w:rPr>
        <w:t xml:space="preserve">- or </w:t>
      </w:r>
      <w:proofErr w:type="spellStart"/>
      <w:r w:rsidRPr="00B17F65">
        <w:rPr>
          <w:rFonts w:ascii="Book Antiqua" w:hAnsi="Book Antiqua"/>
        </w:rPr>
        <w:t>hyperintensity</w:t>
      </w:r>
      <w:proofErr w:type="spellEnd"/>
      <w:r w:rsidRPr="00B17F65">
        <w:rPr>
          <w:rFonts w:ascii="Book Antiqua" w:hAnsi="Book Antiqua"/>
        </w:rPr>
        <w:t xml:space="preserve"> because of preserved OATP expression</w:t>
      </w:r>
      <w:r w:rsidR="00B349AB" w:rsidRPr="00B17F65">
        <w:rPr>
          <w:rFonts w:ascii="Book Antiqua" w:hAnsi="Book Antiqua"/>
        </w:rPr>
        <w:fldChar w:fldCharType="begin"/>
      </w:r>
      <w:r w:rsidR="00074305" w:rsidRPr="00B17F65">
        <w:rPr>
          <w:rFonts w:ascii="Book Antiqua" w:hAnsi="Book Antiqua"/>
        </w:rPr>
        <w:instrText xml:space="preserve"> ADDIN EN.CITE &lt;EndNote&gt;&lt;Cite&gt;&lt;Author&gt;Park&lt;/Author&gt;&lt;Year&gt;2017&lt;/Year&gt;&lt;RecNum&gt;11&lt;/RecNum&gt;&lt;DisplayText&gt;&lt;style face="superscript"&gt;[11]&lt;/style&gt;&lt;/DisplayText&gt;&lt;record&gt;&lt;rec-number&gt;11&lt;/rec-number&gt;&lt;foreign-keys&gt;&lt;key app="EN" db-id="zrwzaaxt8s9a2uexew8v22rz9pwv5z0tz5t2" timestamp="1507237402"&gt;11&lt;/key&gt;&lt;/foreign-keys&gt;&lt;ref-type name="Journal Article"&gt;17&lt;/ref-type&gt;&lt;contributors&gt;&lt;authors&gt;&lt;author&gt;&lt;style face="bold" font="default" size="100%"&gt;Park, H. J.&lt;/style&gt;&lt;/author&gt;&lt;author&gt;Choi, B. I.&lt;/author&gt;&lt;author&gt;Lee, E. S.&lt;/author&gt;&lt;author&gt;Park, S. B.&lt;/author&gt;&lt;author&gt;Lee, J. B.&lt;/author&gt;&lt;/authors&gt;&lt;/contributors&gt;&lt;auth-address&gt;Department of Radiology, Chung-Ang University Hospital, Chung-Ang University College of Medicine, Seoul, Republic of Korea.&lt;/auth-address&gt;&lt;titles&gt;&lt;title&gt;How to differentiate borderline hepatic nodules in hepatocarcinogenesis: Emphasis on imaging diagnosis&lt;/title&gt;&lt;secondary-title&gt;Liver Cancer&lt;/secondary-title&gt;&lt;/titles&gt;&lt;periodical&gt;&lt;full-title&gt;Liver Cancer&lt;/full-title&gt;&lt;/periodical&gt;&lt;pages&gt;189-203&lt;/pages&gt;&lt;volume&gt;6&lt;/volume&gt;&lt;number&gt;3&lt;/number&gt;&lt;keywords&gt;&lt;keyword&gt;Borderline nodule&lt;/keyword&gt;&lt;keyword&gt;Dysplastic nodule&lt;/keyword&gt;&lt;keyword&gt;Hepatocarcinogenesis&lt;/keyword&gt;&lt;keyword&gt;Hepatocellular carcinoma&lt;/keyword&gt;&lt;keyword&gt;Imaging diagnosis&lt;/keyword&gt;&lt;/keywords&gt;&lt;dates&gt;&lt;year&gt;2017&lt;/year&gt;&lt;pub-dates&gt;&lt;date&gt;Jun&lt;/date&gt;&lt;/pub-dates&gt;&lt;/dates&gt;&lt;isbn&gt;2235-1795 (Print)&amp;#xD;1664-5553 (Linking)&lt;/isbn&gt;&lt;accession-num&gt;28626731&lt;/accession-num&gt;&lt;urls&gt;&lt;related-urls&gt;&lt;url&gt;https://www.ncbi.nlm.nih.gov/pubmed/28626731&lt;/url&gt;&lt;/related-urls&gt;&lt;/urls&gt;&lt;custom2&gt;PMC5473078&lt;/custom2&gt;&lt;electronic-resource-num&gt;10.1159/000455949&lt;/electronic-resource-num&gt;&lt;/record&gt;&lt;/Cite&gt;&lt;/EndNote&gt;</w:instrText>
      </w:r>
      <w:r w:rsidR="00B349AB" w:rsidRPr="00B17F65">
        <w:rPr>
          <w:rFonts w:ascii="Book Antiqua" w:hAnsi="Book Antiqua"/>
        </w:rPr>
        <w:fldChar w:fldCharType="separate"/>
      </w:r>
      <w:r w:rsidR="00074305" w:rsidRPr="00B17F65">
        <w:rPr>
          <w:rFonts w:ascii="Book Antiqua" w:hAnsi="Book Antiqua"/>
          <w:noProof/>
          <w:vertAlign w:val="superscript"/>
        </w:rPr>
        <w:t>[</w:t>
      </w:r>
      <w:hyperlink w:anchor="_ENREF_11" w:tooltip="Park, 2017 #11" w:history="1">
        <w:r w:rsidR="00074305" w:rsidRPr="00B17F65">
          <w:rPr>
            <w:rFonts w:ascii="Book Antiqua" w:hAnsi="Book Antiqua"/>
            <w:noProof/>
            <w:vertAlign w:val="superscript"/>
          </w:rPr>
          <w:t>11</w:t>
        </w:r>
      </w:hyperlink>
      <w:r w:rsidR="00074305" w:rsidRPr="00B17F65">
        <w:rPr>
          <w:rFonts w:ascii="Book Antiqua" w:hAnsi="Book Antiqua"/>
          <w:noProof/>
          <w:vertAlign w:val="superscript"/>
        </w:rPr>
        <w:t>]</w:t>
      </w:r>
      <w:r w:rsidR="00B349AB" w:rsidRPr="00B17F65">
        <w:rPr>
          <w:rFonts w:ascii="Book Antiqua" w:hAnsi="Book Antiqua"/>
        </w:rPr>
        <w:fldChar w:fldCharType="end"/>
      </w:r>
      <w:r w:rsidRPr="00B17F65">
        <w:rPr>
          <w:rFonts w:ascii="Book Antiqua" w:hAnsi="Book Antiqua"/>
        </w:rPr>
        <w:t xml:space="preserve">. In the present case, the dominant mass showed </w:t>
      </w:r>
      <w:proofErr w:type="spellStart"/>
      <w:r w:rsidRPr="00B17F65">
        <w:rPr>
          <w:rFonts w:ascii="Book Antiqua" w:hAnsi="Book Antiqua"/>
        </w:rPr>
        <w:t>hypovascularity</w:t>
      </w:r>
      <w:proofErr w:type="spellEnd"/>
      <w:r w:rsidRPr="00B17F65">
        <w:rPr>
          <w:rFonts w:ascii="Book Antiqua" w:hAnsi="Book Antiqua"/>
        </w:rPr>
        <w:t xml:space="preserve"> in the arterial phase of MR or CT images and slight </w:t>
      </w:r>
      <w:proofErr w:type="spellStart"/>
      <w:r w:rsidRPr="00B17F65">
        <w:rPr>
          <w:rFonts w:ascii="Book Antiqua" w:hAnsi="Book Antiqua"/>
        </w:rPr>
        <w:t>hyperintensity</w:t>
      </w:r>
      <w:proofErr w:type="spellEnd"/>
      <w:r w:rsidRPr="00B17F65">
        <w:rPr>
          <w:rFonts w:ascii="Book Antiqua" w:hAnsi="Book Antiqua"/>
        </w:rPr>
        <w:t xml:space="preserve"> in the hepatobiliary phase of </w:t>
      </w:r>
      <w:proofErr w:type="spellStart"/>
      <w:r w:rsidRPr="00B17F65">
        <w:rPr>
          <w:rFonts w:ascii="Book Antiqua" w:hAnsi="Book Antiqua"/>
        </w:rPr>
        <w:t>Gd</w:t>
      </w:r>
      <w:proofErr w:type="spellEnd"/>
      <w:r w:rsidRPr="00B17F65">
        <w:rPr>
          <w:rFonts w:ascii="Book Antiqua" w:hAnsi="Book Antiqua"/>
        </w:rPr>
        <w:t xml:space="preserve">-EOB-DTPA-enhanced MR imaging. Furthermore, this patient had a history of HCC. </w:t>
      </w:r>
      <w:r w:rsidR="006D4AFD" w:rsidRPr="00B17F65">
        <w:rPr>
          <w:rFonts w:ascii="Book Antiqua" w:hAnsi="Book Antiqua"/>
        </w:rPr>
        <w:t>Diagnosis was</w:t>
      </w:r>
      <w:r w:rsidRPr="00B17F65">
        <w:rPr>
          <w:rFonts w:ascii="Book Antiqua" w:hAnsi="Book Antiqua"/>
        </w:rPr>
        <w:t xml:space="preserve"> difficult with MRI or CT findings</w:t>
      </w:r>
      <w:r w:rsidR="00EE5A0F" w:rsidRPr="00B17F65">
        <w:rPr>
          <w:rFonts w:ascii="Book Antiqua" w:hAnsi="Book Antiqua"/>
        </w:rPr>
        <w:t xml:space="preserve"> alone</w:t>
      </w:r>
      <w:r w:rsidRPr="00B17F65">
        <w:rPr>
          <w:rFonts w:ascii="Book Antiqua" w:hAnsi="Book Antiqua"/>
        </w:rPr>
        <w:t>.</w:t>
      </w:r>
    </w:p>
    <w:p w14:paraId="5DFB3985" w14:textId="10C34358" w:rsidR="00DF2FCF" w:rsidRPr="00B17F65" w:rsidRDefault="00FD08B8" w:rsidP="001A56BA">
      <w:pPr>
        <w:spacing w:line="360" w:lineRule="auto"/>
        <w:ind w:firstLineChars="100" w:firstLine="240"/>
        <w:contextualSpacing/>
        <w:jc w:val="both"/>
        <w:rPr>
          <w:rFonts w:ascii="Book Antiqua" w:hAnsi="Book Antiqua"/>
        </w:rPr>
      </w:pPr>
      <w:proofErr w:type="spellStart"/>
      <w:r w:rsidRPr="00B17F65">
        <w:rPr>
          <w:rFonts w:ascii="Book Antiqua" w:hAnsi="Book Antiqua"/>
        </w:rPr>
        <w:lastRenderedPageBreak/>
        <w:t>Gd</w:t>
      </w:r>
      <w:proofErr w:type="spellEnd"/>
      <w:r w:rsidRPr="00B17F65">
        <w:rPr>
          <w:rFonts w:ascii="Book Antiqua" w:hAnsi="Book Antiqua"/>
        </w:rPr>
        <w:t xml:space="preserve">-EOB-DTPA-enhanced MR imaging has been recognized </w:t>
      </w:r>
      <w:r w:rsidR="007C0B93" w:rsidRPr="00B17F65">
        <w:rPr>
          <w:rFonts w:ascii="Book Antiqua" w:hAnsi="Book Antiqua"/>
        </w:rPr>
        <w:t xml:space="preserve">as </w:t>
      </w:r>
      <w:bookmarkStart w:id="45" w:name="_Hlk481192680"/>
      <w:r w:rsidR="007C0B93" w:rsidRPr="00B17F65">
        <w:rPr>
          <w:rFonts w:ascii="Book Antiqua" w:hAnsi="Book Antiqua"/>
        </w:rPr>
        <w:t xml:space="preserve">a </w:t>
      </w:r>
      <w:r w:rsidRPr="00B17F65">
        <w:rPr>
          <w:rFonts w:ascii="Book Antiqua" w:hAnsi="Book Antiqua"/>
        </w:rPr>
        <w:t>useful imaging technique</w:t>
      </w:r>
      <w:bookmarkEnd w:id="45"/>
      <w:r w:rsidRPr="00B17F65">
        <w:rPr>
          <w:rFonts w:ascii="Book Antiqua" w:hAnsi="Book Antiqua"/>
        </w:rPr>
        <w:t xml:space="preserve"> </w:t>
      </w:r>
      <w:r w:rsidR="00E65D0D" w:rsidRPr="00B17F65">
        <w:rPr>
          <w:rFonts w:ascii="Book Antiqua" w:hAnsi="Book Antiqua"/>
        </w:rPr>
        <w:t xml:space="preserve">for </w:t>
      </w:r>
      <w:r w:rsidRPr="00B17F65">
        <w:rPr>
          <w:rFonts w:ascii="Book Antiqua" w:hAnsi="Book Antiqua"/>
        </w:rPr>
        <w:t>diagnos</w:t>
      </w:r>
      <w:r w:rsidR="00E65D0D" w:rsidRPr="00B17F65">
        <w:rPr>
          <w:rFonts w:ascii="Book Antiqua" w:hAnsi="Book Antiqua"/>
        </w:rPr>
        <w:t>ing</w:t>
      </w:r>
      <w:r w:rsidRPr="00B17F65">
        <w:rPr>
          <w:rFonts w:ascii="Book Antiqua" w:hAnsi="Book Antiqua"/>
        </w:rPr>
        <w:t xml:space="preserve"> liver tumor</w:t>
      </w:r>
      <w:r w:rsidR="007C0B93" w:rsidRPr="00B17F65">
        <w:rPr>
          <w:rFonts w:ascii="Book Antiqua" w:hAnsi="Book Antiqua"/>
        </w:rPr>
        <w:t>s</w:t>
      </w:r>
      <w:r w:rsidRPr="00B17F65">
        <w:rPr>
          <w:rFonts w:ascii="Book Antiqua" w:hAnsi="Book Antiqua"/>
        </w:rPr>
        <w:t xml:space="preserve">. </w:t>
      </w:r>
      <w:r w:rsidR="00E65D0D" w:rsidRPr="00B17F65">
        <w:rPr>
          <w:rFonts w:ascii="Book Antiqua" w:hAnsi="Book Antiqua"/>
        </w:rPr>
        <w:t xml:space="preserve">A prior study </w:t>
      </w:r>
      <w:r w:rsidR="007B4610" w:rsidRPr="00B17F65">
        <w:rPr>
          <w:rFonts w:ascii="Book Antiqua" w:hAnsi="Book Antiqua"/>
        </w:rPr>
        <w:t>found</w:t>
      </w:r>
      <w:r w:rsidR="00E65D0D" w:rsidRPr="00B17F65">
        <w:rPr>
          <w:rFonts w:ascii="Book Antiqua" w:hAnsi="Book Antiqua"/>
        </w:rPr>
        <w:t xml:space="preserve"> that for </w:t>
      </w:r>
      <w:r w:rsidRPr="00B17F65">
        <w:rPr>
          <w:rFonts w:ascii="Book Antiqua" w:hAnsi="Book Antiqua"/>
        </w:rPr>
        <w:t xml:space="preserve">HCC, </w:t>
      </w:r>
      <w:proofErr w:type="spellStart"/>
      <w:r w:rsidRPr="00B17F65">
        <w:rPr>
          <w:rFonts w:ascii="Book Antiqua" w:hAnsi="Book Antiqua"/>
        </w:rPr>
        <w:t>Gd</w:t>
      </w:r>
      <w:proofErr w:type="spellEnd"/>
      <w:r w:rsidRPr="00B17F65">
        <w:rPr>
          <w:rFonts w:ascii="Book Antiqua" w:hAnsi="Book Antiqua"/>
        </w:rPr>
        <w:t xml:space="preserve">-EOB-DTPA </w:t>
      </w:r>
      <w:r w:rsidR="00E65D0D" w:rsidRPr="00B17F65">
        <w:rPr>
          <w:rFonts w:ascii="Book Antiqua" w:hAnsi="Book Antiqua"/>
        </w:rPr>
        <w:t xml:space="preserve">uptake </w:t>
      </w:r>
      <w:r w:rsidRPr="00B17F65">
        <w:rPr>
          <w:rFonts w:ascii="Book Antiqua" w:hAnsi="Book Antiqua"/>
        </w:rPr>
        <w:t xml:space="preserve">was determined by </w:t>
      </w:r>
      <w:r w:rsidR="00E65D0D" w:rsidRPr="00B17F65">
        <w:rPr>
          <w:rFonts w:ascii="Book Antiqua" w:hAnsi="Book Antiqua"/>
        </w:rPr>
        <w:t xml:space="preserve">OATP1B3 </w:t>
      </w:r>
      <w:r w:rsidRPr="00B17F65">
        <w:rPr>
          <w:rFonts w:ascii="Book Antiqua" w:hAnsi="Book Antiqua"/>
        </w:rPr>
        <w:t>expression</w:t>
      </w:r>
      <w:r w:rsidR="00365337" w:rsidRPr="00B17F65">
        <w:rPr>
          <w:rFonts w:ascii="Book Antiqua" w:hAnsi="Book Antiqua"/>
        </w:rPr>
        <w:fldChar w:fldCharType="begin">
          <w:fldData xml:space="preserve">PEVuZE5vdGU+PENpdGU+PEF1dGhvcj5OYXJpdGE8L0F1dGhvcj48WWVhcj4yMDA5PC9ZZWFyPjxS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PEVuZE5vdGU+PENpdGU+PEF1dGhvcj5OYXJpdGE8L0F1dGhvcj48WWVhcj4yMDA5PC9ZZWFyPjxS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00365337" w:rsidRPr="00B17F65">
        <w:rPr>
          <w:rFonts w:ascii="Book Antiqua" w:hAnsi="Book Antiqua"/>
        </w:rPr>
      </w:r>
      <w:r w:rsidR="00365337" w:rsidRPr="00B17F65">
        <w:rPr>
          <w:rFonts w:ascii="Book Antiqua" w:hAnsi="Book Antiqua"/>
        </w:rPr>
        <w:fldChar w:fldCharType="separate"/>
      </w:r>
      <w:r w:rsidR="00074305" w:rsidRPr="00B17F65">
        <w:rPr>
          <w:rFonts w:ascii="Book Antiqua" w:hAnsi="Book Antiqua"/>
          <w:noProof/>
          <w:vertAlign w:val="superscript"/>
        </w:rPr>
        <w:t>[</w:t>
      </w:r>
      <w:hyperlink w:anchor="_ENREF_12" w:tooltip="Narita, 2009 #12" w:history="1">
        <w:r w:rsidR="00074305" w:rsidRPr="00B17F65">
          <w:rPr>
            <w:rFonts w:ascii="Book Antiqua" w:hAnsi="Book Antiqua"/>
            <w:noProof/>
            <w:vertAlign w:val="superscript"/>
          </w:rPr>
          <w:t>12</w:t>
        </w:r>
      </w:hyperlink>
      <w:r w:rsidR="00074305" w:rsidRPr="00B17F65">
        <w:rPr>
          <w:rFonts w:ascii="Book Antiqua" w:hAnsi="Book Antiqua"/>
          <w:noProof/>
          <w:vertAlign w:val="superscript"/>
        </w:rPr>
        <w:t>]</w:t>
      </w:r>
      <w:r w:rsidR="00365337"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The degree of enhancement in </w:t>
      </w:r>
      <w:proofErr w:type="spellStart"/>
      <w:r w:rsidR="007D4D1F" w:rsidRPr="00B17F65">
        <w:rPr>
          <w:rFonts w:ascii="Book Antiqua" w:hAnsi="Book Antiqua"/>
        </w:rPr>
        <w:t>Gd</w:t>
      </w:r>
      <w:proofErr w:type="spellEnd"/>
      <w:r w:rsidR="007D4D1F" w:rsidRPr="00B17F65">
        <w:rPr>
          <w:rFonts w:ascii="Book Antiqua" w:hAnsi="Book Antiqua"/>
        </w:rPr>
        <w:t xml:space="preserve">-EOB-DTPA-enhanced MR images in </w:t>
      </w:r>
      <w:r w:rsidRPr="00B17F65">
        <w:rPr>
          <w:rFonts w:ascii="Book Antiqua" w:hAnsi="Book Antiqua"/>
        </w:rPr>
        <w:t xml:space="preserve">the hepatobiliary phase </w:t>
      </w:r>
      <w:r w:rsidR="007D4D1F" w:rsidRPr="00B17F65">
        <w:rPr>
          <w:rFonts w:ascii="Book Antiqua" w:hAnsi="Book Antiqua"/>
        </w:rPr>
        <w:t>has been</w:t>
      </w:r>
      <w:r w:rsidRPr="00B17F65">
        <w:rPr>
          <w:rFonts w:ascii="Book Antiqua" w:hAnsi="Book Antiqua"/>
        </w:rPr>
        <w:t xml:space="preserve"> positively correlated with OATP1B3 expression levels</w:t>
      </w:r>
      <w:r w:rsidR="00365337" w:rsidRPr="00B17F65">
        <w:rPr>
          <w:rFonts w:ascii="Book Antiqua" w:hAnsi="Book Antiqua"/>
        </w:rPr>
        <w:fldChar w:fldCharType="begin">
          <w:fldData xml:space="preserve">PEVuZE5vdGU+PENpdGU+PEF1dGhvcj5LaXRhbzwvQXV0aG9yPjxZZWFyPjIwMTA8L1llYXI+PFJl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PEVuZE5vdGU+PENpdGU+PEF1dGhvcj5LaXRhbzwvQXV0aG9yPjxZZWFyPjIwMTA8L1llYXI+PFJl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00365337" w:rsidRPr="00B17F65">
        <w:rPr>
          <w:rFonts w:ascii="Book Antiqua" w:hAnsi="Book Antiqua"/>
        </w:rPr>
      </w:r>
      <w:r w:rsidR="00365337" w:rsidRPr="00B17F65">
        <w:rPr>
          <w:rFonts w:ascii="Book Antiqua" w:hAnsi="Book Antiqua"/>
        </w:rPr>
        <w:fldChar w:fldCharType="separate"/>
      </w:r>
      <w:r w:rsidR="00074305" w:rsidRPr="00B17F65">
        <w:rPr>
          <w:rFonts w:ascii="Book Antiqua" w:hAnsi="Book Antiqua"/>
          <w:noProof/>
          <w:vertAlign w:val="superscript"/>
        </w:rPr>
        <w:t>[</w:t>
      </w:r>
      <w:hyperlink w:anchor="_ENREF_13" w:tooltip="Kitao, 2010 #13" w:history="1">
        <w:r w:rsidR="00074305" w:rsidRPr="00B17F65">
          <w:rPr>
            <w:rFonts w:ascii="Book Antiqua" w:hAnsi="Book Antiqua"/>
            <w:noProof/>
            <w:vertAlign w:val="superscript"/>
          </w:rPr>
          <w:t>13</w:t>
        </w:r>
      </w:hyperlink>
      <w:r w:rsidR="00074305" w:rsidRPr="00B17F65">
        <w:rPr>
          <w:rFonts w:ascii="Book Antiqua" w:hAnsi="Book Antiqua"/>
          <w:noProof/>
          <w:vertAlign w:val="superscript"/>
        </w:rPr>
        <w:t>]</w:t>
      </w:r>
      <w:r w:rsidR="00365337"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A case of </w:t>
      </w:r>
      <w:proofErr w:type="spellStart"/>
      <w:r w:rsidRPr="00B17F65">
        <w:rPr>
          <w:rFonts w:ascii="Book Antiqua" w:hAnsi="Book Antiqua"/>
        </w:rPr>
        <w:t>pseudolymphoma</w:t>
      </w:r>
      <w:proofErr w:type="spellEnd"/>
      <w:r w:rsidRPr="00B17F65">
        <w:rPr>
          <w:rFonts w:ascii="Book Antiqua" w:hAnsi="Book Antiqua"/>
        </w:rPr>
        <w:t xml:space="preserve"> of the liver with partial uptake of </w:t>
      </w:r>
      <w:proofErr w:type="spellStart"/>
      <w:r w:rsidRPr="00B17F65">
        <w:rPr>
          <w:rFonts w:ascii="Book Antiqua" w:hAnsi="Book Antiqua"/>
        </w:rPr>
        <w:t>Gd</w:t>
      </w:r>
      <w:proofErr w:type="spellEnd"/>
      <w:r w:rsidRPr="00B17F65">
        <w:rPr>
          <w:rFonts w:ascii="Book Antiqua" w:hAnsi="Book Antiqua"/>
        </w:rPr>
        <w:t xml:space="preserve">-EOB-DTPA in the hepatobiliary phase has </w:t>
      </w:r>
      <w:r w:rsidR="004237FB" w:rsidRPr="00B17F65">
        <w:rPr>
          <w:rFonts w:ascii="Book Antiqua" w:hAnsi="Book Antiqua"/>
        </w:rPr>
        <w:t xml:space="preserve">also </w:t>
      </w:r>
      <w:r w:rsidRPr="00B17F65">
        <w:rPr>
          <w:rFonts w:ascii="Book Antiqua" w:hAnsi="Book Antiqua"/>
        </w:rPr>
        <w:t>been reported</w:t>
      </w:r>
      <w:r w:rsidR="00365337" w:rsidRPr="00B17F65">
        <w:rPr>
          <w:rFonts w:ascii="Book Antiqua" w:hAnsi="Book Antiqua"/>
        </w:rPr>
        <w:fldChar w:fldCharType="begin">
          <w:fldData xml:space="preserve">PEVuZE5vdGU+PENpdGU+PEF1dGhvcj5Pc2FtZTwvQXV0aG9yPjxZZWFyPjIwMTE8L1llYXI+PFJl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PEVuZE5vdGU+PENpdGU+PEF1dGhvcj5Pc2FtZTwvQXV0aG9yPjxZZWFyPjIwMTE8L1llYXI+PFJl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00365337" w:rsidRPr="00B17F65">
        <w:rPr>
          <w:rFonts w:ascii="Book Antiqua" w:hAnsi="Book Antiqua"/>
        </w:rPr>
      </w:r>
      <w:r w:rsidR="00365337" w:rsidRPr="00B17F65">
        <w:rPr>
          <w:rFonts w:ascii="Book Antiqua" w:hAnsi="Book Antiqua"/>
        </w:rPr>
        <w:fldChar w:fldCharType="separate"/>
      </w:r>
      <w:r w:rsidR="00074305" w:rsidRPr="00B17F65">
        <w:rPr>
          <w:rFonts w:ascii="Book Antiqua" w:hAnsi="Book Antiqua"/>
          <w:noProof/>
          <w:vertAlign w:val="superscript"/>
        </w:rPr>
        <w:t>[</w:t>
      </w:r>
      <w:hyperlink w:anchor="_ENREF_14" w:tooltip="Osame, 2011 #14" w:history="1">
        <w:r w:rsidR="00074305" w:rsidRPr="00B17F65">
          <w:rPr>
            <w:rFonts w:ascii="Book Antiqua" w:hAnsi="Book Antiqua"/>
            <w:noProof/>
            <w:vertAlign w:val="superscript"/>
          </w:rPr>
          <w:t>14</w:t>
        </w:r>
      </w:hyperlink>
      <w:r w:rsidR="00074305" w:rsidRPr="00B17F65">
        <w:rPr>
          <w:rFonts w:ascii="Book Antiqua" w:hAnsi="Book Antiqua"/>
          <w:noProof/>
          <w:vertAlign w:val="superscript"/>
        </w:rPr>
        <w:t>]</w:t>
      </w:r>
      <w:r w:rsidR="00365337"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w:t>
      </w:r>
      <w:r w:rsidR="00856FC8" w:rsidRPr="00B17F65">
        <w:rPr>
          <w:rFonts w:ascii="Book Antiqua" w:hAnsi="Book Antiqua"/>
        </w:rPr>
        <w:t xml:space="preserve">In </w:t>
      </w:r>
      <w:r w:rsidR="007D4D1F" w:rsidRPr="00B17F65">
        <w:rPr>
          <w:rFonts w:ascii="Book Antiqua" w:hAnsi="Book Antiqua"/>
        </w:rPr>
        <w:t>that</w:t>
      </w:r>
      <w:r w:rsidR="00856FC8" w:rsidRPr="00B17F65">
        <w:rPr>
          <w:rFonts w:ascii="Book Antiqua" w:hAnsi="Book Antiqua"/>
        </w:rPr>
        <w:t xml:space="preserve"> case, i</w:t>
      </w:r>
      <w:r w:rsidRPr="00B17F65">
        <w:rPr>
          <w:rFonts w:ascii="Book Antiqua" w:hAnsi="Book Antiqua"/>
        </w:rPr>
        <w:t>nfiltration of lymphoid cells was seen along the hepatic sinusoid, leaving some hepatocytes intact. In our case, the tumor cells microscopically showed a sinusoidal spreading pattern</w:t>
      </w:r>
      <w:r w:rsidR="007B4610" w:rsidRPr="00B17F65">
        <w:rPr>
          <w:rFonts w:ascii="Book Antiqua" w:hAnsi="Book Antiqua"/>
        </w:rPr>
        <w:t>, and</w:t>
      </w:r>
      <w:r w:rsidRPr="00B17F65">
        <w:rPr>
          <w:rFonts w:ascii="Book Antiqua" w:hAnsi="Book Antiqua"/>
        </w:rPr>
        <w:t xml:space="preserve"> numerous viable hepatic cells</w:t>
      </w:r>
      <w:r w:rsidR="007B4610" w:rsidRPr="00B17F65">
        <w:rPr>
          <w:rFonts w:ascii="Book Antiqua" w:hAnsi="Book Antiqua"/>
        </w:rPr>
        <w:t xml:space="preserve"> remained</w:t>
      </w:r>
      <w:r w:rsidRPr="00B17F65">
        <w:rPr>
          <w:rFonts w:ascii="Book Antiqua" w:hAnsi="Book Antiqua"/>
        </w:rPr>
        <w:t xml:space="preserve">. Furthermore, </w:t>
      </w:r>
      <w:r w:rsidR="007B4610" w:rsidRPr="00B17F65">
        <w:rPr>
          <w:rFonts w:ascii="Book Antiqua" w:hAnsi="Book Antiqua"/>
        </w:rPr>
        <w:t xml:space="preserve">staining indicated that </w:t>
      </w:r>
      <w:r w:rsidRPr="00B17F65">
        <w:rPr>
          <w:rFonts w:ascii="Book Antiqua" w:hAnsi="Book Antiqua"/>
        </w:rPr>
        <w:t xml:space="preserve">tumor cells were negative </w:t>
      </w:r>
      <w:r w:rsidR="007B4610" w:rsidRPr="00B17F65">
        <w:rPr>
          <w:rFonts w:ascii="Book Antiqua" w:hAnsi="Book Antiqua"/>
        </w:rPr>
        <w:t xml:space="preserve">for OATP1B3 </w:t>
      </w:r>
      <w:r w:rsidRPr="00B17F65">
        <w:rPr>
          <w:rFonts w:ascii="Book Antiqua" w:hAnsi="Book Antiqua"/>
        </w:rPr>
        <w:t xml:space="preserve">but </w:t>
      </w:r>
      <w:r w:rsidR="007B4610" w:rsidRPr="00B17F65">
        <w:rPr>
          <w:rFonts w:ascii="Book Antiqua" w:hAnsi="Book Antiqua"/>
        </w:rPr>
        <w:t xml:space="preserve">that </w:t>
      </w:r>
      <w:bookmarkStart w:id="46" w:name="_Hlk481218871"/>
      <w:r w:rsidRPr="00B17F65">
        <w:rPr>
          <w:rFonts w:ascii="Book Antiqua" w:hAnsi="Book Antiqua"/>
        </w:rPr>
        <w:t xml:space="preserve">hepatic cells were positive </w:t>
      </w:r>
      <w:r w:rsidR="00856FC8" w:rsidRPr="00B17F65">
        <w:rPr>
          <w:rFonts w:ascii="Book Antiqua" w:hAnsi="Book Antiqua"/>
        </w:rPr>
        <w:t xml:space="preserve">for </w:t>
      </w:r>
      <w:r w:rsidRPr="00B17F65">
        <w:rPr>
          <w:rFonts w:ascii="Book Antiqua" w:hAnsi="Book Antiqua"/>
        </w:rPr>
        <w:t>OATP1B3</w:t>
      </w:r>
      <w:bookmarkEnd w:id="46"/>
      <w:r w:rsidRPr="00B17F65">
        <w:rPr>
          <w:rFonts w:ascii="Book Antiqua" w:hAnsi="Book Antiqua"/>
        </w:rPr>
        <w:t xml:space="preserve">. We speculated that the reason for </w:t>
      </w:r>
      <w:proofErr w:type="spellStart"/>
      <w:r w:rsidRPr="00B17F65">
        <w:rPr>
          <w:rFonts w:ascii="Book Antiqua" w:hAnsi="Book Antiqua"/>
        </w:rPr>
        <w:t>Gd</w:t>
      </w:r>
      <w:proofErr w:type="spellEnd"/>
      <w:r w:rsidRPr="00B17F65">
        <w:rPr>
          <w:rFonts w:ascii="Book Antiqua" w:hAnsi="Book Antiqua"/>
        </w:rPr>
        <w:t xml:space="preserve">-EOB-DTPA uptake in the mass was </w:t>
      </w:r>
      <w:r w:rsidR="007B4610" w:rsidRPr="00B17F65">
        <w:rPr>
          <w:rFonts w:ascii="Book Antiqua" w:hAnsi="Book Antiqua"/>
        </w:rPr>
        <w:t xml:space="preserve">that </w:t>
      </w:r>
      <w:r w:rsidRPr="00B17F65">
        <w:rPr>
          <w:rFonts w:ascii="Book Antiqua" w:hAnsi="Book Antiqua"/>
        </w:rPr>
        <w:t xml:space="preserve">tumor cells coexisted with hepatic cells. </w:t>
      </w:r>
      <w:r w:rsidR="00833597" w:rsidRPr="00B17F65">
        <w:rPr>
          <w:rFonts w:ascii="Book Antiqua" w:hAnsi="Book Antiqua"/>
        </w:rPr>
        <w:t>In this case, t</w:t>
      </w:r>
      <w:r w:rsidRPr="00B17F65">
        <w:rPr>
          <w:rFonts w:ascii="Book Antiqua" w:hAnsi="Book Antiqua"/>
        </w:rPr>
        <w:t xml:space="preserve">he findings of slight </w:t>
      </w:r>
      <w:proofErr w:type="spellStart"/>
      <w:r w:rsidRPr="00B17F65">
        <w:rPr>
          <w:rFonts w:ascii="Book Antiqua" w:hAnsi="Book Antiqua"/>
        </w:rPr>
        <w:t>Gd</w:t>
      </w:r>
      <w:proofErr w:type="spellEnd"/>
      <w:r w:rsidRPr="00B17F65">
        <w:rPr>
          <w:rFonts w:ascii="Book Antiqua" w:hAnsi="Book Antiqua"/>
        </w:rPr>
        <w:t xml:space="preserve">-EOB-DTPA uptake in the liver tumor in the hepatobiliary phase may suggest </w:t>
      </w:r>
      <w:r w:rsidR="007B4610" w:rsidRPr="00B17F65">
        <w:rPr>
          <w:rFonts w:ascii="Book Antiqua" w:hAnsi="Book Antiqua"/>
        </w:rPr>
        <w:t xml:space="preserve">the </w:t>
      </w:r>
      <w:r w:rsidRPr="00B17F65">
        <w:rPr>
          <w:rFonts w:ascii="Book Antiqua" w:hAnsi="Book Antiqua"/>
        </w:rPr>
        <w:t>proliferation of malignant tumor cells in the sinusoids</w:t>
      </w:r>
      <w:r w:rsidR="00856FC8" w:rsidRPr="00B17F65">
        <w:rPr>
          <w:rFonts w:ascii="Book Antiqua" w:hAnsi="Book Antiqua"/>
        </w:rPr>
        <w:t xml:space="preserve"> </w:t>
      </w:r>
      <w:r w:rsidRPr="00B17F65">
        <w:rPr>
          <w:rFonts w:ascii="Book Antiqua" w:hAnsi="Book Antiqua"/>
        </w:rPr>
        <w:t xml:space="preserve">and the presence of hepatocytes. </w:t>
      </w:r>
    </w:p>
    <w:p w14:paraId="147D2510" w14:textId="2DFB4174" w:rsidR="00FD08B8" w:rsidRPr="00B17F65" w:rsidRDefault="00FD08B8" w:rsidP="001A56BA">
      <w:pPr>
        <w:spacing w:line="360" w:lineRule="auto"/>
        <w:ind w:firstLineChars="100" w:firstLine="240"/>
        <w:contextualSpacing/>
        <w:jc w:val="both"/>
        <w:rPr>
          <w:rFonts w:ascii="Book Antiqua" w:hAnsi="Book Antiqua"/>
        </w:rPr>
      </w:pPr>
      <w:r w:rsidRPr="00B17F65">
        <w:rPr>
          <w:rFonts w:ascii="Book Antiqua" w:hAnsi="Book Antiqua"/>
        </w:rPr>
        <w:t xml:space="preserve">The clinical behavior of hepatic </w:t>
      </w:r>
      <w:proofErr w:type="spellStart"/>
      <w:r w:rsidRPr="00B17F65">
        <w:rPr>
          <w:rFonts w:ascii="Book Antiqua" w:hAnsi="Book Antiqua"/>
        </w:rPr>
        <w:t>angiosarcoma</w:t>
      </w:r>
      <w:proofErr w:type="spellEnd"/>
      <w:r w:rsidRPr="00B17F65">
        <w:rPr>
          <w:rFonts w:ascii="Book Antiqua" w:hAnsi="Book Antiqua"/>
        </w:rPr>
        <w:t xml:space="preserve"> is </w:t>
      </w:r>
      <w:r w:rsidR="00AA272D" w:rsidRPr="00B17F65">
        <w:rPr>
          <w:rFonts w:ascii="Book Antiqua" w:hAnsi="Book Antiqua"/>
        </w:rPr>
        <w:t xml:space="preserve">extremely </w:t>
      </w:r>
      <w:r w:rsidRPr="00B17F65">
        <w:rPr>
          <w:rFonts w:ascii="Book Antiqua" w:hAnsi="Book Antiqua"/>
        </w:rPr>
        <w:t xml:space="preserve">aggressive, and </w:t>
      </w:r>
      <w:r w:rsidR="00AA272D" w:rsidRPr="00B17F65">
        <w:rPr>
          <w:rFonts w:ascii="Book Antiqua" w:hAnsi="Book Antiqua"/>
        </w:rPr>
        <w:t xml:space="preserve">this disease </w:t>
      </w:r>
      <w:r w:rsidR="00856FC8" w:rsidRPr="00B17F65">
        <w:rPr>
          <w:rFonts w:ascii="Book Antiqua" w:hAnsi="Book Antiqua"/>
        </w:rPr>
        <w:t xml:space="preserve">has </w:t>
      </w:r>
      <w:r w:rsidRPr="00B17F65">
        <w:rPr>
          <w:rFonts w:ascii="Book Antiqua" w:hAnsi="Book Antiqua"/>
        </w:rPr>
        <w:t xml:space="preserve">a </w:t>
      </w:r>
      <w:r w:rsidR="00856FC8" w:rsidRPr="00B17F65">
        <w:rPr>
          <w:rFonts w:ascii="Book Antiqua" w:hAnsi="Book Antiqua"/>
        </w:rPr>
        <w:t xml:space="preserve">poor </w:t>
      </w:r>
      <w:r w:rsidRPr="00B17F65">
        <w:rPr>
          <w:rFonts w:ascii="Book Antiqua" w:hAnsi="Book Antiqua"/>
        </w:rPr>
        <w:t>prognosis</w:t>
      </w:r>
      <w:r w:rsidRPr="00B17F65">
        <w:rPr>
          <w:rFonts w:ascii="Book Antiqua" w:hAnsi="Book Antiqua"/>
        </w:rPr>
        <w:fldChar w:fldCharType="begin">
          <w:fldData xml:space="preserve">PEVuZE5vdGU+PENpdGU+PEF1dGhvcj5Mb2NrZXI8L0F1dGhvcj48WWVhcj4xOTc5PC9ZZWFyPjxS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PEVuZE5vdGU+PENpdGU+PEF1dGhvcj5Mb2NrZXI8L0F1dGhvcj48WWVhcj4xOTc5PC9ZZWFyPjxS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Pr="00B17F65">
        <w:rPr>
          <w:rFonts w:ascii="Book Antiqua" w:hAnsi="Book Antiqua"/>
        </w:rPr>
      </w:r>
      <w:r w:rsidRPr="00B17F65">
        <w:rPr>
          <w:rFonts w:ascii="Book Antiqua" w:hAnsi="Book Antiqua"/>
        </w:rPr>
        <w:fldChar w:fldCharType="separate"/>
      </w:r>
      <w:r w:rsidR="00074305" w:rsidRPr="00B17F65">
        <w:rPr>
          <w:rFonts w:ascii="Book Antiqua" w:hAnsi="Book Antiqua"/>
          <w:noProof/>
          <w:vertAlign w:val="superscript"/>
        </w:rPr>
        <w:t>[</w:t>
      </w:r>
      <w:hyperlink w:anchor="_ENREF_3" w:tooltip="Locker, 1979 #3" w:history="1">
        <w:r w:rsidR="00074305" w:rsidRPr="00B17F65">
          <w:rPr>
            <w:rFonts w:ascii="Book Antiqua" w:hAnsi="Book Antiqua"/>
            <w:noProof/>
            <w:vertAlign w:val="superscript"/>
          </w:rPr>
          <w:t>3</w:t>
        </w:r>
      </w:hyperlink>
      <w:r w:rsidR="00074305" w:rsidRPr="00B17F65">
        <w:rPr>
          <w:rFonts w:ascii="Book Antiqua" w:hAnsi="Book Antiqua"/>
          <w:noProof/>
          <w:vertAlign w:val="superscript"/>
        </w:rPr>
        <w:t>,</w:t>
      </w:r>
      <w:hyperlink w:anchor="_ENREF_15" w:tooltip="Weitz, 2007 #15" w:history="1">
        <w:r w:rsidR="00074305" w:rsidRPr="00B17F65">
          <w:rPr>
            <w:rFonts w:ascii="Book Antiqua" w:hAnsi="Book Antiqua"/>
            <w:noProof/>
            <w:vertAlign w:val="superscript"/>
          </w:rPr>
          <w:t>15</w:t>
        </w:r>
      </w:hyperlink>
      <w:r w:rsidR="00074305" w:rsidRPr="00B17F65">
        <w:rPr>
          <w:rFonts w:ascii="Book Antiqua" w:hAnsi="Book Antiqua"/>
          <w:noProof/>
          <w:vertAlign w:val="superscript"/>
        </w:rPr>
        <w:t>]</w:t>
      </w:r>
      <w:r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Although various treatments for patients with hepatic </w:t>
      </w:r>
      <w:proofErr w:type="spellStart"/>
      <w:r w:rsidRPr="00B17F65">
        <w:rPr>
          <w:rFonts w:ascii="Book Antiqua" w:hAnsi="Book Antiqua"/>
        </w:rPr>
        <w:t>angiosarcoma</w:t>
      </w:r>
      <w:proofErr w:type="spellEnd"/>
      <w:r w:rsidRPr="00B17F65">
        <w:rPr>
          <w:rFonts w:ascii="Book Antiqua" w:hAnsi="Book Antiqua"/>
        </w:rPr>
        <w:t xml:space="preserve"> have been reported, chemotherapy, hepatic resection, and liver transplantation have all been </w:t>
      </w:r>
      <w:r w:rsidR="00856FC8" w:rsidRPr="00B17F65">
        <w:rPr>
          <w:rFonts w:ascii="Book Antiqua" w:hAnsi="Book Antiqua"/>
        </w:rPr>
        <w:t xml:space="preserve">found </w:t>
      </w:r>
      <w:r w:rsidRPr="00B17F65">
        <w:rPr>
          <w:rFonts w:ascii="Book Antiqua" w:hAnsi="Book Antiqua"/>
        </w:rPr>
        <w:t>to have limited effects</w:t>
      </w:r>
      <w:r w:rsidR="00365337" w:rsidRPr="00B17F65">
        <w:rPr>
          <w:rFonts w:ascii="Book Antiqua" w:hAnsi="Book Antiqua"/>
        </w:rPr>
        <w:fldChar w:fldCharType="begin">
          <w:fldData xml:space="preserve">PEVuZE5vdGU+PENpdGU+PEF1dGhvcj5LaW08L0F1dGhvcj48WWVhcj4yMDA5PC9ZZWFyPjxSZWNO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PEVuZE5vdGU+PENpdGU+PEF1dGhvcj5LaW08L0F1dGhvcj48WWVhcj4yMDA5PC9ZZWFyPjxSZWNO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00365337" w:rsidRPr="00B17F65">
        <w:rPr>
          <w:rFonts w:ascii="Book Antiqua" w:hAnsi="Book Antiqua"/>
        </w:rPr>
      </w:r>
      <w:r w:rsidR="00365337" w:rsidRPr="00B17F65">
        <w:rPr>
          <w:rFonts w:ascii="Book Antiqua" w:hAnsi="Book Antiqua"/>
        </w:rPr>
        <w:fldChar w:fldCharType="separate"/>
      </w:r>
      <w:r w:rsidR="00074305" w:rsidRPr="00B17F65">
        <w:rPr>
          <w:rFonts w:ascii="Book Antiqua" w:hAnsi="Book Antiqua"/>
          <w:noProof/>
          <w:vertAlign w:val="superscript"/>
        </w:rPr>
        <w:t>[</w:t>
      </w:r>
      <w:hyperlink w:anchor="_ENREF_16" w:tooltip="Kim, 2009 #16" w:history="1">
        <w:r w:rsidR="00074305" w:rsidRPr="00B17F65">
          <w:rPr>
            <w:rFonts w:ascii="Book Antiqua" w:hAnsi="Book Antiqua"/>
            <w:noProof/>
            <w:vertAlign w:val="superscript"/>
          </w:rPr>
          <w:t>16-18</w:t>
        </w:r>
      </w:hyperlink>
      <w:r w:rsidR="00074305" w:rsidRPr="00B17F65">
        <w:rPr>
          <w:rFonts w:ascii="Book Antiqua" w:hAnsi="Book Antiqua"/>
          <w:noProof/>
          <w:vertAlign w:val="superscript"/>
        </w:rPr>
        <w:t>]</w:t>
      </w:r>
      <w:r w:rsidR="00365337"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However, there have been reports </w:t>
      </w:r>
      <w:r w:rsidR="00856FC8" w:rsidRPr="00B17F65">
        <w:rPr>
          <w:rFonts w:ascii="Book Antiqua" w:hAnsi="Book Antiqua"/>
        </w:rPr>
        <w:t xml:space="preserve">of </w:t>
      </w:r>
      <w:r w:rsidRPr="00B17F65">
        <w:rPr>
          <w:rFonts w:ascii="Book Antiqua" w:hAnsi="Book Antiqua"/>
        </w:rPr>
        <w:t>long-term survival after hepatic resection</w:t>
      </w:r>
      <w:r w:rsidRPr="00B17F65">
        <w:rPr>
          <w:rFonts w:ascii="Book Antiqua" w:hAnsi="Book Antiqua"/>
        </w:rPr>
        <w:fldChar w:fldCharType="begin">
          <w:fldData xml:space="preserve">PEVuZE5vdGU+PENpdGU+PEF1dGhvcj5UaW1hcmFuPC9BdXRob3I+PFllYXI+MjAwMDwvWWVhcj48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</w:fldData>
        </w:fldChar>
      </w:r>
      <w:r w:rsidR="00074305" w:rsidRPr="00B17F65">
        <w:rPr>
          <w:rFonts w:ascii="Book Antiqua" w:hAnsi="Book Antiqua"/>
        </w:rPr>
        <w:instrText xml:space="preserve"> ADDIN EN.CITE </w:instrText>
      </w:r>
      <w:r w:rsidR="00074305" w:rsidRPr="00B17F65">
        <w:rPr>
          <w:rFonts w:ascii="Book Antiqua" w:hAnsi="Book Antiqua"/>
        </w:rPr>
        <w:fldChar w:fldCharType="begin">
          <w:fldData xml:space="preserve">PEVuZE5vdGU+PENpdGU+PEF1dGhvcj5UaW1hcmFuPC9BdXRob3I+PFllYXI+MjAwMDwvWWVhcj48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</w:fldData>
        </w:fldChar>
      </w:r>
      <w:r w:rsidR="00074305" w:rsidRPr="00B17F65">
        <w:rPr>
          <w:rFonts w:ascii="Book Antiqua" w:hAnsi="Book Antiqua"/>
        </w:rPr>
        <w:instrText xml:space="preserve"> ADDIN EN.CITE.DATA </w:instrText>
      </w:r>
      <w:r w:rsidR="00074305" w:rsidRPr="00B17F65">
        <w:rPr>
          <w:rFonts w:ascii="Book Antiqua" w:hAnsi="Book Antiqua"/>
        </w:rPr>
      </w:r>
      <w:r w:rsidR="00074305" w:rsidRPr="00B17F65">
        <w:rPr>
          <w:rFonts w:ascii="Book Antiqua" w:hAnsi="Book Antiqua"/>
        </w:rPr>
        <w:fldChar w:fldCharType="end"/>
      </w:r>
      <w:r w:rsidRPr="00B17F65">
        <w:rPr>
          <w:rFonts w:ascii="Book Antiqua" w:hAnsi="Book Antiqua"/>
        </w:rPr>
      </w:r>
      <w:r w:rsidRPr="00B17F65">
        <w:rPr>
          <w:rFonts w:ascii="Book Antiqua" w:hAnsi="Book Antiqua"/>
        </w:rPr>
        <w:fldChar w:fldCharType="separate"/>
      </w:r>
      <w:r w:rsidR="00074305" w:rsidRPr="00B17F65">
        <w:rPr>
          <w:rFonts w:ascii="Book Antiqua" w:hAnsi="Book Antiqua"/>
          <w:noProof/>
          <w:vertAlign w:val="superscript"/>
        </w:rPr>
        <w:t>[</w:t>
      </w:r>
      <w:hyperlink w:anchor="_ENREF_19" w:tooltip="Timaran, 2000 #19" w:history="1">
        <w:r w:rsidR="00074305" w:rsidRPr="00B17F65">
          <w:rPr>
            <w:rFonts w:ascii="Book Antiqua" w:hAnsi="Book Antiqua"/>
            <w:noProof/>
            <w:vertAlign w:val="superscript"/>
          </w:rPr>
          <w:t>19</w:t>
        </w:r>
      </w:hyperlink>
      <w:r w:rsidR="00074305" w:rsidRPr="00B17F65">
        <w:rPr>
          <w:rFonts w:ascii="Book Antiqua" w:hAnsi="Book Antiqua"/>
          <w:noProof/>
          <w:vertAlign w:val="superscript"/>
        </w:rPr>
        <w:t>,</w:t>
      </w:r>
      <w:hyperlink w:anchor="_ENREF_20" w:tooltip="Ozden, 2003 #20" w:history="1">
        <w:r w:rsidR="00074305" w:rsidRPr="00B17F65">
          <w:rPr>
            <w:rFonts w:ascii="Book Antiqua" w:hAnsi="Book Antiqua"/>
            <w:noProof/>
            <w:vertAlign w:val="superscript"/>
          </w:rPr>
          <w:t>20</w:t>
        </w:r>
      </w:hyperlink>
      <w:r w:rsidR="00074305" w:rsidRPr="00B17F65">
        <w:rPr>
          <w:rFonts w:ascii="Book Antiqua" w:hAnsi="Book Antiqua"/>
          <w:noProof/>
          <w:vertAlign w:val="superscript"/>
        </w:rPr>
        <w:t>]</w:t>
      </w:r>
      <w:r w:rsidRPr="00B17F65">
        <w:rPr>
          <w:rFonts w:ascii="Book Antiqua" w:hAnsi="Book Antiqua"/>
        </w:rPr>
        <w:fldChar w:fldCharType="end"/>
      </w:r>
      <w:r w:rsidR="009B524D" w:rsidRPr="00B17F65">
        <w:rPr>
          <w:rFonts w:ascii="Book Antiqua" w:hAnsi="Book Antiqua"/>
        </w:rPr>
        <w:t>.</w:t>
      </w:r>
      <w:r w:rsidRPr="00B17F65">
        <w:rPr>
          <w:rFonts w:ascii="Book Antiqua" w:hAnsi="Book Antiqua"/>
        </w:rPr>
        <w:t xml:space="preserve"> </w:t>
      </w:r>
      <w:r w:rsidR="00785E9A" w:rsidRPr="00B17F65">
        <w:rPr>
          <w:rFonts w:ascii="Book Antiqua" w:hAnsi="Book Antiqua"/>
        </w:rPr>
        <w:t>E</w:t>
      </w:r>
      <w:r w:rsidRPr="00B17F65">
        <w:rPr>
          <w:rFonts w:ascii="Book Antiqua" w:hAnsi="Book Antiqua"/>
        </w:rPr>
        <w:t xml:space="preserve">arly diagnosis of hepatic </w:t>
      </w:r>
      <w:proofErr w:type="spellStart"/>
      <w:r w:rsidRPr="00B17F65">
        <w:rPr>
          <w:rFonts w:ascii="Book Antiqua" w:hAnsi="Book Antiqua"/>
        </w:rPr>
        <w:t>angiosarcoma</w:t>
      </w:r>
      <w:proofErr w:type="spellEnd"/>
      <w:r w:rsidRPr="00B17F65">
        <w:rPr>
          <w:rFonts w:ascii="Book Antiqua" w:hAnsi="Book Antiqua"/>
        </w:rPr>
        <w:t xml:space="preserve"> is </w:t>
      </w:r>
      <w:r w:rsidR="00785E9A" w:rsidRPr="00B17F65">
        <w:rPr>
          <w:rFonts w:ascii="Book Antiqua" w:hAnsi="Book Antiqua"/>
        </w:rPr>
        <w:t xml:space="preserve">an </w:t>
      </w:r>
      <w:r w:rsidRPr="00B17F65">
        <w:rPr>
          <w:rFonts w:ascii="Book Antiqua" w:hAnsi="Book Antiqua"/>
        </w:rPr>
        <w:t>important</w:t>
      </w:r>
      <w:r w:rsidR="00785E9A" w:rsidRPr="00B17F65">
        <w:rPr>
          <w:rFonts w:ascii="Book Antiqua" w:hAnsi="Book Antiqua"/>
        </w:rPr>
        <w:t xml:space="preserve"> consideration </w:t>
      </w:r>
      <w:r w:rsidR="001D5362" w:rsidRPr="00B17F65">
        <w:rPr>
          <w:rFonts w:ascii="Book Antiqua" w:hAnsi="Book Antiqua"/>
        </w:rPr>
        <w:t>when recommending surgical treatment for this disease</w:t>
      </w:r>
      <w:r w:rsidRPr="00B17F65">
        <w:rPr>
          <w:rFonts w:ascii="Book Antiqua" w:hAnsi="Book Antiqua"/>
        </w:rPr>
        <w:t xml:space="preserve">. </w:t>
      </w:r>
      <w:r w:rsidR="004237FB" w:rsidRPr="00B17F65">
        <w:rPr>
          <w:rFonts w:ascii="Book Antiqua" w:hAnsi="Book Antiqua"/>
        </w:rPr>
        <w:t>An</w:t>
      </w:r>
      <w:r w:rsidR="00856FC8" w:rsidRPr="00B17F65">
        <w:rPr>
          <w:rFonts w:ascii="Book Antiqua" w:hAnsi="Book Antiqua"/>
        </w:rPr>
        <w:t xml:space="preserve"> association between</w:t>
      </w:r>
      <w:r w:rsidRPr="00B17F65">
        <w:rPr>
          <w:rFonts w:ascii="Book Antiqua" w:hAnsi="Book Antiqua"/>
        </w:rPr>
        <w:t xml:space="preserve"> liver cirrhosis </w:t>
      </w:r>
      <w:r w:rsidR="00856FC8" w:rsidRPr="00B17F65">
        <w:rPr>
          <w:rFonts w:ascii="Book Antiqua" w:hAnsi="Book Antiqua"/>
        </w:rPr>
        <w:t xml:space="preserve">and </w:t>
      </w:r>
      <w:r w:rsidRPr="00B17F65">
        <w:rPr>
          <w:rFonts w:ascii="Book Antiqua" w:hAnsi="Book Antiqua"/>
        </w:rPr>
        <w:t xml:space="preserve">hepatic </w:t>
      </w:r>
      <w:proofErr w:type="spellStart"/>
      <w:r w:rsidRPr="00B17F65">
        <w:rPr>
          <w:rFonts w:ascii="Book Antiqua" w:hAnsi="Book Antiqua"/>
        </w:rPr>
        <w:lastRenderedPageBreak/>
        <w:t>angiosarcoma</w:t>
      </w:r>
      <w:proofErr w:type="spellEnd"/>
      <w:r w:rsidRPr="00B17F65">
        <w:rPr>
          <w:rFonts w:ascii="Book Antiqua" w:hAnsi="Book Antiqua"/>
        </w:rPr>
        <w:t xml:space="preserve"> has been </w:t>
      </w:r>
      <w:r w:rsidR="007B44F9" w:rsidRPr="00B17F65">
        <w:rPr>
          <w:rFonts w:ascii="Book Antiqua" w:hAnsi="Book Antiqua"/>
        </w:rPr>
        <w:t>shown</w:t>
      </w:r>
      <w:r w:rsidR="00AA272D" w:rsidRPr="00B17F65">
        <w:rPr>
          <w:rFonts w:ascii="Book Antiqua" w:hAnsi="Book Antiqua"/>
        </w:rPr>
        <w:t>.</w:t>
      </w:r>
      <w:r w:rsidR="004237FB" w:rsidRPr="00B17F65">
        <w:rPr>
          <w:rFonts w:ascii="Book Antiqua" w:hAnsi="Book Antiqua"/>
        </w:rPr>
        <w:t xml:space="preserve"> E</w:t>
      </w:r>
      <w:r w:rsidRPr="00B17F65">
        <w:rPr>
          <w:rFonts w:ascii="Book Antiqua" w:hAnsi="Book Antiqua"/>
        </w:rPr>
        <w:t xml:space="preserve">ven if patients have </w:t>
      </w:r>
      <w:bookmarkStart w:id="47" w:name="_Hlk481218936"/>
      <w:r w:rsidRPr="00B17F65">
        <w:rPr>
          <w:rFonts w:ascii="Book Antiqua" w:hAnsi="Book Antiqua"/>
        </w:rPr>
        <w:t xml:space="preserve">a history of treatment </w:t>
      </w:r>
      <w:r w:rsidR="00856FC8" w:rsidRPr="00B17F65">
        <w:rPr>
          <w:rFonts w:ascii="Book Antiqua" w:hAnsi="Book Antiqua"/>
        </w:rPr>
        <w:t xml:space="preserve">for </w:t>
      </w:r>
      <w:r w:rsidRPr="00B17F65">
        <w:rPr>
          <w:rFonts w:ascii="Book Antiqua" w:hAnsi="Book Antiqua"/>
        </w:rPr>
        <w:t>HCC</w:t>
      </w:r>
      <w:bookmarkEnd w:id="47"/>
      <w:r w:rsidRPr="00B17F65">
        <w:rPr>
          <w:rFonts w:ascii="Book Antiqua" w:hAnsi="Book Antiqua"/>
        </w:rPr>
        <w:t xml:space="preserve">, it is necessary to consider hepatic </w:t>
      </w:r>
      <w:proofErr w:type="spellStart"/>
      <w:r w:rsidRPr="00B17F65">
        <w:rPr>
          <w:rFonts w:ascii="Book Antiqua" w:hAnsi="Book Antiqua"/>
        </w:rPr>
        <w:t>angiosarcoma</w:t>
      </w:r>
      <w:proofErr w:type="spellEnd"/>
      <w:r w:rsidRPr="00B17F65">
        <w:rPr>
          <w:rFonts w:ascii="Book Antiqua" w:hAnsi="Book Antiqua"/>
        </w:rPr>
        <w:t xml:space="preserve"> as a possible diagnosis.</w:t>
      </w:r>
    </w:p>
    <w:p w14:paraId="42672FDB" w14:textId="1B0ABCFF" w:rsidR="00FD08B8" w:rsidRPr="00B17F65" w:rsidRDefault="00171C24" w:rsidP="001A56BA">
      <w:pPr>
        <w:spacing w:line="360" w:lineRule="auto"/>
        <w:ind w:firstLineChars="100" w:firstLine="240"/>
        <w:contextualSpacing/>
        <w:jc w:val="both"/>
        <w:rPr>
          <w:rFonts w:ascii="Book Antiqua" w:hAnsi="Book Antiqua"/>
        </w:rPr>
      </w:pPr>
      <w:r w:rsidRPr="00B17F65">
        <w:rPr>
          <w:rFonts w:ascii="Book Antiqua" w:hAnsi="Book Antiqua"/>
        </w:rPr>
        <w:t>The described case involved</w:t>
      </w:r>
      <w:r w:rsidR="00856FC8" w:rsidRPr="00B17F65">
        <w:rPr>
          <w:rFonts w:ascii="Book Antiqua" w:hAnsi="Book Antiqua"/>
        </w:rPr>
        <w:t xml:space="preserve"> </w:t>
      </w:r>
      <w:r w:rsidR="00FD08B8" w:rsidRPr="00B17F65">
        <w:rPr>
          <w:rFonts w:ascii="Book Antiqua" w:hAnsi="Book Antiqua"/>
        </w:rPr>
        <w:t xml:space="preserve">primary hepatic </w:t>
      </w:r>
      <w:proofErr w:type="spellStart"/>
      <w:r w:rsidR="00FD08B8" w:rsidRPr="00B17F65">
        <w:rPr>
          <w:rFonts w:ascii="Book Antiqua" w:hAnsi="Book Antiqua"/>
        </w:rPr>
        <w:t>angiosarcoma</w:t>
      </w:r>
      <w:proofErr w:type="spellEnd"/>
      <w:r w:rsidR="00FD08B8" w:rsidRPr="00B17F65">
        <w:rPr>
          <w:rFonts w:ascii="Book Antiqua" w:hAnsi="Book Antiqua"/>
        </w:rPr>
        <w:t xml:space="preserve"> that developed after </w:t>
      </w:r>
      <w:r w:rsidRPr="00B17F65">
        <w:rPr>
          <w:rFonts w:ascii="Book Antiqua" w:hAnsi="Book Antiqua"/>
        </w:rPr>
        <w:t xml:space="preserve">the </w:t>
      </w:r>
      <w:r w:rsidR="00FD08B8" w:rsidRPr="00B17F65">
        <w:rPr>
          <w:rFonts w:ascii="Book Antiqua" w:hAnsi="Book Antiqua"/>
        </w:rPr>
        <w:t>resection of HCC</w:t>
      </w:r>
      <w:r w:rsidR="009D222C" w:rsidRPr="00B17F65">
        <w:rPr>
          <w:rFonts w:ascii="Book Antiqua" w:hAnsi="Book Antiqua"/>
        </w:rPr>
        <w:t xml:space="preserve">. </w:t>
      </w:r>
      <w:r w:rsidR="00143C0D" w:rsidRPr="00B17F65">
        <w:rPr>
          <w:rFonts w:ascii="Book Antiqua" w:hAnsi="Book Antiqua"/>
        </w:rPr>
        <w:t xml:space="preserve">To </w:t>
      </w:r>
      <w:r w:rsidR="00DB6B23" w:rsidRPr="00B17F65">
        <w:rPr>
          <w:rFonts w:ascii="Book Antiqua" w:hAnsi="Book Antiqua"/>
        </w:rPr>
        <w:t xml:space="preserve">the best of </w:t>
      </w:r>
      <w:r w:rsidR="00143C0D" w:rsidRPr="00B17F65">
        <w:rPr>
          <w:rFonts w:ascii="Book Antiqua" w:hAnsi="Book Antiqua"/>
        </w:rPr>
        <w:t xml:space="preserve">our knowledge, there </w:t>
      </w:r>
      <w:r w:rsidR="006D4AFD" w:rsidRPr="00B17F65">
        <w:rPr>
          <w:rFonts w:ascii="Book Antiqua" w:hAnsi="Book Antiqua"/>
        </w:rPr>
        <w:t>have been</w:t>
      </w:r>
      <w:r w:rsidR="00143C0D" w:rsidRPr="00B17F65">
        <w:rPr>
          <w:rFonts w:ascii="Book Antiqua" w:hAnsi="Book Antiqua"/>
        </w:rPr>
        <w:t xml:space="preserve"> no report</w:t>
      </w:r>
      <w:r w:rsidR="00DB6B23" w:rsidRPr="00B17F65">
        <w:rPr>
          <w:rFonts w:ascii="Book Antiqua" w:hAnsi="Book Antiqua"/>
        </w:rPr>
        <w:t>s</w:t>
      </w:r>
      <w:r w:rsidR="00143C0D" w:rsidRPr="00B17F65">
        <w:rPr>
          <w:rFonts w:ascii="Book Antiqua" w:hAnsi="Book Antiqua"/>
        </w:rPr>
        <w:t xml:space="preserve"> </w:t>
      </w:r>
      <w:r w:rsidR="006D4AFD" w:rsidRPr="00B17F65">
        <w:rPr>
          <w:rFonts w:ascii="Book Antiqua" w:hAnsi="Book Antiqua"/>
        </w:rPr>
        <w:t>describing</w:t>
      </w:r>
      <w:r w:rsidR="00143C0D" w:rsidRPr="00B17F65">
        <w:rPr>
          <w:rFonts w:ascii="Book Antiqua" w:hAnsi="Book Antiqua"/>
        </w:rPr>
        <w:t xml:space="preserve"> the occurrence of HCC and hepatic </w:t>
      </w:r>
      <w:proofErr w:type="spellStart"/>
      <w:r w:rsidR="00143C0D" w:rsidRPr="00B17F65">
        <w:rPr>
          <w:rFonts w:ascii="Book Antiqua" w:hAnsi="Book Antiqua"/>
        </w:rPr>
        <w:t>angiosarcoma</w:t>
      </w:r>
      <w:proofErr w:type="spellEnd"/>
      <w:r w:rsidR="006D4AFD" w:rsidRPr="00B17F65">
        <w:rPr>
          <w:rFonts w:ascii="Book Antiqua" w:hAnsi="Book Antiqua"/>
        </w:rPr>
        <w:t xml:space="preserve"> in the same patient</w:t>
      </w:r>
      <w:r w:rsidR="00143C0D" w:rsidRPr="00B17F65">
        <w:rPr>
          <w:rFonts w:ascii="Book Antiqua" w:hAnsi="Book Antiqua"/>
        </w:rPr>
        <w:t xml:space="preserve">. </w:t>
      </w:r>
      <w:r w:rsidR="00FD08B8" w:rsidRPr="00B17F65">
        <w:rPr>
          <w:rFonts w:ascii="Book Antiqua" w:hAnsi="Book Antiqua"/>
        </w:rPr>
        <w:t xml:space="preserve">HCC with </w:t>
      </w:r>
      <w:proofErr w:type="spellStart"/>
      <w:r w:rsidR="00FD08B8" w:rsidRPr="00B17F65">
        <w:rPr>
          <w:rFonts w:ascii="Book Antiqua" w:hAnsi="Book Antiqua"/>
        </w:rPr>
        <w:t>sarcomatous</w:t>
      </w:r>
      <w:proofErr w:type="spellEnd"/>
      <w:r w:rsidR="00FD08B8" w:rsidRPr="00B17F65">
        <w:rPr>
          <w:rFonts w:ascii="Book Antiqua" w:hAnsi="Book Antiqua"/>
        </w:rPr>
        <w:t xml:space="preserve"> change has been observed in patients with a history of treatment </w:t>
      </w:r>
      <w:r w:rsidR="00856FC8" w:rsidRPr="00B17F65">
        <w:rPr>
          <w:rFonts w:ascii="Book Antiqua" w:hAnsi="Book Antiqua"/>
        </w:rPr>
        <w:t xml:space="preserve">for </w:t>
      </w:r>
      <w:r w:rsidR="00FD08B8" w:rsidRPr="00B17F65">
        <w:rPr>
          <w:rFonts w:ascii="Book Antiqua" w:hAnsi="Book Antiqua"/>
        </w:rPr>
        <w:t>HCC or liver cirrhosis</w:t>
      </w:r>
      <w:r w:rsidR="00365337" w:rsidRPr="00B17F65">
        <w:rPr>
          <w:rFonts w:ascii="Book Antiqua" w:hAnsi="Book Antiqua"/>
        </w:rPr>
        <w:fldChar w:fldCharType="begin"/>
      </w:r>
      <w:r w:rsidR="00074305" w:rsidRPr="00B17F65">
        <w:rPr>
          <w:rFonts w:ascii="Book Antiqua" w:hAnsi="Book Antiqua"/>
        </w:rPr>
        <w:instrText xml:space="preserve"> ADDIN EN.CITE &lt;EndNote&gt;&lt;Cite&gt;&lt;Author&gt;Yamaguchi&lt;/Author&gt;&lt;Year&gt;1997&lt;/Year&gt;&lt;RecNum&gt;21&lt;/RecNum&gt;&lt;DisplayText&gt;&lt;style face="superscript"&gt;[21]&lt;/style&gt;&lt;/DisplayText&gt;&lt;record&gt;&lt;rec-number&gt;21&lt;/rec-number&gt;&lt;foreign-keys&gt;&lt;key app="EN" db-id="zrwzaaxt8s9a2uexew8v22rz9pwv5z0tz5t2" timestamp="1507237404"&gt;21&lt;/key&gt;&lt;/foreign-keys&gt;&lt;ref-type name="Journal Article"&gt;17&lt;/ref-type&gt;&lt;contributors&gt;&lt;authors&gt;&lt;author&gt;&lt;style face="bold" font="default" size="100%"&gt;Yamaguchi, R.&lt;/style&gt;&lt;/author&gt;&lt;author&gt;Nakashima, O.&lt;/author&gt;&lt;author&gt;Yano, H.&lt;/author&gt;&lt;author&gt;Kutami, R.&lt;/author&gt;&lt;author&gt;Kusaba, A.&lt;/author&gt;&lt;author&gt;Kojiro, M.&lt;/author&gt;&lt;/authors&gt;&lt;/contributors&gt;&lt;titles&gt;&lt;title&gt;Hepatocellular carcinoma with sarcomatous change&lt;/title&gt;&lt;secondary-title&gt;Oncol Rep&lt;/secondary-title&gt;&lt;/titles&gt;&lt;periodical&gt;&lt;full-title&gt;Oncol Rep&lt;/full-title&gt;&lt;/periodical&gt;&lt;pages&gt;525-9&lt;/pages&gt;&lt;volume&gt;4&lt;/volume&gt;&lt;number&gt;3&lt;/number&gt;&lt;dates&gt;&lt;year&gt;1997&lt;/year&gt;&lt;pub-dates&gt;&lt;date&gt;May-Jun&lt;/date&gt;&lt;/pub-dates&gt;&lt;/dates&gt;&lt;isbn&gt;1021-335X (Print)&amp;#xD;1021-335X (Linking)&lt;/isbn&gt;&lt;accession-num&gt;21590091&lt;/accession-num&gt;&lt;urls&gt;&lt;related-urls&gt;&lt;url&gt;https://www.ncbi.nlm.nih.gov/pubmed/21590091&lt;/url&gt;&lt;/related-urls&gt;&lt;/urls&gt;&lt;/record&gt;&lt;/Cite&gt;&lt;/EndNote&gt;</w:instrText>
      </w:r>
      <w:r w:rsidR="00365337" w:rsidRPr="00B17F65">
        <w:rPr>
          <w:rFonts w:ascii="Book Antiqua" w:hAnsi="Book Antiqua"/>
        </w:rPr>
        <w:fldChar w:fldCharType="separate"/>
      </w:r>
      <w:r w:rsidR="00074305" w:rsidRPr="00B17F65">
        <w:rPr>
          <w:rFonts w:ascii="Book Antiqua" w:hAnsi="Book Antiqua"/>
          <w:noProof/>
          <w:vertAlign w:val="superscript"/>
        </w:rPr>
        <w:t>[</w:t>
      </w:r>
      <w:hyperlink w:anchor="_ENREF_21" w:tooltip="Yamaguchi, 1997 #21" w:history="1">
        <w:r w:rsidR="00074305" w:rsidRPr="00B17F65">
          <w:rPr>
            <w:rFonts w:ascii="Book Antiqua" w:hAnsi="Book Antiqua"/>
            <w:noProof/>
            <w:vertAlign w:val="superscript"/>
          </w:rPr>
          <w:t>21</w:t>
        </w:r>
      </w:hyperlink>
      <w:r w:rsidR="00074305" w:rsidRPr="00B17F65">
        <w:rPr>
          <w:rFonts w:ascii="Book Antiqua" w:hAnsi="Book Antiqua"/>
          <w:noProof/>
          <w:vertAlign w:val="superscript"/>
        </w:rPr>
        <w:t>]</w:t>
      </w:r>
      <w:r w:rsidR="00365337" w:rsidRPr="00B17F65">
        <w:rPr>
          <w:rFonts w:ascii="Book Antiqua" w:hAnsi="Book Antiqua"/>
        </w:rPr>
        <w:fldChar w:fldCharType="end"/>
      </w:r>
      <w:r w:rsidR="009B524D" w:rsidRPr="00B17F65">
        <w:rPr>
          <w:rFonts w:ascii="Book Antiqua" w:hAnsi="Book Antiqua"/>
        </w:rPr>
        <w:t>.</w:t>
      </w:r>
      <w:r w:rsidR="00FD08B8" w:rsidRPr="00B17F65">
        <w:rPr>
          <w:rFonts w:ascii="Book Antiqua" w:hAnsi="Book Antiqua"/>
        </w:rPr>
        <w:t xml:space="preserve"> In the current case, we diagnosed primary hepatic </w:t>
      </w:r>
      <w:proofErr w:type="spellStart"/>
      <w:r w:rsidR="00FD08B8" w:rsidRPr="00B17F65">
        <w:rPr>
          <w:rFonts w:ascii="Book Antiqua" w:hAnsi="Book Antiqua"/>
        </w:rPr>
        <w:t>angiosarcoma</w:t>
      </w:r>
      <w:proofErr w:type="spellEnd"/>
      <w:r w:rsidR="00FD08B8" w:rsidRPr="00B17F65">
        <w:rPr>
          <w:rFonts w:ascii="Book Antiqua" w:hAnsi="Book Antiqua"/>
        </w:rPr>
        <w:t xml:space="preserve"> because </w:t>
      </w:r>
      <w:bookmarkStart w:id="48" w:name="_Hlk481195220"/>
      <w:r w:rsidR="00FD08B8" w:rsidRPr="00B17F65">
        <w:rPr>
          <w:rFonts w:ascii="Book Antiqua" w:hAnsi="Book Antiqua"/>
        </w:rPr>
        <w:t>HCC components</w:t>
      </w:r>
      <w:bookmarkEnd w:id="48"/>
      <w:r w:rsidR="00FD08B8" w:rsidRPr="00B17F65">
        <w:rPr>
          <w:rFonts w:ascii="Book Antiqua" w:hAnsi="Book Antiqua"/>
        </w:rPr>
        <w:t xml:space="preserve"> were not observed and </w:t>
      </w:r>
      <w:r w:rsidRPr="00B17F65">
        <w:rPr>
          <w:rFonts w:ascii="Book Antiqua" w:hAnsi="Book Antiqua"/>
        </w:rPr>
        <w:t xml:space="preserve">because </w:t>
      </w:r>
      <w:r w:rsidR="00FD08B8" w:rsidRPr="00B17F65">
        <w:rPr>
          <w:rFonts w:ascii="Book Antiqua" w:hAnsi="Book Antiqua"/>
        </w:rPr>
        <w:t xml:space="preserve">tumor cells expressed neither </w:t>
      </w:r>
      <w:proofErr w:type="spellStart"/>
      <w:r w:rsidR="00FD08B8" w:rsidRPr="00B17F65">
        <w:rPr>
          <w:rFonts w:ascii="Book Antiqua" w:hAnsi="Book Antiqua"/>
        </w:rPr>
        <w:t>Hep</w:t>
      </w:r>
      <w:r w:rsidRPr="00B17F65">
        <w:rPr>
          <w:rFonts w:ascii="Book Antiqua" w:hAnsi="Book Antiqua"/>
        </w:rPr>
        <w:t>Pa</w:t>
      </w:r>
      <w:r w:rsidR="00FD08B8" w:rsidRPr="00B17F65">
        <w:rPr>
          <w:rFonts w:ascii="Book Antiqua" w:hAnsi="Book Antiqua"/>
        </w:rPr>
        <w:t>r</w:t>
      </w:r>
      <w:proofErr w:type="spellEnd"/>
      <w:r w:rsidRPr="00B17F65">
        <w:rPr>
          <w:rFonts w:ascii="Book Antiqua" w:hAnsi="Book Antiqua"/>
        </w:rPr>
        <w:t xml:space="preserve"> </w:t>
      </w:r>
      <w:r w:rsidR="00FD08B8" w:rsidRPr="00B17F65">
        <w:rPr>
          <w:rFonts w:ascii="Book Antiqua" w:hAnsi="Book Antiqua"/>
        </w:rPr>
        <w:t xml:space="preserve">1 nor </w:t>
      </w:r>
      <w:r w:rsidR="002B0264" w:rsidRPr="00B17F65">
        <w:rPr>
          <w:rFonts w:ascii="Book Antiqua" w:hAnsi="Book Antiqua"/>
        </w:rPr>
        <w:t>A</w:t>
      </w:r>
      <w:r w:rsidR="004237FB" w:rsidRPr="00B17F65">
        <w:rPr>
          <w:rFonts w:ascii="Book Antiqua" w:hAnsi="Book Antiqua"/>
        </w:rPr>
        <w:t>rginase</w:t>
      </w:r>
      <w:r w:rsidR="00FD08B8" w:rsidRPr="00B17F65">
        <w:rPr>
          <w:rFonts w:ascii="Book Antiqua" w:hAnsi="Book Antiqua"/>
        </w:rPr>
        <w:t>-1</w:t>
      </w:r>
      <w:r w:rsidR="004237FB" w:rsidRPr="00B17F65">
        <w:rPr>
          <w:rFonts w:ascii="Book Antiqua" w:hAnsi="Book Antiqua"/>
        </w:rPr>
        <w:t xml:space="preserve">, </w:t>
      </w:r>
      <w:r w:rsidRPr="00B17F65">
        <w:rPr>
          <w:rFonts w:ascii="Book Antiqua" w:hAnsi="Book Antiqua"/>
        </w:rPr>
        <w:t xml:space="preserve">which are </w:t>
      </w:r>
      <w:r w:rsidR="004237FB" w:rsidRPr="00B17F65">
        <w:rPr>
          <w:rFonts w:ascii="Book Antiqua" w:hAnsi="Book Antiqua"/>
        </w:rPr>
        <w:t>lineage markers of hepatic cells,</w:t>
      </w:r>
      <w:r w:rsidR="00FD08B8" w:rsidRPr="00B17F65">
        <w:rPr>
          <w:rFonts w:ascii="Book Antiqua" w:hAnsi="Book Antiqua"/>
        </w:rPr>
        <w:t xml:space="preserve"> </w:t>
      </w:r>
      <w:r w:rsidRPr="00B17F65">
        <w:rPr>
          <w:rFonts w:ascii="Book Antiqua" w:hAnsi="Book Antiqua"/>
        </w:rPr>
        <w:t>in</w:t>
      </w:r>
      <w:r w:rsidR="00856FC8" w:rsidRPr="00B17F65">
        <w:rPr>
          <w:rFonts w:ascii="Book Antiqua" w:hAnsi="Book Antiqua"/>
        </w:rPr>
        <w:t xml:space="preserve"> </w:t>
      </w:r>
      <w:proofErr w:type="spellStart"/>
      <w:r w:rsidR="00FD08B8" w:rsidRPr="00B17F65">
        <w:rPr>
          <w:rFonts w:ascii="Book Antiqua" w:hAnsi="Book Antiqua"/>
        </w:rPr>
        <w:t>immunohistochemi</w:t>
      </w:r>
      <w:r w:rsidRPr="00B17F65">
        <w:rPr>
          <w:rFonts w:ascii="Book Antiqua" w:hAnsi="Book Antiqua"/>
        </w:rPr>
        <w:t>cal</w:t>
      </w:r>
      <w:proofErr w:type="spellEnd"/>
      <w:r w:rsidRPr="00B17F65">
        <w:rPr>
          <w:rFonts w:ascii="Book Antiqua" w:hAnsi="Book Antiqua"/>
        </w:rPr>
        <w:t xml:space="preserve"> assessments</w:t>
      </w:r>
      <w:r w:rsidR="00FD08B8" w:rsidRPr="00B17F65">
        <w:rPr>
          <w:rFonts w:ascii="Book Antiqua" w:hAnsi="Book Antiqua"/>
        </w:rPr>
        <w:t>.</w:t>
      </w:r>
    </w:p>
    <w:p w14:paraId="45237217" w14:textId="0601472A" w:rsidR="001C6121" w:rsidRPr="00B17F65" w:rsidRDefault="00FD08B8" w:rsidP="001A56BA">
      <w:pPr>
        <w:spacing w:line="360" w:lineRule="auto"/>
        <w:ind w:firstLineChars="100" w:firstLine="240"/>
        <w:contextualSpacing/>
        <w:jc w:val="both"/>
        <w:rPr>
          <w:rFonts w:ascii="Book Antiqua" w:eastAsia="宋体" w:hAnsi="Book Antiqua"/>
          <w:lang w:eastAsia="zh-CN"/>
        </w:rPr>
      </w:pPr>
      <w:r w:rsidRPr="00B17F65">
        <w:rPr>
          <w:rFonts w:ascii="Book Antiqua" w:hAnsi="Book Antiqua"/>
        </w:rPr>
        <w:t xml:space="preserve">We </w:t>
      </w:r>
      <w:r w:rsidR="00171C24" w:rsidRPr="00B17F65">
        <w:rPr>
          <w:rFonts w:ascii="Book Antiqua" w:hAnsi="Book Antiqua"/>
        </w:rPr>
        <w:t xml:space="preserve">have </w:t>
      </w:r>
      <w:r w:rsidRPr="00B17F65">
        <w:rPr>
          <w:rFonts w:ascii="Book Antiqua" w:hAnsi="Book Antiqua"/>
        </w:rPr>
        <w:t xml:space="preserve">reported a case </w:t>
      </w:r>
      <w:r w:rsidR="00171C24" w:rsidRPr="00B17F65">
        <w:rPr>
          <w:rFonts w:ascii="Book Antiqua" w:hAnsi="Book Antiqua"/>
        </w:rPr>
        <w:t xml:space="preserve">involving </w:t>
      </w:r>
      <w:r w:rsidRPr="00B17F65">
        <w:rPr>
          <w:rFonts w:ascii="Book Antiqua" w:hAnsi="Book Antiqua"/>
        </w:rPr>
        <w:t xml:space="preserve">primary hepatic </w:t>
      </w:r>
      <w:proofErr w:type="spellStart"/>
      <w:r w:rsidRPr="00B17F65">
        <w:rPr>
          <w:rFonts w:ascii="Book Antiqua" w:hAnsi="Book Antiqua"/>
        </w:rPr>
        <w:t>angiosarcoma</w:t>
      </w:r>
      <w:proofErr w:type="spellEnd"/>
      <w:r w:rsidRPr="00B17F65">
        <w:rPr>
          <w:rFonts w:ascii="Book Antiqua" w:hAnsi="Book Antiqua"/>
        </w:rPr>
        <w:t xml:space="preserve"> that developed after HCC </w:t>
      </w:r>
      <w:r w:rsidR="00171C24" w:rsidRPr="00B17F65">
        <w:rPr>
          <w:rFonts w:ascii="Book Antiqua" w:hAnsi="Book Antiqua"/>
        </w:rPr>
        <w:t xml:space="preserve">resection; this tumor </w:t>
      </w:r>
      <w:r w:rsidRPr="00B17F65">
        <w:rPr>
          <w:rFonts w:ascii="Book Antiqua" w:hAnsi="Book Antiqua"/>
        </w:rPr>
        <w:t xml:space="preserve">had slightly </w:t>
      </w:r>
      <w:r w:rsidR="00171C24" w:rsidRPr="00B17F65">
        <w:rPr>
          <w:rFonts w:ascii="Book Antiqua" w:hAnsi="Book Antiqua"/>
        </w:rPr>
        <w:t xml:space="preserve">elevated </w:t>
      </w:r>
      <w:r w:rsidRPr="00B17F65">
        <w:rPr>
          <w:rFonts w:ascii="Book Antiqua" w:hAnsi="Book Antiqua"/>
        </w:rPr>
        <w:t xml:space="preserve">intensity on </w:t>
      </w:r>
      <w:proofErr w:type="spellStart"/>
      <w:r w:rsidRPr="00B17F65">
        <w:rPr>
          <w:rFonts w:ascii="Book Antiqua" w:hAnsi="Book Antiqua"/>
        </w:rPr>
        <w:t>Gd</w:t>
      </w:r>
      <w:proofErr w:type="spellEnd"/>
      <w:r w:rsidRPr="00B17F65">
        <w:rPr>
          <w:rFonts w:ascii="Book Antiqua" w:hAnsi="Book Antiqua"/>
        </w:rPr>
        <w:t xml:space="preserve">-EOB-DTPA-enhanced MR imaging. </w:t>
      </w:r>
      <w:r w:rsidR="00171C24" w:rsidRPr="00B17F65">
        <w:rPr>
          <w:rFonts w:ascii="Book Antiqua" w:hAnsi="Book Antiqua"/>
        </w:rPr>
        <w:t xml:space="preserve">The </w:t>
      </w:r>
      <w:r w:rsidRPr="00B17F65">
        <w:rPr>
          <w:rFonts w:ascii="Book Antiqua" w:hAnsi="Book Antiqua"/>
        </w:rPr>
        <w:t xml:space="preserve">appearance of uptake of </w:t>
      </w:r>
      <w:proofErr w:type="spellStart"/>
      <w:r w:rsidRPr="00B17F65">
        <w:rPr>
          <w:rFonts w:ascii="Book Antiqua" w:hAnsi="Book Antiqua"/>
        </w:rPr>
        <w:t>Gd</w:t>
      </w:r>
      <w:proofErr w:type="spellEnd"/>
      <w:r w:rsidRPr="00B17F65">
        <w:rPr>
          <w:rFonts w:ascii="Book Antiqua" w:hAnsi="Book Antiqua"/>
        </w:rPr>
        <w:t xml:space="preserve">-EOB-DTPA in a liver tumor in the hepatobiliary phase may suggest the presence of a sinusoidal tumor spreading to the remaining hepatic cells. Our findings may assist physicians </w:t>
      </w:r>
      <w:r w:rsidR="006D4AFD" w:rsidRPr="00B17F65">
        <w:rPr>
          <w:rFonts w:ascii="Book Antiqua" w:hAnsi="Book Antiqua"/>
        </w:rPr>
        <w:t>in the</w:t>
      </w:r>
      <w:r w:rsidR="00171C24" w:rsidRPr="00B17F65">
        <w:rPr>
          <w:rFonts w:ascii="Book Antiqua" w:hAnsi="Book Antiqua"/>
        </w:rPr>
        <w:t xml:space="preserve"> </w:t>
      </w:r>
      <w:r w:rsidRPr="00B17F65">
        <w:rPr>
          <w:rFonts w:ascii="Book Antiqua" w:hAnsi="Book Antiqua"/>
        </w:rPr>
        <w:t>diagnosi</w:t>
      </w:r>
      <w:r w:rsidR="006D4AFD" w:rsidRPr="00B17F65">
        <w:rPr>
          <w:rFonts w:ascii="Book Antiqua" w:hAnsi="Book Antiqua"/>
        </w:rPr>
        <w:t>s of</w:t>
      </w:r>
      <w:r w:rsidRPr="00B17F65">
        <w:rPr>
          <w:rFonts w:ascii="Book Antiqua" w:hAnsi="Book Antiqua"/>
        </w:rPr>
        <w:t xml:space="preserve"> future cases of hepatic </w:t>
      </w:r>
      <w:proofErr w:type="spellStart"/>
      <w:r w:rsidRPr="00B17F65">
        <w:rPr>
          <w:rFonts w:ascii="Book Antiqua" w:hAnsi="Book Antiqua"/>
        </w:rPr>
        <w:t>angiosarcoma</w:t>
      </w:r>
      <w:proofErr w:type="spellEnd"/>
      <w:r w:rsidRPr="00B17F65">
        <w:rPr>
          <w:rFonts w:ascii="Book Antiqua" w:hAnsi="Book Antiqua"/>
        </w:rPr>
        <w:t>.</w:t>
      </w:r>
      <w:r w:rsidR="0018561E" w:rsidRPr="00B17F65">
        <w:rPr>
          <w:rFonts w:ascii="Book Antiqua" w:hAnsi="Book Antiqua"/>
        </w:rPr>
        <w:t xml:space="preserve"> </w:t>
      </w:r>
    </w:p>
    <w:p w14:paraId="4777583A" w14:textId="77777777" w:rsidR="005246A5" w:rsidRPr="00B17F65" w:rsidRDefault="005246A5" w:rsidP="001A56BA">
      <w:pPr>
        <w:spacing w:line="360" w:lineRule="auto"/>
        <w:ind w:firstLineChars="100" w:firstLine="240"/>
        <w:contextualSpacing/>
        <w:jc w:val="both"/>
        <w:rPr>
          <w:rFonts w:ascii="Book Antiqua" w:eastAsia="宋体" w:hAnsi="Book Antiqua"/>
          <w:lang w:eastAsia="zh-CN"/>
        </w:rPr>
      </w:pPr>
    </w:p>
    <w:p w14:paraId="43FBE441" w14:textId="63B5D59C" w:rsidR="00AF0F6E" w:rsidRPr="00B17F65" w:rsidRDefault="005246A5" w:rsidP="001A56BA">
      <w:pPr>
        <w:spacing w:line="360" w:lineRule="auto"/>
        <w:contextualSpacing/>
        <w:jc w:val="both"/>
        <w:rPr>
          <w:rFonts w:ascii="Book Antiqua" w:hAnsi="Book Antiqua"/>
        </w:rPr>
      </w:pPr>
      <w:r w:rsidRPr="00B17F65">
        <w:rPr>
          <w:rFonts w:ascii="Book Antiqua" w:hAnsi="Book Antiqua" w:cs="Segoe UI"/>
          <w:b/>
          <w:shd w:val="clear" w:color="auto" w:fill="FFFFFF"/>
        </w:rPr>
        <w:t>ARTICLE HIGHLIGHTS</w:t>
      </w:r>
    </w:p>
    <w:p w14:paraId="1763AD13"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Case characteristics</w:t>
      </w:r>
    </w:p>
    <w:p w14:paraId="65F35D6F"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A 72-year-old man visited our institution due to the onset of abdominal pain.</w:t>
      </w:r>
    </w:p>
    <w:p w14:paraId="34DE7D11" w14:textId="77777777" w:rsidR="00351070" w:rsidRPr="00B17F65" w:rsidRDefault="00351070" w:rsidP="001A56BA">
      <w:pPr>
        <w:spacing w:line="360" w:lineRule="auto"/>
        <w:contextualSpacing/>
        <w:jc w:val="both"/>
        <w:rPr>
          <w:rFonts w:ascii="Book Antiqua" w:eastAsia="宋体" w:hAnsi="Book Antiqua"/>
          <w:lang w:eastAsia="zh-CN"/>
        </w:rPr>
      </w:pPr>
    </w:p>
    <w:p w14:paraId="4454599E"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Clinical diagnosis</w:t>
      </w:r>
    </w:p>
    <w:p w14:paraId="72FEEA9F"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lastRenderedPageBreak/>
        <w:t>Computed tomography (CT) and magnetic resonance (MR) images revealed a liver tumor.</w:t>
      </w:r>
    </w:p>
    <w:p w14:paraId="5670B96F" w14:textId="77777777" w:rsidR="00351070" w:rsidRPr="00B17F65" w:rsidRDefault="00351070" w:rsidP="001A56BA">
      <w:pPr>
        <w:spacing w:line="360" w:lineRule="auto"/>
        <w:contextualSpacing/>
        <w:jc w:val="both"/>
        <w:rPr>
          <w:rFonts w:ascii="Book Antiqua" w:eastAsia="宋体" w:hAnsi="Book Antiqua"/>
          <w:lang w:eastAsia="zh-CN"/>
        </w:rPr>
      </w:pPr>
    </w:p>
    <w:p w14:paraId="387BC901"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Differential diagnosis</w:t>
      </w:r>
    </w:p>
    <w:p w14:paraId="7FDAECEC"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Hepatocellular carcinoma and another type of malignant tumor of the liver.</w:t>
      </w:r>
    </w:p>
    <w:p w14:paraId="5D30D168" w14:textId="77777777" w:rsidR="00351070" w:rsidRPr="00B17F65" w:rsidRDefault="00351070" w:rsidP="001A56BA">
      <w:pPr>
        <w:spacing w:line="360" w:lineRule="auto"/>
        <w:contextualSpacing/>
        <w:jc w:val="both"/>
        <w:rPr>
          <w:rFonts w:ascii="Book Antiqua" w:eastAsia="宋体" w:hAnsi="Book Antiqua"/>
          <w:lang w:eastAsia="zh-CN"/>
        </w:rPr>
      </w:pPr>
    </w:p>
    <w:p w14:paraId="0CC01778"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Laboratory diagnosis</w:t>
      </w:r>
    </w:p>
    <w:p w14:paraId="40510247"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Laboratory tests demonstrated liver enzyme elevation. Alpha-fetoprotein, des-gamma-</w:t>
      </w:r>
      <w:proofErr w:type="spellStart"/>
      <w:r w:rsidRPr="00B17F65">
        <w:rPr>
          <w:rFonts w:ascii="Book Antiqua" w:hAnsi="Book Antiqua"/>
        </w:rPr>
        <w:t>carboxy</w:t>
      </w:r>
      <w:proofErr w:type="spellEnd"/>
      <w:r w:rsidRPr="00B17F65">
        <w:rPr>
          <w:rFonts w:ascii="Book Antiqua" w:hAnsi="Book Antiqua"/>
        </w:rPr>
        <w:t xml:space="preserve"> prothrombin, carcinoembryonic antigen and carbohydrate antigen were within normal range.</w:t>
      </w:r>
    </w:p>
    <w:p w14:paraId="3D86C35F" w14:textId="77777777" w:rsidR="00351070" w:rsidRPr="00B17F65" w:rsidRDefault="00351070" w:rsidP="001A56BA">
      <w:pPr>
        <w:spacing w:line="360" w:lineRule="auto"/>
        <w:contextualSpacing/>
        <w:jc w:val="both"/>
        <w:rPr>
          <w:rFonts w:ascii="Book Antiqua" w:eastAsia="宋体" w:hAnsi="Book Antiqua"/>
          <w:lang w:eastAsia="zh-CN"/>
        </w:rPr>
      </w:pPr>
    </w:p>
    <w:p w14:paraId="7ED133A8"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Imaging diagnosis</w:t>
      </w:r>
    </w:p>
    <w:p w14:paraId="3AB7BA61" w14:textId="5E1C1756" w:rsidR="009D6420" w:rsidRPr="00B17F65" w:rsidRDefault="009A4E48" w:rsidP="001A56BA">
      <w:pPr>
        <w:spacing w:line="360" w:lineRule="auto"/>
        <w:contextualSpacing/>
        <w:jc w:val="both"/>
        <w:rPr>
          <w:rFonts w:ascii="Book Antiqua" w:eastAsia="宋体" w:hAnsi="Book Antiqua"/>
          <w:lang w:eastAsia="zh-CN"/>
        </w:rPr>
      </w:pPr>
      <w:r w:rsidRPr="00B17F65">
        <w:rPr>
          <w:rFonts w:ascii="Book Antiqua" w:hAnsi="Book Antiqua"/>
        </w:rPr>
        <w:t>Gadolinium-</w:t>
      </w:r>
      <w:proofErr w:type="spellStart"/>
      <w:r w:rsidRPr="00B17F65">
        <w:rPr>
          <w:rFonts w:ascii="Book Antiqua" w:hAnsi="Book Antiqua"/>
        </w:rPr>
        <w:t>ethoxybenzyl</w:t>
      </w:r>
      <w:proofErr w:type="spellEnd"/>
      <w:r w:rsidRPr="00B17F65">
        <w:rPr>
          <w:rFonts w:ascii="Book Antiqua" w:hAnsi="Book Antiqua"/>
        </w:rPr>
        <w:t>-</w:t>
      </w:r>
      <w:proofErr w:type="spellStart"/>
      <w:r w:rsidRPr="00B17F65">
        <w:rPr>
          <w:rFonts w:ascii="Book Antiqua" w:hAnsi="Book Antiqua"/>
        </w:rPr>
        <w:t>diethylenetriamine</w:t>
      </w:r>
      <w:proofErr w:type="spellEnd"/>
      <w:r w:rsidRPr="00B17F65">
        <w:rPr>
          <w:rFonts w:ascii="Book Antiqua" w:eastAsia="宋体" w:hAnsi="Book Antiqua" w:hint="eastAsia"/>
          <w:lang w:eastAsia="zh-CN"/>
        </w:rPr>
        <w:t xml:space="preserve"> </w:t>
      </w:r>
      <w:proofErr w:type="spellStart"/>
      <w:r w:rsidRPr="00B17F65">
        <w:rPr>
          <w:rFonts w:ascii="Book Antiqua" w:hAnsi="Book Antiqua"/>
        </w:rPr>
        <w:t>pentaacetic</w:t>
      </w:r>
      <w:proofErr w:type="spellEnd"/>
      <w:r w:rsidRPr="00B17F65">
        <w:rPr>
          <w:rFonts w:ascii="Book Antiqua" w:hAnsi="Book Antiqua"/>
        </w:rPr>
        <w:t xml:space="preserve"> acid-enhanced </w:t>
      </w:r>
      <w:r w:rsidRPr="00B17F65">
        <w:rPr>
          <w:rFonts w:ascii="Book Antiqua" w:eastAsia="宋体" w:hAnsi="Book Antiqua" w:hint="eastAsia"/>
          <w:lang w:eastAsia="zh-CN"/>
        </w:rPr>
        <w:t>(</w:t>
      </w:r>
      <w:proofErr w:type="spellStart"/>
      <w:r w:rsidR="009D6420" w:rsidRPr="00B17F65">
        <w:rPr>
          <w:rFonts w:ascii="Book Antiqua" w:hAnsi="Book Antiqua"/>
        </w:rPr>
        <w:t>Gd</w:t>
      </w:r>
      <w:proofErr w:type="spellEnd"/>
      <w:r w:rsidR="009D6420" w:rsidRPr="00B17F65">
        <w:rPr>
          <w:rFonts w:ascii="Book Antiqua" w:hAnsi="Book Antiqua"/>
        </w:rPr>
        <w:t>-EOB-DTPA</w:t>
      </w:r>
      <w:r w:rsidRPr="00B17F65">
        <w:rPr>
          <w:rFonts w:ascii="Book Antiqua" w:hAnsi="Book Antiqua"/>
        </w:rPr>
        <w:t xml:space="preserve"> </w:t>
      </w:r>
      <w:bookmarkStart w:id="49" w:name="OLE_LINK566"/>
      <w:bookmarkStart w:id="50" w:name="OLE_LINK567"/>
      <w:r w:rsidRPr="00B17F65">
        <w:rPr>
          <w:rFonts w:ascii="Book Antiqua" w:hAnsi="Book Antiqua"/>
        </w:rPr>
        <w:t>-enhanced</w:t>
      </w:r>
      <w:bookmarkEnd w:id="49"/>
      <w:bookmarkEnd w:id="50"/>
      <w:r w:rsidRPr="00B17F65">
        <w:rPr>
          <w:rFonts w:ascii="Book Antiqua" w:eastAsia="宋体" w:hAnsi="Book Antiqua" w:hint="eastAsia"/>
          <w:lang w:eastAsia="zh-CN"/>
        </w:rPr>
        <w:t xml:space="preserve">) </w:t>
      </w:r>
      <w:r w:rsidR="009D6420" w:rsidRPr="00B17F65">
        <w:rPr>
          <w:rFonts w:ascii="Book Antiqua" w:hAnsi="Book Antiqua"/>
        </w:rPr>
        <w:t xml:space="preserve">MR imaging revealed a liver tumor that showed slight </w:t>
      </w:r>
      <w:proofErr w:type="spellStart"/>
      <w:r w:rsidR="009D6420" w:rsidRPr="00B17F65">
        <w:rPr>
          <w:rFonts w:ascii="Book Antiqua" w:hAnsi="Book Antiqua"/>
        </w:rPr>
        <w:t>hyperintensity</w:t>
      </w:r>
      <w:proofErr w:type="spellEnd"/>
      <w:r w:rsidR="009D6420" w:rsidRPr="00B17F65">
        <w:rPr>
          <w:rFonts w:ascii="Book Antiqua" w:hAnsi="Book Antiqua"/>
        </w:rPr>
        <w:t xml:space="preserve"> in the hepatobiliary phase.</w:t>
      </w:r>
    </w:p>
    <w:p w14:paraId="7601EA80" w14:textId="77777777" w:rsidR="00351070" w:rsidRPr="00B17F65" w:rsidRDefault="00351070" w:rsidP="001A56BA">
      <w:pPr>
        <w:spacing w:line="360" w:lineRule="auto"/>
        <w:contextualSpacing/>
        <w:jc w:val="both"/>
        <w:rPr>
          <w:rFonts w:ascii="Book Antiqua" w:eastAsia="宋体" w:hAnsi="Book Antiqua"/>
          <w:lang w:eastAsia="zh-CN"/>
        </w:rPr>
      </w:pPr>
    </w:p>
    <w:p w14:paraId="3575E8F1"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Pathological diagnosis</w:t>
      </w:r>
    </w:p>
    <w:p w14:paraId="077626E4" w14:textId="461E5C8E"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 xml:space="preserve">Atypical endothelial cells had regularly infiltrated into the sinusoid and replaced sinusoidal cells in a broad range of hepatic parenchyma; as a result, hepatic cell cords remained in the tumor. </w:t>
      </w:r>
      <w:r w:rsidR="00936AD1" w:rsidRPr="00B17F65">
        <w:rPr>
          <w:rFonts w:ascii="Book Antiqua" w:hAnsi="Book Antiqua"/>
        </w:rPr>
        <w:t>Pathological findings</w:t>
      </w:r>
      <w:r w:rsidRPr="00B17F65">
        <w:rPr>
          <w:rFonts w:ascii="Book Antiqua" w:hAnsi="Book Antiqua"/>
        </w:rPr>
        <w:t xml:space="preserve"> were consistent with hepatic </w:t>
      </w:r>
      <w:proofErr w:type="spellStart"/>
      <w:r w:rsidRPr="00B17F65">
        <w:rPr>
          <w:rFonts w:ascii="Book Antiqua" w:hAnsi="Book Antiqua"/>
        </w:rPr>
        <w:t>angiosarcoma</w:t>
      </w:r>
      <w:proofErr w:type="spellEnd"/>
      <w:r w:rsidRPr="00B17F65">
        <w:rPr>
          <w:rFonts w:ascii="Book Antiqua" w:hAnsi="Book Antiqua"/>
        </w:rPr>
        <w:t>.</w:t>
      </w:r>
    </w:p>
    <w:p w14:paraId="428E2C48" w14:textId="77777777" w:rsidR="00351070" w:rsidRPr="00B17F65" w:rsidRDefault="00351070" w:rsidP="001A56BA">
      <w:pPr>
        <w:spacing w:line="360" w:lineRule="auto"/>
        <w:contextualSpacing/>
        <w:jc w:val="both"/>
        <w:rPr>
          <w:rFonts w:ascii="Book Antiqua" w:eastAsia="宋体" w:hAnsi="Book Antiqua"/>
          <w:lang w:eastAsia="zh-CN"/>
        </w:rPr>
      </w:pPr>
    </w:p>
    <w:p w14:paraId="5ABEBB4A"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Treatment</w:t>
      </w:r>
    </w:p>
    <w:p w14:paraId="6223E424"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lastRenderedPageBreak/>
        <w:t>After admission, the patient experienced worsening liver and renal failure. He died from multiple organ failure nine days after admission.</w:t>
      </w:r>
    </w:p>
    <w:p w14:paraId="6345A2B1" w14:textId="77777777" w:rsidR="00351070" w:rsidRPr="00B17F65" w:rsidRDefault="00351070" w:rsidP="001A56BA">
      <w:pPr>
        <w:spacing w:line="360" w:lineRule="auto"/>
        <w:contextualSpacing/>
        <w:jc w:val="both"/>
        <w:rPr>
          <w:rFonts w:ascii="Book Antiqua" w:eastAsia="宋体" w:hAnsi="Book Antiqua"/>
          <w:lang w:eastAsia="zh-CN"/>
        </w:rPr>
      </w:pPr>
    </w:p>
    <w:p w14:paraId="15F42640"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Related reports</w:t>
      </w:r>
    </w:p>
    <w:p w14:paraId="526C31AD"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 xml:space="preserve">Hepatic </w:t>
      </w:r>
      <w:proofErr w:type="spellStart"/>
      <w:r w:rsidRPr="00B17F65">
        <w:rPr>
          <w:rFonts w:ascii="Book Antiqua" w:hAnsi="Book Antiqua"/>
        </w:rPr>
        <w:t>angiosarcoma</w:t>
      </w:r>
      <w:proofErr w:type="spellEnd"/>
      <w:r w:rsidRPr="00B17F65">
        <w:rPr>
          <w:rFonts w:ascii="Book Antiqua" w:hAnsi="Book Antiqua"/>
        </w:rPr>
        <w:t xml:space="preserve"> has various appearances on CT and MR images, but </w:t>
      </w:r>
      <w:r w:rsidRPr="00B17F65">
        <w:rPr>
          <w:rFonts w:ascii="Book Antiqua" w:hAnsi="Book Antiqua" w:cstheme="majorBidi"/>
        </w:rPr>
        <w:t xml:space="preserve">contrast uptake in primary hepatic </w:t>
      </w:r>
      <w:proofErr w:type="spellStart"/>
      <w:r w:rsidRPr="00B17F65">
        <w:rPr>
          <w:rFonts w:ascii="Book Antiqua" w:hAnsi="Book Antiqua" w:cstheme="majorBidi"/>
        </w:rPr>
        <w:t>angiosarcoma</w:t>
      </w:r>
      <w:proofErr w:type="spellEnd"/>
      <w:r w:rsidRPr="00B17F65">
        <w:rPr>
          <w:rFonts w:ascii="Book Antiqua" w:hAnsi="Book Antiqua" w:cstheme="majorBidi"/>
        </w:rPr>
        <w:t xml:space="preserve"> on </w:t>
      </w:r>
      <w:bookmarkStart w:id="51" w:name="OLE_LINK560"/>
      <w:bookmarkStart w:id="52" w:name="OLE_LINK561"/>
      <w:proofErr w:type="spellStart"/>
      <w:r w:rsidRPr="00B17F65">
        <w:rPr>
          <w:rFonts w:ascii="Book Antiqua" w:hAnsi="Book Antiqua" w:cstheme="majorBidi"/>
        </w:rPr>
        <w:t>Gd</w:t>
      </w:r>
      <w:proofErr w:type="spellEnd"/>
      <w:r w:rsidRPr="00B17F65">
        <w:rPr>
          <w:rFonts w:ascii="Book Antiqua" w:hAnsi="Book Antiqua" w:cstheme="majorBidi"/>
        </w:rPr>
        <w:t>-EOB-DTPA</w:t>
      </w:r>
      <w:bookmarkEnd w:id="51"/>
      <w:bookmarkEnd w:id="52"/>
      <w:r w:rsidRPr="00B17F65">
        <w:rPr>
          <w:rFonts w:ascii="Book Antiqua" w:hAnsi="Book Antiqua" w:cstheme="majorBidi"/>
        </w:rPr>
        <w:t>-enhanced MR imaging in the hepatobiliary phase</w:t>
      </w:r>
      <w:r w:rsidRPr="00B17F65">
        <w:rPr>
          <w:rFonts w:ascii="Book Antiqua" w:hAnsi="Book Antiqua"/>
        </w:rPr>
        <w:t xml:space="preserve"> has not been reported.</w:t>
      </w:r>
    </w:p>
    <w:p w14:paraId="017F46A8" w14:textId="77777777" w:rsidR="00351070" w:rsidRPr="00B17F65" w:rsidRDefault="00351070" w:rsidP="001A56BA">
      <w:pPr>
        <w:spacing w:line="360" w:lineRule="auto"/>
        <w:contextualSpacing/>
        <w:jc w:val="both"/>
        <w:rPr>
          <w:rFonts w:ascii="Book Antiqua" w:eastAsia="宋体" w:hAnsi="Book Antiqua"/>
          <w:lang w:eastAsia="zh-CN"/>
        </w:rPr>
      </w:pPr>
    </w:p>
    <w:p w14:paraId="1BBA9E2E"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Term explanation</w:t>
      </w:r>
    </w:p>
    <w:p w14:paraId="61530681"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There are no non-standard terms used in this manuscript.</w:t>
      </w:r>
    </w:p>
    <w:p w14:paraId="0AC65328" w14:textId="77777777" w:rsidR="00351070" w:rsidRPr="00B17F65" w:rsidRDefault="00351070" w:rsidP="001A56BA">
      <w:pPr>
        <w:spacing w:line="360" w:lineRule="auto"/>
        <w:contextualSpacing/>
        <w:jc w:val="both"/>
        <w:rPr>
          <w:rFonts w:ascii="Book Antiqua" w:eastAsia="宋体" w:hAnsi="Book Antiqua"/>
          <w:lang w:eastAsia="zh-CN"/>
        </w:rPr>
      </w:pPr>
    </w:p>
    <w:p w14:paraId="492D5AC1" w14:textId="77777777" w:rsidR="009D6420" w:rsidRPr="00B17F65" w:rsidRDefault="009D6420" w:rsidP="001A56BA">
      <w:pPr>
        <w:spacing w:line="360" w:lineRule="auto"/>
        <w:contextualSpacing/>
        <w:jc w:val="both"/>
        <w:rPr>
          <w:rFonts w:ascii="Book Antiqua" w:hAnsi="Book Antiqua"/>
          <w:b/>
          <w:i/>
        </w:rPr>
      </w:pPr>
      <w:r w:rsidRPr="00B17F65">
        <w:rPr>
          <w:rFonts w:ascii="Book Antiqua" w:hAnsi="Book Antiqua"/>
          <w:b/>
          <w:i/>
        </w:rPr>
        <w:t>Experiences and lessons</w:t>
      </w:r>
    </w:p>
    <w:p w14:paraId="6BFF7A6C" w14:textId="77777777" w:rsidR="009D6420" w:rsidRPr="00B17F65" w:rsidRDefault="009D6420" w:rsidP="001A56BA">
      <w:pPr>
        <w:spacing w:line="360" w:lineRule="auto"/>
        <w:contextualSpacing/>
        <w:jc w:val="both"/>
        <w:rPr>
          <w:rFonts w:ascii="Book Antiqua" w:eastAsia="宋体" w:hAnsi="Book Antiqua"/>
          <w:lang w:eastAsia="zh-CN"/>
        </w:rPr>
      </w:pPr>
      <w:r w:rsidRPr="00B17F65">
        <w:rPr>
          <w:rFonts w:ascii="Book Antiqua" w:hAnsi="Book Antiqua"/>
        </w:rPr>
        <w:t xml:space="preserve">The authors present this case to share important knowledge for hepatic </w:t>
      </w:r>
      <w:proofErr w:type="spellStart"/>
      <w:r w:rsidRPr="00B17F65">
        <w:rPr>
          <w:rFonts w:ascii="Book Antiqua" w:hAnsi="Book Antiqua"/>
        </w:rPr>
        <w:t>angiosarcoma</w:t>
      </w:r>
      <w:proofErr w:type="spellEnd"/>
      <w:r w:rsidRPr="00B17F65">
        <w:rPr>
          <w:rFonts w:ascii="Book Antiqua" w:hAnsi="Book Antiqua"/>
        </w:rPr>
        <w:t xml:space="preserve"> diagnosis.</w:t>
      </w:r>
    </w:p>
    <w:p w14:paraId="7570DAE1" w14:textId="77777777" w:rsidR="00351070" w:rsidRPr="00B17F65" w:rsidRDefault="00351070" w:rsidP="001A56BA">
      <w:pPr>
        <w:spacing w:line="360" w:lineRule="auto"/>
        <w:contextualSpacing/>
        <w:jc w:val="both"/>
        <w:rPr>
          <w:rFonts w:ascii="Book Antiqua" w:eastAsia="宋体" w:hAnsi="Book Antiqua"/>
          <w:lang w:eastAsia="zh-CN"/>
        </w:rPr>
      </w:pPr>
    </w:p>
    <w:p w14:paraId="42D669EE" w14:textId="77777777" w:rsidR="009D6420" w:rsidRPr="00B17F65" w:rsidRDefault="009D6420" w:rsidP="001A56BA">
      <w:pPr>
        <w:spacing w:line="360" w:lineRule="auto"/>
        <w:jc w:val="both"/>
        <w:rPr>
          <w:rFonts w:ascii="Book Antiqua" w:hAnsi="Book Antiqua"/>
        </w:rPr>
      </w:pPr>
    </w:p>
    <w:p w14:paraId="08F0C41B" w14:textId="77777777" w:rsidR="00B52571" w:rsidRPr="00B17F65" w:rsidRDefault="00B52571" w:rsidP="001A56BA">
      <w:pPr>
        <w:spacing w:line="360" w:lineRule="auto"/>
        <w:contextualSpacing/>
        <w:jc w:val="both"/>
        <w:rPr>
          <w:rFonts w:ascii="Book Antiqua" w:hAnsi="Book Antiqua"/>
        </w:rPr>
      </w:pPr>
      <w:r w:rsidRPr="00B17F65">
        <w:rPr>
          <w:rFonts w:ascii="Book Antiqua" w:hAnsi="Book Antiqua"/>
        </w:rPr>
        <w:br w:type="page"/>
      </w:r>
    </w:p>
    <w:p w14:paraId="621C2FF5" w14:textId="6A3D07F3" w:rsidR="0068331A" w:rsidRPr="00B17F65" w:rsidRDefault="00F83535" w:rsidP="001A56BA">
      <w:pPr>
        <w:spacing w:line="360" w:lineRule="auto"/>
        <w:jc w:val="both"/>
        <w:outlineLvl w:val="0"/>
        <w:rPr>
          <w:rFonts w:ascii="Book Antiqua" w:eastAsia="宋体" w:hAnsi="Book Antiqua"/>
          <w:b/>
          <w:lang w:eastAsia="zh-CN"/>
        </w:rPr>
      </w:pPr>
      <w:r w:rsidRPr="00B17F65">
        <w:rPr>
          <w:rFonts w:ascii="Book Antiqua" w:hAnsi="Book Antiqua"/>
          <w:b/>
        </w:rPr>
        <w:lastRenderedPageBreak/>
        <w:t>REFERENCES</w:t>
      </w:r>
    </w:p>
    <w:p w14:paraId="4ED6BE7E" w14:textId="77777777" w:rsidR="009E1C36" w:rsidRPr="00B17F65" w:rsidRDefault="009E1C36" w:rsidP="001A56BA">
      <w:pPr>
        <w:spacing w:line="360" w:lineRule="auto"/>
        <w:jc w:val="both"/>
        <w:rPr>
          <w:rFonts w:ascii="Book Antiqua" w:hAnsi="Book Antiqua"/>
        </w:rPr>
      </w:pPr>
      <w:bookmarkStart w:id="53" w:name="OLE_LINK105"/>
      <w:bookmarkStart w:id="54" w:name="OLE_LINK104"/>
      <w:r w:rsidRPr="00B17F65">
        <w:rPr>
          <w:rFonts w:ascii="Book Antiqua" w:hAnsi="Book Antiqua"/>
        </w:rPr>
        <w:t xml:space="preserve">1 </w:t>
      </w:r>
      <w:proofErr w:type="spellStart"/>
      <w:r w:rsidRPr="00B17F65">
        <w:rPr>
          <w:rFonts w:ascii="Book Antiqua" w:hAnsi="Book Antiqua"/>
          <w:b/>
        </w:rPr>
        <w:t>Alrenga</w:t>
      </w:r>
      <w:proofErr w:type="spellEnd"/>
      <w:r w:rsidRPr="00B17F65">
        <w:rPr>
          <w:rFonts w:ascii="Book Antiqua" w:hAnsi="Book Antiqua"/>
          <w:b/>
        </w:rPr>
        <w:t xml:space="preserve"> DP</w:t>
      </w:r>
      <w:r w:rsidRPr="00B17F65">
        <w:rPr>
          <w:rFonts w:ascii="Book Antiqua" w:hAnsi="Book Antiqua"/>
        </w:rPr>
        <w:t xml:space="preserve">. Primary </w:t>
      </w:r>
      <w:proofErr w:type="spellStart"/>
      <w:r w:rsidRPr="00B17F65">
        <w:rPr>
          <w:rFonts w:ascii="Book Antiqua" w:hAnsi="Book Antiqua"/>
        </w:rPr>
        <w:t>angiosarcoma</w:t>
      </w:r>
      <w:proofErr w:type="spellEnd"/>
      <w:r w:rsidRPr="00B17F65">
        <w:rPr>
          <w:rFonts w:ascii="Book Antiqua" w:hAnsi="Book Antiqua"/>
        </w:rPr>
        <w:t xml:space="preserve"> of the liver. Review article. </w:t>
      </w:r>
      <w:proofErr w:type="spellStart"/>
      <w:r w:rsidRPr="00B17F65">
        <w:rPr>
          <w:rFonts w:ascii="Book Antiqua" w:hAnsi="Book Antiqua"/>
          <w:i/>
        </w:rPr>
        <w:t>Int</w:t>
      </w:r>
      <w:proofErr w:type="spellEnd"/>
      <w:r w:rsidRPr="00B17F65">
        <w:rPr>
          <w:rFonts w:ascii="Book Antiqua" w:hAnsi="Book Antiqua"/>
          <w:i/>
        </w:rPr>
        <w:t xml:space="preserve"> </w:t>
      </w:r>
      <w:proofErr w:type="spellStart"/>
      <w:r w:rsidRPr="00B17F65">
        <w:rPr>
          <w:rFonts w:ascii="Book Antiqua" w:hAnsi="Book Antiqua"/>
          <w:i/>
        </w:rPr>
        <w:t>Surg</w:t>
      </w:r>
      <w:proofErr w:type="spellEnd"/>
      <w:r w:rsidRPr="00B17F65">
        <w:rPr>
          <w:rFonts w:ascii="Book Antiqua" w:hAnsi="Book Antiqua"/>
        </w:rPr>
        <w:t xml:space="preserve"> 1975; </w:t>
      </w:r>
      <w:r w:rsidRPr="00B17F65">
        <w:rPr>
          <w:rFonts w:ascii="Book Antiqua" w:hAnsi="Book Antiqua"/>
          <w:b/>
        </w:rPr>
        <w:t>60</w:t>
      </w:r>
      <w:r w:rsidRPr="00B17F65">
        <w:rPr>
          <w:rFonts w:ascii="Book Antiqua" w:hAnsi="Book Antiqua"/>
        </w:rPr>
        <w:t>: 198-203 [PMID: 1091575]</w:t>
      </w:r>
    </w:p>
    <w:p w14:paraId="1F56C729"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2 </w:t>
      </w:r>
      <w:proofErr w:type="spellStart"/>
      <w:r w:rsidRPr="00B17F65">
        <w:rPr>
          <w:rFonts w:ascii="Book Antiqua" w:hAnsi="Book Antiqua"/>
          <w:b/>
        </w:rPr>
        <w:t>Ishak</w:t>
      </w:r>
      <w:proofErr w:type="spellEnd"/>
      <w:r w:rsidRPr="00B17F65">
        <w:rPr>
          <w:rFonts w:ascii="Book Antiqua" w:hAnsi="Book Antiqua"/>
          <w:b/>
        </w:rPr>
        <w:t xml:space="preserve"> K</w:t>
      </w:r>
      <w:r w:rsidRPr="00B17F65">
        <w:rPr>
          <w:rFonts w:ascii="Book Antiqua" w:hAnsi="Book Antiqua"/>
        </w:rPr>
        <w:t xml:space="preserve"> Peters R, </w:t>
      </w:r>
      <w:bookmarkStart w:id="55" w:name="OLE_LINK101"/>
      <w:bookmarkStart w:id="56" w:name="OLE_LINK100"/>
      <w:r w:rsidRPr="00B17F65">
        <w:rPr>
          <w:rFonts w:ascii="Book Antiqua" w:hAnsi="Book Antiqua"/>
        </w:rPr>
        <w:t>editors</w:t>
      </w:r>
      <w:bookmarkEnd w:id="55"/>
      <w:bookmarkEnd w:id="56"/>
      <w:r w:rsidRPr="00B17F65">
        <w:rPr>
          <w:rFonts w:ascii="Book Antiqua" w:hAnsi="Book Antiqua"/>
        </w:rPr>
        <w:t>.</w:t>
      </w:r>
      <w:r w:rsidRPr="00B17F65">
        <w:rPr>
          <w:rFonts w:ascii="Book Antiqua" w:hAnsi="Book Antiqua"/>
          <w:b/>
        </w:rPr>
        <w:t xml:space="preserve"> </w:t>
      </w:r>
      <w:r w:rsidRPr="00B17F65">
        <w:rPr>
          <w:rFonts w:ascii="Book Antiqua" w:hAnsi="Book Antiqua"/>
        </w:rPr>
        <w:t>Mesenchymal tumor of the liver.</w:t>
      </w:r>
      <w:r w:rsidRPr="00B17F65">
        <w:rPr>
          <w:rFonts w:ascii="Book Antiqua" w:hAnsi="Book Antiqua"/>
          <w:b/>
        </w:rPr>
        <w:t xml:space="preserve"> </w:t>
      </w:r>
      <w:r w:rsidRPr="00B17F65">
        <w:rPr>
          <w:rFonts w:ascii="Book Antiqua" w:hAnsi="Book Antiqua"/>
        </w:rPr>
        <w:t>Hepatocellular carcinoma. New York: Wiley, 1976: 247–308</w:t>
      </w:r>
    </w:p>
    <w:p w14:paraId="5F232C23"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3 </w:t>
      </w:r>
      <w:r w:rsidRPr="00B17F65">
        <w:rPr>
          <w:rFonts w:ascii="Book Antiqua" w:hAnsi="Book Antiqua"/>
          <w:b/>
        </w:rPr>
        <w:t>Locker GY</w:t>
      </w:r>
      <w:r w:rsidRPr="00B17F65">
        <w:rPr>
          <w:rFonts w:ascii="Book Antiqua" w:hAnsi="Book Antiqua"/>
        </w:rPr>
        <w:t xml:space="preserve">, </w:t>
      </w:r>
      <w:proofErr w:type="spellStart"/>
      <w:r w:rsidRPr="00B17F65">
        <w:rPr>
          <w:rFonts w:ascii="Book Antiqua" w:hAnsi="Book Antiqua"/>
        </w:rPr>
        <w:t>Doroshow</w:t>
      </w:r>
      <w:proofErr w:type="spellEnd"/>
      <w:r w:rsidRPr="00B17F65">
        <w:rPr>
          <w:rFonts w:ascii="Book Antiqua" w:hAnsi="Book Antiqua"/>
        </w:rPr>
        <w:t xml:space="preserve"> JH, </w:t>
      </w:r>
      <w:proofErr w:type="spellStart"/>
      <w:r w:rsidRPr="00B17F65">
        <w:rPr>
          <w:rFonts w:ascii="Book Antiqua" w:hAnsi="Book Antiqua"/>
        </w:rPr>
        <w:t>Zwelling</w:t>
      </w:r>
      <w:proofErr w:type="spellEnd"/>
      <w:r w:rsidRPr="00B17F65">
        <w:rPr>
          <w:rFonts w:ascii="Book Antiqua" w:hAnsi="Book Antiqua"/>
        </w:rPr>
        <w:t xml:space="preserve"> LA, </w:t>
      </w:r>
      <w:proofErr w:type="spellStart"/>
      <w:r w:rsidRPr="00B17F65">
        <w:rPr>
          <w:rFonts w:ascii="Book Antiqua" w:hAnsi="Book Antiqua"/>
        </w:rPr>
        <w:t>Chabner</w:t>
      </w:r>
      <w:proofErr w:type="spellEnd"/>
      <w:r w:rsidRPr="00B17F65">
        <w:rPr>
          <w:rFonts w:ascii="Book Antiqua" w:hAnsi="Book Antiqua"/>
        </w:rPr>
        <w:t xml:space="preserve"> BA. The clinical features of hepatic </w:t>
      </w:r>
      <w:proofErr w:type="spellStart"/>
      <w:r w:rsidRPr="00B17F65">
        <w:rPr>
          <w:rFonts w:ascii="Book Antiqua" w:hAnsi="Book Antiqua"/>
        </w:rPr>
        <w:t>angiosarcoma</w:t>
      </w:r>
      <w:proofErr w:type="spellEnd"/>
      <w:r w:rsidRPr="00B17F65">
        <w:rPr>
          <w:rFonts w:ascii="Book Antiqua" w:hAnsi="Book Antiqua"/>
        </w:rPr>
        <w:t xml:space="preserve">: a report of four cases and a review of the English literature. </w:t>
      </w:r>
      <w:r w:rsidRPr="00B17F65">
        <w:rPr>
          <w:rFonts w:ascii="Book Antiqua" w:hAnsi="Book Antiqua"/>
          <w:i/>
        </w:rPr>
        <w:t xml:space="preserve">Medicine </w:t>
      </w:r>
      <w:r w:rsidRPr="00B17F65">
        <w:rPr>
          <w:rFonts w:ascii="Book Antiqua" w:hAnsi="Book Antiqua"/>
        </w:rPr>
        <w:t xml:space="preserve">(Baltimore) 1979; </w:t>
      </w:r>
      <w:r w:rsidRPr="00B17F65">
        <w:rPr>
          <w:rFonts w:ascii="Book Antiqua" w:hAnsi="Book Antiqua"/>
          <w:b/>
        </w:rPr>
        <w:t>58</w:t>
      </w:r>
      <w:r w:rsidRPr="00B17F65">
        <w:rPr>
          <w:rFonts w:ascii="Book Antiqua" w:hAnsi="Book Antiqua"/>
        </w:rPr>
        <w:t>: 48-64 [PMID: 368508]</w:t>
      </w:r>
    </w:p>
    <w:p w14:paraId="6361160D"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4 </w:t>
      </w:r>
      <w:proofErr w:type="spellStart"/>
      <w:r w:rsidRPr="00B17F65">
        <w:rPr>
          <w:rFonts w:ascii="Book Antiqua" w:hAnsi="Book Antiqua"/>
          <w:b/>
        </w:rPr>
        <w:t>Buetow</w:t>
      </w:r>
      <w:proofErr w:type="spellEnd"/>
      <w:r w:rsidRPr="00B17F65">
        <w:rPr>
          <w:rFonts w:ascii="Book Antiqua" w:hAnsi="Book Antiqua"/>
          <w:b/>
        </w:rPr>
        <w:t xml:space="preserve"> PC</w:t>
      </w:r>
      <w:r w:rsidRPr="00B17F65">
        <w:rPr>
          <w:rFonts w:ascii="Book Antiqua" w:hAnsi="Book Antiqua"/>
        </w:rPr>
        <w:t xml:space="preserve">, Buck JL, </w:t>
      </w:r>
      <w:proofErr w:type="spellStart"/>
      <w:r w:rsidRPr="00B17F65">
        <w:rPr>
          <w:rFonts w:ascii="Book Antiqua" w:hAnsi="Book Antiqua"/>
        </w:rPr>
        <w:t>Ros</w:t>
      </w:r>
      <w:proofErr w:type="spellEnd"/>
      <w:r w:rsidRPr="00B17F65">
        <w:rPr>
          <w:rFonts w:ascii="Book Antiqua" w:hAnsi="Book Antiqua"/>
        </w:rPr>
        <w:t xml:space="preserve"> PR, Goodman ZD. Malignant vascular tumors of the liver: radiologic-pathologic correlation. </w:t>
      </w:r>
      <w:proofErr w:type="spellStart"/>
      <w:r w:rsidRPr="00B17F65">
        <w:rPr>
          <w:rFonts w:ascii="Book Antiqua" w:hAnsi="Book Antiqua"/>
          <w:i/>
        </w:rPr>
        <w:t>Radiographics</w:t>
      </w:r>
      <w:proofErr w:type="spellEnd"/>
      <w:r w:rsidRPr="00B17F65">
        <w:rPr>
          <w:rFonts w:ascii="Book Antiqua" w:hAnsi="Book Antiqua"/>
        </w:rPr>
        <w:t xml:space="preserve"> 1994; </w:t>
      </w:r>
      <w:r w:rsidRPr="00B17F65">
        <w:rPr>
          <w:rFonts w:ascii="Book Antiqua" w:hAnsi="Book Antiqua"/>
          <w:b/>
        </w:rPr>
        <w:t>14</w:t>
      </w:r>
      <w:r w:rsidRPr="00B17F65">
        <w:rPr>
          <w:rFonts w:ascii="Book Antiqua" w:hAnsi="Book Antiqua"/>
        </w:rPr>
        <w:t>: 153-166; quiz 167-168 [PMID: 8128048 DOI: 10.1148/radiographics.14.1.8128048]</w:t>
      </w:r>
    </w:p>
    <w:p w14:paraId="1E97DAAC"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5 </w:t>
      </w:r>
      <w:proofErr w:type="spellStart"/>
      <w:r w:rsidRPr="00B17F65">
        <w:rPr>
          <w:rFonts w:ascii="Book Antiqua" w:hAnsi="Book Antiqua"/>
          <w:b/>
        </w:rPr>
        <w:t>Pickhardt</w:t>
      </w:r>
      <w:proofErr w:type="spellEnd"/>
      <w:r w:rsidRPr="00B17F65">
        <w:rPr>
          <w:rFonts w:ascii="Book Antiqua" w:hAnsi="Book Antiqua"/>
          <w:b/>
        </w:rPr>
        <w:t xml:space="preserve"> PJ</w:t>
      </w:r>
      <w:r w:rsidRPr="00B17F65">
        <w:rPr>
          <w:rFonts w:ascii="Book Antiqua" w:hAnsi="Book Antiqua"/>
        </w:rPr>
        <w:t xml:space="preserve">, </w:t>
      </w:r>
      <w:proofErr w:type="spellStart"/>
      <w:r w:rsidRPr="00B17F65">
        <w:rPr>
          <w:rFonts w:ascii="Book Antiqua" w:hAnsi="Book Antiqua"/>
        </w:rPr>
        <w:t>Kitchin</w:t>
      </w:r>
      <w:proofErr w:type="spellEnd"/>
      <w:r w:rsidRPr="00B17F65">
        <w:rPr>
          <w:rFonts w:ascii="Book Antiqua" w:hAnsi="Book Antiqua"/>
        </w:rPr>
        <w:t xml:space="preserve"> D, </w:t>
      </w:r>
      <w:proofErr w:type="spellStart"/>
      <w:r w:rsidRPr="00B17F65">
        <w:rPr>
          <w:rFonts w:ascii="Book Antiqua" w:hAnsi="Book Antiqua"/>
        </w:rPr>
        <w:t>Lubner</w:t>
      </w:r>
      <w:proofErr w:type="spellEnd"/>
      <w:r w:rsidRPr="00B17F65">
        <w:rPr>
          <w:rFonts w:ascii="Book Antiqua" w:hAnsi="Book Antiqua"/>
        </w:rPr>
        <w:t xml:space="preserve"> MG, </w:t>
      </w:r>
      <w:proofErr w:type="spellStart"/>
      <w:r w:rsidRPr="00B17F65">
        <w:rPr>
          <w:rFonts w:ascii="Book Antiqua" w:hAnsi="Book Antiqua"/>
        </w:rPr>
        <w:t>Ganeshan</w:t>
      </w:r>
      <w:proofErr w:type="spellEnd"/>
      <w:r w:rsidRPr="00B17F65">
        <w:rPr>
          <w:rFonts w:ascii="Book Antiqua" w:hAnsi="Book Antiqua"/>
        </w:rPr>
        <w:t xml:space="preserve"> DM, </w:t>
      </w:r>
      <w:proofErr w:type="spellStart"/>
      <w:r w:rsidRPr="00B17F65">
        <w:rPr>
          <w:rFonts w:ascii="Book Antiqua" w:hAnsi="Book Antiqua"/>
        </w:rPr>
        <w:t>Bhalla</w:t>
      </w:r>
      <w:proofErr w:type="spellEnd"/>
      <w:r w:rsidRPr="00B17F65">
        <w:rPr>
          <w:rFonts w:ascii="Book Antiqua" w:hAnsi="Book Antiqua"/>
        </w:rPr>
        <w:t xml:space="preserve"> S, Covey AM. Primary hepatic </w:t>
      </w:r>
      <w:proofErr w:type="spellStart"/>
      <w:r w:rsidRPr="00B17F65">
        <w:rPr>
          <w:rFonts w:ascii="Book Antiqua" w:hAnsi="Book Antiqua"/>
        </w:rPr>
        <w:t>angiosarcoma</w:t>
      </w:r>
      <w:proofErr w:type="spellEnd"/>
      <w:r w:rsidRPr="00B17F65">
        <w:rPr>
          <w:rFonts w:ascii="Book Antiqua" w:hAnsi="Book Antiqua"/>
        </w:rPr>
        <w:t xml:space="preserve">: multi-institutional comprehensive cancer </w:t>
      </w:r>
      <w:proofErr w:type="spellStart"/>
      <w:r w:rsidRPr="00B17F65">
        <w:rPr>
          <w:rFonts w:ascii="Book Antiqua" w:hAnsi="Book Antiqua"/>
        </w:rPr>
        <w:t>centre</w:t>
      </w:r>
      <w:proofErr w:type="spellEnd"/>
      <w:r w:rsidRPr="00B17F65">
        <w:rPr>
          <w:rFonts w:ascii="Book Antiqua" w:hAnsi="Book Antiqua"/>
        </w:rPr>
        <w:t xml:space="preserve"> review of multiphasic CT and MR imaging in 35 patients. </w:t>
      </w:r>
      <w:proofErr w:type="spellStart"/>
      <w:r w:rsidRPr="00B17F65">
        <w:rPr>
          <w:rFonts w:ascii="Book Antiqua" w:hAnsi="Book Antiqua"/>
          <w:i/>
        </w:rPr>
        <w:t>Eur</w:t>
      </w:r>
      <w:proofErr w:type="spellEnd"/>
      <w:r w:rsidRPr="00B17F65">
        <w:rPr>
          <w:rFonts w:ascii="Book Antiqua" w:hAnsi="Book Antiqua"/>
          <w:i/>
        </w:rPr>
        <w:t xml:space="preserve"> </w:t>
      </w:r>
      <w:proofErr w:type="spellStart"/>
      <w:r w:rsidRPr="00B17F65">
        <w:rPr>
          <w:rFonts w:ascii="Book Antiqua" w:hAnsi="Book Antiqua"/>
          <w:i/>
        </w:rPr>
        <w:t>Radiol</w:t>
      </w:r>
      <w:proofErr w:type="spellEnd"/>
      <w:r w:rsidRPr="00B17F65">
        <w:rPr>
          <w:rFonts w:ascii="Book Antiqua" w:hAnsi="Book Antiqua"/>
        </w:rPr>
        <w:t xml:space="preserve"> 2015; </w:t>
      </w:r>
      <w:r w:rsidRPr="00B17F65">
        <w:rPr>
          <w:rFonts w:ascii="Book Antiqua" w:hAnsi="Book Antiqua"/>
          <w:b/>
        </w:rPr>
        <w:t>25</w:t>
      </w:r>
      <w:r w:rsidRPr="00B17F65">
        <w:rPr>
          <w:rFonts w:ascii="Book Antiqua" w:hAnsi="Book Antiqua"/>
        </w:rPr>
        <w:t>: 315-322 [PMID: 25278246 DOI: 10.1007/s00330-014-3442-0]</w:t>
      </w:r>
    </w:p>
    <w:p w14:paraId="42ACCC2E"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6 </w:t>
      </w:r>
      <w:proofErr w:type="spellStart"/>
      <w:r w:rsidRPr="00B17F65">
        <w:rPr>
          <w:rFonts w:ascii="Book Antiqua" w:hAnsi="Book Antiqua"/>
          <w:b/>
        </w:rPr>
        <w:t>Kamatani</w:t>
      </w:r>
      <w:proofErr w:type="spellEnd"/>
      <w:r w:rsidRPr="00B17F65">
        <w:rPr>
          <w:rFonts w:ascii="Book Antiqua" w:hAnsi="Book Antiqua"/>
          <w:b/>
        </w:rPr>
        <w:t xml:space="preserve"> T</w:t>
      </w:r>
      <w:r w:rsidRPr="00B17F65">
        <w:rPr>
          <w:rFonts w:ascii="Book Antiqua" w:hAnsi="Book Antiqua"/>
        </w:rPr>
        <w:t xml:space="preserve">, Iguchi H, Okada T, Yamazaki H, </w:t>
      </w:r>
      <w:proofErr w:type="spellStart"/>
      <w:r w:rsidRPr="00B17F65">
        <w:rPr>
          <w:rFonts w:ascii="Book Antiqua" w:hAnsi="Book Antiqua"/>
        </w:rPr>
        <w:t>Tsunoda</w:t>
      </w:r>
      <w:proofErr w:type="spellEnd"/>
      <w:r w:rsidRPr="00B17F65">
        <w:rPr>
          <w:rFonts w:ascii="Book Antiqua" w:hAnsi="Book Antiqua"/>
        </w:rPr>
        <w:t xml:space="preserve"> H, Watanabe M, Oda M, </w:t>
      </w:r>
      <w:proofErr w:type="spellStart"/>
      <w:r w:rsidRPr="00B17F65">
        <w:rPr>
          <w:rFonts w:ascii="Book Antiqua" w:hAnsi="Book Antiqua"/>
        </w:rPr>
        <w:t>Ohbu</w:t>
      </w:r>
      <w:proofErr w:type="spellEnd"/>
      <w:r w:rsidRPr="00B17F65">
        <w:rPr>
          <w:rFonts w:ascii="Book Antiqua" w:hAnsi="Book Antiqua"/>
        </w:rPr>
        <w:t xml:space="preserve"> M, </w:t>
      </w:r>
      <w:proofErr w:type="spellStart"/>
      <w:r w:rsidRPr="00B17F65">
        <w:rPr>
          <w:rFonts w:ascii="Book Antiqua" w:hAnsi="Book Antiqua"/>
        </w:rPr>
        <w:t>Yokomori</w:t>
      </w:r>
      <w:proofErr w:type="spellEnd"/>
      <w:r w:rsidRPr="00B17F65">
        <w:rPr>
          <w:rFonts w:ascii="Book Antiqua" w:hAnsi="Book Antiqua"/>
        </w:rPr>
        <w:t xml:space="preserve"> H. Co-registered positron emission tomography/computed tomography and gadolinium-</w:t>
      </w:r>
      <w:proofErr w:type="spellStart"/>
      <w:r w:rsidRPr="00B17F65">
        <w:rPr>
          <w:rFonts w:ascii="Book Antiqua" w:hAnsi="Book Antiqua"/>
        </w:rPr>
        <w:t>ethoxybenzyl</w:t>
      </w:r>
      <w:proofErr w:type="spellEnd"/>
      <w:r w:rsidRPr="00B17F65">
        <w:rPr>
          <w:rFonts w:ascii="Book Antiqua" w:hAnsi="Book Antiqua"/>
        </w:rPr>
        <w:t>-</w:t>
      </w:r>
      <w:proofErr w:type="spellStart"/>
      <w:r w:rsidRPr="00B17F65">
        <w:rPr>
          <w:rFonts w:ascii="Book Antiqua" w:hAnsi="Book Antiqua"/>
        </w:rPr>
        <w:t>diethylenetriamine</w:t>
      </w:r>
      <w:proofErr w:type="spellEnd"/>
      <w:r w:rsidRPr="00B17F65">
        <w:rPr>
          <w:rFonts w:ascii="Book Antiqua" w:hAnsi="Book Antiqua"/>
        </w:rPr>
        <w:t xml:space="preserve"> </w:t>
      </w:r>
      <w:proofErr w:type="spellStart"/>
      <w:r w:rsidRPr="00B17F65">
        <w:rPr>
          <w:rFonts w:ascii="Book Antiqua" w:hAnsi="Book Antiqua"/>
        </w:rPr>
        <w:t>pentaacetic</w:t>
      </w:r>
      <w:proofErr w:type="spellEnd"/>
      <w:r w:rsidRPr="00B17F65">
        <w:rPr>
          <w:rFonts w:ascii="Book Antiqua" w:hAnsi="Book Antiqua"/>
        </w:rPr>
        <w:t xml:space="preserve"> acid magnetic resonance imaging features of multiple </w:t>
      </w:r>
      <w:proofErr w:type="spellStart"/>
      <w:r w:rsidRPr="00B17F65">
        <w:rPr>
          <w:rFonts w:ascii="Book Antiqua" w:hAnsi="Book Antiqua"/>
        </w:rPr>
        <w:t>angiosarcoma</w:t>
      </w:r>
      <w:proofErr w:type="spellEnd"/>
      <w:r w:rsidRPr="00B17F65">
        <w:rPr>
          <w:rFonts w:ascii="Book Antiqua" w:hAnsi="Book Antiqua"/>
        </w:rPr>
        <w:t xml:space="preserve"> of the liver. </w:t>
      </w:r>
      <w:proofErr w:type="spellStart"/>
      <w:r w:rsidRPr="00B17F65">
        <w:rPr>
          <w:rFonts w:ascii="Book Antiqua" w:hAnsi="Book Antiqua"/>
          <w:i/>
        </w:rPr>
        <w:t>Hepatol</w:t>
      </w:r>
      <w:proofErr w:type="spellEnd"/>
      <w:r w:rsidRPr="00B17F65">
        <w:rPr>
          <w:rFonts w:ascii="Book Antiqua" w:hAnsi="Book Antiqua"/>
          <w:i/>
        </w:rPr>
        <w:t xml:space="preserve"> Res</w:t>
      </w:r>
      <w:r w:rsidRPr="00B17F65">
        <w:rPr>
          <w:rFonts w:ascii="Book Antiqua" w:hAnsi="Book Antiqua"/>
        </w:rPr>
        <w:t xml:space="preserve"> 2014; </w:t>
      </w:r>
      <w:r w:rsidRPr="00B17F65">
        <w:rPr>
          <w:rFonts w:ascii="Book Antiqua" w:hAnsi="Book Antiqua"/>
          <w:b/>
        </w:rPr>
        <w:t>44</w:t>
      </w:r>
      <w:r w:rsidRPr="00B17F65">
        <w:rPr>
          <w:rFonts w:ascii="Book Antiqua" w:hAnsi="Book Antiqua"/>
        </w:rPr>
        <w:t>: E297-E303 [PMID: 24147907 DOI: 10.1111/hepr.12261]</w:t>
      </w:r>
    </w:p>
    <w:p w14:paraId="7A21D66D"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7 </w:t>
      </w:r>
      <w:r w:rsidRPr="00B17F65">
        <w:rPr>
          <w:rFonts w:ascii="Book Antiqua" w:hAnsi="Book Antiqua"/>
          <w:b/>
        </w:rPr>
        <w:t>Koyama T</w:t>
      </w:r>
      <w:r w:rsidRPr="00B17F65">
        <w:rPr>
          <w:rFonts w:ascii="Book Antiqua" w:hAnsi="Book Antiqua"/>
        </w:rPr>
        <w:t xml:space="preserve">, Fletcher JG, Johnson CD, </w:t>
      </w:r>
      <w:proofErr w:type="spellStart"/>
      <w:r w:rsidRPr="00B17F65">
        <w:rPr>
          <w:rFonts w:ascii="Book Antiqua" w:hAnsi="Book Antiqua"/>
        </w:rPr>
        <w:t>Kuo</w:t>
      </w:r>
      <w:proofErr w:type="spellEnd"/>
      <w:r w:rsidRPr="00B17F65">
        <w:rPr>
          <w:rFonts w:ascii="Book Antiqua" w:hAnsi="Book Antiqua"/>
        </w:rPr>
        <w:t xml:space="preserve"> MS, </w:t>
      </w:r>
      <w:proofErr w:type="spellStart"/>
      <w:r w:rsidRPr="00B17F65">
        <w:rPr>
          <w:rFonts w:ascii="Book Antiqua" w:hAnsi="Book Antiqua"/>
        </w:rPr>
        <w:t>Notohara</w:t>
      </w:r>
      <w:proofErr w:type="spellEnd"/>
      <w:r w:rsidRPr="00B17F65">
        <w:rPr>
          <w:rFonts w:ascii="Book Antiqua" w:hAnsi="Book Antiqua"/>
        </w:rPr>
        <w:t xml:space="preserve"> K, </w:t>
      </w:r>
      <w:proofErr w:type="spellStart"/>
      <w:r w:rsidRPr="00B17F65">
        <w:rPr>
          <w:rFonts w:ascii="Book Antiqua" w:hAnsi="Book Antiqua"/>
        </w:rPr>
        <w:t>Burgart</w:t>
      </w:r>
      <w:proofErr w:type="spellEnd"/>
      <w:r w:rsidRPr="00B17F65">
        <w:rPr>
          <w:rFonts w:ascii="Book Antiqua" w:hAnsi="Book Antiqua"/>
        </w:rPr>
        <w:t xml:space="preserve"> LJ. Primary hepatic </w:t>
      </w:r>
      <w:proofErr w:type="spellStart"/>
      <w:r w:rsidRPr="00B17F65">
        <w:rPr>
          <w:rFonts w:ascii="Book Antiqua" w:hAnsi="Book Antiqua"/>
        </w:rPr>
        <w:t>angiosarcoma</w:t>
      </w:r>
      <w:proofErr w:type="spellEnd"/>
      <w:r w:rsidRPr="00B17F65">
        <w:rPr>
          <w:rFonts w:ascii="Book Antiqua" w:hAnsi="Book Antiqua"/>
        </w:rPr>
        <w:t xml:space="preserve">: findings at CT and MR imaging. </w:t>
      </w:r>
      <w:r w:rsidRPr="00B17F65">
        <w:rPr>
          <w:rFonts w:ascii="Book Antiqua" w:hAnsi="Book Antiqua"/>
          <w:i/>
        </w:rPr>
        <w:t>Radiology</w:t>
      </w:r>
      <w:r w:rsidRPr="00B17F65">
        <w:rPr>
          <w:rFonts w:ascii="Book Antiqua" w:hAnsi="Book Antiqua"/>
        </w:rPr>
        <w:t xml:space="preserve"> 2002; </w:t>
      </w:r>
      <w:r w:rsidRPr="00B17F65">
        <w:rPr>
          <w:rFonts w:ascii="Book Antiqua" w:hAnsi="Book Antiqua"/>
          <w:b/>
        </w:rPr>
        <w:t>222</w:t>
      </w:r>
      <w:r w:rsidRPr="00B17F65">
        <w:rPr>
          <w:rFonts w:ascii="Book Antiqua" w:hAnsi="Book Antiqua"/>
        </w:rPr>
        <w:t>: 667-673 [PMID: 11867783 DOI: 10.1148/radiol.2223010877]</w:t>
      </w:r>
    </w:p>
    <w:p w14:paraId="7F2C0C01" w14:textId="77777777" w:rsidR="009E1C36" w:rsidRPr="00B17F65" w:rsidRDefault="009E1C36" w:rsidP="001A56BA">
      <w:pPr>
        <w:spacing w:line="360" w:lineRule="auto"/>
        <w:jc w:val="both"/>
        <w:rPr>
          <w:rFonts w:ascii="Book Antiqua" w:hAnsi="Book Antiqua"/>
        </w:rPr>
      </w:pPr>
      <w:r w:rsidRPr="00B17F65">
        <w:rPr>
          <w:rFonts w:ascii="Book Antiqua" w:hAnsi="Book Antiqua"/>
        </w:rPr>
        <w:lastRenderedPageBreak/>
        <w:t xml:space="preserve">8 </w:t>
      </w:r>
      <w:proofErr w:type="spellStart"/>
      <w:r w:rsidRPr="00B17F65">
        <w:rPr>
          <w:rFonts w:ascii="Book Antiqua" w:hAnsi="Book Antiqua"/>
          <w:b/>
        </w:rPr>
        <w:t>Bota</w:t>
      </w:r>
      <w:proofErr w:type="spellEnd"/>
      <w:r w:rsidRPr="00B17F65">
        <w:rPr>
          <w:rFonts w:ascii="Book Antiqua" w:hAnsi="Book Antiqua"/>
          <w:b/>
        </w:rPr>
        <w:t xml:space="preserve"> S</w:t>
      </w:r>
      <w:r w:rsidRPr="00B17F65">
        <w:rPr>
          <w:rFonts w:ascii="Book Antiqua" w:hAnsi="Book Antiqua"/>
        </w:rPr>
        <w:t xml:space="preserve">, </w:t>
      </w:r>
      <w:proofErr w:type="spellStart"/>
      <w:r w:rsidRPr="00B17F65">
        <w:rPr>
          <w:rFonts w:ascii="Book Antiqua" w:hAnsi="Book Antiqua"/>
        </w:rPr>
        <w:t>Piscaglia</w:t>
      </w:r>
      <w:proofErr w:type="spellEnd"/>
      <w:r w:rsidRPr="00B17F65">
        <w:rPr>
          <w:rFonts w:ascii="Book Antiqua" w:hAnsi="Book Antiqua"/>
        </w:rPr>
        <w:t xml:space="preserve"> F, </w:t>
      </w:r>
      <w:proofErr w:type="spellStart"/>
      <w:r w:rsidRPr="00B17F65">
        <w:rPr>
          <w:rFonts w:ascii="Book Antiqua" w:hAnsi="Book Antiqua"/>
        </w:rPr>
        <w:t>Marinelli</w:t>
      </w:r>
      <w:proofErr w:type="spellEnd"/>
      <w:r w:rsidRPr="00B17F65">
        <w:rPr>
          <w:rFonts w:ascii="Book Antiqua" w:hAnsi="Book Antiqua"/>
        </w:rPr>
        <w:t xml:space="preserve"> S, </w:t>
      </w:r>
      <w:proofErr w:type="spellStart"/>
      <w:r w:rsidRPr="00B17F65">
        <w:rPr>
          <w:rFonts w:ascii="Book Antiqua" w:hAnsi="Book Antiqua"/>
        </w:rPr>
        <w:t>Pecorelli</w:t>
      </w:r>
      <w:proofErr w:type="spellEnd"/>
      <w:r w:rsidRPr="00B17F65">
        <w:rPr>
          <w:rFonts w:ascii="Book Antiqua" w:hAnsi="Book Antiqua"/>
        </w:rPr>
        <w:t xml:space="preserve"> A, Terzi E, </w:t>
      </w:r>
      <w:proofErr w:type="spellStart"/>
      <w:r w:rsidRPr="00B17F65">
        <w:rPr>
          <w:rFonts w:ascii="Book Antiqua" w:hAnsi="Book Antiqua"/>
        </w:rPr>
        <w:t>Bolondi</w:t>
      </w:r>
      <w:proofErr w:type="spellEnd"/>
      <w:r w:rsidRPr="00B17F65">
        <w:rPr>
          <w:rFonts w:ascii="Book Antiqua" w:hAnsi="Book Antiqua"/>
        </w:rPr>
        <w:t xml:space="preserve"> L. Comparison of international guidelines for noninvasive diagnosis of hepatocellular carcinoma. </w:t>
      </w:r>
      <w:r w:rsidRPr="00B17F65">
        <w:rPr>
          <w:rFonts w:ascii="Book Antiqua" w:hAnsi="Book Antiqua"/>
          <w:i/>
        </w:rPr>
        <w:t>Liver Cancer</w:t>
      </w:r>
      <w:r w:rsidRPr="00B17F65">
        <w:rPr>
          <w:rFonts w:ascii="Book Antiqua" w:hAnsi="Book Antiqua"/>
        </w:rPr>
        <w:t xml:space="preserve"> 2012; </w:t>
      </w:r>
      <w:r w:rsidRPr="00B17F65">
        <w:rPr>
          <w:rFonts w:ascii="Book Antiqua" w:hAnsi="Book Antiqua"/>
          <w:b/>
        </w:rPr>
        <w:t>1</w:t>
      </w:r>
      <w:r w:rsidRPr="00B17F65">
        <w:rPr>
          <w:rFonts w:ascii="Book Antiqua" w:hAnsi="Book Antiqua"/>
        </w:rPr>
        <w:t>: 190-200 [PMID: 24159584 DOI: 10.1159/000343833]</w:t>
      </w:r>
    </w:p>
    <w:p w14:paraId="57D57EAB"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9 </w:t>
      </w:r>
      <w:r w:rsidRPr="00B17F65">
        <w:rPr>
          <w:rFonts w:ascii="Book Antiqua" w:hAnsi="Book Antiqua"/>
          <w:b/>
        </w:rPr>
        <w:t>Lee JH</w:t>
      </w:r>
      <w:r w:rsidRPr="00B17F65">
        <w:rPr>
          <w:rFonts w:ascii="Book Antiqua" w:hAnsi="Book Antiqua"/>
        </w:rPr>
        <w:t xml:space="preserve">, Lee JM, Kim SJ, </w:t>
      </w:r>
      <w:proofErr w:type="spellStart"/>
      <w:r w:rsidRPr="00B17F65">
        <w:rPr>
          <w:rFonts w:ascii="Book Antiqua" w:hAnsi="Book Antiqua"/>
        </w:rPr>
        <w:t>Baek</w:t>
      </w:r>
      <w:proofErr w:type="spellEnd"/>
      <w:r w:rsidRPr="00B17F65">
        <w:rPr>
          <w:rFonts w:ascii="Book Antiqua" w:hAnsi="Book Antiqua"/>
        </w:rPr>
        <w:t xml:space="preserve"> JH, Yun SH, Kim KW, Han JK, Choi BI. Enhancement patterns of hepatocellular carcinomas on </w:t>
      </w:r>
      <w:proofErr w:type="spellStart"/>
      <w:r w:rsidRPr="00B17F65">
        <w:rPr>
          <w:rFonts w:ascii="Book Antiqua" w:hAnsi="Book Antiqua"/>
        </w:rPr>
        <w:t>multiphasicmultidetector</w:t>
      </w:r>
      <w:proofErr w:type="spellEnd"/>
      <w:r w:rsidRPr="00B17F65">
        <w:rPr>
          <w:rFonts w:ascii="Book Antiqua" w:hAnsi="Book Antiqua"/>
        </w:rPr>
        <w:t xml:space="preserve"> row CT: comparison with pathological differentiation. </w:t>
      </w:r>
      <w:r w:rsidRPr="00B17F65">
        <w:rPr>
          <w:rFonts w:ascii="Book Antiqua" w:hAnsi="Book Antiqua"/>
          <w:i/>
        </w:rPr>
        <w:t xml:space="preserve">Br J </w:t>
      </w:r>
      <w:proofErr w:type="spellStart"/>
      <w:r w:rsidRPr="00B17F65">
        <w:rPr>
          <w:rFonts w:ascii="Book Antiqua" w:hAnsi="Book Antiqua"/>
          <w:i/>
        </w:rPr>
        <w:t>Radiol</w:t>
      </w:r>
      <w:proofErr w:type="spellEnd"/>
      <w:r w:rsidRPr="00B17F65">
        <w:rPr>
          <w:rFonts w:ascii="Book Antiqua" w:hAnsi="Book Antiqua"/>
        </w:rPr>
        <w:t xml:space="preserve"> 2012; </w:t>
      </w:r>
      <w:r w:rsidRPr="00B17F65">
        <w:rPr>
          <w:rFonts w:ascii="Book Antiqua" w:hAnsi="Book Antiqua"/>
          <w:b/>
        </w:rPr>
        <w:t>85</w:t>
      </w:r>
      <w:r w:rsidRPr="00B17F65">
        <w:rPr>
          <w:rFonts w:ascii="Book Antiqua" w:hAnsi="Book Antiqua"/>
        </w:rPr>
        <w:t>: e573-e583 [PMID: 22919011 DOI: 10.1259/</w:t>
      </w:r>
      <w:proofErr w:type="spellStart"/>
      <w:r w:rsidRPr="00B17F65">
        <w:rPr>
          <w:rFonts w:ascii="Book Antiqua" w:hAnsi="Book Antiqua"/>
        </w:rPr>
        <w:t>bjr</w:t>
      </w:r>
      <w:proofErr w:type="spellEnd"/>
      <w:r w:rsidRPr="00B17F65">
        <w:rPr>
          <w:rFonts w:ascii="Book Antiqua" w:hAnsi="Book Antiqua"/>
        </w:rPr>
        <w:t>/86767895]</w:t>
      </w:r>
    </w:p>
    <w:p w14:paraId="34694D26"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10 </w:t>
      </w:r>
      <w:r w:rsidRPr="00B17F65">
        <w:rPr>
          <w:rFonts w:ascii="Book Antiqua" w:hAnsi="Book Antiqua"/>
          <w:b/>
        </w:rPr>
        <w:t>Ichikawa T</w:t>
      </w:r>
      <w:r w:rsidRPr="00B17F65">
        <w:rPr>
          <w:rFonts w:ascii="Book Antiqua" w:hAnsi="Book Antiqua"/>
        </w:rPr>
        <w:t xml:space="preserve">, Sano K, </w:t>
      </w:r>
      <w:proofErr w:type="spellStart"/>
      <w:r w:rsidRPr="00B17F65">
        <w:rPr>
          <w:rFonts w:ascii="Book Antiqua" w:hAnsi="Book Antiqua"/>
        </w:rPr>
        <w:t>Morisaka</w:t>
      </w:r>
      <w:proofErr w:type="spellEnd"/>
      <w:r w:rsidRPr="00B17F65">
        <w:rPr>
          <w:rFonts w:ascii="Book Antiqua" w:hAnsi="Book Antiqua"/>
        </w:rPr>
        <w:t xml:space="preserve"> H. Diagnosis of Pathologically Early HCC with EOB-MRI: Experiences and Current Consensus. </w:t>
      </w:r>
      <w:r w:rsidRPr="00B17F65">
        <w:rPr>
          <w:rFonts w:ascii="Book Antiqua" w:hAnsi="Book Antiqua"/>
          <w:i/>
        </w:rPr>
        <w:t>Liver Cancer</w:t>
      </w:r>
      <w:r w:rsidRPr="00B17F65">
        <w:rPr>
          <w:rFonts w:ascii="Book Antiqua" w:hAnsi="Book Antiqua"/>
        </w:rPr>
        <w:t xml:space="preserve"> 2014; </w:t>
      </w:r>
      <w:r w:rsidRPr="00B17F65">
        <w:rPr>
          <w:rFonts w:ascii="Book Antiqua" w:hAnsi="Book Antiqua"/>
          <w:b/>
        </w:rPr>
        <w:t>3</w:t>
      </w:r>
      <w:r w:rsidRPr="00B17F65">
        <w:rPr>
          <w:rFonts w:ascii="Book Antiqua" w:hAnsi="Book Antiqua"/>
        </w:rPr>
        <w:t>: 97-107 [PMID: 24945000 DOI: 10.1159/000343865]</w:t>
      </w:r>
    </w:p>
    <w:p w14:paraId="46C17B47"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11 </w:t>
      </w:r>
      <w:r w:rsidRPr="00B17F65">
        <w:rPr>
          <w:rFonts w:ascii="Book Antiqua" w:hAnsi="Book Antiqua"/>
          <w:b/>
        </w:rPr>
        <w:t>Park HJ</w:t>
      </w:r>
      <w:r w:rsidRPr="00B17F65">
        <w:rPr>
          <w:rFonts w:ascii="Book Antiqua" w:hAnsi="Book Antiqua"/>
        </w:rPr>
        <w:t xml:space="preserve">, Choi BI, Lee ES, Park SB, Lee JB. How to Differentiate Borderline Hepatic Nodules in </w:t>
      </w:r>
      <w:proofErr w:type="spellStart"/>
      <w:r w:rsidRPr="00B17F65">
        <w:rPr>
          <w:rFonts w:ascii="Book Antiqua" w:hAnsi="Book Antiqua"/>
        </w:rPr>
        <w:t>Hepatocarcinogenesis</w:t>
      </w:r>
      <w:proofErr w:type="spellEnd"/>
      <w:r w:rsidRPr="00B17F65">
        <w:rPr>
          <w:rFonts w:ascii="Book Antiqua" w:hAnsi="Book Antiqua"/>
        </w:rPr>
        <w:t xml:space="preserve">: Emphasis on Imaging Diagnosis. </w:t>
      </w:r>
      <w:r w:rsidRPr="00B17F65">
        <w:rPr>
          <w:rFonts w:ascii="Book Antiqua" w:hAnsi="Book Antiqua"/>
          <w:i/>
        </w:rPr>
        <w:t>Liver Cancer</w:t>
      </w:r>
      <w:r w:rsidRPr="00B17F65">
        <w:rPr>
          <w:rFonts w:ascii="Book Antiqua" w:hAnsi="Book Antiqua"/>
        </w:rPr>
        <w:t xml:space="preserve"> 2017; </w:t>
      </w:r>
      <w:r w:rsidRPr="00B17F65">
        <w:rPr>
          <w:rFonts w:ascii="Book Antiqua" w:hAnsi="Book Antiqua"/>
          <w:b/>
        </w:rPr>
        <w:t>6</w:t>
      </w:r>
      <w:r w:rsidRPr="00B17F65">
        <w:rPr>
          <w:rFonts w:ascii="Book Antiqua" w:hAnsi="Book Antiqua"/>
        </w:rPr>
        <w:t>: 189-203 [PMID: 28626731 DOI: 10.1159/000455949]</w:t>
      </w:r>
    </w:p>
    <w:p w14:paraId="07A32FC8"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12 </w:t>
      </w:r>
      <w:r w:rsidRPr="00B17F65">
        <w:rPr>
          <w:rFonts w:ascii="Book Antiqua" w:hAnsi="Book Antiqua"/>
          <w:b/>
        </w:rPr>
        <w:t>Narita M</w:t>
      </w:r>
      <w:r w:rsidRPr="00B17F65">
        <w:rPr>
          <w:rFonts w:ascii="Book Antiqua" w:hAnsi="Book Antiqua"/>
        </w:rPr>
        <w:t xml:space="preserve">, </w:t>
      </w:r>
      <w:proofErr w:type="spellStart"/>
      <w:r w:rsidRPr="00B17F65">
        <w:rPr>
          <w:rFonts w:ascii="Book Antiqua" w:hAnsi="Book Antiqua"/>
        </w:rPr>
        <w:t>Hatano</w:t>
      </w:r>
      <w:proofErr w:type="spellEnd"/>
      <w:r w:rsidRPr="00B17F65">
        <w:rPr>
          <w:rFonts w:ascii="Book Antiqua" w:hAnsi="Book Antiqua"/>
        </w:rPr>
        <w:t xml:space="preserve"> E, </w:t>
      </w:r>
      <w:proofErr w:type="spellStart"/>
      <w:r w:rsidRPr="00B17F65">
        <w:rPr>
          <w:rFonts w:ascii="Book Antiqua" w:hAnsi="Book Antiqua"/>
        </w:rPr>
        <w:t>Arizono</w:t>
      </w:r>
      <w:proofErr w:type="spellEnd"/>
      <w:r w:rsidRPr="00B17F65">
        <w:rPr>
          <w:rFonts w:ascii="Book Antiqua" w:hAnsi="Book Antiqua"/>
        </w:rPr>
        <w:t xml:space="preserve"> S, </w:t>
      </w:r>
      <w:proofErr w:type="spellStart"/>
      <w:r w:rsidRPr="00B17F65">
        <w:rPr>
          <w:rFonts w:ascii="Book Antiqua" w:hAnsi="Book Antiqua"/>
        </w:rPr>
        <w:t>Miyagawa-Hayashino</w:t>
      </w:r>
      <w:proofErr w:type="spellEnd"/>
      <w:r w:rsidRPr="00B17F65">
        <w:rPr>
          <w:rFonts w:ascii="Book Antiqua" w:hAnsi="Book Antiqua"/>
        </w:rPr>
        <w:t xml:space="preserve"> A, </w:t>
      </w:r>
      <w:proofErr w:type="spellStart"/>
      <w:r w:rsidRPr="00B17F65">
        <w:rPr>
          <w:rFonts w:ascii="Book Antiqua" w:hAnsi="Book Antiqua"/>
        </w:rPr>
        <w:t>Isoda</w:t>
      </w:r>
      <w:proofErr w:type="spellEnd"/>
      <w:r w:rsidRPr="00B17F65">
        <w:rPr>
          <w:rFonts w:ascii="Book Antiqua" w:hAnsi="Book Antiqua"/>
        </w:rPr>
        <w:t xml:space="preserve"> H, Kitamura K, </w:t>
      </w:r>
      <w:proofErr w:type="spellStart"/>
      <w:r w:rsidRPr="00B17F65">
        <w:rPr>
          <w:rFonts w:ascii="Book Antiqua" w:hAnsi="Book Antiqua"/>
        </w:rPr>
        <w:t>Taura</w:t>
      </w:r>
      <w:proofErr w:type="spellEnd"/>
      <w:r w:rsidRPr="00B17F65">
        <w:rPr>
          <w:rFonts w:ascii="Book Antiqua" w:hAnsi="Book Antiqua"/>
        </w:rPr>
        <w:t xml:space="preserve"> K, </w:t>
      </w:r>
      <w:proofErr w:type="spellStart"/>
      <w:r w:rsidRPr="00B17F65">
        <w:rPr>
          <w:rFonts w:ascii="Book Antiqua" w:hAnsi="Book Antiqua"/>
        </w:rPr>
        <w:t>Yasuchika</w:t>
      </w:r>
      <w:proofErr w:type="spellEnd"/>
      <w:r w:rsidRPr="00B17F65">
        <w:rPr>
          <w:rFonts w:ascii="Book Antiqua" w:hAnsi="Book Antiqua"/>
        </w:rPr>
        <w:t xml:space="preserve"> K, Nitta T, </w:t>
      </w:r>
      <w:proofErr w:type="spellStart"/>
      <w:r w:rsidRPr="00B17F65">
        <w:rPr>
          <w:rFonts w:ascii="Book Antiqua" w:hAnsi="Book Antiqua"/>
        </w:rPr>
        <w:t>Ikai</w:t>
      </w:r>
      <w:proofErr w:type="spellEnd"/>
      <w:r w:rsidRPr="00B17F65">
        <w:rPr>
          <w:rFonts w:ascii="Book Antiqua" w:hAnsi="Book Antiqua"/>
        </w:rPr>
        <w:t xml:space="preserve"> I, </w:t>
      </w:r>
      <w:proofErr w:type="spellStart"/>
      <w:r w:rsidRPr="00B17F65">
        <w:rPr>
          <w:rFonts w:ascii="Book Antiqua" w:hAnsi="Book Antiqua"/>
        </w:rPr>
        <w:t>Uemoto</w:t>
      </w:r>
      <w:proofErr w:type="spellEnd"/>
      <w:r w:rsidRPr="00B17F65">
        <w:rPr>
          <w:rFonts w:ascii="Book Antiqua" w:hAnsi="Book Antiqua"/>
        </w:rPr>
        <w:t xml:space="preserve"> S. Expression of OATP1B3 determines uptake of </w:t>
      </w:r>
      <w:proofErr w:type="spellStart"/>
      <w:r w:rsidRPr="00B17F65">
        <w:rPr>
          <w:rFonts w:ascii="Book Antiqua" w:hAnsi="Book Antiqua"/>
        </w:rPr>
        <w:t>Gd</w:t>
      </w:r>
      <w:proofErr w:type="spellEnd"/>
      <w:r w:rsidRPr="00B17F65">
        <w:rPr>
          <w:rFonts w:ascii="Book Antiqua" w:hAnsi="Book Antiqua"/>
        </w:rPr>
        <w:t xml:space="preserve">-EOB-DTPA in hepatocellular carcinoma. </w:t>
      </w:r>
      <w:r w:rsidRPr="00B17F65">
        <w:rPr>
          <w:rFonts w:ascii="Book Antiqua" w:hAnsi="Book Antiqua"/>
          <w:i/>
        </w:rPr>
        <w:t xml:space="preserve">J </w:t>
      </w:r>
      <w:proofErr w:type="spellStart"/>
      <w:r w:rsidRPr="00B17F65">
        <w:rPr>
          <w:rFonts w:ascii="Book Antiqua" w:hAnsi="Book Antiqua"/>
          <w:i/>
        </w:rPr>
        <w:t>Gastroenterol</w:t>
      </w:r>
      <w:proofErr w:type="spellEnd"/>
      <w:r w:rsidRPr="00B17F65">
        <w:rPr>
          <w:rFonts w:ascii="Book Antiqua" w:hAnsi="Book Antiqua"/>
        </w:rPr>
        <w:t xml:space="preserve"> 2009; </w:t>
      </w:r>
      <w:r w:rsidRPr="00B17F65">
        <w:rPr>
          <w:rFonts w:ascii="Book Antiqua" w:hAnsi="Book Antiqua"/>
          <w:b/>
        </w:rPr>
        <w:t>44</w:t>
      </w:r>
      <w:r w:rsidRPr="00B17F65">
        <w:rPr>
          <w:rFonts w:ascii="Book Antiqua" w:hAnsi="Book Antiqua"/>
        </w:rPr>
        <w:t>: 793-798 [PMID: 19404564 DOI: 10.1007/s00535-009-0056-4]</w:t>
      </w:r>
    </w:p>
    <w:p w14:paraId="1A6CCF18"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13 </w:t>
      </w:r>
      <w:r w:rsidRPr="00B17F65">
        <w:rPr>
          <w:rFonts w:ascii="Book Antiqua" w:hAnsi="Book Antiqua"/>
          <w:b/>
        </w:rPr>
        <w:t>Kitao A</w:t>
      </w:r>
      <w:r w:rsidRPr="00B17F65">
        <w:rPr>
          <w:rFonts w:ascii="Book Antiqua" w:hAnsi="Book Antiqua"/>
        </w:rPr>
        <w:t xml:space="preserve">, Zen Y, Matsui O, </w:t>
      </w:r>
      <w:proofErr w:type="spellStart"/>
      <w:r w:rsidRPr="00B17F65">
        <w:rPr>
          <w:rFonts w:ascii="Book Antiqua" w:hAnsi="Book Antiqua"/>
        </w:rPr>
        <w:t>Gabata</w:t>
      </w:r>
      <w:proofErr w:type="spellEnd"/>
      <w:r w:rsidRPr="00B17F65">
        <w:rPr>
          <w:rFonts w:ascii="Book Antiqua" w:hAnsi="Book Antiqua"/>
        </w:rPr>
        <w:t xml:space="preserve"> T, Kobayashi S, </w:t>
      </w:r>
      <w:proofErr w:type="spellStart"/>
      <w:r w:rsidRPr="00B17F65">
        <w:rPr>
          <w:rFonts w:ascii="Book Antiqua" w:hAnsi="Book Antiqua"/>
        </w:rPr>
        <w:t>Koda</w:t>
      </w:r>
      <w:proofErr w:type="spellEnd"/>
      <w:r w:rsidRPr="00B17F65">
        <w:rPr>
          <w:rFonts w:ascii="Book Antiqua" w:hAnsi="Book Antiqua"/>
        </w:rPr>
        <w:t xml:space="preserve"> W, </w:t>
      </w:r>
      <w:proofErr w:type="spellStart"/>
      <w:r w:rsidRPr="00B17F65">
        <w:rPr>
          <w:rFonts w:ascii="Book Antiqua" w:hAnsi="Book Antiqua"/>
        </w:rPr>
        <w:t>Kozaka</w:t>
      </w:r>
      <w:proofErr w:type="spellEnd"/>
      <w:r w:rsidRPr="00B17F65">
        <w:rPr>
          <w:rFonts w:ascii="Book Antiqua" w:hAnsi="Book Antiqua"/>
        </w:rPr>
        <w:t xml:space="preserve"> K, </w:t>
      </w:r>
      <w:proofErr w:type="spellStart"/>
      <w:r w:rsidRPr="00B17F65">
        <w:rPr>
          <w:rFonts w:ascii="Book Antiqua" w:hAnsi="Book Antiqua"/>
        </w:rPr>
        <w:t>Yoneda</w:t>
      </w:r>
      <w:proofErr w:type="spellEnd"/>
      <w:r w:rsidRPr="00B17F65">
        <w:rPr>
          <w:rFonts w:ascii="Book Antiqua" w:hAnsi="Book Antiqua"/>
        </w:rPr>
        <w:t xml:space="preserve"> N, Yamashita T, Kaneko S, </w:t>
      </w:r>
      <w:proofErr w:type="spellStart"/>
      <w:r w:rsidRPr="00B17F65">
        <w:rPr>
          <w:rFonts w:ascii="Book Antiqua" w:hAnsi="Book Antiqua"/>
        </w:rPr>
        <w:t>Nakanuma</w:t>
      </w:r>
      <w:proofErr w:type="spellEnd"/>
      <w:r w:rsidRPr="00B17F65">
        <w:rPr>
          <w:rFonts w:ascii="Book Antiqua" w:hAnsi="Book Antiqua"/>
        </w:rPr>
        <w:t xml:space="preserve"> Y. Hepatocellular carcinoma: signal intensity at </w:t>
      </w:r>
      <w:proofErr w:type="spellStart"/>
      <w:r w:rsidRPr="00B17F65">
        <w:rPr>
          <w:rFonts w:ascii="Book Antiqua" w:hAnsi="Book Antiqua"/>
        </w:rPr>
        <w:t>gadoxetic</w:t>
      </w:r>
      <w:proofErr w:type="spellEnd"/>
      <w:r w:rsidRPr="00B17F65">
        <w:rPr>
          <w:rFonts w:ascii="Book Antiqua" w:hAnsi="Book Antiqua"/>
        </w:rPr>
        <w:t xml:space="preserve"> acid-enhanced MR Imaging--correlation with molecular transporters and histopathologic features. </w:t>
      </w:r>
      <w:r w:rsidRPr="00B17F65">
        <w:rPr>
          <w:rFonts w:ascii="Book Antiqua" w:hAnsi="Book Antiqua"/>
          <w:i/>
        </w:rPr>
        <w:t>Radiology</w:t>
      </w:r>
      <w:r w:rsidRPr="00B17F65">
        <w:rPr>
          <w:rFonts w:ascii="Book Antiqua" w:hAnsi="Book Antiqua"/>
        </w:rPr>
        <w:t xml:space="preserve"> 2010; </w:t>
      </w:r>
      <w:r w:rsidRPr="00B17F65">
        <w:rPr>
          <w:rFonts w:ascii="Book Antiqua" w:hAnsi="Book Antiqua"/>
          <w:b/>
        </w:rPr>
        <w:t>256</w:t>
      </w:r>
      <w:r w:rsidRPr="00B17F65">
        <w:rPr>
          <w:rFonts w:ascii="Book Antiqua" w:hAnsi="Book Antiqua"/>
        </w:rPr>
        <w:t>: 817-826 [PMID: 20663969 DOI: 10.1148/radiol.10092214]</w:t>
      </w:r>
    </w:p>
    <w:p w14:paraId="5B51917A" w14:textId="77777777" w:rsidR="009E1C36" w:rsidRPr="00B17F65" w:rsidRDefault="009E1C36" w:rsidP="001A56BA">
      <w:pPr>
        <w:spacing w:line="360" w:lineRule="auto"/>
        <w:jc w:val="both"/>
        <w:rPr>
          <w:rFonts w:ascii="Book Antiqua" w:hAnsi="Book Antiqua"/>
        </w:rPr>
      </w:pPr>
      <w:r w:rsidRPr="00B17F65">
        <w:rPr>
          <w:rFonts w:ascii="Book Antiqua" w:hAnsi="Book Antiqua"/>
        </w:rPr>
        <w:lastRenderedPageBreak/>
        <w:t xml:space="preserve">14 </w:t>
      </w:r>
      <w:proofErr w:type="spellStart"/>
      <w:r w:rsidRPr="00B17F65">
        <w:rPr>
          <w:rFonts w:ascii="Book Antiqua" w:hAnsi="Book Antiqua"/>
          <w:b/>
        </w:rPr>
        <w:t>Osame</w:t>
      </w:r>
      <w:proofErr w:type="spellEnd"/>
      <w:r w:rsidRPr="00B17F65">
        <w:rPr>
          <w:rFonts w:ascii="Book Antiqua" w:hAnsi="Book Antiqua"/>
          <w:b/>
        </w:rPr>
        <w:t xml:space="preserve"> A</w:t>
      </w:r>
      <w:r w:rsidRPr="00B17F65">
        <w:rPr>
          <w:rFonts w:ascii="Book Antiqua" w:hAnsi="Book Antiqua"/>
        </w:rPr>
        <w:t xml:space="preserve">, </w:t>
      </w:r>
      <w:proofErr w:type="spellStart"/>
      <w:r w:rsidRPr="00B17F65">
        <w:rPr>
          <w:rFonts w:ascii="Book Antiqua" w:hAnsi="Book Antiqua"/>
        </w:rPr>
        <w:t>Fujimitsu</w:t>
      </w:r>
      <w:proofErr w:type="spellEnd"/>
      <w:r w:rsidRPr="00B17F65">
        <w:rPr>
          <w:rFonts w:ascii="Book Antiqua" w:hAnsi="Book Antiqua"/>
        </w:rPr>
        <w:t xml:space="preserve"> R, Ida M, </w:t>
      </w:r>
      <w:proofErr w:type="spellStart"/>
      <w:r w:rsidRPr="00B17F65">
        <w:rPr>
          <w:rFonts w:ascii="Book Antiqua" w:hAnsi="Book Antiqua"/>
        </w:rPr>
        <w:t>Majima</w:t>
      </w:r>
      <w:proofErr w:type="spellEnd"/>
      <w:r w:rsidRPr="00B17F65">
        <w:rPr>
          <w:rFonts w:ascii="Book Antiqua" w:hAnsi="Book Antiqua"/>
        </w:rPr>
        <w:t xml:space="preserve"> S, Takeshita M, </w:t>
      </w:r>
      <w:proofErr w:type="spellStart"/>
      <w:r w:rsidRPr="00B17F65">
        <w:rPr>
          <w:rFonts w:ascii="Book Antiqua" w:hAnsi="Book Antiqua"/>
        </w:rPr>
        <w:t>Yoshimitsu</w:t>
      </w:r>
      <w:proofErr w:type="spellEnd"/>
      <w:r w:rsidRPr="00B17F65">
        <w:rPr>
          <w:rFonts w:ascii="Book Antiqua" w:hAnsi="Book Antiqua"/>
        </w:rPr>
        <w:t xml:space="preserve"> K. Multinodular </w:t>
      </w:r>
      <w:proofErr w:type="spellStart"/>
      <w:r w:rsidRPr="00B17F65">
        <w:rPr>
          <w:rFonts w:ascii="Book Antiqua" w:hAnsi="Book Antiqua"/>
        </w:rPr>
        <w:t>pseudolymphoma</w:t>
      </w:r>
      <w:proofErr w:type="spellEnd"/>
      <w:r w:rsidRPr="00B17F65">
        <w:rPr>
          <w:rFonts w:ascii="Book Antiqua" w:hAnsi="Book Antiqua"/>
        </w:rPr>
        <w:t xml:space="preserve"> of the liver: computed tomography and magnetic resonance imaging findings. </w:t>
      </w:r>
      <w:proofErr w:type="spellStart"/>
      <w:r w:rsidRPr="00B17F65">
        <w:rPr>
          <w:rFonts w:ascii="Book Antiqua" w:hAnsi="Book Antiqua"/>
          <w:i/>
        </w:rPr>
        <w:t>Jpn</w:t>
      </w:r>
      <w:proofErr w:type="spellEnd"/>
      <w:r w:rsidRPr="00B17F65">
        <w:rPr>
          <w:rFonts w:ascii="Book Antiqua" w:hAnsi="Book Antiqua"/>
          <w:i/>
        </w:rPr>
        <w:t xml:space="preserve"> J </w:t>
      </w:r>
      <w:proofErr w:type="spellStart"/>
      <w:r w:rsidRPr="00B17F65">
        <w:rPr>
          <w:rFonts w:ascii="Book Antiqua" w:hAnsi="Book Antiqua"/>
          <w:i/>
        </w:rPr>
        <w:t>Radiol</w:t>
      </w:r>
      <w:proofErr w:type="spellEnd"/>
      <w:r w:rsidRPr="00B17F65">
        <w:rPr>
          <w:rFonts w:ascii="Book Antiqua" w:hAnsi="Book Antiqua"/>
        </w:rPr>
        <w:t xml:space="preserve"> 2011; </w:t>
      </w:r>
      <w:r w:rsidRPr="00B17F65">
        <w:rPr>
          <w:rFonts w:ascii="Book Antiqua" w:hAnsi="Book Antiqua"/>
          <w:b/>
        </w:rPr>
        <w:t>29</w:t>
      </w:r>
      <w:r w:rsidRPr="00B17F65">
        <w:rPr>
          <w:rFonts w:ascii="Book Antiqua" w:hAnsi="Book Antiqua"/>
        </w:rPr>
        <w:t>: 524-527 [PMID: 21882097 DOI: 10.1007/s11604-011-0581-y]</w:t>
      </w:r>
    </w:p>
    <w:p w14:paraId="6346D347"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15 </w:t>
      </w:r>
      <w:proofErr w:type="spellStart"/>
      <w:r w:rsidRPr="00B17F65">
        <w:rPr>
          <w:rFonts w:ascii="Book Antiqua" w:hAnsi="Book Antiqua"/>
          <w:b/>
        </w:rPr>
        <w:t>Weitz</w:t>
      </w:r>
      <w:proofErr w:type="spellEnd"/>
      <w:r w:rsidRPr="00B17F65">
        <w:rPr>
          <w:rFonts w:ascii="Book Antiqua" w:hAnsi="Book Antiqua"/>
          <w:b/>
        </w:rPr>
        <w:t xml:space="preserve"> J</w:t>
      </w:r>
      <w:r w:rsidRPr="00B17F65">
        <w:rPr>
          <w:rFonts w:ascii="Book Antiqua" w:hAnsi="Book Antiqua"/>
        </w:rPr>
        <w:t xml:space="preserve">, </w:t>
      </w:r>
      <w:proofErr w:type="spellStart"/>
      <w:r w:rsidRPr="00B17F65">
        <w:rPr>
          <w:rFonts w:ascii="Book Antiqua" w:hAnsi="Book Antiqua"/>
        </w:rPr>
        <w:t>Klimstra</w:t>
      </w:r>
      <w:proofErr w:type="spellEnd"/>
      <w:r w:rsidRPr="00B17F65">
        <w:rPr>
          <w:rFonts w:ascii="Book Antiqua" w:hAnsi="Book Antiqua"/>
        </w:rPr>
        <w:t xml:space="preserve"> DS, Cymes K, </w:t>
      </w:r>
      <w:proofErr w:type="spellStart"/>
      <w:r w:rsidRPr="00B17F65">
        <w:rPr>
          <w:rFonts w:ascii="Book Antiqua" w:hAnsi="Book Antiqua"/>
        </w:rPr>
        <w:t>Jarnagin</w:t>
      </w:r>
      <w:proofErr w:type="spellEnd"/>
      <w:r w:rsidRPr="00B17F65">
        <w:rPr>
          <w:rFonts w:ascii="Book Antiqua" w:hAnsi="Book Antiqua"/>
        </w:rPr>
        <w:t xml:space="preserve"> WR, </w:t>
      </w:r>
      <w:proofErr w:type="spellStart"/>
      <w:r w:rsidRPr="00B17F65">
        <w:rPr>
          <w:rFonts w:ascii="Book Antiqua" w:hAnsi="Book Antiqua"/>
        </w:rPr>
        <w:t>D'Angelica</w:t>
      </w:r>
      <w:proofErr w:type="spellEnd"/>
      <w:r w:rsidRPr="00B17F65">
        <w:rPr>
          <w:rFonts w:ascii="Book Antiqua" w:hAnsi="Book Antiqua"/>
        </w:rPr>
        <w:t xml:space="preserve"> M, La </w:t>
      </w:r>
      <w:proofErr w:type="spellStart"/>
      <w:r w:rsidRPr="00B17F65">
        <w:rPr>
          <w:rFonts w:ascii="Book Antiqua" w:hAnsi="Book Antiqua"/>
        </w:rPr>
        <w:t>Quaglia</w:t>
      </w:r>
      <w:proofErr w:type="spellEnd"/>
      <w:r w:rsidRPr="00B17F65">
        <w:rPr>
          <w:rFonts w:ascii="Book Antiqua" w:hAnsi="Book Antiqua"/>
        </w:rPr>
        <w:t xml:space="preserve"> MP, Fong Y, Brennan MF, </w:t>
      </w:r>
      <w:proofErr w:type="spellStart"/>
      <w:r w:rsidRPr="00B17F65">
        <w:rPr>
          <w:rFonts w:ascii="Book Antiqua" w:hAnsi="Book Antiqua"/>
        </w:rPr>
        <w:t>Blumgart</w:t>
      </w:r>
      <w:proofErr w:type="spellEnd"/>
      <w:r w:rsidRPr="00B17F65">
        <w:rPr>
          <w:rFonts w:ascii="Book Antiqua" w:hAnsi="Book Antiqua"/>
        </w:rPr>
        <w:t xml:space="preserve"> LH, </w:t>
      </w:r>
      <w:proofErr w:type="spellStart"/>
      <w:r w:rsidRPr="00B17F65">
        <w:rPr>
          <w:rFonts w:ascii="Book Antiqua" w:hAnsi="Book Antiqua"/>
        </w:rPr>
        <w:t>Dematteo</w:t>
      </w:r>
      <w:proofErr w:type="spellEnd"/>
      <w:r w:rsidRPr="00B17F65">
        <w:rPr>
          <w:rFonts w:ascii="Book Antiqua" w:hAnsi="Book Antiqua"/>
        </w:rPr>
        <w:t xml:space="preserve"> RP. Management of primary liver sarcomas. </w:t>
      </w:r>
      <w:r w:rsidRPr="00B17F65">
        <w:rPr>
          <w:rFonts w:ascii="Book Antiqua" w:hAnsi="Book Antiqua"/>
          <w:i/>
        </w:rPr>
        <w:t>Cancer</w:t>
      </w:r>
      <w:r w:rsidRPr="00B17F65">
        <w:rPr>
          <w:rFonts w:ascii="Book Antiqua" w:hAnsi="Book Antiqua"/>
        </w:rPr>
        <w:t xml:space="preserve"> 2007; </w:t>
      </w:r>
      <w:r w:rsidRPr="00B17F65">
        <w:rPr>
          <w:rFonts w:ascii="Book Antiqua" w:hAnsi="Book Antiqua"/>
          <w:b/>
        </w:rPr>
        <w:t>109</w:t>
      </w:r>
      <w:r w:rsidRPr="00B17F65">
        <w:rPr>
          <w:rFonts w:ascii="Book Antiqua" w:hAnsi="Book Antiqua"/>
        </w:rPr>
        <w:t>: 1391-1396 [PMID: 17315167 DOI: 10.1002/cncr.22530]</w:t>
      </w:r>
    </w:p>
    <w:p w14:paraId="2F244274"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16 </w:t>
      </w:r>
      <w:r w:rsidRPr="00B17F65">
        <w:rPr>
          <w:rFonts w:ascii="Book Antiqua" w:hAnsi="Book Antiqua"/>
          <w:b/>
        </w:rPr>
        <w:t>Kim HR</w:t>
      </w:r>
      <w:r w:rsidRPr="00B17F65">
        <w:rPr>
          <w:rFonts w:ascii="Book Antiqua" w:hAnsi="Book Antiqua"/>
        </w:rPr>
        <w:t xml:space="preserve">, </w:t>
      </w:r>
      <w:proofErr w:type="spellStart"/>
      <w:r w:rsidRPr="00B17F65">
        <w:rPr>
          <w:rFonts w:ascii="Book Antiqua" w:hAnsi="Book Antiqua"/>
        </w:rPr>
        <w:t>Rha</w:t>
      </w:r>
      <w:proofErr w:type="spellEnd"/>
      <w:r w:rsidRPr="00B17F65">
        <w:rPr>
          <w:rFonts w:ascii="Book Antiqua" w:hAnsi="Book Antiqua"/>
        </w:rPr>
        <w:t xml:space="preserve"> SY, </w:t>
      </w:r>
      <w:proofErr w:type="spellStart"/>
      <w:r w:rsidRPr="00B17F65">
        <w:rPr>
          <w:rFonts w:ascii="Book Antiqua" w:hAnsi="Book Antiqua"/>
        </w:rPr>
        <w:t>Cheon</w:t>
      </w:r>
      <w:proofErr w:type="spellEnd"/>
      <w:r w:rsidRPr="00B17F65">
        <w:rPr>
          <w:rFonts w:ascii="Book Antiqua" w:hAnsi="Book Antiqua"/>
        </w:rPr>
        <w:t xml:space="preserve"> SH, </w:t>
      </w:r>
      <w:proofErr w:type="spellStart"/>
      <w:r w:rsidRPr="00B17F65">
        <w:rPr>
          <w:rFonts w:ascii="Book Antiqua" w:hAnsi="Book Antiqua"/>
        </w:rPr>
        <w:t>Roh</w:t>
      </w:r>
      <w:proofErr w:type="spellEnd"/>
      <w:r w:rsidRPr="00B17F65">
        <w:rPr>
          <w:rFonts w:ascii="Book Antiqua" w:hAnsi="Book Antiqua"/>
        </w:rPr>
        <w:t xml:space="preserve"> JK, Park YN, </w:t>
      </w:r>
      <w:proofErr w:type="spellStart"/>
      <w:r w:rsidRPr="00B17F65">
        <w:rPr>
          <w:rFonts w:ascii="Book Antiqua" w:hAnsi="Book Antiqua"/>
        </w:rPr>
        <w:t>Yoo</w:t>
      </w:r>
      <w:proofErr w:type="spellEnd"/>
      <w:r w:rsidRPr="00B17F65">
        <w:rPr>
          <w:rFonts w:ascii="Book Antiqua" w:hAnsi="Book Antiqua"/>
        </w:rPr>
        <w:t xml:space="preserve"> NC. Clinical features and treatment outcomes of advanced stage primary hepatic </w:t>
      </w:r>
      <w:proofErr w:type="spellStart"/>
      <w:r w:rsidRPr="00B17F65">
        <w:rPr>
          <w:rFonts w:ascii="Book Antiqua" w:hAnsi="Book Antiqua"/>
        </w:rPr>
        <w:t>angiosarcoma</w:t>
      </w:r>
      <w:proofErr w:type="spellEnd"/>
      <w:r w:rsidRPr="00B17F65">
        <w:rPr>
          <w:rFonts w:ascii="Book Antiqua" w:hAnsi="Book Antiqua"/>
        </w:rPr>
        <w:t xml:space="preserve">. </w:t>
      </w:r>
      <w:r w:rsidRPr="00B17F65">
        <w:rPr>
          <w:rFonts w:ascii="Book Antiqua" w:hAnsi="Book Antiqua"/>
          <w:i/>
        </w:rPr>
        <w:t xml:space="preserve">Ann </w:t>
      </w:r>
      <w:proofErr w:type="spellStart"/>
      <w:r w:rsidRPr="00B17F65">
        <w:rPr>
          <w:rFonts w:ascii="Book Antiqua" w:hAnsi="Book Antiqua"/>
          <w:i/>
        </w:rPr>
        <w:t>Oncol</w:t>
      </w:r>
      <w:proofErr w:type="spellEnd"/>
      <w:r w:rsidRPr="00B17F65">
        <w:rPr>
          <w:rFonts w:ascii="Book Antiqua" w:hAnsi="Book Antiqua"/>
        </w:rPr>
        <w:t xml:space="preserve"> 2009; </w:t>
      </w:r>
      <w:r w:rsidRPr="00B17F65">
        <w:rPr>
          <w:rFonts w:ascii="Book Antiqua" w:hAnsi="Book Antiqua"/>
          <w:b/>
        </w:rPr>
        <w:t>20</w:t>
      </w:r>
      <w:r w:rsidRPr="00B17F65">
        <w:rPr>
          <w:rFonts w:ascii="Book Antiqua" w:hAnsi="Book Antiqua"/>
        </w:rPr>
        <w:t>: 780-787 [PMID: 19179547 DOI: 10.1093/</w:t>
      </w:r>
      <w:proofErr w:type="spellStart"/>
      <w:r w:rsidRPr="00B17F65">
        <w:rPr>
          <w:rFonts w:ascii="Book Antiqua" w:hAnsi="Book Antiqua"/>
        </w:rPr>
        <w:t>annonc</w:t>
      </w:r>
      <w:proofErr w:type="spellEnd"/>
      <w:r w:rsidRPr="00B17F65">
        <w:rPr>
          <w:rFonts w:ascii="Book Antiqua" w:hAnsi="Book Antiqua"/>
        </w:rPr>
        <w:t>/mdn702]</w:t>
      </w:r>
    </w:p>
    <w:p w14:paraId="1D16390E"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17 </w:t>
      </w:r>
      <w:proofErr w:type="spellStart"/>
      <w:r w:rsidRPr="00B17F65">
        <w:rPr>
          <w:rFonts w:ascii="Book Antiqua" w:hAnsi="Book Antiqua"/>
          <w:b/>
        </w:rPr>
        <w:t>Kojiro</w:t>
      </w:r>
      <w:proofErr w:type="spellEnd"/>
      <w:r w:rsidRPr="00B17F65">
        <w:rPr>
          <w:rFonts w:ascii="Book Antiqua" w:hAnsi="Book Antiqua"/>
          <w:b/>
        </w:rPr>
        <w:t xml:space="preserve"> M</w:t>
      </w:r>
      <w:r w:rsidRPr="00B17F65">
        <w:rPr>
          <w:rFonts w:ascii="Book Antiqua" w:hAnsi="Book Antiqua"/>
        </w:rPr>
        <w:t xml:space="preserve">, Nakashima T, Ito Y, </w:t>
      </w:r>
      <w:proofErr w:type="spellStart"/>
      <w:r w:rsidRPr="00B17F65">
        <w:rPr>
          <w:rFonts w:ascii="Book Antiqua" w:hAnsi="Book Antiqua"/>
        </w:rPr>
        <w:t>Ikezaki</w:t>
      </w:r>
      <w:proofErr w:type="spellEnd"/>
      <w:r w:rsidRPr="00B17F65">
        <w:rPr>
          <w:rFonts w:ascii="Book Antiqua" w:hAnsi="Book Antiqua"/>
        </w:rPr>
        <w:t xml:space="preserve"> H, Mori T, Kido C. Thorium dioxide-related </w:t>
      </w:r>
      <w:proofErr w:type="spellStart"/>
      <w:r w:rsidRPr="00B17F65">
        <w:rPr>
          <w:rFonts w:ascii="Book Antiqua" w:hAnsi="Book Antiqua"/>
        </w:rPr>
        <w:t>angiosarcoma</w:t>
      </w:r>
      <w:proofErr w:type="spellEnd"/>
      <w:r w:rsidRPr="00B17F65">
        <w:rPr>
          <w:rFonts w:ascii="Book Antiqua" w:hAnsi="Book Antiqua"/>
        </w:rPr>
        <w:t xml:space="preserve"> of the liver. </w:t>
      </w:r>
      <w:proofErr w:type="spellStart"/>
      <w:r w:rsidRPr="00B17F65">
        <w:rPr>
          <w:rFonts w:ascii="Book Antiqua" w:hAnsi="Book Antiqua"/>
        </w:rPr>
        <w:t>Pathomorphologic</w:t>
      </w:r>
      <w:proofErr w:type="spellEnd"/>
      <w:r w:rsidRPr="00B17F65">
        <w:rPr>
          <w:rFonts w:ascii="Book Antiqua" w:hAnsi="Book Antiqua"/>
        </w:rPr>
        <w:t xml:space="preserve"> study of 29 autopsy cases. </w:t>
      </w:r>
      <w:r w:rsidRPr="00B17F65">
        <w:rPr>
          <w:rFonts w:ascii="Book Antiqua" w:hAnsi="Book Antiqua"/>
          <w:i/>
        </w:rPr>
        <w:t xml:space="preserve">Arch </w:t>
      </w:r>
      <w:proofErr w:type="spellStart"/>
      <w:r w:rsidRPr="00B17F65">
        <w:rPr>
          <w:rFonts w:ascii="Book Antiqua" w:hAnsi="Book Antiqua"/>
          <w:i/>
        </w:rPr>
        <w:t>Pathol</w:t>
      </w:r>
      <w:proofErr w:type="spellEnd"/>
      <w:r w:rsidRPr="00B17F65">
        <w:rPr>
          <w:rFonts w:ascii="Book Antiqua" w:hAnsi="Book Antiqua"/>
          <w:i/>
        </w:rPr>
        <w:t xml:space="preserve"> Lab Med</w:t>
      </w:r>
      <w:r w:rsidRPr="00B17F65">
        <w:rPr>
          <w:rFonts w:ascii="Book Antiqua" w:hAnsi="Book Antiqua"/>
        </w:rPr>
        <w:t xml:space="preserve"> 1985; </w:t>
      </w:r>
      <w:r w:rsidRPr="00B17F65">
        <w:rPr>
          <w:rFonts w:ascii="Book Antiqua" w:hAnsi="Book Antiqua"/>
          <w:b/>
        </w:rPr>
        <w:t>109</w:t>
      </w:r>
      <w:r w:rsidRPr="00B17F65">
        <w:rPr>
          <w:rFonts w:ascii="Book Antiqua" w:hAnsi="Book Antiqua"/>
        </w:rPr>
        <w:t>: 853-857 [PMID: 3927870]</w:t>
      </w:r>
    </w:p>
    <w:p w14:paraId="78978A8D"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18 </w:t>
      </w:r>
      <w:r w:rsidRPr="00B17F65">
        <w:rPr>
          <w:rFonts w:ascii="Book Antiqua" w:hAnsi="Book Antiqua"/>
          <w:b/>
        </w:rPr>
        <w:t>Orlando G</w:t>
      </w:r>
      <w:r w:rsidRPr="00B17F65">
        <w:rPr>
          <w:rFonts w:ascii="Book Antiqua" w:hAnsi="Book Antiqua"/>
        </w:rPr>
        <w:t xml:space="preserve">, Adam R, Mirza D, </w:t>
      </w:r>
      <w:proofErr w:type="spellStart"/>
      <w:r w:rsidRPr="00B17F65">
        <w:rPr>
          <w:rFonts w:ascii="Book Antiqua" w:hAnsi="Book Antiqua"/>
        </w:rPr>
        <w:t>Soderdahl</w:t>
      </w:r>
      <w:proofErr w:type="spellEnd"/>
      <w:r w:rsidRPr="00B17F65">
        <w:rPr>
          <w:rFonts w:ascii="Book Antiqua" w:hAnsi="Book Antiqua"/>
        </w:rPr>
        <w:t xml:space="preserve"> G, Porte RJ, Paul A, Burroughs AK, Seiler CA, </w:t>
      </w:r>
      <w:proofErr w:type="spellStart"/>
      <w:r w:rsidRPr="00B17F65">
        <w:rPr>
          <w:rFonts w:ascii="Book Antiqua" w:hAnsi="Book Antiqua"/>
        </w:rPr>
        <w:t>Colledan</w:t>
      </w:r>
      <w:proofErr w:type="spellEnd"/>
      <w:r w:rsidRPr="00B17F65">
        <w:rPr>
          <w:rFonts w:ascii="Book Antiqua" w:hAnsi="Book Antiqua"/>
        </w:rPr>
        <w:t xml:space="preserve"> M, </w:t>
      </w:r>
      <w:proofErr w:type="spellStart"/>
      <w:r w:rsidRPr="00B17F65">
        <w:rPr>
          <w:rFonts w:ascii="Book Antiqua" w:hAnsi="Book Antiqua"/>
        </w:rPr>
        <w:t>Graziadei</w:t>
      </w:r>
      <w:proofErr w:type="spellEnd"/>
      <w:r w:rsidRPr="00B17F65">
        <w:rPr>
          <w:rFonts w:ascii="Book Antiqua" w:hAnsi="Book Antiqua"/>
        </w:rPr>
        <w:t xml:space="preserve"> I, Garcia </w:t>
      </w:r>
      <w:proofErr w:type="spellStart"/>
      <w:r w:rsidRPr="00B17F65">
        <w:rPr>
          <w:rFonts w:ascii="Book Antiqua" w:hAnsi="Book Antiqua"/>
        </w:rPr>
        <w:t>Valdecasas</w:t>
      </w:r>
      <w:proofErr w:type="spellEnd"/>
      <w:r w:rsidRPr="00B17F65">
        <w:rPr>
          <w:rFonts w:ascii="Book Antiqua" w:hAnsi="Book Antiqua"/>
        </w:rPr>
        <w:t xml:space="preserve"> JC, </w:t>
      </w:r>
      <w:proofErr w:type="spellStart"/>
      <w:r w:rsidRPr="00B17F65">
        <w:rPr>
          <w:rFonts w:ascii="Book Antiqua" w:hAnsi="Book Antiqua"/>
        </w:rPr>
        <w:t>Pruvot</w:t>
      </w:r>
      <w:proofErr w:type="spellEnd"/>
      <w:r w:rsidRPr="00B17F65">
        <w:rPr>
          <w:rFonts w:ascii="Book Antiqua" w:hAnsi="Book Antiqua"/>
        </w:rPr>
        <w:t xml:space="preserve"> FR, </w:t>
      </w:r>
      <w:proofErr w:type="spellStart"/>
      <w:r w:rsidRPr="00B17F65">
        <w:rPr>
          <w:rFonts w:ascii="Book Antiqua" w:hAnsi="Book Antiqua"/>
        </w:rPr>
        <w:t>Karam</w:t>
      </w:r>
      <w:proofErr w:type="spellEnd"/>
      <w:r w:rsidRPr="00B17F65">
        <w:rPr>
          <w:rFonts w:ascii="Book Antiqua" w:hAnsi="Book Antiqua"/>
        </w:rPr>
        <w:t xml:space="preserve"> V, </w:t>
      </w:r>
      <w:proofErr w:type="spellStart"/>
      <w:r w:rsidRPr="00B17F65">
        <w:rPr>
          <w:rFonts w:ascii="Book Antiqua" w:hAnsi="Book Antiqua"/>
        </w:rPr>
        <w:t>Lerut</w:t>
      </w:r>
      <w:proofErr w:type="spellEnd"/>
      <w:r w:rsidRPr="00B17F65">
        <w:rPr>
          <w:rFonts w:ascii="Book Antiqua" w:hAnsi="Book Antiqua"/>
        </w:rPr>
        <w:t xml:space="preserve"> J. Hepatic </w:t>
      </w:r>
      <w:proofErr w:type="spellStart"/>
      <w:r w:rsidRPr="00B17F65">
        <w:rPr>
          <w:rFonts w:ascii="Book Antiqua" w:hAnsi="Book Antiqua"/>
        </w:rPr>
        <w:t>hemangiosarcoma</w:t>
      </w:r>
      <w:proofErr w:type="spellEnd"/>
      <w:r w:rsidRPr="00B17F65">
        <w:rPr>
          <w:rFonts w:ascii="Book Antiqua" w:hAnsi="Book Antiqua"/>
        </w:rPr>
        <w:t xml:space="preserve">: an absolute contraindication to liver transplantation--the European Liver Transplant Registry experience. </w:t>
      </w:r>
      <w:r w:rsidRPr="00B17F65">
        <w:rPr>
          <w:rFonts w:ascii="Book Antiqua" w:hAnsi="Book Antiqua"/>
          <w:i/>
        </w:rPr>
        <w:t>Transplantation</w:t>
      </w:r>
      <w:r w:rsidRPr="00B17F65">
        <w:rPr>
          <w:rFonts w:ascii="Book Antiqua" w:hAnsi="Book Antiqua"/>
        </w:rPr>
        <w:t xml:space="preserve"> 2013; </w:t>
      </w:r>
      <w:r w:rsidRPr="00B17F65">
        <w:rPr>
          <w:rFonts w:ascii="Book Antiqua" w:hAnsi="Book Antiqua"/>
          <w:b/>
        </w:rPr>
        <w:t>95</w:t>
      </w:r>
      <w:r w:rsidRPr="00B17F65">
        <w:rPr>
          <w:rFonts w:ascii="Book Antiqua" w:hAnsi="Book Antiqua"/>
        </w:rPr>
        <w:t>: 872-877 [PMID: 23354302 DOI: 10.1097/TP.0b013e318281b902]</w:t>
      </w:r>
    </w:p>
    <w:p w14:paraId="68AB3377"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19 </w:t>
      </w:r>
      <w:proofErr w:type="spellStart"/>
      <w:r w:rsidRPr="00B17F65">
        <w:rPr>
          <w:rFonts w:ascii="Book Antiqua" w:hAnsi="Book Antiqua"/>
          <w:b/>
        </w:rPr>
        <w:t>Timaran</w:t>
      </w:r>
      <w:proofErr w:type="spellEnd"/>
      <w:r w:rsidRPr="00B17F65">
        <w:rPr>
          <w:rFonts w:ascii="Book Antiqua" w:hAnsi="Book Antiqua"/>
          <w:b/>
        </w:rPr>
        <w:t xml:space="preserve"> CH</w:t>
      </w:r>
      <w:r w:rsidRPr="00B17F65">
        <w:rPr>
          <w:rFonts w:ascii="Book Antiqua" w:hAnsi="Book Antiqua"/>
        </w:rPr>
        <w:t xml:space="preserve">, </w:t>
      </w:r>
      <w:proofErr w:type="spellStart"/>
      <w:r w:rsidRPr="00B17F65">
        <w:rPr>
          <w:rFonts w:ascii="Book Antiqua" w:hAnsi="Book Antiqua"/>
        </w:rPr>
        <w:t>Grandas</w:t>
      </w:r>
      <w:proofErr w:type="spellEnd"/>
      <w:r w:rsidRPr="00B17F65">
        <w:rPr>
          <w:rFonts w:ascii="Book Antiqua" w:hAnsi="Book Antiqua"/>
        </w:rPr>
        <w:t xml:space="preserve"> OH, Bell JL. Hepatic </w:t>
      </w:r>
      <w:proofErr w:type="spellStart"/>
      <w:r w:rsidRPr="00B17F65">
        <w:rPr>
          <w:rFonts w:ascii="Book Antiqua" w:hAnsi="Book Antiqua"/>
        </w:rPr>
        <w:t>angiosarcoma</w:t>
      </w:r>
      <w:proofErr w:type="spellEnd"/>
      <w:r w:rsidRPr="00B17F65">
        <w:rPr>
          <w:rFonts w:ascii="Book Antiqua" w:hAnsi="Book Antiqua"/>
        </w:rPr>
        <w:t xml:space="preserve">: long-term survival after complete surgical removal. </w:t>
      </w:r>
      <w:r w:rsidRPr="00B17F65">
        <w:rPr>
          <w:rFonts w:ascii="Book Antiqua" w:hAnsi="Book Antiqua"/>
          <w:i/>
        </w:rPr>
        <w:t xml:space="preserve">Am </w:t>
      </w:r>
      <w:proofErr w:type="spellStart"/>
      <w:r w:rsidRPr="00B17F65">
        <w:rPr>
          <w:rFonts w:ascii="Book Antiqua" w:hAnsi="Book Antiqua"/>
          <w:i/>
        </w:rPr>
        <w:t>Surg</w:t>
      </w:r>
      <w:proofErr w:type="spellEnd"/>
      <w:r w:rsidRPr="00B17F65">
        <w:rPr>
          <w:rFonts w:ascii="Book Antiqua" w:hAnsi="Book Antiqua"/>
        </w:rPr>
        <w:t xml:space="preserve"> 2000; </w:t>
      </w:r>
      <w:r w:rsidRPr="00B17F65">
        <w:rPr>
          <w:rFonts w:ascii="Book Antiqua" w:hAnsi="Book Antiqua"/>
          <w:b/>
        </w:rPr>
        <w:t>66</w:t>
      </w:r>
      <w:r w:rsidRPr="00B17F65">
        <w:rPr>
          <w:rFonts w:ascii="Book Antiqua" w:hAnsi="Book Antiqua"/>
        </w:rPr>
        <w:t>: 1153-1157 [PMID: 11149588]</w:t>
      </w:r>
    </w:p>
    <w:p w14:paraId="0AE239D2" w14:textId="77777777" w:rsidR="009E1C36" w:rsidRPr="00B17F65" w:rsidRDefault="009E1C36" w:rsidP="001A56BA">
      <w:pPr>
        <w:spacing w:line="360" w:lineRule="auto"/>
        <w:jc w:val="both"/>
        <w:rPr>
          <w:rFonts w:ascii="Book Antiqua" w:hAnsi="Book Antiqua"/>
        </w:rPr>
      </w:pPr>
      <w:r w:rsidRPr="00B17F65">
        <w:rPr>
          <w:rFonts w:ascii="Book Antiqua" w:hAnsi="Book Antiqua"/>
        </w:rPr>
        <w:t xml:space="preserve">20 </w:t>
      </w:r>
      <w:proofErr w:type="spellStart"/>
      <w:r w:rsidRPr="00B17F65">
        <w:rPr>
          <w:rFonts w:ascii="Book Antiqua" w:hAnsi="Book Antiqua"/>
          <w:b/>
        </w:rPr>
        <w:t>Ozden</w:t>
      </w:r>
      <w:proofErr w:type="spellEnd"/>
      <w:r w:rsidRPr="00B17F65">
        <w:rPr>
          <w:rFonts w:ascii="Book Antiqua" w:hAnsi="Book Antiqua"/>
          <w:b/>
        </w:rPr>
        <w:t xml:space="preserve"> I</w:t>
      </w:r>
      <w:r w:rsidRPr="00B17F65">
        <w:rPr>
          <w:rFonts w:ascii="Book Antiqua" w:hAnsi="Book Antiqua"/>
        </w:rPr>
        <w:t xml:space="preserve">, Bilge O, </w:t>
      </w:r>
      <w:proofErr w:type="spellStart"/>
      <w:r w:rsidRPr="00B17F65">
        <w:rPr>
          <w:rFonts w:ascii="Book Antiqua" w:hAnsi="Book Antiqua"/>
        </w:rPr>
        <w:t>Erkan</w:t>
      </w:r>
      <w:proofErr w:type="spellEnd"/>
      <w:r w:rsidRPr="00B17F65">
        <w:rPr>
          <w:rFonts w:ascii="Book Antiqua" w:hAnsi="Book Antiqua"/>
        </w:rPr>
        <w:t xml:space="preserve"> M, </w:t>
      </w:r>
      <w:proofErr w:type="spellStart"/>
      <w:r w:rsidRPr="00B17F65">
        <w:rPr>
          <w:rFonts w:ascii="Book Antiqua" w:hAnsi="Book Antiqua"/>
        </w:rPr>
        <w:t>Cevikbaş</w:t>
      </w:r>
      <w:proofErr w:type="spellEnd"/>
      <w:r w:rsidRPr="00B17F65">
        <w:rPr>
          <w:rFonts w:ascii="Book Antiqua" w:hAnsi="Book Antiqua"/>
        </w:rPr>
        <w:t xml:space="preserve"> U, </w:t>
      </w:r>
      <w:proofErr w:type="spellStart"/>
      <w:r w:rsidRPr="00B17F65">
        <w:rPr>
          <w:rFonts w:ascii="Book Antiqua" w:hAnsi="Book Antiqua"/>
        </w:rPr>
        <w:t>Acarli</w:t>
      </w:r>
      <w:proofErr w:type="spellEnd"/>
      <w:r w:rsidRPr="00B17F65">
        <w:rPr>
          <w:rFonts w:ascii="Book Antiqua" w:hAnsi="Book Antiqua"/>
        </w:rPr>
        <w:t xml:space="preserve"> K. Five years and 4 months of recurrence-free survival in hepatic </w:t>
      </w:r>
      <w:proofErr w:type="spellStart"/>
      <w:r w:rsidRPr="00B17F65">
        <w:rPr>
          <w:rFonts w:ascii="Book Antiqua" w:hAnsi="Book Antiqua"/>
        </w:rPr>
        <w:t>angiosarcoma</w:t>
      </w:r>
      <w:proofErr w:type="spellEnd"/>
      <w:r w:rsidRPr="00B17F65">
        <w:rPr>
          <w:rFonts w:ascii="Book Antiqua" w:hAnsi="Book Antiqua"/>
        </w:rPr>
        <w:t xml:space="preserve">. </w:t>
      </w:r>
      <w:r w:rsidRPr="00B17F65">
        <w:rPr>
          <w:rFonts w:ascii="Book Antiqua" w:hAnsi="Book Antiqua"/>
          <w:i/>
        </w:rPr>
        <w:t xml:space="preserve">J Hepatobiliary </w:t>
      </w:r>
      <w:proofErr w:type="spellStart"/>
      <w:r w:rsidRPr="00B17F65">
        <w:rPr>
          <w:rFonts w:ascii="Book Antiqua" w:hAnsi="Book Antiqua"/>
          <w:i/>
        </w:rPr>
        <w:t>Pancreat</w:t>
      </w:r>
      <w:proofErr w:type="spellEnd"/>
      <w:r w:rsidRPr="00B17F65">
        <w:rPr>
          <w:rFonts w:ascii="Book Antiqua" w:hAnsi="Book Antiqua"/>
          <w:i/>
        </w:rPr>
        <w:t xml:space="preserve"> </w:t>
      </w:r>
      <w:proofErr w:type="spellStart"/>
      <w:r w:rsidRPr="00B17F65">
        <w:rPr>
          <w:rFonts w:ascii="Book Antiqua" w:hAnsi="Book Antiqua"/>
          <w:i/>
        </w:rPr>
        <w:t>Surg</w:t>
      </w:r>
      <w:proofErr w:type="spellEnd"/>
      <w:r w:rsidRPr="00B17F65">
        <w:rPr>
          <w:rFonts w:ascii="Book Antiqua" w:hAnsi="Book Antiqua"/>
        </w:rPr>
        <w:t xml:space="preserve"> 2003; </w:t>
      </w:r>
      <w:r w:rsidRPr="00B17F65">
        <w:rPr>
          <w:rFonts w:ascii="Book Antiqua" w:hAnsi="Book Antiqua"/>
          <w:b/>
        </w:rPr>
        <w:t>10</w:t>
      </w:r>
      <w:r w:rsidRPr="00B17F65">
        <w:rPr>
          <w:rFonts w:ascii="Book Antiqua" w:hAnsi="Book Antiqua"/>
        </w:rPr>
        <w:t>: 250-252 [PMID: 14605984 DOI: 10.1007/s00534-003-0849-4]</w:t>
      </w:r>
    </w:p>
    <w:p w14:paraId="3D12D6C5" w14:textId="1E8AF98B" w:rsidR="009E1C36" w:rsidRPr="00B17F65" w:rsidRDefault="009E1C36" w:rsidP="001A56BA">
      <w:pPr>
        <w:spacing w:line="360" w:lineRule="auto"/>
        <w:jc w:val="both"/>
        <w:rPr>
          <w:rFonts w:ascii="Book Antiqua" w:eastAsia="宋体" w:hAnsi="Book Antiqua"/>
          <w:lang w:eastAsia="zh-CN"/>
        </w:rPr>
      </w:pPr>
      <w:r w:rsidRPr="00B17F65">
        <w:rPr>
          <w:rFonts w:ascii="Book Antiqua" w:hAnsi="Book Antiqua"/>
        </w:rPr>
        <w:lastRenderedPageBreak/>
        <w:t xml:space="preserve">21 </w:t>
      </w:r>
      <w:r w:rsidRPr="00B17F65">
        <w:rPr>
          <w:rFonts w:ascii="Book Antiqua" w:hAnsi="Book Antiqua"/>
          <w:b/>
        </w:rPr>
        <w:t>Yamaguchi R</w:t>
      </w:r>
      <w:r w:rsidRPr="00B17F65">
        <w:rPr>
          <w:rFonts w:ascii="Book Antiqua" w:hAnsi="Book Antiqua"/>
        </w:rPr>
        <w:t xml:space="preserve">, Nakashima O, Yano H, </w:t>
      </w:r>
      <w:proofErr w:type="spellStart"/>
      <w:r w:rsidRPr="00B17F65">
        <w:rPr>
          <w:rFonts w:ascii="Book Antiqua" w:hAnsi="Book Antiqua"/>
        </w:rPr>
        <w:t>Kutami</w:t>
      </w:r>
      <w:proofErr w:type="spellEnd"/>
      <w:r w:rsidRPr="00B17F65">
        <w:rPr>
          <w:rFonts w:ascii="Book Antiqua" w:hAnsi="Book Antiqua"/>
        </w:rPr>
        <w:t xml:space="preserve"> R, </w:t>
      </w:r>
      <w:proofErr w:type="spellStart"/>
      <w:r w:rsidRPr="00B17F65">
        <w:rPr>
          <w:rFonts w:ascii="Book Antiqua" w:hAnsi="Book Antiqua"/>
        </w:rPr>
        <w:t>Kusaba</w:t>
      </w:r>
      <w:proofErr w:type="spellEnd"/>
      <w:r w:rsidRPr="00B17F65">
        <w:rPr>
          <w:rFonts w:ascii="Book Antiqua" w:hAnsi="Book Antiqua"/>
        </w:rPr>
        <w:t xml:space="preserve"> A, </w:t>
      </w:r>
      <w:proofErr w:type="spellStart"/>
      <w:r w:rsidRPr="00B17F65">
        <w:rPr>
          <w:rFonts w:ascii="Book Antiqua" w:hAnsi="Book Antiqua"/>
        </w:rPr>
        <w:t>Kojiro</w:t>
      </w:r>
      <w:proofErr w:type="spellEnd"/>
      <w:r w:rsidRPr="00B17F65">
        <w:rPr>
          <w:rFonts w:ascii="Book Antiqua" w:hAnsi="Book Antiqua"/>
        </w:rPr>
        <w:t xml:space="preserve"> M. Hepatocellular carcinoma with </w:t>
      </w:r>
      <w:proofErr w:type="spellStart"/>
      <w:r w:rsidRPr="00B17F65">
        <w:rPr>
          <w:rFonts w:ascii="Book Antiqua" w:hAnsi="Book Antiqua"/>
        </w:rPr>
        <w:t>sarcomatous</w:t>
      </w:r>
      <w:proofErr w:type="spellEnd"/>
      <w:r w:rsidRPr="00B17F65">
        <w:rPr>
          <w:rFonts w:ascii="Book Antiqua" w:hAnsi="Book Antiqua"/>
        </w:rPr>
        <w:t xml:space="preserve"> change. </w:t>
      </w:r>
      <w:proofErr w:type="spellStart"/>
      <w:r w:rsidRPr="00B17F65">
        <w:rPr>
          <w:rFonts w:ascii="Book Antiqua" w:hAnsi="Book Antiqua"/>
          <w:i/>
        </w:rPr>
        <w:t>Oncol</w:t>
      </w:r>
      <w:proofErr w:type="spellEnd"/>
      <w:r w:rsidRPr="00B17F65">
        <w:rPr>
          <w:rFonts w:ascii="Book Antiqua" w:hAnsi="Book Antiqua"/>
          <w:i/>
        </w:rPr>
        <w:t xml:space="preserve"> Rep</w:t>
      </w:r>
      <w:r w:rsidRPr="00B17F65">
        <w:rPr>
          <w:rFonts w:ascii="Book Antiqua" w:hAnsi="Book Antiqua"/>
        </w:rPr>
        <w:t xml:space="preserve"> 1997; </w:t>
      </w:r>
      <w:r w:rsidRPr="00B17F65">
        <w:rPr>
          <w:rFonts w:ascii="Book Antiqua" w:hAnsi="Book Antiqua"/>
          <w:b/>
        </w:rPr>
        <w:t>4</w:t>
      </w:r>
      <w:r w:rsidRPr="00B17F65">
        <w:rPr>
          <w:rFonts w:ascii="Book Antiqua" w:hAnsi="Book Antiqua"/>
        </w:rPr>
        <w:t>: 525-529 [PMID: 21590091]</w:t>
      </w:r>
      <w:bookmarkEnd w:id="53"/>
      <w:bookmarkEnd w:id="54"/>
    </w:p>
    <w:p w14:paraId="31E166BD" w14:textId="77777777" w:rsidR="009E1C36" w:rsidRPr="00B17F65" w:rsidRDefault="009E1C36" w:rsidP="001A56BA">
      <w:pPr>
        <w:spacing w:line="360" w:lineRule="auto"/>
        <w:jc w:val="both"/>
        <w:rPr>
          <w:rFonts w:ascii="Book Antiqua" w:eastAsia="宋体" w:hAnsi="Book Antiqua"/>
          <w:lang w:eastAsia="zh-CN"/>
        </w:rPr>
      </w:pPr>
    </w:p>
    <w:p w14:paraId="18769DB2" w14:textId="77777777" w:rsidR="00B17F65" w:rsidRDefault="005246A5" w:rsidP="0052793A">
      <w:pPr>
        <w:pStyle w:val="PlainText"/>
        <w:shd w:val="clear" w:color="auto" w:fill="FFFFFF" w:themeFill="background1"/>
        <w:spacing w:line="360" w:lineRule="auto"/>
        <w:jc w:val="right"/>
        <w:rPr>
          <w:rFonts w:ascii="Book Antiqua" w:hAnsi="Book Antiqua"/>
          <w:sz w:val="24"/>
          <w:szCs w:val="24"/>
        </w:rPr>
      </w:pPr>
      <w:r w:rsidRPr="00B17F65">
        <w:rPr>
          <w:rFonts w:ascii="Book Antiqua" w:hAnsi="Book Antiqua"/>
          <w:b/>
          <w:sz w:val="24"/>
          <w:szCs w:val="24"/>
        </w:rPr>
        <w:t xml:space="preserve">P-Reviewer: </w:t>
      </w:r>
      <w:r w:rsidR="00741804" w:rsidRPr="00B17F65">
        <w:rPr>
          <w:rFonts w:ascii="Book Antiqua" w:hAnsi="Book Antiqua"/>
          <w:sz w:val="24"/>
          <w:szCs w:val="24"/>
        </w:rPr>
        <w:t xml:space="preserve">Adela Maria </w:t>
      </w:r>
      <w:proofErr w:type="spellStart"/>
      <w:r w:rsidR="00741804" w:rsidRPr="00B17F65">
        <w:rPr>
          <w:rFonts w:ascii="Book Antiqua" w:hAnsi="Book Antiqua"/>
          <w:sz w:val="24"/>
          <w:szCs w:val="24"/>
        </w:rPr>
        <w:t>Streba</w:t>
      </w:r>
      <w:proofErr w:type="spellEnd"/>
      <w:r w:rsidR="00741804" w:rsidRPr="00B17F65">
        <w:rPr>
          <w:rFonts w:ascii="Book Antiqua" w:hAnsi="Book Antiqua"/>
          <w:sz w:val="24"/>
          <w:szCs w:val="24"/>
        </w:rPr>
        <w:t xml:space="preserve"> LAM</w:t>
      </w:r>
      <w:r w:rsidRPr="00B17F65">
        <w:rPr>
          <w:rFonts w:ascii="Book Antiqua" w:hAnsi="Book Antiqua"/>
          <w:sz w:val="24"/>
          <w:szCs w:val="24"/>
        </w:rPr>
        <w:t xml:space="preserve">, </w:t>
      </w:r>
      <w:proofErr w:type="spellStart"/>
      <w:r w:rsidR="00741804" w:rsidRPr="00B17F65">
        <w:rPr>
          <w:rFonts w:ascii="Book Antiqua" w:hAnsi="Book Antiqua"/>
          <w:sz w:val="24"/>
          <w:szCs w:val="24"/>
        </w:rPr>
        <w:t>Tsoulfas</w:t>
      </w:r>
      <w:proofErr w:type="spellEnd"/>
      <w:r w:rsidR="00741804" w:rsidRPr="00B17F65">
        <w:rPr>
          <w:rFonts w:ascii="Book Antiqua" w:hAnsi="Book Antiqua"/>
          <w:sz w:val="24"/>
          <w:szCs w:val="24"/>
        </w:rPr>
        <w:t xml:space="preserve"> G</w:t>
      </w:r>
      <w:r w:rsidRPr="00B17F65">
        <w:rPr>
          <w:rFonts w:ascii="Book Antiqua" w:hAnsi="Book Antiqua"/>
          <w:sz w:val="24"/>
          <w:szCs w:val="24"/>
        </w:rPr>
        <w:t xml:space="preserve"> </w:t>
      </w:r>
    </w:p>
    <w:p w14:paraId="3A55B4DD" w14:textId="198C82EB" w:rsidR="005246A5" w:rsidRPr="00B17F65" w:rsidRDefault="005246A5" w:rsidP="0052793A">
      <w:pPr>
        <w:pStyle w:val="PlainText"/>
        <w:shd w:val="clear" w:color="auto" w:fill="FFFFFF" w:themeFill="background1"/>
        <w:spacing w:line="360" w:lineRule="auto"/>
        <w:jc w:val="right"/>
        <w:rPr>
          <w:rFonts w:ascii="Book Antiqua" w:hAnsi="Book Antiqua"/>
          <w:b/>
          <w:sz w:val="24"/>
          <w:szCs w:val="24"/>
        </w:rPr>
      </w:pPr>
      <w:r w:rsidRPr="00B17F65">
        <w:rPr>
          <w:rFonts w:ascii="Book Antiqua" w:hAnsi="Book Antiqua"/>
          <w:b/>
          <w:sz w:val="24"/>
          <w:szCs w:val="24"/>
        </w:rPr>
        <w:t xml:space="preserve">S-Editor: </w:t>
      </w:r>
      <w:r w:rsidRPr="00B17F65">
        <w:rPr>
          <w:rFonts w:ascii="Book Antiqua" w:hAnsi="Book Antiqua"/>
          <w:sz w:val="24"/>
          <w:szCs w:val="24"/>
        </w:rPr>
        <w:t>Cui LJ</w:t>
      </w:r>
      <w:r w:rsidRPr="00B17F65">
        <w:rPr>
          <w:rFonts w:ascii="Book Antiqua" w:hAnsi="Book Antiqua"/>
          <w:b/>
          <w:sz w:val="24"/>
          <w:szCs w:val="24"/>
        </w:rPr>
        <w:t xml:space="preserve"> L-Editor: E-Editor: </w:t>
      </w:r>
    </w:p>
    <w:p w14:paraId="29B691E4" w14:textId="77777777" w:rsidR="0052793A" w:rsidRPr="00B17F65" w:rsidRDefault="0052793A" w:rsidP="001A56BA">
      <w:pPr>
        <w:pStyle w:val="PlainText"/>
        <w:shd w:val="clear" w:color="auto" w:fill="FFFFFF" w:themeFill="background1"/>
        <w:spacing w:line="360" w:lineRule="auto"/>
        <w:rPr>
          <w:rFonts w:ascii="Book Antiqua" w:hAnsi="Book Antiqua"/>
          <w:b/>
          <w:sz w:val="24"/>
          <w:szCs w:val="24"/>
        </w:rPr>
      </w:pPr>
    </w:p>
    <w:p w14:paraId="05085130" w14:textId="67E285A6" w:rsidR="005246A5" w:rsidRPr="00B17F65" w:rsidRDefault="005246A5" w:rsidP="001A56BA">
      <w:pPr>
        <w:shd w:val="clear" w:color="auto" w:fill="FFFFFF" w:themeFill="background1"/>
        <w:snapToGrid w:val="0"/>
        <w:spacing w:line="360" w:lineRule="auto"/>
        <w:jc w:val="both"/>
        <w:rPr>
          <w:rFonts w:ascii="Book Antiqua" w:eastAsia="宋体" w:hAnsi="Book Antiqua" w:cs="Helvetica"/>
          <w:b/>
        </w:rPr>
      </w:pPr>
      <w:r w:rsidRPr="00B17F65">
        <w:rPr>
          <w:rFonts w:ascii="Book Antiqua" w:eastAsia="宋体" w:hAnsi="Book Antiqua" w:cs="Helvetica"/>
          <w:b/>
        </w:rPr>
        <w:t xml:space="preserve">Specialty type: </w:t>
      </w:r>
      <w:r w:rsidR="00741804" w:rsidRPr="00B17F65">
        <w:rPr>
          <w:rFonts w:ascii="Book Antiqua" w:eastAsia="微软雅黑" w:hAnsi="Book Antiqua" w:cs="宋体"/>
        </w:rPr>
        <w:t>Gastroenterology and Hepatology</w:t>
      </w:r>
    </w:p>
    <w:p w14:paraId="2B1F5C2E" w14:textId="282673B2" w:rsidR="005246A5" w:rsidRPr="00B17F65" w:rsidRDefault="005246A5" w:rsidP="001A56BA">
      <w:pPr>
        <w:shd w:val="clear" w:color="auto" w:fill="FFFFFF" w:themeFill="background1"/>
        <w:snapToGrid w:val="0"/>
        <w:spacing w:line="360" w:lineRule="auto"/>
        <w:jc w:val="both"/>
        <w:rPr>
          <w:rFonts w:ascii="Book Antiqua" w:eastAsia="宋体" w:hAnsi="Book Antiqua" w:cs="Helvetica"/>
          <w:b/>
        </w:rPr>
      </w:pPr>
      <w:r w:rsidRPr="00B17F65">
        <w:rPr>
          <w:rFonts w:ascii="Book Antiqua" w:eastAsia="宋体" w:hAnsi="Book Antiqua" w:cs="Helvetica"/>
          <w:b/>
        </w:rPr>
        <w:t xml:space="preserve">Country of origin: </w:t>
      </w:r>
      <w:r w:rsidR="00741804" w:rsidRPr="00B17F65">
        <w:rPr>
          <w:rFonts w:ascii="Book Antiqua" w:eastAsia="宋体" w:hAnsi="Book Antiqua"/>
        </w:rPr>
        <w:t>Japan</w:t>
      </w:r>
    </w:p>
    <w:p w14:paraId="6D201DF6" w14:textId="77777777" w:rsidR="005246A5" w:rsidRPr="00B17F65" w:rsidRDefault="005246A5" w:rsidP="001A56BA">
      <w:pPr>
        <w:shd w:val="clear" w:color="auto" w:fill="FFFFFF" w:themeFill="background1"/>
        <w:snapToGrid w:val="0"/>
        <w:spacing w:line="360" w:lineRule="auto"/>
        <w:jc w:val="both"/>
        <w:rPr>
          <w:rFonts w:ascii="Book Antiqua" w:eastAsia="宋体" w:hAnsi="Book Antiqua" w:cs="Helvetica"/>
          <w:b/>
        </w:rPr>
      </w:pPr>
      <w:r w:rsidRPr="00B17F65">
        <w:rPr>
          <w:rFonts w:ascii="Book Antiqua" w:eastAsia="宋体" w:hAnsi="Book Antiqua" w:cs="Helvetica"/>
          <w:b/>
        </w:rPr>
        <w:t>Peer-review report classification</w:t>
      </w:r>
    </w:p>
    <w:p w14:paraId="042A4AA0" w14:textId="77777777" w:rsidR="005246A5" w:rsidRPr="00B17F65" w:rsidRDefault="005246A5" w:rsidP="001A56BA">
      <w:pPr>
        <w:shd w:val="clear" w:color="auto" w:fill="FFFFFF" w:themeFill="background1"/>
        <w:snapToGrid w:val="0"/>
        <w:spacing w:line="360" w:lineRule="auto"/>
        <w:jc w:val="both"/>
        <w:rPr>
          <w:rFonts w:ascii="Book Antiqua" w:eastAsia="宋体" w:hAnsi="Book Antiqua" w:cs="Helvetica"/>
          <w:lang w:eastAsia="zh-CN"/>
        </w:rPr>
      </w:pPr>
      <w:r w:rsidRPr="00B17F65">
        <w:rPr>
          <w:rFonts w:ascii="Book Antiqua" w:eastAsia="宋体" w:hAnsi="Book Antiqua" w:cs="Helvetica"/>
        </w:rPr>
        <w:t xml:space="preserve">Grade A (Excellent): </w:t>
      </w:r>
      <w:r w:rsidRPr="00B17F65">
        <w:rPr>
          <w:rFonts w:ascii="Book Antiqua" w:eastAsia="宋体" w:hAnsi="Book Antiqua" w:cs="Helvetica"/>
          <w:lang w:eastAsia="zh-CN"/>
        </w:rPr>
        <w:t>0</w:t>
      </w:r>
    </w:p>
    <w:p w14:paraId="657D90F3" w14:textId="77777777" w:rsidR="005246A5" w:rsidRPr="00B17F65" w:rsidRDefault="005246A5" w:rsidP="001A56BA">
      <w:pPr>
        <w:shd w:val="clear" w:color="auto" w:fill="FFFFFF" w:themeFill="background1"/>
        <w:snapToGrid w:val="0"/>
        <w:spacing w:line="360" w:lineRule="auto"/>
        <w:jc w:val="both"/>
        <w:rPr>
          <w:rFonts w:ascii="Book Antiqua" w:eastAsia="宋体" w:hAnsi="Book Antiqua" w:cs="Helvetica"/>
          <w:lang w:eastAsia="zh-CN"/>
        </w:rPr>
      </w:pPr>
      <w:r w:rsidRPr="00B17F65">
        <w:rPr>
          <w:rFonts w:ascii="Book Antiqua" w:eastAsia="宋体" w:hAnsi="Book Antiqua" w:cs="Helvetica"/>
        </w:rPr>
        <w:t xml:space="preserve">Grade B (Very good): </w:t>
      </w:r>
      <w:r w:rsidRPr="00B17F65">
        <w:rPr>
          <w:rFonts w:ascii="Book Antiqua" w:eastAsia="宋体" w:hAnsi="Book Antiqua" w:cs="Helvetica"/>
          <w:lang w:eastAsia="zh-CN"/>
        </w:rPr>
        <w:t>B</w:t>
      </w:r>
    </w:p>
    <w:p w14:paraId="1D2E964B" w14:textId="77777777" w:rsidR="005246A5" w:rsidRPr="00B17F65" w:rsidRDefault="005246A5" w:rsidP="001A56BA">
      <w:pPr>
        <w:shd w:val="clear" w:color="auto" w:fill="FFFFFF" w:themeFill="background1"/>
        <w:snapToGrid w:val="0"/>
        <w:spacing w:line="360" w:lineRule="auto"/>
        <w:jc w:val="both"/>
        <w:rPr>
          <w:rFonts w:ascii="Book Antiqua" w:eastAsia="宋体" w:hAnsi="Book Antiqua" w:cs="Helvetica"/>
          <w:lang w:eastAsia="zh-CN"/>
        </w:rPr>
      </w:pPr>
      <w:r w:rsidRPr="00B17F65">
        <w:rPr>
          <w:rFonts w:ascii="Book Antiqua" w:eastAsia="宋体" w:hAnsi="Book Antiqua" w:cs="Helvetica"/>
        </w:rPr>
        <w:t xml:space="preserve">Grade C (Good): </w:t>
      </w:r>
      <w:r w:rsidRPr="00B17F65">
        <w:rPr>
          <w:rFonts w:ascii="Book Antiqua" w:eastAsia="宋体" w:hAnsi="Book Antiqua" w:cs="Helvetica"/>
          <w:lang w:eastAsia="zh-CN"/>
        </w:rPr>
        <w:t>C</w:t>
      </w:r>
    </w:p>
    <w:p w14:paraId="075E1A41" w14:textId="77777777" w:rsidR="00741804" w:rsidRPr="00B17F65" w:rsidRDefault="005246A5" w:rsidP="001A56BA">
      <w:pPr>
        <w:shd w:val="clear" w:color="auto" w:fill="FFFFFF" w:themeFill="background1"/>
        <w:snapToGrid w:val="0"/>
        <w:spacing w:line="360" w:lineRule="auto"/>
        <w:jc w:val="both"/>
        <w:rPr>
          <w:rFonts w:ascii="Book Antiqua" w:eastAsia="宋体" w:hAnsi="Book Antiqua" w:cs="Helvetica"/>
          <w:lang w:eastAsia="zh-CN"/>
        </w:rPr>
      </w:pPr>
      <w:r w:rsidRPr="00B17F65">
        <w:rPr>
          <w:rFonts w:ascii="Book Antiqua" w:eastAsia="宋体" w:hAnsi="Book Antiqua" w:cs="Helvetica"/>
        </w:rPr>
        <w:t>Grade D (Fair): 0</w:t>
      </w:r>
    </w:p>
    <w:p w14:paraId="391CFD42" w14:textId="4021D9CC" w:rsidR="005246A5" w:rsidRPr="00B17F65" w:rsidRDefault="005246A5" w:rsidP="001A56BA">
      <w:pPr>
        <w:shd w:val="clear" w:color="auto" w:fill="FFFFFF" w:themeFill="background1"/>
        <w:snapToGrid w:val="0"/>
        <w:spacing w:line="360" w:lineRule="auto"/>
        <w:jc w:val="both"/>
        <w:rPr>
          <w:rFonts w:ascii="Book Antiqua" w:eastAsia="宋体" w:hAnsi="Book Antiqua" w:cs="Helvetica"/>
        </w:rPr>
      </w:pPr>
      <w:r w:rsidRPr="00B17F65">
        <w:rPr>
          <w:rFonts w:ascii="Book Antiqua" w:eastAsia="宋体" w:hAnsi="Book Antiqua" w:cs="Helvetica"/>
        </w:rPr>
        <w:t>Grade E (Poor): 0</w:t>
      </w:r>
      <w:r w:rsidRPr="00B17F65">
        <w:rPr>
          <w:rFonts w:ascii="Book Antiqua" w:eastAsia="宋体" w:hAnsi="Book Antiqua" w:cs="宋体"/>
        </w:rPr>
        <w:t xml:space="preserve"> </w:t>
      </w:r>
    </w:p>
    <w:p w14:paraId="1CD3D9C2" w14:textId="281B1BBD" w:rsidR="001C6121" w:rsidRPr="00B17F65" w:rsidRDefault="001C6121" w:rsidP="001A56BA">
      <w:pPr>
        <w:spacing w:line="360" w:lineRule="auto"/>
        <w:jc w:val="both"/>
        <w:rPr>
          <w:rFonts w:ascii="Book Antiqua" w:eastAsia="宋体" w:hAnsi="Book Antiqua"/>
          <w:b/>
          <w:lang w:eastAsia="zh-CN"/>
        </w:rPr>
      </w:pPr>
    </w:p>
    <w:p w14:paraId="53EBB2E4" w14:textId="77777777" w:rsidR="005246A5" w:rsidRPr="00B17F65" w:rsidRDefault="005246A5" w:rsidP="001A56BA">
      <w:pPr>
        <w:spacing w:line="360" w:lineRule="auto"/>
        <w:jc w:val="both"/>
        <w:rPr>
          <w:rFonts w:ascii="Book Antiqua" w:eastAsia="宋体" w:hAnsi="Book Antiqua"/>
          <w:b/>
          <w:lang w:eastAsia="zh-CN"/>
        </w:rPr>
      </w:pPr>
    </w:p>
    <w:p w14:paraId="143AB111" w14:textId="77777777" w:rsidR="005246A5" w:rsidRPr="00B17F65" w:rsidRDefault="005246A5" w:rsidP="001A56BA">
      <w:pPr>
        <w:spacing w:line="360" w:lineRule="auto"/>
        <w:jc w:val="both"/>
        <w:rPr>
          <w:rFonts w:ascii="Book Antiqua" w:eastAsia="宋体" w:hAnsi="Book Antiqua"/>
          <w:b/>
          <w:lang w:eastAsia="zh-CN"/>
        </w:rPr>
      </w:pPr>
    </w:p>
    <w:p w14:paraId="2AA7A3A8" w14:textId="77777777" w:rsidR="005246A5" w:rsidRPr="00B17F65" w:rsidRDefault="005246A5" w:rsidP="001A56BA">
      <w:pPr>
        <w:spacing w:line="360" w:lineRule="auto"/>
        <w:jc w:val="both"/>
        <w:rPr>
          <w:rFonts w:ascii="Book Antiqua" w:eastAsia="宋体" w:hAnsi="Book Antiqua"/>
          <w:b/>
          <w:lang w:eastAsia="zh-CN"/>
        </w:rPr>
      </w:pPr>
    </w:p>
    <w:p w14:paraId="7C3E2CA2" w14:textId="77777777" w:rsidR="005246A5" w:rsidRPr="00B17F65" w:rsidRDefault="005246A5" w:rsidP="001A56BA">
      <w:pPr>
        <w:spacing w:line="360" w:lineRule="auto"/>
        <w:jc w:val="both"/>
        <w:rPr>
          <w:rFonts w:ascii="Book Antiqua" w:eastAsia="宋体" w:hAnsi="Book Antiqua"/>
          <w:b/>
          <w:lang w:eastAsia="zh-CN"/>
        </w:rPr>
      </w:pPr>
    </w:p>
    <w:p w14:paraId="7843436D" w14:textId="77777777" w:rsidR="005246A5" w:rsidRPr="00B17F65" w:rsidRDefault="005246A5" w:rsidP="001A56BA">
      <w:pPr>
        <w:spacing w:line="360" w:lineRule="auto"/>
        <w:jc w:val="both"/>
        <w:rPr>
          <w:rFonts w:ascii="Book Antiqua" w:eastAsia="宋体" w:hAnsi="Book Antiqua"/>
          <w:b/>
          <w:lang w:eastAsia="zh-CN"/>
        </w:rPr>
      </w:pPr>
    </w:p>
    <w:p w14:paraId="477EA11C" w14:textId="77777777" w:rsidR="005246A5" w:rsidRPr="00B17F65" w:rsidRDefault="005246A5" w:rsidP="001A56BA">
      <w:pPr>
        <w:spacing w:line="360" w:lineRule="auto"/>
        <w:jc w:val="both"/>
        <w:rPr>
          <w:rFonts w:ascii="Book Antiqua" w:eastAsia="宋体" w:hAnsi="Book Antiqua"/>
          <w:b/>
          <w:lang w:eastAsia="zh-CN"/>
        </w:rPr>
      </w:pPr>
    </w:p>
    <w:p w14:paraId="5FF79A65" w14:textId="77777777" w:rsidR="005246A5" w:rsidRPr="00B17F65" w:rsidRDefault="005246A5" w:rsidP="001A56BA">
      <w:pPr>
        <w:spacing w:line="360" w:lineRule="auto"/>
        <w:jc w:val="both"/>
        <w:rPr>
          <w:rFonts w:ascii="Book Antiqua" w:eastAsia="宋体" w:hAnsi="Book Antiqua"/>
          <w:b/>
          <w:lang w:eastAsia="zh-CN"/>
        </w:rPr>
      </w:pPr>
    </w:p>
    <w:p w14:paraId="38EAEBC2" w14:textId="77777777" w:rsidR="005246A5" w:rsidRPr="00B17F65" w:rsidRDefault="005246A5" w:rsidP="001A56BA">
      <w:pPr>
        <w:spacing w:line="360" w:lineRule="auto"/>
        <w:jc w:val="both"/>
        <w:rPr>
          <w:rFonts w:ascii="Book Antiqua" w:eastAsia="宋体" w:hAnsi="Book Antiqua"/>
          <w:b/>
          <w:lang w:eastAsia="zh-CN"/>
        </w:rPr>
      </w:pPr>
    </w:p>
    <w:p w14:paraId="27634DDD" w14:textId="77777777" w:rsidR="005246A5" w:rsidRPr="00B17F65" w:rsidRDefault="005246A5" w:rsidP="001A56BA">
      <w:pPr>
        <w:spacing w:line="360" w:lineRule="auto"/>
        <w:jc w:val="both"/>
        <w:rPr>
          <w:rFonts w:ascii="Book Antiqua" w:eastAsia="宋体" w:hAnsi="Book Antiqua"/>
          <w:b/>
          <w:lang w:eastAsia="zh-CN"/>
        </w:rPr>
      </w:pPr>
    </w:p>
    <w:p w14:paraId="5310A886" w14:textId="7C7BE8E8" w:rsidR="0068331A" w:rsidRPr="00B17F65" w:rsidRDefault="0068331A" w:rsidP="001A56BA">
      <w:pPr>
        <w:spacing w:line="360" w:lineRule="auto"/>
        <w:contextualSpacing/>
        <w:jc w:val="both"/>
        <w:outlineLvl w:val="0"/>
        <w:rPr>
          <w:rFonts w:ascii="Book Antiqua" w:eastAsia="宋体" w:hAnsi="Book Antiqua"/>
          <w:b/>
          <w:lang w:eastAsia="zh-CN"/>
        </w:rPr>
      </w:pPr>
    </w:p>
    <w:p w14:paraId="353C615A" w14:textId="287B22FE" w:rsidR="0068331A" w:rsidRPr="00B17F65" w:rsidRDefault="00D850D2" w:rsidP="001A56BA">
      <w:pPr>
        <w:spacing w:line="360" w:lineRule="auto"/>
        <w:contextualSpacing/>
        <w:jc w:val="both"/>
        <w:outlineLvl w:val="0"/>
        <w:rPr>
          <w:rFonts w:ascii="Book Antiqua" w:hAnsi="Book Antiqua"/>
          <w:b/>
        </w:rPr>
      </w:pPr>
      <w:r w:rsidRPr="00B17F65">
        <w:rPr>
          <w:rFonts w:ascii="Book Antiqua" w:hAnsi="Book Antiqua"/>
          <w:b/>
          <w:noProof/>
          <w:lang w:eastAsia="zh-CN"/>
        </w:rPr>
        <w:drawing>
          <wp:inline distT="0" distB="0" distL="0" distR="0" wp14:anchorId="0FB4036D" wp14:editId="07F42878">
            <wp:extent cx="5396230" cy="404749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6230" cy="4047490"/>
                    </a:xfrm>
                    <a:prstGeom prst="rect">
                      <a:avLst/>
                    </a:prstGeom>
                  </pic:spPr>
                </pic:pic>
              </a:graphicData>
            </a:graphic>
          </wp:inline>
        </w:drawing>
      </w:r>
      <w:bookmarkStart w:id="57" w:name="OLE_LINK107"/>
      <w:bookmarkStart w:id="58" w:name="OLE_LINK108"/>
      <w:r w:rsidR="00AF0F6E" w:rsidRPr="00B17F65">
        <w:rPr>
          <w:rFonts w:ascii="Book Antiqua" w:hAnsi="Book Antiqua"/>
          <w:b/>
        </w:rPr>
        <w:t>Figure</w:t>
      </w:r>
      <w:bookmarkEnd w:id="57"/>
      <w:r w:rsidR="00AF0F6E" w:rsidRPr="00B17F65">
        <w:rPr>
          <w:rFonts w:ascii="Book Antiqua" w:hAnsi="Book Antiqua"/>
          <w:b/>
        </w:rPr>
        <w:t xml:space="preserve"> </w:t>
      </w:r>
      <w:r w:rsidR="0068331A" w:rsidRPr="00B17F65">
        <w:rPr>
          <w:rFonts w:ascii="Book Antiqua" w:hAnsi="Book Antiqua"/>
          <w:b/>
        </w:rPr>
        <w:t>1</w:t>
      </w:r>
      <w:r w:rsidR="009C2C0C" w:rsidRPr="00B17F65">
        <w:rPr>
          <w:rFonts w:ascii="Book Antiqua" w:hAnsi="Book Antiqua"/>
        </w:rPr>
        <w:t xml:space="preserve"> </w:t>
      </w:r>
      <w:bookmarkEnd w:id="58"/>
      <w:r w:rsidR="009E1C36" w:rsidRPr="00B17F65">
        <w:rPr>
          <w:rFonts w:ascii="Book Antiqua" w:hAnsi="Book Antiqua"/>
          <w:b/>
        </w:rPr>
        <w:t>Abdominal ultrasonography</w:t>
      </w:r>
      <w:r w:rsidR="009E1C36" w:rsidRPr="00B17F65">
        <w:rPr>
          <w:rFonts w:ascii="Book Antiqua" w:eastAsia="宋体" w:hAnsi="Book Antiqua"/>
          <w:b/>
          <w:lang w:eastAsia="zh-CN"/>
        </w:rPr>
        <w:t xml:space="preserve">. </w:t>
      </w:r>
      <w:r w:rsidR="009E1C36" w:rsidRPr="00B17F65">
        <w:rPr>
          <w:rFonts w:ascii="Book Antiqua" w:eastAsia="宋体" w:hAnsi="Book Antiqua"/>
          <w:lang w:eastAsia="zh-CN"/>
        </w:rPr>
        <w:t>A:</w:t>
      </w:r>
      <w:r w:rsidR="0068331A" w:rsidRPr="00B17F65">
        <w:rPr>
          <w:rFonts w:ascii="Book Antiqua" w:hAnsi="Book Antiqua"/>
        </w:rPr>
        <w:t xml:space="preserve"> B-mode ultrasonography</w:t>
      </w:r>
      <w:r w:rsidR="009E1C36" w:rsidRPr="00B17F65">
        <w:rPr>
          <w:rFonts w:ascii="Book Antiqua" w:eastAsia="宋体" w:hAnsi="Book Antiqua"/>
          <w:lang w:eastAsia="zh-CN"/>
        </w:rPr>
        <w:t>;</w:t>
      </w:r>
      <w:r w:rsidR="0068331A" w:rsidRPr="00B17F65">
        <w:rPr>
          <w:rFonts w:ascii="Book Antiqua" w:hAnsi="Book Antiqua"/>
        </w:rPr>
        <w:t xml:space="preserve"> </w:t>
      </w:r>
      <w:r w:rsidR="009E1C36" w:rsidRPr="00B17F65">
        <w:rPr>
          <w:rFonts w:ascii="Book Antiqua" w:eastAsia="宋体" w:hAnsi="Book Antiqua"/>
          <w:lang w:eastAsia="zh-CN"/>
        </w:rPr>
        <w:t xml:space="preserve">B: </w:t>
      </w:r>
      <w:r w:rsidR="0068331A" w:rsidRPr="00B17F65">
        <w:rPr>
          <w:rFonts w:ascii="Book Antiqua" w:hAnsi="Book Antiqua"/>
        </w:rPr>
        <w:t>Arterial</w:t>
      </w:r>
      <w:r w:rsidR="001A45E5" w:rsidRPr="00B17F65">
        <w:rPr>
          <w:rFonts w:ascii="Book Antiqua" w:hAnsi="Book Antiqua"/>
        </w:rPr>
        <w:t xml:space="preserve"> </w:t>
      </w:r>
      <w:r w:rsidR="0068331A" w:rsidRPr="00B17F65">
        <w:rPr>
          <w:rFonts w:ascii="Book Antiqua" w:hAnsi="Book Antiqua"/>
        </w:rPr>
        <w:t>phase</w:t>
      </w:r>
      <w:r w:rsidR="009E1C36" w:rsidRPr="00B17F65">
        <w:rPr>
          <w:rFonts w:ascii="Book Antiqua" w:eastAsia="宋体" w:hAnsi="Book Antiqua"/>
          <w:lang w:eastAsia="zh-CN"/>
        </w:rPr>
        <w:t>;</w:t>
      </w:r>
      <w:r w:rsidR="0068331A" w:rsidRPr="00B17F65">
        <w:rPr>
          <w:rFonts w:ascii="Book Antiqua" w:hAnsi="Book Antiqua"/>
        </w:rPr>
        <w:t xml:space="preserve"> </w:t>
      </w:r>
      <w:r w:rsidR="009E1C36" w:rsidRPr="00B17F65">
        <w:rPr>
          <w:rFonts w:ascii="Book Antiqua" w:eastAsia="宋体" w:hAnsi="Book Antiqua"/>
          <w:lang w:eastAsia="zh-CN"/>
        </w:rPr>
        <w:t xml:space="preserve">C: </w:t>
      </w:r>
      <w:r w:rsidR="009E1C36" w:rsidRPr="00B17F65">
        <w:rPr>
          <w:rFonts w:ascii="Book Antiqua" w:hAnsi="Book Antiqua"/>
        </w:rPr>
        <w:t>V</w:t>
      </w:r>
      <w:r w:rsidR="0068331A" w:rsidRPr="00B17F65">
        <w:rPr>
          <w:rFonts w:ascii="Book Antiqua" w:hAnsi="Book Antiqua"/>
        </w:rPr>
        <w:t>enous</w:t>
      </w:r>
      <w:r w:rsidR="001A45E5" w:rsidRPr="00B17F65">
        <w:rPr>
          <w:rFonts w:ascii="Book Antiqua" w:hAnsi="Book Antiqua"/>
        </w:rPr>
        <w:t xml:space="preserve"> </w:t>
      </w:r>
      <w:r w:rsidR="0068331A" w:rsidRPr="00B17F65">
        <w:rPr>
          <w:rFonts w:ascii="Book Antiqua" w:hAnsi="Book Antiqua"/>
        </w:rPr>
        <w:t xml:space="preserve">phase </w:t>
      </w:r>
      <w:r w:rsidR="00DE244A" w:rsidRPr="00B17F65">
        <w:rPr>
          <w:rFonts w:ascii="Book Antiqua" w:hAnsi="Book Antiqua"/>
        </w:rPr>
        <w:t xml:space="preserve">images obtained using </w:t>
      </w:r>
      <w:r w:rsidR="0068331A" w:rsidRPr="00B17F65">
        <w:rPr>
          <w:rFonts w:ascii="Book Antiqua" w:hAnsi="Book Antiqua"/>
        </w:rPr>
        <w:t>contrast-enhanced computed tomograph</w:t>
      </w:r>
      <w:r w:rsidR="00DE244A" w:rsidRPr="00B17F65">
        <w:rPr>
          <w:rFonts w:ascii="Book Antiqua" w:hAnsi="Book Antiqua"/>
        </w:rPr>
        <w:t>y</w:t>
      </w:r>
      <w:r w:rsidR="009E1C36" w:rsidRPr="00B17F65">
        <w:rPr>
          <w:rFonts w:ascii="Book Antiqua" w:eastAsia="宋体" w:hAnsi="Book Antiqua"/>
          <w:lang w:eastAsia="zh-CN"/>
        </w:rPr>
        <w:t>;</w:t>
      </w:r>
      <w:r w:rsidR="0068331A" w:rsidRPr="00B17F65">
        <w:rPr>
          <w:rFonts w:ascii="Book Antiqua" w:hAnsi="Book Antiqua"/>
        </w:rPr>
        <w:t xml:space="preserve"> </w:t>
      </w:r>
      <w:r w:rsidR="009E1C36" w:rsidRPr="00B17F65">
        <w:rPr>
          <w:rFonts w:ascii="Book Antiqua" w:eastAsia="宋体" w:hAnsi="Book Antiqua"/>
          <w:lang w:eastAsia="zh-CN"/>
        </w:rPr>
        <w:t>D:</w:t>
      </w:r>
      <w:r w:rsidR="0068331A" w:rsidRPr="00B17F65">
        <w:rPr>
          <w:rFonts w:ascii="Book Antiqua" w:hAnsi="Book Antiqua"/>
        </w:rPr>
        <w:t xml:space="preserve"> </w:t>
      </w:r>
      <w:r w:rsidR="00494101" w:rsidRPr="00B17F65">
        <w:rPr>
          <w:rFonts w:ascii="Book Antiqua" w:hAnsi="Book Antiqua"/>
        </w:rPr>
        <w:t>T1-weighted</w:t>
      </w:r>
      <w:r w:rsidR="001A45E5" w:rsidRPr="00B17F65">
        <w:rPr>
          <w:rFonts w:ascii="Book Antiqua" w:hAnsi="Book Antiqua"/>
        </w:rPr>
        <w:t xml:space="preserve"> </w:t>
      </w:r>
      <w:r w:rsidR="00494101" w:rsidRPr="00B17F65">
        <w:rPr>
          <w:rFonts w:ascii="Book Antiqua" w:hAnsi="Book Antiqua"/>
        </w:rPr>
        <w:t>phase</w:t>
      </w:r>
      <w:r w:rsidR="009E1C36" w:rsidRPr="00B17F65">
        <w:rPr>
          <w:rFonts w:ascii="Book Antiqua" w:eastAsia="宋体" w:hAnsi="Book Antiqua"/>
          <w:lang w:eastAsia="zh-CN"/>
        </w:rPr>
        <w:t>; E:</w:t>
      </w:r>
      <w:r w:rsidR="0068331A" w:rsidRPr="00B17F65">
        <w:rPr>
          <w:rFonts w:ascii="Book Antiqua" w:hAnsi="Book Antiqua"/>
        </w:rPr>
        <w:t xml:space="preserve"> T2-weighted</w:t>
      </w:r>
      <w:r w:rsidR="001A45E5" w:rsidRPr="00B17F65">
        <w:rPr>
          <w:rFonts w:ascii="Book Antiqua" w:hAnsi="Book Antiqua"/>
        </w:rPr>
        <w:t xml:space="preserve"> </w:t>
      </w:r>
      <w:r w:rsidR="0068331A" w:rsidRPr="00B17F65">
        <w:rPr>
          <w:rFonts w:ascii="Book Antiqua" w:hAnsi="Book Antiqua"/>
        </w:rPr>
        <w:t>phase</w:t>
      </w:r>
      <w:r w:rsidR="009E1C36" w:rsidRPr="00B17F65">
        <w:rPr>
          <w:rFonts w:ascii="Book Antiqua" w:eastAsia="宋体" w:hAnsi="Book Antiqua"/>
          <w:lang w:eastAsia="zh-CN"/>
        </w:rPr>
        <w:t>;</w:t>
      </w:r>
      <w:r w:rsidR="0068331A" w:rsidRPr="00B17F65">
        <w:rPr>
          <w:rFonts w:ascii="Book Antiqua" w:hAnsi="Book Antiqua"/>
        </w:rPr>
        <w:t xml:space="preserve"> </w:t>
      </w:r>
      <w:r w:rsidR="009E1C36" w:rsidRPr="00B17F65">
        <w:rPr>
          <w:rFonts w:ascii="Book Antiqua" w:eastAsia="宋体" w:hAnsi="Book Antiqua"/>
          <w:lang w:eastAsia="zh-CN"/>
        </w:rPr>
        <w:t xml:space="preserve">F: </w:t>
      </w:r>
      <w:r w:rsidR="009E1C36" w:rsidRPr="00B17F65">
        <w:rPr>
          <w:rFonts w:ascii="Book Antiqua" w:hAnsi="Book Antiqua"/>
        </w:rPr>
        <w:t>A</w:t>
      </w:r>
      <w:r w:rsidR="0068331A" w:rsidRPr="00B17F65">
        <w:rPr>
          <w:rFonts w:ascii="Book Antiqua" w:hAnsi="Book Antiqua"/>
        </w:rPr>
        <w:t>rterial</w:t>
      </w:r>
      <w:r w:rsidR="001A45E5" w:rsidRPr="00B17F65">
        <w:rPr>
          <w:rFonts w:ascii="Book Antiqua" w:hAnsi="Book Antiqua"/>
        </w:rPr>
        <w:t xml:space="preserve"> </w:t>
      </w:r>
      <w:r w:rsidR="0068331A" w:rsidRPr="00B17F65">
        <w:rPr>
          <w:rFonts w:ascii="Book Antiqua" w:hAnsi="Book Antiqua"/>
        </w:rPr>
        <w:t>phase</w:t>
      </w:r>
      <w:r w:rsidR="009E1C36" w:rsidRPr="00B17F65">
        <w:rPr>
          <w:rFonts w:ascii="Book Antiqua" w:eastAsia="宋体" w:hAnsi="Book Antiqua"/>
          <w:lang w:eastAsia="zh-CN"/>
        </w:rPr>
        <w:t>; G:</w:t>
      </w:r>
      <w:r w:rsidR="00494101" w:rsidRPr="00B17F65">
        <w:rPr>
          <w:rFonts w:ascii="Book Antiqua" w:hAnsi="Book Antiqua"/>
        </w:rPr>
        <w:t xml:space="preserve"> </w:t>
      </w:r>
      <w:r w:rsidR="009E1C36" w:rsidRPr="00B17F65">
        <w:rPr>
          <w:rFonts w:ascii="Book Antiqua" w:hAnsi="Book Antiqua"/>
        </w:rPr>
        <w:t>V</w:t>
      </w:r>
      <w:r w:rsidR="00494101" w:rsidRPr="00B17F65">
        <w:rPr>
          <w:rFonts w:ascii="Book Antiqua" w:hAnsi="Book Antiqua"/>
        </w:rPr>
        <w:t>enous</w:t>
      </w:r>
      <w:r w:rsidR="001A45E5" w:rsidRPr="00B17F65">
        <w:rPr>
          <w:rFonts w:ascii="Book Antiqua" w:hAnsi="Book Antiqua"/>
        </w:rPr>
        <w:t xml:space="preserve"> </w:t>
      </w:r>
      <w:r w:rsidR="00494101" w:rsidRPr="00B17F65">
        <w:rPr>
          <w:rFonts w:ascii="Book Antiqua" w:hAnsi="Book Antiqua"/>
        </w:rPr>
        <w:t>phase</w:t>
      </w:r>
      <w:r w:rsidR="009E1C36" w:rsidRPr="00B17F65">
        <w:rPr>
          <w:rFonts w:ascii="Book Antiqua" w:eastAsia="宋体" w:hAnsi="Book Antiqua"/>
          <w:lang w:eastAsia="zh-CN"/>
        </w:rPr>
        <w:t>;</w:t>
      </w:r>
      <w:r w:rsidR="00494101" w:rsidRPr="00B17F65">
        <w:rPr>
          <w:rFonts w:ascii="Book Antiqua" w:hAnsi="Book Antiqua"/>
        </w:rPr>
        <w:t xml:space="preserve"> </w:t>
      </w:r>
      <w:r w:rsidR="009E1C36" w:rsidRPr="00B17F65">
        <w:rPr>
          <w:rFonts w:ascii="Book Antiqua" w:eastAsia="宋体" w:hAnsi="Book Antiqua"/>
          <w:lang w:eastAsia="zh-CN"/>
        </w:rPr>
        <w:t>H:</w:t>
      </w:r>
      <w:r w:rsidR="00AD728E" w:rsidRPr="00B17F65">
        <w:rPr>
          <w:rFonts w:ascii="Book Antiqua" w:hAnsi="Book Antiqua"/>
        </w:rPr>
        <w:t xml:space="preserve"> </w:t>
      </w:r>
      <w:r w:rsidR="009E1C36" w:rsidRPr="00B17F65">
        <w:rPr>
          <w:rFonts w:ascii="Book Antiqua" w:hAnsi="Book Antiqua"/>
        </w:rPr>
        <w:t>H</w:t>
      </w:r>
      <w:r w:rsidR="0068331A" w:rsidRPr="00B17F65">
        <w:rPr>
          <w:rFonts w:ascii="Book Antiqua" w:hAnsi="Book Antiqua"/>
        </w:rPr>
        <w:t>epatobiliary</w:t>
      </w:r>
      <w:r w:rsidR="001A45E5" w:rsidRPr="00B17F65">
        <w:rPr>
          <w:rFonts w:ascii="Book Antiqua" w:hAnsi="Book Antiqua"/>
        </w:rPr>
        <w:t xml:space="preserve"> </w:t>
      </w:r>
      <w:r w:rsidR="0068331A" w:rsidRPr="00B17F65">
        <w:rPr>
          <w:rFonts w:ascii="Book Antiqua" w:hAnsi="Book Antiqua"/>
        </w:rPr>
        <w:t>phase image</w:t>
      </w:r>
      <w:r w:rsidR="00DE244A" w:rsidRPr="00B17F65">
        <w:rPr>
          <w:rFonts w:ascii="Book Antiqua" w:hAnsi="Book Antiqua"/>
        </w:rPr>
        <w:t>s</w:t>
      </w:r>
      <w:r w:rsidR="0068331A" w:rsidRPr="00B17F65">
        <w:rPr>
          <w:rFonts w:ascii="Book Antiqua" w:hAnsi="Book Antiqua"/>
        </w:rPr>
        <w:t xml:space="preserve"> </w:t>
      </w:r>
      <w:r w:rsidR="00DE244A" w:rsidRPr="00B17F65">
        <w:rPr>
          <w:rFonts w:ascii="Book Antiqua" w:hAnsi="Book Antiqua"/>
        </w:rPr>
        <w:t>obtained using g</w:t>
      </w:r>
      <w:r w:rsidR="0068331A" w:rsidRPr="00B17F65">
        <w:rPr>
          <w:rFonts w:ascii="Book Antiqua" w:hAnsi="Book Antiqua"/>
        </w:rPr>
        <w:t xml:space="preserve">adolinium </w:t>
      </w:r>
      <w:proofErr w:type="spellStart"/>
      <w:r w:rsidR="0068331A" w:rsidRPr="00B17F65">
        <w:rPr>
          <w:rFonts w:ascii="Book Antiqua" w:hAnsi="Book Antiqua"/>
        </w:rPr>
        <w:t>ethoxybenzyl</w:t>
      </w:r>
      <w:proofErr w:type="spellEnd"/>
      <w:r w:rsidR="0068331A" w:rsidRPr="00B17F65">
        <w:rPr>
          <w:rFonts w:ascii="Book Antiqua" w:hAnsi="Book Antiqua"/>
        </w:rPr>
        <w:t>-</w:t>
      </w:r>
      <w:proofErr w:type="spellStart"/>
      <w:r w:rsidR="0068331A" w:rsidRPr="00B17F65">
        <w:rPr>
          <w:rFonts w:ascii="Book Antiqua" w:hAnsi="Book Antiqua"/>
        </w:rPr>
        <w:t>diethylenetriamine</w:t>
      </w:r>
      <w:proofErr w:type="spellEnd"/>
      <w:r w:rsidR="0068331A" w:rsidRPr="00B17F65">
        <w:rPr>
          <w:rFonts w:ascii="Book Antiqua" w:hAnsi="Book Antiqua"/>
        </w:rPr>
        <w:t xml:space="preserve">-enhanced magnetic resonance imaging. </w:t>
      </w:r>
      <w:r w:rsidR="00B52571" w:rsidRPr="00B17F65">
        <w:rPr>
          <w:rFonts w:ascii="Book Antiqua" w:hAnsi="Book Antiqua"/>
        </w:rPr>
        <w:t xml:space="preserve">In the hepatobiliary phase, the tumor showed slightly elevated intensity, a finding that suggested uptake of </w:t>
      </w:r>
      <w:r w:rsidR="0052793A" w:rsidRPr="00B17F65">
        <w:rPr>
          <w:rFonts w:ascii="Book Antiqua" w:hAnsi="Book Antiqua"/>
        </w:rPr>
        <w:t>gadolinium-</w:t>
      </w:r>
      <w:proofErr w:type="spellStart"/>
      <w:r w:rsidR="0052793A" w:rsidRPr="00B17F65">
        <w:rPr>
          <w:rFonts w:ascii="Book Antiqua" w:hAnsi="Book Antiqua"/>
        </w:rPr>
        <w:t>ethoxybenzyl</w:t>
      </w:r>
      <w:proofErr w:type="spellEnd"/>
      <w:r w:rsidR="0052793A" w:rsidRPr="00B17F65">
        <w:rPr>
          <w:rFonts w:ascii="Book Antiqua" w:hAnsi="Book Antiqua"/>
        </w:rPr>
        <w:t>-</w:t>
      </w:r>
      <w:proofErr w:type="spellStart"/>
      <w:r w:rsidR="0052793A" w:rsidRPr="00B17F65">
        <w:rPr>
          <w:rFonts w:ascii="Book Antiqua" w:hAnsi="Book Antiqua"/>
        </w:rPr>
        <w:t>diethylenetriamine</w:t>
      </w:r>
      <w:proofErr w:type="spellEnd"/>
      <w:r w:rsidR="0052793A" w:rsidRPr="00B17F65">
        <w:rPr>
          <w:rFonts w:ascii="Book Antiqua" w:hAnsi="Book Antiqua"/>
        </w:rPr>
        <w:t xml:space="preserve"> </w:t>
      </w:r>
      <w:proofErr w:type="spellStart"/>
      <w:r w:rsidR="0052793A" w:rsidRPr="00B17F65">
        <w:rPr>
          <w:rFonts w:ascii="Book Antiqua" w:hAnsi="Book Antiqua"/>
        </w:rPr>
        <w:t>pentaacetic</w:t>
      </w:r>
      <w:proofErr w:type="spellEnd"/>
      <w:r w:rsidR="0052793A" w:rsidRPr="00B17F65">
        <w:rPr>
          <w:rFonts w:ascii="Book Antiqua" w:hAnsi="Book Antiqua"/>
        </w:rPr>
        <w:t xml:space="preserve"> acid </w:t>
      </w:r>
      <w:r w:rsidR="00B52571" w:rsidRPr="00B17F65">
        <w:rPr>
          <w:rFonts w:ascii="Book Antiqua" w:hAnsi="Book Antiqua"/>
        </w:rPr>
        <w:t>in the tumor.</w:t>
      </w:r>
    </w:p>
    <w:p w14:paraId="5C2B168B" w14:textId="77777777" w:rsidR="00D850D2" w:rsidRPr="00B17F65" w:rsidRDefault="00D850D2" w:rsidP="001A56BA">
      <w:pPr>
        <w:spacing w:line="360" w:lineRule="auto"/>
        <w:jc w:val="both"/>
        <w:rPr>
          <w:rFonts w:ascii="Book Antiqua" w:hAnsi="Book Antiqua"/>
        </w:rPr>
      </w:pPr>
      <w:r w:rsidRPr="00B17F65">
        <w:rPr>
          <w:rFonts w:ascii="Book Antiqua" w:hAnsi="Book Antiqua"/>
        </w:rPr>
        <w:br w:type="page"/>
      </w:r>
    </w:p>
    <w:p w14:paraId="7C0CCAAD" w14:textId="77777777" w:rsidR="00D850D2" w:rsidRPr="00B17F65" w:rsidRDefault="00D850D2" w:rsidP="001A56BA">
      <w:pPr>
        <w:spacing w:line="360" w:lineRule="auto"/>
        <w:contextualSpacing/>
        <w:jc w:val="both"/>
        <w:rPr>
          <w:rFonts w:ascii="Book Antiqua" w:hAnsi="Book Antiqua"/>
        </w:rPr>
      </w:pPr>
      <w:r w:rsidRPr="00B17F65">
        <w:rPr>
          <w:rFonts w:ascii="Book Antiqua" w:hAnsi="Book Antiqua"/>
          <w:noProof/>
          <w:lang w:eastAsia="zh-CN"/>
        </w:rPr>
        <w:lastRenderedPageBreak/>
        <w:drawing>
          <wp:inline distT="0" distB="0" distL="0" distR="0" wp14:anchorId="4E92E031" wp14:editId="73AF8B45">
            <wp:extent cx="5396230" cy="404749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6230" cy="4047490"/>
                    </a:xfrm>
                    <a:prstGeom prst="rect">
                      <a:avLst/>
                    </a:prstGeom>
                  </pic:spPr>
                </pic:pic>
              </a:graphicData>
            </a:graphic>
          </wp:inline>
        </w:drawing>
      </w:r>
    </w:p>
    <w:p w14:paraId="307EBD3E" w14:textId="1930785F" w:rsidR="00B52571" w:rsidRPr="00B17F65" w:rsidRDefault="00AF0F6E" w:rsidP="001A56BA">
      <w:pPr>
        <w:spacing w:line="360" w:lineRule="auto"/>
        <w:contextualSpacing/>
        <w:jc w:val="both"/>
        <w:rPr>
          <w:rFonts w:ascii="Book Antiqua" w:eastAsia="宋体" w:hAnsi="Book Antiqua"/>
          <w:lang w:eastAsia="zh-CN"/>
        </w:rPr>
      </w:pPr>
      <w:r w:rsidRPr="00B17F65">
        <w:rPr>
          <w:rFonts w:ascii="Book Antiqua" w:hAnsi="Book Antiqua"/>
          <w:b/>
        </w:rPr>
        <w:t xml:space="preserve">Figure </w:t>
      </w:r>
      <w:r w:rsidR="0068331A" w:rsidRPr="00B17F65">
        <w:rPr>
          <w:rFonts w:ascii="Book Antiqua" w:hAnsi="Book Antiqua"/>
          <w:b/>
        </w:rPr>
        <w:t>2</w:t>
      </w:r>
      <w:r w:rsidR="009C2C0C" w:rsidRPr="00B17F65">
        <w:rPr>
          <w:rFonts w:ascii="Book Antiqua" w:hAnsi="Book Antiqua"/>
          <w:b/>
        </w:rPr>
        <w:t xml:space="preserve"> </w:t>
      </w:r>
      <w:r w:rsidR="00976304" w:rsidRPr="00B17F65">
        <w:rPr>
          <w:rFonts w:ascii="Book Antiqua" w:hAnsi="Book Antiqua"/>
          <w:b/>
        </w:rPr>
        <w:t>Histo</w:t>
      </w:r>
      <w:r w:rsidR="0068331A" w:rsidRPr="00B17F65">
        <w:rPr>
          <w:rFonts w:ascii="Book Antiqua" w:hAnsi="Book Antiqua"/>
          <w:b/>
        </w:rPr>
        <w:t xml:space="preserve">logical findings </w:t>
      </w:r>
      <w:r w:rsidR="000E7F44" w:rsidRPr="00B17F65">
        <w:rPr>
          <w:rFonts w:ascii="Book Antiqua" w:hAnsi="Book Antiqua"/>
          <w:b/>
        </w:rPr>
        <w:t>from</w:t>
      </w:r>
      <w:r w:rsidR="001A45E5" w:rsidRPr="00B17F65">
        <w:rPr>
          <w:rFonts w:ascii="Book Antiqua" w:hAnsi="Book Antiqua"/>
          <w:b/>
        </w:rPr>
        <w:t xml:space="preserve"> a</w:t>
      </w:r>
      <w:r w:rsidR="000E7F44" w:rsidRPr="00B17F65">
        <w:rPr>
          <w:rFonts w:ascii="Book Antiqua" w:hAnsi="Book Antiqua"/>
          <w:b/>
        </w:rPr>
        <w:t xml:space="preserve"> </w:t>
      </w:r>
      <w:r w:rsidR="0068331A" w:rsidRPr="00B17F65">
        <w:rPr>
          <w:rFonts w:ascii="Book Antiqua" w:hAnsi="Book Antiqua"/>
          <w:b/>
        </w:rPr>
        <w:t xml:space="preserve">liver tumor biopsy revealed </w:t>
      </w:r>
      <w:r w:rsidR="000E7F44" w:rsidRPr="00B17F65">
        <w:rPr>
          <w:rFonts w:ascii="Book Antiqua" w:hAnsi="Book Antiqua"/>
          <w:b/>
        </w:rPr>
        <w:t xml:space="preserve">the </w:t>
      </w:r>
      <w:r w:rsidR="0068331A" w:rsidRPr="00B17F65">
        <w:rPr>
          <w:rFonts w:ascii="Book Antiqua" w:hAnsi="Book Antiqua"/>
          <w:b/>
        </w:rPr>
        <w:t>solid proliferation of spindle cells.</w:t>
      </w:r>
      <w:r w:rsidR="0068331A" w:rsidRPr="00B17F65">
        <w:rPr>
          <w:rFonts w:ascii="Book Antiqua" w:hAnsi="Book Antiqua"/>
        </w:rPr>
        <w:t xml:space="preserve"> </w:t>
      </w:r>
      <w:r w:rsidR="009E1C36" w:rsidRPr="00B17F65">
        <w:rPr>
          <w:rFonts w:ascii="Book Antiqua" w:eastAsia="宋体" w:hAnsi="Book Antiqua"/>
          <w:lang w:eastAsia="zh-CN"/>
        </w:rPr>
        <w:t>A:</w:t>
      </w:r>
      <w:r w:rsidR="0068331A" w:rsidRPr="00B17F65">
        <w:rPr>
          <w:rFonts w:ascii="Book Antiqua" w:hAnsi="Book Antiqua"/>
        </w:rPr>
        <w:t xml:space="preserve"> Hematoxy</w:t>
      </w:r>
      <w:r w:rsidR="006466E1" w:rsidRPr="00B17F65">
        <w:rPr>
          <w:rFonts w:ascii="Book Antiqua" w:hAnsi="Book Antiqua"/>
        </w:rPr>
        <w:t xml:space="preserve">lin and </w:t>
      </w:r>
      <w:r w:rsidR="000E7F44" w:rsidRPr="00B17F65">
        <w:rPr>
          <w:rFonts w:ascii="Book Antiqua" w:hAnsi="Book Antiqua"/>
        </w:rPr>
        <w:t>e</w:t>
      </w:r>
      <w:r w:rsidR="006466E1" w:rsidRPr="00B17F65">
        <w:rPr>
          <w:rFonts w:ascii="Book Antiqua" w:hAnsi="Book Antiqua"/>
        </w:rPr>
        <w:t>osin (HE) staining, ×</w:t>
      </w:r>
      <w:r w:rsidR="009E1C36" w:rsidRPr="00B17F65">
        <w:rPr>
          <w:rFonts w:ascii="Book Antiqua" w:eastAsia="宋体" w:hAnsi="Book Antiqua"/>
          <w:lang w:eastAsia="zh-CN"/>
        </w:rPr>
        <w:t xml:space="preserve"> </w:t>
      </w:r>
      <w:r w:rsidR="006466E1" w:rsidRPr="00B17F65">
        <w:rPr>
          <w:rFonts w:ascii="Book Antiqua" w:hAnsi="Book Antiqua"/>
        </w:rPr>
        <w:t>2</w:t>
      </w:r>
      <w:r w:rsidR="0068331A" w:rsidRPr="00B17F65">
        <w:rPr>
          <w:rFonts w:ascii="Book Antiqua" w:hAnsi="Book Antiqua"/>
        </w:rPr>
        <w:t>0</w:t>
      </w:r>
      <w:r w:rsidR="009E1C36" w:rsidRPr="00B17F65">
        <w:rPr>
          <w:rFonts w:ascii="Book Antiqua" w:eastAsia="宋体" w:hAnsi="Book Antiqua"/>
          <w:lang w:eastAsia="zh-CN"/>
        </w:rPr>
        <w:t>;</w:t>
      </w:r>
      <w:r w:rsidR="0068331A" w:rsidRPr="00B17F65">
        <w:rPr>
          <w:rFonts w:ascii="Book Antiqua" w:hAnsi="Book Antiqua"/>
        </w:rPr>
        <w:t xml:space="preserve"> </w:t>
      </w:r>
      <w:r w:rsidR="009E1C36" w:rsidRPr="00B17F65">
        <w:rPr>
          <w:rFonts w:ascii="Book Antiqua" w:eastAsia="宋体" w:hAnsi="Book Antiqua"/>
          <w:lang w:eastAsia="zh-CN"/>
        </w:rPr>
        <w:t xml:space="preserve">B: </w:t>
      </w:r>
      <w:r w:rsidR="0068331A" w:rsidRPr="00B17F65">
        <w:rPr>
          <w:rFonts w:ascii="Book Antiqua" w:hAnsi="Book Antiqua"/>
        </w:rPr>
        <w:t>C</w:t>
      </w:r>
      <w:r w:rsidR="006466E1" w:rsidRPr="00B17F65">
        <w:rPr>
          <w:rFonts w:ascii="Book Antiqua" w:hAnsi="Book Antiqua"/>
        </w:rPr>
        <w:t>D34 staining, ×</w:t>
      </w:r>
      <w:r w:rsidR="009E1C36" w:rsidRPr="00B17F65">
        <w:rPr>
          <w:rFonts w:ascii="Book Antiqua" w:eastAsia="宋体" w:hAnsi="Book Antiqua"/>
          <w:lang w:eastAsia="zh-CN"/>
        </w:rPr>
        <w:t xml:space="preserve"> </w:t>
      </w:r>
      <w:r w:rsidR="006466E1" w:rsidRPr="00B17F65">
        <w:rPr>
          <w:rFonts w:ascii="Book Antiqua" w:hAnsi="Book Antiqua"/>
        </w:rPr>
        <w:t>2</w:t>
      </w:r>
      <w:r w:rsidR="0068331A" w:rsidRPr="00B17F65">
        <w:rPr>
          <w:rFonts w:ascii="Book Antiqua" w:hAnsi="Book Antiqua"/>
        </w:rPr>
        <w:t>0</w:t>
      </w:r>
      <w:r w:rsidR="009E1C36" w:rsidRPr="00B17F65">
        <w:rPr>
          <w:rFonts w:ascii="Book Antiqua" w:eastAsia="宋体" w:hAnsi="Book Antiqua"/>
          <w:lang w:eastAsia="zh-CN"/>
        </w:rPr>
        <w:t>;</w:t>
      </w:r>
      <w:r w:rsidR="00046A36" w:rsidRPr="00B17F65">
        <w:rPr>
          <w:rFonts w:ascii="Book Antiqua" w:hAnsi="Book Antiqua"/>
        </w:rPr>
        <w:t xml:space="preserve"> </w:t>
      </w:r>
      <w:r w:rsidR="009E1C36" w:rsidRPr="00B17F65">
        <w:rPr>
          <w:rFonts w:ascii="Book Antiqua" w:eastAsia="宋体" w:hAnsi="Book Antiqua"/>
          <w:lang w:eastAsia="zh-CN"/>
        </w:rPr>
        <w:t>C:</w:t>
      </w:r>
      <w:r w:rsidR="001C2EAB" w:rsidRPr="00B17F65">
        <w:rPr>
          <w:rFonts w:ascii="Book Antiqua" w:hAnsi="Book Antiqua"/>
        </w:rPr>
        <w:t xml:space="preserve"> Macroscopically, a large tumor and many satellite nodules were observed in the liver</w:t>
      </w:r>
      <w:r w:rsidR="009E1C36" w:rsidRPr="00B17F65">
        <w:rPr>
          <w:rFonts w:ascii="Book Antiqua" w:eastAsia="宋体" w:hAnsi="Book Antiqua"/>
          <w:lang w:eastAsia="zh-CN"/>
        </w:rPr>
        <w:t>; D:</w:t>
      </w:r>
      <w:r w:rsidR="00E95548" w:rsidRPr="00B17F65">
        <w:rPr>
          <w:rFonts w:ascii="Book Antiqua" w:hAnsi="Book Antiqua"/>
        </w:rPr>
        <w:t xml:space="preserve"> </w:t>
      </w:r>
      <w:r w:rsidR="001A45E5" w:rsidRPr="00B17F65">
        <w:rPr>
          <w:rFonts w:ascii="Book Antiqua" w:hAnsi="Book Antiqua"/>
        </w:rPr>
        <w:t>A h</w:t>
      </w:r>
      <w:r w:rsidR="001C2EAB" w:rsidRPr="00B17F65">
        <w:rPr>
          <w:rFonts w:ascii="Book Antiqua" w:hAnsi="Book Antiqua"/>
        </w:rPr>
        <w:t xml:space="preserve">epatobiliary phase image </w:t>
      </w:r>
      <w:r w:rsidR="001A45E5" w:rsidRPr="00B17F65">
        <w:rPr>
          <w:rFonts w:ascii="Book Antiqua" w:hAnsi="Book Antiqua"/>
        </w:rPr>
        <w:t xml:space="preserve">obtained using </w:t>
      </w:r>
      <w:bookmarkStart w:id="59" w:name="_Hlk481228939"/>
      <w:r w:rsidR="00DE244A" w:rsidRPr="00B17F65">
        <w:rPr>
          <w:rFonts w:ascii="Book Antiqua" w:hAnsi="Book Antiqua"/>
        </w:rPr>
        <w:t>g</w:t>
      </w:r>
      <w:r w:rsidR="001C2EAB" w:rsidRPr="00B17F65">
        <w:rPr>
          <w:rFonts w:ascii="Book Antiqua" w:hAnsi="Book Antiqua"/>
        </w:rPr>
        <w:t>adolinium</w:t>
      </w:r>
      <w:r w:rsidR="00DE244A" w:rsidRPr="00B17F65">
        <w:rPr>
          <w:rFonts w:ascii="Book Antiqua" w:hAnsi="Book Antiqua"/>
        </w:rPr>
        <w:t>-</w:t>
      </w:r>
      <w:proofErr w:type="spellStart"/>
      <w:r w:rsidR="001C2EAB" w:rsidRPr="00B17F65">
        <w:rPr>
          <w:rFonts w:ascii="Book Antiqua" w:hAnsi="Book Antiqua"/>
        </w:rPr>
        <w:t>ethoxybenzyl</w:t>
      </w:r>
      <w:proofErr w:type="spellEnd"/>
      <w:r w:rsidR="00DE244A" w:rsidRPr="00B17F65">
        <w:rPr>
          <w:rFonts w:ascii="Book Antiqua" w:hAnsi="Book Antiqua"/>
        </w:rPr>
        <w:t>-</w:t>
      </w:r>
      <w:proofErr w:type="spellStart"/>
      <w:r w:rsidR="001C2EAB" w:rsidRPr="00B17F65">
        <w:rPr>
          <w:rFonts w:ascii="Book Antiqua" w:hAnsi="Book Antiqua"/>
        </w:rPr>
        <w:t>diethylenetriamine</w:t>
      </w:r>
      <w:proofErr w:type="spellEnd"/>
      <w:r w:rsidR="001C2EAB" w:rsidRPr="00B17F65">
        <w:rPr>
          <w:rFonts w:ascii="Book Antiqua" w:hAnsi="Book Antiqua"/>
        </w:rPr>
        <w:t xml:space="preserve">-enhanced </w:t>
      </w:r>
      <w:bookmarkEnd w:id="59"/>
      <w:r w:rsidR="001C2EAB" w:rsidRPr="00B17F65">
        <w:rPr>
          <w:rFonts w:ascii="Book Antiqua" w:hAnsi="Book Antiqua"/>
        </w:rPr>
        <w:t>magnetic resonance imaging</w:t>
      </w:r>
      <w:r w:rsidR="009A4E48" w:rsidRPr="00B17F65">
        <w:rPr>
          <w:rFonts w:ascii="Book Antiqua" w:eastAsia="宋体" w:hAnsi="Book Antiqua" w:hint="eastAsia"/>
          <w:lang w:eastAsia="zh-CN"/>
        </w:rPr>
        <w:t xml:space="preserve">, </w:t>
      </w:r>
      <w:r w:rsidR="009A4E48" w:rsidRPr="00B17F65">
        <w:rPr>
          <w:rFonts w:ascii="Book Antiqua" w:hAnsi="Book Antiqua"/>
        </w:rPr>
        <w:t>depict almost the same plane</w:t>
      </w:r>
      <w:r w:rsidR="009A4E48" w:rsidRPr="00B17F65">
        <w:rPr>
          <w:rFonts w:ascii="Book Antiqua" w:eastAsia="宋体" w:hAnsi="Book Antiqua" w:hint="eastAsia"/>
          <w:lang w:eastAsia="zh-CN"/>
        </w:rPr>
        <w:t xml:space="preserve"> of C</w:t>
      </w:r>
      <w:r w:rsidR="009E1C36" w:rsidRPr="00B17F65">
        <w:rPr>
          <w:rFonts w:ascii="Book Antiqua" w:eastAsia="宋体" w:hAnsi="Book Antiqua"/>
          <w:lang w:eastAsia="zh-CN"/>
        </w:rPr>
        <w:t>;</w:t>
      </w:r>
      <w:r w:rsidR="004E2768" w:rsidRPr="00B17F65">
        <w:rPr>
          <w:rFonts w:ascii="Book Antiqua" w:hAnsi="Book Antiqua"/>
        </w:rPr>
        <w:t xml:space="preserve"> </w:t>
      </w:r>
      <w:r w:rsidR="009E1C36" w:rsidRPr="00B17F65">
        <w:rPr>
          <w:rFonts w:ascii="Book Antiqua" w:eastAsia="宋体" w:hAnsi="Book Antiqua"/>
          <w:lang w:eastAsia="zh-CN"/>
        </w:rPr>
        <w:t>E:</w:t>
      </w:r>
      <w:r w:rsidR="001A45E5" w:rsidRPr="00B17F65">
        <w:rPr>
          <w:rFonts w:ascii="Book Antiqua" w:hAnsi="Book Antiqua"/>
        </w:rPr>
        <w:t xml:space="preserve"> The p</w:t>
      </w:r>
      <w:r w:rsidR="007A3085" w:rsidRPr="00B17F65">
        <w:rPr>
          <w:rFonts w:ascii="Book Antiqua" w:hAnsi="Book Antiqua"/>
        </w:rPr>
        <w:t xml:space="preserve">roliferation of atypical spindle cells and hemorrhage were seen </w:t>
      </w:r>
      <w:r w:rsidR="00630AF5" w:rsidRPr="00B17F65">
        <w:rPr>
          <w:rFonts w:ascii="Book Antiqua" w:hAnsi="Book Antiqua"/>
        </w:rPr>
        <w:t>(</w:t>
      </w:r>
      <w:r w:rsidR="007A3085" w:rsidRPr="00B17F65">
        <w:rPr>
          <w:rFonts w:ascii="Book Antiqua" w:hAnsi="Book Antiqua"/>
        </w:rPr>
        <w:t>HE staining, ×</w:t>
      </w:r>
      <w:r w:rsidR="009E1C36" w:rsidRPr="00B17F65">
        <w:rPr>
          <w:rFonts w:ascii="Book Antiqua" w:eastAsia="宋体" w:hAnsi="Book Antiqua"/>
          <w:lang w:eastAsia="zh-CN"/>
        </w:rPr>
        <w:t xml:space="preserve"> </w:t>
      </w:r>
      <w:r w:rsidR="007A3085" w:rsidRPr="00B17F65">
        <w:rPr>
          <w:rFonts w:ascii="Book Antiqua" w:hAnsi="Book Antiqua"/>
        </w:rPr>
        <w:t>10</w:t>
      </w:r>
      <w:r w:rsidR="006466E1" w:rsidRPr="00B17F65">
        <w:rPr>
          <w:rFonts w:ascii="Book Antiqua" w:hAnsi="Book Antiqua"/>
        </w:rPr>
        <w:t>0)</w:t>
      </w:r>
      <w:r w:rsidR="009E1C36" w:rsidRPr="00B17F65">
        <w:rPr>
          <w:rFonts w:ascii="Book Antiqua" w:eastAsia="宋体" w:hAnsi="Book Antiqua"/>
          <w:lang w:eastAsia="zh-CN"/>
        </w:rPr>
        <w:t>;</w:t>
      </w:r>
      <w:r w:rsidR="004E2768" w:rsidRPr="00B17F65">
        <w:rPr>
          <w:rFonts w:ascii="Book Antiqua" w:hAnsi="Book Antiqua"/>
        </w:rPr>
        <w:t xml:space="preserve"> </w:t>
      </w:r>
      <w:r w:rsidR="009E1C36" w:rsidRPr="00B17F65">
        <w:rPr>
          <w:rFonts w:ascii="Book Antiqua" w:eastAsia="宋体" w:hAnsi="Book Antiqua"/>
          <w:lang w:eastAsia="zh-CN"/>
        </w:rPr>
        <w:t>F:</w:t>
      </w:r>
      <w:r w:rsidR="00046A36" w:rsidRPr="00B17F65">
        <w:rPr>
          <w:rFonts w:ascii="Book Antiqua" w:hAnsi="Book Antiqua"/>
        </w:rPr>
        <w:t xml:space="preserve"> </w:t>
      </w:r>
      <w:r w:rsidR="001A45E5" w:rsidRPr="00B17F65">
        <w:rPr>
          <w:rFonts w:ascii="Book Antiqua" w:hAnsi="Book Antiqua"/>
        </w:rPr>
        <w:t>T</w:t>
      </w:r>
      <w:r w:rsidR="00046A36" w:rsidRPr="00B17F65">
        <w:rPr>
          <w:rFonts w:ascii="Book Antiqua" w:hAnsi="Book Antiqua"/>
        </w:rPr>
        <w:t xml:space="preserve">umor cells </w:t>
      </w:r>
      <w:r w:rsidR="002B0264" w:rsidRPr="00B17F65">
        <w:rPr>
          <w:rFonts w:ascii="Book Antiqua" w:hAnsi="Book Antiqua"/>
        </w:rPr>
        <w:t xml:space="preserve">had </w:t>
      </w:r>
      <w:r w:rsidR="00046A36" w:rsidRPr="00B17F65">
        <w:rPr>
          <w:rFonts w:ascii="Book Antiqua" w:hAnsi="Book Antiqua"/>
        </w:rPr>
        <w:t xml:space="preserve">spread to the sinusoids in </w:t>
      </w:r>
      <w:r w:rsidR="001A45E5" w:rsidRPr="00B17F65">
        <w:rPr>
          <w:rFonts w:ascii="Book Antiqua" w:hAnsi="Book Antiqua"/>
        </w:rPr>
        <w:t>most</w:t>
      </w:r>
      <w:r w:rsidR="00046A36" w:rsidRPr="00B17F65">
        <w:rPr>
          <w:rFonts w:ascii="Book Antiqua" w:hAnsi="Book Antiqua"/>
        </w:rPr>
        <w:t xml:space="preserve"> of the liver</w:t>
      </w:r>
      <w:r w:rsidR="001A45E5" w:rsidRPr="00B17F65">
        <w:rPr>
          <w:rFonts w:ascii="Book Antiqua" w:hAnsi="Book Antiqua"/>
        </w:rPr>
        <w:t xml:space="preserve">, although </w:t>
      </w:r>
      <w:r w:rsidR="00046A36" w:rsidRPr="00B17F65">
        <w:rPr>
          <w:rFonts w:ascii="Book Antiqua" w:hAnsi="Book Antiqua"/>
        </w:rPr>
        <w:t>normal hepat</w:t>
      </w:r>
      <w:r w:rsidR="007A3085" w:rsidRPr="00B17F65">
        <w:rPr>
          <w:rFonts w:ascii="Book Antiqua" w:hAnsi="Book Antiqua"/>
        </w:rPr>
        <w:t>ic cells</w:t>
      </w:r>
      <w:r w:rsidR="001A45E5" w:rsidRPr="00B17F65">
        <w:rPr>
          <w:rFonts w:ascii="Book Antiqua" w:hAnsi="Book Antiqua"/>
        </w:rPr>
        <w:t xml:space="preserve"> remained</w:t>
      </w:r>
      <w:r w:rsidR="009A4E48" w:rsidRPr="00B17F65">
        <w:rPr>
          <w:rFonts w:ascii="Book Antiqua" w:eastAsia="宋体" w:hAnsi="Book Antiqua" w:hint="eastAsia"/>
          <w:lang w:eastAsia="zh-CN"/>
        </w:rPr>
        <w:t xml:space="preserve"> </w:t>
      </w:r>
      <w:r w:rsidR="00630AF5" w:rsidRPr="00B17F65">
        <w:rPr>
          <w:rFonts w:ascii="Book Antiqua" w:hAnsi="Book Antiqua"/>
        </w:rPr>
        <w:t>(</w:t>
      </w:r>
      <w:r w:rsidR="007A3085" w:rsidRPr="00B17F65">
        <w:rPr>
          <w:rFonts w:ascii="Book Antiqua" w:hAnsi="Book Antiqua"/>
        </w:rPr>
        <w:t>HE staining, ×</w:t>
      </w:r>
      <w:r w:rsidR="009E1C36" w:rsidRPr="00B17F65">
        <w:rPr>
          <w:rFonts w:ascii="Book Antiqua" w:eastAsia="宋体" w:hAnsi="Book Antiqua"/>
          <w:lang w:eastAsia="zh-CN"/>
        </w:rPr>
        <w:t xml:space="preserve"> </w:t>
      </w:r>
      <w:r w:rsidR="007A3085" w:rsidRPr="00B17F65">
        <w:rPr>
          <w:rFonts w:ascii="Book Antiqua" w:hAnsi="Book Antiqua"/>
        </w:rPr>
        <w:t>1</w:t>
      </w:r>
      <w:r w:rsidR="00630AF5" w:rsidRPr="00B17F65">
        <w:rPr>
          <w:rFonts w:ascii="Book Antiqua" w:hAnsi="Book Antiqua"/>
        </w:rPr>
        <w:t>00)</w:t>
      </w:r>
      <w:r w:rsidR="0052793A" w:rsidRPr="00B17F65">
        <w:rPr>
          <w:rFonts w:ascii="Book Antiqua" w:eastAsia="宋体" w:hAnsi="Book Antiqua" w:hint="eastAsia"/>
          <w:lang w:eastAsia="zh-CN"/>
        </w:rPr>
        <w:t>;</w:t>
      </w:r>
      <w:r w:rsidR="004E2768" w:rsidRPr="00B17F65">
        <w:rPr>
          <w:rFonts w:ascii="Book Antiqua" w:hAnsi="Book Antiqua"/>
        </w:rPr>
        <w:t xml:space="preserve"> </w:t>
      </w:r>
      <w:r w:rsidR="0052793A" w:rsidRPr="00B17F65">
        <w:rPr>
          <w:rFonts w:ascii="Book Antiqua" w:eastAsia="宋体" w:hAnsi="Book Antiqua" w:hint="eastAsia"/>
          <w:lang w:eastAsia="zh-CN"/>
        </w:rPr>
        <w:t>G:</w:t>
      </w:r>
      <w:r w:rsidR="00630AF5" w:rsidRPr="00B17F65">
        <w:rPr>
          <w:rFonts w:ascii="Book Antiqua" w:hAnsi="Book Antiqua"/>
        </w:rPr>
        <w:t xml:space="preserve"> </w:t>
      </w:r>
      <w:r w:rsidR="001A45E5" w:rsidRPr="00B17F65">
        <w:rPr>
          <w:rFonts w:ascii="Book Antiqua" w:hAnsi="Book Antiqua"/>
        </w:rPr>
        <w:t>T</w:t>
      </w:r>
      <w:r w:rsidR="00630AF5" w:rsidRPr="00B17F65">
        <w:rPr>
          <w:rFonts w:ascii="Book Antiqua" w:hAnsi="Book Antiqua"/>
        </w:rPr>
        <w:t>umor cells were positive for CD34</w:t>
      </w:r>
      <w:r w:rsidR="0052793A" w:rsidRPr="00B17F65">
        <w:rPr>
          <w:rFonts w:ascii="Book Antiqua" w:eastAsia="宋体" w:hAnsi="Book Antiqua" w:hint="eastAsia"/>
          <w:lang w:eastAsia="zh-CN"/>
        </w:rPr>
        <w:t xml:space="preserve"> </w:t>
      </w:r>
      <w:r w:rsidR="00630AF5" w:rsidRPr="00B17F65">
        <w:rPr>
          <w:rFonts w:ascii="Book Antiqua" w:hAnsi="Book Antiqua"/>
        </w:rPr>
        <w:t>(</w:t>
      </w:r>
      <w:r w:rsidR="004E2768" w:rsidRPr="00B17F65">
        <w:rPr>
          <w:rFonts w:ascii="Book Antiqua" w:hAnsi="Book Antiqua"/>
        </w:rPr>
        <w:t>CD34 staining, ×</w:t>
      </w:r>
      <w:r w:rsidR="009E1C36" w:rsidRPr="00B17F65">
        <w:rPr>
          <w:rFonts w:ascii="Book Antiqua" w:eastAsia="宋体" w:hAnsi="Book Antiqua"/>
          <w:lang w:eastAsia="zh-CN"/>
        </w:rPr>
        <w:t xml:space="preserve"> </w:t>
      </w:r>
      <w:r w:rsidR="004E2768" w:rsidRPr="00B17F65">
        <w:rPr>
          <w:rFonts w:ascii="Book Antiqua" w:hAnsi="Book Antiqua"/>
        </w:rPr>
        <w:t>40</w:t>
      </w:r>
      <w:r w:rsidR="007A3085" w:rsidRPr="00B17F65">
        <w:rPr>
          <w:rFonts w:ascii="Book Antiqua" w:hAnsi="Book Antiqua"/>
        </w:rPr>
        <w:t>0</w:t>
      </w:r>
      <w:r w:rsidR="00630AF5" w:rsidRPr="00B17F65">
        <w:rPr>
          <w:rFonts w:ascii="Book Antiqua" w:hAnsi="Book Antiqua"/>
        </w:rPr>
        <w:t>)</w:t>
      </w:r>
      <w:r w:rsidR="0052793A" w:rsidRPr="00B17F65">
        <w:rPr>
          <w:rFonts w:ascii="Book Antiqua" w:eastAsia="宋体" w:hAnsi="Book Antiqua" w:hint="eastAsia"/>
          <w:lang w:eastAsia="zh-CN"/>
        </w:rPr>
        <w:t>;</w:t>
      </w:r>
      <w:r w:rsidR="004E2768" w:rsidRPr="00B17F65">
        <w:rPr>
          <w:rFonts w:ascii="Book Antiqua" w:hAnsi="Book Antiqua"/>
        </w:rPr>
        <w:t xml:space="preserve"> </w:t>
      </w:r>
      <w:r w:rsidR="0052793A" w:rsidRPr="00B17F65">
        <w:rPr>
          <w:rFonts w:ascii="Book Antiqua" w:eastAsia="宋体" w:hAnsi="Book Antiqua" w:hint="eastAsia"/>
          <w:lang w:eastAsia="zh-CN"/>
        </w:rPr>
        <w:t>H:</w:t>
      </w:r>
      <w:r w:rsidR="00046A36" w:rsidRPr="00B17F65">
        <w:rPr>
          <w:rFonts w:ascii="Book Antiqua" w:hAnsi="Book Antiqua"/>
        </w:rPr>
        <w:t xml:space="preserve"> Tumor</w:t>
      </w:r>
      <w:r w:rsidR="00824596" w:rsidRPr="00B17F65">
        <w:rPr>
          <w:rFonts w:ascii="Book Antiqua" w:hAnsi="Book Antiqua"/>
        </w:rPr>
        <w:t xml:space="preserve"> cells</w:t>
      </w:r>
      <w:r w:rsidR="00046A36" w:rsidRPr="00B17F65">
        <w:rPr>
          <w:rFonts w:ascii="Book Antiqua" w:hAnsi="Book Antiqua"/>
        </w:rPr>
        <w:t xml:space="preserve"> </w:t>
      </w:r>
      <w:r w:rsidR="00AA272D" w:rsidRPr="00B17F65">
        <w:rPr>
          <w:rFonts w:ascii="Book Antiqua" w:hAnsi="Book Antiqua"/>
        </w:rPr>
        <w:t xml:space="preserve">were </w:t>
      </w:r>
      <w:r w:rsidR="00046A36" w:rsidRPr="00B17F65">
        <w:rPr>
          <w:rFonts w:ascii="Book Antiqua" w:hAnsi="Book Antiqua"/>
        </w:rPr>
        <w:t xml:space="preserve">negative </w:t>
      </w:r>
      <w:r w:rsidR="001A45E5" w:rsidRPr="00B17F65">
        <w:rPr>
          <w:rFonts w:ascii="Book Antiqua" w:hAnsi="Book Antiqua"/>
        </w:rPr>
        <w:t xml:space="preserve">for OATP1B3, </w:t>
      </w:r>
      <w:r w:rsidR="00046A36" w:rsidRPr="00B17F65">
        <w:rPr>
          <w:rFonts w:ascii="Book Antiqua" w:hAnsi="Book Antiqua"/>
        </w:rPr>
        <w:t>and hepatic cells were positive for OATP1B3</w:t>
      </w:r>
      <w:r w:rsidR="009E1C36" w:rsidRPr="00B17F65">
        <w:rPr>
          <w:rFonts w:ascii="Book Antiqua" w:eastAsia="宋体" w:hAnsi="Book Antiqua"/>
          <w:lang w:eastAsia="zh-CN"/>
        </w:rPr>
        <w:t xml:space="preserve"> </w:t>
      </w:r>
      <w:r w:rsidR="00630AF5" w:rsidRPr="00B17F65">
        <w:rPr>
          <w:rFonts w:ascii="Book Antiqua" w:hAnsi="Book Antiqua"/>
        </w:rPr>
        <w:t>(</w:t>
      </w:r>
      <w:r w:rsidR="00046A36" w:rsidRPr="00B17F65">
        <w:rPr>
          <w:rFonts w:ascii="Book Antiqua" w:hAnsi="Book Antiqua"/>
        </w:rPr>
        <w:t>OATP1B3</w:t>
      </w:r>
      <w:r w:rsidR="00FB2AE3" w:rsidRPr="00B17F65">
        <w:rPr>
          <w:rFonts w:ascii="Book Antiqua" w:hAnsi="Book Antiqua"/>
        </w:rPr>
        <w:t xml:space="preserve"> </w:t>
      </w:r>
      <w:r w:rsidR="00630AF5" w:rsidRPr="00B17F65">
        <w:rPr>
          <w:rFonts w:ascii="Book Antiqua" w:hAnsi="Book Antiqua"/>
        </w:rPr>
        <w:t>staining, ×</w:t>
      </w:r>
      <w:r w:rsidR="009E1C36" w:rsidRPr="00B17F65">
        <w:rPr>
          <w:rFonts w:ascii="Book Antiqua" w:eastAsia="宋体" w:hAnsi="Book Antiqua"/>
          <w:lang w:eastAsia="zh-CN"/>
        </w:rPr>
        <w:t xml:space="preserve"> </w:t>
      </w:r>
      <w:r w:rsidR="00630AF5" w:rsidRPr="00B17F65">
        <w:rPr>
          <w:rFonts w:ascii="Book Antiqua" w:hAnsi="Book Antiqua"/>
        </w:rPr>
        <w:t>400)</w:t>
      </w:r>
      <w:r w:rsidR="009E1C36" w:rsidRPr="00B17F65">
        <w:rPr>
          <w:rFonts w:ascii="Book Antiqua" w:eastAsia="宋体" w:hAnsi="Book Antiqua"/>
          <w:lang w:eastAsia="zh-CN"/>
        </w:rPr>
        <w:t>.</w:t>
      </w:r>
      <w:r w:rsidR="0018561E" w:rsidRPr="00B17F65">
        <w:rPr>
          <w:rFonts w:ascii="Book Antiqua" w:hAnsi="Book Antiqua"/>
        </w:rPr>
        <w:t xml:space="preserve"> </w:t>
      </w:r>
    </w:p>
    <w:p w14:paraId="59156081" w14:textId="07D7DC71" w:rsidR="00CD7CC5" w:rsidRPr="00B17F65" w:rsidRDefault="00CD7CC5" w:rsidP="001A56BA">
      <w:pPr>
        <w:spacing w:line="360" w:lineRule="auto"/>
        <w:jc w:val="both"/>
        <w:rPr>
          <w:rFonts w:ascii="Book Antiqua" w:hAnsi="Book Antiqua"/>
        </w:rPr>
      </w:pPr>
    </w:p>
    <w:sectPr w:rsidR="00CD7CC5" w:rsidRPr="00B17F65" w:rsidSect="00C82BA3">
      <w:footerReference w:type="even" r:id="rId10"/>
      <w:footerReference w:type="default" r:id="rId11"/>
      <w:pgSz w:w="11900" w:h="16840"/>
      <w:pgMar w:top="1440" w:right="1440" w:bottom="1440" w:left="1440" w:header="851" w:footer="992" w:gutter="0"/>
      <w:cols w:space="425"/>
      <w:docGrid w:type="lines" w:linePitch="40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3E50D6E" w16cid:durableId="1D80CB36"/>
  <w16cid:commentId w16cid:paraId="08C11DCA" w16cid:durableId="1D80CD47"/>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E0E285" w14:textId="77777777" w:rsidR="00DF2086" w:rsidRDefault="00DF2086" w:rsidP="009C2E91">
      <w:r>
        <w:separator/>
      </w:r>
    </w:p>
  </w:endnote>
  <w:endnote w:type="continuationSeparator" w:id="0">
    <w:p w14:paraId="1FF5C7D6" w14:textId="77777777" w:rsidR="00DF2086" w:rsidRDefault="00DF2086" w:rsidP="009C2E91">
      <w:r>
        <w:continuationSeparator/>
      </w:r>
    </w:p>
  </w:endnote>
  <w:endnote w:type="continuationNotice" w:id="1">
    <w:p w14:paraId="28DC1395" w14:textId="77777777" w:rsidR="00DF2086" w:rsidRDefault="00DF20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ヒラギノ角ゴ ProN W3">
    <w:charset w:val="80"/>
    <w:family w:val="swiss"/>
    <w:pitch w:val="variable"/>
    <w:sig w:usb0="E00002FF" w:usb1="7AC7FFFF" w:usb2="00000012" w:usb3="00000000" w:csb0="0002000D" w:csb1="00000000"/>
  </w:font>
  <w:font w:name="Book Antiqua">
    <w:panose1 w:val="02040602050305030304"/>
    <w:charset w:val="00"/>
    <w:family w:val="roman"/>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MS Mincho">
    <w:panose1 w:val="02020609040205080304"/>
    <w:charset w:val="80"/>
    <w:family w:val="roman"/>
    <w:pitch w:val="fixed"/>
    <w:sig w:usb0="E00002FF" w:usb1="6AC7FDFB" w:usb2="08000012" w:usb3="00000000" w:csb0="0002009F" w:csb1="00000000"/>
  </w:font>
  <w:font w:name="Helvetica Neue">
    <w:panose1 w:val="02000503000000020004"/>
    <w:charset w:val="00"/>
    <w:family w:val="swiss"/>
    <w:pitch w:val="variable"/>
    <w:sig w:usb0="E50002FF" w:usb1="500079DB" w:usb2="00000010" w:usb3="00000000" w:csb0="00000001" w:csb1="00000000"/>
  </w:font>
  <w:font w:name="宋体">
    <w:charset w:val="86"/>
    <w:family w:val="auto"/>
    <w:pitch w:val="variable"/>
    <w:sig w:usb0="00000003" w:usb1="288F0000" w:usb2="00000016" w:usb3="00000000" w:csb0="00040001" w:csb1="00000000"/>
  </w:font>
  <w:font w:name="Courier New">
    <w:panose1 w:val="02070309020205020404"/>
    <w:charset w:val="00"/>
    <w:family w:val="roman"/>
    <w:pitch w:val="fixed"/>
    <w:sig w:usb0="E0002AFF" w:usb1="C0007843" w:usb2="00000009" w:usb3="00000000" w:csb0="000001FF" w:csb1="00000000"/>
  </w:font>
  <w:font w:name="Arial Unicode MS">
    <w:panose1 w:val="020B0604020202020204"/>
    <w:charset w:val="00"/>
    <w:family w:val="swiss"/>
    <w:pitch w:val="variable"/>
    <w:sig w:usb0="F7FFAFFF" w:usb1="E9DFFFFF" w:usb2="0000003F" w:usb3="00000000" w:csb0="003F01FF" w:csb1="00000000"/>
  </w:font>
  <w:font w:name="Segoe UI">
    <w:altName w:val="Calibri"/>
    <w:charset w:val="00"/>
    <w:family w:val="swiss"/>
    <w:pitch w:val="variable"/>
    <w:sig w:usb0="E4002EFF" w:usb1="C000E47F" w:usb2="00000009" w:usb3="00000000" w:csb0="000001FF" w:csb1="00000000"/>
  </w:font>
  <w:font w:name="Helvetica">
    <w:panose1 w:val="00000000000000000000"/>
    <w:charset w:val="00"/>
    <w:family w:val="swiss"/>
    <w:pitch w:val="variable"/>
    <w:sig w:usb0="E00002FF" w:usb1="5000785B" w:usb2="00000000" w:usb3="00000000" w:csb0="0000019F" w:csb1="00000000"/>
  </w:font>
  <w:font w:name="微软雅黑">
    <w:charset w:val="86"/>
    <w:family w:val="swiss"/>
    <w:pitch w:val="variable"/>
    <w:sig w:usb0="80000287" w:usb1="28CF3C52" w:usb2="00000016" w:usb3="00000000" w:csb0="0004001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A202AB" w14:textId="77777777" w:rsidR="0052793A" w:rsidRDefault="0052793A" w:rsidP="00F81F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F80343" w14:textId="77777777" w:rsidR="0052793A" w:rsidRDefault="0052793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522784" w14:textId="7AB65171" w:rsidR="0052793A" w:rsidRPr="00081332" w:rsidRDefault="0052793A" w:rsidP="00F81F9C">
    <w:pPr>
      <w:pStyle w:val="Footer"/>
      <w:framePr w:wrap="around" w:vAnchor="text" w:hAnchor="margin" w:xAlign="center" w:y="1"/>
      <w:rPr>
        <w:rStyle w:val="PageNumber"/>
        <w:rFonts w:asciiTheme="majorBidi" w:hAnsiTheme="majorBidi" w:cstheme="majorBidi"/>
      </w:rPr>
    </w:pPr>
    <w:r w:rsidRPr="00081332">
      <w:rPr>
        <w:rStyle w:val="PageNumber"/>
        <w:rFonts w:asciiTheme="majorBidi" w:hAnsiTheme="majorBidi" w:cstheme="majorBidi"/>
      </w:rPr>
      <w:fldChar w:fldCharType="begin"/>
    </w:r>
    <w:r w:rsidRPr="00081332">
      <w:rPr>
        <w:rStyle w:val="PageNumber"/>
        <w:rFonts w:asciiTheme="majorBidi" w:hAnsiTheme="majorBidi" w:cstheme="majorBidi"/>
      </w:rPr>
      <w:instrText xml:space="preserve">PAGE  </w:instrText>
    </w:r>
    <w:r w:rsidRPr="00081332">
      <w:rPr>
        <w:rStyle w:val="PageNumber"/>
        <w:rFonts w:asciiTheme="majorBidi" w:hAnsiTheme="majorBidi" w:cstheme="majorBidi"/>
      </w:rPr>
      <w:fldChar w:fldCharType="separate"/>
    </w:r>
    <w:r w:rsidR="00931C8C">
      <w:rPr>
        <w:rStyle w:val="PageNumber"/>
        <w:rFonts w:asciiTheme="majorBidi" w:hAnsiTheme="majorBidi" w:cstheme="majorBidi"/>
        <w:noProof/>
      </w:rPr>
      <w:t>2</w:t>
    </w:r>
    <w:r w:rsidRPr="00081332">
      <w:rPr>
        <w:rStyle w:val="PageNumber"/>
        <w:rFonts w:asciiTheme="majorBidi" w:hAnsiTheme="majorBidi" w:cstheme="majorBidi"/>
      </w:rPr>
      <w:fldChar w:fldCharType="end"/>
    </w:r>
  </w:p>
  <w:p w14:paraId="16471736" w14:textId="77777777" w:rsidR="0052793A" w:rsidRPr="00081332" w:rsidRDefault="0052793A">
    <w:pPr>
      <w:pStyle w:val="Footer"/>
      <w:rPr>
        <w:rFonts w:asciiTheme="majorBidi" w:hAnsiTheme="majorBidi" w:cstheme="majorBidi"/>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179D81" w14:textId="77777777" w:rsidR="00DF2086" w:rsidRDefault="00DF2086" w:rsidP="009C2E91">
      <w:r>
        <w:separator/>
      </w:r>
    </w:p>
  </w:footnote>
  <w:footnote w:type="continuationSeparator" w:id="0">
    <w:p w14:paraId="0E91BBE8" w14:textId="77777777" w:rsidR="00DF2086" w:rsidRDefault="00DF2086" w:rsidP="009C2E91">
      <w:r>
        <w:continuationSeparator/>
      </w:r>
    </w:p>
  </w:footnote>
  <w:footnote w:type="continuationNotice" w:id="1">
    <w:p w14:paraId="167E1045" w14:textId="77777777" w:rsidR="00DF2086" w:rsidRDefault="00DF2086"/>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817EC7"/>
    <w:multiLevelType w:val="hybridMultilevel"/>
    <w:tmpl w:val="C270ED22"/>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1B007298"/>
    <w:multiLevelType w:val="hybridMultilevel"/>
    <w:tmpl w:val="CBFACE80"/>
    <w:lvl w:ilvl="0" w:tplc="9A2C0922">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4D2F4859"/>
    <w:multiLevelType w:val="hybridMultilevel"/>
    <w:tmpl w:val="9B4095DA"/>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
    <w:nsid w:val="745E103A"/>
    <w:multiLevelType w:val="hybridMultilevel"/>
    <w:tmpl w:val="7E5E3A2C"/>
    <w:lvl w:ilvl="0" w:tplc="0409000F">
      <w:start w:val="1"/>
      <w:numFmt w:val="decimal"/>
      <w:lvlText w:val="%1."/>
      <w:lvlJc w:val="left"/>
      <w:pPr>
        <w:ind w:left="622"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1"/>
  </w:num>
  <w:num w:numId="2">
    <w:abstractNumId w:val="3"/>
  </w:num>
  <w:num w:numId="3">
    <w:abstractNumId w:val="2"/>
  </w:num>
  <w:num w:numId="4">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spelling="clean" w:grammar="clean"/>
  <w:trackRevisions/>
  <w:defaultTabStop w:val="720"/>
  <w:drawingGridHorizontalSpacing w:val="120"/>
  <w:drawingGridVerticalSpacing w:val="2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Hepatol-AJE&lt;/Style&gt;&lt;LeftDelim&gt;{&lt;/LeftDelim&gt;&lt;RightDelim&gt;}&lt;/RightDelim&gt;&lt;FontName&gt;Book Antiqua&lt;/FontName&gt;&lt;FontSize&gt;12&lt;/FontSize&gt;&lt;ReflistTit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zrwzaaxt8s9a2uexew8v22rz9pwv5z0tz5t2&quot;&gt;WJJ6HFVP&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record-ids&gt;&lt;/item&gt;&lt;/Libraries&gt;"/>
    <w:docVar w:name="WordTimer" w:val="1745"/>
  </w:docVars>
  <w:rsids>
    <w:rsidRoot w:val="00CE331A"/>
    <w:rsid w:val="00001621"/>
    <w:rsid w:val="00001E16"/>
    <w:rsid w:val="00011E82"/>
    <w:rsid w:val="00015440"/>
    <w:rsid w:val="0002087E"/>
    <w:rsid w:val="00020D78"/>
    <w:rsid w:val="00021CF5"/>
    <w:rsid w:val="00023500"/>
    <w:rsid w:val="00023B3D"/>
    <w:rsid w:val="00025B29"/>
    <w:rsid w:val="00030331"/>
    <w:rsid w:val="00031056"/>
    <w:rsid w:val="00031B24"/>
    <w:rsid w:val="00032F8E"/>
    <w:rsid w:val="0003495B"/>
    <w:rsid w:val="000379CF"/>
    <w:rsid w:val="00042BE6"/>
    <w:rsid w:val="00045D9B"/>
    <w:rsid w:val="00046A36"/>
    <w:rsid w:val="00050149"/>
    <w:rsid w:val="00050A0D"/>
    <w:rsid w:val="00051D5D"/>
    <w:rsid w:val="00055ABF"/>
    <w:rsid w:val="00055FCA"/>
    <w:rsid w:val="00063CBD"/>
    <w:rsid w:val="00067FD6"/>
    <w:rsid w:val="00070843"/>
    <w:rsid w:val="00071615"/>
    <w:rsid w:val="00074305"/>
    <w:rsid w:val="000764A5"/>
    <w:rsid w:val="00081332"/>
    <w:rsid w:val="0008158F"/>
    <w:rsid w:val="000A4751"/>
    <w:rsid w:val="000A6792"/>
    <w:rsid w:val="000B1D46"/>
    <w:rsid w:val="000B1F86"/>
    <w:rsid w:val="000B2174"/>
    <w:rsid w:val="000B2700"/>
    <w:rsid w:val="000C05FF"/>
    <w:rsid w:val="000C18B9"/>
    <w:rsid w:val="000C2F00"/>
    <w:rsid w:val="000C5759"/>
    <w:rsid w:val="000C6DB1"/>
    <w:rsid w:val="000D111A"/>
    <w:rsid w:val="000D3C25"/>
    <w:rsid w:val="000D3C28"/>
    <w:rsid w:val="000D3DDD"/>
    <w:rsid w:val="000D74BF"/>
    <w:rsid w:val="000E1E22"/>
    <w:rsid w:val="000E3182"/>
    <w:rsid w:val="000E6534"/>
    <w:rsid w:val="000E76C8"/>
    <w:rsid w:val="000E7F44"/>
    <w:rsid w:val="000F26E7"/>
    <w:rsid w:val="000F2A8D"/>
    <w:rsid w:val="000F74C6"/>
    <w:rsid w:val="00103D3D"/>
    <w:rsid w:val="00110892"/>
    <w:rsid w:val="00110CDF"/>
    <w:rsid w:val="00111165"/>
    <w:rsid w:val="001151F3"/>
    <w:rsid w:val="001157C2"/>
    <w:rsid w:val="00120A28"/>
    <w:rsid w:val="00122BE2"/>
    <w:rsid w:val="001265FE"/>
    <w:rsid w:val="0012699B"/>
    <w:rsid w:val="00127312"/>
    <w:rsid w:val="00132EE7"/>
    <w:rsid w:val="00133624"/>
    <w:rsid w:val="00133F10"/>
    <w:rsid w:val="00134E0D"/>
    <w:rsid w:val="00135F49"/>
    <w:rsid w:val="001407FD"/>
    <w:rsid w:val="00141BC7"/>
    <w:rsid w:val="00142822"/>
    <w:rsid w:val="00143C0D"/>
    <w:rsid w:val="00144F73"/>
    <w:rsid w:val="0014687B"/>
    <w:rsid w:val="00146F95"/>
    <w:rsid w:val="00154952"/>
    <w:rsid w:val="00156681"/>
    <w:rsid w:val="00160D63"/>
    <w:rsid w:val="00167A71"/>
    <w:rsid w:val="00170640"/>
    <w:rsid w:val="00171C24"/>
    <w:rsid w:val="00174DE5"/>
    <w:rsid w:val="00182838"/>
    <w:rsid w:val="00183AA7"/>
    <w:rsid w:val="0018561E"/>
    <w:rsid w:val="00185BD4"/>
    <w:rsid w:val="001942FA"/>
    <w:rsid w:val="00194851"/>
    <w:rsid w:val="00197345"/>
    <w:rsid w:val="001A45E5"/>
    <w:rsid w:val="001A4C8D"/>
    <w:rsid w:val="001A56BA"/>
    <w:rsid w:val="001A5BF0"/>
    <w:rsid w:val="001B0782"/>
    <w:rsid w:val="001B312C"/>
    <w:rsid w:val="001B72D5"/>
    <w:rsid w:val="001C2EAB"/>
    <w:rsid w:val="001C5150"/>
    <w:rsid w:val="001C6121"/>
    <w:rsid w:val="001C6B9E"/>
    <w:rsid w:val="001D3568"/>
    <w:rsid w:val="001D5362"/>
    <w:rsid w:val="001D6004"/>
    <w:rsid w:val="001D6A35"/>
    <w:rsid w:val="001E0820"/>
    <w:rsid w:val="001E16DB"/>
    <w:rsid w:val="001E2A48"/>
    <w:rsid w:val="001E7C51"/>
    <w:rsid w:val="001F0415"/>
    <w:rsid w:val="001F3E79"/>
    <w:rsid w:val="001F645D"/>
    <w:rsid w:val="0020286F"/>
    <w:rsid w:val="00206515"/>
    <w:rsid w:val="00212026"/>
    <w:rsid w:val="0021301F"/>
    <w:rsid w:val="002156E3"/>
    <w:rsid w:val="002157A9"/>
    <w:rsid w:val="002234DA"/>
    <w:rsid w:val="0022556C"/>
    <w:rsid w:val="00225997"/>
    <w:rsid w:val="0023084A"/>
    <w:rsid w:val="00230BF9"/>
    <w:rsid w:val="00231E49"/>
    <w:rsid w:val="00233C04"/>
    <w:rsid w:val="002374A1"/>
    <w:rsid w:val="00241937"/>
    <w:rsid w:val="002423F8"/>
    <w:rsid w:val="00245112"/>
    <w:rsid w:val="00246064"/>
    <w:rsid w:val="002510F2"/>
    <w:rsid w:val="0025322C"/>
    <w:rsid w:val="002539CD"/>
    <w:rsid w:val="00255D96"/>
    <w:rsid w:val="00256E38"/>
    <w:rsid w:val="00257AF9"/>
    <w:rsid w:val="00265546"/>
    <w:rsid w:val="0026733A"/>
    <w:rsid w:val="00270FEC"/>
    <w:rsid w:val="002710AE"/>
    <w:rsid w:val="00274D68"/>
    <w:rsid w:val="00276133"/>
    <w:rsid w:val="0027621E"/>
    <w:rsid w:val="002767EE"/>
    <w:rsid w:val="00280049"/>
    <w:rsid w:val="002817EF"/>
    <w:rsid w:val="00285323"/>
    <w:rsid w:val="002900BA"/>
    <w:rsid w:val="00290C84"/>
    <w:rsid w:val="00290ED2"/>
    <w:rsid w:val="00292A4B"/>
    <w:rsid w:val="00292F71"/>
    <w:rsid w:val="002935AF"/>
    <w:rsid w:val="002A05DD"/>
    <w:rsid w:val="002A1963"/>
    <w:rsid w:val="002A4420"/>
    <w:rsid w:val="002B0264"/>
    <w:rsid w:val="002B1009"/>
    <w:rsid w:val="002B526D"/>
    <w:rsid w:val="002B66AD"/>
    <w:rsid w:val="002C3A8B"/>
    <w:rsid w:val="002D4998"/>
    <w:rsid w:val="002D6D0B"/>
    <w:rsid w:val="002D75F6"/>
    <w:rsid w:val="002F153A"/>
    <w:rsid w:val="002F1E4A"/>
    <w:rsid w:val="002F7A9D"/>
    <w:rsid w:val="003026C6"/>
    <w:rsid w:val="003049F4"/>
    <w:rsid w:val="00312EC9"/>
    <w:rsid w:val="00314549"/>
    <w:rsid w:val="00314F7D"/>
    <w:rsid w:val="003168D7"/>
    <w:rsid w:val="00323010"/>
    <w:rsid w:val="003237E1"/>
    <w:rsid w:val="003247D6"/>
    <w:rsid w:val="00324CC3"/>
    <w:rsid w:val="003256BA"/>
    <w:rsid w:val="00330EF0"/>
    <w:rsid w:val="00331BC5"/>
    <w:rsid w:val="00332DF2"/>
    <w:rsid w:val="00334A9B"/>
    <w:rsid w:val="003400D6"/>
    <w:rsid w:val="00340E96"/>
    <w:rsid w:val="0034437E"/>
    <w:rsid w:val="003448D6"/>
    <w:rsid w:val="00351070"/>
    <w:rsid w:val="003510EA"/>
    <w:rsid w:val="00351761"/>
    <w:rsid w:val="00363226"/>
    <w:rsid w:val="003633C0"/>
    <w:rsid w:val="00363FF0"/>
    <w:rsid w:val="00365337"/>
    <w:rsid w:val="00375C29"/>
    <w:rsid w:val="003810DA"/>
    <w:rsid w:val="0038224E"/>
    <w:rsid w:val="003842A2"/>
    <w:rsid w:val="00384CA8"/>
    <w:rsid w:val="00386EEE"/>
    <w:rsid w:val="00391E19"/>
    <w:rsid w:val="0039233F"/>
    <w:rsid w:val="003928D8"/>
    <w:rsid w:val="003B291C"/>
    <w:rsid w:val="003B5466"/>
    <w:rsid w:val="003B7D60"/>
    <w:rsid w:val="003C0AC3"/>
    <w:rsid w:val="003D1B3A"/>
    <w:rsid w:val="003D3FC8"/>
    <w:rsid w:val="003D48EB"/>
    <w:rsid w:val="003D59BE"/>
    <w:rsid w:val="003D6F6E"/>
    <w:rsid w:val="003E375F"/>
    <w:rsid w:val="003F38BF"/>
    <w:rsid w:val="003F459D"/>
    <w:rsid w:val="003F6149"/>
    <w:rsid w:val="003F6245"/>
    <w:rsid w:val="00401E27"/>
    <w:rsid w:val="00407BE3"/>
    <w:rsid w:val="00410618"/>
    <w:rsid w:val="00411788"/>
    <w:rsid w:val="00411A22"/>
    <w:rsid w:val="0041424D"/>
    <w:rsid w:val="00415BA7"/>
    <w:rsid w:val="0041607B"/>
    <w:rsid w:val="004237FB"/>
    <w:rsid w:val="00425BE8"/>
    <w:rsid w:val="0044445D"/>
    <w:rsid w:val="00446DDF"/>
    <w:rsid w:val="00450B01"/>
    <w:rsid w:val="0045467E"/>
    <w:rsid w:val="00454CC8"/>
    <w:rsid w:val="004554E1"/>
    <w:rsid w:val="004621B2"/>
    <w:rsid w:val="00464261"/>
    <w:rsid w:val="00470BF8"/>
    <w:rsid w:val="004719C7"/>
    <w:rsid w:val="004734E5"/>
    <w:rsid w:val="0047629A"/>
    <w:rsid w:val="00476789"/>
    <w:rsid w:val="00487B9E"/>
    <w:rsid w:val="004925E4"/>
    <w:rsid w:val="00494101"/>
    <w:rsid w:val="00495C85"/>
    <w:rsid w:val="00497787"/>
    <w:rsid w:val="004A5AAB"/>
    <w:rsid w:val="004A73A5"/>
    <w:rsid w:val="004C1486"/>
    <w:rsid w:val="004C2741"/>
    <w:rsid w:val="004C39E6"/>
    <w:rsid w:val="004C3C77"/>
    <w:rsid w:val="004C48A0"/>
    <w:rsid w:val="004D0605"/>
    <w:rsid w:val="004D0E9C"/>
    <w:rsid w:val="004D26A7"/>
    <w:rsid w:val="004D2E87"/>
    <w:rsid w:val="004E193E"/>
    <w:rsid w:val="004E2768"/>
    <w:rsid w:val="004F13F2"/>
    <w:rsid w:val="004F6B0C"/>
    <w:rsid w:val="00501851"/>
    <w:rsid w:val="0050252F"/>
    <w:rsid w:val="00503D17"/>
    <w:rsid w:val="005103A8"/>
    <w:rsid w:val="005122BB"/>
    <w:rsid w:val="00516D0E"/>
    <w:rsid w:val="005176A1"/>
    <w:rsid w:val="00522874"/>
    <w:rsid w:val="005246A5"/>
    <w:rsid w:val="00526A07"/>
    <w:rsid w:val="00526C51"/>
    <w:rsid w:val="0052793A"/>
    <w:rsid w:val="00532C1F"/>
    <w:rsid w:val="0054054F"/>
    <w:rsid w:val="00544009"/>
    <w:rsid w:val="005449D6"/>
    <w:rsid w:val="00545390"/>
    <w:rsid w:val="00545497"/>
    <w:rsid w:val="0054618E"/>
    <w:rsid w:val="00546F51"/>
    <w:rsid w:val="005539E8"/>
    <w:rsid w:val="00575D22"/>
    <w:rsid w:val="005767BC"/>
    <w:rsid w:val="005772B7"/>
    <w:rsid w:val="00581BEC"/>
    <w:rsid w:val="00584972"/>
    <w:rsid w:val="00587726"/>
    <w:rsid w:val="00591C84"/>
    <w:rsid w:val="0059727C"/>
    <w:rsid w:val="0059763D"/>
    <w:rsid w:val="00597E83"/>
    <w:rsid w:val="005A5C35"/>
    <w:rsid w:val="005A60F8"/>
    <w:rsid w:val="005A724E"/>
    <w:rsid w:val="005B125E"/>
    <w:rsid w:val="005B2BDA"/>
    <w:rsid w:val="005B6988"/>
    <w:rsid w:val="005B7646"/>
    <w:rsid w:val="005C00FC"/>
    <w:rsid w:val="005C38AE"/>
    <w:rsid w:val="005C5C54"/>
    <w:rsid w:val="005D1C21"/>
    <w:rsid w:val="005D311E"/>
    <w:rsid w:val="005D4808"/>
    <w:rsid w:val="005E01C9"/>
    <w:rsid w:val="005E3EC6"/>
    <w:rsid w:val="005E5269"/>
    <w:rsid w:val="005E6CEF"/>
    <w:rsid w:val="005E7B9B"/>
    <w:rsid w:val="005F0E8D"/>
    <w:rsid w:val="005F1340"/>
    <w:rsid w:val="006053F3"/>
    <w:rsid w:val="006059F7"/>
    <w:rsid w:val="00607331"/>
    <w:rsid w:val="00611522"/>
    <w:rsid w:val="00612150"/>
    <w:rsid w:val="00613789"/>
    <w:rsid w:val="0061436C"/>
    <w:rsid w:val="0061475B"/>
    <w:rsid w:val="00617E7C"/>
    <w:rsid w:val="00623D96"/>
    <w:rsid w:val="00625F5C"/>
    <w:rsid w:val="00630AF5"/>
    <w:rsid w:val="006337C7"/>
    <w:rsid w:val="0063459C"/>
    <w:rsid w:val="00643AE7"/>
    <w:rsid w:val="00645C5D"/>
    <w:rsid w:val="006466E1"/>
    <w:rsid w:val="006469AE"/>
    <w:rsid w:val="006477EF"/>
    <w:rsid w:val="0065451E"/>
    <w:rsid w:val="006635C6"/>
    <w:rsid w:val="006637BC"/>
    <w:rsid w:val="006706BB"/>
    <w:rsid w:val="006723E0"/>
    <w:rsid w:val="00672CE9"/>
    <w:rsid w:val="00673831"/>
    <w:rsid w:val="00680870"/>
    <w:rsid w:val="006811A7"/>
    <w:rsid w:val="0068331A"/>
    <w:rsid w:val="00685206"/>
    <w:rsid w:val="0069434A"/>
    <w:rsid w:val="006943B8"/>
    <w:rsid w:val="006A12E5"/>
    <w:rsid w:val="006A17A9"/>
    <w:rsid w:val="006A2B66"/>
    <w:rsid w:val="006A5576"/>
    <w:rsid w:val="006B0816"/>
    <w:rsid w:val="006B11AE"/>
    <w:rsid w:val="006B74F0"/>
    <w:rsid w:val="006C3635"/>
    <w:rsid w:val="006D06B6"/>
    <w:rsid w:val="006D4AFD"/>
    <w:rsid w:val="006D5688"/>
    <w:rsid w:val="006E2E58"/>
    <w:rsid w:val="006E392A"/>
    <w:rsid w:val="006E4554"/>
    <w:rsid w:val="006E77B5"/>
    <w:rsid w:val="006F1D37"/>
    <w:rsid w:val="006F49FE"/>
    <w:rsid w:val="006F61D8"/>
    <w:rsid w:val="007031DB"/>
    <w:rsid w:val="007036D9"/>
    <w:rsid w:val="00705156"/>
    <w:rsid w:val="0070562B"/>
    <w:rsid w:val="0070731A"/>
    <w:rsid w:val="00710E48"/>
    <w:rsid w:val="00714854"/>
    <w:rsid w:val="007152A4"/>
    <w:rsid w:val="007158EE"/>
    <w:rsid w:val="0071738B"/>
    <w:rsid w:val="00724891"/>
    <w:rsid w:val="00725EE0"/>
    <w:rsid w:val="00731DCA"/>
    <w:rsid w:val="00732AED"/>
    <w:rsid w:val="00733313"/>
    <w:rsid w:val="00734EE7"/>
    <w:rsid w:val="00735033"/>
    <w:rsid w:val="00741804"/>
    <w:rsid w:val="00746F04"/>
    <w:rsid w:val="0075172B"/>
    <w:rsid w:val="00770F29"/>
    <w:rsid w:val="00772671"/>
    <w:rsid w:val="007726BF"/>
    <w:rsid w:val="00772794"/>
    <w:rsid w:val="00776333"/>
    <w:rsid w:val="00781006"/>
    <w:rsid w:val="00785E9A"/>
    <w:rsid w:val="00793493"/>
    <w:rsid w:val="0079702D"/>
    <w:rsid w:val="00797A32"/>
    <w:rsid w:val="00797BAB"/>
    <w:rsid w:val="007A06A7"/>
    <w:rsid w:val="007A3085"/>
    <w:rsid w:val="007A43D6"/>
    <w:rsid w:val="007A5B4F"/>
    <w:rsid w:val="007B44F9"/>
    <w:rsid w:val="007B4610"/>
    <w:rsid w:val="007B7FFB"/>
    <w:rsid w:val="007C03E1"/>
    <w:rsid w:val="007C0B93"/>
    <w:rsid w:val="007C34B6"/>
    <w:rsid w:val="007C3C06"/>
    <w:rsid w:val="007D2D22"/>
    <w:rsid w:val="007D4D1F"/>
    <w:rsid w:val="007D57D5"/>
    <w:rsid w:val="007E23FA"/>
    <w:rsid w:val="007F50D7"/>
    <w:rsid w:val="007F7AB9"/>
    <w:rsid w:val="007F7C6A"/>
    <w:rsid w:val="0080162D"/>
    <w:rsid w:val="00801B5D"/>
    <w:rsid w:val="008058ED"/>
    <w:rsid w:val="00805DE1"/>
    <w:rsid w:val="0080769E"/>
    <w:rsid w:val="00811A15"/>
    <w:rsid w:val="008135B5"/>
    <w:rsid w:val="00817819"/>
    <w:rsid w:val="008229D1"/>
    <w:rsid w:val="008236D4"/>
    <w:rsid w:val="00824596"/>
    <w:rsid w:val="008251B4"/>
    <w:rsid w:val="008258C3"/>
    <w:rsid w:val="008304F5"/>
    <w:rsid w:val="00830CD5"/>
    <w:rsid w:val="00832955"/>
    <w:rsid w:val="00833597"/>
    <w:rsid w:val="00834249"/>
    <w:rsid w:val="0084150A"/>
    <w:rsid w:val="00846A3A"/>
    <w:rsid w:val="008473E7"/>
    <w:rsid w:val="00847B13"/>
    <w:rsid w:val="00850D60"/>
    <w:rsid w:val="00853101"/>
    <w:rsid w:val="00855584"/>
    <w:rsid w:val="008567D4"/>
    <w:rsid w:val="00856E25"/>
    <w:rsid w:val="00856FC8"/>
    <w:rsid w:val="008601D4"/>
    <w:rsid w:val="008610E7"/>
    <w:rsid w:val="00867A2A"/>
    <w:rsid w:val="008702F2"/>
    <w:rsid w:val="00870FBC"/>
    <w:rsid w:val="00873B79"/>
    <w:rsid w:val="00874BA2"/>
    <w:rsid w:val="008869F3"/>
    <w:rsid w:val="00886DAE"/>
    <w:rsid w:val="00886FE9"/>
    <w:rsid w:val="00890718"/>
    <w:rsid w:val="00893014"/>
    <w:rsid w:val="00893B56"/>
    <w:rsid w:val="00894801"/>
    <w:rsid w:val="008A2381"/>
    <w:rsid w:val="008B001F"/>
    <w:rsid w:val="008B0028"/>
    <w:rsid w:val="008B002F"/>
    <w:rsid w:val="008B4228"/>
    <w:rsid w:val="008C1D43"/>
    <w:rsid w:val="008C503D"/>
    <w:rsid w:val="008D25B4"/>
    <w:rsid w:val="008D3C7D"/>
    <w:rsid w:val="008D4397"/>
    <w:rsid w:val="008D56D6"/>
    <w:rsid w:val="008D71D5"/>
    <w:rsid w:val="008E46A6"/>
    <w:rsid w:val="008E5428"/>
    <w:rsid w:val="008E6278"/>
    <w:rsid w:val="008E66BC"/>
    <w:rsid w:val="008F0F6A"/>
    <w:rsid w:val="008F3282"/>
    <w:rsid w:val="008F46CA"/>
    <w:rsid w:val="009014A6"/>
    <w:rsid w:val="009045C1"/>
    <w:rsid w:val="00906DDF"/>
    <w:rsid w:val="00911513"/>
    <w:rsid w:val="009151FC"/>
    <w:rsid w:val="0091663F"/>
    <w:rsid w:val="00917E27"/>
    <w:rsid w:val="00920B7C"/>
    <w:rsid w:val="00923365"/>
    <w:rsid w:val="00926E3C"/>
    <w:rsid w:val="0092791D"/>
    <w:rsid w:val="00931C8C"/>
    <w:rsid w:val="00932207"/>
    <w:rsid w:val="009367E5"/>
    <w:rsid w:val="00936AD1"/>
    <w:rsid w:val="009372AD"/>
    <w:rsid w:val="0093797E"/>
    <w:rsid w:val="00941694"/>
    <w:rsid w:val="009524F3"/>
    <w:rsid w:val="00956B96"/>
    <w:rsid w:val="00957AE1"/>
    <w:rsid w:val="00963825"/>
    <w:rsid w:val="00972014"/>
    <w:rsid w:val="00972D55"/>
    <w:rsid w:val="00973350"/>
    <w:rsid w:val="009751B8"/>
    <w:rsid w:val="00976304"/>
    <w:rsid w:val="009827BC"/>
    <w:rsid w:val="00983AFF"/>
    <w:rsid w:val="00987C7A"/>
    <w:rsid w:val="0099540C"/>
    <w:rsid w:val="00996D99"/>
    <w:rsid w:val="009A07B1"/>
    <w:rsid w:val="009A4E48"/>
    <w:rsid w:val="009A5D4E"/>
    <w:rsid w:val="009B18A3"/>
    <w:rsid w:val="009B2ECB"/>
    <w:rsid w:val="009B335A"/>
    <w:rsid w:val="009B524D"/>
    <w:rsid w:val="009C2484"/>
    <w:rsid w:val="009C2C0C"/>
    <w:rsid w:val="009C2E91"/>
    <w:rsid w:val="009C4DFF"/>
    <w:rsid w:val="009D1886"/>
    <w:rsid w:val="009D18C7"/>
    <w:rsid w:val="009D1A7B"/>
    <w:rsid w:val="009D222C"/>
    <w:rsid w:val="009D39BA"/>
    <w:rsid w:val="009D3E60"/>
    <w:rsid w:val="009D4929"/>
    <w:rsid w:val="009D6420"/>
    <w:rsid w:val="009E0682"/>
    <w:rsid w:val="009E1C36"/>
    <w:rsid w:val="009E1C9E"/>
    <w:rsid w:val="009E447E"/>
    <w:rsid w:val="009F00FB"/>
    <w:rsid w:val="009F3CFB"/>
    <w:rsid w:val="009F5126"/>
    <w:rsid w:val="00A14EEA"/>
    <w:rsid w:val="00A16756"/>
    <w:rsid w:val="00A20178"/>
    <w:rsid w:val="00A21C09"/>
    <w:rsid w:val="00A22B40"/>
    <w:rsid w:val="00A243CE"/>
    <w:rsid w:val="00A261B0"/>
    <w:rsid w:val="00A276A5"/>
    <w:rsid w:val="00A30578"/>
    <w:rsid w:val="00A31487"/>
    <w:rsid w:val="00A32DF1"/>
    <w:rsid w:val="00A35A37"/>
    <w:rsid w:val="00A4106C"/>
    <w:rsid w:val="00A418F4"/>
    <w:rsid w:val="00A429EC"/>
    <w:rsid w:val="00A56905"/>
    <w:rsid w:val="00A6117A"/>
    <w:rsid w:val="00A62333"/>
    <w:rsid w:val="00A64B5C"/>
    <w:rsid w:val="00A64C9A"/>
    <w:rsid w:val="00A65BE6"/>
    <w:rsid w:val="00A70420"/>
    <w:rsid w:val="00A77F23"/>
    <w:rsid w:val="00A827EF"/>
    <w:rsid w:val="00A83592"/>
    <w:rsid w:val="00A85826"/>
    <w:rsid w:val="00A85B0A"/>
    <w:rsid w:val="00A907C4"/>
    <w:rsid w:val="00A91247"/>
    <w:rsid w:val="00A91584"/>
    <w:rsid w:val="00A92A85"/>
    <w:rsid w:val="00AA0E2F"/>
    <w:rsid w:val="00AA272D"/>
    <w:rsid w:val="00AA3880"/>
    <w:rsid w:val="00AA3A68"/>
    <w:rsid w:val="00AA7388"/>
    <w:rsid w:val="00AB4FC9"/>
    <w:rsid w:val="00AD1EB0"/>
    <w:rsid w:val="00AD4CA6"/>
    <w:rsid w:val="00AD5BF1"/>
    <w:rsid w:val="00AD728E"/>
    <w:rsid w:val="00AE0454"/>
    <w:rsid w:val="00AE78EA"/>
    <w:rsid w:val="00AF0F6E"/>
    <w:rsid w:val="00AF3848"/>
    <w:rsid w:val="00AF713E"/>
    <w:rsid w:val="00AF746B"/>
    <w:rsid w:val="00B019CE"/>
    <w:rsid w:val="00B038D0"/>
    <w:rsid w:val="00B05C80"/>
    <w:rsid w:val="00B061A4"/>
    <w:rsid w:val="00B07A98"/>
    <w:rsid w:val="00B07DA4"/>
    <w:rsid w:val="00B13FEE"/>
    <w:rsid w:val="00B140CF"/>
    <w:rsid w:val="00B17F65"/>
    <w:rsid w:val="00B22041"/>
    <w:rsid w:val="00B2321F"/>
    <w:rsid w:val="00B23583"/>
    <w:rsid w:val="00B248FE"/>
    <w:rsid w:val="00B30E93"/>
    <w:rsid w:val="00B314A7"/>
    <w:rsid w:val="00B32F81"/>
    <w:rsid w:val="00B349AB"/>
    <w:rsid w:val="00B362F3"/>
    <w:rsid w:val="00B40134"/>
    <w:rsid w:val="00B410BA"/>
    <w:rsid w:val="00B42E78"/>
    <w:rsid w:val="00B453B9"/>
    <w:rsid w:val="00B46446"/>
    <w:rsid w:val="00B46BB2"/>
    <w:rsid w:val="00B52571"/>
    <w:rsid w:val="00B5325D"/>
    <w:rsid w:val="00B5469A"/>
    <w:rsid w:val="00B60A3D"/>
    <w:rsid w:val="00B70458"/>
    <w:rsid w:val="00B75A23"/>
    <w:rsid w:val="00B7756E"/>
    <w:rsid w:val="00B776AD"/>
    <w:rsid w:val="00B8510E"/>
    <w:rsid w:val="00B86894"/>
    <w:rsid w:val="00B87BB4"/>
    <w:rsid w:val="00B9183B"/>
    <w:rsid w:val="00B9441C"/>
    <w:rsid w:val="00B9735D"/>
    <w:rsid w:val="00BA3818"/>
    <w:rsid w:val="00BA45A2"/>
    <w:rsid w:val="00BA5361"/>
    <w:rsid w:val="00BA6280"/>
    <w:rsid w:val="00BB174D"/>
    <w:rsid w:val="00BB1DE9"/>
    <w:rsid w:val="00BB2B44"/>
    <w:rsid w:val="00BB2B99"/>
    <w:rsid w:val="00BB6D65"/>
    <w:rsid w:val="00BC0178"/>
    <w:rsid w:val="00BC0B57"/>
    <w:rsid w:val="00BC50D7"/>
    <w:rsid w:val="00BD23B0"/>
    <w:rsid w:val="00BD2DD6"/>
    <w:rsid w:val="00BD55FA"/>
    <w:rsid w:val="00BE04FC"/>
    <w:rsid w:val="00BE3F1F"/>
    <w:rsid w:val="00BE6696"/>
    <w:rsid w:val="00BF029B"/>
    <w:rsid w:val="00BF144A"/>
    <w:rsid w:val="00BF2849"/>
    <w:rsid w:val="00BF40CB"/>
    <w:rsid w:val="00BF4C89"/>
    <w:rsid w:val="00BF7CCB"/>
    <w:rsid w:val="00C004B7"/>
    <w:rsid w:val="00C04EC5"/>
    <w:rsid w:val="00C0760C"/>
    <w:rsid w:val="00C100C7"/>
    <w:rsid w:val="00C11EEB"/>
    <w:rsid w:val="00C14A8B"/>
    <w:rsid w:val="00C40FC4"/>
    <w:rsid w:val="00C41941"/>
    <w:rsid w:val="00C53781"/>
    <w:rsid w:val="00C539AC"/>
    <w:rsid w:val="00C5621F"/>
    <w:rsid w:val="00C603A2"/>
    <w:rsid w:val="00C605E8"/>
    <w:rsid w:val="00C62907"/>
    <w:rsid w:val="00C63C2E"/>
    <w:rsid w:val="00C72F70"/>
    <w:rsid w:val="00C7487A"/>
    <w:rsid w:val="00C812E9"/>
    <w:rsid w:val="00C81CCE"/>
    <w:rsid w:val="00C82BA3"/>
    <w:rsid w:val="00C83D47"/>
    <w:rsid w:val="00C9357C"/>
    <w:rsid w:val="00C96B19"/>
    <w:rsid w:val="00C97057"/>
    <w:rsid w:val="00C97AA0"/>
    <w:rsid w:val="00CA7898"/>
    <w:rsid w:val="00CB28D2"/>
    <w:rsid w:val="00CB4431"/>
    <w:rsid w:val="00CB5931"/>
    <w:rsid w:val="00CC4045"/>
    <w:rsid w:val="00CC7000"/>
    <w:rsid w:val="00CC7C83"/>
    <w:rsid w:val="00CD1B92"/>
    <w:rsid w:val="00CD4C17"/>
    <w:rsid w:val="00CD67F6"/>
    <w:rsid w:val="00CD7343"/>
    <w:rsid w:val="00CD7CC5"/>
    <w:rsid w:val="00CE165A"/>
    <w:rsid w:val="00CE18A5"/>
    <w:rsid w:val="00CE2C53"/>
    <w:rsid w:val="00CE331A"/>
    <w:rsid w:val="00CE55D2"/>
    <w:rsid w:val="00CE6661"/>
    <w:rsid w:val="00CF2C96"/>
    <w:rsid w:val="00CF51E3"/>
    <w:rsid w:val="00D017F8"/>
    <w:rsid w:val="00D02CAC"/>
    <w:rsid w:val="00D06078"/>
    <w:rsid w:val="00D06BEE"/>
    <w:rsid w:val="00D112BA"/>
    <w:rsid w:val="00D11C56"/>
    <w:rsid w:val="00D17AD1"/>
    <w:rsid w:val="00D203E6"/>
    <w:rsid w:val="00D23099"/>
    <w:rsid w:val="00D230CB"/>
    <w:rsid w:val="00D268B1"/>
    <w:rsid w:val="00D30234"/>
    <w:rsid w:val="00D30CFC"/>
    <w:rsid w:val="00D31259"/>
    <w:rsid w:val="00D32567"/>
    <w:rsid w:val="00D343DB"/>
    <w:rsid w:val="00D36AC9"/>
    <w:rsid w:val="00D36F57"/>
    <w:rsid w:val="00D42C3F"/>
    <w:rsid w:val="00D441C6"/>
    <w:rsid w:val="00D44383"/>
    <w:rsid w:val="00D4786B"/>
    <w:rsid w:val="00D50458"/>
    <w:rsid w:val="00D51118"/>
    <w:rsid w:val="00D560D6"/>
    <w:rsid w:val="00D64932"/>
    <w:rsid w:val="00D663C0"/>
    <w:rsid w:val="00D714E7"/>
    <w:rsid w:val="00D71A9F"/>
    <w:rsid w:val="00D737D1"/>
    <w:rsid w:val="00D745D3"/>
    <w:rsid w:val="00D74C35"/>
    <w:rsid w:val="00D80CFF"/>
    <w:rsid w:val="00D81D6D"/>
    <w:rsid w:val="00D82C1B"/>
    <w:rsid w:val="00D836BF"/>
    <w:rsid w:val="00D83AE3"/>
    <w:rsid w:val="00D850D2"/>
    <w:rsid w:val="00D86EA5"/>
    <w:rsid w:val="00D90A4E"/>
    <w:rsid w:val="00D91042"/>
    <w:rsid w:val="00D9144F"/>
    <w:rsid w:val="00D92C2E"/>
    <w:rsid w:val="00D96FCF"/>
    <w:rsid w:val="00DA3B1C"/>
    <w:rsid w:val="00DA5863"/>
    <w:rsid w:val="00DB6B23"/>
    <w:rsid w:val="00DB79FC"/>
    <w:rsid w:val="00DC0774"/>
    <w:rsid w:val="00DC2886"/>
    <w:rsid w:val="00DC3D49"/>
    <w:rsid w:val="00DC52F0"/>
    <w:rsid w:val="00DC7D59"/>
    <w:rsid w:val="00DD1CD6"/>
    <w:rsid w:val="00DD29F0"/>
    <w:rsid w:val="00DD7A16"/>
    <w:rsid w:val="00DE244A"/>
    <w:rsid w:val="00DE42CD"/>
    <w:rsid w:val="00DE5CAC"/>
    <w:rsid w:val="00DE60A1"/>
    <w:rsid w:val="00DF05FE"/>
    <w:rsid w:val="00DF0C89"/>
    <w:rsid w:val="00DF0DC9"/>
    <w:rsid w:val="00DF2086"/>
    <w:rsid w:val="00DF215A"/>
    <w:rsid w:val="00DF2BD6"/>
    <w:rsid w:val="00DF2D94"/>
    <w:rsid w:val="00DF2FCF"/>
    <w:rsid w:val="00DF35D9"/>
    <w:rsid w:val="00DF5BC7"/>
    <w:rsid w:val="00DF6083"/>
    <w:rsid w:val="00E003D0"/>
    <w:rsid w:val="00E00D0C"/>
    <w:rsid w:val="00E02E39"/>
    <w:rsid w:val="00E07700"/>
    <w:rsid w:val="00E07A92"/>
    <w:rsid w:val="00E10C03"/>
    <w:rsid w:val="00E11A87"/>
    <w:rsid w:val="00E12399"/>
    <w:rsid w:val="00E17421"/>
    <w:rsid w:val="00E23C6F"/>
    <w:rsid w:val="00E31CD3"/>
    <w:rsid w:val="00E32F6F"/>
    <w:rsid w:val="00E35675"/>
    <w:rsid w:val="00E35F30"/>
    <w:rsid w:val="00E4121E"/>
    <w:rsid w:val="00E452E2"/>
    <w:rsid w:val="00E47780"/>
    <w:rsid w:val="00E5074B"/>
    <w:rsid w:val="00E5474A"/>
    <w:rsid w:val="00E5508F"/>
    <w:rsid w:val="00E554F3"/>
    <w:rsid w:val="00E65D0D"/>
    <w:rsid w:val="00E67E0F"/>
    <w:rsid w:val="00E7298C"/>
    <w:rsid w:val="00E72E79"/>
    <w:rsid w:val="00E766F4"/>
    <w:rsid w:val="00E860D8"/>
    <w:rsid w:val="00E920C8"/>
    <w:rsid w:val="00E93B61"/>
    <w:rsid w:val="00E95548"/>
    <w:rsid w:val="00EA1819"/>
    <w:rsid w:val="00EA3E6B"/>
    <w:rsid w:val="00EA67B9"/>
    <w:rsid w:val="00EB418A"/>
    <w:rsid w:val="00EB5CCB"/>
    <w:rsid w:val="00EB773C"/>
    <w:rsid w:val="00EC2E7B"/>
    <w:rsid w:val="00EC4C2C"/>
    <w:rsid w:val="00EC6145"/>
    <w:rsid w:val="00ED1073"/>
    <w:rsid w:val="00ED1909"/>
    <w:rsid w:val="00ED6AAF"/>
    <w:rsid w:val="00ED6DE0"/>
    <w:rsid w:val="00ED72AE"/>
    <w:rsid w:val="00EE198F"/>
    <w:rsid w:val="00EE4FB2"/>
    <w:rsid w:val="00EE5A0F"/>
    <w:rsid w:val="00EE6B13"/>
    <w:rsid w:val="00EF237C"/>
    <w:rsid w:val="00EF4294"/>
    <w:rsid w:val="00EF462D"/>
    <w:rsid w:val="00EF5AB6"/>
    <w:rsid w:val="00EF6905"/>
    <w:rsid w:val="00F023D3"/>
    <w:rsid w:val="00F030DF"/>
    <w:rsid w:val="00F05A95"/>
    <w:rsid w:val="00F15899"/>
    <w:rsid w:val="00F17B2A"/>
    <w:rsid w:val="00F21785"/>
    <w:rsid w:val="00F25D76"/>
    <w:rsid w:val="00F32498"/>
    <w:rsid w:val="00F40ACC"/>
    <w:rsid w:val="00F41FB7"/>
    <w:rsid w:val="00F42441"/>
    <w:rsid w:val="00F42B37"/>
    <w:rsid w:val="00F43EEF"/>
    <w:rsid w:val="00F45366"/>
    <w:rsid w:val="00F46628"/>
    <w:rsid w:val="00F50F22"/>
    <w:rsid w:val="00F538D3"/>
    <w:rsid w:val="00F54DE5"/>
    <w:rsid w:val="00F60985"/>
    <w:rsid w:val="00F6119A"/>
    <w:rsid w:val="00F62857"/>
    <w:rsid w:val="00F62A3E"/>
    <w:rsid w:val="00F63109"/>
    <w:rsid w:val="00F665F9"/>
    <w:rsid w:val="00F67982"/>
    <w:rsid w:val="00F74369"/>
    <w:rsid w:val="00F75A17"/>
    <w:rsid w:val="00F76437"/>
    <w:rsid w:val="00F767CC"/>
    <w:rsid w:val="00F76AD7"/>
    <w:rsid w:val="00F81F9C"/>
    <w:rsid w:val="00F83535"/>
    <w:rsid w:val="00F85074"/>
    <w:rsid w:val="00F90201"/>
    <w:rsid w:val="00F91CAC"/>
    <w:rsid w:val="00F9347D"/>
    <w:rsid w:val="00FA0253"/>
    <w:rsid w:val="00FA0969"/>
    <w:rsid w:val="00FA52D0"/>
    <w:rsid w:val="00FB0B36"/>
    <w:rsid w:val="00FB2AE3"/>
    <w:rsid w:val="00FB40EF"/>
    <w:rsid w:val="00FB62C4"/>
    <w:rsid w:val="00FB73B8"/>
    <w:rsid w:val="00FC4B58"/>
    <w:rsid w:val="00FD0151"/>
    <w:rsid w:val="00FD08B8"/>
    <w:rsid w:val="00FD1877"/>
    <w:rsid w:val="00FD51B9"/>
    <w:rsid w:val="00FE606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7CDBA9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F215A"/>
    <w:rPr>
      <w:rFonts w:ascii="Times New Roman" w:hAnsi="Times New Roman" w:cs="Times New Roman"/>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52571"/>
    <w:pPr>
      <w:spacing w:before="100" w:beforeAutospacing="1" w:after="100" w:afterAutospacing="1"/>
    </w:pPr>
    <w:rPr>
      <w:rFonts w:ascii="Times" w:hAnsi="Times"/>
      <w:sz w:val="20"/>
      <w:szCs w:val="20"/>
    </w:rPr>
  </w:style>
  <w:style w:type="paragraph" w:styleId="ListParagraph">
    <w:name w:val="List Paragraph"/>
    <w:basedOn w:val="Normal"/>
    <w:uiPriority w:val="34"/>
    <w:qFormat/>
    <w:rsid w:val="00B52571"/>
    <w:pPr>
      <w:widowControl w:val="0"/>
      <w:ind w:leftChars="400" w:left="960"/>
      <w:jc w:val="both"/>
    </w:pPr>
    <w:rPr>
      <w:rFonts w:asciiTheme="minorHAnsi" w:hAnsiTheme="minorHAnsi" w:cstheme="minorBidi"/>
      <w:kern w:val="2"/>
    </w:rPr>
  </w:style>
  <w:style w:type="paragraph" w:styleId="Footer">
    <w:name w:val="footer"/>
    <w:basedOn w:val="Normal"/>
    <w:link w:val="FooterChar"/>
    <w:uiPriority w:val="99"/>
    <w:unhideWhenUsed/>
    <w:rsid w:val="00B52571"/>
    <w:pPr>
      <w:widowControl w:val="0"/>
      <w:tabs>
        <w:tab w:val="center" w:pos="4252"/>
        <w:tab w:val="right" w:pos="8504"/>
      </w:tabs>
      <w:snapToGrid w:val="0"/>
      <w:jc w:val="both"/>
    </w:pPr>
    <w:rPr>
      <w:rFonts w:asciiTheme="minorHAnsi" w:hAnsiTheme="minorHAnsi" w:cstheme="minorBidi"/>
      <w:kern w:val="2"/>
    </w:rPr>
  </w:style>
  <w:style w:type="character" w:customStyle="1" w:styleId="FooterChar">
    <w:name w:val="Footer Char"/>
    <w:basedOn w:val="DefaultParagraphFont"/>
    <w:link w:val="Footer"/>
    <w:uiPriority w:val="99"/>
    <w:rsid w:val="009C2E91"/>
  </w:style>
  <w:style w:type="character" w:styleId="PageNumber">
    <w:name w:val="page number"/>
    <w:basedOn w:val="DefaultParagraphFont"/>
    <w:uiPriority w:val="99"/>
    <w:semiHidden/>
    <w:unhideWhenUsed/>
    <w:rsid w:val="009C2E91"/>
  </w:style>
  <w:style w:type="paragraph" w:styleId="BalloonText">
    <w:name w:val="Balloon Text"/>
    <w:basedOn w:val="Normal"/>
    <w:link w:val="BalloonTextChar"/>
    <w:uiPriority w:val="99"/>
    <w:semiHidden/>
    <w:unhideWhenUsed/>
    <w:rsid w:val="00B52571"/>
    <w:rPr>
      <w:rFonts w:ascii="Tahoma" w:eastAsia="ヒラギノ角ゴ ProN W3" w:hAnsi="Tahoma" w:cs="Tahoma"/>
      <w:sz w:val="16"/>
      <w:szCs w:val="18"/>
    </w:rPr>
  </w:style>
  <w:style w:type="character" w:customStyle="1" w:styleId="BalloonTextChar">
    <w:name w:val="Balloon Text Char"/>
    <w:basedOn w:val="DefaultParagraphFont"/>
    <w:link w:val="BalloonText"/>
    <w:uiPriority w:val="99"/>
    <w:semiHidden/>
    <w:rsid w:val="002710AE"/>
    <w:rPr>
      <w:rFonts w:ascii="Tahoma" w:eastAsia="ヒラギノ角ゴ ProN W3" w:hAnsi="Tahoma" w:cs="Tahoma"/>
      <w:kern w:val="0"/>
      <w:sz w:val="16"/>
      <w:szCs w:val="18"/>
    </w:rPr>
  </w:style>
  <w:style w:type="character" w:styleId="CommentReference">
    <w:name w:val="annotation reference"/>
    <w:basedOn w:val="DefaultParagraphFont"/>
    <w:unhideWhenUsed/>
    <w:rsid w:val="00D42C3F"/>
    <w:rPr>
      <w:sz w:val="18"/>
      <w:szCs w:val="18"/>
    </w:rPr>
  </w:style>
  <w:style w:type="paragraph" w:styleId="CommentText">
    <w:name w:val="annotation text"/>
    <w:basedOn w:val="Normal"/>
    <w:link w:val="CommentTextChar"/>
    <w:unhideWhenUsed/>
    <w:rsid w:val="00B52571"/>
    <w:pPr>
      <w:widowControl w:val="0"/>
    </w:pPr>
    <w:rPr>
      <w:rFonts w:ascii="Tahoma" w:hAnsi="Tahoma" w:cs="Tahoma"/>
      <w:color w:val="000000"/>
      <w:kern w:val="2"/>
      <w:sz w:val="16"/>
    </w:rPr>
  </w:style>
  <w:style w:type="character" w:customStyle="1" w:styleId="CommentTextChar">
    <w:name w:val="Comment Text Char"/>
    <w:basedOn w:val="DefaultParagraphFont"/>
    <w:link w:val="CommentText"/>
    <w:rsid w:val="00D42C3F"/>
    <w:rPr>
      <w:rFonts w:ascii="Tahoma" w:hAnsi="Tahoma" w:cs="Tahoma"/>
      <w:color w:val="000000"/>
      <w:sz w:val="16"/>
    </w:rPr>
  </w:style>
  <w:style w:type="paragraph" w:styleId="CommentSubject">
    <w:name w:val="annotation subject"/>
    <w:basedOn w:val="CommentText"/>
    <w:next w:val="CommentText"/>
    <w:link w:val="CommentSubjectChar"/>
    <w:uiPriority w:val="99"/>
    <w:semiHidden/>
    <w:unhideWhenUsed/>
    <w:rsid w:val="00D42C3F"/>
    <w:rPr>
      <w:b/>
      <w:bCs/>
    </w:rPr>
  </w:style>
  <w:style w:type="character" w:customStyle="1" w:styleId="CommentSubjectChar">
    <w:name w:val="Comment Subject Char"/>
    <w:basedOn w:val="CommentTextChar"/>
    <w:link w:val="CommentSubject"/>
    <w:uiPriority w:val="99"/>
    <w:semiHidden/>
    <w:rsid w:val="00D42C3F"/>
    <w:rPr>
      <w:rFonts w:ascii="Tahoma" w:hAnsi="Tahoma" w:cs="Tahoma"/>
      <w:b/>
      <w:bCs/>
      <w:color w:val="000000"/>
      <w:sz w:val="16"/>
    </w:rPr>
  </w:style>
  <w:style w:type="paragraph" w:styleId="Revision">
    <w:name w:val="Revision"/>
    <w:hidden/>
    <w:uiPriority w:val="99"/>
    <w:semiHidden/>
    <w:rsid w:val="001942FA"/>
  </w:style>
  <w:style w:type="paragraph" w:styleId="Header">
    <w:name w:val="header"/>
    <w:basedOn w:val="Normal"/>
    <w:link w:val="HeaderChar"/>
    <w:uiPriority w:val="99"/>
    <w:unhideWhenUsed/>
    <w:rsid w:val="00B52571"/>
    <w:pPr>
      <w:widowControl w:val="0"/>
      <w:tabs>
        <w:tab w:val="center" w:pos="4252"/>
        <w:tab w:val="right" w:pos="8504"/>
      </w:tabs>
      <w:snapToGrid w:val="0"/>
      <w:jc w:val="both"/>
    </w:pPr>
    <w:rPr>
      <w:rFonts w:asciiTheme="minorHAnsi" w:hAnsiTheme="minorHAnsi" w:cstheme="minorBidi"/>
      <w:kern w:val="2"/>
    </w:rPr>
  </w:style>
  <w:style w:type="character" w:customStyle="1" w:styleId="HeaderChar">
    <w:name w:val="Header Char"/>
    <w:basedOn w:val="DefaultParagraphFont"/>
    <w:link w:val="Header"/>
    <w:uiPriority w:val="99"/>
    <w:rsid w:val="00F42441"/>
  </w:style>
  <w:style w:type="paragraph" w:customStyle="1" w:styleId="EndNoteBibliographyTitle">
    <w:name w:val="EndNote Bibliography Title"/>
    <w:basedOn w:val="Normal"/>
    <w:rsid w:val="00B52571"/>
    <w:pPr>
      <w:widowControl w:val="0"/>
      <w:jc w:val="center"/>
    </w:pPr>
    <w:rPr>
      <w:rFonts w:ascii="Book Antiqua" w:eastAsia="Yu Mincho" w:hAnsi="Book Antiqua"/>
      <w:kern w:val="2"/>
    </w:rPr>
  </w:style>
  <w:style w:type="paragraph" w:customStyle="1" w:styleId="EndNoteBibliography">
    <w:name w:val="EndNote Bibliography"/>
    <w:basedOn w:val="Normal"/>
    <w:rsid w:val="00B52571"/>
    <w:pPr>
      <w:widowControl w:val="0"/>
      <w:spacing w:line="360" w:lineRule="auto"/>
      <w:jc w:val="both"/>
    </w:pPr>
    <w:rPr>
      <w:rFonts w:ascii="Book Antiqua" w:eastAsia="Yu Mincho" w:hAnsi="Book Antiqua"/>
      <w:kern w:val="2"/>
    </w:rPr>
  </w:style>
  <w:style w:type="character" w:styleId="Emphasis">
    <w:name w:val="Emphasis"/>
    <w:basedOn w:val="DefaultParagraphFont"/>
    <w:uiPriority w:val="20"/>
    <w:qFormat/>
    <w:rsid w:val="00CD7CC5"/>
    <w:rPr>
      <w:i/>
      <w:iCs/>
    </w:rPr>
  </w:style>
  <w:style w:type="character" w:styleId="Hyperlink">
    <w:name w:val="Hyperlink"/>
    <w:basedOn w:val="DefaultParagraphFont"/>
    <w:uiPriority w:val="99"/>
    <w:unhideWhenUsed/>
    <w:rsid w:val="009C2C0C"/>
    <w:rPr>
      <w:color w:val="0000FF" w:themeColor="hyperlink"/>
      <w:u w:val="single"/>
    </w:rPr>
  </w:style>
  <w:style w:type="character" w:customStyle="1" w:styleId="apple-converted-space">
    <w:name w:val="apple-converted-space"/>
    <w:basedOn w:val="DefaultParagraphFont"/>
    <w:rsid w:val="00081332"/>
  </w:style>
  <w:style w:type="paragraph" w:styleId="DocumentMap">
    <w:name w:val="Document Map"/>
    <w:basedOn w:val="Normal"/>
    <w:link w:val="DocumentMapChar"/>
    <w:uiPriority w:val="99"/>
    <w:semiHidden/>
    <w:unhideWhenUsed/>
    <w:rsid w:val="00623D96"/>
    <w:rPr>
      <w:rFonts w:ascii="MS Mincho" w:eastAsia="MS Mincho"/>
    </w:rPr>
  </w:style>
  <w:style w:type="character" w:customStyle="1" w:styleId="DocumentMapChar">
    <w:name w:val="Document Map Char"/>
    <w:basedOn w:val="DefaultParagraphFont"/>
    <w:link w:val="DocumentMap"/>
    <w:uiPriority w:val="99"/>
    <w:semiHidden/>
    <w:rsid w:val="00081332"/>
    <w:rPr>
      <w:rFonts w:ascii="MS Mincho" w:eastAsia="MS Mincho" w:hAnsi="Times New Roman" w:cs="Times New Roman"/>
      <w:kern w:val="0"/>
    </w:rPr>
  </w:style>
  <w:style w:type="paragraph" w:customStyle="1" w:styleId="p1">
    <w:name w:val="p1"/>
    <w:basedOn w:val="Normal"/>
    <w:rsid w:val="002A1963"/>
    <w:rPr>
      <w:rFonts w:ascii="Helvetica Neue" w:hAnsi="Helvetica Neue"/>
      <w:color w:val="454545"/>
      <w:sz w:val="18"/>
      <w:szCs w:val="18"/>
    </w:rPr>
  </w:style>
  <w:style w:type="character" w:customStyle="1" w:styleId="s1">
    <w:name w:val="s1"/>
    <w:basedOn w:val="DefaultParagraphFont"/>
    <w:rsid w:val="00963825"/>
    <w:rPr>
      <w:u w:val="single"/>
    </w:rPr>
  </w:style>
  <w:style w:type="paragraph" w:styleId="PlainText">
    <w:name w:val="Plain Text"/>
    <w:basedOn w:val="Normal"/>
    <w:link w:val="PlainTextChar"/>
    <w:semiHidden/>
    <w:unhideWhenUsed/>
    <w:rsid w:val="005246A5"/>
    <w:pPr>
      <w:widowControl w:val="0"/>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semiHidden/>
    <w:rsid w:val="005246A5"/>
    <w:rPr>
      <w:rFonts w:ascii="宋体" w:eastAsia="宋体" w:hAnsi="Courier New" w:cs="Courier New"/>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01645">
      <w:bodyDiv w:val="1"/>
      <w:marLeft w:val="0"/>
      <w:marRight w:val="0"/>
      <w:marTop w:val="0"/>
      <w:marBottom w:val="0"/>
      <w:divBdr>
        <w:top w:val="none" w:sz="0" w:space="0" w:color="auto"/>
        <w:left w:val="none" w:sz="0" w:space="0" w:color="auto"/>
        <w:bottom w:val="none" w:sz="0" w:space="0" w:color="auto"/>
        <w:right w:val="none" w:sz="0" w:space="0" w:color="auto"/>
      </w:divBdr>
      <w:divsChild>
        <w:div w:id="1170490826">
          <w:marLeft w:val="0"/>
          <w:marRight w:val="0"/>
          <w:marTop w:val="0"/>
          <w:marBottom w:val="0"/>
          <w:divBdr>
            <w:top w:val="none" w:sz="0" w:space="0" w:color="auto"/>
            <w:left w:val="none" w:sz="0" w:space="0" w:color="auto"/>
            <w:bottom w:val="none" w:sz="0" w:space="0" w:color="auto"/>
            <w:right w:val="none" w:sz="0" w:space="0" w:color="auto"/>
          </w:divBdr>
          <w:divsChild>
            <w:div w:id="1987586376">
              <w:marLeft w:val="0"/>
              <w:marRight w:val="0"/>
              <w:marTop w:val="0"/>
              <w:marBottom w:val="0"/>
              <w:divBdr>
                <w:top w:val="none" w:sz="0" w:space="0" w:color="auto"/>
                <w:left w:val="none" w:sz="0" w:space="0" w:color="auto"/>
                <w:bottom w:val="none" w:sz="0" w:space="0" w:color="auto"/>
                <w:right w:val="none" w:sz="0" w:space="0" w:color="auto"/>
              </w:divBdr>
              <w:divsChild>
                <w:div w:id="63904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8399">
      <w:bodyDiv w:val="1"/>
      <w:marLeft w:val="0"/>
      <w:marRight w:val="0"/>
      <w:marTop w:val="0"/>
      <w:marBottom w:val="0"/>
      <w:divBdr>
        <w:top w:val="none" w:sz="0" w:space="0" w:color="auto"/>
        <w:left w:val="none" w:sz="0" w:space="0" w:color="auto"/>
        <w:bottom w:val="none" w:sz="0" w:space="0" w:color="auto"/>
        <w:right w:val="none" w:sz="0" w:space="0" w:color="auto"/>
      </w:divBdr>
    </w:div>
    <w:div w:id="233198663">
      <w:bodyDiv w:val="1"/>
      <w:marLeft w:val="0"/>
      <w:marRight w:val="0"/>
      <w:marTop w:val="0"/>
      <w:marBottom w:val="0"/>
      <w:divBdr>
        <w:top w:val="none" w:sz="0" w:space="0" w:color="auto"/>
        <w:left w:val="none" w:sz="0" w:space="0" w:color="auto"/>
        <w:bottom w:val="none" w:sz="0" w:space="0" w:color="auto"/>
        <w:right w:val="none" w:sz="0" w:space="0" w:color="auto"/>
      </w:divBdr>
    </w:div>
    <w:div w:id="259416621">
      <w:bodyDiv w:val="1"/>
      <w:marLeft w:val="0"/>
      <w:marRight w:val="0"/>
      <w:marTop w:val="0"/>
      <w:marBottom w:val="0"/>
      <w:divBdr>
        <w:top w:val="none" w:sz="0" w:space="0" w:color="auto"/>
        <w:left w:val="none" w:sz="0" w:space="0" w:color="auto"/>
        <w:bottom w:val="none" w:sz="0" w:space="0" w:color="auto"/>
        <w:right w:val="none" w:sz="0" w:space="0" w:color="auto"/>
      </w:divBdr>
    </w:div>
    <w:div w:id="420488187">
      <w:bodyDiv w:val="1"/>
      <w:marLeft w:val="0"/>
      <w:marRight w:val="0"/>
      <w:marTop w:val="0"/>
      <w:marBottom w:val="0"/>
      <w:divBdr>
        <w:top w:val="none" w:sz="0" w:space="0" w:color="auto"/>
        <w:left w:val="none" w:sz="0" w:space="0" w:color="auto"/>
        <w:bottom w:val="none" w:sz="0" w:space="0" w:color="auto"/>
        <w:right w:val="none" w:sz="0" w:space="0" w:color="auto"/>
      </w:divBdr>
      <w:divsChild>
        <w:div w:id="422530915">
          <w:marLeft w:val="0"/>
          <w:marRight w:val="0"/>
          <w:marTop w:val="0"/>
          <w:marBottom w:val="0"/>
          <w:divBdr>
            <w:top w:val="none" w:sz="0" w:space="0" w:color="auto"/>
            <w:left w:val="none" w:sz="0" w:space="0" w:color="auto"/>
            <w:bottom w:val="none" w:sz="0" w:space="0" w:color="auto"/>
            <w:right w:val="none" w:sz="0" w:space="0" w:color="auto"/>
          </w:divBdr>
          <w:divsChild>
            <w:div w:id="1458066732">
              <w:marLeft w:val="0"/>
              <w:marRight w:val="0"/>
              <w:marTop w:val="0"/>
              <w:marBottom w:val="0"/>
              <w:divBdr>
                <w:top w:val="none" w:sz="0" w:space="0" w:color="auto"/>
                <w:left w:val="none" w:sz="0" w:space="0" w:color="auto"/>
                <w:bottom w:val="none" w:sz="0" w:space="0" w:color="auto"/>
                <w:right w:val="none" w:sz="0" w:space="0" w:color="auto"/>
              </w:divBdr>
              <w:divsChild>
                <w:div w:id="111405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826667">
      <w:bodyDiv w:val="1"/>
      <w:marLeft w:val="0"/>
      <w:marRight w:val="0"/>
      <w:marTop w:val="0"/>
      <w:marBottom w:val="0"/>
      <w:divBdr>
        <w:top w:val="none" w:sz="0" w:space="0" w:color="auto"/>
        <w:left w:val="none" w:sz="0" w:space="0" w:color="auto"/>
        <w:bottom w:val="none" w:sz="0" w:space="0" w:color="auto"/>
        <w:right w:val="none" w:sz="0" w:space="0" w:color="auto"/>
      </w:divBdr>
    </w:div>
    <w:div w:id="584188179">
      <w:bodyDiv w:val="1"/>
      <w:marLeft w:val="0"/>
      <w:marRight w:val="0"/>
      <w:marTop w:val="0"/>
      <w:marBottom w:val="0"/>
      <w:divBdr>
        <w:top w:val="none" w:sz="0" w:space="0" w:color="auto"/>
        <w:left w:val="none" w:sz="0" w:space="0" w:color="auto"/>
        <w:bottom w:val="none" w:sz="0" w:space="0" w:color="auto"/>
        <w:right w:val="none" w:sz="0" w:space="0" w:color="auto"/>
      </w:divBdr>
    </w:div>
    <w:div w:id="592973742">
      <w:bodyDiv w:val="1"/>
      <w:marLeft w:val="0"/>
      <w:marRight w:val="0"/>
      <w:marTop w:val="0"/>
      <w:marBottom w:val="0"/>
      <w:divBdr>
        <w:top w:val="none" w:sz="0" w:space="0" w:color="auto"/>
        <w:left w:val="none" w:sz="0" w:space="0" w:color="auto"/>
        <w:bottom w:val="none" w:sz="0" w:space="0" w:color="auto"/>
        <w:right w:val="none" w:sz="0" w:space="0" w:color="auto"/>
      </w:divBdr>
    </w:div>
    <w:div w:id="601455232">
      <w:bodyDiv w:val="1"/>
      <w:marLeft w:val="0"/>
      <w:marRight w:val="0"/>
      <w:marTop w:val="0"/>
      <w:marBottom w:val="0"/>
      <w:divBdr>
        <w:top w:val="none" w:sz="0" w:space="0" w:color="auto"/>
        <w:left w:val="none" w:sz="0" w:space="0" w:color="auto"/>
        <w:bottom w:val="none" w:sz="0" w:space="0" w:color="auto"/>
        <w:right w:val="none" w:sz="0" w:space="0" w:color="auto"/>
      </w:divBdr>
    </w:div>
    <w:div w:id="655645327">
      <w:bodyDiv w:val="1"/>
      <w:marLeft w:val="0"/>
      <w:marRight w:val="0"/>
      <w:marTop w:val="0"/>
      <w:marBottom w:val="0"/>
      <w:divBdr>
        <w:top w:val="none" w:sz="0" w:space="0" w:color="auto"/>
        <w:left w:val="none" w:sz="0" w:space="0" w:color="auto"/>
        <w:bottom w:val="none" w:sz="0" w:space="0" w:color="auto"/>
        <w:right w:val="none" w:sz="0" w:space="0" w:color="auto"/>
      </w:divBdr>
    </w:div>
    <w:div w:id="657534693">
      <w:bodyDiv w:val="1"/>
      <w:marLeft w:val="0"/>
      <w:marRight w:val="0"/>
      <w:marTop w:val="0"/>
      <w:marBottom w:val="0"/>
      <w:divBdr>
        <w:top w:val="none" w:sz="0" w:space="0" w:color="auto"/>
        <w:left w:val="none" w:sz="0" w:space="0" w:color="auto"/>
        <w:bottom w:val="none" w:sz="0" w:space="0" w:color="auto"/>
        <w:right w:val="none" w:sz="0" w:space="0" w:color="auto"/>
      </w:divBdr>
    </w:div>
    <w:div w:id="756554391">
      <w:bodyDiv w:val="1"/>
      <w:marLeft w:val="0"/>
      <w:marRight w:val="0"/>
      <w:marTop w:val="0"/>
      <w:marBottom w:val="0"/>
      <w:divBdr>
        <w:top w:val="none" w:sz="0" w:space="0" w:color="auto"/>
        <w:left w:val="none" w:sz="0" w:space="0" w:color="auto"/>
        <w:bottom w:val="none" w:sz="0" w:space="0" w:color="auto"/>
        <w:right w:val="none" w:sz="0" w:space="0" w:color="auto"/>
      </w:divBdr>
      <w:divsChild>
        <w:div w:id="564342438">
          <w:marLeft w:val="0"/>
          <w:marRight w:val="0"/>
          <w:marTop w:val="0"/>
          <w:marBottom w:val="0"/>
          <w:divBdr>
            <w:top w:val="none" w:sz="0" w:space="0" w:color="auto"/>
            <w:left w:val="none" w:sz="0" w:space="0" w:color="auto"/>
            <w:bottom w:val="none" w:sz="0" w:space="0" w:color="auto"/>
            <w:right w:val="none" w:sz="0" w:space="0" w:color="auto"/>
          </w:divBdr>
          <w:divsChild>
            <w:div w:id="1755200240">
              <w:marLeft w:val="0"/>
              <w:marRight w:val="0"/>
              <w:marTop w:val="0"/>
              <w:marBottom w:val="0"/>
              <w:divBdr>
                <w:top w:val="none" w:sz="0" w:space="0" w:color="auto"/>
                <w:left w:val="none" w:sz="0" w:space="0" w:color="auto"/>
                <w:bottom w:val="none" w:sz="0" w:space="0" w:color="auto"/>
                <w:right w:val="none" w:sz="0" w:space="0" w:color="auto"/>
              </w:divBdr>
              <w:divsChild>
                <w:div w:id="173605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381698">
      <w:bodyDiv w:val="1"/>
      <w:marLeft w:val="0"/>
      <w:marRight w:val="0"/>
      <w:marTop w:val="0"/>
      <w:marBottom w:val="0"/>
      <w:divBdr>
        <w:top w:val="none" w:sz="0" w:space="0" w:color="auto"/>
        <w:left w:val="none" w:sz="0" w:space="0" w:color="auto"/>
        <w:bottom w:val="none" w:sz="0" w:space="0" w:color="auto"/>
        <w:right w:val="none" w:sz="0" w:space="0" w:color="auto"/>
      </w:divBdr>
    </w:div>
    <w:div w:id="778185840">
      <w:bodyDiv w:val="1"/>
      <w:marLeft w:val="0"/>
      <w:marRight w:val="0"/>
      <w:marTop w:val="0"/>
      <w:marBottom w:val="0"/>
      <w:divBdr>
        <w:top w:val="none" w:sz="0" w:space="0" w:color="auto"/>
        <w:left w:val="none" w:sz="0" w:space="0" w:color="auto"/>
        <w:bottom w:val="none" w:sz="0" w:space="0" w:color="auto"/>
        <w:right w:val="none" w:sz="0" w:space="0" w:color="auto"/>
      </w:divBdr>
    </w:div>
    <w:div w:id="829834775">
      <w:bodyDiv w:val="1"/>
      <w:marLeft w:val="0"/>
      <w:marRight w:val="0"/>
      <w:marTop w:val="0"/>
      <w:marBottom w:val="0"/>
      <w:divBdr>
        <w:top w:val="none" w:sz="0" w:space="0" w:color="auto"/>
        <w:left w:val="none" w:sz="0" w:space="0" w:color="auto"/>
        <w:bottom w:val="none" w:sz="0" w:space="0" w:color="auto"/>
        <w:right w:val="none" w:sz="0" w:space="0" w:color="auto"/>
      </w:divBdr>
    </w:div>
    <w:div w:id="844785170">
      <w:bodyDiv w:val="1"/>
      <w:marLeft w:val="0"/>
      <w:marRight w:val="0"/>
      <w:marTop w:val="0"/>
      <w:marBottom w:val="0"/>
      <w:divBdr>
        <w:top w:val="none" w:sz="0" w:space="0" w:color="auto"/>
        <w:left w:val="none" w:sz="0" w:space="0" w:color="auto"/>
        <w:bottom w:val="none" w:sz="0" w:space="0" w:color="auto"/>
        <w:right w:val="none" w:sz="0" w:space="0" w:color="auto"/>
      </w:divBdr>
    </w:div>
    <w:div w:id="863323881">
      <w:bodyDiv w:val="1"/>
      <w:marLeft w:val="0"/>
      <w:marRight w:val="0"/>
      <w:marTop w:val="0"/>
      <w:marBottom w:val="0"/>
      <w:divBdr>
        <w:top w:val="none" w:sz="0" w:space="0" w:color="auto"/>
        <w:left w:val="none" w:sz="0" w:space="0" w:color="auto"/>
        <w:bottom w:val="none" w:sz="0" w:space="0" w:color="auto"/>
        <w:right w:val="none" w:sz="0" w:space="0" w:color="auto"/>
      </w:divBdr>
      <w:divsChild>
        <w:div w:id="1361860862">
          <w:marLeft w:val="0"/>
          <w:marRight w:val="0"/>
          <w:marTop w:val="0"/>
          <w:marBottom w:val="0"/>
          <w:divBdr>
            <w:top w:val="none" w:sz="0" w:space="0" w:color="auto"/>
            <w:left w:val="none" w:sz="0" w:space="0" w:color="auto"/>
            <w:bottom w:val="none" w:sz="0" w:space="0" w:color="auto"/>
            <w:right w:val="none" w:sz="0" w:space="0" w:color="auto"/>
          </w:divBdr>
          <w:divsChild>
            <w:div w:id="1602683649">
              <w:marLeft w:val="0"/>
              <w:marRight w:val="0"/>
              <w:marTop w:val="0"/>
              <w:marBottom w:val="0"/>
              <w:divBdr>
                <w:top w:val="none" w:sz="0" w:space="0" w:color="auto"/>
                <w:left w:val="none" w:sz="0" w:space="0" w:color="auto"/>
                <w:bottom w:val="none" w:sz="0" w:space="0" w:color="auto"/>
                <w:right w:val="none" w:sz="0" w:space="0" w:color="auto"/>
              </w:divBdr>
              <w:divsChild>
                <w:div w:id="41073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2525">
      <w:bodyDiv w:val="1"/>
      <w:marLeft w:val="0"/>
      <w:marRight w:val="0"/>
      <w:marTop w:val="0"/>
      <w:marBottom w:val="0"/>
      <w:divBdr>
        <w:top w:val="none" w:sz="0" w:space="0" w:color="auto"/>
        <w:left w:val="none" w:sz="0" w:space="0" w:color="auto"/>
        <w:bottom w:val="none" w:sz="0" w:space="0" w:color="auto"/>
        <w:right w:val="none" w:sz="0" w:space="0" w:color="auto"/>
      </w:divBdr>
    </w:div>
    <w:div w:id="964585205">
      <w:bodyDiv w:val="1"/>
      <w:marLeft w:val="0"/>
      <w:marRight w:val="0"/>
      <w:marTop w:val="0"/>
      <w:marBottom w:val="0"/>
      <w:divBdr>
        <w:top w:val="none" w:sz="0" w:space="0" w:color="auto"/>
        <w:left w:val="none" w:sz="0" w:space="0" w:color="auto"/>
        <w:bottom w:val="none" w:sz="0" w:space="0" w:color="auto"/>
        <w:right w:val="none" w:sz="0" w:space="0" w:color="auto"/>
      </w:divBdr>
    </w:div>
    <w:div w:id="984893483">
      <w:bodyDiv w:val="1"/>
      <w:marLeft w:val="0"/>
      <w:marRight w:val="0"/>
      <w:marTop w:val="0"/>
      <w:marBottom w:val="0"/>
      <w:divBdr>
        <w:top w:val="none" w:sz="0" w:space="0" w:color="auto"/>
        <w:left w:val="none" w:sz="0" w:space="0" w:color="auto"/>
        <w:bottom w:val="none" w:sz="0" w:space="0" w:color="auto"/>
        <w:right w:val="none" w:sz="0" w:space="0" w:color="auto"/>
      </w:divBdr>
    </w:div>
    <w:div w:id="1066955118">
      <w:bodyDiv w:val="1"/>
      <w:marLeft w:val="0"/>
      <w:marRight w:val="0"/>
      <w:marTop w:val="0"/>
      <w:marBottom w:val="0"/>
      <w:divBdr>
        <w:top w:val="none" w:sz="0" w:space="0" w:color="auto"/>
        <w:left w:val="none" w:sz="0" w:space="0" w:color="auto"/>
        <w:bottom w:val="none" w:sz="0" w:space="0" w:color="auto"/>
        <w:right w:val="none" w:sz="0" w:space="0" w:color="auto"/>
      </w:divBdr>
    </w:div>
    <w:div w:id="1200437893">
      <w:bodyDiv w:val="1"/>
      <w:marLeft w:val="0"/>
      <w:marRight w:val="0"/>
      <w:marTop w:val="0"/>
      <w:marBottom w:val="0"/>
      <w:divBdr>
        <w:top w:val="none" w:sz="0" w:space="0" w:color="auto"/>
        <w:left w:val="none" w:sz="0" w:space="0" w:color="auto"/>
        <w:bottom w:val="none" w:sz="0" w:space="0" w:color="auto"/>
        <w:right w:val="none" w:sz="0" w:space="0" w:color="auto"/>
      </w:divBdr>
    </w:div>
    <w:div w:id="1419132022">
      <w:bodyDiv w:val="1"/>
      <w:marLeft w:val="0"/>
      <w:marRight w:val="0"/>
      <w:marTop w:val="0"/>
      <w:marBottom w:val="0"/>
      <w:divBdr>
        <w:top w:val="none" w:sz="0" w:space="0" w:color="auto"/>
        <w:left w:val="none" w:sz="0" w:space="0" w:color="auto"/>
        <w:bottom w:val="none" w:sz="0" w:space="0" w:color="auto"/>
        <w:right w:val="none" w:sz="0" w:space="0" w:color="auto"/>
      </w:divBdr>
    </w:div>
    <w:div w:id="1538468099">
      <w:bodyDiv w:val="1"/>
      <w:marLeft w:val="0"/>
      <w:marRight w:val="0"/>
      <w:marTop w:val="0"/>
      <w:marBottom w:val="0"/>
      <w:divBdr>
        <w:top w:val="none" w:sz="0" w:space="0" w:color="auto"/>
        <w:left w:val="none" w:sz="0" w:space="0" w:color="auto"/>
        <w:bottom w:val="none" w:sz="0" w:space="0" w:color="auto"/>
        <w:right w:val="none" w:sz="0" w:space="0" w:color="auto"/>
      </w:divBdr>
    </w:div>
    <w:div w:id="1565949538">
      <w:bodyDiv w:val="1"/>
      <w:marLeft w:val="0"/>
      <w:marRight w:val="0"/>
      <w:marTop w:val="0"/>
      <w:marBottom w:val="0"/>
      <w:divBdr>
        <w:top w:val="none" w:sz="0" w:space="0" w:color="auto"/>
        <w:left w:val="none" w:sz="0" w:space="0" w:color="auto"/>
        <w:bottom w:val="none" w:sz="0" w:space="0" w:color="auto"/>
        <w:right w:val="none" w:sz="0" w:space="0" w:color="auto"/>
      </w:divBdr>
    </w:div>
    <w:div w:id="1602059104">
      <w:bodyDiv w:val="1"/>
      <w:marLeft w:val="0"/>
      <w:marRight w:val="0"/>
      <w:marTop w:val="0"/>
      <w:marBottom w:val="0"/>
      <w:divBdr>
        <w:top w:val="none" w:sz="0" w:space="0" w:color="auto"/>
        <w:left w:val="none" w:sz="0" w:space="0" w:color="auto"/>
        <w:bottom w:val="none" w:sz="0" w:space="0" w:color="auto"/>
        <w:right w:val="none" w:sz="0" w:space="0" w:color="auto"/>
      </w:divBdr>
    </w:div>
    <w:div w:id="1964387589">
      <w:bodyDiv w:val="1"/>
      <w:marLeft w:val="0"/>
      <w:marRight w:val="0"/>
      <w:marTop w:val="0"/>
      <w:marBottom w:val="0"/>
      <w:divBdr>
        <w:top w:val="none" w:sz="0" w:space="0" w:color="auto"/>
        <w:left w:val="none" w:sz="0" w:space="0" w:color="auto"/>
        <w:bottom w:val="none" w:sz="0" w:space="0" w:color="auto"/>
        <w:right w:val="none" w:sz="0" w:space="0" w:color="auto"/>
      </w:divBdr>
    </w:div>
    <w:div w:id="1988586344">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sChild>
        <w:div w:id="1608535162">
          <w:marLeft w:val="0"/>
          <w:marRight w:val="0"/>
          <w:marTop w:val="0"/>
          <w:marBottom w:val="0"/>
          <w:divBdr>
            <w:top w:val="none" w:sz="0" w:space="0" w:color="auto"/>
            <w:left w:val="none" w:sz="0" w:space="0" w:color="auto"/>
            <w:bottom w:val="none" w:sz="0" w:space="0" w:color="auto"/>
            <w:right w:val="none" w:sz="0" w:space="0" w:color="auto"/>
          </w:divBdr>
          <w:divsChild>
            <w:div w:id="224416810">
              <w:marLeft w:val="0"/>
              <w:marRight w:val="0"/>
              <w:marTop w:val="0"/>
              <w:marBottom w:val="0"/>
              <w:divBdr>
                <w:top w:val="none" w:sz="0" w:space="0" w:color="auto"/>
                <w:left w:val="none" w:sz="0" w:space="0" w:color="auto"/>
                <w:bottom w:val="none" w:sz="0" w:space="0" w:color="auto"/>
                <w:right w:val="none" w:sz="0" w:space="0" w:color="auto"/>
              </w:divBdr>
              <w:divsChild>
                <w:div w:id="336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207824">
      <w:bodyDiv w:val="1"/>
      <w:marLeft w:val="0"/>
      <w:marRight w:val="0"/>
      <w:marTop w:val="0"/>
      <w:marBottom w:val="0"/>
      <w:divBdr>
        <w:top w:val="none" w:sz="0" w:space="0" w:color="auto"/>
        <w:left w:val="none" w:sz="0" w:space="0" w:color="auto"/>
        <w:bottom w:val="none" w:sz="0" w:space="0" w:color="auto"/>
        <w:right w:val="none" w:sz="0" w:space="0" w:color="auto"/>
      </w:divBdr>
    </w:div>
    <w:div w:id="21210998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microsoft.com/office/2011/relationships/people" Target="people.xml"/><Relationship Id="rId14" Type="http://schemas.openxmlformats.org/officeDocument/2006/relationships/theme" Target="theme/theme1.xml"/><Relationship Id="rId18" Type="http://schemas.microsoft.com/office/2016/09/relationships/commentsIds" Target="commentsId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footer" Target="footer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9181B-3EF2-D749-AD8D-2D9150CD9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20</Pages>
  <Words>6363</Words>
  <Characters>36272</Characters>
  <Application>Microsoft Macintosh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Fukushima Medical Univercity</Company>
  <LinksUpToDate>false</LinksUpToDate>
  <CharactersWithSpaces>42550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hayashi manabu</dc:creator>
  <cp:lastModifiedBy>Li Ma</cp:lastModifiedBy>
  <cp:revision>3</cp:revision>
  <cp:lastPrinted>2017-03-29T09:53:00Z</cp:lastPrinted>
  <dcterms:created xsi:type="dcterms:W3CDTF">2017-12-29T01:16:00Z</dcterms:created>
  <dcterms:modified xsi:type="dcterms:W3CDTF">2017-12-29T16:56:00Z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manabu.hayashi@gmail.com@www.mendeley.com</vt:lpwstr>
  </property>
  <property fmtid="{D5CDD505-2E9C-101B-9397-08002B2CF9AE}" pid="4" name="Mendeley Citation Style_1">
    <vt:lpwstr>http://www.zotero.org/styles/radiology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16th edition (author-date)</vt:lpwstr>
  </property>
  <property fmtid="{D5CDD505-2E9C-101B-9397-08002B2CF9AE}" pid="11" name="Mendeley Recent Style Id 3_1">
    <vt:lpwstr>http://www.zotero.org/styles/clinical-journal-of-gastroenterology</vt:lpwstr>
  </property>
  <property fmtid="{D5CDD505-2E9C-101B-9397-08002B2CF9AE}" pid="12" name="Mendeley Recent Style Name 3_1">
    <vt:lpwstr>Clinical Journal of Gastroenterology</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http://www.zotero.org/styles/radiology</vt:lpwstr>
  </property>
  <property fmtid="{D5CDD505-2E9C-101B-9397-08002B2CF9AE}" pid="24" name="Mendeley Recent Style Name 9_1">
    <vt:lpwstr>Radiology</vt:lpwstr>
  </property>
</Properties>
</file>