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38C77" w14:textId="4482CACD" w:rsidR="008F1D6B" w:rsidRPr="00D76A98" w:rsidRDefault="008F1D6B" w:rsidP="001A6B6D">
      <w:pPr>
        <w:adjustRightInd w:val="0"/>
        <w:snapToGrid w:val="0"/>
        <w:spacing w:line="360" w:lineRule="auto"/>
        <w:jc w:val="both"/>
        <w:rPr>
          <w:rFonts w:ascii="Book Antiqua" w:hAnsi="Book Antiqua"/>
          <w:b/>
        </w:rPr>
      </w:pPr>
      <w:bookmarkStart w:id="0" w:name="OLE_LINK903"/>
      <w:bookmarkStart w:id="1" w:name="OLE_LINK904"/>
      <w:bookmarkStart w:id="2" w:name="OLE_LINK458"/>
      <w:bookmarkStart w:id="3" w:name="OLE_LINK462"/>
      <w:bookmarkStart w:id="4" w:name="OLE_LINK478"/>
      <w:bookmarkStart w:id="5" w:name="OLE_LINK661"/>
      <w:bookmarkStart w:id="6" w:name="OLE_LINK663"/>
      <w:bookmarkStart w:id="7" w:name="OLE_LINK858"/>
      <w:bookmarkStart w:id="8" w:name="OLE_LINK852"/>
      <w:bookmarkStart w:id="9" w:name="OLE_LINK944"/>
      <w:bookmarkStart w:id="10" w:name="OLE_LINK1028"/>
      <w:bookmarkStart w:id="11" w:name="OLE_LINK1050"/>
      <w:bookmarkStart w:id="12" w:name="OLE_LINK1056"/>
      <w:bookmarkStart w:id="13" w:name="OLE_LINK1078"/>
      <w:bookmarkStart w:id="14" w:name="OLE_LINK1095"/>
      <w:bookmarkStart w:id="15" w:name="OLE_LINK163"/>
      <w:bookmarkStart w:id="16" w:name="OLE_LINK1105"/>
      <w:bookmarkStart w:id="17" w:name="OLE_LINK1133"/>
      <w:bookmarkStart w:id="18" w:name="OLE_LINK1150"/>
      <w:bookmarkStart w:id="19" w:name="OLE_LINK1195"/>
      <w:bookmarkStart w:id="20" w:name="OLE_LINK1154"/>
      <w:bookmarkStart w:id="21" w:name="OLE_LINK307"/>
      <w:bookmarkStart w:id="22" w:name="OLE_LINK319"/>
      <w:bookmarkStart w:id="23" w:name="OLE_LINK338"/>
      <w:bookmarkStart w:id="24" w:name="OLE_LINK384"/>
      <w:bookmarkStart w:id="25" w:name="OLE_LINK1249"/>
      <w:bookmarkStart w:id="26" w:name="OLE_LINK1291"/>
      <w:bookmarkStart w:id="27" w:name="OLE_LINK1260"/>
      <w:r w:rsidRPr="00D76A98">
        <w:rPr>
          <w:rFonts w:ascii="Book Antiqua" w:hAnsi="Book Antiqua"/>
          <w:b/>
        </w:rPr>
        <w:t>Name of Journal</w:t>
      </w:r>
      <w:r w:rsidRPr="00AE1F3C">
        <w:rPr>
          <w:rFonts w:ascii="Book Antiqua" w:hAnsi="Book Antiqua"/>
          <w:b/>
          <w:i/>
        </w:rPr>
        <w:t>: World Journal of Hepatology</w:t>
      </w:r>
    </w:p>
    <w:bookmarkEnd w:id="0"/>
    <w:bookmarkEnd w:id="1"/>
    <w:p w14:paraId="56709DBA" w14:textId="0DAFC541" w:rsidR="008F1D6B" w:rsidRPr="00D76A98" w:rsidRDefault="008F1D6B" w:rsidP="001A6B6D">
      <w:pPr>
        <w:adjustRightInd w:val="0"/>
        <w:snapToGrid w:val="0"/>
        <w:spacing w:line="360" w:lineRule="auto"/>
        <w:jc w:val="both"/>
        <w:rPr>
          <w:rFonts w:ascii="Book Antiqua" w:hAnsi="Book Antiqua"/>
          <w:b/>
          <w:lang w:eastAsia="zh-CN"/>
        </w:rPr>
      </w:pPr>
      <w:r w:rsidRPr="00D76A98">
        <w:rPr>
          <w:rFonts w:ascii="Book Antiqua" w:hAnsi="Book Antiqua"/>
          <w:b/>
        </w:rPr>
        <w:t xml:space="preserve">Manuscript NO: </w:t>
      </w:r>
      <w:r>
        <w:rPr>
          <w:rFonts w:ascii="Book Antiqua" w:hAnsi="Book Antiqua" w:hint="eastAsia"/>
          <w:b/>
          <w:lang w:eastAsia="zh-CN"/>
        </w:rPr>
        <w:t>36901</w:t>
      </w:r>
    </w:p>
    <w:p w14:paraId="395FC302" w14:textId="6C941409" w:rsidR="008F1D6B" w:rsidRDefault="008F1D6B" w:rsidP="001A6B6D">
      <w:pPr>
        <w:adjustRightInd w:val="0"/>
        <w:snapToGrid w:val="0"/>
        <w:spacing w:line="360" w:lineRule="auto"/>
        <w:jc w:val="both"/>
        <w:rPr>
          <w:rFonts w:ascii="Book Antiqua" w:hAnsi="Book Antiqua"/>
          <w:b/>
          <w:lang w:eastAsia="zh-CN"/>
        </w:rPr>
      </w:pPr>
      <w:bookmarkStart w:id="28" w:name="OLE_LINK1617"/>
      <w:bookmarkStart w:id="29" w:name="OLE_LINK1618"/>
      <w:r w:rsidRPr="00D76A98">
        <w:rPr>
          <w:rFonts w:ascii="Book Antiqua" w:hAnsi="Book Antiqua"/>
          <w:b/>
        </w:rPr>
        <w:t xml:space="preserve">Manuscript Type: </w:t>
      </w:r>
      <w:bookmarkStart w:id="30" w:name="OLE_LINK599"/>
      <w:bookmarkStart w:id="31" w:name="OLE_LINK600"/>
      <w:bookmarkStart w:id="32" w:name="OLE_LINK681"/>
      <w:bookmarkStart w:id="33" w:name="OLE_LINK927"/>
      <w:bookmarkStart w:id="34" w:name="OLE_LINK946"/>
      <w:bookmarkStart w:id="35" w:name="OLE_LINK1135"/>
      <w:bookmarkEnd w:id="28"/>
      <w:bookmarkEnd w:id="29"/>
      <w:r w:rsidRPr="00D76A98">
        <w:rPr>
          <w:rFonts w:ascii="Book Antiqua" w:hAnsi="Book Antiqua"/>
          <w:b/>
        </w:rPr>
        <w:t>Original Article</w:t>
      </w:r>
      <w:bookmarkEnd w:id="30"/>
      <w:bookmarkEnd w:id="31"/>
      <w:bookmarkEnd w:id="32"/>
      <w:bookmarkEnd w:id="33"/>
      <w:bookmarkEnd w:id="34"/>
      <w:bookmarkEnd w:id="35"/>
    </w:p>
    <w:p w14:paraId="7E80223D" w14:textId="77777777" w:rsidR="00E869EE" w:rsidRPr="00E869EE" w:rsidRDefault="00E869EE" w:rsidP="001A6B6D">
      <w:pPr>
        <w:adjustRightInd w:val="0"/>
        <w:snapToGrid w:val="0"/>
        <w:spacing w:line="360" w:lineRule="auto"/>
        <w:jc w:val="both"/>
        <w:rPr>
          <w:rFonts w:ascii="Book Antiqua" w:hAnsi="Book Antiqua"/>
          <w:b/>
          <w:lang w:eastAsia="zh-CN"/>
        </w:r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5D9C9298" w14:textId="4CB896EC" w:rsidR="00BD2950" w:rsidRDefault="008F1D6B" w:rsidP="001A6B6D">
      <w:pPr>
        <w:spacing w:line="360" w:lineRule="auto"/>
        <w:jc w:val="both"/>
        <w:rPr>
          <w:rFonts w:ascii="Book Antiqua" w:hAnsi="Book Antiqua" w:cs="Arial"/>
          <w:b/>
          <w:i/>
          <w:iCs/>
          <w:lang w:eastAsia="zh-CN"/>
        </w:rPr>
      </w:pPr>
      <w:r w:rsidRPr="008F1D6B">
        <w:rPr>
          <w:rFonts w:ascii="Book Antiqua" w:hAnsi="Book Antiqua" w:cs="Arial"/>
          <w:b/>
          <w:i/>
          <w:iCs/>
        </w:rPr>
        <w:t>Observational Study</w:t>
      </w:r>
    </w:p>
    <w:p w14:paraId="5AB0B76B" w14:textId="74AE40FE" w:rsidR="00BB58E3" w:rsidRPr="00DB5295" w:rsidRDefault="008F1D6B" w:rsidP="001A6B6D">
      <w:pPr>
        <w:spacing w:line="360" w:lineRule="auto"/>
        <w:jc w:val="both"/>
        <w:rPr>
          <w:rFonts w:ascii="Book Antiqua" w:hAnsi="Book Antiqua" w:cs="Arial"/>
          <w:b/>
        </w:rPr>
      </w:pPr>
      <w:r>
        <w:rPr>
          <w:rFonts w:ascii="Book Antiqua" w:hAnsi="Book Antiqua" w:cs="Arial" w:hint="eastAsia"/>
          <w:b/>
          <w:iCs/>
          <w:lang w:eastAsia="zh-CN"/>
        </w:rPr>
        <w:t>H</w:t>
      </w:r>
      <w:r w:rsidR="00BB58E3" w:rsidRPr="00DB5295">
        <w:rPr>
          <w:rFonts w:ascii="Book Antiqua" w:hAnsi="Book Antiqua" w:cs="Arial"/>
          <w:b/>
          <w:iCs/>
        </w:rPr>
        <w:t xml:space="preserve">igh burden of hepatocellular carcinoma and viral hepatitis in Southern and Central Vietnam: </w:t>
      </w:r>
      <w:r w:rsidRPr="00DB5295">
        <w:rPr>
          <w:rFonts w:ascii="Book Antiqua" w:hAnsi="Book Antiqua" w:cs="Arial"/>
          <w:b/>
          <w:iCs/>
        </w:rPr>
        <w:t>E</w:t>
      </w:r>
      <w:r w:rsidR="00BB58E3" w:rsidRPr="00DB5295">
        <w:rPr>
          <w:rFonts w:ascii="Book Antiqua" w:hAnsi="Book Antiqua" w:cs="Arial"/>
          <w:b/>
          <w:iCs/>
        </w:rPr>
        <w:t>xperience of a large tertiary referral center, 2010 to 2016</w:t>
      </w:r>
    </w:p>
    <w:p w14:paraId="48797AC8" w14:textId="77777777" w:rsidR="00DB5295" w:rsidRDefault="00DB5295" w:rsidP="001A6B6D">
      <w:pPr>
        <w:spacing w:line="360" w:lineRule="auto"/>
        <w:jc w:val="both"/>
        <w:rPr>
          <w:rFonts w:ascii="Book Antiqua" w:hAnsi="Book Antiqua" w:cs="Arial"/>
        </w:rPr>
      </w:pPr>
    </w:p>
    <w:p w14:paraId="77682E9C" w14:textId="3EF93F87" w:rsidR="00DB5295" w:rsidRDefault="009212BC" w:rsidP="001A6B6D">
      <w:pPr>
        <w:spacing w:line="360" w:lineRule="auto"/>
        <w:jc w:val="both"/>
        <w:rPr>
          <w:rFonts w:ascii="Book Antiqua" w:hAnsi="Book Antiqua" w:cs="Arial"/>
        </w:rPr>
      </w:pPr>
      <w:r>
        <w:rPr>
          <w:rFonts w:ascii="Book Antiqua" w:hAnsi="Book Antiqua" w:cs="Arial"/>
        </w:rPr>
        <w:t>Nguyen-</w:t>
      </w:r>
      <w:proofErr w:type="spellStart"/>
      <w:r>
        <w:rPr>
          <w:rFonts w:ascii="Book Antiqua" w:hAnsi="Book Antiqua" w:cs="Arial"/>
        </w:rPr>
        <w:t>Dinh</w:t>
      </w:r>
      <w:proofErr w:type="spellEnd"/>
      <w:r w:rsidR="00BF0579">
        <w:rPr>
          <w:rFonts w:ascii="Book Antiqua" w:hAnsi="Book Antiqua" w:cs="Arial"/>
        </w:rPr>
        <w:t xml:space="preserve"> SH </w:t>
      </w:r>
      <w:r w:rsidR="00DB5295" w:rsidRPr="00DB5295">
        <w:rPr>
          <w:rFonts w:ascii="Book Antiqua" w:hAnsi="Book Antiqua" w:cs="Arial"/>
          <w:i/>
        </w:rPr>
        <w:t>et al.</w:t>
      </w:r>
      <w:r w:rsidR="00DB5295">
        <w:rPr>
          <w:rFonts w:ascii="Book Antiqua" w:hAnsi="Book Antiqua" w:cs="Arial"/>
        </w:rPr>
        <w:t xml:space="preserve"> </w:t>
      </w:r>
      <w:r w:rsidR="008F1D6B">
        <w:rPr>
          <w:rFonts w:ascii="Book Antiqua" w:hAnsi="Book Antiqua" w:cs="Arial" w:hint="eastAsia"/>
          <w:lang w:eastAsia="zh-CN"/>
        </w:rPr>
        <w:t xml:space="preserve">HCC </w:t>
      </w:r>
      <w:r w:rsidR="00DB5295">
        <w:rPr>
          <w:rFonts w:ascii="Book Antiqua" w:hAnsi="Book Antiqua" w:cs="Arial"/>
        </w:rPr>
        <w:t>in tertiary center</w:t>
      </w:r>
      <w:r w:rsidR="00BB4014">
        <w:rPr>
          <w:rFonts w:ascii="Book Antiqua" w:hAnsi="Book Antiqua" w:cs="Arial" w:hint="eastAsia"/>
          <w:lang w:eastAsia="zh-CN"/>
        </w:rPr>
        <w:t xml:space="preserve"> in </w:t>
      </w:r>
      <w:r w:rsidR="00DB5295">
        <w:rPr>
          <w:rFonts w:ascii="Book Antiqua" w:hAnsi="Book Antiqua" w:cs="Arial"/>
        </w:rPr>
        <w:t>Vietnam</w:t>
      </w:r>
    </w:p>
    <w:p w14:paraId="72D0FC59" w14:textId="77777777" w:rsidR="00DB5295" w:rsidRDefault="00DB5295" w:rsidP="001A6B6D">
      <w:pPr>
        <w:spacing w:line="360" w:lineRule="auto"/>
        <w:jc w:val="both"/>
        <w:rPr>
          <w:rFonts w:ascii="Book Antiqua" w:hAnsi="Book Antiqua" w:cs="Arial"/>
          <w:b/>
        </w:rPr>
      </w:pPr>
    </w:p>
    <w:p w14:paraId="566DCEE7" w14:textId="5FB817CE" w:rsidR="003A3CE3" w:rsidRDefault="00854977" w:rsidP="001A6B6D">
      <w:pPr>
        <w:spacing w:line="360" w:lineRule="auto"/>
        <w:jc w:val="both"/>
        <w:rPr>
          <w:rFonts w:ascii="Book Antiqua" w:hAnsi="Book Antiqua" w:cs="Arial"/>
          <w:b/>
          <w:lang w:eastAsia="zh-CN"/>
        </w:rPr>
      </w:pPr>
      <w:r>
        <w:rPr>
          <w:rFonts w:ascii="Book Antiqua" w:hAnsi="Book Antiqua" w:cs="Arial"/>
          <w:b/>
        </w:rPr>
        <w:t>Song-Huy Nguyen-Dinh</w:t>
      </w:r>
      <w:r w:rsidR="00DF4633">
        <w:rPr>
          <w:rFonts w:ascii="Book Antiqua" w:hAnsi="Book Antiqua" w:cs="Arial"/>
          <w:b/>
        </w:rPr>
        <w:t xml:space="preserve">, </w:t>
      </w:r>
      <w:bookmarkStart w:id="36" w:name="OLE_LINK1275"/>
      <w:bookmarkStart w:id="37" w:name="OLE_LINK1276"/>
      <w:r w:rsidR="00DB5295" w:rsidRPr="00DB5295">
        <w:rPr>
          <w:rFonts w:ascii="Book Antiqua" w:hAnsi="Book Antiqua" w:cs="Arial"/>
          <w:b/>
        </w:rPr>
        <w:t xml:space="preserve">Albert </w:t>
      </w:r>
      <w:r w:rsidR="00BB58E3" w:rsidRPr="00DB5295">
        <w:rPr>
          <w:rFonts w:ascii="Book Antiqua" w:hAnsi="Book Antiqua" w:cs="Arial"/>
          <w:b/>
        </w:rPr>
        <w:t>D</w:t>
      </w:r>
      <w:r w:rsidR="003E78F9">
        <w:rPr>
          <w:rFonts w:ascii="Book Antiqua" w:hAnsi="Book Antiqua" w:cs="Arial"/>
          <w:b/>
        </w:rPr>
        <w:t>o</w:t>
      </w:r>
      <w:bookmarkEnd w:id="36"/>
      <w:bookmarkEnd w:id="37"/>
      <w:r w:rsidR="003E78F9">
        <w:rPr>
          <w:rFonts w:ascii="Book Antiqua" w:hAnsi="Book Antiqua" w:cs="Arial"/>
          <w:b/>
        </w:rPr>
        <w:t xml:space="preserve">, </w:t>
      </w:r>
      <w:bookmarkStart w:id="38" w:name="OLE_LINK1277"/>
      <w:bookmarkStart w:id="39" w:name="OLE_LINK1278"/>
      <w:r w:rsidR="003E78F9">
        <w:rPr>
          <w:rFonts w:ascii="Book Antiqua" w:hAnsi="Book Antiqua" w:cs="Arial"/>
          <w:b/>
        </w:rPr>
        <w:t>Trang Ngoc Doan Pham</w:t>
      </w:r>
      <w:bookmarkEnd w:id="38"/>
      <w:bookmarkEnd w:id="39"/>
      <w:r w:rsidR="003E78F9">
        <w:rPr>
          <w:rFonts w:ascii="Book Antiqua" w:hAnsi="Book Antiqua" w:cs="Arial"/>
          <w:b/>
        </w:rPr>
        <w:t xml:space="preserve">, </w:t>
      </w:r>
      <w:bookmarkStart w:id="40" w:name="OLE_LINK1279"/>
      <w:bookmarkStart w:id="41" w:name="OLE_LINK1280"/>
      <w:r w:rsidR="003E78F9">
        <w:rPr>
          <w:rFonts w:ascii="Book Antiqua" w:hAnsi="Book Antiqua" w:cs="Arial"/>
          <w:b/>
        </w:rPr>
        <w:t>Doan Y</w:t>
      </w:r>
      <w:r w:rsidR="00BB58E3" w:rsidRPr="00DB5295">
        <w:rPr>
          <w:rFonts w:ascii="Book Antiqua" w:hAnsi="Book Antiqua" w:cs="Arial"/>
          <w:b/>
        </w:rPr>
        <w:t xml:space="preserve"> Dao</w:t>
      </w:r>
      <w:bookmarkEnd w:id="40"/>
      <w:bookmarkEnd w:id="41"/>
      <w:r w:rsidR="00BB58E3" w:rsidRPr="00DB5295">
        <w:rPr>
          <w:rFonts w:ascii="Book Antiqua" w:hAnsi="Book Antiqua" w:cs="Arial"/>
          <w:b/>
        </w:rPr>
        <w:t xml:space="preserve">, </w:t>
      </w:r>
      <w:bookmarkStart w:id="42" w:name="OLE_LINK1281"/>
      <w:bookmarkStart w:id="43" w:name="OLE_LINK1282"/>
      <w:r w:rsidR="00DA745B">
        <w:rPr>
          <w:rFonts w:ascii="Book Antiqua" w:hAnsi="Book Antiqua" w:cs="Arial"/>
          <w:b/>
        </w:rPr>
        <w:t xml:space="preserve">Trinh </w:t>
      </w:r>
      <w:proofErr w:type="spellStart"/>
      <w:r w:rsidR="00DA745B">
        <w:rPr>
          <w:rFonts w:ascii="Book Antiqua" w:hAnsi="Book Antiqua" w:cs="Arial"/>
          <w:b/>
        </w:rPr>
        <w:t>Nhu</w:t>
      </w:r>
      <w:proofErr w:type="spellEnd"/>
      <w:r w:rsidR="00DA745B">
        <w:rPr>
          <w:rFonts w:ascii="Book Antiqua" w:hAnsi="Book Antiqua" w:cs="Arial"/>
          <w:b/>
        </w:rPr>
        <w:t xml:space="preserve"> </w:t>
      </w:r>
      <w:proofErr w:type="spellStart"/>
      <w:r w:rsidR="00DA745B">
        <w:rPr>
          <w:rFonts w:ascii="Book Antiqua" w:hAnsi="Book Antiqua" w:cs="Arial"/>
          <w:b/>
        </w:rPr>
        <w:t>Nguy</w:t>
      </w:r>
      <w:bookmarkEnd w:id="42"/>
      <w:bookmarkEnd w:id="43"/>
      <w:proofErr w:type="spellEnd"/>
      <w:r w:rsidR="00DB5295" w:rsidRPr="00DB5295">
        <w:rPr>
          <w:rFonts w:ascii="Book Antiqua" w:hAnsi="Book Antiqua" w:cs="Arial"/>
          <w:b/>
        </w:rPr>
        <w:t xml:space="preserve">, </w:t>
      </w:r>
      <w:bookmarkStart w:id="44" w:name="OLE_LINK1283"/>
      <w:bookmarkStart w:id="45" w:name="OLE_LINK1284"/>
      <w:r w:rsidR="000A0006">
        <w:rPr>
          <w:rFonts w:ascii="Book Antiqua" w:hAnsi="Book Antiqua" w:cs="Arial"/>
          <w:b/>
        </w:rPr>
        <w:t>Moon</w:t>
      </w:r>
      <w:bookmarkEnd w:id="44"/>
      <w:bookmarkEnd w:id="45"/>
      <w:r w:rsidR="000A0006">
        <w:rPr>
          <w:rFonts w:ascii="Book Antiqua" w:hAnsi="Book Antiqua" w:cs="Arial"/>
          <w:b/>
        </w:rPr>
        <w:t xml:space="preserve"> S Chen</w:t>
      </w:r>
      <w:r w:rsidR="00BB4014">
        <w:rPr>
          <w:rFonts w:ascii="Book Antiqua" w:hAnsi="Book Antiqua" w:cs="Arial" w:hint="eastAsia"/>
          <w:b/>
          <w:lang w:eastAsia="zh-CN"/>
        </w:rPr>
        <w:t xml:space="preserve"> </w:t>
      </w:r>
      <w:r w:rsidR="00BB4014">
        <w:rPr>
          <w:rFonts w:ascii="Book Antiqua" w:hAnsi="Book Antiqua" w:cs="Arial"/>
          <w:b/>
        </w:rPr>
        <w:t>Jr</w:t>
      </w:r>
    </w:p>
    <w:p w14:paraId="4DA75566" w14:textId="77777777" w:rsidR="00BB58E3" w:rsidRDefault="00D95F65" w:rsidP="001A6B6D">
      <w:pPr>
        <w:spacing w:line="360" w:lineRule="auto"/>
        <w:jc w:val="both"/>
        <w:rPr>
          <w:rFonts w:ascii="Book Antiqua" w:hAnsi="Book Antiqua" w:cs="Arial"/>
          <w:b/>
        </w:rPr>
      </w:pPr>
      <w:r>
        <w:rPr>
          <w:rFonts w:ascii="Book Antiqua" w:hAnsi="Book Antiqua" w:cs="Arial"/>
          <w:b/>
        </w:rPr>
        <w:t xml:space="preserve"> </w:t>
      </w:r>
    </w:p>
    <w:p w14:paraId="27840FF5" w14:textId="370F9A54" w:rsidR="00036A41" w:rsidRDefault="00036A41" w:rsidP="001A6B6D">
      <w:pPr>
        <w:spacing w:line="360" w:lineRule="auto"/>
        <w:jc w:val="both"/>
        <w:rPr>
          <w:rFonts w:ascii="Book Antiqua" w:hAnsi="Book Antiqua"/>
          <w:lang w:eastAsia="zh-CN"/>
        </w:rPr>
      </w:pPr>
      <w:r>
        <w:rPr>
          <w:rFonts w:ascii="Book Antiqua" w:hAnsi="Book Antiqua"/>
          <w:b/>
        </w:rPr>
        <w:t>Song-</w:t>
      </w:r>
      <w:proofErr w:type="spellStart"/>
      <w:r>
        <w:rPr>
          <w:rFonts w:ascii="Book Antiqua" w:hAnsi="Book Antiqua"/>
          <w:b/>
        </w:rPr>
        <w:t>Huy</w:t>
      </w:r>
      <w:proofErr w:type="spellEnd"/>
      <w:r w:rsidR="00A23298">
        <w:rPr>
          <w:rFonts w:ascii="Book Antiqua" w:hAnsi="Book Antiqua"/>
          <w:b/>
        </w:rPr>
        <w:t xml:space="preserve"> Nguyen-</w:t>
      </w:r>
      <w:proofErr w:type="spellStart"/>
      <w:r w:rsidR="00A23298">
        <w:rPr>
          <w:rFonts w:ascii="Book Antiqua" w:hAnsi="Book Antiqua"/>
          <w:b/>
        </w:rPr>
        <w:t>Dinh</w:t>
      </w:r>
      <w:proofErr w:type="spellEnd"/>
      <w:r w:rsidRPr="009F2CF5">
        <w:rPr>
          <w:rFonts w:ascii="Book Antiqua" w:hAnsi="Book Antiqua"/>
          <w:b/>
        </w:rPr>
        <w:t>,</w:t>
      </w:r>
      <w:r>
        <w:rPr>
          <w:rFonts w:ascii="Book Antiqua" w:hAnsi="Book Antiqua"/>
        </w:rPr>
        <w:t xml:space="preserve"> </w:t>
      </w:r>
      <w:bookmarkStart w:id="46" w:name="OLE_LINK1273"/>
      <w:bookmarkStart w:id="47" w:name="OLE_LINK1274"/>
      <w:r>
        <w:rPr>
          <w:rFonts w:ascii="Book Antiqua" w:hAnsi="Book Antiqua"/>
          <w:b/>
        </w:rPr>
        <w:t xml:space="preserve">Trinh </w:t>
      </w:r>
      <w:proofErr w:type="spellStart"/>
      <w:r>
        <w:rPr>
          <w:rFonts w:ascii="Book Antiqua" w:hAnsi="Book Antiqua"/>
          <w:b/>
        </w:rPr>
        <w:t>Nhu</w:t>
      </w:r>
      <w:proofErr w:type="spellEnd"/>
      <w:r>
        <w:rPr>
          <w:rFonts w:ascii="Book Antiqua" w:hAnsi="Book Antiqua"/>
          <w:b/>
        </w:rPr>
        <w:t xml:space="preserve"> </w:t>
      </w:r>
      <w:proofErr w:type="spellStart"/>
      <w:r>
        <w:rPr>
          <w:rFonts w:ascii="Book Antiqua" w:hAnsi="Book Antiqua"/>
          <w:b/>
        </w:rPr>
        <w:t>Nguy</w:t>
      </w:r>
      <w:bookmarkEnd w:id="46"/>
      <w:bookmarkEnd w:id="47"/>
      <w:proofErr w:type="spellEnd"/>
      <w:r w:rsidRPr="009F2CF5">
        <w:rPr>
          <w:rFonts w:ascii="Book Antiqua" w:hAnsi="Book Antiqua"/>
          <w:b/>
        </w:rPr>
        <w:t>,</w:t>
      </w:r>
      <w:r w:rsidR="00EE61D3">
        <w:rPr>
          <w:rFonts w:ascii="Book Antiqua" w:hAnsi="Book Antiqua"/>
          <w:b/>
        </w:rPr>
        <w:t xml:space="preserve"> </w:t>
      </w:r>
      <w:r w:rsidR="00E14187" w:rsidRPr="00E14187">
        <w:rPr>
          <w:rFonts w:ascii="Book Antiqua" w:hAnsi="Book Antiqua"/>
        </w:rPr>
        <w:t>Liver Tumor Department,</w:t>
      </w:r>
      <w:r w:rsidR="00E14187" w:rsidRPr="00E14187">
        <w:rPr>
          <w:rFonts w:ascii="Book Antiqua" w:hAnsi="Book Antiqua"/>
          <w:b/>
        </w:rPr>
        <w:t xml:space="preserve"> </w:t>
      </w:r>
      <w:r>
        <w:rPr>
          <w:rFonts w:ascii="Book Antiqua" w:hAnsi="Book Antiqua"/>
        </w:rPr>
        <w:t xml:space="preserve">Cho </w:t>
      </w:r>
      <w:r w:rsidR="00E14187">
        <w:rPr>
          <w:rFonts w:ascii="Book Antiqua" w:hAnsi="Book Antiqua"/>
        </w:rPr>
        <w:t>Ray Hospital, Ho Chi Minh City</w:t>
      </w:r>
      <w:r w:rsidR="00E14187">
        <w:rPr>
          <w:rFonts w:ascii="Book Antiqua" w:hAnsi="Book Antiqua" w:hint="eastAsia"/>
          <w:lang w:eastAsia="zh-CN"/>
        </w:rPr>
        <w:t xml:space="preserve"> </w:t>
      </w:r>
      <w:r w:rsidR="009E2FFC">
        <w:rPr>
          <w:rFonts w:ascii="Book Antiqua" w:hAnsi="Book Antiqua"/>
        </w:rPr>
        <w:t xml:space="preserve">700000, </w:t>
      </w:r>
      <w:r>
        <w:rPr>
          <w:rFonts w:ascii="Book Antiqua" w:hAnsi="Book Antiqua"/>
        </w:rPr>
        <w:t>Vietnam</w:t>
      </w:r>
    </w:p>
    <w:p w14:paraId="2A96C5A2" w14:textId="77777777" w:rsidR="00BB4014" w:rsidRDefault="00BB4014" w:rsidP="001A6B6D">
      <w:pPr>
        <w:spacing w:line="360" w:lineRule="auto"/>
        <w:jc w:val="both"/>
        <w:rPr>
          <w:rFonts w:ascii="Book Antiqua" w:hAnsi="Book Antiqua"/>
          <w:lang w:eastAsia="zh-CN"/>
        </w:rPr>
      </w:pPr>
    </w:p>
    <w:p w14:paraId="1065050C" w14:textId="2022A8E8" w:rsidR="00557D55" w:rsidRDefault="00DB5295" w:rsidP="001A6B6D">
      <w:pPr>
        <w:spacing w:line="360" w:lineRule="auto"/>
        <w:jc w:val="both"/>
        <w:rPr>
          <w:rFonts w:ascii="Book Antiqua" w:hAnsi="Book Antiqua"/>
          <w:lang w:eastAsia="zh-CN"/>
        </w:rPr>
      </w:pPr>
      <w:r w:rsidRPr="00DB5295">
        <w:rPr>
          <w:rFonts w:ascii="Book Antiqua" w:hAnsi="Book Antiqua"/>
          <w:b/>
        </w:rPr>
        <w:t>Albert Do</w:t>
      </w:r>
      <w:r>
        <w:rPr>
          <w:rFonts w:ascii="Book Antiqua" w:hAnsi="Book Antiqua"/>
        </w:rPr>
        <w:t xml:space="preserve">, </w:t>
      </w:r>
      <w:r w:rsidR="003B4795">
        <w:rPr>
          <w:rFonts w:ascii="Book Antiqua" w:hAnsi="Book Antiqua"/>
        </w:rPr>
        <w:t xml:space="preserve">Section of Digestive Diseases, </w:t>
      </w:r>
      <w:r w:rsidR="004D7ACD">
        <w:rPr>
          <w:rFonts w:ascii="Book Antiqua" w:hAnsi="Book Antiqua"/>
        </w:rPr>
        <w:t xml:space="preserve">Department of Internal Medicine, </w:t>
      </w:r>
      <w:r w:rsidR="00BB4014">
        <w:rPr>
          <w:rFonts w:ascii="Book Antiqua" w:hAnsi="Book Antiqua"/>
        </w:rPr>
        <w:t>Yale University, New Haven, CT</w:t>
      </w:r>
      <w:r w:rsidR="00DA745B">
        <w:rPr>
          <w:rFonts w:ascii="Book Antiqua" w:hAnsi="Book Antiqua"/>
        </w:rPr>
        <w:t xml:space="preserve"> </w:t>
      </w:r>
      <w:r w:rsidR="009E2FFC">
        <w:rPr>
          <w:rFonts w:ascii="Book Antiqua" w:hAnsi="Book Antiqua"/>
        </w:rPr>
        <w:t xml:space="preserve">06510, </w:t>
      </w:r>
      <w:r>
        <w:rPr>
          <w:rFonts w:ascii="Book Antiqua" w:hAnsi="Book Antiqua"/>
        </w:rPr>
        <w:t>U</w:t>
      </w:r>
      <w:r w:rsidR="00BB4014">
        <w:rPr>
          <w:rFonts w:ascii="Book Antiqua" w:hAnsi="Book Antiqua" w:hint="eastAsia"/>
          <w:lang w:eastAsia="zh-CN"/>
        </w:rPr>
        <w:t>nited States</w:t>
      </w:r>
    </w:p>
    <w:p w14:paraId="752894FD" w14:textId="77777777" w:rsidR="00BB4014" w:rsidRDefault="00BB4014" w:rsidP="001A6B6D">
      <w:pPr>
        <w:spacing w:line="360" w:lineRule="auto"/>
        <w:jc w:val="both"/>
        <w:rPr>
          <w:rFonts w:ascii="Book Antiqua" w:hAnsi="Book Antiqua"/>
          <w:lang w:eastAsia="zh-CN"/>
        </w:rPr>
      </w:pPr>
    </w:p>
    <w:p w14:paraId="0E7F4513" w14:textId="466BA462" w:rsidR="00420AFC" w:rsidRDefault="00420AFC" w:rsidP="001A6B6D">
      <w:pPr>
        <w:spacing w:line="360" w:lineRule="auto"/>
        <w:jc w:val="both"/>
        <w:rPr>
          <w:rFonts w:ascii="Book Antiqua" w:hAnsi="Book Antiqua"/>
          <w:lang w:eastAsia="zh-CN"/>
        </w:rPr>
      </w:pPr>
      <w:r w:rsidRPr="00DE3D41">
        <w:rPr>
          <w:rFonts w:ascii="Book Antiqua" w:hAnsi="Book Antiqua"/>
          <w:b/>
        </w:rPr>
        <w:t>Trang Ngoc Doan Pham</w:t>
      </w:r>
      <w:r>
        <w:rPr>
          <w:rFonts w:ascii="Book Antiqua" w:hAnsi="Book Antiqua"/>
        </w:rPr>
        <w:t>, School of Public Health, University of Illinois, Chicago, IL</w:t>
      </w:r>
      <w:r w:rsidR="00BB4014">
        <w:rPr>
          <w:rFonts w:ascii="Book Antiqua" w:hAnsi="Book Antiqua" w:hint="eastAsia"/>
          <w:lang w:eastAsia="zh-CN"/>
        </w:rPr>
        <w:t xml:space="preserve"> </w:t>
      </w:r>
      <w:r w:rsidR="009E2FFC">
        <w:rPr>
          <w:rFonts w:ascii="Book Antiqua" w:hAnsi="Book Antiqua"/>
        </w:rPr>
        <w:t>60302</w:t>
      </w:r>
      <w:r w:rsidR="00BB4014">
        <w:rPr>
          <w:rFonts w:ascii="Book Antiqua" w:hAnsi="Book Antiqua"/>
        </w:rPr>
        <w:t>, U</w:t>
      </w:r>
      <w:r w:rsidR="00BB4014">
        <w:rPr>
          <w:rFonts w:ascii="Book Antiqua" w:hAnsi="Book Antiqua" w:hint="eastAsia"/>
          <w:lang w:eastAsia="zh-CN"/>
        </w:rPr>
        <w:t>nited States</w:t>
      </w:r>
    </w:p>
    <w:p w14:paraId="05A1EBE2" w14:textId="77777777" w:rsidR="00BB4014" w:rsidRDefault="00BB4014" w:rsidP="001A6B6D">
      <w:pPr>
        <w:spacing w:line="360" w:lineRule="auto"/>
        <w:jc w:val="both"/>
        <w:rPr>
          <w:rFonts w:ascii="Book Antiqua" w:hAnsi="Book Antiqua"/>
          <w:lang w:eastAsia="zh-CN"/>
        </w:rPr>
      </w:pPr>
    </w:p>
    <w:p w14:paraId="4389A7B8" w14:textId="1C29F6EF" w:rsidR="000C0836" w:rsidRDefault="000C0836" w:rsidP="001A6B6D">
      <w:pPr>
        <w:spacing w:line="360" w:lineRule="auto"/>
        <w:jc w:val="both"/>
        <w:rPr>
          <w:rFonts w:ascii="Book Antiqua" w:hAnsi="Book Antiqua"/>
          <w:lang w:eastAsia="zh-CN"/>
        </w:rPr>
      </w:pPr>
      <w:r w:rsidRPr="00DE3D41">
        <w:rPr>
          <w:rFonts w:ascii="Book Antiqua" w:hAnsi="Book Antiqua"/>
          <w:b/>
        </w:rPr>
        <w:t>Doan Y Dao</w:t>
      </w:r>
      <w:r>
        <w:rPr>
          <w:rFonts w:ascii="Book Antiqua" w:hAnsi="Book Antiqua"/>
        </w:rPr>
        <w:t>, Division of Digestive and Liver Diseases, UT Southwestern Medical Center, Dallas, T</w:t>
      </w:r>
      <w:r w:rsidR="00A25A9D">
        <w:rPr>
          <w:rFonts w:ascii="Book Antiqua" w:hAnsi="Book Antiqua" w:hint="eastAsia"/>
          <w:lang w:eastAsia="zh-CN"/>
        </w:rPr>
        <w:t>X</w:t>
      </w:r>
      <w:r>
        <w:rPr>
          <w:rFonts w:ascii="Book Antiqua" w:hAnsi="Book Antiqua"/>
        </w:rPr>
        <w:t xml:space="preserve"> </w:t>
      </w:r>
      <w:r w:rsidR="009E2FFC">
        <w:rPr>
          <w:rFonts w:ascii="Book Antiqua" w:hAnsi="Book Antiqua"/>
        </w:rPr>
        <w:t>75390</w:t>
      </w:r>
      <w:r w:rsidR="00BB4014">
        <w:rPr>
          <w:rFonts w:ascii="Book Antiqua" w:hAnsi="Book Antiqua"/>
        </w:rPr>
        <w:t>, U</w:t>
      </w:r>
      <w:r w:rsidR="00BB4014">
        <w:rPr>
          <w:rFonts w:ascii="Book Antiqua" w:hAnsi="Book Antiqua" w:hint="eastAsia"/>
          <w:lang w:eastAsia="zh-CN"/>
        </w:rPr>
        <w:t>nited States</w:t>
      </w:r>
    </w:p>
    <w:p w14:paraId="71BE25B1" w14:textId="77777777" w:rsidR="00BB4014" w:rsidRDefault="00BB4014" w:rsidP="001A6B6D">
      <w:pPr>
        <w:spacing w:line="360" w:lineRule="auto"/>
        <w:jc w:val="both"/>
        <w:rPr>
          <w:rFonts w:ascii="Book Antiqua" w:hAnsi="Book Antiqua"/>
        </w:rPr>
      </w:pPr>
    </w:p>
    <w:p w14:paraId="12F41211" w14:textId="4CB2FD3D" w:rsidR="00DB5295" w:rsidRDefault="00DB5295" w:rsidP="001A6B6D">
      <w:pPr>
        <w:spacing w:line="360" w:lineRule="auto"/>
        <w:jc w:val="both"/>
        <w:rPr>
          <w:rFonts w:ascii="Book Antiqua" w:hAnsi="Book Antiqua"/>
          <w:lang w:eastAsia="zh-CN"/>
        </w:rPr>
      </w:pPr>
      <w:r w:rsidRPr="009F2CF5">
        <w:rPr>
          <w:rFonts w:ascii="Book Antiqua" w:hAnsi="Book Antiqua"/>
          <w:b/>
        </w:rPr>
        <w:t xml:space="preserve">Trang Ngoc Doan Pham, </w:t>
      </w:r>
      <w:r w:rsidR="009F2CF5" w:rsidRPr="009F2CF5">
        <w:rPr>
          <w:rFonts w:ascii="Book Antiqua" w:hAnsi="Book Antiqua"/>
          <w:b/>
        </w:rPr>
        <w:t>Doan Y Dao</w:t>
      </w:r>
      <w:r w:rsidR="009F2CF5" w:rsidRPr="000C40A4">
        <w:rPr>
          <w:rFonts w:ascii="Book Antiqua" w:hAnsi="Book Antiqua"/>
          <w:b/>
        </w:rPr>
        <w:t xml:space="preserve">, </w:t>
      </w:r>
      <w:r w:rsidR="000C40A4" w:rsidRPr="000C40A4">
        <w:rPr>
          <w:rFonts w:ascii="Book Antiqua" w:hAnsi="Book Antiqua"/>
          <w:b/>
        </w:rPr>
        <w:t>Albert Do,</w:t>
      </w:r>
      <w:r w:rsidR="000C40A4">
        <w:rPr>
          <w:rFonts w:ascii="Book Antiqua" w:hAnsi="Book Antiqua"/>
        </w:rPr>
        <w:t xml:space="preserve"> </w:t>
      </w:r>
      <w:r>
        <w:rPr>
          <w:rFonts w:ascii="Book Antiqua" w:hAnsi="Book Antiqua"/>
        </w:rPr>
        <w:t>Vietnam Viral Hepati</w:t>
      </w:r>
      <w:r w:rsidR="004777E6">
        <w:rPr>
          <w:rFonts w:ascii="Book Antiqua" w:hAnsi="Book Antiqua"/>
        </w:rPr>
        <w:t>tis Alliance, Ho Chi Minh City</w:t>
      </w:r>
      <w:r w:rsidR="004777E6">
        <w:rPr>
          <w:rFonts w:ascii="Book Antiqua" w:hAnsi="Book Antiqua" w:hint="eastAsia"/>
          <w:lang w:eastAsia="zh-CN"/>
        </w:rPr>
        <w:t xml:space="preserve"> </w:t>
      </w:r>
      <w:r w:rsidR="00381376">
        <w:rPr>
          <w:rFonts w:ascii="Book Antiqua" w:hAnsi="Book Antiqua"/>
        </w:rPr>
        <w:t xml:space="preserve">7000, </w:t>
      </w:r>
      <w:r>
        <w:rPr>
          <w:rFonts w:ascii="Book Antiqua" w:hAnsi="Book Antiqua"/>
        </w:rPr>
        <w:t>Vietnam</w:t>
      </w:r>
    </w:p>
    <w:p w14:paraId="10CCF960" w14:textId="77777777" w:rsidR="00BB4014" w:rsidRDefault="00BB4014" w:rsidP="001A6B6D">
      <w:pPr>
        <w:spacing w:line="360" w:lineRule="auto"/>
        <w:jc w:val="both"/>
        <w:rPr>
          <w:rFonts w:ascii="Book Antiqua" w:hAnsi="Book Antiqua"/>
          <w:lang w:eastAsia="zh-CN"/>
        </w:rPr>
      </w:pPr>
    </w:p>
    <w:p w14:paraId="3865CFF2" w14:textId="3CE575FD" w:rsidR="003A3CE3" w:rsidRDefault="00BB4014" w:rsidP="001A6B6D">
      <w:pPr>
        <w:spacing w:line="360" w:lineRule="auto"/>
        <w:jc w:val="both"/>
        <w:rPr>
          <w:rFonts w:ascii="Book Antiqua" w:hAnsi="Book Antiqua"/>
        </w:rPr>
      </w:pPr>
      <w:r>
        <w:rPr>
          <w:rFonts w:ascii="Book Antiqua" w:hAnsi="Book Antiqua"/>
          <w:b/>
        </w:rPr>
        <w:t>Moon S</w:t>
      </w:r>
      <w:r w:rsidR="003A3CE3" w:rsidRPr="003A3CE3">
        <w:rPr>
          <w:rFonts w:ascii="Book Antiqua" w:hAnsi="Book Antiqua"/>
          <w:b/>
        </w:rPr>
        <w:t xml:space="preserve"> Chen</w:t>
      </w:r>
      <w:r>
        <w:rPr>
          <w:rFonts w:ascii="Book Antiqua" w:hAnsi="Book Antiqua"/>
          <w:b/>
        </w:rPr>
        <w:t xml:space="preserve"> Jr</w:t>
      </w:r>
      <w:r w:rsidR="003A3CE3" w:rsidRPr="003A3CE3">
        <w:rPr>
          <w:rFonts w:ascii="Book Antiqua" w:hAnsi="Book Antiqua"/>
          <w:b/>
        </w:rPr>
        <w:t>,</w:t>
      </w:r>
      <w:r w:rsidR="003A3CE3">
        <w:rPr>
          <w:rFonts w:ascii="Book Antiqua" w:hAnsi="Book Antiqua"/>
        </w:rPr>
        <w:t xml:space="preserve"> </w:t>
      </w:r>
      <w:r w:rsidR="00596A57" w:rsidRPr="00596A57">
        <w:rPr>
          <w:rFonts w:ascii="Book Antiqua" w:hAnsi="Book Antiqua"/>
        </w:rPr>
        <w:t>Davis Comprehensive Cancer Center</w:t>
      </w:r>
      <w:r w:rsidR="00596A57">
        <w:rPr>
          <w:rFonts w:ascii="Book Antiqua" w:hAnsi="Book Antiqua" w:hint="eastAsia"/>
          <w:lang w:eastAsia="zh-CN"/>
        </w:rPr>
        <w:t xml:space="preserve">, </w:t>
      </w:r>
      <w:r w:rsidR="00596A57" w:rsidRPr="00596A57">
        <w:rPr>
          <w:rFonts w:ascii="Book Antiqua" w:hAnsi="Book Antiqua"/>
        </w:rPr>
        <w:t>University of California,</w:t>
      </w:r>
      <w:r w:rsidR="00596A57">
        <w:rPr>
          <w:rFonts w:ascii="Book Antiqua" w:hAnsi="Book Antiqua" w:hint="eastAsia"/>
          <w:lang w:eastAsia="zh-CN"/>
        </w:rPr>
        <w:t xml:space="preserve"> </w:t>
      </w:r>
      <w:r w:rsidR="003A3CE3">
        <w:rPr>
          <w:rFonts w:ascii="Book Antiqua" w:hAnsi="Book Antiqua"/>
        </w:rPr>
        <w:t xml:space="preserve">Sacramento, CA </w:t>
      </w:r>
      <w:r w:rsidR="001271C1">
        <w:rPr>
          <w:rFonts w:ascii="Book Antiqua" w:hAnsi="Book Antiqua"/>
        </w:rPr>
        <w:t>95817</w:t>
      </w:r>
      <w:r>
        <w:rPr>
          <w:rFonts w:ascii="Book Antiqua" w:hAnsi="Book Antiqua"/>
        </w:rPr>
        <w:t>, U</w:t>
      </w:r>
      <w:r>
        <w:rPr>
          <w:rFonts w:ascii="Book Antiqua" w:hAnsi="Book Antiqua" w:hint="eastAsia"/>
          <w:lang w:eastAsia="zh-CN"/>
        </w:rPr>
        <w:t>nited States</w:t>
      </w:r>
    </w:p>
    <w:p w14:paraId="34E7527A" w14:textId="77777777" w:rsidR="003A3CE3" w:rsidRPr="00BD65C8" w:rsidRDefault="003A3CE3" w:rsidP="001A6B6D">
      <w:pPr>
        <w:spacing w:line="360" w:lineRule="auto"/>
        <w:jc w:val="both"/>
        <w:rPr>
          <w:rFonts w:ascii="Book Antiqua" w:hAnsi="Book Antiqua"/>
        </w:rPr>
      </w:pPr>
    </w:p>
    <w:p w14:paraId="2953EAD0" w14:textId="262E13BF" w:rsidR="003A3CE3" w:rsidRPr="00BD65C8" w:rsidRDefault="003A3CE3" w:rsidP="001A6B6D">
      <w:pPr>
        <w:spacing w:line="360" w:lineRule="auto"/>
        <w:jc w:val="both"/>
        <w:rPr>
          <w:rFonts w:ascii="Book Antiqua" w:hAnsi="Book Antiqua"/>
          <w:lang w:eastAsia="zh-CN"/>
        </w:rPr>
      </w:pPr>
      <w:r w:rsidRPr="00BD65C8">
        <w:rPr>
          <w:rFonts w:ascii="Book Antiqua" w:hAnsi="Book Antiqua"/>
          <w:b/>
        </w:rPr>
        <w:t>ORCID number</w:t>
      </w:r>
      <w:r w:rsidRPr="00BD65C8">
        <w:rPr>
          <w:rFonts w:ascii="Book Antiqua" w:hAnsi="Book Antiqua"/>
        </w:rPr>
        <w:t xml:space="preserve">: </w:t>
      </w:r>
      <w:r w:rsidR="00883320" w:rsidRPr="00883320">
        <w:rPr>
          <w:rFonts w:ascii="Book Antiqua" w:hAnsi="Book Antiqua"/>
        </w:rPr>
        <w:t>Song-Huy Nguyen-Dinh</w:t>
      </w:r>
      <w:r w:rsidR="00883320">
        <w:rPr>
          <w:rFonts w:ascii="Book Antiqua" w:hAnsi="Book Antiqua"/>
        </w:rPr>
        <w:t xml:space="preserve"> (</w:t>
      </w:r>
      <w:r w:rsidR="00883320" w:rsidRPr="00883320">
        <w:rPr>
          <w:rFonts w:ascii="Book Antiqua" w:hAnsi="Book Antiqua"/>
        </w:rPr>
        <w:t>0000-0002-7303-4063</w:t>
      </w:r>
      <w:r w:rsidR="00883320">
        <w:rPr>
          <w:rFonts w:ascii="Book Antiqua" w:hAnsi="Book Antiqua"/>
        </w:rPr>
        <w:t>); Albert Do (</w:t>
      </w:r>
      <w:r w:rsidR="00883320" w:rsidRPr="00883320">
        <w:rPr>
          <w:rFonts w:ascii="Book Antiqua" w:hAnsi="Book Antiqua"/>
        </w:rPr>
        <w:t>0000-0002-1980-5197</w:t>
      </w:r>
      <w:r w:rsidR="00883320">
        <w:rPr>
          <w:rFonts w:ascii="Book Antiqua" w:hAnsi="Book Antiqua"/>
        </w:rPr>
        <w:t xml:space="preserve">); </w:t>
      </w:r>
      <w:r w:rsidR="00883320" w:rsidRPr="00883320">
        <w:rPr>
          <w:rFonts w:ascii="Book Antiqua" w:hAnsi="Book Antiqua"/>
        </w:rPr>
        <w:t>Trang Ngoc Doan Pham</w:t>
      </w:r>
      <w:r w:rsidR="00883320">
        <w:rPr>
          <w:rFonts w:ascii="Book Antiqua" w:hAnsi="Book Antiqua"/>
        </w:rPr>
        <w:t xml:space="preserve"> (</w:t>
      </w:r>
      <w:r w:rsidR="00883320" w:rsidRPr="00883320">
        <w:rPr>
          <w:rFonts w:ascii="Book Antiqua" w:hAnsi="Book Antiqua"/>
        </w:rPr>
        <w:t>0000-0003-1546-4660</w:t>
      </w:r>
      <w:r w:rsidR="00883320">
        <w:rPr>
          <w:rFonts w:ascii="Book Antiqua" w:hAnsi="Book Antiqua"/>
        </w:rPr>
        <w:t xml:space="preserve">); </w:t>
      </w:r>
      <w:r w:rsidR="00883320" w:rsidRPr="00883320">
        <w:rPr>
          <w:rFonts w:ascii="Book Antiqua" w:hAnsi="Book Antiqua"/>
        </w:rPr>
        <w:t>Doan Y Dao</w:t>
      </w:r>
      <w:r w:rsidR="00883320">
        <w:rPr>
          <w:rFonts w:ascii="Book Antiqua" w:hAnsi="Book Antiqua"/>
        </w:rPr>
        <w:t xml:space="preserve"> (</w:t>
      </w:r>
      <w:r w:rsidR="00883320" w:rsidRPr="00883320">
        <w:rPr>
          <w:rFonts w:ascii="Book Antiqua" w:hAnsi="Book Antiqua"/>
        </w:rPr>
        <w:t>0000-0001-7395-5332</w:t>
      </w:r>
      <w:r w:rsidR="00883320">
        <w:rPr>
          <w:rFonts w:ascii="Book Antiqua" w:hAnsi="Book Antiqua"/>
        </w:rPr>
        <w:t xml:space="preserve">); </w:t>
      </w:r>
      <w:r w:rsidR="00883320" w:rsidRPr="00883320">
        <w:rPr>
          <w:rFonts w:ascii="Book Antiqua" w:hAnsi="Book Antiqua"/>
        </w:rPr>
        <w:t xml:space="preserve">Trinh </w:t>
      </w:r>
      <w:proofErr w:type="spellStart"/>
      <w:r w:rsidR="00883320" w:rsidRPr="00883320">
        <w:rPr>
          <w:rFonts w:ascii="Book Antiqua" w:hAnsi="Book Antiqua"/>
        </w:rPr>
        <w:t>Nhu</w:t>
      </w:r>
      <w:proofErr w:type="spellEnd"/>
      <w:r w:rsidR="00883320" w:rsidRPr="00883320">
        <w:rPr>
          <w:rFonts w:ascii="Book Antiqua" w:hAnsi="Book Antiqua"/>
        </w:rPr>
        <w:t xml:space="preserve"> </w:t>
      </w:r>
      <w:proofErr w:type="spellStart"/>
      <w:r w:rsidR="00883320" w:rsidRPr="00883320">
        <w:rPr>
          <w:rFonts w:ascii="Book Antiqua" w:hAnsi="Book Antiqua"/>
        </w:rPr>
        <w:t>Nguy</w:t>
      </w:r>
      <w:proofErr w:type="spellEnd"/>
      <w:r w:rsidR="00883320">
        <w:rPr>
          <w:rFonts w:ascii="Book Antiqua" w:hAnsi="Book Antiqua"/>
        </w:rPr>
        <w:t xml:space="preserve"> (</w:t>
      </w:r>
      <w:r w:rsidR="00883320" w:rsidRPr="00883320">
        <w:rPr>
          <w:rFonts w:ascii="Book Antiqua" w:hAnsi="Book Antiqua"/>
        </w:rPr>
        <w:t>0000-0002-3447-3856</w:t>
      </w:r>
      <w:r w:rsidR="00883320">
        <w:rPr>
          <w:rFonts w:ascii="Book Antiqua" w:hAnsi="Book Antiqua"/>
        </w:rPr>
        <w:t xml:space="preserve">); </w:t>
      </w:r>
      <w:r w:rsidR="003F7A50">
        <w:rPr>
          <w:rFonts w:ascii="Book Antiqua" w:hAnsi="Book Antiqua"/>
        </w:rPr>
        <w:t>Moon S Chen</w:t>
      </w:r>
      <w:r w:rsidR="00883320" w:rsidRPr="00883320">
        <w:rPr>
          <w:rFonts w:ascii="Book Antiqua" w:hAnsi="Book Antiqua"/>
        </w:rPr>
        <w:t xml:space="preserve"> Jr</w:t>
      </w:r>
      <w:r w:rsidR="00883320">
        <w:rPr>
          <w:rFonts w:ascii="Book Antiqua" w:hAnsi="Book Antiqua"/>
        </w:rPr>
        <w:t xml:space="preserve"> (</w:t>
      </w:r>
      <w:r w:rsidR="00883320" w:rsidRPr="00883320">
        <w:rPr>
          <w:rFonts w:ascii="Book Antiqua" w:hAnsi="Book Antiqua"/>
        </w:rPr>
        <w:t>0000-0003-0076-2550</w:t>
      </w:r>
      <w:r w:rsidR="003F7A50">
        <w:rPr>
          <w:rFonts w:ascii="Book Antiqua" w:hAnsi="Book Antiqua"/>
        </w:rPr>
        <w:t>)</w:t>
      </w:r>
      <w:r w:rsidR="003F7A50">
        <w:rPr>
          <w:rFonts w:ascii="Book Antiqua" w:hAnsi="Book Antiqua" w:hint="eastAsia"/>
          <w:lang w:eastAsia="zh-CN"/>
        </w:rPr>
        <w:t>.</w:t>
      </w:r>
    </w:p>
    <w:p w14:paraId="1363F4E6" w14:textId="77777777" w:rsidR="00DB5295" w:rsidRPr="00BD65C8" w:rsidRDefault="00DB5295" w:rsidP="001A6B6D">
      <w:pPr>
        <w:spacing w:line="360" w:lineRule="auto"/>
        <w:jc w:val="both"/>
        <w:rPr>
          <w:rFonts w:ascii="Book Antiqua" w:hAnsi="Book Antiqua"/>
        </w:rPr>
      </w:pPr>
    </w:p>
    <w:p w14:paraId="7CB6CC08" w14:textId="47B494AA" w:rsidR="003A3CE3" w:rsidRDefault="003A3CE3" w:rsidP="001A6B6D">
      <w:pPr>
        <w:spacing w:line="360" w:lineRule="auto"/>
        <w:jc w:val="both"/>
        <w:rPr>
          <w:rFonts w:ascii="Book Antiqua" w:hAnsi="Book Antiqua"/>
          <w:b/>
          <w:lang w:eastAsia="zh-CN"/>
        </w:rPr>
      </w:pPr>
      <w:r w:rsidRPr="003A3CE3">
        <w:rPr>
          <w:rFonts w:ascii="Book Antiqua" w:hAnsi="Book Antiqua"/>
          <w:b/>
        </w:rPr>
        <w:t>Author contributions:</w:t>
      </w:r>
      <w:r w:rsidR="00D95F65">
        <w:rPr>
          <w:rFonts w:ascii="Book Antiqua" w:hAnsi="Book Antiqua"/>
          <w:b/>
        </w:rPr>
        <w:t xml:space="preserve"> </w:t>
      </w:r>
      <w:r w:rsidR="00CD36BF" w:rsidRPr="00257FB8">
        <w:rPr>
          <w:rFonts w:ascii="Book Antiqua" w:hAnsi="Book Antiqua"/>
        </w:rPr>
        <w:t>D</w:t>
      </w:r>
      <w:r w:rsidR="003F7A50">
        <w:rPr>
          <w:rFonts w:ascii="Book Antiqua" w:hAnsi="Book Antiqua" w:hint="eastAsia"/>
          <w:lang w:eastAsia="zh-CN"/>
        </w:rPr>
        <w:t>o A</w:t>
      </w:r>
      <w:r w:rsidR="00CD36BF" w:rsidRPr="00257FB8">
        <w:rPr>
          <w:rFonts w:ascii="Book Antiqua" w:hAnsi="Book Antiqua"/>
        </w:rPr>
        <w:t xml:space="preserve">, </w:t>
      </w:r>
      <w:r w:rsidR="003F7A50">
        <w:rPr>
          <w:rFonts w:ascii="Book Antiqua" w:hAnsi="Book Antiqua"/>
        </w:rPr>
        <w:t>Chen</w:t>
      </w:r>
      <w:r w:rsidR="003F7A50" w:rsidRPr="00257FB8">
        <w:rPr>
          <w:rFonts w:ascii="Book Antiqua" w:hAnsi="Book Antiqua"/>
        </w:rPr>
        <w:t xml:space="preserve"> </w:t>
      </w:r>
      <w:r w:rsidR="003F7A50">
        <w:rPr>
          <w:rFonts w:ascii="Book Antiqua" w:hAnsi="Book Antiqua" w:hint="eastAsia"/>
          <w:lang w:eastAsia="zh-CN"/>
        </w:rPr>
        <w:t>MS Jr</w:t>
      </w:r>
      <w:r w:rsidR="00CD36BF" w:rsidRPr="00257FB8">
        <w:rPr>
          <w:rFonts w:ascii="Book Antiqua" w:hAnsi="Book Antiqua"/>
        </w:rPr>
        <w:t xml:space="preserve">, and </w:t>
      </w:r>
      <w:r w:rsidR="003F7A50" w:rsidRPr="00883320">
        <w:rPr>
          <w:rFonts w:ascii="Book Antiqua" w:hAnsi="Book Antiqua"/>
        </w:rPr>
        <w:t>Pham</w:t>
      </w:r>
      <w:r w:rsidR="003F7A50" w:rsidRPr="00257FB8">
        <w:rPr>
          <w:rFonts w:ascii="Book Antiqua" w:hAnsi="Book Antiqua"/>
        </w:rPr>
        <w:t xml:space="preserve"> </w:t>
      </w:r>
      <w:r w:rsidR="003F7A50">
        <w:rPr>
          <w:rFonts w:ascii="Book Antiqua" w:hAnsi="Book Antiqua" w:hint="eastAsia"/>
          <w:lang w:eastAsia="zh-CN"/>
        </w:rPr>
        <w:t>TND</w:t>
      </w:r>
      <w:r w:rsidR="00CD36BF" w:rsidRPr="00257FB8">
        <w:rPr>
          <w:rFonts w:ascii="Book Antiqua" w:hAnsi="Book Antiqua"/>
        </w:rPr>
        <w:t xml:space="preserve"> contributed to </w:t>
      </w:r>
      <w:r w:rsidR="00C467C2" w:rsidRPr="00257FB8">
        <w:rPr>
          <w:rFonts w:ascii="Book Antiqua" w:hAnsi="Book Antiqua"/>
        </w:rPr>
        <w:t xml:space="preserve">data analysis, interpretation and manuscript preparation; </w:t>
      </w:r>
      <w:r w:rsidR="003F7A50" w:rsidRPr="00883320">
        <w:rPr>
          <w:rFonts w:ascii="Book Antiqua" w:hAnsi="Book Antiqua"/>
        </w:rPr>
        <w:t>Nguyen-</w:t>
      </w:r>
      <w:proofErr w:type="spellStart"/>
      <w:r w:rsidR="003F7A50" w:rsidRPr="00883320">
        <w:rPr>
          <w:rFonts w:ascii="Book Antiqua" w:hAnsi="Book Antiqua"/>
        </w:rPr>
        <w:t>Dinh</w:t>
      </w:r>
      <w:proofErr w:type="spellEnd"/>
      <w:r w:rsidR="003F7A50">
        <w:rPr>
          <w:rFonts w:ascii="Book Antiqua" w:hAnsi="Book Antiqua"/>
        </w:rPr>
        <w:t xml:space="preserve"> </w:t>
      </w:r>
      <w:r w:rsidR="003F7A50">
        <w:rPr>
          <w:rFonts w:ascii="Book Antiqua" w:hAnsi="Book Antiqua" w:hint="eastAsia"/>
          <w:lang w:eastAsia="zh-CN"/>
        </w:rPr>
        <w:t>S</w:t>
      </w:r>
      <w:r w:rsidR="00DA745B">
        <w:rPr>
          <w:rFonts w:ascii="Book Antiqua" w:hAnsi="Book Antiqua"/>
        </w:rPr>
        <w:t xml:space="preserve">H and </w:t>
      </w:r>
      <w:proofErr w:type="spellStart"/>
      <w:r w:rsidR="003F7A50" w:rsidRPr="00883320">
        <w:rPr>
          <w:rFonts w:ascii="Book Antiqua" w:hAnsi="Book Antiqua"/>
        </w:rPr>
        <w:t>Nguy</w:t>
      </w:r>
      <w:proofErr w:type="spellEnd"/>
      <w:r w:rsidR="003F7A50">
        <w:rPr>
          <w:rFonts w:ascii="Book Antiqua" w:hAnsi="Book Antiqua"/>
        </w:rPr>
        <w:t xml:space="preserve"> </w:t>
      </w:r>
      <w:r w:rsidR="00DA745B">
        <w:rPr>
          <w:rFonts w:ascii="Book Antiqua" w:hAnsi="Book Antiqua"/>
        </w:rPr>
        <w:t>TN</w:t>
      </w:r>
      <w:r w:rsidR="00EE4454">
        <w:rPr>
          <w:rFonts w:ascii="Book Antiqua" w:hAnsi="Book Antiqua"/>
        </w:rPr>
        <w:t xml:space="preserve"> </w:t>
      </w:r>
      <w:r w:rsidR="00C467C2" w:rsidRPr="00257FB8">
        <w:rPr>
          <w:rFonts w:ascii="Book Antiqua" w:hAnsi="Book Antiqua"/>
        </w:rPr>
        <w:t>contributed to</w:t>
      </w:r>
      <w:r w:rsidR="00AA7F17" w:rsidRPr="00257FB8">
        <w:rPr>
          <w:rFonts w:ascii="Book Antiqua" w:hAnsi="Book Antiqua"/>
        </w:rPr>
        <w:t xml:space="preserve"> data acquisition and analysis; </w:t>
      </w:r>
      <w:r w:rsidR="003F7A50" w:rsidRPr="00883320">
        <w:rPr>
          <w:rFonts w:ascii="Book Antiqua" w:hAnsi="Book Antiqua"/>
        </w:rPr>
        <w:t>Dao</w:t>
      </w:r>
      <w:r w:rsidR="003F7A50" w:rsidRPr="00257FB8">
        <w:rPr>
          <w:rFonts w:ascii="Book Antiqua" w:hAnsi="Book Antiqua"/>
        </w:rPr>
        <w:t xml:space="preserve"> </w:t>
      </w:r>
      <w:r w:rsidR="003F7A50">
        <w:rPr>
          <w:rFonts w:ascii="Book Antiqua" w:hAnsi="Book Antiqua" w:hint="eastAsia"/>
          <w:lang w:eastAsia="zh-CN"/>
        </w:rPr>
        <w:t>DY</w:t>
      </w:r>
      <w:r w:rsidR="008D24F0" w:rsidRPr="00257FB8">
        <w:rPr>
          <w:rFonts w:ascii="Book Antiqua" w:hAnsi="Book Antiqua"/>
        </w:rPr>
        <w:t xml:space="preserve"> con</w:t>
      </w:r>
      <w:r w:rsidR="001276AB">
        <w:rPr>
          <w:rFonts w:ascii="Book Antiqua" w:hAnsi="Book Antiqua"/>
        </w:rPr>
        <w:t xml:space="preserve">tributed to editing and </w:t>
      </w:r>
      <w:r w:rsidR="00257FB8" w:rsidRPr="00257FB8">
        <w:rPr>
          <w:rFonts w:ascii="Book Antiqua" w:hAnsi="Book Antiqua"/>
        </w:rPr>
        <w:t xml:space="preserve">reviewing; all authors contributed to final </w:t>
      </w:r>
      <w:r w:rsidR="00AF1183">
        <w:rPr>
          <w:rFonts w:ascii="Book Antiqua" w:hAnsi="Book Antiqua"/>
        </w:rPr>
        <w:t>article approval</w:t>
      </w:r>
      <w:r w:rsidR="003F7A50">
        <w:rPr>
          <w:rFonts w:ascii="Book Antiqua" w:hAnsi="Book Antiqua" w:hint="eastAsia"/>
          <w:lang w:eastAsia="zh-CN"/>
        </w:rPr>
        <w:t xml:space="preserve">. </w:t>
      </w:r>
    </w:p>
    <w:p w14:paraId="0BBE3CC1" w14:textId="77777777" w:rsidR="003A3CE3" w:rsidRDefault="003A3CE3" w:rsidP="001A6B6D">
      <w:pPr>
        <w:spacing w:line="360" w:lineRule="auto"/>
        <w:jc w:val="both"/>
        <w:rPr>
          <w:rFonts w:ascii="Book Antiqua" w:hAnsi="Book Antiqua"/>
          <w:b/>
          <w:lang w:eastAsia="zh-CN"/>
        </w:rPr>
      </w:pPr>
    </w:p>
    <w:p w14:paraId="1C2D76AE" w14:textId="34F8C90B" w:rsidR="003A3CE3" w:rsidRDefault="003A3CE3" w:rsidP="001A6B6D">
      <w:pPr>
        <w:spacing w:line="360" w:lineRule="auto"/>
        <w:jc w:val="both"/>
        <w:rPr>
          <w:rFonts w:ascii="Book Antiqua" w:hAnsi="Book Antiqua"/>
          <w:b/>
          <w:lang w:eastAsia="zh-CN"/>
        </w:rPr>
      </w:pPr>
      <w:r>
        <w:rPr>
          <w:rFonts w:ascii="Book Antiqua" w:hAnsi="Book Antiqua"/>
          <w:b/>
        </w:rPr>
        <w:t>Supported by</w:t>
      </w:r>
      <w:r w:rsidR="00A53909">
        <w:rPr>
          <w:rFonts w:ascii="Book Antiqua" w:hAnsi="Book Antiqua"/>
          <w:b/>
        </w:rPr>
        <w:t xml:space="preserve"> </w:t>
      </w:r>
      <w:r w:rsidR="00AD70B9">
        <w:rPr>
          <w:rFonts w:ascii="Book Antiqua" w:hAnsi="Book Antiqua"/>
        </w:rPr>
        <w:t>Cho Ray Hospital (</w:t>
      </w:r>
      <w:bookmarkStart w:id="48" w:name="OLE_LINK1285"/>
      <w:bookmarkStart w:id="49" w:name="OLE_LINK1286"/>
      <w:r w:rsidR="00C21B3A">
        <w:rPr>
          <w:rFonts w:ascii="Book Antiqua" w:hAnsi="Book Antiqua"/>
          <w:lang w:eastAsia="zh-CN"/>
        </w:rPr>
        <w:t>to</w:t>
      </w:r>
      <w:r w:rsidR="00C21B3A">
        <w:rPr>
          <w:rFonts w:ascii="Book Antiqua" w:hAnsi="Book Antiqua" w:hint="eastAsia"/>
          <w:lang w:eastAsia="zh-CN"/>
        </w:rPr>
        <w:t xml:space="preserve"> </w:t>
      </w:r>
      <w:r w:rsidR="00C21B3A">
        <w:rPr>
          <w:rFonts w:ascii="Book Antiqua" w:hAnsi="Book Antiqua"/>
        </w:rPr>
        <w:t>SH</w:t>
      </w:r>
      <w:r w:rsidR="00C21B3A">
        <w:rPr>
          <w:rFonts w:ascii="Book Antiqua" w:hAnsi="Book Antiqua" w:hint="eastAsia"/>
          <w:lang w:eastAsia="zh-CN"/>
        </w:rPr>
        <w:t xml:space="preserve"> and</w:t>
      </w:r>
      <w:r w:rsidR="00AD70B9">
        <w:rPr>
          <w:rFonts w:ascii="Book Antiqua" w:hAnsi="Book Antiqua"/>
        </w:rPr>
        <w:t xml:space="preserve"> TN</w:t>
      </w:r>
      <w:bookmarkEnd w:id="48"/>
      <w:bookmarkEnd w:id="49"/>
      <w:r w:rsidR="00AD70B9">
        <w:rPr>
          <w:rFonts w:ascii="Book Antiqua" w:hAnsi="Book Antiqua"/>
        </w:rPr>
        <w:t>)</w:t>
      </w:r>
      <w:r w:rsidR="007E236A">
        <w:rPr>
          <w:rFonts w:ascii="Book Antiqua" w:hAnsi="Book Antiqua" w:hint="eastAsia"/>
          <w:lang w:eastAsia="zh-CN"/>
        </w:rPr>
        <w:t>;</w:t>
      </w:r>
      <w:r w:rsidR="00AD70B9">
        <w:rPr>
          <w:rFonts w:ascii="Book Antiqua" w:hAnsi="Book Antiqua"/>
        </w:rPr>
        <w:t xml:space="preserve"> </w:t>
      </w:r>
      <w:bookmarkStart w:id="50" w:name="OLE_LINK1287"/>
      <w:r w:rsidR="004558B2" w:rsidRPr="005D3720">
        <w:rPr>
          <w:rFonts w:ascii="Book Antiqua" w:hAnsi="Book Antiqua"/>
        </w:rPr>
        <w:t>Viet</w:t>
      </w:r>
      <w:r w:rsidR="004558B2">
        <w:rPr>
          <w:rFonts w:ascii="Book Antiqua" w:hAnsi="Book Antiqua"/>
        </w:rPr>
        <w:t xml:space="preserve">nam Viral Hepatitis Alliance </w:t>
      </w:r>
      <w:bookmarkEnd w:id="50"/>
      <w:r w:rsidR="004558B2">
        <w:rPr>
          <w:rFonts w:ascii="Book Antiqua" w:hAnsi="Book Antiqua"/>
        </w:rPr>
        <w:t>(</w:t>
      </w:r>
      <w:r w:rsidR="004558B2" w:rsidRPr="005D1BE7">
        <w:rPr>
          <w:rFonts w:ascii="Book Antiqua" w:hAnsi="Book Antiqua"/>
          <w:lang w:eastAsia="zh-CN"/>
        </w:rPr>
        <w:t>to Dao DY and Pham TND</w:t>
      </w:r>
      <w:r w:rsidR="004558B2">
        <w:rPr>
          <w:rFonts w:ascii="Book Antiqua" w:hAnsi="Book Antiqua"/>
        </w:rPr>
        <w:t>)</w:t>
      </w:r>
      <w:r w:rsidR="004558B2">
        <w:rPr>
          <w:rFonts w:ascii="Book Antiqua" w:hAnsi="Book Antiqua" w:hint="eastAsia"/>
          <w:lang w:eastAsia="zh-CN"/>
        </w:rPr>
        <w:t>;</w:t>
      </w:r>
      <w:r w:rsidR="004558B2">
        <w:rPr>
          <w:rFonts w:ascii="Book Antiqua" w:hAnsi="Book Antiqua"/>
        </w:rPr>
        <w:t xml:space="preserve"> </w:t>
      </w:r>
      <w:r w:rsidR="00A53909" w:rsidRPr="005D3720">
        <w:rPr>
          <w:rFonts w:ascii="Book Antiqua" w:hAnsi="Book Antiqua"/>
        </w:rPr>
        <w:t>National Institutes of Health T32 training</w:t>
      </w:r>
      <w:r w:rsidR="007E236A">
        <w:rPr>
          <w:rFonts w:ascii="Book Antiqua" w:hAnsi="Book Antiqua" w:hint="eastAsia"/>
          <w:lang w:eastAsia="zh-CN"/>
        </w:rPr>
        <w:t>, No.</w:t>
      </w:r>
      <w:r w:rsidR="00A53909" w:rsidRPr="005D3720">
        <w:rPr>
          <w:rFonts w:ascii="Book Antiqua" w:hAnsi="Book Antiqua"/>
        </w:rPr>
        <w:t xml:space="preserve"> </w:t>
      </w:r>
      <w:r w:rsidR="00F720CA" w:rsidRPr="005D3720">
        <w:rPr>
          <w:rFonts w:ascii="Book Antiqua" w:hAnsi="Book Antiqua"/>
        </w:rPr>
        <w:t>T32</w:t>
      </w:r>
      <w:r w:rsidR="00C67245">
        <w:rPr>
          <w:rFonts w:ascii="Book Antiqua" w:hAnsi="Book Antiqua"/>
        </w:rPr>
        <w:t xml:space="preserve"> </w:t>
      </w:r>
      <w:r w:rsidR="00F720CA" w:rsidRPr="005D3720">
        <w:rPr>
          <w:rFonts w:ascii="Book Antiqua" w:hAnsi="Book Antiqua"/>
        </w:rPr>
        <w:t>DK</w:t>
      </w:r>
      <w:r w:rsidR="00C67245">
        <w:rPr>
          <w:rFonts w:ascii="Book Antiqua" w:hAnsi="Book Antiqua"/>
        </w:rPr>
        <w:t xml:space="preserve"> </w:t>
      </w:r>
      <w:r w:rsidR="00F720CA" w:rsidRPr="005D3720">
        <w:rPr>
          <w:rFonts w:ascii="Book Antiqua" w:hAnsi="Book Antiqua"/>
        </w:rPr>
        <w:t>007017-40</w:t>
      </w:r>
      <w:r w:rsidR="005D3720">
        <w:rPr>
          <w:rFonts w:ascii="Book Antiqua" w:hAnsi="Book Antiqua"/>
        </w:rPr>
        <w:t xml:space="preserve"> (</w:t>
      </w:r>
      <w:r w:rsidR="00C21B3A">
        <w:rPr>
          <w:rFonts w:ascii="Book Antiqua" w:hAnsi="Book Antiqua" w:hint="eastAsia"/>
          <w:lang w:eastAsia="zh-CN"/>
        </w:rPr>
        <w:t xml:space="preserve">to </w:t>
      </w:r>
      <w:r w:rsidR="005D3720">
        <w:rPr>
          <w:rFonts w:ascii="Book Antiqua" w:hAnsi="Book Antiqua"/>
        </w:rPr>
        <w:t>AD)</w:t>
      </w:r>
      <w:r w:rsidR="007E236A">
        <w:rPr>
          <w:rFonts w:ascii="Book Antiqua" w:hAnsi="Book Antiqua" w:hint="eastAsia"/>
          <w:lang w:eastAsia="zh-CN"/>
        </w:rPr>
        <w:t>;</w:t>
      </w:r>
      <w:r w:rsidR="005D3720">
        <w:rPr>
          <w:rFonts w:ascii="Book Antiqua" w:hAnsi="Book Antiqua"/>
        </w:rPr>
        <w:t xml:space="preserve"> </w:t>
      </w:r>
      <w:r w:rsidR="008529F0">
        <w:rPr>
          <w:rFonts w:ascii="Book Antiqua" w:hAnsi="Book Antiqua"/>
        </w:rPr>
        <w:t>National In</w:t>
      </w:r>
      <w:r w:rsidR="007E236A">
        <w:rPr>
          <w:rFonts w:ascii="Book Antiqua" w:hAnsi="Book Antiqua"/>
        </w:rPr>
        <w:t>stitutes of Health T32 training</w:t>
      </w:r>
      <w:r w:rsidR="007E236A">
        <w:rPr>
          <w:rFonts w:ascii="Book Antiqua" w:hAnsi="Book Antiqua" w:hint="eastAsia"/>
          <w:lang w:eastAsia="zh-CN"/>
        </w:rPr>
        <w:t>, No.</w:t>
      </w:r>
      <w:r w:rsidR="00E869EE">
        <w:rPr>
          <w:rFonts w:ascii="Book Antiqua" w:hAnsi="Book Antiqua" w:hint="eastAsia"/>
          <w:lang w:eastAsia="zh-CN"/>
        </w:rPr>
        <w:t xml:space="preserve"> </w:t>
      </w:r>
      <w:r w:rsidR="008529F0">
        <w:rPr>
          <w:rFonts w:ascii="Book Antiqua" w:hAnsi="Book Antiqua"/>
        </w:rPr>
        <w:t>T32 DK 745-18 (</w:t>
      </w:r>
      <w:r w:rsidR="00C21B3A">
        <w:rPr>
          <w:rFonts w:ascii="Book Antiqua" w:hAnsi="Book Antiqua" w:hint="eastAsia"/>
          <w:lang w:eastAsia="zh-CN"/>
        </w:rPr>
        <w:t xml:space="preserve">to </w:t>
      </w:r>
      <w:r w:rsidR="008529F0">
        <w:rPr>
          <w:rFonts w:ascii="Book Antiqua" w:hAnsi="Book Antiqua"/>
        </w:rPr>
        <w:t>DD)</w:t>
      </w:r>
      <w:r w:rsidR="007E236A">
        <w:rPr>
          <w:rFonts w:ascii="Book Antiqua" w:hAnsi="Book Antiqua" w:hint="eastAsia"/>
          <w:lang w:eastAsia="zh-CN"/>
        </w:rPr>
        <w:t xml:space="preserve">; </w:t>
      </w:r>
      <w:r w:rsidR="00235E38">
        <w:rPr>
          <w:rFonts w:ascii="Book Antiqua" w:hAnsi="Book Antiqua" w:hint="eastAsia"/>
          <w:lang w:eastAsia="zh-CN"/>
        </w:rPr>
        <w:t xml:space="preserve">and </w:t>
      </w:r>
      <w:r w:rsidR="00802125">
        <w:rPr>
          <w:rFonts w:ascii="Book Antiqua" w:hAnsi="Book Antiqua"/>
        </w:rPr>
        <w:t>N</w:t>
      </w:r>
      <w:r w:rsidR="007E236A">
        <w:rPr>
          <w:rFonts w:ascii="Book Antiqua" w:hAnsi="Book Antiqua"/>
        </w:rPr>
        <w:t>ational Cancer Institute</w:t>
      </w:r>
      <w:r w:rsidR="007E236A">
        <w:rPr>
          <w:rFonts w:ascii="Book Antiqua" w:hAnsi="Book Antiqua" w:hint="eastAsia"/>
          <w:lang w:eastAsia="zh-CN"/>
        </w:rPr>
        <w:t xml:space="preserve">, No. </w:t>
      </w:r>
      <w:r w:rsidR="00802125">
        <w:rPr>
          <w:rFonts w:ascii="Book Antiqua" w:hAnsi="Book Antiqua"/>
        </w:rPr>
        <w:t>U54CA153499</w:t>
      </w:r>
      <w:r w:rsidR="001A2F16">
        <w:rPr>
          <w:rFonts w:ascii="Book Antiqua" w:hAnsi="Book Antiqua"/>
        </w:rPr>
        <w:t xml:space="preserve"> (</w:t>
      </w:r>
      <w:r w:rsidR="00C21B3A">
        <w:rPr>
          <w:rFonts w:ascii="Book Antiqua" w:hAnsi="Book Antiqua" w:hint="eastAsia"/>
          <w:lang w:eastAsia="zh-CN"/>
        </w:rPr>
        <w:t xml:space="preserve">to </w:t>
      </w:r>
      <w:r w:rsidR="001A2F16">
        <w:rPr>
          <w:rFonts w:ascii="Book Antiqua" w:hAnsi="Book Antiqua"/>
        </w:rPr>
        <w:t>MC)</w:t>
      </w:r>
      <w:r w:rsidR="00C21B3A">
        <w:rPr>
          <w:rFonts w:ascii="Book Antiqua" w:hAnsi="Book Antiqua" w:hint="eastAsia"/>
          <w:lang w:eastAsia="zh-CN"/>
        </w:rPr>
        <w:t>.</w:t>
      </w:r>
    </w:p>
    <w:p w14:paraId="172EBE64" w14:textId="77777777" w:rsidR="003A3CE3" w:rsidRDefault="003A3CE3" w:rsidP="001A6B6D">
      <w:pPr>
        <w:spacing w:line="360" w:lineRule="auto"/>
        <w:jc w:val="both"/>
        <w:rPr>
          <w:rFonts w:ascii="Book Antiqua" w:hAnsi="Book Antiqua"/>
          <w:b/>
        </w:rPr>
      </w:pPr>
    </w:p>
    <w:p w14:paraId="774AB93F" w14:textId="77777777" w:rsidR="003A3CE3" w:rsidRDefault="003A3CE3" w:rsidP="001A6B6D">
      <w:pPr>
        <w:spacing w:line="360" w:lineRule="auto"/>
        <w:jc w:val="both"/>
        <w:rPr>
          <w:rFonts w:ascii="Book Antiqua" w:hAnsi="Book Antiqua"/>
          <w:b/>
        </w:rPr>
      </w:pPr>
      <w:r>
        <w:rPr>
          <w:rFonts w:ascii="Book Antiqua" w:hAnsi="Book Antiqua"/>
          <w:b/>
        </w:rPr>
        <w:t>Institutional review board statement:</w:t>
      </w:r>
      <w:r w:rsidR="00F720CA">
        <w:rPr>
          <w:rFonts w:ascii="Book Antiqua" w:hAnsi="Book Antiqua"/>
          <w:b/>
        </w:rPr>
        <w:t xml:space="preserve"> </w:t>
      </w:r>
      <w:r w:rsidR="00F720CA" w:rsidRPr="00F720CA">
        <w:rPr>
          <w:rFonts w:ascii="Book Antiqua" w:hAnsi="Book Antiqua"/>
        </w:rPr>
        <w:t>Institutional board review of this study was obtained and approved for the methods reported in this study.</w:t>
      </w:r>
    </w:p>
    <w:p w14:paraId="05DC3DBF" w14:textId="77777777" w:rsidR="00C67245" w:rsidRDefault="00C67245" w:rsidP="001A6B6D">
      <w:pPr>
        <w:spacing w:line="360" w:lineRule="auto"/>
        <w:jc w:val="both"/>
        <w:rPr>
          <w:rFonts w:ascii="Book Antiqua" w:hAnsi="Book Antiqua"/>
          <w:b/>
        </w:rPr>
      </w:pPr>
    </w:p>
    <w:p w14:paraId="08B1AB90" w14:textId="6D4CEF10" w:rsidR="003A3CE3" w:rsidRDefault="003A3CE3" w:rsidP="001A6B6D">
      <w:pPr>
        <w:spacing w:line="360" w:lineRule="auto"/>
        <w:jc w:val="both"/>
        <w:rPr>
          <w:rFonts w:ascii="Book Antiqua" w:hAnsi="Book Antiqua"/>
        </w:rPr>
      </w:pPr>
      <w:r>
        <w:rPr>
          <w:rFonts w:ascii="Book Antiqua" w:hAnsi="Book Antiqua"/>
          <w:b/>
        </w:rPr>
        <w:t>Informed consent statement:</w:t>
      </w:r>
      <w:r w:rsidR="006D2C4C">
        <w:rPr>
          <w:rFonts w:ascii="Book Antiqua" w:hAnsi="Book Antiqua"/>
        </w:rPr>
        <w:t xml:space="preserve"> Informed consent was not obtained owing to de-identified information and risk of </w:t>
      </w:r>
      <w:r w:rsidR="00323764">
        <w:rPr>
          <w:rFonts w:ascii="Book Antiqua" w:hAnsi="Book Antiqua"/>
        </w:rPr>
        <w:t>personal identification is l</w:t>
      </w:r>
      <w:r w:rsidR="00E37969">
        <w:rPr>
          <w:rFonts w:ascii="Book Antiqua" w:hAnsi="Book Antiqua"/>
        </w:rPr>
        <w:t>ow</w:t>
      </w:r>
      <w:r w:rsidR="008F026E">
        <w:rPr>
          <w:rFonts w:ascii="Book Antiqua" w:hAnsi="Book Antiqua" w:hint="eastAsia"/>
          <w:lang w:eastAsia="zh-CN"/>
        </w:rPr>
        <w:t>.</w:t>
      </w:r>
    </w:p>
    <w:p w14:paraId="230F6897" w14:textId="77777777" w:rsidR="00BB2D58" w:rsidRPr="00BB2D58" w:rsidRDefault="00BB2D58" w:rsidP="001A6B6D">
      <w:pPr>
        <w:spacing w:line="360" w:lineRule="auto"/>
        <w:jc w:val="both"/>
        <w:rPr>
          <w:rFonts w:ascii="Book Antiqua" w:hAnsi="Book Antiqua"/>
        </w:rPr>
      </w:pPr>
    </w:p>
    <w:p w14:paraId="212C21F4" w14:textId="77777777" w:rsidR="003A3CE3" w:rsidRDefault="003A3CE3" w:rsidP="001A6B6D">
      <w:pPr>
        <w:spacing w:line="360" w:lineRule="auto"/>
        <w:jc w:val="both"/>
        <w:rPr>
          <w:rFonts w:ascii="Book Antiqua" w:hAnsi="Book Antiqua"/>
        </w:rPr>
      </w:pPr>
      <w:r>
        <w:rPr>
          <w:rFonts w:ascii="Book Antiqua" w:hAnsi="Book Antiqua"/>
          <w:b/>
        </w:rPr>
        <w:t>Conflict of interest statement:</w:t>
      </w:r>
      <w:r w:rsidR="00D95F65">
        <w:rPr>
          <w:rFonts w:ascii="Book Antiqua" w:hAnsi="Book Antiqua"/>
        </w:rPr>
        <w:t xml:space="preserve"> </w:t>
      </w:r>
      <w:r>
        <w:rPr>
          <w:rFonts w:ascii="Book Antiqua" w:hAnsi="Book Antiqua"/>
        </w:rPr>
        <w:t>All authors declare no conflict of interest.</w:t>
      </w:r>
    </w:p>
    <w:p w14:paraId="351F50DA" w14:textId="77777777" w:rsidR="003A3CE3" w:rsidRDefault="003A3CE3" w:rsidP="001A6B6D">
      <w:pPr>
        <w:spacing w:line="360" w:lineRule="auto"/>
        <w:jc w:val="both"/>
        <w:rPr>
          <w:rFonts w:ascii="Book Antiqua" w:hAnsi="Book Antiqua"/>
        </w:rPr>
      </w:pPr>
    </w:p>
    <w:p w14:paraId="0D6D926A" w14:textId="49EAFAC2" w:rsidR="003A3CE3" w:rsidRPr="003A3CE3" w:rsidRDefault="003A3CE3" w:rsidP="001A6B6D">
      <w:pPr>
        <w:spacing w:line="360" w:lineRule="auto"/>
        <w:jc w:val="both"/>
        <w:rPr>
          <w:rFonts w:ascii="Book Antiqua" w:hAnsi="Book Antiqua"/>
          <w:b/>
          <w:lang w:eastAsia="zh-CN"/>
        </w:rPr>
      </w:pPr>
      <w:r w:rsidRPr="003A3CE3">
        <w:rPr>
          <w:rFonts w:ascii="Book Antiqua" w:hAnsi="Book Antiqua"/>
          <w:b/>
        </w:rPr>
        <w:t xml:space="preserve">Data sharing statement: </w:t>
      </w:r>
      <w:r w:rsidR="003F22B2">
        <w:rPr>
          <w:rFonts w:ascii="Book Antiqua" w:hAnsi="Book Antiqua"/>
        </w:rPr>
        <w:t>T</w:t>
      </w:r>
      <w:r w:rsidR="003F22B2" w:rsidRPr="003F22B2">
        <w:rPr>
          <w:rFonts w:ascii="Book Antiqua" w:hAnsi="Book Antiqua"/>
        </w:rPr>
        <w:t>echnical</w:t>
      </w:r>
      <w:r w:rsidR="003F22B2">
        <w:rPr>
          <w:rFonts w:ascii="Book Antiqua" w:hAnsi="Book Antiqua"/>
          <w:b/>
        </w:rPr>
        <w:t xml:space="preserve"> </w:t>
      </w:r>
      <w:r w:rsidR="00C62921">
        <w:rPr>
          <w:rFonts w:ascii="Book Antiqua" w:hAnsi="Book Antiqua"/>
        </w:rPr>
        <w:t>appendix</w:t>
      </w:r>
      <w:r w:rsidR="003F22B2">
        <w:rPr>
          <w:rFonts w:ascii="Book Antiqua" w:hAnsi="Book Antiqua"/>
        </w:rPr>
        <w:t xml:space="preserve"> </w:t>
      </w:r>
      <w:r w:rsidR="0015394D">
        <w:rPr>
          <w:rFonts w:ascii="Book Antiqua" w:hAnsi="Book Antiqua"/>
        </w:rPr>
        <w:t xml:space="preserve">and dataset </w:t>
      </w:r>
      <w:r w:rsidR="003F22B2">
        <w:rPr>
          <w:rFonts w:ascii="Book Antiqua" w:hAnsi="Book Antiqua"/>
        </w:rPr>
        <w:t xml:space="preserve">available from </w:t>
      </w:r>
      <w:r w:rsidR="004C6D55">
        <w:rPr>
          <w:rFonts w:ascii="Book Antiqua" w:hAnsi="Book Antiqua"/>
        </w:rPr>
        <w:t>corresponding author at</w:t>
      </w:r>
      <w:r w:rsidR="00BB2D58">
        <w:rPr>
          <w:rFonts w:ascii="Book Antiqua" w:hAnsi="Book Antiqua"/>
        </w:rPr>
        <w:t xml:space="preserve"> mschenjr@ucdavis.edu</w:t>
      </w:r>
      <w:r w:rsidR="002E2FE3">
        <w:rPr>
          <w:rFonts w:ascii="Book Antiqua" w:hAnsi="Book Antiqua" w:hint="eastAsia"/>
          <w:lang w:eastAsia="zh-CN"/>
        </w:rPr>
        <w:t>.</w:t>
      </w:r>
    </w:p>
    <w:p w14:paraId="7AFAFC82" w14:textId="77777777" w:rsidR="003F5B4E" w:rsidRDefault="003F5B4E" w:rsidP="001A6B6D">
      <w:pPr>
        <w:tabs>
          <w:tab w:val="left" w:pos="5496"/>
        </w:tabs>
        <w:spacing w:line="360" w:lineRule="auto"/>
        <w:jc w:val="both"/>
        <w:rPr>
          <w:rFonts w:ascii="Book Antiqua" w:hAnsi="Book Antiqua"/>
          <w:b/>
          <w:lang w:eastAsia="zh-CN"/>
        </w:rPr>
      </w:pPr>
    </w:p>
    <w:p w14:paraId="20757BA1" w14:textId="77777777" w:rsidR="003F5B4E" w:rsidRPr="00D76A98" w:rsidRDefault="003F5B4E" w:rsidP="001A6B6D">
      <w:pPr>
        <w:widowControl w:val="0"/>
        <w:adjustRightInd w:val="0"/>
        <w:snapToGrid w:val="0"/>
        <w:spacing w:line="360" w:lineRule="auto"/>
        <w:jc w:val="both"/>
        <w:rPr>
          <w:rFonts w:ascii="Book Antiqua" w:hAnsi="Book Antiqua"/>
        </w:rPr>
      </w:pPr>
      <w:bookmarkStart w:id="51" w:name="OLE_LINK111"/>
      <w:bookmarkStart w:id="52" w:name="OLE_LINK112"/>
      <w:bookmarkStart w:id="53" w:name="OLE_LINK54"/>
      <w:bookmarkStart w:id="54" w:name="OLE_LINK70"/>
      <w:bookmarkStart w:id="55" w:name="OLE_LINK123"/>
      <w:bookmarkStart w:id="56" w:name="OLE_LINK183"/>
      <w:bookmarkStart w:id="57" w:name="OLE_LINK329"/>
      <w:bookmarkStart w:id="58" w:name="OLE_LINK424"/>
      <w:bookmarkStart w:id="59" w:name="OLE_LINK662"/>
      <w:bookmarkStart w:id="60" w:name="OLE_LINK268"/>
      <w:bookmarkStart w:id="61" w:name="OLE_LINK269"/>
      <w:bookmarkStart w:id="62" w:name="OLE_LINK439"/>
      <w:bookmarkStart w:id="63" w:name="OLE_LINK501"/>
      <w:bookmarkStart w:id="64" w:name="OLE_LINK594"/>
      <w:bookmarkStart w:id="65" w:name="OLE_LINK677"/>
      <w:bookmarkStart w:id="66" w:name="OLE_LINK693"/>
      <w:bookmarkStart w:id="67" w:name="OLE_LINK792"/>
      <w:bookmarkStart w:id="68" w:name="OLE_LINK801"/>
      <w:bookmarkStart w:id="69" w:name="OLE_LINK831"/>
      <w:bookmarkStart w:id="70" w:name="OLE_LINK910"/>
      <w:bookmarkStart w:id="71" w:name="OLE_LINK914"/>
      <w:bookmarkStart w:id="72" w:name="OLE_LINK916"/>
      <w:bookmarkStart w:id="73" w:name="OLE_LINK973"/>
      <w:bookmarkStart w:id="74" w:name="OLE_LINK995"/>
      <w:bookmarkStart w:id="75" w:name="OLE_LINK1014"/>
      <w:bookmarkStart w:id="76" w:name="OLE_LINK1029"/>
      <w:bookmarkStart w:id="77" w:name="OLE_LINK1070"/>
      <w:bookmarkStart w:id="78" w:name="OLE_LINK1084"/>
      <w:bookmarkStart w:id="79" w:name="OLE_LINK1175"/>
      <w:bookmarkStart w:id="80" w:name="OLE_LINK1292"/>
      <w:bookmarkStart w:id="81" w:name="OLE_LINK1264"/>
      <w:r w:rsidRPr="00D76A98">
        <w:rPr>
          <w:rFonts w:ascii="Book Antiqua" w:hAnsi="Book Antiqua"/>
          <w:b/>
          <w:color w:val="000000"/>
        </w:rPr>
        <w:t xml:space="preserve">Open-Access: </w:t>
      </w:r>
      <w:r w:rsidRPr="00D76A98">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w:t>
      </w:r>
      <w:r w:rsidRPr="00D76A98">
        <w:rPr>
          <w:rFonts w:ascii="Book Antiqua" w:hAnsi="Book Antiqua"/>
          <w:color w:val="000000"/>
        </w:rPr>
        <w:lastRenderedPageBreak/>
        <w:t xml:space="preserve">license their derivative works on different terms, provided the original work is properly cited and the use is non-commercial. See: </w:t>
      </w:r>
      <w:r w:rsidRPr="00D76A98">
        <w:rPr>
          <w:rFonts w:ascii="Book Antiqua" w:hAnsi="Book Antiqua"/>
        </w:rPr>
        <w:t>http://creativecommons.org/licenses/by-nc/4.0/</w:t>
      </w:r>
      <w:bookmarkEnd w:id="51"/>
      <w:bookmarkEnd w:id="52"/>
    </w:p>
    <w:bookmarkEnd w:id="53"/>
    <w:bookmarkEnd w:id="54"/>
    <w:bookmarkEnd w:id="55"/>
    <w:bookmarkEnd w:id="56"/>
    <w:bookmarkEnd w:id="57"/>
    <w:bookmarkEnd w:id="58"/>
    <w:bookmarkEnd w:id="59"/>
    <w:p w14:paraId="561495FF" w14:textId="77777777" w:rsidR="003F5B4E" w:rsidRPr="00D76A98" w:rsidRDefault="003F5B4E" w:rsidP="001A6B6D">
      <w:pPr>
        <w:adjustRightInd w:val="0"/>
        <w:snapToGrid w:val="0"/>
        <w:spacing w:line="360" w:lineRule="auto"/>
        <w:ind w:right="120"/>
        <w:jc w:val="both"/>
        <w:rPr>
          <w:rFonts w:ascii="Book Antiqua" w:hAnsi="Book Antiqua"/>
          <w:color w:val="000000"/>
        </w:rPr>
      </w:pPr>
    </w:p>
    <w:p w14:paraId="6ECB2E8D" w14:textId="77777777" w:rsidR="003F5B4E" w:rsidRPr="00D76A98" w:rsidRDefault="003F5B4E" w:rsidP="001A6B6D">
      <w:pPr>
        <w:adjustRightInd w:val="0"/>
        <w:snapToGrid w:val="0"/>
        <w:spacing w:line="360" w:lineRule="auto"/>
        <w:ind w:right="120"/>
        <w:jc w:val="both"/>
        <w:rPr>
          <w:rFonts w:ascii="Book Antiqua" w:hAnsi="Book Antiqua"/>
          <w:color w:val="000000"/>
        </w:rPr>
      </w:pPr>
      <w:bookmarkStart w:id="82" w:name="OLE_LINK219"/>
      <w:bookmarkStart w:id="83" w:name="OLE_LINK368"/>
      <w:bookmarkStart w:id="84" w:name="OLE_LINK551"/>
      <w:bookmarkStart w:id="85" w:name="OLE_LINK1126"/>
      <w:r w:rsidRPr="00D76A98">
        <w:rPr>
          <w:rFonts w:ascii="Book Antiqua" w:hAnsi="Book Antiqua"/>
          <w:b/>
          <w:color w:val="000000"/>
        </w:rPr>
        <w:t>Manuscript source:</w:t>
      </w:r>
      <w:r w:rsidRPr="00D76A98">
        <w:rPr>
          <w:rFonts w:ascii="Book Antiqua" w:hAnsi="Book Antiqua"/>
          <w:color w:val="000000"/>
        </w:rPr>
        <w:t xml:space="preserve"> Invited manuscript</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14:paraId="7CCE3CA7" w14:textId="48510312" w:rsidR="00136FF8" w:rsidRDefault="00597AF1" w:rsidP="001A6B6D">
      <w:pPr>
        <w:tabs>
          <w:tab w:val="left" w:pos="5496"/>
        </w:tabs>
        <w:spacing w:line="360" w:lineRule="auto"/>
        <w:jc w:val="both"/>
        <w:rPr>
          <w:rFonts w:ascii="Book Antiqua" w:hAnsi="Book Antiqua"/>
          <w:b/>
        </w:rPr>
      </w:pPr>
      <w:r>
        <w:rPr>
          <w:rFonts w:ascii="Book Antiqua" w:hAnsi="Book Antiqua"/>
          <w:b/>
        </w:rPr>
        <w:tab/>
      </w:r>
    </w:p>
    <w:p w14:paraId="12FCBBC5" w14:textId="5EE660C6" w:rsidR="004A6A3A" w:rsidRPr="008F026E" w:rsidRDefault="003A3CE3" w:rsidP="001A6B6D">
      <w:pPr>
        <w:spacing w:line="360" w:lineRule="auto"/>
        <w:jc w:val="both"/>
        <w:rPr>
          <w:rFonts w:ascii="Book Antiqua" w:hAnsi="Book Antiqua"/>
        </w:rPr>
      </w:pPr>
      <w:r>
        <w:rPr>
          <w:rFonts w:ascii="Book Antiqua" w:hAnsi="Book Antiqua"/>
          <w:b/>
        </w:rPr>
        <w:t>Correspondence to</w:t>
      </w:r>
      <w:r w:rsidRPr="008F026E">
        <w:rPr>
          <w:rFonts w:ascii="Book Antiqua" w:hAnsi="Book Antiqua"/>
          <w:b/>
        </w:rPr>
        <w:t>:</w:t>
      </w:r>
      <w:r w:rsidR="00960EAD" w:rsidRPr="008F026E">
        <w:rPr>
          <w:rFonts w:ascii="Book Antiqua" w:hAnsi="Book Antiqua"/>
          <w:b/>
        </w:rPr>
        <w:t xml:space="preserve"> Moon S Chen Jr, PhD,</w:t>
      </w:r>
      <w:r w:rsidR="00960EAD">
        <w:rPr>
          <w:rFonts w:ascii="Book Antiqua" w:hAnsi="Book Antiqua"/>
        </w:rPr>
        <w:t xml:space="preserve"> </w:t>
      </w:r>
      <w:r w:rsidR="00596A57" w:rsidRPr="00596A57">
        <w:rPr>
          <w:rFonts w:ascii="Book Antiqua" w:hAnsi="Book Antiqua"/>
        </w:rPr>
        <w:t>Davis Comprehensive Cancer Center</w:t>
      </w:r>
      <w:r w:rsidR="00596A57">
        <w:rPr>
          <w:rFonts w:ascii="Book Antiqua" w:hAnsi="Book Antiqua" w:hint="eastAsia"/>
          <w:lang w:eastAsia="zh-CN"/>
        </w:rPr>
        <w:t xml:space="preserve">, </w:t>
      </w:r>
      <w:r w:rsidR="00596A57" w:rsidRPr="00596A57">
        <w:rPr>
          <w:rFonts w:ascii="Book Antiqua" w:hAnsi="Book Antiqua"/>
        </w:rPr>
        <w:t xml:space="preserve">University of California, </w:t>
      </w:r>
      <w:r w:rsidR="00960EAD">
        <w:rPr>
          <w:rFonts w:ascii="Book Antiqua" w:hAnsi="Book Antiqua"/>
        </w:rPr>
        <w:t>2450 48</w:t>
      </w:r>
      <w:r w:rsidR="00960EAD" w:rsidRPr="005A1513">
        <w:rPr>
          <w:rFonts w:ascii="Book Antiqua" w:hAnsi="Book Antiqua"/>
          <w:vertAlign w:val="superscript"/>
        </w:rPr>
        <w:t>th</w:t>
      </w:r>
      <w:r w:rsidR="00960EAD">
        <w:rPr>
          <w:rFonts w:ascii="Book Antiqua" w:hAnsi="Book Antiqua"/>
        </w:rPr>
        <w:t xml:space="preserve"> Street, Suite 1600, Sacramento, CA 95817, </w:t>
      </w:r>
      <w:r w:rsidR="008F026E">
        <w:rPr>
          <w:rFonts w:ascii="Book Antiqua" w:hAnsi="Book Antiqua" w:hint="eastAsia"/>
          <w:lang w:eastAsia="zh-CN"/>
        </w:rPr>
        <w:t xml:space="preserve">United States. </w:t>
      </w:r>
      <w:r w:rsidR="00136FF8">
        <w:rPr>
          <w:rFonts w:ascii="Book Antiqua" w:hAnsi="Book Antiqua"/>
        </w:rPr>
        <w:t>mschenjr@ucdavis.edu</w:t>
      </w:r>
    </w:p>
    <w:p w14:paraId="04BC35AF" w14:textId="068A38E9" w:rsidR="00960EAD" w:rsidRPr="005A1513" w:rsidRDefault="00960EAD" w:rsidP="001A6B6D">
      <w:pPr>
        <w:spacing w:line="360" w:lineRule="auto"/>
        <w:jc w:val="both"/>
        <w:rPr>
          <w:rFonts w:ascii="Book Antiqua" w:hAnsi="Book Antiqua"/>
        </w:rPr>
      </w:pPr>
      <w:r>
        <w:rPr>
          <w:rFonts w:ascii="Book Antiqua" w:hAnsi="Book Antiqua"/>
          <w:b/>
        </w:rPr>
        <w:t>Telephone:</w:t>
      </w:r>
      <w:r w:rsidRPr="00450AB3">
        <w:rPr>
          <w:rFonts w:ascii="Book Antiqua" w:hAnsi="Book Antiqua"/>
        </w:rPr>
        <w:t xml:space="preserve"> </w:t>
      </w:r>
      <w:r w:rsidR="00450AB3" w:rsidRPr="00450AB3">
        <w:rPr>
          <w:rFonts w:ascii="Book Antiqua" w:hAnsi="Book Antiqua" w:hint="eastAsia"/>
          <w:lang w:eastAsia="zh-CN"/>
        </w:rPr>
        <w:t>+1-</w:t>
      </w:r>
      <w:r w:rsidR="00450AB3">
        <w:rPr>
          <w:rFonts w:ascii="Book Antiqua" w:hAnsi="Book Antiqua"/>
        </w:rPr>
        <w:t>916</w:t>
      </w:r>
      <w:r w:rsidR="00450AB3">
        <w:rPr>
          <w:rFonts w:ascii="Book Antiqua" w:hAnsi="Book Antiqua" w:hint="eastAsia"/>
          <w:lang w:eastAsia="zh-CN"/>
        </w:rPr>
        <w:t>-</w:t>
      </w:r>
      <w:r w:rsidR="00450AB3">
        <w:rPr>
          <w:rFonts w:ascii="Book Antiqua" w:hAnsi="Book Antiqua"/>
        </w:rPr>
        <w:t>734</w:t>
      </w:r>
      <w:r w:rsidRPr="005A1513">
        <w:rPr>
          <w:rFonts w:ascii="Book Antiqua" w:hAnsi="Book Antiqua"/>
        </w:rPr>
        <w:t>1191</w:t>
      </w:r>
    </w:p>
    <w:p w14:paraId="43642821" w14:textId="36A93CEC" w:rsidR="00960EAD" w:rsidRDefault="00960EAD" w:rsidP="001A6B6D">
      <w:pPr>
        <w:spacing w:line="360" w:lineRule="auto"/>
        <w:jc w:val="both"/>
        <w:rPr>
          <w:rFonts w:ascii="Book Antiqua" w:hAnsi="Book Antiqua"/>
          <w:lang w:eastAsia="zh-CN"/>
        </w:rPr>
      </w:pPr>
      <w:r>
        <w:rPr>
          <w:rFonts w:ascii="Book Antiqua" w:hAnsi="Book Antiqua"/>
          <w:b/>
        </w:rPr>
        <w:t xml:space="preserve">Fax: </w:t>
      </w:r>
      <w:r w:rsidR="00450AB3">
        <w:rPr>
          <w:rFonts w:ascii="Book Antiqua" w:hAnsi="Book Antiqua"/>
        </w:rPr>
        <w:t>+1-916</w:t>
      </w:r>
      <w:r w:rsidR="00450AB3">
        <w:rPr>
          <w:rFonts w:ascii="Book Antiqua" w:hAnsi="Book Antiqua" w:hint="eastAsia"/>
          <w:lang w:eastAsia="zh-CN"/>
        </w:rPr>
        <w:t>-</w:t>
      </w:r>
      <w:r w:rsidR="00450AB3">
        <w:rPr>
          <w:rFonts w:ascii="Book Antiqua" w:hAnsi="Book Antiqua"/>
        </w:rPr>
        <w:t>703</w:t>
      </w:r>
      <w:r w:rsidRPr="005A1513">
        <w:rPr>
          <w:rFonts w:ascii="Book Antiqua" w:hAnsi="Book Antiqua"/>
        </w:rPr>
        <w:t>5003</w:t>
      </w:r>
    </w:p>
    <w:p w14:paraId="4CD90CC0" w14:textId="77777777" w:rsidR="00F36163" w:rsidRDefault="00F36163" w:rsidP="001A6B6D">
      <w:pPr>
        <w:widowControl w:val="0"/>
        <w:adjustRightInd w:val="0"/>
        <w:snapToGrid w:val="0"/>
        <w:spacing w:line="360" w:lineRule="auto"/>
        <w:jc w:val="both"/>
        <w:rPr>
          <w:rFonts w:ascii="Book Antiqua" w:hAnsi="Book Antiqua"/>
          <w:b/>
          <w:lang w:eastAsia="zh-CN"/>
        </w:rPr>
      </w:pPr>
      <w:bookmarkStart w:id="86" w:name="OLE_LINK140"/>
      <w:bookmarkStart w:id="87" w:name="OLE_LINK7"/>
      <w:bookmarkStart w:id="88" w:name="OLE_LINK8"/>
      <w:bookmarkStart w:id="89" w:name="OLE_LINK16"/>
      <w:bookmarkStart w:id="90" w:name="OLE_LINK36"/>
      <w:bookmarkStart w:id="91" w:name="OLE_LINK38"/>
      <w:bookmarkStart w:id="92" w:name="OLE_LINK47"/>
      <w:bookmarkStart w:id="93" w:name="OLE_LINK55"/>
      <w:bookmarkStart w:id="94" w:name="OLE_LINK77"/>
      <w:bookmarkStart w:id="95" w:name="OLE_LINK80"/>
      <w:bookmarkStart w:id="96" w:name="OLE_LINK83"/>
      <w:bookmarkStart w:id="97" w:name="OLE_LINK85"/>
      <w:bookmarkStart w:id="98" w:name="OLE_LINK153"/>
      <w:bookmarkStart w:id="99" w:name="OLE_LINK156"/>
      <w:bookmarkStart w:id="100" w:name="OLE_LINK224"/>
      <w:bookmarkStart w:id="101" w:name="OLE_LINK271"/>
      <w:bookmarkStart w:id="102" w:name="OLE_LINK321"/>
      <w:bookmarkStart w:id="103" w:name="OLE_LINK322"/>
      <w:bookmarkStart w:id="104" w:name="OLE_LINK330"/>
      <w:bookmarkStart w:id="105" w:name="OLE_LINK229"/>
      <w:bookmarkStart w:id="106" w:name="OLE_LINK230"/>
      <w:bookmarkStart w:id="107" w:name="OLE_LINK422"/>
      <w:bookmarkStart w:id="108" w:name="OLE_LINK464"/>
      <w:bookmarkStart w:id="109" w:name="OLE_LINK493"/>
      <w:bookmarkStart w:id="110" w:name="OLE_LINK535"/>
      <w:bookmarkStart w:id="111" w:name="OLE_LINK552"/>
      <w:bookmarkStart w:id="112" w:name="OLE_LINK578"/>
      <w:bookmarkStart w:id="113" w:name="OLE_LINK608"/>
      <w:bookmarkStart w:id="114" w:name="OLE_LINK632"/>
      <w:bookmarkStart w:id="115" w:name="OLE_LINK643"/>
      <w:bookmarkStart w:id="116" w:name="OLE_LINK678"/>
      <w:bookmarkStart w:id="117" w:name="OLE_LINK683"/>
      <w:bookmarkStart w:id="118" w:name="OLE_LINK694"/>
      <w:bookmarkStart w:id="119" w:name="OLE_LINK724"/>
      <w:bookmarkStart w:id="120" w:name="OLE_LINK730"/>
      <w:bookmarkStart w:id="121" w:name="OLE_LINK749"/>
      <w:bookmarkStart w:id="122" w:name="OLE_LINK787"/>
      <w:bookmarkStart w:id="123" w:name="OLE_LINK793"/>
      <w:bookmarkStart w:id="124" w:name="OLE_LINK815"/>
      <w:bookmarkStart w:id="125" w:name="OLE_LINK832"/>
      <w:bookmarkStart w:id="126" w:name="OLE_LINK859"/>
      <w:bookmarkStart w:id="127" w:name="OLE_LINK862"/>
      <w:bookmarkStart w:id="128" w:name="OLE_LINK874"/>
      <w:bookmarkStart w:id="129" w:name="OLE_LINK920"/>
      <w:bookmarkStart w:id="130" w:name="OLE_LINK917"/>
      <w:bookmarkStart w:id="131" w:name="OLE_LINK919"/>
      <w:bookmarkStart w:id="132" w:name="OLE_LINK942"/>
      <w:bookmarkStart w:id="133" w:name="OLE_LINK948"/>
      <w:bookmarkStart w:id="134" w:name="OLE_LINK985"/>
      <w:bookmarkStart w:id="135" w:name="OLE_LINK1019"/>
      <w:bookmarkStart w:id="136" w:name="OLE_LINK1034"/>
      <w:bookmarkStart w:id="137" w:name="OLE_LINK1047"/>
      <w:bookmarkStart w:id="138" w:name="OLE_LINK1051"/>
      <w:bookmarkStart w:id="139" w:name="OLE_LINK1063"/>
      <w:bookmarkStart w:id="140" w:name="OLE_LINK165"/>
      <w:bookmarkStart w:id="141" w:name="OLE_LINK1103"/>
      <w:bookmarkStart w:id="142" w:name="OLE_LINK1112"/>
      <w:bookmarkStart w:id="143" w:name="OLE_LINK1203"/>
      <w:bookmarkStart w:id="144" w:name="OLE_LINK952"/>
      <w:bookmarkStart w:id="145" w:name="OLE_LINK1177"/>
      <w:bookmarkStart w:id="146" w:name="OLE_LINK1237"/>
      <w:bookmarkStart w:id="147" w:name="OLE_LINK1258"/>
    </w:p>
    <w:p w14:paraId="70B8700D" w14:textId="2EC9DACB" w:rsidR="003232E3" w:rsidRPr="00D76A98" w:rsidRDefault="003232E3" w:rsidP="001A6B6D">
      <w:pPr>
        <w:widowControl w:val="0"/>
        <w:adjustRightInd w:val="0"/>
        <w:snapToGrid w:val="0"/>
        <w:spacing w:line="360" w:lineRule="auto"/>
        <w:jc w:val="both"/>
        <w:rPr>
          <w:rFonts w:ascii="Book Antiqua" w:hAnsi="Book Antiqua"/>
          <w:lang w:eastAsia="zh-CN"/>
        </w:rPr>
      </w:pPr>
      <w:r w:rsidRPr="00D76A98">
        <w:rPr>
          <w:rFonts w:ascii="Book Antiqua" w:hAnsi="Book Antiqua"/>
          <w:b/>
        </w:rPr>
        <w:t xml:space="preserve">Received: </w:t>
      </w:r>
      <w:r w:rsidR="00E01418" w:rsidRPr="008A7D0F">
        <w:rPr>
          <w:rFonts w:ascii="Book Antiqua" w:hAnsi="Book Antiqua"/>
        </w:rPr>
        <w:t xml:space="preserve">November </w:t>
      </w:r>
      <w:r w:rsidR="00E01418">
        <w:rPr>
          <w:rFonts w:ascii="Book Antiqua" w:hAnsi="Book Antiqua" w:hint="eastAsia"/>
          <w:lang w:eastAsia="zh-CN"/>
        </w:rPr>
        <w:t>6</w:t>
      </w:r>
      <w:r w:rsidR="00E01418" w:rsidRPr="008A7D0F">
        <w:rPr>
          <w:rFonts w:ascii="Book Antiqua" w:hAnsi="Book Antiqua"/>
        </w:rPr>
        <w:t>, 201</w:t>
      </w:r>
      <w:r w:rsidR="00E01418">
        <w:rPr>
          <w:rFonts w:ascii="Book Antiqua" w:hAnsi="Book Antiqua" w:hint="eastAsia"/>
          <w:lang w:eastAsia="zh-CN"/>
        </w:rPr>
        <w:t>7</w:t>
      </w:r>
      <w:r w:rsidR="00E01418" w:rsidRPr="008A7D0F">
        <w:rPr>
          <w:rFonts w:ascii="Book Antiqua" w:hAnsi="Book Antiqua"/>
        </w:rPr>
        <w:t xml:space="preserve"> </w:t>
      </w:r>
    </w:p>
    <w:p w14:paraId="6EAF8660" w14:textId="665BBC12" w:rsidR="003232E3" w:rsidRPr="00D76A98" w:rsidRDefault="003232E3" w:rsidP="001A6B6D">
      <w:pPr>
        <w:widowControl w:val="0"/>
        <w:adjustRightInd w:val="0"/>
        <w:snapToGrid w:val="0"/>
        <w:spacing w:line="360" w:lineRule="auto"/>
        <w:jc w:val="both"/>
        <w:rPr>
          <w:rFonts w:ascii="Book Antiqua" w:hAnsi="Book Antiqua"/>
          <w:lang w:eastAsia="zh-CN"/>
        </w:rPr>
      </w:pPr>
      <w:r w:rsidRPr="00D76A98">
        <w:rPr>
          <w:rFonts w:ascii="Book Antiqua" w:hAnsi="Book Antiqua"/>
          <w:b/>
        </w:rPr>
        <w:t xml:space="preserve">Peer-review started: </w:t>
      </w:r>
      <w:r w:rsidR="00E01418" w:rsidRPr="008A7D0F">
        <w:rPr>
          <w:rFonts w:ascii="Book Antiqua" w:hAnsi="Book Antiqua"/>
        </w:rPr>
        <w:t xml:space="preserve">November </w:t>
      </w:r>
      <w:r w:rsidR="00E01418">
        <w:rPr>
          <w:rFonts w:ascii="Book Antiqua" w:hAnsi="Book Antiqua" w:hint="eastAsia"/>
          <w:lang w:eastAsia="zh-CN"/>
        </w:rPr>
        <w:t>7</w:t>
      </w:r>
      <w:r w:rsidR="00E01418" w:rsidRPr="008A7D0F">
        <w:rPr>
          <w:rFonts w:ascii="Book Antiqua" w:hAnsi="Book Antiqua"/>
        </w:rPr>
        <w:t>, 201</w:t>
      </w:r>
      <w:r w:rsidR="00E01418">
        <w:rPr>
          <w:rFonts w:ascii="Book Antiqua" w:hAnsi="Book Antiqua" w:hint="eastAsia"/>
          <w:lang w:eastAsia="zh-CN"/>
        </w:rPr>
        <w:t>7</w:t>
      </w:r>
      <w:r w:rsidR="00E01418" w:rsidRPr="008A7D0F">
        <w:rPr>
          <w:rFonts w:ascii="Book Antiqua" w:hAnsi="Book Antiqua"/>
        </w:rPr>
        <w:t xml:space="preserve"> </w:t>
      </w:r>
    </w:p>
    <w:p w14:paraId="5EC3010B" w14:textId="33965B79" w:rsidR="003232E3" w:rsidRPr="008A7D0F" w:rsidRDefault="003232E3" w:rsidP="001A6B6D">
      <w:pPr>
        <w:widowControl w:val="0"/>
        <w:adjustRightInd w:val="0"/>
        <w:snapToGrid w:val="0"/>
        <w:spacing w:line="360" w:lineRule="auto"/>
        <w:jc w:val="both"/>
        <w:rPr>
          <w:rFonts w:ascii="Book Antiqua" w:hAnsi="Book Antiqua"/>
        </w:rPr>
      </w:pPr>
      <w:r w:rsidRPr="008A7D0F">
        <w:rPr>
          <w:rFonts w:ascii="Book Antiqua" w:hAnsi="Book Antiqua"/>
          <w:b/>
        </w:rPr>
        <w:t>First decision:</w:t>
      </w:r>
      <w:r w:rsidRPr="008A7D0F">
        <w:rPr>
          <w:rFonts w:ascii="Book Antiqua" w:hAnsi="Book Antiqua"/>
        </w:rPr>
        <w:t xml:space="preserve"> </w:t>
      </w:r>
      <w:bookmarkStart w:id="148" w:name="OLE_LINK1266"/>
      <w:bookmarkStart w:id="149" w:name="OLE_LINK1267"/>
      <w:r w:rsidR="00E01418" w:rsidRPr="008A7D0F">
        <w:rPr>
          <w:rFonts w:ascii="Book Antiqua" w:hAnsi="Book Antiqua"/>
        </w:rPr>
        <w:t xml:space="preserve">December </w:t>
      </w:r>
      <w:r w:rsidR="00E01418">
        <w:rPr>
          <w:rFonts w:ascii="Book Antiqua" w:hAnsi="Book Antiqua" w:hint="eastAsia"/>
          <w:lang w:eastAsia="zh-CN"/>
        </w:rPr>
        <w:t>4</w:t>
      </w:r>
      <w:r w:rsidR="00E01418" w:rsidRPr="008A7D0F">
        <w:rPr>
          <w:rFonts w:ascii="Book Antiqua" w:hAnsi="Book Antiqua"/>
        </w:rPr>
        <w:t>, 201</w:t>
      </w:r>
      <w:r w:rsidR="00E01418">
        <w:rPr>
          <w:rFonts w:ascii="Book Antiqua" w:hAnsi="Book Antiqua" w:hint="eastAsia"/>
          <w:lang w:eastAsia="zh-CN"/>
        </w:rPr>
        <w:t>7</w:t>
      </w:r>
      <w:bookmarkStart w:id="150" w:name="_GoBack"/>
      <w:bookmarkEnd w:id="150"/>
    </w:p>
    <w:bookmarkEnd w:id="148"/>
    <w:bookmarkEnd w:id="149"/>
    <w:p w14:paraId="7A0BD9AF" w14:textId="27CDE0C1" w:rsidR="003232E3" w:rsidRPr="00D76A98" w:rsidRDefault="003232E3" w:rsidP="001A6B6D">
      <w:pPr>
        <w:widowControl w:val="0"/>
        <w:adjustRightInd w:val="0"/>
        <w:snapToGrid w:val="0"/>
        <w:spacing w:line="360" w:lineRule="auto"/>
        <w:jc w:val="both"/>
        <w:rPr>
          <w:rFonts w:ascii="Book Antiqua" w:hAnsi="Book Antiqua"/>
        </w:rPr>
      </w:pPr>
      <w:r w:rsidRPr="008A7D0F">
        <w:rPr>
          <w:rFonts w:ascii="Book Antiqua" w:hAnsi="Book Antiqua"/>
          <w:b/>
        </w:rPr>
        <w:t>Revised:</w:t>
      </w:r>
      <w:r w:rsidRPr="008A7D0F">
        <w:rPr>
          <w:rFonts w:ascii="Book Antiqua" w:hAnsi="Book Antiqua"/>
        </w:rPr>
        <w:t xml:space="preserve"> </w:t>
      </w:r>
      <w:r w:rsidR="00E01418" w:rsidRPr="008A7D0F">
        <w:rPr>
          <w:rFonts w:ascii="Book Antiqua" w:hAnsi="Book Antiqua"/>
        </w:rPr>
        <w:t xml:space="preserve">December </w:t>
      </w:r>
      <w:r w:rsidR="00E01418">
        <w:rPr>
          <w:rFonts w:ascii="Book Antiqua" w:hAnsi="Book Antiqua" w:hint="eastAsia"/>
          <w:lang w:eastAsia="zh-CN"/>
        </w:rPr>
        <w:t>15</w:t>
      </w:r>
      <w:r w:rsidR="00E01418" w:rsidRPr="008A7D0F">
        <w:rPr>
          <w:rFonts w:ascii="Book Antiqua" w:hAnsi="Book Antiqua"/>
        </w:rPr>
        <w:t>, 201</w:t>
      </w:r>
      <w:r w:rsidR="00E01418">
        <w:rPr>
          <w:rFonts w:ascii="Book Antiqua" w:hAnsi="Book Antiqua" w:hint="eastAsia"/>
          <w:lang w:eastAsia="zh-CN"/>
        </w:rPr>
        <w:t>7</w:t>
      </w:r>
    </w:p>
    <w:p w14:paraId="33AB14D9" w14:textId="720557BD" w:rsidR="003232E3" w:rsidRPr="00D76A98" w:rsidRDefault="003232E3" w:rsidP="001A6B6D">
      <w:pPr>
        <w:widowControl w:val="0"/>
        <w:adjustRightInd w:val="0"/>
        <w:snapToGrid w:val="0"/>
        <w:spacing w:line="360" w:lineRule="auto"/>
        <w:jc w:val="both"/>
        <w:rPr>
          <w:rFonts w:ascii="Book Antiqua" w:hAnsi="Book Antiqua"/>
          <w:lang w:eastAsia="zh-CN"/>
        </w:rPr>
      </w:pPr>
      <w:r w:rsidRPr="00D76A98">
        <w:rPr>
          <w:rFonts w:ascii="Book Antiqua" w:hAnsi="Book Antiqua"/>
          <w:b/>
        </w:rPr>
        <w:t>Accepted:</w:t>
      </w:r>
      <w:r w:rsidRPr="00D76A98">
        <w:rPr>
          <w:rFonts w:ascii="Book Antiqua" w:hAnsi="Book Antiqua" w:hint="eastAsia"/>
          <w:b/>
        </w:rPr>
        <w:t xml:space="preserve"> </w:t>
      </w:r>
      <w:ins w:id="151" w:author="Li Ma" w:date="2018-01-15T12:51:00Z">
        <w:r w:rsidR="00541C7F" w:rsidRPr="00541C7F">
          <w:rPr>
            <w:rFonts w:ascii="Book Antiqua" w:hAnsi="Book Antiqua"/>
            <w:lang w:eastAsia="zh-CN"/>
            <w:rPrChange w:id="152" w:author="Li Ma" w:date="2018-01-15T12:52:00Z">
              <w:rPr>
                <w:rFonts w:ascii="Book Antiqua" w:hAnsi="Book Antiqua"/>
                <w:b/>
                <w:lang w:eastAsia="zh-CN"/>
              </w:rPr>
            </w:rPrChange>
          </w:rPr>
          <w:t>January 15, 2018</w:t>
        </w:r>
      </w:ins>
    </w:p>
    <w:p w14:paraId="454B8F7D" w14:textId="77777777" w:rsidR="003232E3" w:rsidRPr="00D76A98" w:rsidRDefault="003232E3" w:rsidP="001A6B6D">
      <w:pPr>
        <w:widowControl w:val="0"/>
        <w:adjustRightInd w:val="0"/>
        <w:snapToGrid w:val="0"/>
        <w:spacing w:line="360" w:lineRule="auto"/>
        <w:jc w:val="both"/>
        <w:rPr>
          <w:rFonts w:ascii="Book Antiqua" w:hAnsi="Book Antiqua"/>
        </w:rPr>
      </w:pPr>
      <w:r w:rsidRPr="00D76A98">
        <w:rPr>
          <w:rFonts w:ascii="Book Antiqua" w:hAnsi="Book Antiqua"/>
          <w:b/>
        </w:rPr>
        <w:t>Article in press:</w:t>
      </w:r>
      <w:r w:rsidRPr="00D76A98">
        <w:rPr>
          <w:rFonts w:ascii="Book Antiqua" w:hAnsi="Book Antiqua" w:hint="eastAsia"/>
        </w:rPr>
        <w:t xml:space="preserve"> </w:t>
      </w:r>
    </w:p>
    <w:p w14:paraId="7ECC9343" w14:textId="77777777" w:rsidR="003232E3" w:rsidRPr="00D76A98" w:rsidRDefault="003232E3" w:rsidP="001A6B6D">
      <w:pPr>
        <w:adjustRightInd w:val="0"/>
        <w:snapToGrid w:val="0"/>
        <w:spacing w:line="360" w:lineRule="auto"/>
        <w:jc w:val="both"/>
        <w:rPr>
          <w:rFonts w:ascii="Book Antiqua" w:hAnsi="Book Antiqua"/>
        </w:rPr>
      </w:pPr>
      <w:r w:rsidRPr="00D76A98">
        <w:rPr>
          <w:rFonts w:ascii="Book Antiqua" w:hAnsi="Book Antiqua"/>
          <w:b/>
        </w:rPr>
        <w:t>Published online:</w:t>
      </w:r>
      <w:bookmarkEnd w:id="86"/>
      <w:r w:rsidRPr="00D76A98">
        <w:rPr>
          <w:rFonts w:ascii="Book Antiqua" w:hAnsi="Book Antiqua" w:hint="eastAsia"/>
        </w:rPr>
        <w:t xml:space="preserve"> </w:t>
      </w:r>
    </w:p>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14:paraId="2A7C8D66" w14:textId="77777777" w:rsidR="003232E3" w:rsidRPr="00F74A9E" w:rsidRDefault="003232E3" w:rsidP="001A6B6D">
      <w:pPr>
        <w:spacing w:line="360" w:lineRule="auto"/>
        <w:jc w:val="both"/>
        <w:rPr>
          <w:rFonts w:ascii="Book Antiqua" w:hAnsi="Book Antiqua"/>
          <w:b/>
          <w:lang w:eastAsia="zh-CN"/>
        </w:rPr>
      </w:pPr>
    </w:p>
    <w:p w14:paraId="7464649C" w14:textId="77777777" w:rsidR="003A3CE3" w:rsidRDefault="003A3CE3" w:rsidP="001A6B6D">
      <w:pPr>
        <w:spacing w:line="360" w:lineRule="auto"/>
        <w:jc w:val="both"/>
        <w:rPr>
          <w:rFonts w:ascii="Book Antiqua" w:hAnsi="Book Antiqua"/>
          <w:b/>
        </w:rPr>
      </w:pPr>
      <w:r>
        <w:rPr>
          <w:rFonts w:ascii="Book Antiqua" w:hAnsi="Book Antiqua"/>
          <w:b/>
        </w:rPr>
        <w:br w:type="page"/>
      </w:r>
    </w:p>
    <w:p w14:paraId="4A74A0B8" w14:textId="77777777" w:rsidR="003A3CE3" w:rsidRDefault="003A3CE3" w:rsidP="001A6B6D">
      <w:pPr>
        <w:spacing w:line="360" w:lineRule="auto"/>
        <w:jc w:val="both"/>
        <w:rPr>
          <w:rFonts w:ascii="Book Antiqua" w:hAnsi="Book Antiqua"/>
          <w:b/>
        </w:rPr>
      </w:pPr>
      <w:r>
        <w:rPr>
          <w:rFonts w:ascii="Book Antiqua" w:hAnsi="Book Antiqua"/>
          <w:b/>
        </w:rPr>
        <w:lastRenderedPageBreak/>
        <w:t>Abstract</w:t>
      </w:r>
    </w:p>
    <w:p w14:paraId="774689FB" w14:textId="77777777" w:rsidR="00ED2377" w:rsidRDefault="003A3CE3" w:rsidP="001A6B6D">
      <w:pPr>
        <w:spacing w:line="360" w:lineRule="auto"/>
        <w:jc w:val="both"/>
        <w:rPr>
          <w:rFonts w:ascii="Book Antiqua" w:hAnsi="Book Antiqua"/>
          <w:b/>
          <w:i/>
        </w:rPr>
      </w:pPr>
      <w:r w:rsidRPr="003A3CE3">
        <w:rPr>
          <w:rFonts w:ascii="Book Antiqua" w:hAnsi="Book Antiqua"/>
          <w:b/>
          <w:i/>
        </w:rPr>
        <w:t>AIM</w:t>
      </w:r>
      <w:r w:rsidR="00D95F65">
        <w:rPr>
          <w:rFonts w:ascii="Book Antiqua" w:hAnsi="Book Antiqua"/>
          <w:b/>
          <w:i/>
        </w:rPr>
        <w:t xml:space="preserve"> </w:t>
      </w:r>
    </w:p>
    <w:p w14:paraId="68286BE6" w14:textId="647CB880" w:rsidR="003A3CE3" w:rsidRPr="00ED2377" w:rsidRDefault="002E2FE3" w:rsidP="001A6B6D">
      <w:pPr>
        <w:spacing w:line="360" w:lineRule="auto"/>
        <w:jc w:val="both"/>
        <w:rPr>
          <w:rFonts w:ascii="Book Antiqua" w:hAnsi="Book Antiqua"/>
        </w:rPr>
      </w:pPr>
      <w:r>
        <w:rPr>
          <w:rFonts w:ascii="Book Antiqua" w:hAnsi="Book Antiqua" w:hint="eastAsia"/>
          <w:lang w:eastAsia="zh-CN"/>
        </w:rPr>
        <w:t>To e</w:t>
      </w:r>
      <w:r w:rsidR="00565007" w:rsidRPr="002E2FE3">
        <w:rPr>
          <w:rFonts w:ascii="Book Antiqua" w:hAnsi="Book Antiqua"/>
        </w:rPr>
        <w:t>xamine</w:t>
      </w:r>
      <w:r w:rsidR="00565007">
        <w:rPr>
          <w:rFonts w:ascii="Book Antiqua" w:hAnsi="Book Antiqua"/>
          <w:b/>
        </w:rPr>
        <w:t xml:space="preserve"> </w:t>
      </w:r>
      <w:r w:rsidR="00ED2377" w:rsidRPr="000A5447">
        <w:rPr>
          <w:rFonts w:ascii="Book Antiqua" w:hAnsi="Book Antiqua"/>
        </w:rPr>
        <w:t>the largest tertiary referral center in southern and central Vietnam</w:t>
      </w:r>
      <w:r w:rsidR="00565007">
        <w:rPr>
          <w:rFonts w:ascii="Book Antiqua" w:hAnsi="Book Antiqua"/>
        </w:rPr>
        <w:t xml:space="preserve"> from 2010 to 2016</w:t>
      </w:r>
      <w:r w:rsidR="00ED2377" w:rsidRPr="000A5447">
        <w:rPr>
          <w:rFonts w:ascii="Book Antiqua" w:hAnsi="Book Antiqua"/>
        </w:rPr>
        <w:t xml:space="preserve">, </w:t>
      </w:r>
      <w:r w:rsidR="00565007">
        <w:rPr>
          <w:rFonts w:ascii="Book Antiqua" w:hAnsi="Book Antiqua"/>
        </w:rPr>
        <w:t>evaluating</w:t>
      </w:r>
      <w:r w:rsidR="00ED2377" w:rsidRPr="000A5447">
        <w:rPr>
          <w:rFonts w:ascii="Book Antiqua" w:hAnsi="Book Antiqua"/>
        </w:rPr>
        <w:t xml:space="preserve"> </w:t>
      </w:r>
      <w:r w:rsidR="00565007">
        <w:rPr>
          <w:rFonts w:ascii="Book Antiqua" w:hAnsi="Book Antiqua"/>
        </w:rPr>
        <w:t>epidemiolog</w:t>
      </w:r>
      <w:r w:rsidR="00056290">
        <w:rPr>
          <w:rFonts w:ascii="Book Antiqua" w:hAnsi="Book Antiqua"/>
        </w:rPr>
        <w:t>ical</w:t>
      </w:r>
      <w:r w:rsidR="00565007">
        <w:rPr>
          <w:rFonts w:ascii="Book Antiqua" w:hAnsi="Book Antiqua"/>
        </w:rPr>
        <w:t xml:space="preserve"> trends </w:t>
      </w:r>
      <w:r w:rsidR="00ED2377">
        <w:rPr>
          <w:rFonts w:ascii="Book Antiqua" w:hAnsi="Book Antiqua"/>
        </w:rPr>
        <w:t>of</w:t>
      </w:r>
      <w:r w:rsidR="00B40172">
        <w:rPr>
          <w:rFonts w:ascii="Book Antiqua" w:hAnsi="Book Antiqua"/>
        </w:rPr>
        <w:t xml:space="preserve"> </w:t>
      </w:r>
      <w:r w:rsidR="00ED2377">
        <w:rPr>
          <w:rFonts w:ascii="Book Antiqua" w:hAnsi="Book Antiqua"/>
        </w:rPr>
        <w:t xml:space="preserve">hepatocellular carcinoma </w:t>
      </w:r>
      <w:r w:rsidR="001206A5">
        <w:rPr>
          <w:rFonts w:ascii="Book Antiqua" w:hAnsi="Book Antiqua"/>
        </w:rPr>
        <w:t xml:space="preserve">(HCC) </w:t>
      </w:r>
      <w:r w:rsidR="00ED2377">
        <w:rPr>
          <w:rFonts w:ascii="Book Antiqua" w:hAnsi="Book Antiqua"/>
        </w:rPr>
        <w:t xml:space="preserve">and viral hepatitis </w:t>
      </w:r>
      <w:r w:rsidR="00381376">
        <w:rPr>
          <w:rFonts w:ascii="Book Antiqua" w:hAnsi="Book Antiqua"/>
        </w:rPr>
        <w:t xml:space="preserve">B-C </w:t>
      </w:r>
      <w:r w:rsidR="00565007">
        <w:rPr>
          <w:rFonts w:ascii="Book Antiqua" w:hAnsi="Book Antiqua"/>
        </w:rPr>
        <w:t xml:space="preserve">in </w:t>
      </w:r>
      <w:r w:rsidR="00ED2377" w:rsidRPr="000A5447">
        <w:rPr>
          <w:rFonts w:ascii="Book Antiqua" w:hAnsi="Book Antiqua"/>
        </w:rPr>
        <w:t xml:space="preserve">this resource-limited </w:t>
      </w:r>
      <w:r w:rsidR="00176B45">
        <w:rPr>
          <w:rFonts w:ascii="Book Antiqua" w:hAnsi="Book Antiqua"/>
        </w:rPr>
        <w:t>setting.</w:t>
      </w:r>
    </w:p>
    <w:p w14:paraId="71C0515C" w14:textId="77777777" w:rsidR="003A3CE3" w:rsidRDefault="003A3CE3" w:rsidP="001A6B6D">
      <w:pPr>
        <w:spacing w:line="360" w:lineRule="auto"/>
        <w:jc w:val="both"/>
        <w:rPr>
          <w:rFonts w:ascii="Book Antiqua" w:hAnsi="Book Antiqua"/>
        </w:rPr>
      </w:pPr>
    </w:p>
    <w:p w14:paraId="79FE2B75" w14:textId="77777777" w:rsidR="003A3CE3" w:rsidRDefault="003A3CE3" w:rsidP="001A6B6D">
      <w:pPr>
        <w:spacing w:line="360" w:lineRule="auto"/>
        <w:jc w:val="both"/>
        <w:rPr>
          <w:rFonts w:ascii="Book Antiqua" w:hAnsi="Book Antiqua"/>
          <w:b/>
          <w:i/>
        </w:rPr>
      </w:pPr>
      <w:r w:rsidRPr="003A3CE3">
        <w:rPr>
          <w:rFonts w:ascii="Book Antiqua" w:hAnsi="Book Antiqua"/>
          <w:b/>
          <w:i/>
        </w:rPr>
        <w:t>METHODS</w:t>
      </w:r>
    </w:p>
    <w:p w14:paraId="26D61D38" w14:textId="69438E5D" w:rsidR="002775D5" w:rsidRPr="002775D5" w:rsidRDefault="002775D5" w:rsidP="001A6B6D">
      <w:pPr>
        <w:pStyle w:val="Pa19"/>
        <w:spacing w:line="360" w:lineRule="auto"/>
        <w:jc w:val="both"/>
        <w:rPr>
          <w:rFonts w:ascii="Book Antiqua" w:hAnsi="Book Antiqua" w:cs="Times New Roman"/>
        </w:rPr>
      </w:pPr>
      <w:r w:rsidRPr="002775D5">
        <w:rPr>
          <w:rStyle w:val="A10"/>
          <w:rFonts w:ascii="Book Antiqua" w:hAnsi="Book Antiqua"/>
          <w:i w:val="0"/>
          <w:iCs w:val="0"/>
          <w:sz w:val="24"/>
          <w:szCs w:val="24"/>
        </w:rPr>
        <w:t>We extracted</w:t>
      </w:r>
      <w:r w:rsidRPr="002775D5">
        <w:rPr>
          <w:rStyle w:val="A10"/>
          <w:rFonts w:ascii="Book Antiqua" w:hAnsi="Book Antiqua"/>
          <w:b/>
          <w:i w:val="0"/>
          <w:iCs w:val="0"/>
          <w:sz w:val="24"/>
          <w:szCs w:val="24"/>
        </w:rPr>
        <w:t xml:space="preserve"> </w:t>
      </w:r>
      <w:r w:rsidRPr="002775D5">
        <w:rPr>
          <w:rStyle w:val="A10"/>
          <w:rFonts w:ascii="Book Antiqua" w:hAnsi="Book Antiqua"/>
          <w:i w:val="0"/>
          <w:iCs w:val="0"/>
          <w:sz w:val="24"/>
          <w:szCs w:val="24"/>
        </w:rPr>
        <w:t>data of patients receiving care from Cho Ray Hospital</w:t>
      </w:r>
      <w:r w:rsidR="00F70092">
        <w:rPr>
          <w:rStyle w:val="A10"/>
          <w:rFonts w:ascii="Book Antiqua" w:hAnsi="Book Antiqua"/>
          <w:i w:val="0"/>
          <w:iCs w:val="0"/>
          <w:sz w:val="24"/>
          <w:szCs w:val="24"/>
        </w:rPr>
        <w:t xml:space="preserve"> (Ho Chi Minh City)</w:t>
      </w:r>
      <w:r w:rsidRPr="002775D5">
        <w:rPr>
          <w:rStyle w:val="A10"/>
          <w:rFonts w:ascii="Book Antiqua" w:hAnsi="Book Antiqua"/>
          <w:i w:val="0"/>
          <w:iCs w:val="0"/>
          <w:sz w:val="24"/>
          <w:szCs w:val="24"/>
        </w:rPr>
        <w:t>, the large</w:t>
      </w:r>
      <w:r w:rsidR="001206A5">
        <w:rPr>
          <w:rStyle w:val="A10"/>
          <w:rFonts w:ascii="Book Antiqua" w:hAnsi="Book Antiqua"/>
          <w:i w:val="0"/>
          <w:iCs w:val="0"/>
          <w:sz w:val="24"/>
          <w:szCs w:val="24"/>
        </w:rPr>
        <w:t>st oncology referral center in s</w:t>
      </w:r>
      <w:r w:rsidRPr="002775D5">
        <w:rPr>
          <w:rStyle w:val="A10"/>
          <w:rFonts w:ascii="Book Antiqua" w:hAnsi="Book Antiqua"/>
          <w:i w:val="0"/>
          <w:iCs w:val="0"/>
          <w:sz w:val="24"/>
          <w:szCs w:val="24"/>
        </w:rPr>
        <w:t xml:space="preserve">outhern </w:t>
      </w:r>
      <w:r w:rsidR="00F70092">
        <w:rPr>
          <w:rStyle w:val="A10"/>
          <w:rFonts w:ascii="Book Antiqua" w:hAnsi="Book Antiqua"/>
          <w:i w:val="0"/>
          <w:iCs w:val="0"/>
          <w:sz w:val="24"/>
          <w:szCs w:val="24"/>
        </w:rPr>
        <w:t xml:space="preserve">and central </w:t>
      </w:r>
      <w:r w:rsidRPr="002775D5">
        <w:rPr>
          <w:rStyle w:val="A10"/>
          <w:rFonts w:ascii="Book Antiqua" w:hAnsi="Book Antiqua"/>
          <w:i w:val="0"/>
          <w:iCs w:val="0"/>
          <w:sz w:val="24"/>
          <w:szCs w:val="24"/>
        </w:rPr>
        <w:t xml:space="preserve">Vietnam, from 2010 </w:t>
      </w:r>
      <w:r w:rsidRPr="002775D5">
        <w:rPr>
          <w:rFonts w:ascii="Book Antiqua" w:hAnsi="Book Antiqua" w:cs="Times New Roman"/>
        </w:rPr>
        <w:t>to 2016</w:t>
      </w:r>
      <w:r w:rsidR="0051189A">
        <w:rPr>
          <w:rFonts w:ascii="Book Antiqua" w:hAnsi="Book Antiqua" w:cs="Times New Roman"/>
        </w:rPr>
        <w:t>. We collected information on p</w:t>
      </w:r>
      <w:r w:rsidR="00D947E6">
        <w:rPr>
          <w:rFonts w:ascii="Book Antiqua" w:hAnsi="Book Antiqua" w:cs="Times New Roman"/>
        </w:rPr>
        <w:t xml:space="preserve">atient </w:t>
      </w:r>
      <w:r w:rsidRPr="002775D5">
        <w:rPr>
          <w:rFonts w:ascii="Book Antiqua" w:hAnsi="Book Antiqua" w:cs="Times New Roman"/>
        </w:rPr>
        <w:t xml:space="preserve">age, </w:t>
      </w:r>
      <w:r w:rsidR="009E302D">
        <w:rPr>
          <w:rFonts w:ascii="Book Antiqua" w:hAnsi="Book Antiqua" w:cs="Times New Roman"/>
        </w:rPr>
        <w:t>gender, geographic distribution</w:t>
      </w:r>
      <w:r w:rsidRPr="002775D5">
        <w:rPr>
          <w:rFonts w:ascii="Book Antiqua" w:hAnsi="Book Antiqua" w:cs="Times New Roman"/>
        </w:rPr>
        <w:t>,</w:t>
      </w:r>
      <w:r w:rsidR="00B463C1">
        <w:rPr>
          <w:rFonts w:ascii="Book Antiqua" w:hAnsi="Book Antiqua" w:cs="Times New Roman"/>
        </w:rPr>
        <w:t xml:space="preserve"> and disease characteristics including</w:t>
      </w:r>
      <w:r w:rsidRPr="002775D5">
        <w:rPr>
          <w:rFonts w:ascii="Book Antiqua" w:hAnsi="Book Antiqua" w:cs="Times New Roman"/>
        </w:rPr>
        <w:t xml:space="preserve"> </w:t>
      </w:r>
      <w:r w:rsidR="001E0D73">
        <w:rPr>
          <w:rFonts w:ascii="Book Antiqua" w:hAnsi="Book Antiqua" w:cs="Times New Roman"/>
        </w:rPr>
        <w:t xml:space="preserve">disease stage, tumor biomarker </w:t>
      </w:r>
      <w:r w:rsidRPr="002775D5">
        <w:rPr>
          <w:rFonts w:ascii="Book Antiqua" w:hAnsi="Book Antiqua" w:cs="Times New Roman"/>
        </w:rPr>
        <w:t>levels</w:t>
      </w:r>
      <w:r w:rsidR="000B4F6E">
        <w:rPr>
          <w:rFonts w:ascii="Book Antiqua" w:hAnsi="Book Antiqua" w:cs="Times New Roman" w:hint="eastAsia"/>
          <w:lang w:eastAsia="zh-CN"/>
        </w:rPr>
        <w:t xml:space="preserve"> [</w:t>
      </w:r>
      <w:r w:rsidRPr="002775D5">
        <w:rPr>
          <w:rFonts w:ascii="Book Antiqua" w:hAnsi="Book Antiqua" w:cs="Times New Roman"/>
        </w:rPr>
        <w:t xml:space="preserve">serum alpha-fetoprotein </w:t>
      </w:r>
      <w:r w:rsidR="000B4F6E">
        <w:rPr>
          <w:rFonts w:ascii="Book Antiqua" w:hAnsi="Book Antiqua" w:cs="Times New Roman" w:hint="eastAsia"/>
          <w:lang w:eastAsia="zh-CN"/>
        </w:rPr>
        <w:t>(</w:t>
      </w:r>
      <w:r w:rsidRPr="002775D5">
        <w:rPr>
          <w:rFonts w:ascii="Book Antiqua" w:hAnsi="Book Antiqua" w:cs="Times New Roman"/>
        </w:rPr>
        <w:t>AFP</w:t>
      </w:r>
      <w:r w:rsidR="000B4F6E">
        <w:rPr>
          <w:rFonts w:ascii="Book Antiqua" w:hAnsi="Book Antiqua" w:cs="Times New Roman" w:hint="eastAsia"/>
          <w:lang w:eastAsia="zh-CN"/>
        </w:rPr>
        <w:t>)</w:t>
      </w:r>
      <w:r w:rsidRPr="002775D5">
        <w:rPr>
          <w:rFonts w:ascii="Book Antiqua" w:hAnsi="Book Antiqua" w:cs="Times New Roman"/>
        </w:rPr>
        <w:t xml:space="preserve">, AFP-L3 isoform percentage, </w:t>
      </w:r>
      <w:r w:rsidR="00AF375A">
        <w:rPr>
          <w:rFonts w:ascii="Book Antiqua" w:hAnsi="Book Antiqua" w:cs="Times New Roman"/>
        </w:rPr>
        <w:t xml:space="preserve">and </w:t>
      </w:r>
      <w:r w:rsidRPr="002775D5">
        <w:rPr>
          <w:rFonts w:ascii="Book Antiqua" w:hAnsi="Book Antiqua" w:cs="Times New Roman"/>
        </w:rPr>
        <w:t>prothrombin induced by induced b</w:t>
      </w:r>
      <w:r w:rsidR="00D46229">
        <w:rPr>
          <w:rFonts w:ascii="Book Antiqua" w:hAnsi="Book Antiqua" w:cs="Times New Roman"/>
        </w:rPr>
        <w:t>y vitamin K absence-II</w:t>
      </w:r>
      <w:r w:rsidR="000B4F6E">
        <w:rPr>
          <w:rFonts w:ascii="Book Antiqua" w:hAnsi="Book Antiqua" w:cs="Times New Roman" w:hint="eastAsia"/>
          <w:lang w:eastAsia="zh-CN"/>
        </w:rPr>
        <w:t>]</w:t>
      </w:r>
      <w:r w:rsidRPr="002775D5">
        <w:rPr>
          <w:rFonts w:ascii="Book Antiqua" w:hAnsi="Book Antiqua" w:cs="Times New Roman"/>
        </w:rPr>
        <w:t xml:space="preserve">, and serological testing for </w:t>
      </w:r>
      <w:r w:rsidR="000B17BE">
        <w:rPr>
          <w:rFonts w:ascii="Book Antiqua" w:hAnsi="Book Antiqua" w:cs="Times New Roman"/>
        </w:rPr>
        <w:t>hepatitis B virus (HBV) and hepatitis C virus (HCV) infections</w:t>
      </w:r>
      <w:r w:rsidR="00524DC1">
        <w:rPr>
          <w:rFonts w:ascii="Book Antiqua" w:hAnsi="Book Antiqua" w:cs="Times New Roman"/>
        </w:rPr>
        <w:t>.</w:t>
      </w:r>
    </w:p>
    <w:p w14:paraId="7F2BAE9A" w14:textId="77777777" w:rsidR="003A3CE3" w:rsidRPr="002775D5" w:rsidRDefault="003A3CE3" w:rsidP="001A6B6D">
      <w:pPr>
        <w:spacing w:line="360" w:lineRule="auto"/>
        <w:jc w:val="both"/>
        <w:rPr>
          <w:rFonts w:ascii="Book Antiqua" w:hAnsi="Book Antiqua"/>
        </w:rPr>
      </w:pPr>
    </w:p>
    <w:p w14:paraId="49D6522A" w14:textId="77777777" w:rsidR="003A3CE3" w:rsidRDefault="003A3CE3" w:rsidP="001A6B6D">
      <w:pPr>
        <w:spacing w:line="360" w:lineRule="auto"/>
        <w:jc w:val="both"/>
        <w:rPr>
          <w:rFonts w:ascii="Book Antiqua" w:hAnsi="Book Antiqua"/>
          <w:b/>
          <w:i/>
        </w:rPr>
      </w:pPr>
      <w:r>
        <w:rPr>
          <w:rFonts w:ascii="Book Antiqua" w:hAnsi="Book Antiqua"/>
          <w:b/>
          <w:i/>
        </w:rPr>
        <w:t>RESULTS</w:t>
      </w:r>
    </w:p>
    <w:p w14:paraId="3E1AF7CA" w14:textId="4130CFAB" w:rsidR="002775D5" w:rsidRPr="00820A88" w:rsidRDefault="000B4F6E" w:rsidP="001A6B6D">
      <w:pPr>
        <w:pStyle w:val="Pa19"/>
        <w:spacing w:line="360" w:lineRule="auto"/>
        <w:jc w:val="both"/>
        <w:rPr>
          <w:rFonts w:ascii="Book Antiqua" w:hAnsi="Book Antiqua"/>
        </w:rPr>
      </w:pPr>
      <w:r>
        <w:rPr>
          <w:rStyle w:val="A10"/>
          <w:rFonts w:ascii="Book Antiqua" w:hAnsi="Book Antiqua"/>
          <w:i w:val="0"/>
          <w:iCs w:val="0"/>
          <w:sz w:val="24"/>
          <w:szCs w:val="24"/>
        </w:rPr>
        <w:t>Data from 24</w:t>
      </w:r>
      <w:r w:rsidR="002775D5" w:rsidRPr="002775D5">
        <w:rPr>
          <w:rStyle w:val="A10"/>
          <w:rFonts w:ascii="Book Antiqua" w:hAnsi="Book Antiqua"/>
          <w:i w:val="0"/>
          <w:iCs w:val="0"/>
          <w:sz w:val="24"/>
          <w:szCs w:val="24"/>
        </w:rPr>
        <w:t>091 HCC patients were extracted, with sample demographics comprising mostly male (81.8%) and older age (</w:t>
      </w:r>
      <w:r w:rsidR="00FD52AB">
        <w:rPr>
          <w:rStyle w:val="A10"/>
          <w:rFonts w:ascii="Book Antiqua" w:hAnsi="Book Antiqua"/>
          <w:i w:val="0"/>
          <w:iCs w:val="0"/>
          <w:sz w:val="24"/>
          <w:szCs w:val="24"/>
        </w:rPr>
        <w:t xml:space="preserve">however </w:t>
      </w:r>
      <w:r w:rsidR="00737340">
        <w:rPr>
          <w:rStyle w:val="A10"/>
          <w:rFonts w:ascii="Book Antiqua" w:hAnsi="Book Antiqua"/>
          <w:i w:val="0"/>
          <w:iCs w:val="0"/>
          <w:sz w:val="24"/>
          <w:szCs w:val="24"/>
        </w:rPr>
        <w:t xml:space="preserve">with </w:t>
      </w:r>
      <w:r w:rsidR="00FD52AB">
        <w:rPr>
          <w:rStyle w:val="A10"/>
          <w:rFonts w:ascii="Book Antiqua" w:hAnsi="Book Antiqua"/>
          <w:i w:val="0"/>
          <w:iCs w:val="0"/>
          <w:sz w:val="24"/>
          <w:szCs w:val="24"/>
        </w:rPr>
        <w:t>8.5% younger than 40 years old</w:t>
      </w:r>
      <w:r w:rsidR="00D8319B">
        <w:rPr>
          <w:rStyle w:val="A10"/>
          <w:rFonts w:ascii="Book Antiqua" w:hAnsi="Book Antiqua"/>
          <w:i w:val="0"/>
          <w:iCs w:val="0"/>
          <w:sz w:val="24"/>
          <w:szCs w:val="24"/>
        </w:rPr>
        <w:t>)</w:t>
      </w:r>
      <w:r w:rsidR="002775D5" w:rsidRPr="002775D5">
        <w:rPr>
          <w:rStyle w:val="A10"/>
          <w:rFonts w:ascii="Book Antiqua" w:hAnsi="Book Antiqua"/>
          <w:i w:val="0"/>
          <w:iCs w:val="0"/>
          <w:sz w:val="24"/>
          <w:szCs w:val="24"/>
        </w:rPr>
        <w:t>. T</w:t>
      </w:r>
      <w:r w:rsidR="002775D5" w:rsidRPr="002775D5">
        <w:rPr>
          <w:rFonts w:ascii="Book Antiqua" w:hAnsi="Book Antiqua" w:cs="Times New Roman"/>
        </w:rPr>
        <w:t xml:space="preserve">his patient sample included a geographic catchment population of 56 million </w:t>
      </w:r>
      <w:r w:rsidR="00641E0B">
        <w:rPr>
          <w:rFonts w:ascii="Book Antiqua" w:hAnsi="Book Antiqua" w:cs="Times New Roman"/>
        </w:rPr>
        <w:t xml:space="preserve">people </w:t>
      </w:r>
      <w:r w:rsidR="002775D5" w:rsidRPr="002775D5">
        <w:rPr>
          <w:rFonts w:ascii="Book Antiqua" w:hAnsi="Book Antiqua" w:cs="Times New Roman"/>
        </w:rPr>
        <w:t xml:space="preserve">(60% of the </w:t>
      </w:r>
      <w:r w:rsidR="000713DA">
        <w:rPr>
          <w:rFonts w:ascii="Book Antiqua" w:hAnsi="Book Antiqua" w:cs="Times New Roman"/>
        </w:rPr>
        <w:t>country’s</w:t>
      </w:r>
      <w:r w:rsidR="00562999">
        <w:rPr>
          <w:rFonts w:ascii="Book Antiqua" w:hAnsi="Book Antiqua" w:cs="Times New Roman"/>
        </w:rPr>
        <w:t xml:space="preserve"> </w:t>
      </w:r>
      <w:r w:rsidR="009531D9">
        <w:rPr>
          <w:rFonts w:ascii="Book Antiqua" w:hAnsi="Book Antiqua" w:cs="Times New Roman"/>
        </w:rPr>
        <w:t xml:space="preserve">total </w:t>
      </w:r>
      <w:r w:rsidR="002775D5" w:rsidRPr="002775D5">
        <w:rPr>
          <w:rFonts w:ascii="Book Antiqua" w:hAnsi="Book Antiqua" w:cs="Times New Roman"/>
        </w:rPr>
        <w:t>population</w:t>
      </w:r>
      <w:r w:rsidR="00867669">
        <w:rPr>
          <w:rFonts w:ascii="Book Antiqua" w:hAnsi="Book Antiqua" w:cs="Times New Roman"/>
        </w:rPr>
        <w:t xml:space="preserve"> of 92.7 million</w:t>
      </w:r>
      <w:r w:rsidR="00BF795C">
        <w:rPr>
          <w:rFonts w:ascii="Book Antiqua" w:hAnsi="Book Antiqua" w:cs="Times New Roman"/>
        </w:rPr>
        <w:t xml:space="preserve">), </w:t>
      </w:r>
      <w:r w:rsidR="002775D5" w:rsidRPr="002775D5">
        <w:rPr>
          <w:rFonts w:ascii="Book Antiqua" w:hAnsi="Book Antiqua" w:cs="Times New Roman"/>
        </w:rPr>
        <w:t>derived from</w:t>
      </w:r>
      <w:r w:rsidR="0023175A">
        <w:rPr>
          <w:rFonts w:ascii="Book Antiqua" w:hAnsi="Book Antiqua" w:cs="Times New Roman"/>
        </w:rPr>
        <w:t xml:space="preserve"> </w:t>
      </w:r>
      <w:r w:rsidR="0064342F">
        <w:rPr>
          <w:rFonts w:ascii="Book Antiqua" w:hAnsi="Book Antiqua" w:cs="Times New Roman"/>
        </w:rPr>
        <w:t xml:space="preserve">38 </w:t>
      </w:r>
      <w:r w:rsidR="0023175A">
        <w:rPr>
          <w:rFonts w:ascii="Book Antiqua" w:hAnsi="Book Antiqua" w:cs="Times New Roman"/>
        </w:rPr>
        <w:t xml:space="preserve">provinces </w:t>
      </w:r>
      <w:r w:rsidR="00426031">
        <w:rPr>
          <w:rFonts w:ascii="Book Antiqua" w:hAnsi="Book Antiqua" w:cs="Times New Roman"/>
        </w:rPr>
        <w:t>and municipalities</w:t>
      </w:r>
      <w:r w:rsidR="009228E9">
        <w:rPr>
          <w:rFonts w:ascii="Book Antiqua" w:hAnsi="Book Antiqua" w:cs="Times New Roman"/>
        </w:rPr>
        <w:t xml:space="preserve"> in Vietnam</w:t>
      </w:r>
      <w:r w:rsidR="00426031">
        <w:rPr>
          <w:rFonts w:ascii="Book Antiqua" w:hAnsi="Book Antiqua" w:cs="Times New Roman"/>
        </w:rPr>
        <w:t xml:space="preserve">. </w:t>
      </w:r>
      <w:r w:rsidR="002775D5" w:rsidRPr="002775D5">
        <w:rPr>
          <w:rFonts w:ascii="Book Antiqua" w:hAnsi="Book Antiqua" w:cs="Times New Roman"/>
        </w:rPr>
        <w:t>Chronic HBV infection was found in</w:t>
      </w:r>
      <w:r w:rsidR="002775D5" w:rsidRPr="002775D5">
        <w:rPr>
          <w:rStyle w:val="A10"/>
          <w:rFonts w:ascii="Book Antiqua" w:hAnsi="Book Antiqua"/>
          <w:i w:val="0"/>
          <w:iCs w:val="0"/>
          <w:sz w:val="24"/>
          <w:szCs w:val="24"/>
        </w:rPr>
        <w:t xml:space="preserve"> 62.3% of cases,</w:t>
      </w:r>
      <w:r w:rsidR="002775D5" w:rsidRPr="002775D5">
        <w:rPr>
          <w:rStyle w:val="A10"/>
          <w:rFonts w:ascii="Book Antiqua" w:hAnsi="Book Antiqua"/>
          <w:i w:val="0"/>
          <w:iCs w:val="0"/>
          <w:sz w:val="24"/>
          <w:szCs w:val="24"/>
          <w:lang w:val="vi-VN"/>
        </w:rPr>
        <w:t xml:space="preserve"> </w:t>
      </w:r>
      <w:r w:rsidR="002775D5" w:rsidRPr="002775D5">
        <w:rPr>
          <w:rStyle w:val="A10"/>
          <w:rFonts w:ascii="Book Antiqua" w:hAnsi="Book Antiqua"/>
          <w:i w:val="0"/>
          <w:iCs w:val="0"/>
          <w:sz w:val="24"/>
          <w:szCs w:val="24"/>
        </w:rPr>
        <w:t xml:space="preserve">and chronic </w:t>
      </w:r>
      <w:r w:rsidR="002775D5" w:rsidRPr="002775D5">
        <w:rPr>
          <w:rFonts w:ascii="Book Antiqua" w:hAnsi="Book Antiqua" w:cs="Times New Roman"/>
        </w:rPr>
        <w:t>HCV infection in</w:t>
      </w:r>
      <w:r w:rsidR="005B49F9">
        <w:rPr>
          <w:rStyle w:val="A10"/>
          <w:rFonts w:ascii="Book Antiqua" w:hAnsi="Book Antiqua"/>
          <w:i w:val="0"/>
          <w:iCs w:val="0"/>
          <w:sz w:val="24"/>
          <w:szCs w:val="24"/>
        </w:rPr>
        <w:t xml:space="preserve"> 26.0</w:t>
      </w:r>
      <w:r w:rsidR="00A94762">
        <w:rPr>
          <w:rStyle w:val="A10"/>
          <w:rFonts w:ascii="Book Antiqua" w:hAnsi="Book Antiqua"/>
          <w:i w:val="0"/>
          <w:iCs w:val="0"/>
          <w:sz w:val="24"/>
          <w:szCs w:val="24"/>
        </w:rPr>
        <w:t xml:space="preserve">%. </w:t>
      </w:r>
      <w:r w:rsidR="002775D5" w:rsidRPr="002775D5">
        <w:rPr>
          <w:rStyle w:val="A10"/>
          <w:rFonts w:ascii="Book Antiqua" w:hAnsi="Book Antiqua"/>
          <w:i w:val="0"/>
          <w:iCs w:val="0"/>
          <w:sz w:val="24"/>
          <w:szCs w:val="24"/>
        </w:rPr>
        <w:t xml:space="preserve">HBV and HCV </w:t>
      </w:r>
      <w:r w:rsidR="00A94762">
        <w:rPr>
          <w:rStyle w:val="A10"/>
          <w:rFonts w:ascii="Book Antiqua" w:hAnsi="Book Antiqua"/>
          <w:i w:val="0"/>
          <w:iCs w:val="0"/>
          <w:sz w:val="24"/>
          <w:szCs w:val="24"/>
        </w:rPr>
        <w:t xml:space="preserve">co-infection </w:t>
      </w:r>
      <w:r w:rsidR="002775D5" w:rsidRPr="002775D5">
        <w:rPr>
          <w:rStyle w:val="A10"/>
          <w:rFonts w:ascii="Book Antiqua" w:hAnsi="Book Antiqua"/>
          <w:i w:val="0"/>
          <w:iCs w:val="0"/>
          <w:sz w:val="24"/>
          <w:szCs w:val="24"/>
        </w:rPr>
        <w:t xml:space="preserve">was seen in 2.7%. Cirrhosis was </w:t>
      </w:r>
      <w:r w:rsidR="00B34AEC">
        <w:rPr>
          <w:rStyle w:val="A10"/>
          <w:rFonts w:ascii="Book Antiqua" w:hAnsi="Book Antiqua"/>
          <w:i w:val="0"/>
          <w:iCs w:val="0"/>
          <w:sz w:val="24"/>
          <w:szCs w:val="24"/>
        </w:rPr>
        <w:t xml:space="preserve">found </w:t>
      </w:r>
      <w:r w:rsidR="002775D5" w:rsidRPr="002775D5">
        <w:rPr>
          <w:rStyle w:val="A10"/>
          <w:rFonts w:ascii="Book Antiqua" w:hAnsi="Book Antiqua"/>
          <w:i w:val="0"/>
          <w:iCs w:val="0"/>
          <w:sz w:val="24"/>
          <w:szCs w:val="24"/>
        </w:rPr>
        <w:t xml:space="preserve">in </w:t>
      </w:r>
      <w:r w:rsidR="00F71490">
        <w:rPr>
          <w:rStyle w:val="A10"/>
          <w:rFonts w:ascii="Book Antiqua" w:hAnsi="Book Antiqua"/>
          <w:i w:val="0"/>
          <w:iCs w:val="0"/>
          <w:sz w:val="24"/>
          <w:szCs w:val="24"/>
        </w:rPr>
        <w:t>an estimated 30</w:t>
      </w:r>
      <w:r>
        <w:rPr>
          <w:rStyle w:val="A10"/>
          <w:rFonts w:ascii="Book Antiqua" w:hAnsi="Book Antiqua" w:hint="eastAsia"/>
          <w:i w:val="0"/>
          <w:iCs w:val="0"/>
          <w:sz w:val="24"/>
          <w:szCs w:val="24"/>
          <w:lang w:eastAsia="zh-CN"/>
        </w:rPr>
        <w:t>%</w:t>
      </w:r>
      <w:r w:rsidR="00F71490">
        <w:rPr>
          <w:rStyle w:val="A10"/>
          <w:rFonts w:ascii="Book Antiqua" w:hAnsi="Book Antiqua"/>
          <w:i w:val="0"/>
          <w:iCs w:val="0"/>
          <w:sz w:val="24"/>
          <w:szCs w:val="24"/>
        </w:rPr>
        <w:t xml:space="preserve"> to 40% of </w:t>
      </w:r>
      <w:r w:rsidR="004B1899">
        <w:rPr>
          <w:rStyle w:val="A10"/>
          <w:rFonts w:ascii="Book Antiqua" w:hAnsi="Book Antiqua"/>
          <w:i w:val="0"/>
          <w:iCs w:val="0"/>
          <w:sz w:val="24"/>
          <w:szCs w:val="24"/>
        </w:rPr>
        <w:t xml:space="preserve">cases. </w:t>
      </w:r>
      <w:r>
        <w:rPr>
          <w:rStyle w:val="A10"/>
          <w:rFonts w:ascii="Book Antiqua" w:hAnsi="Book Antiqua"/>
          <w:i w:val="0"/>
          <w:iCs w:val="0"/>
          <w:sz w:val="24"/>
          <w:szCs w:val="24"/>
          <w:lang w:eastAsia="zh-CN"/>
        </w:rPr>
        <w:t>N</w:t>
      </w:r>
      <w:r>
        <w:rPr>
          <w:rStyle w:val="A10"/>
          <w:rFonts w:ascii="Book Antiqua" w:hAnsi="Book Antiqua" w:hint="eastAsia"/>
          <w:i w:val="0"/>
          <w:iCs w:val="0"/>
          <w:sz w:val="24"/>
          <w:szCs w:val="24"/>
          <w:lang w:eastAsia="zh-CN"/>
        </w:rPr>
        <w:t>ine percent</w:t>
      </w:r>
      <w:r w:rsidR="002775D5" w:rsidRPr="002775D5">
        <w:rPr>
          <w:rStyle w:val="A10"/>
          <w:rFonts w:ascii="Book Antiqua" w:hAnsi="Book Antiqua"/>
          <w:i w:val="0"/>
          <w:iCs w:val="0"/>
          <w:sz w:val="24"/>
          <w:szCs w:val="24"/>
        </w:rPr>
        <w:t xml:space="preserve"> of patients were not found to have chronic viral hepatitis.</w:t>
      </w:r>
      <w:r w:rsidR="000D4F71">
        <w:rPr>
          <w:rStyle w:val="A10"/>
          <w:rFonts w:ascii="Book Antiqua" w:hAnsi="Book Antiqua"/>
          <w:i w:val="0"/>
          <w:iCs w:val="0"/>
          <w:sz w:val="24"/>
          <w:szCs w:val="24"/>
        </w:rPr>
        <w:t xml:space="preserve"> </w:t>
      </w:r>
      <w:r>
        <w:rPr>
          <w:rStyle w:val="A10"/>
          <w:rFonts w:ascii="Book Antiqua" w:hAnsi="Book Antiqua" w:hint="eastAsia"/>
          <w:i w:val="0"/>
          <w:iCs w:val="0"/>
          <w:sz w:val="24"/>
          <w:szCs w:val="24"/>
          <w:lang w:eastAsia="zh-CN"/>
        </w:rPr>
        <w:t xml:space="preserve">Twenty three point two percent of the </w:t>
      </w:r>
      <w:r w:rsidR="002775D5" w:rsidRPr="002775D5">
        <w:rPr>
          <w:rStyle w:val="A10"/>
          <w:rFonts w:ascii="Book Antiqua" w:hAnsi="Book Antiqua"/>
          <w:i w:val="0"/>
          <w:iCs w:val="0"/>
          <w:sz w:val="24"/>
          <w:szCs w:val="24"/>
        </w:rPr>
        <w:t xml:space="preserve">patients had a </w:t>
      </w:r>
      <w:r w:rsidR="001A6FA5">
        <w:rPr>
          <w:rStyle w:val="A10"/>
          <w:rFonts w:ascii="Book Antiqua" w:hAnsi="Book Antiqua"/>
          <w:i w:val="0"/>
          <w:iCs w:val="0"/>
          <w:sz w:val="24"/>
          <w:szCs w:val="24"/>
        </w:rPr>
        <w:t xml:space="preserve">normal </w:t>
      </w:r>
      <w:r w:rsidR="00A0695E">
        <w:rPr>
          <w:rStyle w:val="A10"/>
          <w:rFonts w:ascii="Book Antiqua" w:hAnsi="Book Antiqua"/>
          <w:i w:val="0"/>
          <w:iCs w:val="0"/>
          <w:sz w:val="24"/>
          <w:szCs w:val="24"/>
        </w:rPr>
        <w:t>AFP level</w:t>
      </w:r>
      <w:r w:rsidR="00D0512F">
        <w:rPr>
          <w:rStyle w:val="A10"/>
          <w:rFonts w:ascii="Book Antiqua" w:hAnsi="Book Antiqua"/>
          <w:i w:val="0"/>
          <w:iCs w:val="0"/>
          <w:sz w:val="24"/>
          <w:szCs w:val="24"/>
        </w:rPr>
        <w:t>.</w:t>
      </w:r>
      <w:r w:rsidR="00D75C40">
        <w:rPr>
          <w:rStyle w:val="A10"/>
          <w:rFonts w:ascii="Book Antiqua" w:hAnsi="Book Antiqua"/>
          <w:i w:val="0"/>
          <w:iCs w:val="0"/>
          <w:sz w:val="24"/>
          <w:szCs w:val="24"/>
        </w:rPr>
        <w:t xml:space="preserve"> </w:t>
      </w:r>
      <w:r w:rsidR="00D0512F">
        <w:rPr>
          <w:rStyle w:val="A10"/>
          <w:rFonts w:ascii="Book Antiqua" w:hAnsi="Book Antiqua"/>
          <w:i w:val="0"/>
          <w:iCs w:val="0"/>
          <w:sz w:val="24"/>
          <w:szCs w:val="24"/>
        </w:rPr>
        <w:t xml:space="preserve">A total of </w:t>
      </w:r>
      <w:r w:rsidR="002775D5" w:rsidRPr="002775D5">
        <w:rPr>
          <w:rStyle w:val="A10"/>
          <w:rFonts w:ascii="Book Antiqua" w:hAnsi="Book Antiqua"/>
          <w:i w:val="0"/>
          <w:iCs w:val="0"/>
          <w:sz w:val="24"/>
          <w:szCs w:val="24"/>
        </w:rPr>
        <w:t>2199 patients were tested with AFP-L3 and PIVKA II</w:t>
      </w:r>
      <w:r w:rsidR="00D0512F">
        <w:rPr>
          <w:rStyle w:val="A10"/>
          <w:rFonts w:ascii="Book Antiqua" w:hAnsi="Book Antiqua"/>
          <w:i w:val="0"/>
          <w:iCs w:val="0"/>
          <w:sz w:val="24"/>
          <w:szCs w:val="24"/>
        </w:rPr>
        <w:t xml:space="preserve"> over two years, </w:t>
      </w:r>
      <w:r w:rsidR="00A0695E">
        <w:rPr>
          <w:rStyle w:val="A10"/>
          <w:rFonts w:ascii="Book Antiqua" w:hAnsi="Book Antiqua"/>
          <w:i w:val="0"/>
          <w:iCs w:val="0"/>
          <w:sz w:val="24"/>
          <w:szCs w:val="24"/>
        </w:rPr>
        <w:t xml:space="preserve">with </w:t>
      </w:r>
      <w:r w:rsidR="002775D5" w:rsidRPr="002775D5">
        <w:rPr>
          <w:rStyle w:val="A10"/>
          <w:rFonts w:ascii="Book Antiqua" w:hAnsi="Book Antiqua"/>
          <w:i w:val="0"/>
          <w:iCs w:val="0"/>
          <w:sz w:val="24"/>
          <w:szCs w:val="24"/>
        </w:rPr>
        <w:t xml:space="preserve">57.7% </w:t>
      </w:r>
      <w:r w:rsidR="009A0957">
        <w:rPr>
          <w:rStyle w:val="A10"/>
          <w:rFonts w:ascii="Book Antiqua" w:hAnsi="Book Antiqua"/>
          <w:i w:val="0"/>
          <w:iCs w:val="0"/>
          <w:sz w:val="24"/>
          <w:szCs w:val="24"/>
        </w:rPr>
        <w:t xml:space="preserve">having </w:t>
      </w:r>
      <w:r w:rsidR="00A0695E">
        <w:rPr>
          <w:rStyle w:val="A10"/>
          <w:rFonts w:ascii="Book Antiqua" w:hAnsi="Book Antiqua"/>
          <w:i w:val="0"/>
          <w:iCs w:val="0"/>
          <w:sz w:val="24"/>
          <w:szCs w:val="24"/>
        </w:rPr>
        <w:t xml:space="preserve">elevated </w:t>
      </w:r>
      <w:r w:rsidR="002775D5" w:rsidRPr="002775D5">
        <w:rPr>
          <w:rStyle w:val="A10"/>
          <w:rFonts w:ascii="Book Antiqua" w:hAnsi="Book Antiqua"/>
          <w:i w:val="0"/>
          <w:iCs w:val="0"/>
          <w:sz w:val="24"/>
          <w:szCs w:val="24"/>
        </w:rPr>
        <w:t>AFP-L3</w:t>
      </w:r>
      <w:r w:rsidR="003D2082">
        <w:rPr>
          <w:rStyle w:val="A10"/>
          <w:rFonts w:ascii="Book Antiqua" w:hAnsi="Book Antiqua"/>
          <w:i w:val="0"/>
          <w:iCs w:val="0"/>
          <w:sz w:val="24"/>
          <w:szCs w:val="24"/>
        </w:rPr>
        <w:t>%,</w:t>
      </w:r>
      <w:r w:rsidR="002775D5" w:rsidRPr="002775D5">
        <w:rPr>
          <w:rStyle w:val="A10"/>
          <w:rFonts w:ascii="Book Antiqua" w:hAnsi="Book Antiqua"/>
          <w:i w:val="0"/>
          <w:iCs w:val="0"/>
          <w:sz w:val="24"/>
          <w:szCs w:val="24"/>
        </w:rPr>
        <w:t xml:space="preserve"> and 88.5% </w:t>
      </w:r>
      <w:r w:rsidR="00D0512F">
        <w:rPr>
          <w:rStyle w:val="A10"/>
          <w:rFonts w:ascii="Book Antiqua" w:hAnsi="Book Antiqua"/>
          <w:i w:val="0"/>
          <w:iCs w:val="0"/>
          <w:sz w:val="24"/>
          <w:szCs w:val="24"/>
        </w:rPr>
        <w:t xml:space="preserve">with elevated </w:t>
      </w:r>
      <w:r w:rsidR="002775D5" w:rsidRPr="002775D5">
        <w:rPr>
          <w:rStyle w:val="A10"/>
          <w:rFonts w:ascii="Book Antiqua" w:hAnsi="Book Antiqua"/>
          <w:i w:val="0"/>
          <w:iCs w:val="0"/>
          <w:sz w:val="24"/>
          <w:szCs w:val="24"/>
        </w:rPr>
        <w:t>PIVKA II</w:t>
      </w:r>
      <w:r w:rsidR="00B82B59">
        <w:rPr>
          <w:rStyle w:val="A10"/>
          <w:rFonts w:ascii="Book Antiqua" w:hAnsi="Book Antiqua"/>
          <w:i w:val="0"/>
          <w:iCs w:val="0"/>
          <w:sz w:val="24"/>
          <w:szCs w:val="24"/>
        </w:rPr>
        <w:t xml:space="preserve"> </w:t>
      </w:r>
      <w:r w:rsidR="009C722D">
        <w:rPr>
          <w:rStyle w:val="A10"/>
          <w:rFonts w:ascii="Book Antiqua" w:hAnsi="Book Antiqua"/>
          <w:i w:val="0"/>
          <w:iCs w:val="0"/>
          <w:sz w:val="24"/>
          <w:szCs w:val="24"/>
        </w:rPr>
        <w:t>levels</w:t>
      </w:r>
      <w:r w:rsidR="002775D5" w:rsidRPr="002775D5">
        <w:rPr>
          <w:rStyle w:val="A10"/>
          <w:rFonts w:ascii="Book Antiqua" w:hAnsi="Book Antiqua"/>
          <w:i w:val="0"/>
          <w:iCs w:val="0"/>
          <w:sz w:val="24"/>
          <w:szCs w:val="24"/>
        </w:rPr>
        <w:t>.</w:t>
      </w:r>
      <w:r w:rsidR="005F7B17">
        <w:rPr>
          <w:rStyle w:val="A10"/>
          <w:rFonts w:ascii="Book Antiqua" w:hAnsi="Book Antiqua"/>
          <w:i w:val="0"/>
          <w:iCs w:val="0"/>
          <w:sz w:val="24"/>
          <w:szCs w:val="24"/>
        </w:rPr>
        <w:t xml:space="preserve"> </w:t>
      </w:r>
      <w:r w:rsidR="002775D5" w:rsidRPr="00820A88">
        <w:rPr>
          <w:rFonts w:ascii="Book Antiqua" w:hAnsi="Book Antiqua"/>
        </w:rPr>
        <w:t>Over this 7-year period, the incidence of HCC increased, wit</w:t>
      </w:r>
      <w:r w:rsidR="000B13B7">
        <w:rPr>
          <w:rFonts w:ascii="Book Antiqua" w:hAnsi="Book Antiqua"/>
        </w:rPr>
        <w:t>h a large proportion of cases (overall</w:t>
      </w:r>
      <w:r w:rsidR="002775D5" w:rsidRPr="00820A88">
        <w:rPr>
          <w:rFonts w:ascii="Book Antiqua" w:hAnsi="Book Antiqua"/>
        </w:rPr>
        <w:t xml:space="preserve"> 40.8%) presenting initially an advanced stage, not amendable to surgical or locoregional therapy.</w:t>
      </w:r>
    </w:p>
    <w:p w14:paraId="2BA0D4C1" w14:textId="77777777" w:rsidR="002775D5" w:rsidRPr="002775D5" w:rsidRDefault="002775D5" w:rsidP="001A6B6D">
      <w:pPr>
        <w:spacing w:line="360" w:lineRule="auto"/>
        <w:jc w:val="both"/>
        <w:rPr>
          <w:rFonts w:ascii="Book Antiqua" w:hAnsi="Book Antiqua"/>
        </w:rPr>
      </w:pPr>
    </w:p>
    <w:p w14:paraId="540EB7D2" w14:textId="77777777" w:rsidR="003A3CE3" w:rsidRDefault="003A3CE3" w:rsidP="001A6B6D">
      <w:pPr>
        <w:spacing w:line="360" w:lineRule="auto"/>
        <w:jc w:val="both"/>
        <w:rPr>
          <w:rFonts w:ascii="Book Antiqua" w:hAnsi="Book Antiqua"/>
          <w:b/>
          <w:i/>
        </w:rPr>
      </w:pPr>
      <w:r>
        <w:rPr>
          <w:rFonts w:ascii="Book Antiqua" w:hAnsi="Book Antiqua"/>
          <w:b/>
          <w:i/>
        </w:rPr>
        <w:lastRenderedPageBreak/>
        <w:t>CONCLUSION</w:t>
      </w:r>
    </w:p>
    <w:p w14:paraId="53AEC69C" w14:textId="72A8DE22" w:rsidR="002775D5" w:rsidRPr="002775D5" w:rsidRDefault="00E651E1" w:rsidP="001A6B6D">
      <w:pPr>
        <w:pStyle w:val="Pa19"/>
        <w:spacing w:line="360" w:lineRule="auto"/>
        <w:jc w:val="both"/>
        <w:rPr>
          <w:rFonts w:ascii="Book Antiqua" w:hAnsi="Book Antiqua" w:cs="Times New Roman"/>
        </w:rPr>
      </w:pPr>
      <w:r>
        <w:rPr>
          <w:rFonts w:ascii="Book Antiqua" w:hAnsi="Book Antiqua" w:cs="Times New Roman"/>
        </w:rPr>
        <w:t xml:space="preserve">HCC </w:t>
      </w:r>
      <w:r w:rsidR="002775D5" w:rsidRPr="002775D5">
        <w:rPr>
          <w:rFonts w:ascii="Book Antiqua" w:hAnsi="Book Antiqua" w:cs="Times New Roman"/>
        </w:rPr>
        <w:t>contribute</w:t>
      </w:r>
      <w:r>
        <w:rPr>
          <w:rFonts w:ascii="Book Antiqua" w:hAnsi="Book Antiqua" w:cs="Times New Roman"/>
        </w:rPr>
        <w:t>s</w:t>
      </w:r>
      <w:r w:rsidR="002775D5" w:rsidRPr="002775D5">
        <w:rPr>
          <w:rFonts w:ascii="Book Antiqua" w:hAnsi="Book Antiqua" w:cs="Times New Roman"/>
        </w:rPr>
        <w:t xml:space="preserve"> significant health care burden</w:t>
      </w:r>
      <w:r w:rsidR="00B95682">
        <w:rPr>
          <w:rFonts w:ascii="Book Antiqua" w:hAnsi="Book Antiqua" w:cs="Times New Roman"/>
        </w:rPr>
        <w:t xml:space="preserve"> in southern and central Vietnam</w:t>
      </w:r>
      <w:r w:rsidR="002775D5" w:rsidRPr="002775D5">
        <w:rPr>
          <w:rFonts w:ascii="Book Antiqua" w:hAnsi="Book Antiqua" w:cs="Times New Roman"/>
        </w:rPr>
        <w:t xml:space="preserve">, </w:t>
      </w:r>
      <w:r w:rsidR="00B95682">
        <w:rPr>
          <w:rFonts w:ascii="Book Antiqua" w:hAnsi="Book Antiqua" w:cs="Times New Roman"/>
        </w:rPr>
        <w:t xml:space="preserve">with </w:t>
      </w:r>
      <w:r w:rsidR="002775D5" w:rsidRPr="002775D5">
        <w:rPr>
          <w:rFonts w:ascii="Book Antiqua" w:hAnsi="Book Antiqua" w:cs="Times New Roman"/>
        </w:rPr>
        <w:t>increas</w:t>
      </w:r>
      <w:r w:rsidR="00B95682">
        <w:rPr>
          <w:rFonts w:ascii="Book Antiqua" w:hAnsi="Book Antiqua" w:cs="Times New Roman"/>
        </w:rPr>
        <w:t>ing</w:t>
      </w:r>
      <w:r w:rsidR="00807F5E">
        <w:rPr>
          <w:rFonts w:ascii="Book Antiqua" w:hAnsi="Book Antiqua" w:cs="Times New Roman"/>
        </w:rPr>
        <w:t xml:space="preserve"> </w:t>
      </w:r>
      <w:r w:rsidR="00B95682">
        <w:rPr>
          <w:rFonts w:ascii="Book Antiqua" w:hAnsi="Book Antiqua" w:cs="Times New Roman"/>
        </w:rPr>
        <w:t xml:space="preserve">case volume </w:t>
      </w:r>
      <w:r w:rsidR="00807F5E">
        <w:rPr>
          <w:rFonts w:ascii="Book Antiqua" w:hAnsi="Book Antiqua" w:cs="Times New Roman"/>
        </w:rPr>
        <w:t xml:space="preserve">over </w:t>
      </w:r>
      <w:r w:rsidR="001502A7">
        <w:rPr>
          <w:rFonts w:ascii="Book Antiqua" w:hAnsi="Book Antiqua" w:cs="Times New Roman"/>
        </w:rPr>
        <w:t xml:space="preserve">this </w:t>
      </w:r>
      <w:r w:rsidR="00807F5E">
        <w:rPr>
          <w:rFonts w:ascii="Book Antiqua" w:hAnsi="Book Antiqua" w:cs="Times New Roman"/>
        </w:rPr>
        <w:t>seven-year period</w:t>
      </w:r>
      <w:r w:rsidR="002775D5" w:rsidRPr="002775D5">
        <w:rPr>
          <w:rFonts w:ascii="Book Antiqua" w:hAnsi="Book Antiqua" w:cs="Times New Roman"/>
        </w:rPr>
        <w:t xml:space="preserve">. </w:t>
      </w:r>
      <w:r w:rsidR="00F5544A">
        <w:rPr>
          <w:rFonts w:ascii="Book Antiqua" w:hAnsi="Book Antiqua" w:cs="Times New Roman"/>
        </w:rPr>
        <w:t xml:space="preserve">Viral hepatitis </w:t>
      </w:r>
      <w:r w:rsidR="00EA6879">
        <w:rPr>
          <w:rFonts w:ascii="Book Antiqua" w:hAnsi="Book Antiqua" w:cs="Times New Roman"/>
        </w:rPr>
        <w:t xml:space="preserve">likely </w:t>
      </w:r>
      <w:r w:rsidR="0068384A">
        <w:rPr>
          <w:rFonts w:ascii="Book Antiqua" w:hAnsi="Book Antiqua" w:cs="Times New Roman"/>
        </w:rPr>
        <w:t xml:space="preserve">explains this </w:t>
      </w:r>
      <w:r w:rsidR="000D22AF">
        <w:rPr>
          <w:rFonts w:ascii="Book Antiqua" w:hAnsi="Book Antiqua" w:cs="Times New Roman"/>
        </w:rPr>
        <w:t xml:space="preserve">high </w:t>
      </w:r>
      <w:r w:rsidR="0068384A">
        <w:rPr>
          <w:rFonts w:ascii="Book Antiqua" w:hAnsi="Book Antiqua" w:cs="Times New Roman"/>
        </w:rPr>
        <w:t xml:space="preserve">HCC </w:t>
      </w:r>
      <w:r w:rsidR="00B95682">
        <w:rPr>
          <w:rFonts w:ascii="Book Antiqua" w:hAnsi="Book Antiqua" w:cs="Times New Roman"/>
        </w:rPr>
        <w:t>prevalence</w:t>
      </w:r>
      <w:r w:rsidR="00EE7554">
        <w:rPr>
          <w:rFonts w:ascii="Book Antiqua" w:hAnsi="Book Antiqua" w:cs="Times New Roman"/>
        </w:rPr>
        <w:t>.</w:t>
      </w:r>
    </w:p>
    <w:p w14:paraId="730627E9" w14:textId="77777777" w:rsidR="002775D5" w:rsidRPr="002775D5" w:rsidRDefault="002775D5" w:rsidP="001A6B6D">
      <w:pPr>
        <w:spacing w:line="360" w:lineRule="auto"/>
        <w:jc w:val="both"/>
        <w:rPr>
          <w:rFonts w:ascii="Book Antiqua" w:hAnsi="Book Antiqua"/>
        </w:rPr>
      </w:pPr>
    </w:p>
    <w:p w14:paraId="4E35FC4C" w14:textId="37E4AE87" w:rsidR="002775D5" w:rsidRPr="002775D5" w:rsidRDefault="003A3CE3" w:rsidP="001A6B6D">
      <w:pPr>
        <w:spacing w:line="360" w:lineRule="auto"/>
        <w:jc w:val="both"/>
        <w:rPr>
          <w:rFonts w:ascii="Book Antiqua" w:hAnsi="Book Antiqua"/>
          <w:lang w:eastAsia="zh-CN"/>
        </w:rPr>
      </w:pPr>
      <w:r>
        <w:rPr>
          <w:rFonts w:ascii="Book Antiqua" w:hAnsi="Book Antiqua"/>
          <w:b/>
        </w:rPr>
        <w:t>Key words:</w:t>
      </w:r>
      <w:r w:rsidR="00D95F65">
        <w:rPr>
          <w:rFonts w:ascii="Book Antiqua" w:hAnsi="Book Antiqua"/>
          <w:b/>
        </w:rPr>
        <w:t xml:space="preserve"> </w:t>
      </w:r>
      <w:bookmarkStart w:id="153" w:name="OLE_LINK1290"/>
      <w:bookmarkStart w:id="154" w:name="OLE_LINK1293"/>
      <w:r w:rsidR="002775D5" w:rsidRPr="002775D5">
        <w:rPr>
          <w:rStyle w:val="A10"/>
          <w:rFonts w:ascii="Book Antiqua" w:hAnsi="Book Antiqua"/>
          <w:bCs/>
          <w:i w:val="0"/>
          <w:sz w:val="24"/>
          <w:szCs w:val="24"/>
        </w:rPr>
        <w:t>Hepatocellular carcinoma</w:t>
      </w:r>
      <w:r w:rsidR="000B4F6E">
        <w:rPr>
          <w:rStyle w:val="A10"/>
          <w:rFonts w:ascii="Book Antiqua" w:hAnsi="Book Antiqua" w:hint="eastAsia"/>
          <w:bCs/>
          <w:i w:val="0"/>
          <w:sz w:val="24"/>
          <w:szCs w:val="24"/>
          <w:lang w:eastAsia="zh-CN"/>
        </w:rPr>
        <w:t>;</w:t>
      </w:r>
      <w:r w:rsidR="002775D5" w:rsidRPr="002775D5">
        <w:rPr>
          <w:rStyle w:val="A10"/>
          <w:rFonts w:ascii="Book Antiqua" w:hAnsi="Book Antiqua"/>
          <w:bCs/>
          <w:i w:val="0"/>
          <w:sz w:val="24"/>
          <w:szCs w:val="24"/>
        </w:rPr>
        <w:t xml:space="preserve"> </w:t>
      </w:r>
      <w:r w:rsidR="000B4F6E" w:rsidRPr="002775D5">
        <w:rPr>
          <w:rStyle w:val="A10"/>
          <w:rFonts w:ascii="Book Antiqua" w:hAnsi="Book Antiqua"/>
          <w:bCs/>
          <w:i w:val="0"/>
          <w:sz w:val="24"/>
          <w:szCs w:val="24"/>
        </w:rPr>
        <w:t>H</w:t>
      </w:r>
      <w:r w:rsidR="002775D5" w:rsidRPr="002775D5">
        <w:rPr>
          <w:rStyle w:val="A10"/>
          <w:rFonts w:ascii="Book Antiqua" w:hAnsi="Book Antiqua"/>
          <w:bCs/>
          <w:i w:val="0"/>
          <w:sz w:val="24"/>
          <w:szCs w:val="24"/>
        </w:rPr>
        <w:t>epatitis B virus</w:t>
      </w:r>
      <w:r w:rsidR="000B4F6E">
        <w:rPr>
          <w:rStyle w:val="A10"/>
          <w:rFonts w:ascii="Book Antiqua" w:hAnsi="Book Antiqua" w:hint="eastAsia"/>
          <w:bCs/>
          <w:i w:val="0"/>
          <w:sz w:val="24"/>
          <w:szCs w:val="24"/>
          <w:lang w:eastAsia="zh-CN"/>
        </w:rPr>
        <w:t>;</w:t>
      </w:r>
      <w:r w:rsidR="002775D5" w:rsidRPr="002775D5">
        <w:rPr>
          <w:rStyle w:val="A10"/>
          <w:rFonts w:ascii="Book Antiqua" w:hAnsi="Book Antiqua"/>
          <w:bCs/>
          <w:i w:val="0"/>
          <w:sz w:val="24"/>
          <w:szCs w:val="24"/>
        </w:rPr>
        <w:t xml:space="preserve"> </w:t>
      </w:r>
      <w:r w:rsidR="000B4F6E" w:rsidRPr="002775D5">
        <w:rPr>
          <w:rStyle w:val="A10"/>
          <w:rFonts w:ascii="Book Antiqua" w:hAnsi="Book Antiqua"/>
          <w:bCs/>
          <w:i w:val="0"/>
          <w:sz w:val="24"/>
          <w:szCs w:val="24"/>
        </w:rPr>
        <w:t>H</w:t>
      </w:r>
      <w:r w:rsidR="000B4F6E">
        <w:rPr>
          <w:rStyle w:val="A10"/>
          <w:rFonts w:ascii="Book Antiqua" w:hAnsi="Book Antiqua"/>
          <w:bCs/>
          <w:i w:val="0"/>
          <w:sz w:val="24"/>
          <w:szCs w:val="24"/>
        </w:rPr>
        <w:t>epatitis C virus</w:t>
      </w:r>
      <w:r w:rsidR="000B4F6E">
        <w:rPr>
          <w:rStyle w:val="A10"/>
          <w:rFonts w:ascii="Book Antiqua" w:hAnsi="Book Antiqua" w:hint="eastAsia"/>
          <w:bCs/>
          <w:i w:val="0"/>
          <w:sz w:val="24"/>
          <w:szCs w:val="24"/>
          <w:lang w:eastAsia="zh-CN"/>
        </w:rPr>
        <w:t xml:space="preserve">; </w:t>
      </w:r>
      <w:r w:rsidR="000B4F6E" w:rsidRPr="002775D5">
        <w:rPr>
          <w:rStyle w:val="A10"/>
          <w:rFonts w:ascii="Book Antiqua" w:hAnsi="Book Antiqua"/>
          <w:bCs/>
          <w:i w:val="0"/>
          <w:sz w:val="24"/>
          <w:szCs w:val="24"/>
        </w:rPr>
        <w:t>A</w:t>
      </w:r>
      <w:r w:rsidR="000B4F6E">
        <w:rPr>
          <w:rStyle w:val="A10"/>
          <w:rFonts w:ascii="Book Antiqua" w:hAnsi="Book Antiqua"/>
          <w:bCs/>
          <w:i w:val="0"/>
          <w:sz w:val="24"/>
          <w:szCs w:val="24"/>
        </w:rPr>
        <w:t>lpha-fetoprotein</w:t>
      </w:r>
      <w:bookmarkEnd w:id="153"/>
      <w:bookmarkEnd w:id="154"/>
    </w:p>
    <w:p w14:paraId="081CC3C2" w14:textId="77777777" w:rsidR="004728A7" w:rsidRDefault="004728A7" w:rsidP="001A6B6D">
      <w:pPr>
        <w:spacing w:line="360" w:lineRule="auto"/>
        <w:jc w:val="both"/>
        <w:rPr>
          <w:rFonts w:ascii="Book Antiqua" w:hAnsi="Book Antiqua"/>
          <w:b/>
          <w:lang w:eastAsia="zh-CN"/>
        </w:rPr>
      </w:pPr>
    </w:p>
    <w:p w14:paraId="48AF3DA9" w14:textId="27C97760" w:rsidR="000B4F6E" w:rsidRPr="00D76A98" w:rsidRDefault="000B4F6E" w:rsidP="001A6B6D">
      <w:pPr>
        <w:widowControl w:val="0"/>
        <w:adjustRightInd w:val="0"/>
        <w:snapToGrid w:val="0"/>
        <w:spacing w:line="360" w:lineRule="auto"/>
        <w:jc w:val="both"/>
        <w:rPr>
          <w:rFonts w:ascii="Book Antiqua" w:hAnsi="Book Antiqua" w:cs="Tahoma"/>
          <w:color w:val="000000"/>
          <w:kern w:val="2"/>
        </w:rPr>
      </w:pPr>
      <w:bookmarkStart w:id="155" w:name="OLE_LINK148"/>
      <w:bookmarkStart w:id="156" w:name="OLE_LINK149"/>
      <w:bookmarkStart w:id="157" w:name="OLE_LINK200"/>
      <w:bookmarkStart w:id="158" w:name="OLE_LINK288"/>
      <w:bookmarkStart w:id="159" w:name="OLE_LINK1864"/>
      <w:bookmarkStart w:id="160" w:name="OLE_LINK382"/>
      <w:bookmarkStart w:id="161" w:name="OLE_LINK306"/>
      <w:bookmarkStart w:id="162" w:name="OLE_LINK569"/>
      <w:bookmarkStart w:id="163" w:name="OLE_LINK682"/>
      <w:bookmarkStart w:id="164" w:name="OLE_LINK78"/>
      <w:bookmarkStart w:id="165" w:name="OLE_LINK79"/>
      <w:bookmarkStart w:id="166" w:name="OLE_LINK86"/>
      <w:bookmarkStart w:id="167" w:name="OLE_LINK99"/>
      <w:bookmarkStart w:id="168" w:name="OLE_LINK217"/>
      <w:bookmarkStart w:id="169" w:name="OLE_LINK245"/>
      <w:bookmarkStart w:id="170" w:name="OLE_LINK246"/>
      <w:bookmarkStart w:id="171" w:name="OLE_LINK274"/>
      <w:bookmarkStart w:id="172" w:name="OLE_LINK320"/>
      <w:bookmarkStart w:id="173" w:name="OLE_LINK333"/>
      <w:bookmarkStart w:id="174" w:name="OLE_LINK456"/>
      <w:bookmarkStart w:id="175" w:name="OLE_LINK494"/>
      <w:bookmarkStart w:id="176" w:name="OLE_LINK596"/>
      <w:bookmarkStart w:id="177" w:name="OLE_LINK686"/>
      <w:bookmarkStart w:id="178" w:name="OLE_LINK827"/>
      <w:bookmarkStart w:id="179" w:name="OLE_LINK915"/>
      <w:bookmarkStart w:id="180" w:name="OLE_LINK1067"/>
      <w:bookmarkStart w:id="181" w:name="OLE_LINK1151"/>
      <w:r w:rsidRPr="00D76A98">
        <w:rPr>
          <w:rFonts w:ascii="Book Antiqua" w:hAnsi="Book Antiqua" w:cs="Tahoma"/>
          <w:b/>
          <w:color w:val="000000"/>
          <w:kern w:val="2"/>
          <w:lang w:eastAsia="ja-JP"/>
        </w:rPr>
        <w:t>© The Author(s) 201</w:t>
      </w:r>
      <w:r w:rsidR="00E869EE">
        <w:rPr>
          <w:rFonts w:ascii="Book Antiqua" w:hAnsi="Book Antiqua" w:cs="Tahoma" w:hint="eastAsia"/>
          <w:b/>
          <w:color w:val="000000"/>
          <w:kern w:val="2"/>
          <w:lang w:eastAsia="zh-CN"/>
        </w:rPr>
        <w:t>8</w:t>
      </w:r>
      <w:r w:rsidRPr="00D76A98">
        <w:rPr>
          <w:rFonts w:ascii="Book Antiqua" w:hAnsi="Book Antiqua" w:cs="Tahoma"/>
          <w:b/>
          <w:color w:val="000000"/>
          <w:kern w:val="2"/>
          <w:lang w:eastAsia="ja-JP"/>
        </w:rPr>
        <w:t>.</w:t>
      </w:r>
      <w:r w:rsidRPr="00D76A98">
        <w:rPr>
          <w:rFonts w:ascii="Book Antiqua" w:hAnsi="Book Antiqua" w:cs="Tahoma"/>
          <w:color w:val="000000"/>
          <w:kern w:val="2"/>
          <w:lang w:eastAsia="ja-JP"/>
        </w:rPr>
        <w:t xml:space="preserve"> Published by </w:t>
      </w:r>
      <w:proofErr w:type="spellStart"/>
      <w:r w:rsidRPr="00D76A98">
        <w:rPr>
          <w:rFonts w:ascii="Book Antiqua" w:hAnsi="Book Antiqua" w:cs="Tahoma"/>
          <w:color w:val="000000"/>
          <w:kern w:val="2"/>
          <w:lang w:eastAsia="ja-JP"/>
        </w:rPr>
        <w:t>Baishideng</w:t>
      </w:r>
      <w:proofErr w:type="spellEnd"/>
      <w:r w:rsidRPr="00D76A98">
        <w:rPr>
          <w:rFonts w:ascii="Book Antiqua" w:hAnsi="Book Antiqua" w:cs="Tahoma"/>
          <w:color w:val="000000"/>
          <w:kern w:val="2"/>
          <w:lang w:eastAsia="ja-JP"/>
        </w:rPr>
        <w:t xml:space="preserve"> Publishing Group Inc. All rights reserved.</w:t>
      </w:r>
      <w:bookmarkEnd w:id="155"/>
      <w:bookmarkEnd w:id="156"/>
      <w:bookmarkEnd w:id="157"/>
      <w:bookmarkEnd w:id="158"/>
      <w:bookmarkEnd w:id="159"/>
      <w:bookmarkEnd w:id="160"/>
      <w:bookmarkEnd w:id="161"/>
      <w:bookmarkEnd w:id="162"/>
      <w:bookmarkEnd w:id="163"/>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14:paraId="7E23D770" w14:textId="77777777" w:rsidR="000B4F6E" w:rsidRDefault="000B4F6E" w:rsidP="001A6B6D">
      <w:pPr>
        <w:spacing w:line="360" w:lineRule="auto"/>
        <w:jc w:val="both"/>
        <w:rPr>
          <w:rFonts w:ascii="Book Antiqua" w:hAnsi="Book Antiqua"/>
          <w:b/>
          <w:lang w:eastAsia="zh-CN"/>
        </w:rPr>
      </w:pPr>
    </w:p>
    <w:p w14:paraId="528E9C47" w14:textId="6116D3BF" w:rsidR="003A3CE3" w:rsidRDefault="003A3CE3" w:rsidP="001A6B6D">
      <w:pPr>
        <w:spacing w:line="360" w:lineRule="auto"/>
        <w:jc w:val="both"/>
        <w:rPr>
          <w:rFonts w:ascii="Book Antiqua" w:hAnsi="Book Antiqua"/>
          <w:b/>
        </w:rPr>
      </w:pPr>
      <w:r>
        <w:rPr>
          <w:rFonts w:ascii="Book Antiqua" w:hAnsi="Book Antiqua"/>
          <w:b/>
        </w:rPr>
        <w:t>Core tip:</w:t>
      </w:r>
      <w:r w:rsidR="000620E0">
        <w:rPr>
          <w:rFonts w:ascii="Book Antiqua" w:hAnsi="Book Antiqua"/>
          <w:b/>
        </w:rPr>
        <w:t xml:space="preserve"> </w:t>
      </w:r>
      <w:r w:rsidR="000620E0" w:rsidRPr="000620E0">
        <w:rPr>
          <w:rFonts w:ascii="Book Antiqua" w:hAnsi="Book Antiqua"/>
        </w:rPr>
        <w:t>He</w:t>
      </w:r>
      <w:r w:rsidR="000620E0">
        <w:rPr>
          <w:rFonts w:ascii="Book Antiqua" w:hAnsi="Book Antiqua"/>
        </w:rPr>
        <w:t xml:space="preserve">patocellular carcinoma remains a serious public health issue in Vietnam, and is closely associated with </w:t>
      </w:r>
      <w:r w:rsidR="00295D69">
        <w:rPr>
          <w:rFonts w:ascii="Book Antiqua" w:hAnsi="Book Antiqua"/>
        </w:rPr>
        <w:t xml:space="preserve">chronic hepatitis B </w:t>
      </w:r>
      <w:r w:rsidR="002125C8">
        <w:rPr>
          <w:rFonts w:ascii="Book Antiqua" w:hAnsi="Book Antiqua"/>
        </w:rPr>
        <w:t xml:space="preserve">and C virus </w:t>
      </w:r>
      <w:r w:rsidR="000B4F6E">
        <w:rPr>
          <w:rFonts w:ascii="Book Antiqua" w:hAnsi="Book Antiqua" w:hint="eastAsia"/>
          <w:lang w:eastAsia="zh-CN"/>
        </w:rPr>
        <w:t xml:space="preserve">(HBV and HCV) </w:t>
      </w:r>
      <w:r w:rsidR="00295D69">
        <w:rPr>
          <w:rFonts w:ascii="Book Antiqua" w:hAnsi="Book Antiqua"/>
        </w:rPr>
        <w:t xml:space="preserve">infections. </w:t>
      </w:r>
      <w:r w:rsidR="005E5931">
        <w:rPr>
          <w:rFonts w:ascii="Book Antiqua" w:hAnsi="Book Antiqua"/>
        </w:rPr>
        <w:t xml:space="preserve">In one of the largest tertiary referral hospitals </w:t>
      </w:r>
      <w:r w:rsidR="005B7CF4">
        <w:rPr>
          <w:rFonts w:ascii="Book Antiqua" w:hAnsi="Book Antiqua"/>
        </w:rPr>
        <w:t>in southern and central Vietnam, the clinical volume has been increasing from 2010 to 2016, with</w:t>
      </w:r>
      <w:r w:rsidR="00194E24">
        <w:rPr>
          <w:rFonts w:ascii="Book Antiqua" w:hAnsi="Book Antiqua"/>
        </w:rPr>
        <w:t xml:space="preserve"> most patients having chronic HBV or HCV infections, and </w:t>
      </w:r>
      <w:r w:rsidR="00594652">
        <w:rPr>
          <w:rFonts w:ascii="Book Antiqua" w:hAnsi="Book Antiqua"/>
        </w:rPr>
        <w:t xml:space="preserve">most patients </w:t>
      </w:r>
      <w:r w:rsidR="00194E24">
        <w:rPr>
          <w:rFonts w:ascii="Book Antiqua" w:hAnsi="Book Antiqua"/>
        </w:rPr>
        <w:t xml:space="preserve">initially </w:t>
      </w:r>
      <w:r w:rsidR="007D13BC">
        <w:rPr>
          <w:rFonts w:ascii="Book Antiqua" w:hAnsi="Book Antiqua"/>
        </w:rPr>
        <w:t xml:space="preserve">at </w:t>
      </w:r>
      <w:r w:rsidR="00194E24">
        <w:rPr>
          <w:rFonts w:ascii="Book Antiqua" w:hAnsi="Book Antiqua"/>
        </w:rPr>
        <w:t>an advanced stage, precluding curative treatment.</w:t>
      </w:r>
      <w:r w:rsidR="006D28D9">
        <w:rPr>
          <w:rFonts w:ascii="Book Antiqua" w:hAnsi="Book Antiqua"/>
        </w:rPr>
        <w:t xml:space="preserve"> </w:t>
      </w:r>
      <w:r w:rsidR="00FD3438">
        <w:rPr>
          <w:rFonts w:ascii="Book Antiqua" w:hAnsi="Book Antiqua"/>
        </w:rPr>
        <w:t xml:space="preserve">Public health, policy, and institutional efforts are needed to </w:t>
      </w:r>
      <w:r w:rsidR="000510DA">
        <w:rPr>
          <w:rFonts w:ascii="Book Antiqua" w:hAnsi="Book Antiqua"/>
        </w:rPr>
        <w:t xml:space="preserve">reduce the burden that this disease places on </w:t>
      </w:r>
      <w:r w:rsidR="00AB692B">
        <w:rPr>
          <w:rFonts w:ascii="Book Antiqua" w:hAnsi="Book Antiqua"/>
        </w:rPr>
        <w:t>the Vietnamese people</w:t>
      </w:r>
      <w:r w:rsidR="00FC5533">
        <w:rPr>
          <w:rFonts w:ascii="Book Antiqua" w:hAnsi="Book Antiqua"/>
        </w:rPr>
        <w:t xml:space="preserve"> in Vietnam</w:t>
      </w:r>
      <w:r w:rsidR="00AB692B">
        <w:rPr>
          <w:rFonts w:ascii="Book Antiqua" w:hAnsi="Book Antiqua"/>
        </w:rPr>
        <w:t>.</w:t>
      </w:r>
    </w:p>
    <w:p w14:paraId="29833547" w14:textId="77777777" w:rsidR="000B4F6E" w:rsidRDefault="000B4F6E" w:rsidP="001A6B6D">
      <w:pPr>
        <w:spacing w:line="360" w:lineRule="auto"/>
        <w:jc w:val="both"/>
        <w:rPr>
          <w:rFonts w:ascii="Book Antiqua" w:hAnsi="Book Antiqua" w:cs="Arial"/>
          <w:b/>
        </w:rPr>
      </w:pPr>
    </w:p>
    <w:p w14:paraId="085F70B5" w14:textId="791409FA" w:rsidR="000B4F6E" w:rsidRPr="000B4F6E" w:rsidRDefault="000B4F6E" w:rsidP="001A6B6D">
      <w:pPr>
        <w:pStyle w:val="ListParagraph"/>
        <w:adjustRightInd w:val="0"/>
        <w:snapToGrid w:val="0"/>
        <w:spacing w:line="360" w:lineRule="auto"/>
        <w:ind w:left="0"/>
        <w:jc w:val="both"/>
        <w:rPr>
          <w:rFonts w:ascii="Book Antiqua" w:hAnsi="Book Antiqua"/>
          <w:color w:val="000000"/>
          <w:sz w:val="24"/>
          <w:szCs w:val="24"/>
        </w:rPr>
      </w:pPr>
      <w:bookmarkStart w:id="182" w:name="OLE_LINK1294"/>
      <w:bookmarkStart w:id="183" w:name="OLE_LINK1295"/>
      <w:r w:rsidRPr="000B4F6E">
        <w:rPr>
          <w:rFonts w:ascii="Book Antiqua" w:hAnsi="Book Antiqua" w:cs="Arial"/>
          <w:sz w:val="24"/>
          <w:szCs w:val="24"/>
        </w:rPr>
        <w:t>Nguyen-</w:t>
      </w:r>
      <w:proofErr w:type="spellStart"/>
      <w:r w:rsidRPr="000B4F6E">
        <w:rPr>
          <w:rFonts w:ascii="Book Antiqua" w:hAnsi="Book Antiqua" w:cs="Arial"/>
          <w:sz w:val="24"/>
          <w:szCs w:val="24"/>
        </w:rPr>
        <w:t>Dinh</w:t>
      </w:r>
      <w:proofErr w:type="spellEnd"/>
      <w:r w:rsidRPr="000B4F6E">
        <w:rPr>
          <w:rFonts w:ascii="Book Antiqua" w:hAnsi="Book Antiqua" w:cs="Arial" w:hint="eastAsia"/>
          <w:sz w:val="24"/>
          <w:szCs w:val="24"/>
          <w:lang w:eastAsia="zh-CN"/>
        </w:rPr>
        <w:t xml:space="preserve"> SH</w:t>
      </w:r>
      <w:r w:rsidRPr="000B4F6E">
        <w:rPr>
          <w:rFonts w:ascii="Book Antiqua" w:hAnsi="Book Antiqua" w:cs="Arial"/>
          <w:sz w:val="24"/>
          <w:szCs w:val="24"/>
        </w:rPr>
        <w:t>, Do</w:t>
      </w:r>
      <w:r w:rsidRPr="000B4F6E">
        <w:rPr>
          <w:rFonts w:ascii="Book Antiqua" w:hAnsi="Book Antiqua" w:cs="Arial" w:hint="eastAsia"/>
          <w:sz w:val="24"/>
          <w:szCs w:val="24"/>
          <w:lang w:eastAsia="zh-CN"/>
        </w:rPr>
        <w:t xml:space="preserve"> A</w:t>
      </w:r>
      <w:r w:rsidRPr="000B4F6E">
        <w:rPr>
          <w:rFonts w:ascii="Book Antiqua" w:hAnsi="Book Antiqua" w:cs="Arial"/>
          <w:sz w:val="24"/>
          <w:szCs w:val="24"/>
        </w:rPr>
        <w:t>, Pham</w:t>
      </w:r>
      <w:r w:rsidRPr="000B4F6E">
        <w:rPr>
          <w:rFonts w:ascii="Book Antiqua" w:hAnsi="Book Antiqua" w:cs="Arial" w:hint="eastAsia"/>
          <w:sz w:val="24"/>
          <w:szCs w:val="24"/>
          <w:lang w:eastAsia="zh-CN"/>
        </w:rPr>
        <w:t xml:space="preserve"> TND</w:t>
      </w:r>
      <w:r w:rsidRPr="000B4F6E">
        <w:rPr>
          <w:rFonts w:ascii="Book Antiqua" w:hAnsi="Book Antiqua" w:cs="Arial"/>
          <w:sz w:val="24"/>
          <w:szCs w:val="24"/>
        </w:rPr>
        <w:t>, Dao</w:t>
      </w:r>
      <w:r w:rsidRPr="000B4F6E">
        <w:rPr>
          <w:rFonts w:ascii="Book Antiqua" w:hAnsi="Book Antiqua" w:cs="Arial" w:hint="eastAsia"/>
          <w:sz w:val="24"/>
          <w:szCs w:val="24"/>
          <w:lang w:eastAsia="zh-CN"/>
        </w:rPr>
        <w:t xml:space="preserve"> DY</w:t>
      </w:r>
      <w:r w:rsidRPr="000B4F6E">
        <w:rPr>
          <w:rFonts w:ascii="Book Antiqua" w:hAnsi="Book Antiqua" w:cs="Arial"/>
          <w:sz w:val="24"/>
          <w:szCs w:val="24"/>
        </w:rPr>
        <w:t xml:space="preserve">, </w:t>
      </w:r>
      <w:proofErr w:type="spellStart"/>
      <w:r w:rsidRPr="000B4F6E">
        <w:rPr>
          <w:rFonts w:ascii="Book Antiqua" w:hAnsi="Book Antiqua" w:cs="Arial"/>
          <w:sz w:val="24"/>
          <w:szCs w:val="24"/>
        </w:rPr>
        <w:t>Nguy</w:t>
      </w:r>
      <w:proofErr w:type="spellEnd"/>
      <w:r w:rsidRPr="000B4F6E">
        <w:rPr>
          <w:rFonts w:ascii="Book Antiqua" w:hAnsi="Book Antiqua" w:cs="Arial" w:hint="eastAsia"/>
          <w:sz w:val="24"/>
          <w:szCs w:val="24"/>
          <w:lang w:eastAsia="zh-CN"/>
        </w:rPr>
        <w:t xml:space="preserve"> TN</w:t>
      </w:r>
      <w:r w:rsidRPr="000B4F6E">
        <w:rPr>
          <w:rFonts w:ascii="Book Antiqua" w:hAnsi="Book Antiqua" w:cs="Arial"/>
          <w:sz w:val="24"/>
          <w:szCs w:val="24"/>
        </w:rPr>
        <w:t>, Chen</w:t>
      </w:r>
      <w:r w:rsidRPr="000B4F6E">
        <w:rPr>
          <w:rFonts w:ascii="Book Antiqua" w:hAnsi="Book Antiqua" w:cs="Arial" w:hint="eastAsia"/>
          <w:sz w:val="24"/>
          <w:szCs w:val="24"/>
          <w:lang w:eastAsia="zh-CN"/>
        </w:rPr>
        <w:t xml:space="preserve"> MS </w:t>
      </w:r>
      <w:r w:rsidRPr="000B4F6E">
        <w:rPr>
          <w:rFonts w:ascii="Book Antiqua" w:hAnsi="Book Antiqua" w:cs="Arial"/>
          <w:sz w:val="24"/>
          <w:szCs w:val="24"/>
        </w:rPr>
        <w:t>Jr</w:t>
      </w:r>
      <w:r w:rsidRPr="000B4F6E">
        <w:rPr>
          <w:rFonts w:ascii="Book Antiqua" w:hAnsi="Book Antiqua" w:cs="Arial" w:hint="eastAsia"/>
          <w:sz w:val="24"/>
          <w:szCs w:val="24"/>
          <w:lang w:eastAsia="zh-CN"/>
        </w:rPr>
        <w:t xml:space="preserve">. </w:t>
      </w:r>
      <w:r w:rsidRPr="000B4F6E">
        <w:rPr>
          <w:rFonts w:ascii="Book Antiqua" w:hAnsi="Book Antiqua" w:cs="Arial" w:hint="eastAsia"/>
          <w:iCs/>
          <w:sz w:val="24"/>
          <w:szCs w:val="24"/>
          <w:lang w:eastAsia="zh-CN"/>
        </w:rPr>
        <w:t>H</w:t>
      </w:r>
      <w:r w:rsidRPr="000B4F6E">
        <w:rPr>
          <w:rFonts w:ascii="Book Antiqua" w:hAnsi="Book Antiqua" w:cs="Arial"/>
          <w:iCs/>
          <w:sz w:val="24"/>
          <w:szCs w:val="24"/>
        </w:rPr>
        <w:t>igh burden of hepatocellular carcinoma and viral hepatitis in Southern and Central Vietnam: Experience of a large tertiary referral center, 2010 to 2016</w:t>
      </w:r>
      <w:r w:rsidRPr="000B4F6E">
        <w:rPr>
          <w:rFonts w:ascii="Book Antiqua" w:hAnsi="Book Antiqua" w:cs="Arial" w:hint="eastAsia"/>
          <w:iCs/>
          <w:sz w:val="24"/>
          <w:szCs w:val="24"/>
          <w:lang w:eastAsia="zh-CN"/>
        </w:rPr>
        <w:t xml:space="preserve">. </w:t>
      </w:r>
      <w:bookmarkStart w:id="184" w:name="OLE_LINK490"/>
      <w:bookmarkStart w:id="185" w:name="OLE_LINK491"/>
      <w:bookmarkStart w:id="186" w:name="OLE_LINK553"/>
      <w:bookmarkStart w:id="187" w:name="OLE_LINK687"/>
      <w:bookmarkStart w:id="188" w:name="OLE_LINK860"/>
      <w:bookmarkStart w:id="189" w:name="OLE_LINK1073"/>
      <w:r w:rsidRPr="000B4F6E">
        <w:rPr>
          <w:rFonts w:ascii="Book Antiqua" w:hAnsi="Book Antiqua" w:cs="Arial"/>
          <w:i/>
          <w:iCs/>
          <w:color w:val="000000"/>
          <w:sz w:val="24"/>
          <w:szCs w:val="24"/>
        </w:rPr>
        <w:t xml:space="preserve">World J </w:t>
      </w:r>
      <w:proofErr w:type="spellStart"/>
      <w:r w:rsidRPr="000B4F6E">
        <w:rPr>
          <w:rFonts w:ascii="Book Antiqua" w:hAnsi="Book Antiqua" w:cs="Arial"/>
          <w:i/>
          <w:iCs/>
          <w:color w:val="000000"/>
          <w:sz w:val="24"/>
          <w:szCs w:val="24"/>
        </w:rPr>
        <w:t>Hepatol</w:t>
      </w:r>
      <w:proofErr w:type="spellEnd"/>
      <w:r w:rsidRPr="000B4F6E">
        <w:rPr>
          <w:rFonts w:ascii="Book Antiqua" w:hAnsi="Book Antiqua" w:cs="Arial"/>
          <w:i/>
          <w:iCs/>
          <w:color w:val="000000"/>
          <w:sz w:val="24"/>
          <w:szCs w:val="24"/>
        </w:rPr>
        <w:t xml:space="preserve"> </w:t>
      </w:r>
      <w:r w:rsidRPr="000B4F6E">
        <w:rPr>
          <w:rFonts w:ascii="Book Antiqua" w:hAnsi="Book Antiqua"/>
          <w:sz w:val="24"/>
          <w:szCs w:val="24"/>
        </w:rPr>
        <w:t>201</w:t>
      </w:r>
      <w:r w:rsidR="00E869EE">
        <w:rPr>
          <w:rFonts w:ascii="Book Antiqua" w:hAnsi="Book Antiqua" w:hint="eastAsia"/>
          <w:sz w:val="24"/>
          <w:szCs w:val="24"/>
          <w:lang w:eastAsia="zh-CN"/>
        </w:rPr>
        <w:t>8</w:t>
      </w:r>
      <w:r w:rsidRPr="000B4F6E">
        <w:rPr>
          <w:rFonts w:ascii="Book Antiqua" w:hAnsi="Book Antiqua"/>
          <w:sz w:val="24"/>
          <w:szCs w:val="24"/>
        </w:rPr>
        <w:t>; In press</w:t>
      </w:r>
    </w:p>
    <w:bookmarkEnd w:id="182"/>
    <w:bookmarkEnd w:id="183"/>
    <w:bookmarkEnd w:id="184"/>
    <w:bookmarkEnd w:id="185"/>
    <w:bookmarkEnd w:id="186"/>
    <w:bookmarkEnd w:id="187"/>
    <w:bookmarkEnd w:id="188"/>
    <w:bookmarkEnd w:id="189"/>
    <w:p w14:paraId="285BAC12" w14:textId="5FE4F02D" w:rsidR="000B4F6E" w:rsidRPr="00DB5295" w:rsidRDefault="000B4F6E" w:rsidP="001A6B6D">
      <w:pPr>
        <w:spacing w:line="360" w:lineRule="auto"/>
        <w:jc w:val="both"/>
        <w:rPr>
          <w:rFonts w:ascii="Book Antiqua" w:hAnsi="Book Antiqua" w:cs="Arial"/>
          <w:b/>
          <w:lang w:eastAsia="zh-CN"/>
        </w:rPr>
      </w:pPr>
    </w:p>
    <w:p w14:paraId="299FB2B8" w14:textId="7735101A" w:rsidR="000B4F6E" w:rsidRDefault="000B4F6E" w:rsidP="001A6B6D">
      <w:pPr>
        <w:spacing w:line="360" w:lineRule="auto"/>
        <w:jc w:val="both"/>
        <w:rPr>
          <w:rFonts w:ascii="Book Antiqua" w:hAnsi="Book Antiqua" w:cs="Arial"/>
          <w:b/>
          <w:lang w:eastAsia="zh-CN"/>
        </w:rPr>
      </w:pPr>
    </w:p>
    <w:p w14:paraId="6F40336F" w14:textId="77777777" w:rsidR="007261E2" w:rsidRDefault="007261E2" w:rsidP="001A6B6D">
      <w:pPr>
        <w:spacing w:line="360" w:lineRule="auto"/>
        <w:jc w:val="both"/>
        <w:rPr>
          <w:rFonts w:ascii="Book Antiqua" w:hAnsi="Book Antiqua" w:cs="Arial"/>
          <w:b/>
        </w:rPr>
      </w:pPr>
    </w:p>
    <w:p w14:paraId="0D021A8B" w14:textId="77777777" w:rsidR="00685417" w:rsidRDefault="00685417" w:rsidP="001A6B6D">
      <w:pPr>
        <w:spacing w:line="360" w:lineRule="auto"/>
        <w:jc w:val="both"/>
        <w:rPr>
          <w:rFonts w:ascii="Book Antiqua" w:hAnsi="Book Antiqua" w:cs="Arial"/>
          <w:b/>
        </w:rPr>
      </w:pPr>
      <w:r>
        <w:rPr>
          <w:rFonts w:ascii="Book Antiqua" w:hAnsi="Book Antiqua" w:cs="Arial"/>
          <w:b/>
        </w:rPr>
        <w:br w:type="page"/>
      </w:r>
    </w:p>
    <w:p w14:paraId="24C10BA8" w14:textId="77777777" w:rsidR="003A3CE3" w:rsidRDefault="000A5447" w:rsidP="001A6B6D">
      <w:pPr>
        <w:spacing w:line="360" w:lineRule="auto"/>
        <w:jc w:val="both"/>
        <w:rPr>
          <w:rFonts w:ascii="Book Antiqua" w:hAnsi="Book Antiqua" w:cs="Arial"/>
          <w:b/>
        </w:rPr>
      </w:pPr>
      <w:r w:rsidRPr="000A5447">
        <w:rPr>
          <w:rFonts w:ascii="Book Antiqua" w:hAnsi="Book Antiqua" w:cs="Arial"/>
          <w:b/>
        </w:rPr>
        <w:lastRenderedPageBreak/>
        <w:t>INTRODUCTION</w:t>
      </w:r>
    </w:p>
    <w:p w14:paraId="30964493" w14:textId="01A3E895" w:rsidR="003E42B6" w:rsidRDefault="000A5447" w:rsidP="001A6B6D">
      <w:pPr>
        <w:spacing w:line="360" w:lineRule="auto"/>
        <w:jc w:val="both"/>
        <w:rPr>
          <w:rFonts w:ascii="Book Antiqua" w:hAnsi="Book Antiqua"/>
          <w:lang w:eastAsia="zh-CN"/>
        </w:rPr>
      </w:pPr>
      <w:r w:rsidRPr="000A5447">
        <w:rPr>
          <w:rFonts w:ascii="Book Antiqua" w:hAnsi="Book Antiqua"/>
        </w:rPr>
        <w:t xml:space="preserve">Hepatocellular carcinoma (HCC) results in significant morbidity and mortality, and </w:t>
      </w:r>
      <w:r w:rsidR="00F6411B">
        <w:rPr>
          <w:rFonts w:ascii="Book Antiqua" w:hAnsi="Book Antiqua"/>
        </w:rPr>
        <w:t>has now become the world’s second deadliest cancer (after lung cancer</w:t>
      </w:r>
      <w:r w:rsidR="007261E2">
        <w:rPr>
          <w:rFonts w:ascii="Book Antiqua" w:hAnsi="Book Antiqua"/>
        </w:rPr>
        <w:t>)</w:t>
      </w:r>
      <w:r w:rsidR="0075440D">
        <w:rPr>
          <w:rFonts w:ascii="Book Antiqua" w:hAnsi="Book Antiqua"/>
        </w:rPr>
        <w:fldChar w:fldCharType="begin">
          <w:fldData xml:space="preserve">PEVuZE5vdGU+PENpdGU+PEF1dGhvcj5GZXJsYXk8L0F1dGhvcj48WWVhcj4yMDE1PC9ZZWFyPjxS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PEVuZE5vdGU+PENpdGU+PEF1dGhvcj5GZXJsYXk8L0F1dGhvcj48WWVhcj4yMDE1PC9ZZWFyPjxS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75440D">
        <w:rPr>
          <w:rFonts w:ascii="Book Antiqua" w:hAnsi="Book Antiqua"/>
        </w:rPr>
      </w:r>
      <w:r w:rsidR="0075440D">
        <w:rPr>
          <w:rFonts w:ascii="Book Antiqua" w:hAnsi="Book Antiqua"/>
        </w:rPr>
        <w:fldChar w:fldCharType="separate"/>
      </w:r>
      <w:r w:rsidR="00DD2AC8" w:rsidRPr="00DD2AC8">
        <w:rPr>
          <w:rFonts w:ascii="Book Antiqua" w:hAnsi="Book Antiqua"/>
          <w:noProof/>
          <w:vertAlign w:val="superscript"/>
        </w:rPr>
        <w:t>[1]</w:t>
      </w:r>
      <w:r w:rsidR="0075440D">
        <w:rPr>
          <w:rFonts w:ascii="Book Antiqua" w:hAnsi="Book Antiqua"/>
        </w:rPr>
        <w:fldChar w:fldCharType="end"/>
      </w:r>
      <w:r w:rsidR="00F6411B">
        <w:rPr>
          <w:rFonts w:ascii="Book Antiqua" w:hAnsi="Book Antiqua"/>
        </w:rPr>
        <w:t xml:space="preserve"> </w:t>
      </w:r>
      <w:r w:rsidR="00162F7A">
        <w:rPr>
          <w:rFonts w:ascii="Book Antiqua" w:hAnsi="Book Antiqua"/>
        </w:rPr>
        <w:t>and one of the most common especially in the developing</w:t>
      </w:r>
      <w:r w:rsidRPr="000A5447">
        <w:rPr>
          <w:rFonts w:ascii="Book Antiqua" w:hAnsi="Book Antiqua"/>
        </w:rPr>
        <w:t xml:space="preserve"> world</w:t>
      </w:r>
      <w:r w:rsidR="0024463C">
        <w:rPr>
          <w:rFonts w:ascii="Book Antiqua" w:hAnsi="Book Antiqua"/>
        </w:rPr>
        <w:fldChar w:fldCharType="begin">
          <w:fldData xml:space="preserve">PEVuZE5vdGU+PENpdGU+PEF1dGhvcj5FbC1TZXJhZzwvQXV0aG9yPjxZZWFyPjIwMTI8L1llYXI+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PEVuZE5vdGU+PENpdGU+PEF1dGhvcj5FbC1TZXJhZzwvQXV0aG9yPjxZZWFyPjIwMTI8L1llYXI+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24463C">
        <w:rPr>
          <w:rFonts w:ascii="Book Antiqua" w:hAnsi="Book Antiqua"/>
        </w:rPr>
      </w:r>
      <w:r w:rsidR="0024463C">
        <w:rPr>
          <w:rFonts w:ascii="Book Antiqua" w:hAnsi="Book Antiqua"/>
        </w:rPr>
        <w:fldChar w:fldCharType="separate"/>
      </w:r>
      <w:r w:rsidR="00DD2AC8" w:rsidRPr="00DD2AC8">
        <w:rPr>
          <w:rFonts w:ascii="Book Antiqua" w:hAnsi="Book Antiqua"/>
          <w:noProof/>
          <w:vertAlign w:val="superscript"/>
        </w:rPr>
        <w:t>[2]</w:t>
      </w:r>
      <w:r w:rsidR="0024463C">
        <w:rPr>
          <w:rFonts w:ascii="Book Antiqua" w:hAnsi="Book Antiqua"/>
        </w:rPr>
        <w:fldChar w:fldCharType="end"/>
      </w:r>
      <w:r w:rsidR="00162F7A">
        <w:rPr>
          <w:rFonts w:ascii="Book Antiqua" w:hAnsi="Book Antiqua"/>
        </w:rPr>
        <w:t>.</w:t>
      </w:r>
      <w:r w:rsidR="00D95F65">
        <w:rPr>
          <w:rFonts w:ascii="Book Antiqua" w:hAnsi="Book Antiqua"/>
        </w:rPr>
        <w:t xml:space="preserve"> </w:t>
      </w:r>
      <w:r w:rsidR="00162F7A">
        <w:rPr>
          <w:rFonts w:ascii="Book Antiqua" w:hAnsi="Book Antiqua"/>
        </w:rPr>
        <w:t>HCC</w:t>
      </w:r>
      <w:r w:rsidRPr="000A5447">
        <w:rPr>
          <w:rFonts w:ascii="Book Antiqua" w:hAnsi="Book Antiqua"/>
        </w:rPr>
        <w:t xml:space="preserve"> is </w:t>
      </w:r>
      <w:r w:rsidR="00162F7A">
        <w:rPr>
          <w:rFonts w:ascii="Book Antiqua" w:hAnsi="Book Antiqua"/>
        </w:rPr>
        <w:t xml:space="preserve">etiologically </w:t>
      </w:r>
      <w:r w:rsidRPr="000A5447">
        <w:rPr>
          <w:rFonts w:ascii="Book Antiqua" w:hAnsi="Book Antiqua"/>
        </w:rPr>
        <w:t>linked to viral hepatitis, particularly chronic hepatitis B virus (HBV) and hepatitis C virus (HCV) infections. HBV and HCV account for approximately 80</w:t>
      </w:r>
      <w:r w:rsidR="002F32E4">
        <w:rPr>
          <w:rFonts w:ascii="Book Antiqua" w:hAnsi="Book Antiqua" w:hint="eastAsia"/>
          <w:lang w:eastAsia="zh-CN"/>
        </w:rPr>
        <w:t>%</w:t>
      </w:r>
      <w:r w:rsidRPr="000A5447">
        <w:rPr>
          <w:rFonts w:ascii="Book Antiqua" w:hAnsi="Book Antiqua"/>
        </w:rPr>
        <w:t xml:space="preserve"> to 90% of </w:t>
      </w:r>
      <w:r w:rsidR="005D43AF">
        <w:rPr>
          <w:rFonts w:ascii="Book Antiqua" w:hAnsi="Book Antiqua"/>
        </w:rPr>
        <w:t xml:space="preserve">HCC </w:t>
      </w:r>
      <w:r w:rsidRPr="000A5447">
        <w:rPr>
          <w:rFonts w:ascii="Book Antiqua" w:hAnsi="Book Antiqua"/>
        </w:rPr>
        <w:t>cases worldw</w:t>
      </w:r>
      <w:r w:rsidR="009D7C64" w:rsidRPr="000A5447">
        <w:rPr>
          <w:rFonts w:ascii="Book Antiqua" w:hAnsi="Book Antiqua"/>
        </w:rPr>
        <w:t>ide, with both infections demonst</w:t>
      </w:r>
      <w:r w:rsidR="0024463C">
        <w:rPr>
          <w:rFonts w:ascii="Book Antiqua" w:hAnsi="Book Antiqua"/>
        </w:rPr>
        <w:t>rating wide regional variability</w:t>
      </w:r>
      <w:r w:rsidR="00F8174E">
        <w:rPr>
          <w:rFonts w:ascii="Book Antiqua" w:hAnsi="Book Antiqua"/>
        </w:rPr>
        <w:t xml:space="preserve"> but is known to be </w:t>
      </w:r>
      <w:r w:rsidR="00BC2CA5">
        <w:rPr>
          <w:rFonts w:ascii="Book Antiqua" w:hAnsi="Book Antiqua"/>
        </w:rPr>
        <w:t>highly</w:t>
      </w:r>
      <w:r w:rsidR="00F8174E">
        <w:rPr>
          <w:rFonts w:ascii="Book Antiqua" w:hAnsi="Book Antiqua"/>
        </w:rPr>
        <w:t xml:space="preserve"> endemic in Vietnam</w:t>
      </w:r>
      <w:r w:rsidR="0024463C">
        <w:rPr>
          <w:rFonts w:ascii="Book Antiqua" w:hAnsi="Book Antiqua"/>
        </w:rPr>
        <w:fldChar w:fldCharType="begin">
          <w:fldData xml:space="preserve">PEVuZE5vdGU+PENpdGU+PEF1dGhvcj5LdXBlcjwvQXV0aG9yPjxZZWFyPjIwMDA8L1llYXI+PFJl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PEVuZE5vdGU+PENpdGU+PEF1dGhvcj5LdXBlcjwvQXV0aG9yPjxZZWFyPjIwMDA8L1llYXI+PFJl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24463C">
        <w:rPr>
          <w:rFonts w:ascii="Book Antiqua" w:hAnsi="Book Antiqua"/>
        </w:rPr>
      </w:r>
      <w:r w:rsidR="0024463C">
        <w:rPr>
          <w:rFonts w:ascii="Book Antiqua" w:hAnsi="Book Antiqua"/>
        </w:rPr>
        <w:fldChar w:fldCharType="separate"/>
      </w:r>
      <w:r w:rsidR="00DD2AC8" w:rsidRPr="00DD2AC8">
        <w:rPr>
          <w:rFonts w:ascii="Book Antiqua" w:hAnsi="Book Antiqua"/>
          <w:noProof/>
          <w:vertAlign w:val="superscript"/>
        </w:rPr>
        <w:t>[3-5]</w:t>
      </w:r>
      <w:r w:rsidR="0024463C">
        <w:rPr>
          <w:rFonts w:ascii="Book Antiqua" w:hAnsi="Book Antiqua"/>
        </w:rPr>
        <w:fldChar w:fldCharType="end"/>
      </w:r>
      <w:r w:rsidR="00D95F65">
        <w:rPr>
          <w:rFonts w:ascii="Book Antiqua" w:hAnsi="Book Antiqua"/>
        </w:rPr>
        <w:t xml:space="preserve"> </w:t>
      </w:r>
      <w:r w:rsidR="009D7C64" w:rsidRPr="000A5447">
        <w:rPr>
          <w:rFonts w:ascii="Book Antiqua" w:hAnsi="Book Antiqua"/>
        </w:rPr>
        <w:t>Although a variety of modalities exist to treat HCC including surgical resection, locoregional ablative therapies, systemic chemotherapy, and liver transplantation, most individuals present later in their disease course and thus are limited in their ability to receive curative treatment</w:t>
      </w:r>
      <w:r w:rsidR="0024463C">
        <w:rPr>
          <w:rFonts w:ascii="Book Antiqua" w:hAnsi="Book Antiqua"/>
        </w:rPr>
        <w:fldChar w:fldCharType="begin">
          <w:fldData xml:space="preserve">PEVuZE5vdGU+PENpdGU+PEF1dGhvcj5FbC1TZXJhZzwvQXV0aG9yPjxZZWFyPjIwMTE8L1llYXI+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PEVuZE5vdGU+PENpdGU+PEF1dGhvcj5FbC1TZXJhZzwvQXV0aG9yPjxZZWFyPjIwMTE8L1llYXI+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24463C">
        <w:rPr>
          <w:rFonts w:ascii="Book Antiqua" w:hAnsi="Book Antiqua"/>
        </w:rPr>
      </w:r>
      <w:r w:rsidR="0024463C">
        <w:rPr>
          <w:rFonts w:ascii="Book Antiqua" w:hAnsi="Book Antiqua"/>
        </w:rPr>
        <w:fldChar w:fldCharType="separate"/>
      </w:r>
      <w:r w:rsidR="002F32E4">
        <w:rPr>
          <w:rFonts w:ascii="Book Antiqua" w:hAnsi="Book Antiqua"/>
          <w:noProof/>
          <w:vertAlign w:val="superscript"/>
        </w:rPr>
        <w:t>[6,</w:t>
      </w:r>
      <w:r w:rsidR="00DD2AC8" w:rsidRPr="00DD2AC8">
        <w:rPr>
          <w:rFonts w:ascii="Book Antiqua" w:hAnsi="Book Antiqua"/>
          <w:noProof/>
          <w:vertAlign w:val="superscript"/>
        </w:rPr>
        <w:t>7]</w:t>
      </w:r>
      <w:r w:rsidR="0024463C">
        <w:rPr>
          <w:rFonts w:ascii="Book Antiqua" w:hAnsi="Book Antiqua"/>
        </w:rPr>
        <w:fldChar w:fldCharType="end"/>
      </w:r>
      <w:r w:rsidR="0024463C">
        <w:rPr>
          <w:rFonts w:ascii="Book Antiqua" w:hAnsi="Book Antiqua"/>
        </w:rPr>
        <w:t>.</w:t>
      </w:r>
      <w:r w:rsidR="003E42B6">
        <w:rPr>
          <w:rFonts w:ascii="Book Antiqua" w:hAnsi="Book Antiqua"/>
        </w:rPr>
        <w:t xml:space="preserve"> </w:t>
      </w:r>
      <w:r w:rsidR="004A6F5D">
        <w:rPr>
          <w:rFonts w:ascii="Book Antiqua" w:hAnsi="Book Antiqua"/>
        </w:rPr>
        <w:t xml:space="preserve">HCC </w:t>
      </w:r>
      <w:r w:rsidR="00732CEE">
        <w:rPr>
          <w:rFonts w:ascii="Book Antiqua" w:hAnsi="Book Antiqua"/>
        </w:rPr>
        <w:t xml:space="preserve">is </w:t>
      </w:r>
      <w:r w:rsidR="009D7C64" w:rsidRPr="000A5447">
        <w:rPr>
          <w:rFonts w:ascii="Book Antiqua" w:hAnsi="Book Antiqua"/>
        </w:rPr>
        <w:t xml:space="preserve">a serious public health issue in Vietnam, with varied reported </w:t>
      </w:r>
      <w:r w:rsidR="00327433">
        <w:rPr>
          <w:rFonts w:ascii="Book Antiqua" w:hAnsi="Book Antiqua"/>
        </w:rPr>
        <w:t xml:space="preserve">age adjusted incidence rates but </w:t>
      </w:r>
      <w:r w:rsidR="009D7C64" w:rsidRPr="000A5447">
        <w:rPr>
          <w:rFonts w:ascii="Book Antiqua" w:hAnsi="Book Antiqua"/>
        </w:rPr>
        <w:t xml:space="preserve">generally </w:t>
      </w:r>
      <w:r w:rsidR="00327433">
        <w:rPr>
          <w:rFonts w:ascii="Book Antiqua" w:hAnsi="Book Antiqua"/>
        </w:rPr>
        <w:t xml:space="preserve">thought to be greater than </w:t>
      </w:r>
      <w:r w:rsidR="002F32E4">
        <w:rPr>
          <w:rFonts w:ascii="Book Antiqua" w:hAnsi="Book Antiqua"/>
        </w:rPr>
        <w:t>20 per 100</w:t>
      </w:r>
      <w:r w:rsidR="009D7C64" w:rsidRPr="000A5447">
        <w:rPr>
          <w:rFonts w:ascii="Book Antiqua" w:hAnsi="Book Antiqua"/>
        </w:rPr>
        <w:t>000 people, compared to that experienced in industrialized countries w</w:t>
      </w:r>
      <w:r w:rsidR="00D60687">
        <w:rPr>
          <w:rFonts w:ascii="Book Antiqua" w:hAnsi="Book Antiqua"/>
        </w:rPr>
        <w:t>hich are estimated to be less</w:t>
      </w:r>
      <w:r w:rsidR="002F32E4">
        <w:rPr>
          <w:rFonts w:ascii="Book Antiqua" w:hAnsi="Book Antiqua"/>
        </w:rPr>
        <w:t xml:space="preserve"> than 5 per 100</w:t>
      </w:r>
      <w:r w:rsidR="009D7C64" w:rsidRPr="000A5447">
        <w:rPr>
          <w:rFonts w:ascii="Book Antiqua" w:hAnsi="Book Antiqua"/>
        </w:rPr>
        <w:t>000 people</w:t>
      </w:r>
      <w:r w:rsidR="00E54690">
        <w:rPr>
          <w:rFonts w:ascii="Book Antiqua" w:hAnsi="Book Antiqua"/>
        </w:rPr>
        <w:fldChar w:fldCharType="begin">
          <w:fldData xml:space="preserve">PEVuZE5vdGU+PENpdGU+PEF1dGhvcj5FbC1TZXJhZzwvQXV0aG9yPjxZZWFyPjIwMTE8L1llYXI+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PEVuZE5vdGU+PENpdGU+PEF1dGhvcj5FbC1TZXJhZzwvQXV0aG9yPjxZZWFyPjIwMTE8L1llYXI+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E54690">
        <w:rPr>
          <w:rFonts w:ascii="Book Antiqua" w:hAnsi="Book Antiqua"/>
        </w:rPr>
      </w:r>
      <w:r w:rsidR="00E54690">
        <w:rPr>
          <w:rFonts w:ascii="Book Antiqua" w:hAnsi="Book Antiqua"/>
        </w:rPr>
        <w:fldChar w:fldCharType="separate"/>
      </w:r>
      <w:r w:rsidR="002F32E4">
        <w:rPr>
          <w:rFonts w:ascii="Book Antiqua" w:hAnsi="Book Antiqua"/>
          <w:noProof/>
          <w:vertAlign w:val="superscript"/>
        </w:rPr>
        <w:t>[6,</w:t>
      </w:r>
      <w:r w:rsidR="00DD2AC8" w:rsidRPr="00DD2AC8">
        <w:rPr>
          <w:rFonts w:ascii="Book Antiqua" w:hAnsi="Book Antiqua"/>
          <w:noProof/>
          <w:vertAlign w:val="superscript"/>
        </w:rPr>
        <w:t>8]</w:t>
      </w:r>
      <w:r w:rsidR="00E54690">
        <w:rPr>
          <w:rFonts w:ascii="Book Antiqua" w:hAnsi="Book Antiqua"/>
        </w:rPr>
        <w:fldChar w:fldCharType="end"/>
      </w:r>
      <w:r w:rsidR="00162F7A">
        <w:rPr>
          <w:rFonts w:ascii="Book Antiqua" w:hAnsi="Book Antiqua"/>
        </w:rPr>
        <w:t>.</w:t>
      </w:r>
      <w:r w:rsidR="002A2B0A">
        <w:rPr>
          <w:rFonts w:ascii="Book Antiqua" w:hAnsi="Book Antiqua"/>
        </w:rPr>
        <w:t xml:space="preserve"> </w:t>
      </w:r>
    </w:p>
    <w:p w14:paraId="765A1D10" w14:textId="3AD105CA" w:rsidR="005E6B09" w:rsidRDefault="00932F4B" w:rsidP="001A6B6D">
      <w:pPr>
        <w:spacing w:line="360" w:lineRule="auto"/>
        <w:ind w:firstLineChars="100" w:firstLine="240"/>
        <w:jc w:val="both"/>
        <w:rPr>
          <w:rFonts w:ascii="Book Antiqua" w:hAnsi="Book Antiqua"/>
          <w:lang w:eastAsia="zh-CN"/>
        </w:rPr>
      </w:pPr>
      <w:r>
        <w:rPr>
          <w:rFonts w:ascii="Book Antiqua" w:hAnsi="Book Antiqua"/>
        </w:rPr>
        <w:t>Viral hepatitis is thought to account for many cases of HCC, and e</w:t>
      </w:r>
      <w:r w:rsidR="009D7C64" w:rsidRPr="000A5447">
        <w:rPr>
          <w:rFonts w:ascii="Book Antiqua" w:hAnsi="Book Antiqua"/>
        </w:rPr>
        <w:t>pidemiological studies report high HBV and HCV infection rates among Vietnamese people, but have been limited to regional data (provincial or city-wide data</w:t>
      </w:r>
      <w:r w:rsidR="00D6371A">
        <w:rPr>
          <w:rFonts w:ascii="Book Antiqua" w:hAnsi="Book Antiqua"/>
        </w:rPr>
        <w:t>)</w:t>
      </w:r>
      <w:r w:rsidR="00CC4627">
        <w:rPr>
          <w:rFonts w:ascii="Book Antiqua" w:hAnsi="Book Antiqua"/>
        </w:rPr>
        <w:t xml:space="preserve"> primarily reporting data obtained in northern regions</w:t>
      </w:r>
      <w:r w:rsidR="006F7F27" w:rsidRPr="00767110">
        <w:rPr>
          <w:rFonts w:ascii="Book Antiqua" w:hAnsi="Book Antiqua"/>
        </w:rPr>
        <w:fldChar w:fldCharType="begin">
          <w:fldData xml:space="preserve">PEVuZE5vdGU+PENpdGU+PEF1dGhvcj5Bbmg8L0F1dGhvcj48WWVhcj4xOTkzPC9ZZWFyPjxSZWNO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PEVuZE5vdGU+PENpdGU+PEF1dGhvcj5Bbmg8L0F1dGhvcj48WWVhcj4xOTkzPC9ZZWFyPjxSZWNO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6F7F27" w:rsidRPr="00767110">
        <w:rPr>
          <w:rFonts w:ascii="Book Antiqua" w:hAnsi="Book Antiqua"/>
        </w:rPr>
      </w:r>
      <w:r w:rsidR="006F7F27" w:rsidRPr="00767110">
        <w:rPr>
          <w:rFonts w:ascii="Book Antiqua" w:hAnsi="Book Antiqua"/>
        </w:rPr>
        <w:fldChar w:fldCharType="separate"/>
      </w:r>
      <w:r w:rsidR="00DD2AC8" w:rsidRPr="00DD2AC8">
        <w:rPr>
          <w:rFonts w:ascii="Book Antiqua" w:hAnsi="Book Antiqua"/>
          <w:noProof/>
          <w:vertAlign w:val="superscript"/>
        </w:rPr>
        <w:t>[9-13]</w:t>
      </w:r>
      <w:r w:rsidR="006F7F27" w:rsidRPr="00767110">
        <w:rPr>
          <w:rFonts w:ascii="Book Antiqua" w:hAnsi="Book Antiqua"/>
        </w:rPr>
        <w:fldChar w:fldCharType="end"/>
      </w:r>
      <w:r w:rsidR="007B3F05">
        <w:rPr>
          <w:rFonts w:ascii="Book Antiqua" w:hAnsi="Book Antiqua"/>
        </w:rPr>
        <w:t xml:space="preserve">. </w:t>
      </w:r>
      <w:r w:rsidR="006F7F27">
        <w:rPr>
          <w:rFonts w:ascii="Book Antiqua" w:hAnsi="Book Antiqua"/>
        </w:rPr>
        <w:t>C</w:t>
      </w:r>
      <w:r w:rsidR="009D7C64" w:rsidRPr="000A5447">
        <w:rPr>
          <w:rFonts w:ascii="Book Antiqua" w:hAnsi="Book Antiqua"/>
        </w:rPr>
        <w:t>ompounding the is</w:t>
      </w:r>
      <w:r w:rsidR="00CC4627">
        <w:rPr>
          <w:rFonts w:ascii="Book Antiqua" w:hAnsi="Book Antiqua"/>
        </w:rPr>
        <w:t xml:space="preserve">sue of high disease prevalence, </w:t>
      </w:r>
      <w:r w:rsidR="009D7C64" w:rsidRPr="000A5447">
        <w:rPr>
          <w:rFonts w:ascii="Book Antiqua" w:hAnsi="Book Antiqua"/>
        </w:rPr>
        <w:t xml:space="preserve">the burden of disease </w:t>
      </w:r>
      <w:r w:rsidR="00A51885">
        <w:rPr>
          <w:rFonts w:ascii="Book Antiqua" w:hAnsi="Book Antiqua"/>
        </w:rPr>
        <w:t xml:space="preserve">is suggested to </w:t>
      </w:r>
      <w:r w:rsidR="009D7C64" w:rsidRPr="000A5447">
        <w:rPr>
          <w:rFonts w:ascii="Book Antiqua" w:hAnsi="Book Antiqua"/>
        </w:rPr>
        <w:t>continue to rise in the coming decade, despite a country-wide universal infant immunization program established in 2003</w:t>
      </w:r>
      <w:r w:rsidR="00A51885">
        <w:rPr>
          <w:rFonts w:ascii="Book Antiqua" w:hAnsi="Book Antiqua"/>
        </w:rPr>
        <w:t xml:space="preserve">, though </w:t>
      </w:r>
      <w:r w:rsidR="00CC12C1">
        <w:rPr>
          <w:rFonts w:ascii="Book Antiqua" w:hAnsi="Book Antiqua"/>
        </w:rPr>
        <w:t xml:space="preserve">it has also been reported to have reduced </w:t>
      </w:r>
      <w:r w:rsidR="008E2C51">
        <w:rPr>
          <w:rFonts w:ascii="Book Antiqua" w:hAnsi="Book Antiqua"/>
        </w:rPr>
        <w:t>chronic HBV rates</w:t>
      </w:r>
      <w:r w:rsidR="00362CE6">
        <w:rPr>
          <w:rFonts w:ascii="Book Antiqua" w:hAnsi="Book Antiqua"/>
        </w:rPr>
        <w:fldChar w:fldCharType="begin">
          <w:fldData xml:space="preserve">PEVuZE5vdGU+PENpdGU+PEF1dGhvcj5OZ3V5ZW48L0F1dGhvcj48WWVhcj4yMDA4PC9ZZWFyPjxS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PEVuZE5vdGU+PENpdGU+PEF1dGhvcj5OZ3V5ZW48L0F1dGhvcj48WWVhcj4yMDA4PC9ZZWFyPjxS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362CE6">
        <w:rPr>
          <w:rFonts w:ascii="Book Antiqua" w:hAnsi="Book Antiqua"/>
        </w:rPr>
      </w:r>
      <w:r w:rsidR="00362CE6">
        <w:rPr>
          <w:rFonts w:ascii="Book Antiqua" w:hAnsi="Book Antiqua"/>
        </w:rPr>
        <w:fldChar w:fldCharType="separate"/>
      </w:r>
      <w:r w:rsidR="002F32E4">
        <w:rPr>
          <w:rFonts w:ascii="Book Antiqua" w:hAnsi="Book Antiqua"/>
          <w:noProof/>
          <w:vertAlign w:val="superscript"/>
        </w:rPr>
        <w:t>[14,</w:t>
      </w:r>
      <w:r w:rsidR="00DD2AC8" w:rsidRPr="00DD2AC8">
        <w:rPr>
          <w:rFonts w:ascii="Book Antiqua" w:hAnsi="Book Antiqua"/>
          <w:noProof/>
          <w:vertAlign w:val="superscript"/>
        </w:rPr>
        <w:t>15]</w:t>
      </w:r>
      <w:r w:rsidR="00362CE6">
        <w:rPr>
          <w:rFonts w:ascii="Book Antiqua" w:hAnsi="Book Antiqua"/>
        </w:rPr>
        <w:fldChar w:fldCharType="end"/>
      </w:r>
      <w:r w:rsidR="00362CE6">
        <w:rPr>
          <w:rFonts w:ascii="Book Antiqua" w:hAnsi="Book Antiqua"/>
        </w:rPr>
        <w:t xml:space="preserve">. </w:t>
      </w:r>
      <w:r w:rsidR="009D7C64" w:rsidRPr="000A5447">
        <w:rPr>
          <w:rFonts w:ascii="Book Antiqua" w:hAnsi="Book Antiqua"/>
        </w:rPr>
        <w:t>It is difficult to ascertain whether efforts in Vietnam have been effective thus far, and challenges associated with reliance of survey-based data, incomplete death reporting, wide geographic dispersal of deaths, and travel between households, and limited testing without systematic screening, are potential limitations to obtaining accurate epidemiological estimates of disease burden in this resource-limited setting</w:t>
      </w:r>
      <w:r w:rsidR="009D7C64" w:rsidRPr="000A5447">
        <w:rPr>
          <w:rFonts w:ascii="Book Antiqua" w:hAnsi="Book Antiqua"/>
        </w:rPr>
        <w:fldChar w:fldCharType="begin"/>
      </w:r>
      <w:r w:rsidR="00DD2AC8">
        <w:rPr>
          <w:rFonts w:ascii="Book Antiqua" w:hAnsi="Book Antiqua"/>
        </w:rPr>
        <w:instrText xml:space="preserve"> ADDIN EN.CITE &lt;EndNote&gt;&lt;Cite&gt;&lt;Author&gt;Ngo&lt;/Author&gt;&lt;Year&gt;2010&lt;/Year&gt;&lt;RecNum&gt;22&lt;/RecNum&gt;&lt;DisplayText&gt;&lt;style face="superscript"&gt;[16]&lt;/style&gt;&lt;/DisplayText&gt;&lt;record&gt;&lt;rec-number&gt;22&lt;/rec-number&gt;&lt;foreign-keys&gt;&lt;key app="EN" db-id="atas5fxzn2xaz4e9te6pwxrax92zxsves0zf" timestamp="1508804600"&gt;22&lt;/key&gt;&lt;/foreign-keys&gt;&lt;ref-type name="Journal Article"&gt;17&lt;/ref-type&gt;&lt;contributors&gt;&lt;authors&gt;&lt;author&gt;Ngo, A. D.&lt;/author&gt;&lt;author&gt;Rao, C.&lt;/author&gt;&lt;author&gt;Hoa, N. P.&lt;/author&gt;&lt;author&gt;Adair, T.&lt;/author&gt;&lt;author&gt;Chuc, N. T.&lt;/author&gt;&lt;/authors&gt;&lt;/contributors&gt;&lt;auth-address&gt;Vietnam Evidence for Health Policy Project, School of Population Health, University of Queensland, 138 Giang Vo Str, Hanoi, Vietnam. n.anh@sph.uq.edu.au.&lt;/auth-address&gt;&lt;titles&gt;&lt;title&gt;Mortality patterns in Vietnam, 2006: Findings from a national verbal autopsy survey&lt;/title&gt;&lt;secondary-title&gt;BMC Res Notes&lt;/secondary-title&gt;&lt;/titles&gt;&lt;periodical&gt;&lt;full-title&gt;BMC Res Notes&lt;/full-title&gt;&lt;/periodical&gt;&lt;pages&gt;78&lt;/pages&gt;&lt;volume&gt;3&lt;/volume&gt;&lt;dates&gt;&lt;year&gt;2010&lt;/year&gt;&lt;pub-dates&gt;&lt;date&gt;Mar 18&lt;/date&gt;&lt;/pub-dates&gt;&lt;/dates&gt;&lt;isbn&gt;1756-0500 (Electronic)&amp;#xD;1756-0500 (Linking)&lt;/isbn&gt;&lt;accession-num&gt;20236551&lt;/accession-num&gt;&lt;urls&gt;&lt;related-urls&gt;&lt;url&gt;https://www.ncbi.nlm.nih.gov/pubmed/20236551&lt;/url&gt;&lt;url&gt;https://www.ncbi.nlm.nih.gov/pmc/articles/PMC2851717/pdf/1756-0500-3-78.pdf&lt;/url&gt;&lt;/related-urls&gt;&lt;/urls&gt;&lt;custom2&gt;PMC2851717&lt;/custom2&gt;&lt;electronic-resource-num&gt;10.1186/1756-0500-3-78&lt;/electronic-resource-num&gt;&lt;/record&gt;&lt;/Cite&gt;&lt;/EndNote&gt;</w:instrText>
      </w:r>
      <w:r w:rsidR="009D7C64" w:rsidRPr="000A5447">
        <w:rPr>
          <w:rFonts w:ascii="Book Antiqua" w:hAnsi="Book Antiqua"/>
        </w:rPr>
        <w:fldChar w:fldCharType="separate"/>
      </w:r>
      <w:r w:rsidR="00DD2AC8" w:rsidRPr="00DD2AC8">
        <w:rPr>
          <w:rFonts w:ascii="Book Antiqua" w:hAnsi="Book Antiqua"/>
          <w:noProof/>
          <w:vertAlign w:val="superscript"/>
        </w:rPr>
        <w:t>[16]</w:t>
      </w:r>
      <w:r w:rsidR="009D7C64" w:rsidRPr="000A5447">
        <w:rPr>
          <w:rFonts w:ascii="Book Antiqua" w:hAnsi="Book Antiqua"/>
        </w:rPr>
        <w:fldChar w:fldCharType="end"/>
      </w:r>
      <w:r w:rsidR="005E6B09">
        <w:rPr>
          <w:rFonts w:ascii="Book Antiqua" w:hAnsi="Book Antiqua"/>
        </w:rPr>
        <w:t>.</w:t>
      </w:r>
    </w:p>
    <w:p w14:paraId="0C77493E" w14:textId="77777777" w:rsidR="002F32E4" w:rsidRDefault="009D7C64" w:rsidP="001A6B6D">
      <w:pPr>
        <w:spacing w:line="360" w:lineRule="auto"/>
        <w:ind w:firstLineChars="100" w:firstLine="240"/>
        <w:jc w:val="both"/>
        <w:rPr>
          <w:rFonts w:ascii="Book Antiqua" w:hAnsi="Book Antiqua"/>
          <w:lang w:eastAsia="zh-CN"/>
        </w:rPr>
      </w:pPr>
      <w:r w:rsidRPr="000A5447">
        <w:rPr>
          <w:rFonts w:ascii="Book Antiqua" w:hAnsi="Book Antiqua"/>
        </w:rPr>
        <w:t>There is no</w:t>
      </w:r>
      <w:r w:rsidR="00174443">
        <w:rPr>
          <w:rFonts w:ascii="Book Antiqua" w:hAnsi="Book Antiqua"/>
        </w:rPr>
        <w:t xml:space="preserve"> comprehensive</w:t>
      </w:r>
      <w:r w:rsidRPr="000A5447">
        <w:rPr>
          <w:rFonts w:ascii="Book Antiqua" w:hAnsi="Book Antiqua"/>
        </w:rPr>
        <w:t xml:space="preserve"> </w:t>
      </w:r>
      <w:r w:rsidR="00802125">
        <w:rPr>
          <w:rFonts w:ascii="Book Antiqua" w:hAnsi="Book Antiqua"/>
        </w:rPr>
        <w:t xml:space="preserve">national </w:t>
      </w:r>
      <w:r w:rsidR="00174443">
        <w:rPr>
          <w:rFonts w:ascii="Book Antiqua" w:hAnsi="Book Antiqua"/>
        </w:rPr>
        <w:t>n</w:t>
      </w:r>
      <w:r w:rsidR="00802125">
        <w:rPr>
          <w:rFonts w:ascii="Book Antiqua" w:hAnsi="Book Antiqua"/>
        </w:rPr>
        <w:t>or regional cancer registry</w:t>
      </w:r>
      <w:r w:rsidRPr="000A5447">
        <w:rPr>
          <w:rFonts w:ascii="Book Antiqua" w:hAnsi="Book Antiqua"/>
        </w:rPr>
        <w:t xml:space="preserve"> in Vietnam, </w:t>
      </w:r>
      <w:r w:rsidR="009D3819">
        <w:rPr>
          <w:rFonts w:ascii="Book Antiqua" w:hAnsi="Book Antiqua"/>
        </w:rPr>
        <w:t xml:space="preserve">and </w:t>
      </w:r>
      <w:r w:rsidRPr="000A5447">
        <w:rPr>
          <w:rFonts w:ascii="Book Antiqua" w:hAnsi="Book Antiqua"/>
        </w:rPr>
        <w:t xml:space="preserve">limited information in southern </w:t>
      </w:r>
      <w:r w:rsidR="00DA7F9E">
        <w:rPr>
          <w:rFonts w:ascii="Book Antiqua" w:hAnsi="Book Antiqua"/>
        </w:rPr>
        <w:t xml:space="preserve">and central </w:t>
      </w:r>
      <w:r w:rsidRPr="000A5447">
        <w:rPr>
          <w:rFonts w:ascii="Book Antiqua" w:hAnsi="Book Antiqua"/>
        </w:rPr>
        <w:t>Vietnam</w:t>
      </w:r>
      <w:r w:rsidR="009D3819">
        <w:rPr>
          <w:rFonts w:ascii="Book Antiqua" w:hAnsi="Book Antiqua"/>
        </w:rPr>
        <w:t xml:space="preserve"> is available compared to the northern regions</w:t>
      </w:r>
      <w:r w:rsidRPr="000A5447">
        <w:rPr>
          <w:rFonts w:ascii="Book Antiqua" w:hAnsi="Book Antiqua"/>
        </w:rPr>
        <w:t>.</w:t>
      </w:r>
      <w:r w:rsidR="005E6B09">
        <w:rPr>
          <w:rFonts w:ascii="Book Antiqua" w:hAnsi="Book Antiqua"/>
        </w:rPr>
        <w:t xml:space="preserve"> </w:t>
      </w:r>
      <w:r w:rsidRPr="000A5447">
        <w:rPr>
          <w:rFonts w:ascii="Book Antiqua" w:hAnsi="Book Antiqua"/>
        </w:rPr>
        <w:t xml:space="preserve">Thus, the purpose of this study is to describe and report the experience of Cho Ray Hospital, the largest tertiary referral center in southern and central Vietnam, </w:t>
      </w:r>
      <w:r w:rsidRPr="000A5447">
        <w:rPr>
          <w:rFonts w:ascii="Book Antiqua" w:hAnsi="Book Antiqua"/>
        </w:rPr>
        <w:lastRenderedPageBreak/>
        <w:t xml:space="preserve">to better elucidate </w:t>
      </w:r>
      <w:r w:rsidR="00717F27">
        <w:rPr>
          <w:rFonts w:ascii="Book Antiqua" w:hAnsi="Book Antiqua"/>
        </w:rPr>
        <w:t xml:space="preserve">the </w:t>
      </w:r>
      <w:r w:rsidR="00802125">
        <w:rPr>
          <w:rFonts w:ascii="Book Antiqua" w:hAnsi="Book Antiqua"/>
        </w:rPr>
        <w:t xml:space="preserve">HCC </w:t>
      </w:r>
      <w:r w:rsidRPr="000A5447">
        <w:rPr>
          <w:rFonts w:ascii="Book Antiqua" w:hAnsi="Book Antiqua"/>
        </w:rPr>
        <w:t xml:space="preserve">disease burden placed on this resource-limited medical system, as well as geographic and demographic epidemiological trends from 2010 to 2016. We hypothesized that this large referral center, despite being one of the largest in Vietnam, is experiencing an increasing volume of patients with HCC during the study time period. Additionally, as </w:t>
      </w:r>
      <w:r w:rsidR="007F0465">
        <w:rPr>
          <w:rFonts w:ascii="Book Antiqua" w:hAnsi="Book Antiqua"/>
        </w:rPr>
        <w:t xml:space="preserve">chronic </w:t>
      </w:r>
      <w:r w:rsidRPr="000A5447">
        <w:rPr>
          <w:rFonts w:ascii="Book Antiqua" w:hAnsi="Book Antiqua"/>
        </w:rPr>
        <w:t>HBV is estimate to account for approximately 50% of all HCC cases, we also hypothesis that the majority of patients with HCC will have comorbid HBV infection, and will comprise a wide range of ages owing to high prevalenc</w:t>
      </w:r>
      <w:r w:rsidR="002F32E4">
        <w:rPr>
          <w:rFonts w:ascii="Book Antiqua" w:hAnsi="Book Antiqua"/>
        </w:rPr>
        <w:t>e of vertical HBV transmission.</w:t>
      </w:r>
    </w:p>
    <w:p w14:paraId="4F43E62A" w14:textId="093132D2" w:rsidR="009A24E8" w:rsidRDefault="009A24E8" w:rsidP="001A6B6D">
      <w:pPr>
        <w:spacing w:line="360" w:lineRule="auto"/>
        <w:jc w:val="both"/>
        <w:rPr>
          <w:rFonts w:ascii="Book Antiqua" w:hAnsi="Book Antiqua"/>
          <w:lang w:eastAsia="zh-CN"/>
        </w:rPr>
      </w:pPr>
    </w:p>
    <w:p w14:paraId="7AE1AF7F" w14:textId="16B86732" w:rsidR="004B1E04" w:rsidRPr="009A24E8" w:rsidRDefault="002F32E4" w:rsidP="001A6B6D">
      <w:pPr>
        <w:spacing w:line="360" w:lineRule="auto"/>
        <w:jc w:val="both"/>
        <w:rPr>
          <w:rFonts w:ascii="Book Antiqua" w:hAnsi="Book Antiqua"/>
        </w:rPr>
      </w:pPr>
      <w:r w:rsidRPr="009A24E8">
        <w:rPr>
          <w:rFonts w:ascii="Book Antiqua" w:hAnsi="Book Antiqua"/>
          <w:b/>
        </w:rPr>
        <w:t>MATERIALS AND METHODS</w:t>
      </w:r>
    </w:p>
    <w:p w14:paraId="3F169DF6" w14:textId="4718F448" w:rsidR="004B1E04" w:rsidRPr="002F32E4" w:rsidRDefault="004B1E04" w:rsidP="001A6B6D">
      <w:pPr>
        <w:spacing w:line="360" w:lineRule="auto"/>
        <w:jc w:val="both"/>
        <w:rPr>
          <w:rFonts w:ascii="Book Antiqua" w:hAnsi="Book Antiqua"/>
          <w:b/>
          <w:i/>
        </w:rPr>
      </w:pPr>
      <w:r w:rsidRPr="002F32E4">
        <w:rPr>
          <w:rFonts w:ascii="Book Antiqua" w:hAnsi="Book Antiqua"/>
          <w:b/>
          <w:i/>
        </w:rPr>
        <w:t xml:space="preserve">Patient </w:t>
      </w:r>
      <w:r w:rsidR="002F32E4" w:rsidRPr="002F32E4">
        <w:rPr>
          <w:rFonts w:ascii="Book Antiqua" w:hAnsi="Book Antiqua"/>
          <w:b/>
          <w:i/>
        </w:rPr>
        <w:t>d</w:t>
      </w:r>
      <w:r w:rsidRPr="002F32E4">
        <w:rPr>
          <w:rFonts w:ascii="Book Antiqua" w:hAnsi="Book Antiqua"/>
          <w:b/>
          <w:i/>
        </w:rPr>
        <w:t>ataset</w:t>
      </w:r>
    </w:p>
    <w:p w14:paraId="3BD2F919" w14:textId="5B1D4FDA" w:rsidR="004B1E04" w:rsidRPr="009A24E8" w:rsidRDefault="004B1E04" w:rsidP="001A6B6D">
      <w:pPr>
        <w:spacing w:line="360" w:lineRule="auto"/>
        <w:jc w:val="both"/>
        <w:rPr>
          <w:rFonts w:ascii="Book Antiqua" w:hAnsi="Book Antiqua"/>
          <w:lang w:eastAsia="zh-CN"/>
        </w:rPr>
      </w:pPr>
      <w:r w:rsidRPr="009A24E8">
        <w:rPr>
          <w:rFonts w:ascii="Book Antiqua" w:hAnsi="Book Antiqua"/>
        </w:rPr>
        <w:t>We conducted a prevalence study</w:t>
      </w:r>
      <w:r w:rsidR="005B22FB">
        <w:rPr>
          <w:rFonts w:ascii="Book Antiqua" w:hAnsi="Book Antiqua"/>
        </w:rPr>
        <w:t xml:space="preserve"> across a seven-</w:t>
      </w:r>
      <w:r w:rsidR="00273E8F">
        <w:rPr>
          <w:rFonts w:ascii="Book Antiqua" w:hAnsi="Book Antiqua"/>
        </w:rPr>
        <w:t>year time period</w:t>
      </w:r>
      <w:r w:rsidRPr="009A24E8">
        <w:rPr>
          <w:rFonts w:ascii="Book Antiqua" w:hAnsi="Book Antiqua"/>
        </w:rPr>
        <w:t xml:space="preserve"> to examine the public health burden of HCC in </w:t>
      </w:r>
      <w:r w:rsidR="00593A57">
        <w:rPr>
          <w:rFonts w:ascii="Book Antiqua" w:hAnsi="Book Antiqua"/>
        </w:rPr>
        <w:t>southern and ce</w:t>
      </w:r>
      <w:r w:rsidRPr="009A24E8">
        <w:rPr>
          <w:rFonts w:ascii="Book Antiqua" w:hAnsi="Book Antiqua"/>
        </w:rPr>
        <w:t xml:space="preserve">ntral Vietnam, using a large database of </w:t>
      </w:r>
      <w:r w:rsidR="00661A76">
        <w:rPr>
          <w:rFonts w:ascii="Book Antiqua" w:hAnsi="Book Antiqua"/>
        </w:rPr>
        <w:t xml:space="preserve">patients with liver cancer </w:t>
      </w:r>
      <w:r w:rsidRPr="009A24E8">
        <w:rPr>
          <w:rFonts w:ascii="Book Antiqua" w:hAnsi="Book Antiqua"/>
        </w:rPr>
        <w:t xml:space="preserve">receiving care at Cho Ray Hospital (CRH), the largest tertiary referral center in Southern and Central Vietnam. CRH </w:t>
      </w:r>
      <w:r w:rsidR="00A12429">
        <w:rPr>
          <w:rFonts w:ascii="Book Antiqua" w:hAnsi="Book Antiqua"/>
        </w:rPr>
        <w:t xml:space="preserve">is located in Ho Chi Minh City and </w:t>
      </w:r>
      <w:r w:rsidRPr="009A24E8">
        <w:rPr>
          <w:rFonts w:ascii="Book Antiqua" w:hAnsi="Book Antiqua"/>
        </w:rPr>
        <w:t xml:space="preserve">has a catchment area for </w:t>
      </w:r>
      <w:r w:rsidR="00032650" w:rsidRPr="000A5447">
        <w:rPr>
          <w:rFonts w:ascii="Book Antiqua" w:hAnsi="Book Antiqua"/>
        </w:rPr>
        <w:t>HCC</w:t>
      </w:r>
      <w:r w:rsidRPr="009A24E8">
        <w:rPr>
          <w:rFonts w:ascii="Book Antiqua" w:hAnsi="Book Antiqua"/>
        </w:rPr>
        <w:t xml:space="preserve"> </w:t>
      </w:r>
      <w:r w:rsidR="00201BCF">
        <w:rPr>
          <w:rFonts w:ascii="Book Antiqua" w:hAnsi="Book Antiqua"/>
        </w:rPr>
        <w:t xml:space="preserve">referral thought to be </w:t>
      </w:r>
      <w:r w:rsidR="00D0440F">
        <w:rPr>
          <w:rFonts w:ascii="Book Antiqua" w:hAnsi="Book Antiqua"/>
        </w:rPr>
        <w:t xml:space="preserve">56 million people (approximately 60% of the country’s total population of 92.7 million people), including </w:t>
      </w:r>
      <w:r w:rsidRPr="009A24E8">
        <w:rPr>
          <w:rFonts w:ascii="Book Antiqua" w:hAnsi="Book Antiqua"/>
        </w:rPr>
        <w:t>90%</w:t>
      </w:r>
      <w:r w:rsidR="00B95431">
        <w:rPr>
          <w:rFonts w:ascii="Book Antiqua" w:hAnsi="Book Antiqua"/>
        </w:rPr>
        <w:t xml:space="preserve"> </w:t>
      </w:r>
      <w:r w:rsidR="005756AD">
        <w:rPr>
          <w:rFonts w:ascii="Book Antiqua" w:hAnsi="Book Antiqua"/>
        </w:rPr>
        <w:t>of southern and central Vietnam</w:t>
      </w:r>
      <w:r w:rsidR="00201BCF">
        <w:rPr>
          <w:rFonts w:ascii="Book Antiqua" w:hAnsi="Book Antiqua"/>
        </w:rPr>
        <w:t xml:space="preserve">. This hospital has </w:t>
      </w:r>
      <w:r w:rsidR="00032650">
        <w:rPr>
          <w:rFonts w:ascii="Book Antiqua" w:hAnsi="Book Antiqua"/>
        </w:rPr>
        <w:t>1</w:t>
      </w:r>
      <w:r w:rsidR="00D70ED4">
        <w:rPr>
          <w:rFonts w:ascii="Book Antiqua" w:hAnsi="Book Antiqua"/>
        </w:rPr>
        <w:t>200 inpatient beds and</w:t>
      </w:r>
      <w:r w:rsidR="005E32E1">
        <w:rPr>
          <w:rFonts w:ascii="Book Antiqua" w:hAnsi="Book Antiqua"/>
        </w:rPr>
        <w:t xml:space="preserve"> </w:t>
      </w:r>
      <w:r w:rsidR="00D70ED4">
        <w:rPr>
          <w:rFonts w:ascii="Book Antiqua" w:hAnsi="Book Antiqua"/>
        </w:rPr>
        <w:t>serves</w:t>
      </w:r>
      <w:r w:rsidRPr="009A24E8">
        <w:rPr>
          <w:rFonts w:ascii="Book Antiqua" w:hAnsi="Book Antiqua"/>
        </w:rPr>
        <w:t xml:space="preserve"> approxim</w:t>
      </w:r>
      <w:r w:rsidR="00032650">
        <w:rPr>
          <w:rFonts w:ascii="Book Antiqua" w:hAnsi="Book Antiqua"/>
        </w:rPr>
        <w:t>ately 67000 inpatients and 457</w:t>
      </w:r>
      <w:r w:rsidRPr="009A24E8">
        <w:rPr>
          <w:rFonts w:ascii="Book Antiqua" w:hAnsi="Book Antiqua"/>
        </w:rPr>
        <w:t>000 outpatients per year</w:t>
      </w:r>
      <w:r w:rsidR="00F61CED">
        <w:rPr>
          <w:rFonts w:ascii="Book Antiqua" w:hAnsi="Book Antiqua"/>
        </w:rPr>
        <w:fldChar w:fldCharType="begin"/>
      </w:r>
      <w:r w:rsidR="00DD2AC8">
        <w:rPr>
          <w:rFonts w:ascii="Book Antiqua" w:hAnsi="Book Antiqua"/>
        </w:rPr>
        <w:instrText xml:space="preserve"> ADDIN EN.CITE &lt;EndNote&gt;&lt;Cite&gt;&lt;RecNum&gt;41&lt;/RecNum&gt;&lt;DisplayText&gt;&lt;style face="superscript"&gt;[17]&lt;/style&gt;&lt;/DisplayText&gt;&lt;record&gt;&lt;rec-number&gt;41&lt;/rec-number&gt;&lt;foreign-keys&gt;&lt;key app="EN" db-id="atas5fxzn2xaz4e9te6pwxrax92zxsves0zf" timestamp="1508896842"&gt;41&lt;/key&gt;&lt;/foreign-keys&gt;&lt;ref-type name="Web Page"&gt;12&lt;/ref-type&gt;&lt;contributors&gt;&lt;/contributors&gt;&lt;titles&gt;&lt;title&gt;Cho Ray Hospital: main page&lt;/title&gt;&lt;/titles&gt;&lt;volume&gt;2017&lt;/volume&gt;&lt;number&gt;Oct 15&lt;/number&gt;&lt;dates&gt;&lt;/dates&gt;&lt;urls&gt;&lt;related-urls&gt;&lt;url&gt;http://www.choray.vn/&lt;/url&gt;&lt;/related-urls&gt;&lt;/urls&gt;&lt;/record&gt;&lt;/Cite&gt;&lt;/EndNote&gt;</w:instrText>
      </w:r>
      <w:r w:rsidR="00F61CED">
        <w:rPr>
          <w:rFonts w:ascii="Book Antiqua" w:hAnsi="Book Antiqua"/>
        </w:rPr>
        <w:fldChar w:fldCharType="separate"/>
      </w:r>
      <w:r w:rsidR="00DD2AC8" w:rsidRPr="00DD2AC8">
        <w:rPr>
          <w:rFonts w:ascii="Book Antiqua" w:hAnsi="Book Antiqua"/>
          <w:noProof/>
          <w:vertAlign w:val="superscript"/>
        </w:rPr>
        <w:t>[17]</w:t>
      </w:r>
      <w:r w:rsidR="00F61CED">
        <w:rPr>
          <w:rFonts w:ascii="Book Antiqua" w:hAnsi="Book Antiqua"/>
        </w:rPr>
        <w:fldChar w:fldCharType="end"/>
      </w:r>
      <w:r w:rsidR="00036361">
        <w:rPr>
          <w:rFonts w:ascii="Book Antiqua" w:hAnsi="Book Antiqua"/>
        </w:rPr>
        <w:t xml:space="preserve">. </w:t>
      </w:r>
      <w:r w:rsidRPr="009A24E8">
        <w:rPr>
          <w:rFonts w:ascii="Book Antiqua" w:hAnsi="Book Antiqua"/>
        </w:rPr>
        <w:t xml:space="preserve">Patients are cared for by providers of the Liver Cancer Center, </w:t>
      </w:r>
      <w:r w:rsidR="00F5165B">
        <w:rPr>
          <w:rFonts w:ascii="Book Antiqua" w:hAnsi="Book Antiqua"/>
        </w:rPr>
        <w:t xml:space="preserve">composed of </w:t>
      </w:r>
      <w:r w:rsidRPr="009A24E8">
        <w:rPr>
          <w:rFonts w:ascii="Book Antiqua" w:hAnsi="Book Antiqua"/>
        </w:rPr>
        <w:t xml:space="preserve">12 medical hepatologists and surgeons. All patients </w:t>
      </w:r>
      <w:r w:rsidR="004F0D60">
        <w:rPr>
          <w:rFonts w:ascii="Book Antiqua" w:hAnsi="Book Antiqua"/>
        </w:rPr>
        <w:t>with newly-</w:t>
      </w:r>
      <w:r w:rsidRPr="009A24E8">
        <w:rPr>
          <w:rFonts w:ascii="Book Antiqua" w:hAnsi="Book Antiqua"/>
        </w:rPr>
        <w:t xml:space="preserve">diagnosed HCC or referred for further management of HCC after diagnosis, were included in this study. </w:t>
      </w:r>
      <w:r w:rsidR="00C25B3C">
        <w:rPr>
          <w:rFonts w:ascii="Book Antiqua" w:hAnsi="Book Antiqua"/>
        </w:rPr>
        <w:t xml:space="preserve">Referral for HCC management is generally the reason these patients receive care for HCC at CRH. </w:t>
      </w:r>
      <w:r w:rsidR="004F0D60">
        <w:rPr>
          <w:rFonts w:ascii="Book Antiqua" w:hAnsi="Book Antiqua"/>
        </w:rPr>
        <w:t xml:space="preserve">We </w:t>
      </w:r>
      <w:r w:rsidR="00C20FA3">
        <w:rPr>
          <w:rFonts w:ascii="Book Antiqua" w:hAnsi="Book Antiqua"/>
        </w:rPr>
        <w:t xml:space="preserve">collected and analyzed data from </w:t>
      </w:r>
      <w:r w:rsidRPr="009A24E8">
        <w:rPr>
          <w:rFonts w:ascii="Book Antiqua" w:hAnsi="Book Antiqua"/>
        </w:rPr>
        <w:t>January 1</w:t>
      </w:r>
      <w:r w:rsidRPr="009A24E8">
        <w:rPr>
          <w:rFonts w:ascii="Book Antiqua" w:hAnsi="Book Antiqua"/>
          <w:vertAlign w:val="superscript"/>
        </w:rPr>
        <w:t>st</w:t>
      </w:r>
      <w:r w:rsidRPr="009A24E8">
        <w:rPr>
          <w:rFonts w:ascii="Book Antiqua" w:hAnsi="Book Antiqua"/>
        </w:rPr>
        <w:t>, 2010</w:t>
      </w:r>
      <w:r w:rsidR="00C20FA3">
        <w:rPr>
          <w:rFonts w:ascii="Book Antiqua" w:hAnsi="Book Antiqua"/>
        </w:rPr>
        <w:t xml:space="preserve"> through</w:t>
      </w:r>
      <w:r w:rsidR="00795112">
        <w:rPr>
          <w:rFonts w:ascii="Book Antiqua" w:hAnsi="Book Antiqua"/>
        </w:rPr>
        <w:t xml:space="preserve"> </w:t>
      </w:r>
      <w:r w:rsidRPr="009A24E8">
        <w:rPr>
          <w:rFonts w:ascii="Book Antiqua" w:hAnsi="Book Antiqua"/>
        </w:rPr>
        <w:t>December 31</w:t>
      </w:r>
      <w:r w:rsidRPr="009A24E8">
        <w:rPr>
          <w:rFonts w:ascii="Book Antiqua" w:hAnsi="Book Antiqua"/>
          <w:vertAlign w:val="superscript"/>
        </w:rPr>
        <w:t>st</w:t>
      </w:r>
      <w:r w:rsidR="00795112">
        <w:rPr>
          <w:rFonts w:ascii="Book Antiqua" w:hAnsi="Book Antiqua"/>
        </w:rPr>
        <w:t>, 2016.</w:t>
      </w:r>
      <w:r w:rsidRPr="009A24E8">
        <w:rPr>
          <w:rFonts w:ascii="Book Antiqua" w:hAnsi="Book Antiqua"/>
        </w:rPr>
        <w:t xml:space="preserve"> </w:t>
      </w:r>
      <w:r w:rsidR="00134300">
        <w:rPr>
          <w:rFonts w:ascii="Book Antiqua" w:hAnsi="Book Antiqua"/>
        </w:rPr>
        <w:t>All p</w:t>
      </w:r>
      <w:r w:rsidRPr="009A24E8">
        <w:rPr>
          <w:rFonts w:ascii="Book Antiqua" w:hAnsi="Book Antiqua"/>
        </w:rPr>
        <w:t>atients of Vietnamese origin were included for analysis</w:t>
      </w:r>
      <w:r w:rsidR="0021409A">
        <w:rPr>
          <w:rFonts w:ascii="Book Antiqua" w:hAnsi="Book Antiqua"/>
        </w:rPr>
        <w:t>.</w:t>
      </w:r>
      <w:r w:rsidRPr="009A24E8">
        <w:rPr>
          <w:rFonts w:ascii="Book Antiqua" w:hAnsi="Book Antiqua"/>
        </w:rPr>
        <w:t xml:space="preserve"> </w:t>
      </w:r>
      <w:r w:rsidR="0021409A">
        <w:rPr>
          <w:rFonts w:ascii="Book Antiqua" w:hAnsi="Book Antiqua"/>
        </w:rPr>
        <w:t>HCC d</w:t>
      </w:r>
      <w:r w:rsidRPr="009A24E8">
        <w:rPr>
          <w:rFonts w:ascii="Book Antiqua" w:hAnsi="Book Antiqua"/>
        </w:rPr>
        <w:t>iagnosis</w:t>
      </w:r>
      <w:r w:rsidR="008D160C">
        <w:rPr>
          <w:rFonts w:ascii="Book Antiqua" w:hAnsi="Book Antiqua"/>
        </w:rPr>
        <w:t>, surveillance, and management was made according to Japan Society of Hepatology clinical guideline</w:t>
      </w:r>
      <w:r w:rsidRPr="009A24E8">
        <w:rPr>
          <w:rFonts w:ascii="Book Antiqua" w:hAnsi="Book Antiqua"/>
        </w:rPr>
        <w:t xml:space="preserve"> </w:t>
      </w:r>
      <w:r w:rsidR="008D160C">
        <w:rPr>
          <w:rFonts w:ascii="Book Antiqua" w:hAnsi="Book Antiqua"/>
        </w:rPr>
        <w:t>re</w:t>
      </w:r>
      <w:r w:rsidR="0011280D">
        <w:rPr>
          <w:rFonts w:ascii="Book Antiqua" w:hAnsi="Book Antiqua"/>
        </w:rPr>
        <w:t xml:space="preserve">commendations, including imaging characteristics (ultrasonography, computed tomography, and magnetic resonance imaging) </w:t>
      </w:r>
      <w:r w:rsidR="00F20DF7">
        <w:rPr>
          <w:rFonts w:ascii="Book Antiqua" w:hAnsi="Book Antiqua"/>
        </w:rPr>
        <w:t xml:space="preserve">with tumor characteristics, in conjunction with </w:t>
      </w:r>
      <w:r w:rsidR="00B87950">
        <w:rPr>
          <w:rFonts w:ascii="Book Antiqua" w:hAnsi="Book Antiqua"/>
        </w:rPr>
        <w:t xml:space="preserve">Child-Pugh </w:t>
      </w:r>
      <w:r w:rsidR="0048700F">
        <w:rPr>
          <w:rFonts w:ascii="Book Antiqua" w:hAnsi="Book Antiqua"/>
        </w:rPr>
        <w:t xml:space="preserve">classification </w:t>
      </w:r>
      <w:r w:rsidR="00B87950">
        <w:rPr>
          <w:rFonts w:ascii="Book Antiqua" w:hAnsi="Book Antiqua"/>
        </w:rPr>
        <w:t xml:space="preserve">stage and </w:t>
      </w:r>
      <w:r w:rsidR="001E463D">
        <w:rPr>
          <w:rFonts w:ascii="Book Antiqua" w:hAnsi="Book Antiqua"/>
        </w:rPr>
        <w:t>tumor marker levels</w:t>
      </w:r>
      <w:r w:rsidR="004B286C">
        <w:rPr>
          <w:rFonts w:ascii="Book Antiqua" w:hAnsi="Book Antiqua"/>
        </w:rPr>
        <w:fldChar w:fldCharType="begin">
          <w:fldData xml:space="preserve">PEVuZE5vdGU+PENpdGU+PEF1dGhvcj5Lb2t1ZG88L0F1dGhvcj48WWVhcj4yMDE1PC9ZZWFyPjxS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PEVuZE5vdGU+PENpdGU+PEF1dGhvcj5Lb2t1ZG88L0F1dGhvcj48WWVhcj4yMDE1PC9ZZWFyPjxS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4B286C">
        <w:rPr>
          <w:rFonts w:ascii="Book Antiqua" w:hAnsi="Book Antiqua"/>
        </w:rPr>
      </w:r>
      <w:r w:rsidR="004B286C">
        <w:rPr>
          <w:rFonts w:ascii="Book Antiqua" w:hAnsi="Book Antiqua"/>
        </w:rPr>
        <w:fldChar w:fldCharType="separate"/>
      </w:r>
      <w:r w:rsidR="00DD2AC8" w:rsidRPr="00DD2AC8">
        <w:rPr>
          <w:rFonts w:ascii="Book Antiqua" w:hAnsi="Book Antiqua"/>
          <w:noProof/>
          <w:vertAlign w:val="superscript"/>
        </w:rPr>
        <w:t>[18]</w:t>
      </w:r>
      <w:r w:rsidR="004B286C">
        <w:rPr>
          <w:rFonts w:ascii="Book Antiqua" w:hAnsi="Book Antiqua"/>
        </w:rPr>
        <w:fldChar w:fldCharType="end"/>
      </w:r>
      <w:r w:rsidR="004B286C">
        <w:rPr>
          <w:rFonts w:ascii="Book Antiqua" w:hAnsi="Book Antiqua"/>
        </w:rPr>
        <w:t>.</w:t>
      </w:r>
    </w:p>
    <w:p w14:paraId="27AB072E" w14:textId="1611368D" w:rsidR="004B1E04" w:rsidRPr="009A24E8" w:rsidRDefault="004B1E04" w:rsidP="001A6B6D">
      <w:pPr>
        <w:spacing w:line="360" w:lineRule="auto"/>
        <w:ind w:firstLineChars="100" w:firstLine="240"/>
        <w:jc w:val="both"/>
        <w:rPr>
          <w:rFonts w:ascii="Book Antiqua" w:hAnsi="Book Antiqua"/>
        </w:rPr>
      </w:pPr>
      <w:r w:rsidRPr="009A24E8">
        <w:rPr>
          <w:rFonts w:ascii="Book Antiqua" w:hAnsi="Book Antiqua"/>
        </w:rPr>
        <w:lastRenderedPageBreak/>
        <w:t>Patient demographic information was obtained, including age in years, gender (male or female), region of residence (province</w:t>
      </w:r>
      <w:r w:rsidR="00C92BCE">
        <w:rPr>
          <w:rFonts w:ascii="Book Antiqua" w:hAnsi="Book Antiqua"/>
        </w:rPr>
        <w:t xml:space="preserve"> or municipality</w:t>
      </w:r>
      <w:r w:rsidRPr="009A24E8">
        <w:rPr>
          <w:rFonts w:ascii="Book Antiqua" w:hAnsi="Book Antiqua"/>
        </w:rPr>
        <w:t>),</w:t>
      </w:r>
      <w:r w:rsidRPr="009A24E8" w:rsidDel="00A35DD3">
        <w:rPr>
          <w:rFonts w:ascii="Book Antiqua" w:hAnsi="Book Antiqua"/>
        </w:rPr>
        <w:t xml:space="preserve"> </w:t>
      </w:r>
      <w:r w:rsidR="00063044">
        <w:rPr>
          <w:rFonts w:ascii="Book Antiqua" w:hAnsi="Book Antiqua"/>
        </w:rPr>
        <w:t>s</w:t>
      </w:r>
      <w:r w:rsidRPr="009A24E8">
        <w:rPr>
          <w:rFonts w:ascii="Book Antiqua" w:hAnsi="Book Antiqua"/>
        </w:rPr>
        <w:t>erological testing including serum HBV surface antigen (H</w:t>
      </w:r>
      <w:r w:rsidR="007A203C">
        <w:rPr>
          <w:rFonts w:ascii="Book Antiqua" w:hAnsi="Book Antiqua"/>
        </w:rPr>
        <w:t>Bs</w:t>
      </w:r>
      <w:r w:rsidRPr="009A24E8">
        <w:rPr>
          <w:rFonts w:ascii="Book Antiqua" w:hAnsi="Book Antiqua"/>
        </w:rPr>
        <w:t xml:space="preserve">Ag) and </w:t>
      </w:r>
      <w:r w:rsidR="00EB2695">
        <w:rPr>
          <w:rFonts w:ascii="Book Antiqua" w:hAnsi="Book Antiqua"/>
        </w:rPr>
        <w:t>anti-</w:t>
      </w:r>
      <w:r w:rsidRPr="009A24E8">
        <w:rPr>
          <w:rFonts w:ascii="Book Antiqua" w:hAnsi="Book Antiqua"/>
        </w:rPr>
        <w:t xml:space="preserve">HCV antibody, and tumor markers </w:t>
      </w:r>
      <w:r w:rsidR="00032650">
        <w:rPr>
          <w:rFonts w:ascii="Book Antiqua" w:hAnsi="Book Antiqua" w:hint="eastAsia"/>
          <w:lang w:eastAsia="zh-CN"/>
        </w:rPr>
        <w:t>[</w:t>
      </w:r>
      <w:r w:rsidRPr="009A24E8">
        <w:rPr>
          <w:rFonts w:ascii="Book Antiqua" w:hAnsi="Book Antiqua"/>
        </w:rPr>
        <w:t xml:space="preserve">serum alpha-fetoprotein </w:t>
      </w:r>
      <w:r w:rsidR="00032650">
        <w:rPr>
          <w:rFonts w:ascii="Book Antiqua" w:hAnsi="Book Antiqua" w:hint="eastAsia"/>
          <w:lang w:eastAsia="zh-CN"/>
        </w:rPr>
        <w:t>(</w:t>
      </w:r>
      <w:r w:rsidRPr="009A24E8">
        <w:rPr>
          <w:rFonts w:ascii="Book Antiqua" w:hAnsi="Book Antiqua"/>
        </w:rPr>
        <w:t>AFP</w:t>
      </w:r>
      <w:r w:rsidR="00032650">
        <w:rPr>
          <w:rFonts w:ascii="Book Antiqua" w:hAnsi="Book Antiqua" w:hint="eastAsia"/>
          <w:lang w:eastAsia="zh-CN"/>
        </w:rPr>
        <w:t>)</w:t>
      </w:r>
      <w:r w:rsidR="00325596">
        <w:rPr>
          <w:rFonts w:ascii="Book Antiqua" w:hAnsi="Book Antiqua"/>
        </w:rPr>
        <w:t>,</w:t>
      </w:r>
      <w:r w:rsidR="00F20956">
        <w:rPr>
          <w:rFonts w:ascii="Book Antiqua" w:hAnsi="Book Antiqua"/>
        </w:rPr>
        <w:t xml:space="preserve"> </w:t>
      </w:r>
      <w:r w:rsidR="00F20956" w:rsidRPr="002775D5">
        <w:rPr>
          <w:rFonts w:ascii="Book Antiqua" w:hAnsi="Book Antiqua"/>
        </w:rPr>
        <w:t xml:space="preserve">AFP-L3 isoform percentage, </w:t>
      </w:r>
      <w:r w:rsidR="00F20956">
        <w:rPr>
          <w:rFonts w:ascii="Book Antiqua" w:hAnsi="Book Antiqua"/>
        </w:rPr>
        <w:t xml:space="preserve">and </w:t>
      </w:r>
      <w:r w:rsidR="00F20956" w:rsidRPr="002775D5">
        <w:rPr>
          <w:rFonts w:ascii="Book Antiqua" w:hAnsi="Book Antiqua"/>
        </w:rPr>
        <w:t xml:space="preserve">prothrombin induced by induced by vitamin K absence-II </w:t>
      </w:r>
      <w:r w:rsidR="00032650">
        <w:rPr>
          <w:rFonts w:ascii="Book Antiqua" w:hAnsi="Book Antiqua" w:hint="eastAsia"/>
          <w:lang w:eastAsia="zh-CN"/>
        </w:rPr>
        <w:t>(</w:t>
      </w:r>
      <w:r w:rsidR="00F20956" w:rsidRPr="002775D5">
        <w:rPr>
          <w:rFonts w:ascii="Book Antiqua" w:hAnsi="Book Antiqua"/>
        </w:rPr>
        <w:t>PIVKA-II</w:t>
      </w:r>
      <w:r w:rsidR="00F20956">
        <w:rPr>
          <w:rFonts w:ascii="Book Antiqua" w:hAnsi="Book Antiqua"/>
        </w:rPr>
        <w:t>, also known as des-gamma-</w:t>
      </w:r>
      <w:proofErr w:type="spellStart"/>
      <w:r w:rsidR="00F20956">
        <w:rPr>
          <w:rFonts w:ascii="Book Antiqua" w:hAnsi="Book Antiqua"/>
        </w:rPr>
        <w:t>carboxy</w:t>
      </w:r>
      <w:proofErr w:type="spellEnd"/>
      <w:r w:rsidR="00F20956">
        <w:rPr>
          <w:rFonts w:ascii="Book Antiqua" w:hAnsi="Book Antiqua"/>
        </w:rPr>
        <w:t xml:space="preserve"> prothrombin, or DCP</w:t>
      </w:r>
      <w:r w:rsidRPr="009A24E8">
        <w:rPr>
          <w:rFonts w:ascii="Book Antiqua" w:hAnsi="Book Antiqua"/>
        </w:rPr>
        <w:t>)</w:t>
      </w:r>
      <w:r w:rsidR="00032650" w:rsidRPr="002775D5">
        <w:rPr>
          <w:rFonts w:ascii="Book Antiqua" w:hAnsi="Book Antiqua"/>
        </w:rPr>
        <w:t>]</w:t>
      </w:r>
      <w:r w:rsidRPr="009A24E8">
        <w:rPr>
          <w:rFonts w:ascii="Book Antiqua" w:hAnsi="Book Antiqua"/>
        </w:rPr>
        <w:t>. Etiology of liver disease was classified as</w:t>
      </w:r>
      <w:r w:rsidR="00187E2A">
        <w:rPr>
          <w:rFonts w:ascii="Book Antiqua" w:hAnsi="Book Antiqua"/>
        </w:rPr>
        <w:t xml:space="preserve"> due to viral hepatitis (HBV, </w:t>
      </w:r>
      <w:r w:rsidRPr="009A24E8">
        <w:rPr>
          <w:rFonts w:ascii="Book Antiqua" w:hAnsi="Book Antiqua"/>
        </w:rPr>
        <w:t>HCV</w:t>
      </w:r>
      <w:r w:rsidR="00187E2A">
        <w:rPr>
          <w:rFonts w:ascii="Book Antiqua" w:hAnsi="Book Antiqua"/>
        </w:rPr>
        <w:t>, or HBV+HCV</w:t>
      </w:r>
      <w:r w:rsidR="00F1035C">
        <w:rPr>
          <w:rFonts w:ascii="Book Antiqua" w:hAnsi="Book Antiqua"/>
        </w:rPr>
        <w:t xml:space="preserve"> </w:t>
      </w:r>
      <w:r w:rsidRPr="009A24E8">
        <w:rPr>
          <w:rFonts w:ascii="Book Antiqua" w:hAnsi="Book Antiqua"/>
        </w:rPr>
        <w:t>infection</w:t>
      </w:r>
      <w:r w:rsidR="00F1035C">
        <w:rPr>
          <w:rFonts w:ascii="Book Antiqua" w:hAnsi="Book Antiqua"/>
        </w:rPr>
        <w:t>s</w:t>
      </w:r>
      <w:r w:rsidRPr="009A24E8">
        <w:rPr>
          <w:rFonts w:ascii="Book Antiqua" w:hAnsi="Book Antiqua"/>
        </w:rPr>
        <w:t xml:space="preserve">), or other. Chronic HCV infection was defined as having a positive </w:t>
      </w:r>
      <w:r w:rsidR="00731130">
        <w:rPr>
          <w:rFonts w:ascii="Book Antiqua" w:hAnsi="Book Antiqua"/>
        </w:rPr>
        <w:t>anti-</w:t>
      </w:r>
      <w:r w:rsidRPr="009A24E8">
        <w:rPr>
          <w:rFonts w:ascii="Book Antiqua" w:hAnsi="Book Antiqua"/>
        </w:rPr>
        <w:t xml:space="preserve">HCV antibody result. Chronic HBV infection was defined as having a positive </w:t>
      </w:r>
      <w:proofErr w:type="spellStart"/>
      <w:r w:rsidRPr="009A24E8">
        <w:rPr>
          <w:rFonts w:ascii="Book Antiqua" w:hAnsi="Book Antiqua"/>
        </w:rPr>
        <w:t>HbSAg</w:t>
      </w:r>
      <w:proofErr w:type="spellEnd"/>
      <w:r w:rsidRPr="009A24E8">
        <w:rPr>
          <w:rFonts w:ascii="Book Antiqua" w:hAnsi="Book Antiqua"/>
        </w:rPr>
        <w:t xml:space="preserve"> level</w:t>
      </w:r>
      <w:r w:rsidR="00143B4F">
        <w:rPr>
          <w:rFonts w:ascii="Book Antiqua" w:hAnsi="Book Antiqua"/>
        </w:rPr>
        <w:t>.</w:t>
      </w:r>
      <w:r w:rsidRPr="009A24E8">
        <w:rPr>
          <w:rFonts w:ascii="Book Antiqua" w:hAnsi="Book Antiqua"/>
        </w:rPr>
        <w:t xml:space="preserve"> Patients were determined to have cirrhosis based on suggestive imaging findings on ultrasound or computed tomography (CT) imaging with or without evidence of liver chemistry abnormalities </w:t>
      </w:r>
      <w:r w:rsidR="00032650">
        <w:rPr>
          <w:rFonts w:ascii="Book Antiqua" w:hAnsi="Book Antiqua" w:hint="eastAsia"/>
          <w:lang w:eastAsia="zh-CN"/>
        </w:rPr>
        <w:t>[</w:t>
      </w:r>
      <w:r w:rsidRPr="009A24E8">
        <w:rPr>
          <w:rFonts w:ascii="Book Antiqua" w:hAnsi="Book Antiqua"/>
        </w:rPr>
        <w:t xml:space="preserve">aspartate aminotransferase </w:t>
      </w:r>
      <w:r w:rsidR="00032650">
        <w:rPr>
          <w:rFonts w:ascii="Book Antiqua" w:hAnsi="Book Antiqua" w:hint="eastAsia"/>
          <w:lang w:eastAsia="zh-CN"/>
        </w:rPr>
        <w:t>(</w:t>
      </w:r>
      <w:r w:rsidRPr="009A24E8">
        <w:rPr>
          <w:rFonts w:ascii="Book Antiqua" w:hAnsi="Book Antiqua"/>
        </w:rPr>
        <w:t>AST</w:t>
      </w:r>
      <w:r w:rsidR="00032650">
        <w:rPr>
          <w:rFonts w:ascii="Book Antiqua" w:hAnsi="Book Antiqua" w:hint="eastAsia"/>
          <w:lang w:eastAsia="zh-CN"/>
        </w:rPr>
        <w:t>)</w:t>
      </w:r>
      <w:r w:rsidRPr="009A24E8">
        <w:rPr>
          <w:rFonts w:ascii="Book Antiqua" w:hAnsi="Book Antiqua"/>
        </w:rPr>
        <w:t xml:space="preserve">, alanine aminotransferase </w:t>
      </w:r>
      <w:r w:rsidR="00032650">
        <w:rPr>
          <w:rFonts w:ascii="Book Antiqua" w:hAnsi="Book Antiqua" w:hint="eastAsia"/>
          <w:lang w:eastAsia="zh-CN"/>
        </w:rPr>
        <w:t>(</w:t>
      </w:r>
      <w:r w:rsidRPr="009A24E8">
        <w:rPr>
          <w:rFonts w:ascii="Book Antiqua" w:hAnsi="Book Antiqua"/>
        </w:rPr>
        <w:t>ALT</w:t>
      </w:r>
      <w:r w:rsidR="00032650">
        <w:rPr>
          <w:rFonts w:ascii="Book Antiqua" w:hAnsi="Book Antiqua" w:hint="eastAsia"/>
          <w:lang w:eastAsia="zh-CN"/>
        </w:rPr>
        <w:t>)</w:t>
      </w:r>
      <w:r w:rsidRPr="009A24E8">
        <w:rPr>
          <w:rFonts w:ascii="Book Antiqua" w:hAnsi="Book Antiqua"/>
        </w:rPr>
        <w:t>, albumin</w:t>
      </w:r>
      <w:r w:rsidR="00361352">
        <w:rPr>
          <w:rFonts w:ascii="Book Antiqua" w:hAnsi="Book Antiqua"/>
        </w:rPr>
        <w:t>, bilirubin</w:t>
      </w:r>
      <w:r w:rsidR="00032650">
        <w:rPr>
          <w:rFonts w:ascii="Book Antiqua" w:hAnsi="Book Antiqua" w:hint="eastAsia"/>
          <w:lang w:eastAsia="zh-CN"/>
        </w:rPr>
        <w:t>]</w:t>
      </w:r>
      <w:r w:rsidR="00361352">
        <w:rPr>
          <w:rFonts w:ascii="Book Antiqua" w:hAnsi="Book Antiqua"/>
        </w:rPr>
        <w:t xml:space="preserve">. </w:t>
      </w:r>
      <w:r w:rsidR="00716DEC">
        <w:rPr>
          <w:rFonts w:ascii="Book Antiqua" w:hAnsi="Book Antiqua"/>
        </w:rPr>
        <w:t xml:space="preserve">Staging and management of HCC was based on </w:t>
      </w:r>
      <w:r w:rsidR="009E6764">
        <w:rPr>
          <w:rFonts w:ascii="Book Antiqua" w:hAnsi="Book Antiqua"/>
        </w:rPr>
        <w:t xml:space="preserve">Vietnamese </w:t>
      </w:r>
      <w:r w:rsidR="005E2F30">
        <w:rPr>
          <w:rFonts w:ascii="Book Antiqua" w:hAnsi="Book Antiqua"/>
        </w:rPr>
        <w:t xml:space="preserve">country-wide </w:t>
      </w:r>
      <w:r w:rsidR="009E6764">
        <w:rPr>
          <w:rFonts w:ascii="Book Antiqua" w:hAnsi="Book Antiqua"/>
        </w:rPr>
        <w:t xml:space="preserve">guidelines, </w:t>
      </w:r>
      <w:r w:rsidR="00AB67ED">
        <w:rPr>
          <w:rFonts w:ascii="Book Antiqua" w:hAnsi="Book Antiqua"/>
        </w:rPr>
        <w:t xml:space="preserve">adapted from the Asia-Pacific Association for the Study of the Liver HCC Guidelines, </w:t>
      </w:r>
      <w:r w:rsidR="00880091">
        <w:rPr>
          <w:rFonts w:ascii="Book Antiqua" w:hAnsi="Book Antiqua"/>
        </w:rPr>
        <w:t xml:space="preserve">which has been </w:t>
      </w:r>
      <w:r w:rsidR="00032650">
        <w:rPr>
          <w:rFonts w:ascii="Book Antiqua" w:hAnsi="Book Antiqua"/>
        </w:rPr>
        <w:t>most recently updated in 2017</w:t>
      </w:r>
      <w:r w:rsidR="00716DEC">
        <w:rPr>
          <w:rFonts w:ascii="Book Antiqua" w:hAnsi="Book Antiqua"/>
        </w:rPr>
        <w:fldChar w:fldCharType="begin">
          <w:fldData xml:space="preserve">PEVuZE5vdGU+PENpdGU+PEF1dGhvcj5BcmlpPC9BdXRob3I+PFllYXI+MjAxMDwvWWVhcj48UmVj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=
</w:fldData>
        </w:fldChar>
      </w:r>
      <w:r w:rsidR="00AB67ED">
        <w:rPr>
          <w:rFonts w:ascii="Book Antiqua" w:hAnsi="Book Antiqua"/>
        </w:rPr>
        <w:instrText xml:space="preserve"> ADDIN EN.CITE </w:instrText>
      </w:r>
      <w:r w:rsidR="00AB67ED">
        <w:rPr>
          <w:rFonts w:ascii="Book Antiqua" w:hAnsi="Book Antiqua"/>
        </w:rPr>
        <w:fldChar w:fldCharType="begin">
          <w:fldData xml:space="preserve">PEVuZE5vdGU+PENpdGU+PEF1dGhvcj5BcmlpPC9BdXRob3I+PFllYXI+MjAxMDwvWWVhcj48UmVj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=
</w:fldData>
        </w:fldChar>
      </w:r>
      <w:r w:rsidR="00AB67ED">
        <w:rPr>
          <w:rFonts w:ascii="Book Antiqua" w:hAnsi="Book Antiqua"/>
        </w:rPr>
        <w:instrText xml:space="preserve"> ADDIN EN.CITE.DATA </w:instrText>
      </w:r>
      <w:r w:rsidR="00AB67ED">
        <w:rPr>
          <w:rFonts w:ascii="Book Antiqua" w:hAnsi="Book Antiqua"/>
        </w:rPr>
      </w:r>
      <w:r w:rsidR="00AB67ED">
        <w:rPr>
          <w:rFonts w:ascii="Book Antiqua" w:hAnsi="Book Antiqua"/>
        </w:rPr>
        <w:fldChar w:fldCharType="end"/>
      </w:r>
      <w:r w:rsidR="00716DEC">
        <w:rPr>
          <w:rFonts w:ascii="Book Antiqua" w:hAnsi="Book Antiqua"/>
        </w:rPr>
      </w:r>
      <w:r w:rsidR="00716DEC">
        <w:rPr>
          <w:rFonts w:ascii="Book Antiqua" w:hAnsi="Book Antiqua"/>
        </w:rPr>
        <w:fldChar w:fldCharType="separate"/>
      </w:r>
      <w:r w:rsidR="00AB67ED" w:rsidRPr="00AB67ED">
        <w:rPr>
          <w:rFonts w:ascii="Book Antiqua" w:hAnsi="Book Antiqua"/>
          <w:noProof/>
          <w:vertAlign w:val="superscript"/>
        </w:rPr>
        <w:t>[18-21]</w:t>
      </w:r>
      <w:r w:rsidR="00716DEC">
        <w:rPr>
          <w:rFonts w:ascii="Book Antiqua" w:hAnsi="Book Antiqua"/>
        </w:rPr>
        <w:fldChar w:fldCharType="end"/>
      </w:r>
      <w:r w:rsidR="00716DEC">
        <w:rPr>
          <w:rFonts w:ascii="Book Antiqua" w:hAnsi="Book Antiqua"/>
        </w:rPr>
        <w:t>.</w:t>
      </w:r>
      <w:r w:rsidRPr="009A24E8">
        <w:rPr>
          <w:rFonts w:ascii="Book Antiqua" w:hAnsi="Book Antiqua"/>
        </w:rPr>
        <w:t xml:space="preserve"> Local institutional review board approval was obtained for this study.</w:t>
      </w:r>
      <w:r w:rsidR="00361352">
        <w:rPr>
          <w:rFonts w:ascii="Book Antiqua" w:hAnsi="Book Antiqua"/>
        </w:rPr>
        <w:t xml:space="preserve"> Disease severity was classified as advanced (no treatment possible other than palliative care) </w:t>
      </w:r>
      <w:r w:rsidR="00032650" w:rsidRPr="00032650">
        <w:rPr>
          <w:rFonts w:ascii="Book Antiqua" w:hAnsi="Book Antiqua"/>
          <w:i/>
        </w:rPr>
        <w:t>vs</w:t>
      </w:r>
      <w:r w:rsidR="00361352">
        <w:rPr>
          <w:rFonts w:ascii="Book Antiqua" w:hAnsi="Book Antiqua"/>
        </w:rPr>
        <w:t xml:space="preserve"> other</w:t>
      </w:r>
      <w:r w:rsidR="00361352" w:rsidRPr="009A24E8">
        <w:rPr>
          <w:rFonts w:ascii="Book Antiqua" w:hAnsi="Book Antiqua"/>
        </w:rPr>
        <w:t>.</w:t>
      </w:r>
    </w:p>
    <w:p w14:paraId="673F340B" w14:textId="77777777" w:rsidR="004B1E04" w:rsidRPr="009A24E8" w:rsidRDefault="004B1E04" w:rsidP="001A6B6D">
      <w:pPr>
        <w:spacing w:line="360" w:lineRule="auto"/>
        <w:jc w:val="both"/>
        <w:rPr>
          <w:rFonts w:ascii="Book Antiqua" w:hAnsi="Book Antiqua"/>
        </w:rPr>
      </w:pPr>
    </w:p>
    <w:p w14:paraId="7EBC7D02" w14:textId="5172CA5C" w:rsidR="004B1E04" w:rsidRPr="00032650" w:rsidRDefault="004B1E04" w:rsidP="001A6B6D">
      <w:pPr>
        <w:spacing w:line="360" w:lineRule="auto"/>
        <w:jc w:val="both"/>
        <w:rPr>
          <w:rFonts w:ascii="Book Antiqua" w:hAnsi="Book Antiqua"/>
          <w:b/>
          <w:i/>
        </w:rPr>
      </w:pPr>
      <w:r w:rsidRPr="00032650">
        <w:rPr>
          <w:rFonts w:ascii="Book Antiqua" w:hAnsi="Book Antiqua"/>
          <w:b/>
          <w:i/>
        </w:rPr>
        <w:t xml:space="preserve">Statistical </w:t>
      </w:r>
      <w:r w:rsidR="00032650" w:rsidRPr="00032650">
        <w:rPr>
          <w:rFonts w:ascii="Book Antiqua" w:hAnsi="Book Antiqua"/>
          <w:b/>
          <w:i/>
        </w:rPr>
        <w:t>a</w:t>
      </w:r>
      <w:r w:rsidRPr="00032650">
        <w:rPr>
          <w:rFonts w:ascii="Book Antiqua" w:hAnsi="Book Antiqua"/>
          <w:b/>
          <w:i/>
        </w:rPr>
        <w:t>nalysis</w:t>
      </w:r>
    </w:p>
    <w:p w14:paraId="0F9DEE6B" w14:textId="77777777" w:rsidR="00032650" w:rsidRDefault="004B1E04" w:rsidP="001A6B6D">
      <w:pPr>
        <w:spacing w:line="360" w:lineRule="auto"/>
        <w:jc w:val="both"/>
        <w:rPr>
          <w:rFonts w:ascii="Book Antiqua" w:hAnsi="Book Antiqua"/>
          <w:b/>
          <w:lang w:eastAsia="zh-CN"/>
        </w:rPr>
      </w:pPr>
      <w:r w:rsidRPr="00ED5F2D">
        <w:rPr>
          <w:rFonts w:ascii="Book Antiqua" w:hAnsi="Book Antiqua"/>
        </w:rPr>
        <w:t xml:space="preserve">Descriptive statistics were generated for this patient dataset, with association testing performed with chi-square for </w:t>
      </w:r>
      <w:r w:rsidR="00344130" w:rsidRPr="00ED5F2D">
        <w:rPr>
          <w:rFonts w:ascii="Book Antiqua" w:hAnsi="Book Antiqua"/>
        </w:rPr>
        <w:t xml:space="preserve">proportions of </w:t>
      </w:r>
      <w:r w:rsidRPr="00ED5F2D">
        <w:rPr>
          <w:rFonts w:ascii="Book Antiqua" w:hAnsi="Book Antiqua"/>
        </w:rPr>
        <w:t>categorical variables, respectively. Trends testing was performed with</w:t>
      </w:r>
      <w:r w:rsidR="00ED5F2D" w:rsidRPr="00ED5F2D">
        <w:rPr>
          <w:rFonts w:ascii="Book Antiqua" w:hAnsi="Book Antiqua"/>
        </w:rPr>
        <w:t xml:space="preserve"> </w:t>
      </w:r>
      <w:proofErr w:type="spellStart"/>
      <w:r w:rsidR="00ED5F2D" w:rsidRPr="00ED5F2D">
        <w:rPr>
          <w:rFonts w:ascii="Book Antiqua" w:hAnsi="Book Antiqua"/>
        </w:rPr>
        <w:t>Manel-Haenzel</w:t>
      </w:r>
      <w:proofErr w:type="spellEnd"/>
      <w:r w:rsidR="00ED5F2D" w:rsidRPr="00ED5F2D">
        <w:rPr>
          <w:rFonts w:ascii="Book Antiqua" w:hAnsi="Book Antiqua"/>
        </w:rPr>
        <w:t xml:space="preserve"> tests for categorical variables. </w:t>
      </w:r>
      <w:r w:rsidRPr="00ED5F2D">
        <w:rPr>
          <w:rFonts w:ascii="Book Antiqua" w:hAnsi="Book Antiqua"/>
        </w:rPr>
        <w:t>All analyses were performed using</w:t>
      </w:r>
      <w:r w:rsidR="00ED5F2D">
        <w:rPr>
          <w:rFonts w:ascii="Book Antiqua" w:hAnsi="Book Antiqua"/>
        </w:rPr>
        <w:t xml:space="preserve"> SAS 9.4 </w:t>
      </w:r>
      <w:r w:rsidR="00255D9D">
        <w:rPr>
          <w:rFonts w:ascii="Book Antiqua" w:hAnsi="Book Antiqua"/>
        </w:rPr>
        <w:t xml:space="preserve">for Windows </w:t>
      </w:r>
      <w:r w:rsidR="00ED5F2D">
        <w:rPr>
          <w:rFonts w:ascii="Book Antiqua" w:hAnsi="Book Antiqua"/>
        </w:rPr>
        <w:t>(Cary, NC, U</w:t>
      </w:r>
      <w:r w:rsidR="00032650">
        <w:rPr>
          <w:rFonts w:ascii="Book Antiqua" w:hAnsi="Book Antiqua" w:hint="eastAsia"/>
          <w:lang w:eastAsia="zh-CN"/>
        </w:rPr>
        <w:t>nited States</w:t>
      </w:r>
      <w:r w:rsidR="00ED5F2D">
        <w:rPr>
          <w:rFonts w:ascii="Book Antiqua" w:hAnsi="Book Antiqua"/>
        </w:rPr>
        <w:t>)</w:t>
      </w:r>
      <w:r w:rsidRPr="00ED5F2D">
        <w:rPr>
          <w:rFonts w:ascii="Book Antiqua" w:hAnsi="Book Antiqua"/>
        </w:rPr>
        <w:t>.</w:t>
      </w:r>
    </w:p>
    <w:p w14:paraId="25E634FB" w14:textId="77777777" w:rsidR="00032650" w:rsidRDefault="00032650" w:rsidP="001A6B6D">
      <w:pPr>
        <w:spacing w:line="360" w:lineRule="auto"/>
        <w:jc w:val="both"/>
        <w:rPr>
          <w:rFonts w:ascii="Book Antiqua" w:hAnsi="Book Antiqua"/>
          <w:b/>
          <w:lang w:eastAsia="zh-CN"/>
        </w:rPr>
      </w:pPr>
    </w:p>
    <w:p w14:paraId="5488E94F" w14:textId="38D030A0" w:rsidR="00F74A9E" w:rsidRPr="00F74A9E" w:rsidRDefault="00032650" w:rsidP="001A6B6D">
      <w:pPr>
        <w:spacing w:line="360" w:lineRule="auto"/>
        <w:jc w:val="both"/>
        <w:rPr>
          <w:rFonts w:ascii="Book Antiqua" w:hAnsi="Book Antiqua"/>
          <w:b/>
        </w:rPr>
      </w:pPr>
      <w:r w:rsidRPr="00F74A9E">
        <w:rPr>
          <w:rFonts w:ascii="Book Antiqua" w:hAnsi="Book Antiqua"/>
          <w:b/>
        </w:rPr>
        <w:t>RESULTS</w:t>
      </w:r>
    </w:p>
    <w:p w14:paraId="236B62A7" w14:textId="77777777" w:rsidR="00F74A9E" w:rsidRPr="00032650" w:rsidRDefault="00F74A9E" w:rsidP="001A6B6D">
      <w:pPr>
        <w:spacing w:line="360" w:lineRule="auto"/>
        <w:jc w:val="both"/>
        <w:rPr>
          <w:rFonts w:ascii="Book Antiqua" w:hAnsi="Book Antiqua"/>
          <w:b/>
          <w:i/>
        </w:rPr>
      </w:pPr>
      <w:r w:rsidRPr="00032650">
        <w:rPr>
          <w:rFonts w:ascii="Book Antiqua" w:hAnsi="Book Antiqua"/>
          <w:b/>
          <w:i/>
        </w:rPr>
        <w:t>Sample size and characteristics</w:t>
      </w:r>
    </w:p>
    <w:p w14:paraId="69B46A2C" w14:textId="11CBB37B" w:rsidR="00F74A9E" w:rsidRPr="00F74A9E" w:rsidRDefault="00F74A9E" w:rsidP="001A6B6D">
      <w:pPr>
        <w:spacing w:line="360" w:lineRule="auto"/>
        <w:jc w:val="both"/>
        <w:rPr>
          <w:rFonts w:ascii="Book Antiqua" w:hAnsi="Book Antiqua"/>
        </w:rPr>
      </w:pPr>
      <w:r w:rsidRPr="00F74A9E">
        <w:rPr>
          <w:rFonts w:ascii="Book Antiqua" w:hAnsi="Book Antiqua"/>
        </w:rPr>
        <w:t>After applying exclusion crit</w:t>
      </w:r>
      <w:r w:rsidR="00032650">
        <w:rPr>
          <w:rFonts w:ascii="Book Antiqua" w:hAnsi="Book Antiqua"/>
        </w:rPr>
        <w:t>eria, we extracted data from 24</w:t>
      </w:r>
      <w:r w:rsidRPr="00F74A9E">
        <w:rPr>
          <w:rFonts w:ascii="Book Antiqua" w:hAnsi="Book Antiqua"/>
        </w:rPr>
        <w:t xml:space="preserve">091 Vietnamese patients with HCC </w:t>
      </w:r>
      <w:r w:rsidR="00F921B0">
        <w:rPr>
          <w:rFonts w:ascii="Book Antiqua" w:hAnsi="Book Antiqua"/>
        </w:rPr>
        <w:t xml:space="preserve">from </w:t>
      </w:r>
      <w:r w:rsidRPr="00F74A9E">
        <w:rPr>
          <w:rFonts w:ascii="Book Antiqua" w:hAnsi="Book Antiqua"/>
        </w:rPr>
        <w:t>2010 to 2016. Patient demographic and disease characteristic d</w:t>
      </w:r>
      <w:r w:rsidR="00430538">
        <w:rPr>
          <w:rFonts w:ascii="Book Antiqua" w:hAnsi="Book Antiqua"/>
        </w:rPr>
        <w:t>istributions are summarized in T</w:t>
      </w:r>
      <w:r w:rsidRPr="00F74A9E">
        <w:rPr>
          <w:rFonts w:ascii="Book Antiqua" w:hAnsi="Book Antiqua"/>
        </w:rPr>
        <w:t>able 1. An increasing case volume in Cho Ray Hospital was</w:t>
      </w:r>
      <w:r w:rsidR="00032650">
        <w:rPr>
          <w:rFonts w:ascii="Book Antiqua" w:hAnsi="Book Antiqua"/>
        </w:rPr>
        <w:t xml:space="preserve"> observed during this period (2</w:t>
      </w:r>
      <w:r w:rsidRPr="00F74A9E">
        <w:rPr>
          <w:rFonts w:ascii="Book Antiqua" w:hAnsi="Book Antiqua"/>
        </w:rPr>
        <w:t>793 in</w:t>
      </w:r>
      <w:r w:rsidR="00032650">
        <w:rPr>
          <w:rFonts w:ascii="Book Antiqua" w:hAnsi="Book Antiqua"/>
        </w:rPr>
        <w:t xml:space="preserve"> 2010 with annual increase to 4</w:t>
      </w:r>
      <w:r w:rsidRPr="00F74A9E">
        <w:rPr>
          <w:rFonts w:ascii="Book Antiqua" w:hAnsi="Book Antiqua"/>
        </w:rPr>
        <w:t xml:space="preserve">069 in 2016). The majority of the </w:t>
      </w:r>
      <w:r w:rsidRPr="00F74A9E">
        <w:rPr>
          <w:rFonts w:ascii="Book Antiqua" w:hAnsi="Book Antiqua"/>
        </w:rPr>
        <w:lastRenderedPageBreak/>
        <w:t xml:space="preserve">sample were males (81.8%) and comprised a wide range of ages: </w:t>
      </w:r>
      <w:r w:rsidR="00032650" w:rsidRPr="00F74A9E">
        <w:rPr>
          <w:rFonts w:ascii="Book Antiqua" w:hAnsi="Book Antiqua"/>
        </w:rPr>
        <w:t>A</w:t>
      </w:r>
      <w:r w:rsidRPr="00F74A9E">
        <w:rPr>
          <w:rFonts w:ascii="Book Antiqua" w:hAnsi="Book Antiqua"/>
        </w:rPr>
        <w:t xml:space="preserve"> plurality were 50 to 60 years old (29.9%), but a majority of patients were between 40 to 70 years old (72.4%).</w:t>
      </w:r>
      <w:r w:rsidR="00817E98">
        <w:rPr>
          <w:rFonts w:ascii="Book Antiqua" w:hAnsi="Book Antiqua"/>
        </w:rPr>
        <w:t xml:space="preserve"> </w:t>
      </w:r>
      <w:r w:rsidR="008F1B09">
        <w:rPr>
          <w:rFonts w:ascii="Book Antiqua" w:hAnsi="Book Antiqua"/>
        </w:rPr>
        <w:t xml:space="preserve">A notable proportion of </w:t>
      </w:r>
      <w:r w:rsidR="00B83700">
        <w:rPr>
          <w:rFonts w:ascii="Book Antiqua" w:hAnsi="Book Antiqua"/>
        </w:rPr>
        <w:t xml:space="preserve">patients </w:t>
      </w:r>
      <w:r w:rsidR="00A05992">
        <w:rPr>
          <w:rFonts w:ascii="Book Antiqua" w:hAnsi="Book Antiqua"/>
        </w:rPr>
        <w:t>(8.5%</w:t>
      </w:r>
      <w:r w:rsidR="00B83700">
        <w:rPr>
          <w:rFonts w:ascii="Book Antiqua" w:hAnsi="Book Antiqua"/>
        </w:rPr>
        <w:t xml:space="preserve">) </w:t>
      </w:r>
      <w:r w:rsidR="00FC2332">
        <w:rPr>
          <w:rFonts w:ascii="Book Antiqua" w:hAnsi="Book Antiqua"/>
        </w:rPr>
        <w:t xml:space="preserve">in the </w:t>
      </w:r>
      <w:r w:rsidR="00817E98">
        <w:rPr>
          <w:rFonts w:ascii="Book Antiqua" w:hAnsi="Book Antiqua"/>
        </w:rPr>
        <w:t>sample were younger than 40 years old.</w:t>
      </w:r>
    </w:p>
    <w:p w14:paraId="4959FB17" w14:textId="77777777" w:rsidR="00F74A9E" w:rsidRDefault="00F74A9E" w:rsidP="001A6B6D">
      <w:pPr>
        <w:spacing w:line="360" w:lineRule="auto"/>
        <w:jc w:val="both"/>
        <w:rPr>
          <w:rFonts w:ascii="Book Antiqua" w:hAnsi="Book Antiqua"/>
        </w:rPr>
      </w:pPr>
    </w:p>
    <w:p w14:paraId="1C028AC8" w14:textId="5E408526" w:rsidR="00F74A9E" w:rsidRPr="00032650" w:rsidRDefault="00032650" w:rsidP="001A6B6D">
      <w:pPr>
        <w:spacing w:line="360" w:lineRule="auto"/>
        <w:jc w:val="both"/>
        <w:rPr>
          <w:rFonts w:ascii="Book Antiqua" w:hAnsi="Book Antiqua"/>
          <w:b/>
          <w:i/>
        </w:rPr>
      </w:pPr>
      <w:r w:rsidRPr="00032650">
        <w:rPr>
          <w:rFonts w:ascii="Book Antiqua" w:hAnsi="Book Antiqua"/>
          <w:b/>
          <w:i/>
        </w:rPr>
        <w:t>HCC</w:t>
      </w:r>
      <w:r w:rsidR="00F74A9E" w:rsidRPr="00032650">
        <w:rPr>
          <w:rFonts w:ascii="Book Antiqua" w:hAnsi="Book Antiqua"/>
          <w:b/>
          <w:i/>
        </w:rPr>
        <w:t xml:space="preserve"> severity and </w:t>
      </w:r>
      <w:r w:rsidR="00DF3403" w:rsidRPr="00032650">
        <w:rPr>
          <w:rFonts w:ascii="Book Antiqua" w:hAnsi="Book Antiqua"/>
          <w:b/>
          <w:i/>
        </w:rPr>
        <w:t>associated diseases</w:t>
      </w:r>
    </w:p>
    <w:p w14:paraId="263F3A64" w14:textId="5AA714E7" w:rsidR="00CD2C68" w:rsidRDefault="00F74A9E" w:rsidP="001A6B6D">
      <w:pPr>
        <w:spacing w:line="360" w:lineRule="auto"/>
        <w:jc w:val="both"/>
        <w:rPr>
          <w:rFonts w:ascii="Book Antiqua" w:hAnsi="Book Antiqua"/>
          <w:lang w:eastAsia="zh-CN"/>
        </w:rPr>
      </w:pPr>
      <w:r w:rsidRPr="00F74A9E">
        <w:rPr>
          <w:rFonts w:ascii="Book Antiqua" w:hAnsi="Book Antiqua"/>
        </w:rPr>
        <w:t>A large propo</w:t>
      </w:r>
      <w:r w:rsidR="00032650">
        <w:rPr>
          <w:rFonts w:ascii="Book Antiqua" w:hAnsi="Book Antiqua"/>
        </w:rPr>
        <w:t>rtion of individuals (9</w:t>
      </w:r>
      <w:r w:rsidRPr="00F74A9E">
        <w:rPr>
          <w:rFonts w:ascii="Book Antiqua" w:hAnsi="Book Antiqua"/>
        </w:rPr>
        <w:t>827 patients, 40.8% of total sample)</w:t>
      </w:r>
      <w:r w:rsidR="009D65FA">
        <w:rPr>
          <w:rFonts w:ascii="Book Antiqua" w:hAnsi="Book Antiqua"/>
        </w:rPr>
        <w:t xml:space="preserve">, comprising of </w:t>
      </w:r>
      <w:r w:rsidR="00032650">
        <w:rPr>
          <w:rFonts w:ascii="Book Antiqua" w:hAnsi="Book Antiqua"/>
        </w:rPr>
        <w:t>8491 (86.4%) males and 1</w:t>
      </w:r>
      <w:r w:rsidR="009D65FA" w:rsidRPr="00F74A9E">
        <w:rPr>
          <w:rFonts w:ascii="Book Antiqua" w:hAnsi="Book Antiqua"/>
        </w:rPr>
        <w:t>336 (13.6%) females</w:t>
      </w:r>
      <w:r w:rsidR="009D65FA">
        <w:rPr>
          <w:rFonts w:ascii="Book Antiqua" w:hAnsi="Book Antiqua"/>
        </w:rPr>
        <w:t>,</w:t>
      </w:r>
      <w:r w:rsidRPr="00F74A9E">
        <w:rPr>
          <w:rFonts w:ascii="Book Antiqua" w:hAnsi="Book Antiqua"/>
        </w:rPr>
        <w:t xml:space="preserve"> presented with </w:t>
      </w:r>
      <w:r w:rsidR="00B816DF">
        <w:rPr>
          <w:rFonts w:ascii="Book Antiqua" w:hAnsi="Book Antiqua"/>
        </w:rPr>
        <w:t>advanced HCC, on</w:t>
      </w:r>
      <w:r w:rsidR="003F1BE2">
        <w:rPr>
          <w:rFonts w:ascii="Book Antiqua" w:hAnsi="Book Antiqua"/>
        </w:rPr>
        <w:t>ly amendable to palliative care</w:t>
      </w:r>
      <w:r w:rsidR="00A1471C">
        <w:rPr>
          <w:rFonts w:ascii="Book Antiqua" w:hAnsi="Book Antiqua" w:hint="eastAsia"/>
          <w:lang w:eastAsia="zh-CN"/>
        </w:rPr>
        <w:t xml:space="preserve"> (Table 2)</w:t>
      </w:r>
      <w:r w:rsidR="003F1BE2">
        <w:rPr>
          <w:rFonts w:ascii="Book Antiqua" w:hAnsi="Book Antiqua"/>
        </w:rPr>
        <w:t>.</w:t>
      </w:r>
      <w:r w:rsidR="000F5B1E">
        <w:rPr>
          <w:rFonts w:ascii="Book Antiqua" w:hAnsi="Book Antiqua"/>
        </w:rPr>
        <w:t xml:space="preserve"> </w:t>
      </w:r>
      <w:r w:rsidRPr="00F74A9E">
        <w:rPr>
          <w:rFonts w:ascii="Book Antiqua" w:hAnsi="Book Antiqua"/>
        </w:rPr>
        <w:t>In this sample</w:t>
      </w:r>
      <w:r w:rsidR="007F1EB3">
        <w:rPr>
          <w:rFonts w:ascii="Book Antiqua" w:hAnsi="Book Antiqua"/>
        </w:rPr>
        <w:t xml:space="preserve"> and across years</w:t>
      </w:r>
      <w:r w:rsidRPr="00F74A9E">
        <w:rPr>
          <w:rFonts w:ascii="Book Antiqua" w:hAnsi="Book Antiqua"/>
        </w:rPr>
        <w:t>, only 47.0% to 50.5% of patients with HCC had serum AFP levels &gt;</w:t>
      </w:r>
      <w:r w:rsidR="00032650">
        <w:rPr>
          <w:rFonts w:ascii="Book Antiqua" w:hAnsi="Book Antiqua" w:hint="eastAsia"/>
          <w:lang w:eastAsia="zh-CN"/>
        </w:rPr>
        <w:t xml:space="preserve"> </w:t>
      </w:r>
      <w:r w:rsidRPr="00F74A9E">
        <w:rPr>
          <w:rFonts w:ascii="Book Antiqua" w:hAnsi="Book Antiqua"/>
        </w:rPr>
        <w:t xml:space="preserve">400 ng/mL, otherwise with the next-largest group </w:t>
      </w:r>
      <w:r w:rsidR="0032706C" w:rsidRPr="00F74A9E">
        <w:rPr>
          <w:rFonts w:ascii="Book Antiqua" w:hAnsi="Book Antiqua"/>
        </w:rPr>
        <w:t>(</w:t>
      </w:r>
      <w:r w:rsidR="00CF0F77">
        <w:rPr>
          <w:rFonts w:ascii="Book Antiqua" w:hAnsi="Book Antiqua"/>
        </w:rPr>
        <w:t xml:space="preserve">ranging 21.6% to </w:t>
      </w:r>
      <w:r w:rsidR="0032706C">
        <w:rPr>
          <w:rFonts w:ascii="Book Antiqua" w:hAnsi="Book Antiqua"/>
        </w:rPr>
        <w:t>2</w:t>
      </w:r>
      <w:r w:rsidR="00CF0F77">
        <w:rPr>
          <w:rFonts w:ascii="Book Antiqua" w:hAnsi="Book Antiqua"/>
        </w:rPr>
        <w:t>4.0</w:t>
      </w:r>
      <w:r w:rsidR="0032706C">
        <w:rPr>
          <w:rFonts w:ascii="Book Antiqua" w:hAnsi="Book Antiqua"/>
        </w:rPr>
        <w:t xml:space="preserve">%) </w:t>
      </w:r>
      <w:r w:rsidR="000C6F60">
        <w:rPr>
          <w:rFonts w:ascii="Book Antiqua" w:hAnsi="Book Antiqua"/>
        </w:rPr>
        <w:t>had normal levels ≤</w:t>
      </w:r>
      <w:r w:rsidR="00032650">
        <w:rPr>
          <w:rFonts w:ascii="Book Antiqua" w:hAnsi="Book Antiqua" w:hint="eastAsia"/>
          <w:lang w:eastAsia="zh-CN"/>
        </w:rPr>
        <w:t xml:space="preserve"> </w:t>
      </w:r>
      <w:r w:rsidR="000C6F60">
        <w:rPr>
          <w:rFonts w:ascii="Book Antiqua" w:hAnsi="Book Antiqua"/>
        </w:rPr>
        <w:t>20 ng/</w:t>
      </w:r>
      <w:proofErr w:type="spellStart"/>
      <w:r w:rsidR="000C6F60">
        <w:rPr>
          <w:rFonts w:ascii="Book Antiqua" w:hAnsi="Book Antiqua"/>
        </w:rPr>
        <w:t>mL.</w:t>
      </w:r>
      <w:proofErr w:type="spellEnd"/>
      <w:r w:rsidR="00CD2C68">
        <w:rPr>
          <w:rFonts w:ascii="Book Antiqua" w:hAnsi="Book Antiqua"/>
        </w:rPr>
        <w:t xml:space="preserve"> </w:t>
      </w:r>
      <w:r w:rsidRPr="00F74A9E">
        <w:rPr>
          <w:rFonts w:ascii="Book Antiqua" w:hAnsi="Book Antiqua"/>
        </w:rPr>
        <w:t>AFP level subgroups did not demonstrate a trend during the study time period</w:t>
      </w:r>
      <w:r w:rsidR="0032706C">
        <w:rPr>
          <w:rFonts w:ascii="Book Antiqua" w:hAnsi="Book Antiqua"/>
        </w:rPr>
        <w:t xml:space="preserve"> (</w:t>
      </w:r>
      <w:r w:rsidR="00032650" w:rsidRPr="00032650">
        <w:rPr>
          <w:rFonts w:ascii="Book Antiqua" w:hAnsi="Book Antiqua"/>
          <w:i/>
        </w:rPr>
        <w:t>P</w:t>
      </w:r>
      <w:r w:rsidR="00032650">
        <w:rPr>
          <w:rFonts w:ascii="Book Antiqua" w:hAnsi="Book Antiqua" w:hint="eastAsia"/>
          <w:lang w:eastAsia="zh-CN"/>
        </w:rPr>
        <w:t xml:space="preserve"> </w:t>
      </w:r>
      <w:r w:rsidR="0032706C">
        <w:rPr>
          <w:rFonts w:ascii="Book Antiqua" w:hAnsi="Book Antiqua"/>
        </w:rPr>
        <w:t>=</w:t>
      </w:r>
      <w:r w:rsidR="00032650">
        <w:rPr>
          <w:rFonts w:ascii="Book Antiqua" w:hAnsi="Book Antiqua" w:hint="eastAsia"/>
          <w:lang w:eastAsia="zh-CN"/>
        </w:rPr>
        <w:t xml:space="preserve"> </w:t>
      </w:r>
      <w:r w:rsidR="0032706C">
        <w:rPr>
          <w:rFonts w:ascii="Book Antiqua" w:hAnsi="Book Antiqua"/>
        </w:rPr>
        <w:t>0.33)</w:t>
      </w:r>
      <w:r w:rsidR="00FA3553">
        <w:rPr>
          <w:rFonts w:ascii="Book Antiqua" w:hAnsi="Book Antiqua"/>
        </w:rPr>
        <w:t>.</w:t>
      </w:r>
    </w:p>
    <w:p w14:paraId="62AFDDC0" w14:textId="4936E975" w:rsidR="00F74A9E" w:rsidRPr="00F74A9E" w:rsidRDefault="00F74A9E" w:rsidP="001A6B6D">
      <w:pPr>
        <w:spacing w:line="360" w:lineRule="auto"/>
        <w:ind w:firstLineChars="100" w:firstLine="240"/>
        <w:jc w:val="both"/>
        <w:rPr>
          <w:rFonts w:ascii="Book Antiqua" w:hAnsi="Book Antiqua"/>
        </w:rPr>
      </w:pPr>
      <w:r w:rsidRPr="00F74A9E">
        <w:rPr>
          <w:rFonts w:ascii="Book Antiqua" w:hAnsi="Book Antiqua"/>
        </w:rPr>
        <w:t xml:space="preserve">New serum tumor biomarker tests AFP-L3 percentage and PIVKA II levels were obtained starting in 2015. </w:t>
      </w:r>
      <w:r w:rsidR="0014027B">
        <w:rPr>
          <w:rFonts w:ascii="Book Antiqua" w:hAnsi="Book Antiqua"/>
        </w:rPr>
        <w:t xml:space="preserve">In 2015, </w:t>
      </w:r>
      <w:r w:rsidRPr="00F74A9E">
        <w:rPr>
          <w:rFonts w:ascii="Book Antiqua" w:hAnsi="Book Antiqua"/>
        </w:rPr>
        <w:t xml:space="preserve">23.3% of patients </w:t>
      </w:r>
      <w:r w:rsidR="00161C88">
        <w:rPr>
          <w:rFonts w:ascii="Book Antiqua" w:hAnsi="Book Antiqua"/>
        </w:rPr>
        <w:t xml:space="preserve">received testing with these biomarkers, increasing to </w:t>
      </w:r>
      <w:r w:rsidRPr="00F74A9E">
        <w:rPr>
          <w:rFonts w:ascii="Book Antiqua" w:hAnsi="Book Antiqua"/>
        </w:rPr>
        <w:t>32.2% in 2016</w:t>
      </w:r>
      <w:r w:rsidR="00A22203">
        <w:rPr>
          <w:rFonts w:ascii="Book Antiqua" w:hAnsi="Book Antiqua"/>
        </w:rPr>
        <w:t>.</w:t>
      </w:r>
      <w:r w:rsidR="00265406">
        <w:rPr>
          <w:rFonts w:ascii="Book Antiqua" w:hAnsi="Book Antiqua"/>
        </w:rPr>
        <w:t xml:space="preserve"> </w:t>
      </w:r>
      <w:r w:rsidRPr="00F74A9E">
        <w:rPr>
          <w:rFonts w:ascii="Book Antiqua" w:hAnsi="Book Antiqua"/>
        </w:rPr>
        <w:t>In these patients, 56.4</w:t>
      </w:r>
      <w:r w:rsidR="00B95AC2">
        <w:rPr>
          <w:rFonts w:ascii="Book Antiqua" w:hAnsi="Book Antiqua"/>
        </w:rPr>
        <w:t>%</w:t>
      </w:r>
      <w:r w:rsidRPr="00F74A9E">
        <w:rPr>
          <w:rFonts w:ascii="Book Antiqua" w:hAnsi="Book Antiqua"/>
        </w:rPr>
        <w:t xml:space="preserve"> to 58.6% of patients had </w:t>
      </w:r>
      <w:r w:rsidR="0070203B">
        <w:rPr>
          <w:rFonts w:ascii="Book Antiqua" w:hAnsi="Book Antiqua"/>
        </w:rPr>
        <w:t xml:space="preserve">an elevated </w:t>
      </w:r>
      <w:r w:rsidRPr="00F74A9E">
        <w:rPr>
          <w:rFonts w:ascii="Book Antiqua" w:hAnsi="Book Antiqua"/>
        </w:rPr>
        <w:t xml:space="preserve">AFP-L3% </w:t>
      </w:r>
      <w:r w:rsidR="0070203B">
        <w:rPr>
          <w:rFonts w:ascii="Book Antiqua" w:hAnsi="Book Antiqua"/>
        </w:rPr>
        <w:t>(</w:t>
      </w:r>
      <w:r w:rsidRPr="00F74A9E">
        <w:rPr>
          <w:rFonts w:ascii="Book Antiqua" w:hAnsi="Book Antiqua"/>
        </w:rPr>
        <w:t>greater than 10%</w:t>
      </w:r>
      <w:r w:rsidR="0070203B">
        <w:rPr>
          <w:rFonts w:ascii="Book Antiqua" w:hAnsi="Book Antiqua"/>
        </w:rPr>
        <w:t xml:space="preserve">, the </w:t>
      </w:r>
      <w:r w:rsidRPr="00F74A9E">
        <w:rPr>
          <w:rFonts w:ascii="Book Antiqua" w:hAnsi="Book Antiqua"/>
        </w:rPr>
        <w:t>upper limit of normal), while 88.3</w:t>
      </w:r>
      <w:r w:rsidR="00BE26ED">
        <w:rPr>
          <w:rFonts w:ascii="Book Antiqua" w:hAnsi="Book Antiqua"/>
        </w:rPr>
        <w:t>%</w:t>
      </w:r>
      <w:r w:rsidRPr="00F74A9E">
        <w:rPr>
          <w:rFonts w:ascii="Book Antiqua" w:hAnsi="Book Antiqua"/>
        </w:rPr>
        <w:t xml:space="preserve"> to 88.7% of patients had </w:t>
      </w:r>
      <w:r w:rsidR="00DB517B">
        <w:rPr>
          <w:rFonts w:ascii="Book Antiqua" w:hAnsi="Book Antiqua"/>
        </w:rPr>
        <w:t xml:space="preserve">elevated PIVKA II </w:t>
      </w:r>
      <w:r w:rsidRPr="00F74A9E">
        <w:rPr>
          <w:rFonts w:ascii="Book Antiqua" w:hAnsi="Book Antiqua"/>
        </w:rPr>
        <w:t xml:space="preserve">levels </w:t>
      </w:r>
      <w:r w:rsidR="00DB517B">
        <w:rPr>
          <w:rFonts w:ascii="Book Antiqua" w:hAnsi="Book Antiqua"/>
        </w:rPr>
        <w:t>(&gt;</w:t>
      </w:r>
      <w:r w:rsidR="00A1471C">
        <w:rPr>
          <w:rFonts w:ascii="Book Antiqua" w:hAnsi="Book Antiqua" w:hint="eastAsia"/>
          <w:lang w:eastAsia="zh-CN"/>
        </w:rPr>
        <w:t xml:space="preserve"> </w:t>
      </w:r>
      <w:r w:rsidR="00DB517B">
        <w:rPr>
          <w:rFonts w:ascii="Book Antiqua" w:hAnsi="Book Antiqua"/>
        </w:rPr>
        <w:t xml:space="preserve">40 </w:t>
      </w:r>
      <w:proofErr w:type="spellStart"/>
      <w:r w:rsidR="00DB517B">
        <w:rPr>
          <w:rFonts w:ascii="Book Antiqua" w:hAnsi="Book Antiqua"/>
        </w:rPr>
        <w:t>mAU</w:t>
      </w:r>
      <w:proofErr w:type="spellEnd"/>
      <w:r w:rsidR="00DB517B">
        <w:rPr>
          <w:rFonts w:ascii="Book Antiqua" w:hAnsi="Book Antiqua"/>
        </w:rPr>
        <w:t>/mL, the</w:t>
      </w:r>
      <w:r w:rsidRPr="00F74A9E">
        <w:rPr>
          <w:rFonts w:ascii="Book Antiqua" w:hAnsi="Book Antiqua"/>
        </w:rPr>
        <w:t xml:space="preserve"> upper limit of normal)</w:t>
      </w:r>
      <w:r w:rsidR="00A54DC4">
        <w:rPr>
          <w:rFonts w:ascii="Book Antiqua" w:hAnsi="Book Antiqua"/>
        </w:rPr>
        <w:t>.</w:t>
      </w:r>
    </w:p>
    <w:p w14:paraId="0FDAFD46" w14:textId="77777777" w:rsidR="00F74A9E" w:rsidRDefault="00F74A9E" w:rsidP="001A6B6D">
      <w:pPr>
        <w:spacing w:line="360" w:lineRule="auto"/>
        <w:jc w:val="both"/>
        <w:rPr>
          <w:rFonts w:ascii="Book Antiqua" w:hAnsi="Book Antiqua"/>
        </w:rPr>
      </w:pPr>
    </w:p>
    <w:p w14:paraId="5F3316D5" w14:textId="77777777" w:rsidR="001C5181" w:rsidRPr="00032650" w:rsidRDefault="001C5181" w:rsidP="001A6B6D">
      <w:pPr>
        <w:spacing w:line="360" w:lineRule="auto"/>
        <w:jc w:val="both"/>
        <w:rPr>
          <w:rFonts w:ascii="Book Antiqua" w:hAnsi="Book Antiqua"/>
          <w:b/>
          <w:i/>
        </w:rPr>
      </w:pPr>
      <w:r w:rsidRPr="00032650">
        <w:rPr>
          <w:rFonts w:ascii="Book Antiqua" w:hAnsi="Book Antiqua"/>
          <w:b/>
          <w:i/>
        </w:rPr>
        <w:t>Etiology and associated diseases</w:t>
      </w:r>
    </w:p>
    <w:p w14:paraId="45FFD041" w14:textId="50E42BCB" w:rsidR="001C5181" w:rsidRPr="00F74A9E" w:rsidRDefault="00F15A58" w:rsidP="001A6B6D">
      <w:pPr>
        <w:spacing w:line="360" w:lineRule="auto"/>
        <w:jc w:val="both"/>
        <w:rPr>
          <w:rFonts w:ascii="Book Antiqua" w:hAnsi="Book Antiqua"/>
        </w:rPr>
      </w:pPr>
      <w:r>
        <w:rPr>
          <w:rFonts w:ascii="Book Antiqua" w:hAnsi="Book Antiqua"/>
        </w:rPr>
        <w:t xml:space="preserve">Most patients with HCC had available viral hepatitis </w:t>
      </w:r>
      <w:r w:rsidR="00445243">
        <w:rPr>
          <w:rFonts w:ascii="Book Antiqua" w:hAnsi="Book Antiqua"/>
        </w:rPr>
        <w:t xml:space="preserve">serologies </w:t>
      </w:r>
      <w:r>
        <w:rPr>
          <w:rFonts w:ascii="Book Antiqua" w:hAnsi="Book Antiqua"/>
        </w:rPr>
        <w:t>(89.6%) with HBsAg and anti-HCV</w:t>
      </w:r>
      <w:r w:rsidR="0000643A">
        <w:rPr>
          <w:rFonts w:ascii="Book Antiqua" w:hAnsi="Book Antiqua"/>
        </w:rPr>
        <w:t xml:space="preserve"> antibody testing</w:t>
      </w:r>
      <w:r>
        <w:rPr>
          <w:rFonts w:ascii="Book Antiqua" w:hAnsi="Book Antiqua"/>
        </w:rPr>
        <w:t xml:space="preserve">. Of those </w:t>
      </w:r>
      <w:r w:rsidR="00130DDD">
        <w:rPr>
          <w:rFonts w:ascii="Book Antiqua" w:hAnsi="Book Antiqua"/>
        </w:rPr>
        <w:t>tested</w:t>
      </w:r>
      <w:r>
        <w:rPr>
          <w:rFonts w:ascii="Book Antiqua" w:hAnsi="Book Antiqua"/>
        </w:rPr>
        <w:t xml:space="preserve">, </w:t>
      </w:r>
      <w:r w:rsidRPr="00F74A9E">
        <w:rPr>
          <w:rFonts w:ascii="Book Antiqua" w:hAnsi="Book Antiqua"/>
        </w:rPr>
        <w:t>59.7</w:t>
      </w:r>
      <w:r>
        <w:rPr>
          <w:rFonts w:ascii="Book Antiqua" w:hAnsi="Book Antiqua"/>
        </w:rPr>
        <w:t xml:space="preserve">% to 69.9% </w:t>
      </w:r>
      <w:r w:rsidR="006767CE">
        <w:rPr>
          <w:rFonts w:ascii="Book Antiqua" w:hAnsi="Book Antiqua"/>
        </w:rPr>
        <w:t>(</w:t>
      </w:r>
      <w:r w:rsidR="009809D7">
        <w:rPr>
          <w:rFonts w:ascii="Book Antiqua" w:hAnsi="Book Antiqua"/>
        </w:rPr>
        <w:t xml:space="preserve">overall </w:t>
      </w:r>
      <w:r w:rsidR="006767CE">
        <w:rPr>
          <w:rFonts w:ascii="Book Antiqua" w:hAnsi="Book Antiqua"/>
        </w:rPr>
        <w:t xml:space="preserve">62.3%) </w:t>
      </w:r>
      <w:r>
        <w:rPr>
          <w:rFonts w:ascii="Book Antiqua" w:hAnsi="Book Antiqua"/>
        </w:rPr>
        <w:t xml:space="preserve">were found to have </w:t>
      </w:r>
      <w:r w:rsidRPr="00F74A9E">
        <w:rPr>
          <w:rFonts w:ascii="Book Antiqua" w:hAnsi="Book Antiqua"/>
        </w:rPr>
        <w:t>chronic HBV infection, while 24.8</w:t>
      </w:r>
      <w:r>
        <w:rPr>
          <w:rFonts w:ascii="Book Antiqua" w:hAnsi="Book Antiqua"/>
        </w:rPr>
        <w:t>%</w:t>
      </w:r>
      <w:r w:rsidR="001573C1">
        <w:rPr>
          <w:rFonts w:ascii="Book Antiqua" w:hAnsi="Book Antiqua"/>
        </w:rPr>
        <w:t xml:space="preserve"> to 28.9% </w:t>
      </w:r>
      <w:r w:rsidR="006767CE">
        <w:rPr>
          <w:rFonts w:ascii="Book Antiqua" w:hAnsi="Book Antiqua"/>
        </w:rPr>
        <w:t>(</w:t>
      </w:r>
      <w:r w:rsidR="009809D7">
        <w:rPr>
          <w:rFonts w:ascii="Book Antiqua" w:hAnsi="Book Antiqua"/>
        </w:rPr>
        <w:t xml:space="preserve">overall </w:t>
      </w:r>
      <w:r w:rsidR="006767CE">
        <w:rPr>
          <w:rFonts w:ascii="Book Antiqua" w:hAnsi="Book Antiqua"/>
        </w:rPr>
        <w:t xml:space="preserve">26.0%) </w:t>
      </w:r>
      <w:r>
        <w:rPr>
          <w:rFonts w:ascii="Book Antiqua" w:hAnsi="Book Antiqua"/>
        </w:rPr>
        <w:t xml:space="preserve">had chronic HCV infection. </w:t>
      </w:r>
      <w:r w:rsidRPr="00F74A9E">
        <w:rPr>
          <w:rFonts w:ascii="Book Antiqua" w:hAnsi="Book Antiqua"/>
        </w:rPr>
        <w:t xml:space="preserve">2.4 to 3.0% </w:t>
      </w:r>
      <w:r w:rsidR="00C60C18">
        <w:rPr>
          <w:rFonts w:ascii="Book Antiqua" w:hAnsi="Book Antiqua"/>
        </w:rPr>
        <w:t>(</w:t>
      </w:r>
      <w:r w:rsidR="00947AFD">
        <w:rPr>
          <w:rFonts w:ascii="Book Antiqua" w:hAnsi="Book Antiqua"/>
        </w:rPr>
        <w:t xml:space="preserve">overall </w:t>
      </w:r>
      <w:r w:rsidR="00C60C18">
        <w:rPr>
          <w:rFonts w:ascii="Book Antiqua" w:hAnsi="Book Antiqua"/>
        </w:rPr>
        <w:t xml:space="preserve">2.7%) </w:t>
      </w:r>
      <w:r w:rsidRPr="00F74A9E">
        <w:rPr>
          <w:rFonts w:ascii="Book Antiqua" w:hAnsi="Book Antiqua"/>
        </w:rPr>
        <w:t>of patients had HBV</w:t>
      </w:r>
      <w:r>
        <w:rPr>
          <w:rFonts w:ascii="Book Antiqua" w:hAnsi="Book Antiqua"/>
        </w:rPr>
        <w:t>-HCV</w:t>
      </w:r>
      <w:r w:rsidRPr="00F74A9E">
        <w:rPr>
          <w:rFonts w:ascii="Book Antiqua" w:hAnsi="Book Antiqua"/>
        </w:rPr>
        <w:t xml:space="preserve"> co</w:t>
      </w:r>
      <w:r>
        <w:rPr>
          <w:rFonts w:ascii="Book Antiqua" w:hAnsi="Book Antiqua"/>
        </w:rPr>
        <w:t>-</w:t>
      </w:r>
      <w:r w:rsidRPr="00F74A9E">
        <w:rPr>
          <w:rFonts w:ascii="Book Antiqua" w:hAnsi="Book Antiqua"/>
        </w:rPr>
        <w:t xml:space="preserve">infection. </w:t>
      </w:r>
      <w:r w:rsidR="00EF54DF">
        <w:rPr>
          <w:rFonts w:ascii="Book Antiqua" w:hAnsi="Book Antiqua"/>
        </w:rPr>
        <w:t xml:space="preserve">Mono-infection subgroups </w:t>
      </w:r>
      <w:r w:rsidRPr="00F74A9E">
        <w:rPr>
          <w:rFonts w:ascii="Book Antiqua" w:hAnsi="Book Antiqua"/>
        </w:rPr>
        <w:t>demonstrate</w:t>
      </w:r>
      <w:r>
        <w:rPr>
          <w:rFonts w:ascii="Book Antiqua" w:hAnsi="Book Antiqua"/>
        </w:rPr>
        <w:t>d</w:t>
      </w:r>
      <w:r w:rsidRPr="00F74A9E">
        <w:rPr>
          <w:rFonts w:ascii="Book Antiqua" w:hAnsi="Book Antiqua"/>
        </w:rPr>
        <w:t xml:space="preserve"> </w:t>
      </w:r>
      <w:proofErr w:type="gramStart"/>
      <w:r w:rsidRPr="00F74A9E">
        <w:rPr>
          <w:rFonts w:ascii="Book Antiqua" w:hAnsi="Book Antiqua"/>
        </w:rPr>
        <w:t>a</w:t>
      </w:r>
      <w:proofErr w:type="gramEnd"/>
      <w:r>
        <w:rPr>
          <w:rFonts w:ascii="Book Antiqua" w:hAnsi="Book Antiqua"/>
        </w:rPr>
        <w:t xml:space="preserve"> upward </w:t>
      </w:r>
      <w:r w:rsidRPr="00F74A9E">
        <w:rPr>
          <w:rFonts w:ascii="Book Antiqua" w:hAnsi="Book Antiqua"/>
        </w:rPr>
        <w:t xml:space="preserve">trend during the study period </w:t>
      </w:r>
      <w:r w:rsidRPr="0048566D">
        <w:rPr>
          <w:rFonts w:ascii="Book Antiqua" w:hAnsi="Book Antiqua"/>
        </w:rPr>
        <w:t>(</w:t>
      </w:r>
      <w:r w:rsidR="00032650" w:rsidRPr="00032650">
        <w:rPr>
          <w:rFonts w:ascii="Book Antiqua" w:hAnsi="Book Antiqua"/>
          <w:i/>
        </w:rPr>
        <w:t>P</w:t>
      </w:r>
      <w:r w:rsidR="00032650">
        <w:rPr>
          <w:rFonts w:ascii="Book Antiqua" w:hAnsi="Book Antiqua" w:hint="eastAsia"/>
          <w:lang w:eastAsia="zh-CN"/>
        </w:rPr>
        <w:t xml:space="preserve"> </w:t>
      </w:r>
      <w:r w:rsidRPr="0048566D">
        <w:rPr>
          <w:rFonts w:ascii="Book Antiqua" w:hAnsi="Book Antiqua"/>
        </w:rPr>
        <w:t>&lt;</w:t>
      </w:r>
      <w:r w:rsidR="00032650">
        <w:rPr>
          <w:rFonts w:ascii="Book Antiqua" w:hAnsi="Book Antiqua" w:hint="eastAsia"/>
          <w:lang w:eastAsia="zh-CN"/>
        </w:rPr>
        <w:t xml:space="preserve"> </w:t>
      </w:r>
      <w:r w:rsidR="00971A5C">
        <w:rPr>
          <w:rFonts w:ascii="Book Antiqua" w:hAnsi="Book Antiqua"/>
        </w:rPr>
        <w:t>0.00</w:t>
      </w:r>
      <w:r>
        <w:rPr>
          <w:rFonts w:ascii="Book Antiqua" w:hAnsi="Book Antiqua"/>
        </w:rPr>
        <w:t>1).</w:t>
      </w:r>
      <w:r w:rsidR="007751AF">
        <w:rPr>
          <w:rFonts w:ascii="Book Antiqua" w:hAnsi="Book Antiqua"/>
        </w:rPr>
        <w:t xml:space="preserve"> </w:t>
      </w:r>
      <w:r w:rsidR="001C5181" w:rsidRPr="00F74A9E">
        <w:rPr>
          <w:rFonts w:ascii="Book Antiqua" w:hAnsi="Book Antiqua"/>
        </w:rPr>
        <w:t xml:space="preserve">9.0% </w:t>
      </w:r>
      <w:r w:rsidR="007751AF">
        <w:rPr>
          <w:rFonts w:ascii="Book Antiqua" w:hAnsi="Book Antiqua"/>
        </w:rPr>
        <w:t xml:space="preserve">of the tested sample </w:t>
      </w:r>
      <w:r w:rsidR="001C5181" w:rsidRPr="00F74A9E">
        <w:rPr>
          <w:rFonts w:ascii="Book Antiqua" w:hAnsi="Book Antiqua"/>
        </w:rPr>
        <w:t xml:space="preserve">had negative viral hepatitis </w:t>
      </w:r>
      <w:r w:rsidR="00837F61">
        <w:rPr>
          <w:rFonts w:ascii="Book Antiqua" w:hAnsi="Book Antiqua"/>
        </w:rPr>
        <w:t>makers (negative for both HBsAg and anti-HCV antibody)</w:t>
      </w:r>
      <w:r w:rsidR="007751AF">
        <w:rPr>
          <w:rFonts w:ascii="Book Antiqua" w:hAnsi="Book Antiqua"/>
        </w:rPr>
        <w:t xml:space="preserve">. </w:t>
      </w:r>
      <w:r w:rsidR="001C5181" w:rsidRPr="00F74A9E">
        <w:rPr>
          <w:rFonts w:ascii="Book Antiqua" w:hAnsi="Book Antiqua"/>
        </w:rPr>
        <w:t>Cirrhosis was estimated to be present in 30</w:t>
      </w:r>
      <w:r w:rsidR="001C5181">
        <w:rPr>
          <w:rFonts w:ascii="Book Antiqua" w:hAnsi="Book Antiqua"/>
        </w:rPr>
        <w:t>%</w:t>
      </w:r>
      <w:r w:rsidR="001C5181" w:rsidRPr="00F74A9E">
        <w:rPr>
          <w:rFonts w:ascii="Book Antiqua" w:hAnsi="Book Antiqua"/>
        </w:rPr>
        <w:t xml:space="preserve"> to 40% of individuals presenting for care, </w:t>
      </w:r>
      <w:r w:rsidR="001C5181">
        <w:rPr>
          <w:rFonts w:ascii="Book Antiqua" w:hAnsi="Book Antiqua"/>
        </w:rPr>
        <w:t xml:space="preserve">based on presence of </w:t>
      </w:r>
      <w:r w:rsidR="009218C9">
        <w:rPr>
          <w:rFonts w:ascii="Book Antiqua" w:hAnsi="Book Antiqua"/>
        </w:rPr>
        <w:t xml:space="preserve">hepatic decompensation </w:t>
      </w:r>
      <w:r w:rsidR="001C5181" w:rsidRPr="00F74A9E">
        <w:rPr>
          <w:rFonts w:ascii="Book Antiqua" w:hAnsi="Book Antiqua"/>
        </w:rPr>
        <w:t>or suggestive imaging (ultrasound, computed tomography, or magnetic resonance imaging) with hepatic macronodular changes</w:t>
      </w:r>
      <w:r w:rsidR="000B6EE8">
        <w:rPr>
          <w:rFonts w:ascii="Book Antiqua" w:hAnsi="Book Antiqua"/>
        </w:rPr>
        <w:t xml:space="preserve"> and portal hypertension when available.</w:t>
      </w:r>
    </w:p>
    <w:p w14:paraId="01E53684" w14:textId="77777777" w:rsidR="001C5181" w:rsidRPr="00F74A9E" w:rsidRDefault="001C5181" w:rsidP="001A6B6D">
      <w:pPr>
        <w:spacing w:line="360" w:lineRule="auto"/>
        <w:jc w:val="both"/>
        <w:rPr>
          <w:rFonts w:ascii="Book Antiqua" w:hAnsi="Book Antiqua"/>
        </w:rPr>
      </w:pPr>
    </w:p>
    <w:p w14:paraId="516924D1" w14:textId="77777777" w:rsidR="00F74A9E" w:rsidRPr="00032650" w:rsidRDefault="00F74A9E" w:rsidP="001A6B6D">
      <w:pPr>
        <w:spacing w:line="360" w:lineRule="auto"/>
        <w:jc w:val="both"/>
        <w:rPr>
          <w:rFonts w:ascii="Book Antiqua" w:hAnsi="Book Antiqua"/>
          <w:b/>
          <w:i/>
        </w:rPr>
      </w:pPr>
      <w:r w:rsidRPr="00032650">
        <w:rPr>
          <w:rFonts w:ascii="Book Antiqua" w:hAnsi="Book Antiqua"/>
          <w:b/>
          <w:i/>
        </w:rPr>
        <w:t>Geographic disease distribution</w:t>
      </w:r>
    </w:p>
    <w:p w14:paraId="3FFCD109" w14:textId="77777777" w:rsidR="00032650" w:rsidRDefault="00F74A9E" w:rsidP="001A6B6D">
      <w:pPr>
        <w:spacing w:line="360" w:lineRule="auto"/>
        <w:jc w:val="both"/>
        <w:rPr>
          <w:rFonts w:ascii="Book Antiqua" w:hAnsi="Book Antiqua"/>
          <w:lang w:eastAsia="zh-CN"/>
        </w:rPr>
      </w:pPr>
      <w:r w:rsidRPr="00F74A9E">
        <w:rPr>
          <w:rFonts w:ascii="Book Antiqua" w:hAnsi="Book Antiqua"/>
        </w:rPr>
        <w:lastRenderedPageBreak/>
        <w:t xml:space="preserve">Figure </w:t>
      </w:r>
      <w:r w:rsidR="0032706C">
        <w:rPr>
          <w:rFonts w:ascii="Book Antiqua" w:hAnsi="Book Antiqua"/>
        </w:rPr>
        <w:t>1</w:t>
      </w:r>
      <w:r w:rsidR="0032706C" w:rsidRPr="00F74A9E">
        <w:rPr>
          <w:rFonts w:ascii="Book Antiqua" w:hAnsi="Book Antiqua"/>
        </w:rPr>
        <w:t xml:space="preserve"> </w:t>
      </w:r>
      <w:r w:rsidRPr="00F74A9E">
        <w:rPr>
          <w:rFonts w:ascii="Book Antiqua" w:hAnsi="Book Antiqua"/>
        </w:rPr>
        <w:t xml:space="preserve">illustrates the geographical distribution from which the sample of HCC patients were derived, which included a total of </w:t>
      </w:r>
      <w:r w:rsidR="0032706C">
        <w:rPr>
          <w:rFonts w:ascii="Book Antiqua" w:hAnsi="Book Antiqua"/>
        </w:rPr>
        <w:t>38</w:t>
      </w:r>
      <w:r w:rsidR="0032706C" w:rsidRPr="00F74A9E">
        <w:rPr>
          <w:rFonts w:ascii="Book Antiqua" w:hAnsi="Book Antiqua"/>
        </w:rPr>
        <w:t xml:space="preserve"> </w:t>
      </w:r>
      <w:r w:rsidRPr="00F74A9E">
        <w:rPr>
          <w:rFonts w:ascii="Book Antiqua" w:hAnsi="Book Antiqua"/>
        </w:rPr>
        <w:t>provinces. Most patients came from Southern Vietnam, with the provinces with most patient</w:t>
      </w:r>
      <w:r w:rsidR="00032650">
        <w:rPr>
          <w:rFonts w:ascii="Book Antiqua" w:hAnsi="Book Antiqua"/>
        </w:rPr>
        <w:t>s including Ho Chi Minh City (3</w:t>
      </w:r>
      <w:r w:rsidRPr="00F74A9E">
        <w:rPr>
          <w:rFonts w:ascii="Book Antiqua" w:hAnsi="Book Antiqua"/>
        </w:rPr>
        <w:t xml:space="preserve">830 patients, </w:t>
      </w:r>
      <w:r w:rsidR="0032706C">
        <w:rPr>
          <w:rFonts w:ascii="Book Antiqua" w:hAnsi="Book Antiqua"/>
        </w:rPr>
        <w:t>15.89</w:t>
      </w:r>
      <w:r w:rsidR="0032706C" w:rsidRPr="00F74A9E">
        <w:rPr>
          <w:rFonts w:ascii="Book Antiqua" w:hAnsi="Book Antiqua"/>
        </w:rPr>
        <w:t xml:space="preserve">% </w:t>
      </w:r>
      <w:r w:rsidR="00032650">
        <w:rPr>
          <w:rFonts w:ascii="Book Antiqua" w:hAnsi="Book Antiqua"/>
        </w:rPr>
        <w:t xml:space="preserve">of total), Tien </w:t>
      </w:r>
      <w:proofErr w:type="spellStart"/>
      <w:r w:rsidR="00032650">
        <w:rPr>
          <w:rFonts w:ascii="Book Antiqua" w:hAnsi="Book Antiqua"/>
        </w:rPr>
        <w:t>Giang</w:t>
      </w:r>
      <w:proofErr w:type="spellEnd"/>
      <w:r w:rsidR="00032650">
        <w:rPr>
          <w:rFonts w:ascii="Book Antiqua" w:hAnsi="Book Antiqua"/>
        </w:rPr>
        <w:t xml:space="preserve"> (1</w:t>
      </w:r>
      <w:r w:rsidRPr="00F74A9E">
        <w:rPr>
          <w:rFonts w:ascii="Book Antiqua" w:hAnsi="Book Antiqua"/>
        </w:rPr>
        <w:t xml:space="preserve">618 patients, </w:t>
      </w:r>
      <w:r w:rsidR="0032706C">
        <w:rPr>
          <w:rFonts w:ascii="Book Antiqua" w:hAnsi="Book Antiqua"/>
        </w:rPr>
        <w:t>6.72</w:t>
      </w:r>
      <w:r w:rsidR="0032706C" w:rsidRPr="00F74A9E">
        <w:rPr>
          <w:rFonts w:ascii="Book Antiqua" w:hAnsi="Book Antiqua"/>
        </w:rPr>
        <w:t xml:space="preserve">% </w:t>
      </w:r>
      <w:r w:rsidR="00032650">
        <w:rPr>
          <w:rFonts w:ascii="Book Antiqua" w:hAnsi="Book Antiqua"/>
        </w:rPr>
        <w:t xml:space="preserve">of total), Dong </w:t>
      </w:r>
      <w:proofErr w:type="spellStart"/>
      <w:r w:rsidR="00032650">
        <w:rPr>
          <w:rFonts w:ascii="Book Antiqua" w:hAnsi="Book Antiqua"/>
        </w:rPr>
        <w:t>Nai</w:t>
      </w:r>
      <w:proofErr w:type="spellEnd"/>
      <w:r w:rsidR="00032650">
        <w:rPr>
          <w:rFonts w:ascii="Book Antiqua" w:hAnsi="Book Antiqua"/>
        </w:rPr>
        <w:t xml:space="preserve"> (1</w:t>
      </w:r>
      <w:r w:rsidRPr="00F74A9E">
        <w:rPr>
          <w:rFonts w:ascii="Book Antiqua" w:hAnsi="Book Antiqua"/>
        </w:rPr>
        <w:t xml:space="preserve">567 patients, </w:t>
      </w:r>
      <w:r w:rsidR="0032706C">
        <w:rPr>
          <w:rFonts w:ascii="Book Antiqua" w:hAnsi="Book Antiqua"/>
        </w:rPr>
        <w:t>6.50</w:t>
      </w:r>
      <w:r w:rsidR="0032706C" w:rsidRPr="00F74A9E">
        <w:rPr>
          <w:rFonts w:ascii="Book Antiqua" w:hAnsi="Book Antiqua"/>
        </w:rPr>
        <w:t xml:space="preserve">% </w:t>
      </w:r>
      <w:r w:rsidRPr="00F74A9E">
        <w:rPr>
          <w:rFonts w:ascii="Book Antiqua" w:hAnsi="Book Antiqua"/>
        </w:rPr>
        <w:t xml:space="preserve">of </w:t>
      </w:r>
      <w:r w:rsidR="00032650">
        <w:rPr>
          <w:rFonts w:ascii="Book Antiqua" w:hAnsi="Book Antiqua"/>
        </w:rPr>
        <w:t xml:space="preserve">total), An </w:t>
      </w:r>
      <w:proofErr w:type="spellStart"/>
      <w:r w:rsidR="00032650">
        <w:rPr>
          <w:rFonts w:ascii="Book Antiqua" w:hAnsi="Book Antiqua"/>
        </w:rPr>
        <w:t>Giang</w:t>
      </w:r>
      <w:proofErr w:type="spellEnd"/>
      <w:r w:rsidR="00032650">
        <w:rPr>
          <w:rFonts w:ascii="Book Antiqua" w:hAnsi="Book Antiqua"/>
        </w:rPr>
        <w:t xml:space="preserve"> (1</w:t>
      </w:r>
      <w:r w:rsidRPr="00F74A9E">
        <w:rPr>
          <w:rFonts w:ascii="Book Antiqua" w:hAnsi="Book Antiqua"/>
        </w:rPr>
        <w:t xml:space="preserve">349 patients, </w:t>
      </w:r>
      <w:r w:rsidR="0032706C">
        <w:rPr>
          <w:rFonts w:ascii="Book Antiqua" w:hAnsi="Book Antiqua"/>
        </w:rPr>
        <w:t>5.60</w:t>
      </w:r>
      <w:r w:rsidR="0032706C" w:rsidRPr="00F74A9E">
        <w:rPr>
          <w:rFonts w:ascii="Book Antiqua" w:hAnsi="Book Antiqua"/>
        </w:rPr>
        <w:t xml:space="preserve">% </w:t>
      </w:r>
      <w:r w:rsidRPr="00F74A9E">
        <w:rPr>
          <w:rFonts w:ascii="Book Antiqua" w:hAnsi="Book Antiqua"/>
        </w:rPr>
        <w:t>of total).</w:t>
      </w:r>
    </w:p>
    <w:p w14:paraId="45B9B9A8" w14:textId="77777777" w:rsidR="00032650" w:rsidRDefault="00032650" w:rsidP="001A6B6D">
      <w:pPr>
        <w:spacing w:line="360" w:lineRule="auto"/>
        <w:jc w:val="both"/>
        <w:rPr>
          <w:rFonts w:ascii="Book Antiqua" w:hAnsi="Book Antiqua"/>
          <w:lang w:eastAsia="zh-CN"/>
        </w:rPr>
      </w:pPr>
    </w:p>
    <w:p w14:paraId="7200B09F" w14:textId="1B0D96A0" w:rsidR="0012090A" w:rsidRDefault="00032650" w:rsidP="001A6B6D">
      <w:pPr>
        <w:spacing w:line="360" w:lineRule="auto"/>
        <w:jc w:val="both"/>
        <w:rPr>
          <w:rFonts w:ascii="Book Antiqua" w:hAnsi="Book Antiqua"/>
        </w:rPr>
      </w:pPr>
      <w:r>
        <w:rPr>
          <w:rFonts w:ascii="Book Antiqua" w:hAnsi="Book Antiqua"/>
          <w:b/>
        </w:rPr>
        <w:t>DISCUSSION</w:t>
      </w:r>
      <w:r>
        <w:rPr>
          <w:rFonts w:ascii="Book Antiqua" w:hAnsi="Book Antiqua"/>
          <w:b/>
        </w:rPr>
        <w:tab/>
      </w:r>
    </w:p>
    <w:p w14:paraId="430E3019" w14:textId="2BB7C431" w:rsidR="00CB56C6" w:rsidRPr="00032650" w:rsidRDefault="0080468D" w:rsidP="001A6B6D">
      <w:pPr>
        <w:spacing w:line="360" w:lineRule="auto"/>
        <w:jc w:val="both"/>
        <w:rPr>
          <w:rFonts w:ascii="Book Antiqua" w:hAnsi="Book Antiqua"/>
          <w:lang w:eastAsia="zh-CN"/>
        </w:rPr>
      </w:pPr>
      <w:r>
        <w:rPr>
          <w:rFonts w:ascii="Book Antiqua" w:hAnsi="Book Antiqua"/>
        </w:rPr>
        <w:t>W</w:t>
      </w:r>
      <w:r w:rsidR="00817E5E">
        <w:rPr>
          <w:rFonts w:ascii="Book Antiqua" w:hAnsi="Book Antiqua"/>
        </w:rPr>
        <w:t xml:space="preserve">e report </w:t>
      </w:r>
      <w:r w:rsidR="00032650">
        <w:rPr>
          <w:rFonts w:ascii="Book Antiqua" w:hAnsi="Book Antiqua"/>
        </w:rPr>
        <w:t>over 24</w:t>
      </w:r>
      <w:r>
        <w:rPr>
          <w:rFonts w:ascii="Book Antiqua" w:hAnsi="Book Antiqua"/>
        </w:rPr>
        <w:t xml:space="preserve">000 cases of HCC seen over a </w:t>
      </w:r>
      <w:r w:rsidR="00354B7D">
        <w:rPr>
          <w:rFonts w:ascii="Book Antiqua" w:hAnsi="Book Antiqua"/>
        </w:rPr>
        <w:t>7</w:t>
      </w:r>
      <w:r>
        <w:rPr>
          <w:rFonts w:ascii="Book Antiqua" w:hAnsi="Book Antiqua"/>
        </w:rPr>
        <w:t xml:space="preserve">-year period at a tertiary referral hospital, showing </w:t>
      </w:r>
      <w:r w:rsidR="00817E5E">
        <w:rPr>
          <w:rFonts w:ascii="Book Antiqua" w:hAnsi="Book Antiqua"/>
        </w:rPr>
        <w:t>an increasing burden of HCC based on the experience of Cho Ray Hospital, with a high frequency of individuals initially presenting wit</w:t>
      </w:r>
      <w:r w:rsidR="00A26B1A">
        <w:rPr>
          <w:rFonts w:ascii="Book Antiqua" w:hAnsi="Book Antiqua"/>
        </w:rPr>
        <w:t>h untreatable, advanced disease.</w:t>
      </w:r>
      <w:r w:rsidR="00606DB1">
        <w:rPr>
          <w:rFonts w:ascii="Book Antiqua" w:hAnsi="Book Antiqua"/>
        </w:rPr>
        <w:t xml:space="preserve"> </w:t>
      </w:r>
      <w:r w:rsidR="00A26B1A">
        <w:rPr>
          <w:rFonts w:ascii="Book Antiqua" w:hAnsi="Book Antiqua"/>
        </w:rPr>
        <w:t>M</w:t>
      </w:r>
      <w:r w:rsidR="00E0488C">
        <w:rPr>
          <w:rFonts w:ascii="Book Antiqua" w:hAnsi="Book Antiqua"/>
        </w:rPr>
        <w:t xml:space="preserve">ost cases likely </w:t>
      </w:r>
      <w:r w:rsidR="00A26B1A">
        <w:rPr>
          <w:rFonts w:ascii="Book Antiqua" w:hAnsi="Book Antiqua"/>
        </w:rPr>
        <w:t xml:space="preserve">resulted from </w:t>
      </w:r>
      <w:r w:rsidR="00E0488C">
        <w:rPr>
          <w:rFonts w:ascii="Book Antiqua" w:hAnsi="Book Antiqua"/>
        </w:rPr>
        <w:t xml:space="preserve">chronic </w:t>
      </w:r>
      <w:r w:rsidR="00A1380B">
        <w:rPr>
          <w:rFonts w:ascii="Book Antiqua" w:hAnsi="Book Antiqua"/>
        </w:rPr>
        <w:t xml:space="preserve">HBV </w:t>
      </w:r>
      <w:r w:rsidR="00904836">
        <w:rPr>
          <w:rFonts w:ascii="Book Antiqua" w:hAnsi="Book Antiqua"/>
        </w:rPr>
        <w:t>and/</w:t>
      </w:r>
      <w:r w:rsidR="00A1380B">
        <w:rPr>
          <w:rFonts w:ascii="Book Antiqua" w:hAnsi="Book Antiqua"/>
        </w:rPr>
        <w:t>or HCV infection</w:t>
      </w:r>
      <w:r w:rsidR="00BE6EC4">
        <w:rPr>
          <w:rFonts w:ascii="Book Antiqua" w:hAnsi="Book Antiqua"/>
        </w:rPr>
        <w:t>.</w:t>
      </w:r>
      <w:r w:rsidR="00D33CD6">
        <w:rPr>
          <w:rFonts w:ascii="Book Antiqua" w:hAnsi="Book Antiqua"/>
        </w:rPr>
        <w:t xml:space="preserve"> </w:t>
      </w:r>
      <w:r w:rsidR="007E3F3D">
        <w:rPr>
          <w:rFonts w:ascii="Book Antiqua" w:hAnsi="Book Antiqua"/>
        </w:rPr>
        <w:t xml:space="preserve">Additionally, we find that men are disproportionately affected compared to women, and that a wide range of ages are affected, including </w:t>
      </w:r>
      <w:r w:rsidR="00405F78">
        <w:rPr>
          <w:rFonts w:ascii="Book Antiqua" w:hAnsi="Book Antiqua"/>
        </w:rPr>
        <w:t xml:space="preserve">a </w:t>
      </w:r>
      <w:r w:rsidR="009F7DC4">
        <w:rPr>
          <w:rFonts w:ascii="Book Antiqua" w:hAnsi="Book Antiqua"/>
        </w:rPr>
        <w:t xml:space="preserve">non-negligible </w:t>
      </w:r>
      <w:r w:rsidR="00405F78">
        <w:rPr>
          <w:rFonts w:ascii="Book Antiqua" w:hAnsi="Book Antiqua"/>
        </w:rPr>
        <w:t>proportion of patients younger than 40 years old</w:t>
      </w:r>
      <w:r w:rsidR="00A03923">
        <w:rPr>
          <w:rFonts w:ascii="Book Antiqua" w:hAnsi="Book Antiqua"/>
        </w:rPr>
        <w:t xml:space="preserve"> (8.5%)</w:t>
      </w:r>
      <w:r w:rsidR="007C2527">
        <w:rPr>
          <w:rFonts w:ascii="Book Antiqua" w:hAnsi="Book Antiqua"/>
        </w:rPr>
        <w:t>, which is generally thought to be an uncommon occurrence</w:t>
      </w:r>
      <w:r w:rsidR="000F7191">
        <w:rPr>
          <w:rFonts w:ascii="Book Antiqua" w:hAnsi="Book Antiqua"/>
        </w:rPr>
        <w:fldChar w:fldCharType="begin">
          <w:fldData xml:space="preserve">PEVuZE5vdGU+PENpdGU+PEF1dGhvcj5FbC1TZXJhZzwvQXV0aG9yPjxZZWFyPjIwMTI8L1llYXI+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PEVuZE5vdGU+PENpdGU+PEF1dGhvcj5FbC1TZXJhZzwvQXV0aG9yPjxZZWFyPjIwMTI8L1llYXI+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0F7191">
        <w:rPr>
          <w:rFonts w:ascii="Book Antiqua" w:hAnsi="Book Antiqua"/>
        </w:rPr>
      </w:r>
      <w:r w:rsidR="000F7191">
        <w:rPr>
          <w:rFonts w:ascii="Book Antiqua" w:hAnsi="Book Antiqua"/>
        </w:rPr>
        <w:fldChar w:fldCharType="separate"/>
      </w:r>
      <w:r w:rsidR="00DD2AC8" w:rsidRPr="00DD2AC8">
        <w:rPr>
          <w:rFonts w:ascii="Book Antiqua" w:hAnsi="Book Antiqua"/>
          <w:noProof/>
          <w:vertAlign w:val="superscript"/>
        </w:rPr>
        <w:t>[2]</w:t>
      </w:r>
      <w:r w:rsidR="000F7191">
        <w:rPr>
          <w:rFonts w:ascii="Book Antiqua" w:hAnsi="Book Antiqua"/>
        </w:rPr>
        <w:fldChar w:fldCharType="end"/>
      </w:r>
      <w:r w:rsidR="00405F78">
        <w:rPr>
          <w:rFonts w:ascii="Book Antiqua" w:hAnsi="Book Antiqua"/>
        </w:rPr>
        <w:t>.</w:t>
      </w:r>
      <w:r w:rsidR="00D96002">
        <w:rPr>
          <w:rFonts w:ascii="Book Antiqua" w:hAnsi="Book Antiqua"/>
        </w:rPr>
        <w:t xml:space="preserve"> This sample entails a broad expanse of so</w:t>
      </w:r>
      <w:r w:rsidR="00D5056B">
        <w:rPr>
          <w:rFonts w:ascii="Book Antiqua" w:hAnsi="Book Antiqua"/>
        </w:rPr>
        <w:t xml:space="preserve">uthern and central Vietnam, and </w:t>
      </w:r>
      <w:r w:rsidR="0023062E">
        <w:rPr>
          <w:rFonts w:ascii="Book Antiqua" w:hAnsi="Book Antiqua"/>
        </w:rPr>
        <w:t>covers</w:t>
      </w:r>
      <w:r w:rsidR="00EC0E65">
        <w:rPr>
          <w:rFonts w:ascii="Book Antiqua" w:hAnsi="Book Antiqua"/>
        </w:rPr>
        <w:t xml:space="preserve"> seven recent years</w:t>
      </w:r>
      <w:r w:rsidR="0023062E">
        <w:rPr>
          <w:rFonts w:ascii="Book Antiqua" w:hAnsi="Book Antiqua"/>
        </w:rPr>
        <w:t>.</w:t>
      </w:r>
      <w:r w:rsidR="00935A33">
        <w:rPr>
          <w:rFonts w:ascii="Book Antiqua" w:hAnsi="Book Antiqua"/>
        </w:rPr>
        <w:t xml:space="preserve"> Additi</w:t>
      </w:r>
      <w:r w:rsidR="00FD3934">
        <w:rPr>
          <w:rFonts w:ascii="Book Antiqua" w:hAnsi="Book Antiqua"/>
        </w:rPr>
        <w:t>o</w:t>
      </w:r>
      <w:r w:rsidR="00935A33">
        <w:rPr>
          <w:rFonts w:ascii="Book Antiqua" w:hAnsi="Book Antiqua"/>
        </w:rPr>
        <w:t>nally,</w:t>
      </w:r>
      <w:r w:rsidR="001A3761">
        <w:rPr>
          <w:rFonts w:ascii="Book Antiqua" w:hAnsi="Book Antiqua"/>
        </w:rPr>
        <w:t xml:space="preserve"> AFP </w:t>
      </w:r>
      <w:r w:rsidR="002F01A8">
        <w:rPr>
          <w:rFonts w:ascii="Book Antiqua" w:hAnsi="Book Antiqua"/>
        </w:rPr>
        <w:t xml:space="preserve">tumor markers were elevated in only approximately half of these </w:t>
      </w:r>
      <w:r w:rsidR="000157FE">
        <w:rPr>
          <w:rFonts w:ascii="Book Antiqua" w:hAnsi="Book Antiqua"/>
        </w:rPr>
        <w:t>patients, demonstrating insufficiency of this sole biomarker in appropriate screening for these patients.</w:t>
      </w:r>
    </w:p>
    <w:p w14:paraId="5760ABA3" w14:textId="62DF8343" w:rsidR="005A0881" w:rsidRDefault="00850EF2" w:rsidP="001A6B6D">
      <w:pPr>
        <w:spacing w:line="360" w:lineRule="auto"/>
        <w:ind w:firstLineChars="100" w:firstLine="240"/>
        <w:jc w:val="both"/>
        <w:rPr>
          <w:rFonts w:ascii="Book Antiqua" w:hAnsi="Book Antiqua"/>
          <w:lang w:eastAsia="zh-CN"/>
        </w:rPr>
      </w:pPr>
      <w:r>
        <w:rPr>
          <w:rFonts w:ascii="Book Antiqua" w:hAnsi="Book Antiqua"/>
        </w:rPr>
        <w:t>The strengths of this observational study are considerable.</w:t>
      </w:r>
      <w:r w:rsidR="00D95F65">
        <w:rPr>
          <w:rFonts w:ascii="Book Antiqua" w:hAnsi="Book Antiqua"/>
        </w:rPr>
        <w:t xml:space="preserve"> </w:t>
      </w:r>
      <w:r>
        <w:rPr>
          <w:rFonts w:ascii="Book Antiqua" w:hAnsi="Book Antiqua"/>
        </w:rPr>
        <w:t>Data on viral hepatitis and HCC from Vietnam are rare.</w:t>
      </w:r>
      <w:r w:rsidR="00D95F65">
        <w:rPr>
          <w:rFonts w:ascii="Book Antiqua" w:hAnsi="Book Antiqua"/>
        </w:rPr>
        <w:t xml:space="preserve"> </w:t>
      </w:r>
      <w:r>
        <w:rPr>
          <w:rFonts w:ascii="Book Antiqua" w:hAnsi="Book Antiqua"/>
        </w:rPr>
        <w:t>To the best of our knowledge, this study represents the largest number of HCC cases reported and analyzed from Vietnam since its reunification</w:t>
      </w:r>
      <w:r w:rsidR="00A120DC">
        <w:rPr>
          <w:rFonts w:ascii="Book Antiqua" w:hAnsi="Book Antiqua"/>
        </w:rPr>
        <w:t xml:space="preserve"> in 1975</w:t>
      </w:r>
      <w:r>
        <w:rPr>
          <w:rFonts w:ascii="Book Antiqua" w:hAnsi="Book Antiqua"/>
        </w:rPr>
        <w:t>.</w:t>
      </w:r>
      <w:r w:rsidR="00D95F65">
        <w:rPr>
          <w:rFonts w:ascii="Book Antiqua" w:hAnsi="Book Antiqua"/>
        </w:rPr>
        <w:t xml:space="preserve"> </w:t>
      </w:r>
      <w:r w:rsidR="00CD7F61">
        <w:rPr>
          <w:rFonts w:ascii="Book Antiqua" w:hAnsi="Book Antiqua"/>
        </w:rPr>
        <w:t xml:space="preserve">Cho Ray Hospital </w:t>
      </w:r>
      <w:r>
        <w:rPr>
          <w:rFonts w:ascii="Book Antiqua" w:hAnsi="Book Antiqua"/>
        </w:rPr>
        <w:t>is the largest oncology center in southern and central Vietnam.</w:t>
      </w:r>
      <w:r w:rsidR="00D95F65">
        <w:rPr>
          <w:rFonts w:ascii="Book Antiqua" w:hAnsi="Book Antiqua"/>
        </w:rPr>
        <w:t xml:space="preserve"> </w:t>
      </w:r>
      <w:r w:rsidR="00F12528">
        <w:rPr>
          <w:rFonts w:ascii="Book Antiqua" w:hAnsi="Book Antiqua"/>
        </w:rPr>
        <w:t xml:space="preserve">These patients comprise </w:t>
      </w:r>
      <w:r>
        <w:rPr>
          <w:rFonts w:ascii="Book Antiqua" w:hAnsi="Book Antiqua"/>
        </w:rPr>
        <w:t xml:space="preserve">a </w:t>
      </w:r>
      <w:r w:rsidR="002623C2">
        <w:rPr>
          <w:rFonts w:ascii="Book Antiqua" w:hAnsi="Book Antiqua"/>
        </w:rPr>
        <w:t xml:space="preserve">set of varied </w:t>
      </w:r>
      <w:r>
        <w:rPr>
          <w:rFonts w:ascii="Book Antiqua" w:hAnsi="Book Antiqua"/>
        </w:rPr>
        <w:t xml:space="preserve">demographic and clinical characteristics including viral hepatitis status, </w:t>
      </w:r>
      <w:r w:rsidR="00362A54">
        <w:rPr>
          <w:rFonts w:ascii="Book Antiqua" w:hAnsi="Book Antiqua"/>
        </w:rPr>
        <w:t xml:space="preserve">disease </w:t>
      </w:r>
      <w:r>
        <w:rPr>
          <w:rFonts w:ascii="Book Antiqua" w:hAnsi="Book Antiqua"/>
        </w:rPr>
        <w:t xml:space="preserve">stage, tumor biomarkers levels, and other indicators were </w:t>
      </w:r>
      <w:r w:rsidR="00906B4A">
        <w:rPr>
          <w:rFonts w:ascii="Book Antiqua" w:hAnsi="Book Antiqua"/>
        </w:rPr>
        <w:t>meticulously</w:t>
      </w:r>
      <w:r w:rsidR="00FB5517">
        <w:rPr>
          <w:rFonts w:ascii="Book Antiqua" w:hAnsi="Book Antiqua"/>
        </w:rPr>
        <w:t xml:space="preserve"> compiled and analyzed. </w:t>
      </w:r>
      <w:r w:rsidR="006F289F">
        <w:rPr>
          <w:rFonts w:ascii="Book Antiqua" w:hAnsi="Book Antiqua"/>
        </w:rPr>
        <w:t xml:space="preserve">This data </w:t>
      </w:r>
      <w:r w:rsidR="00715127">
        <w:rPr>
          <w:rFonts w:ascii="Book Antiqua" w:hAnsi="Book Antiqua"/>
        </w:rPr>
        <w:t xml:space="preserve">illustrates a clearer </w:t>
      </w:r>
      <w:r w:rsidR="00A046B8">
        <w:rPr>
          <w:rFonts w:ascii="Book Antiqua" w:hAnsi="Book Antiqua"/>
        </w:rPr>
        <w:t xml:space="preserve">image of the markedly severe epidemic that viral hepatitis </w:t>
      </w:r>
      <w:r w:rsidR="00F148B7">
        <w:rPr>
          <w:rFonts w:ascii="Book Antiqua" w:hAnsi="Book Antiqua"/>
        </w:rPr>
        <w:t xml:space="preserve">imposes upon the Vietnamese people, and the marked </w:t>
      </w:r>
      <w:r w:rsidR="009B272E">
        <w:rPr>
          <w:rFonts w:ascii="Book Antiqua" w:hAnsi="Book Antiqua"/>
        </w:rPr>
        <w:t>geographical differences seen between industrialized and rural countries highlights the potential for improved public health with appropriate and sufficient resources.</w:t>
      </w:r>
    </w:p>
    <w:p w14:paraId="0F824AAA" w14:textId="32B4F31E" w:rsidR="00280FE6" w:rsidRDefault="00621879" w:rsidP="001A6B6D">
      <w:pPr>
        <w:spacing w:line="360" w:lineRule="auto"/>
        <w:ind w:firstLineChars="100" w:firstLine="240"/>
        <w:jc w:val="both"/>
        <w:rPr>
          <w:rFonts w:ascii="Book Antiqua" w:hAnsi="Book Antiqua"/>
          <w:lang w:eastAsia="zh-CN"/>
        </w:rPr>
      </w:pPr>
      <w:r>
        <w:rPr>
          <w:rFonts w:ascii="Book Antiqua" w:hAnsi="Book Antiqua"/>
        </w:rPr>
        <w:lastRenderedPageBreak/>
        <w:t xml:space="preserve">Our data suggest a potential role for additional tumor biomarker testing with </w:t>
      </w:r>
      <w:r w:rsidR="00B44B17">
        <w:rPr>
          <w:rFonts w:ascii="Book Antiqua" w:hAnsi="Book Antiqua"/>
        </w:rPr>
        <w:t xml:space="preserve">a relatively large proportion of people </w:t>
      </w:r>
      <w:r w:rsidR="0065355A">
        <w:rPr>
          <w:rFonts w:ascii="Book Antiqua" w:hAnsi="Book Antiqua"/>
        </w:rPr>
        <w:t xml:space="preserve">demonstrating elevated AFP-L3 and PIVKA II levels. The Japan Society of Hepatology has recommended </w:t>
      </w:r>
      <w:r w:rsidR="00781829">
        <w:rPr>
          <w:rFonts w:ascii="Book Antiqua" w:hAnsi="Book Antiqua"/>
        </w:rPr>
        <w:t xml:space="preserve">HCC </w:t>
      </w:r>
      <w:r w:rsidR="00271856">
        <w:rPr>
          <w:rFonts w:ascii="Book Antiqua" w:hAnsi="Book Antiqua"/>
        </w:rPr>
        <w:t xml:space="preserve">surveillance </w:t>
      </w:r>
      <w:r w:rsidR="00781829">
        <w:rPr>
          <w:rFonts w:ascii="Book Antiqua" w:hAnsi="Book Antiqua"/>
        </w:rPr>
        <w:t xml:space="preserve">using these biomarkers in supplement to AFP and imaging, and </w:t>
      </w:r>
      <w:r w:rsidR="00B670A2">
        <w:rPr>
          <w:rFonts w:ascii="Book Antiqua" w:hAnsi="Book Antiqua"/>
        </w:rPr>
        <w:t xml:space="preserve">data supports use of </w:t>
      </w:r>
      <w:r w:rsidR="00FA6032">
        <w:rPr>
          <w:rFonts w:ascii="Book Antiqua" w:hAnsi="Book Antiqua"/>
        </w:rPr>
        <w:t xml:space="preserve">these additional biomarkers </w:t>
      </w:r>
      <w:r w:rsidR="00772F62">
        <w:rPr>
          <w:rFonts w:ascii="Book Antiqua" w:hAnsi="Book Antiqua"/>
        </w:rPr>
        <w:t>as a surveillance tool to determine risk of HCC development, in supplement to AFP</w:t>
      </w:r>
      <w:r w:rsidR="00BE3630">
        <w:rPr>
          <w:rFonts w:ascii="Book Antiqua" w:hAnsi="Book Antiqua"/>
        </w:rPr>
        <w:t xml:space="preserve"> levels</w:t>
      </w:r>
      <w:r w:rsidR="005B58F9">
        <w:rPr>
          <w:rFonts w:ascii="Book Antiqua" w:hAnsi="Book Antiqua"/>
        </w:rPr>
        <w:fldChar w:fldCharType="begin">
          <w:fldData xml:space="preserve">PEVuZE5vdGU+PENpdGU+PEF1dGhvcj5Qb3RlPC9BdXRob3I+PFllYXI+MjAxNTwvWWVhcj48UmVj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</w:fldData>
        </w:fldChar>
      </w:r>
      <w:r w:rsidR="00AB67ED">
        <w:rPr>
          <w:rFonts w:ascii="Book Antiqua" w:hAnsi="Book Antiqua"/>
        </w:rPr>
        <w:instrText xml:space="preserve"> ADDIN EN.CITE </w:instrText>
      </w:r>
      <w:r w:rsidR="00AB67ED">
        <w:rPr>
          <w:rFonts w:ascii="Book Antiqua" w:hAnsi="Book Antiqua"/>
        </w:rPr>
        <w:fldChar w:fldCharType="begin">
          <w:fldData xml:space="preserve">PEVuZE5vdGU+PENpdGU+PEF1dGhvcj5Qb3RlPC9BdXRob3I+PFllYXI+MjAxNTwvWWVhcj48UmVj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</w:fldData>
        </w:fldChar>
      </w:r>
      <w:r w:rsidR="00AB67ED">
        <w:rPr>
          <w:rFonts w:ascii="Book Antiqua" w:hAnsi="Book Antiqua"/>
        </w:rPr>
        <w:instrText xml:space="preserve"> ADDIN EN.CITE.DATA </w:instrText>
      </w:r>
      <w:r w:rsidR="00AB67ED">
        <w:rPr>
          <w:rFonts w:ascii="Book Antiqua" w:hAnsi="Book Antiqua"/>
        </w:rPr>
      </w:r>
      <w:r w:rsidR="00AB67ED">
        <w:rPr>
          <w:rFonts w:ascii="Book Antiqua" w:hAnsi="Book Antiqua"/>
        </w:rPr>
        <w:fldChar w:fldCharType="end"/>
      </w:r>
      <w:r w:rsidR="005B58F9">
        <w:rPr>
          <w:rFonts w:ascii="Book Antiqua" w:hAnsi="Book Antiqua"/>
        </w:rPr>
      </w:r>
      <w:r w:rsidR="005B58F9">
        <w:rPr>
          <w:rFonts w:ascii="Book Antiqua" w:hAnsi="Book Antiqua"/>
        </w:rPr>
        <w:fldChar w:fldCharType="separate"/>
      </w:r>
      <w:r w:rsidR="00032650">
        <w:rPr>
          <w:rFonts w:ascii="Book Antiqua" w:hAnsi="Book Antiqua"/>
          <w:noProof/>
          <w:vertAlign w:val="superscript"/>
        </w:rPr>
        <w:t>[18,</w:t>
      </w:r>
      <w:r w:rsidR="00AB67ED" w:rsidRPr="00AB67ED">
        <w:rPr>
          <w:rFonts w:ascii="Book Antiqua" w:hAnsi="Book Antiqua"/>
          <w:noProof/>
          <w:vertAlign w:val="superscript"/>
        </w:rPr>
        <w:t>22-24]</w:t>
      </w:r>
      <w:r w:rsidR="005B58F9">
        <w:rPr>
          <w:rFonts w:ascii="Book Antiqua" w:hAnsi="Book Antiqua"/>
        </w:rPr>
        <w:fldChar w:fldCharType="end"/>
      </w:r>
      <w:r w:rsidR="0085338A">
        <w:rPr>
          <w:rFonts w:ascii="Book Antiqua" w:hAnsi="Book Antiqua"/>
        </w:rPr>
        <w:t>.</w:t>
      </w:r>
    </w:p>
    <w:p w14:paraId="382B4FFA" w14:textId="32800299" w:rsidR="00CB56C6" w:rsidRDefault="00850EF2" w:rsidP="001A6B6D">
      <w:pPr>
        <w:spacing w:line="360" w:lineRule="auto"/>
        <w:ind w:firstLineChars="100" w:firstLine="240"/>
        <w:jc w:val="both"/>
        <w:rPr>
          <w:rFonts w:ascii="Book Antiqua" w:hAnsi="Book Antiqua"/>
          <w:lang w:eastAsia="zh-CN"/>
        </w:rPr>
      </w:pPr>
      <w:r>
        <w:rPr>
          <w:rFonts w:ascii="Book Antiqua" w:hAnsi="Book Antiqua"/>
        </w:rPr>
        <w:t xml:space="preserve">Despite these considerable strengths, we are aware of limitations of our findings. </w:t>
      </w:r>
      <w:r w:rsidR="00881458">
        <w:rPr>
          <w:rFonts w:ascii="Book Antiqua" w:hAnsi="Book Antiqua"/>
        </w:rPr>
        <w:t xml:space="preserve">Our data </w:t>
      </w:r>
      <w:r w:rsidR="0004264E">
        <w:rPr>
          <w:rFonts w:ascii="Book Antiqua" w:hAnsi="Book Antiqua"/>
        </w:rPr>
        <w:t>were</w:t>
      </w:r>
      <w:r w:rsidR="00881458">
        <w:rPr>
          <w:rFonts w:ascii="Book Antiqua" w:hAnsi="Book Antiqua"/>
        </w:rPr>
        <w:t xml:space="preserve"> derived from </w:t>
      </w:r>
      <w:r w:rsidR="005B2AC8">
        <w:rPr>
          <w:rFonts w:ascii="Book Antiqua" w:hAnsi="Book Antiqua"/>
        </w:rPr>
        <w:t xml:space="preserve">a cross sectional rather than longitudinal database thus limiting data on patient outcomes. </w:t>
      </w:r>
      <w:r w:rsidR="008D714B">
        <w:rPr>
          <w:rFonts w:ascii="Book Antiqua" w:hAnsi="Book Antiqua"/>
        </w:rPr>
        <w:t xml:space="preserve">As </w:t>
      </w:r>
      <w:r w:rsidR="00B96214">
        <w:rPr>
          <w:rFonts w:ascii="Book Antiqua" w:hAnsi="Book Antiqua"/>
        </w:rPr>
        <w:t xml:space="preserve">Cho Ray Hospital is a tertiary referral center, many patients had been recently diagnosed with HCC or the clinical suspicion exists before referral. </w:t>
      </w:r>
      <w:r w:rsidR="0032706C">
        <w:rPr>
          <w:rFonts w:ascii="Book Antiqua" w:hAnsi="Book Antiqua"/>
        </w:rPr>
        <w:t xml:space="preserve">In addition, </w:t>
      </w:r>
      <w:r w:rsidR="00381376">
        <w:rPr>
          <w:rFonts w:ascii="Book Antiqua" w:hAnsi="Book Antiqua"/>
        </w:rPr>
        <w:t xml:space="preserve">inadequate </w:t>
      </w:r>
      <w:r w:rsidR="00FC2BF7">
        <w:rPr>
          <w:rFonts w:ascii="Book Antiqua" w:hAnsi="Book Antiqua"/>
        </w:rPr>
        <w:t>knowledge of formal screening and</w:t>
      </w:r>
      <w:r w:rsidR="00FB1B9D">
        <w:rPr>
          <w:rFonts w:ascii="Book Antiqua" w:hAnsi="Book Antiqua"/>
        </w:rPr>
        <w:t xml:space="preserve"> surveillance </w:t>
      </w:r>
      <w:r w:rsidR="00FC2BF7">
        <w:rPr>
          <w:rFonts w:ascii="Book Antiqua" w:hAnsi="Book Antiqua"/>
        </w:rPr>
        <w:t xml:space="preserve">best practices </w:t>
      </w:r>
      <w:r w:rsidR="00FB1B9D">
        <w:rPr>
          <w:rFonts w:ascii="Book Antiqua" w:hAnsi="Book Antiqua"/>
        </w:rPr>
        <w:t xml:space="preserve">for </w:t>
      </w:r>
      <w:r w:rsidR="0032706C">
        <w:rPr>
          <w:rFonts w:ascii="Book Antiqua" w:hAnsi="Book Antiqua"/>
        </w:rPr>
        <w:t>HCC</w:t>
      </w:r>
      <w:r w:rsidR="00FB1B9D">
        <w:rPr>
          <w:rFonts w:ascii="Book Antiqua" w:hAnsi="Book Antiqua"/>
        </w:rPr>
        <w:t xml:space="preserve"> among health care providers</w:t>
      </w:r>
      <w:r w:rsidR="0032706C">
        <w:rPr>
          <w:rFonts w:ascii="Book Antiqua" w:hAnsi="Book Antiqua"/>
        </w:rPr>
        <w:t xml:space="preserve"> </w:t>
      </w:r>
      <w:r w:rsidR="00FB1B9D">
        <w:rPr>
          <w:rFonts w:ascii="Book Antiqua" w:hAnsi="Book Antiqua"/>
        </w:rPr>
        <w:t xml:space="preserve">resulted in late entry to care. </w:t>
      </w:r>
      <w:r w:rsidR="00404319">
        <w:rPr>
          <w:rFonts w:ascii="Book Antiqua" w:hAnsi="Book Antiqua"/>
        </w:rPr>
        <w:t xml:space="preserve">Resource limitations in the setting of </w:t>
      </w:r>
      <w:r w:rsidR="00775F3D">
        <w:rPr>
          <w:rFonts w:ascii="Book Antiqua" w:hAnsi="Book Antiqua"/>
        </w:rPr>
        <w:t xml:space="preserve">large </w:t>
      </w:r>
      <w:r w:rsidR="00404319">
        <w:rPr>
          <w:rFonts w:ascii="Book Antiqua" w:hAnsi="Book Antiqua"/>
        </w:rPr>
        <w:t>patient</w:t>
      </w:r>
      <w:r w:rsidR="00F41A1C">
        <w:rPr>
          <w:rFonts w:ascii="Book Antiqua" w:hAnsi="Book Antiqua"/>
        </w:rPr>
        <w:t xml:space="preserve"> population-to-provider ratios, access to </w:t>
      </w:r>
      <w:r w:rsidR="002A2C2C">
        <w:rPr>
          <w:rFonts w:ascii="Book Antiqua" w:hAnsi="Book Antiqua"/>
        </w:rPr>
        <w:t xml:space="preserve">timely </w:t>
      </w:r>
      <w:r w:rsidR="00F41A1C">
        <w:rPr>
          <w:rFonts w:ascii="Book Antiqua" w:hAnsi="Book Antiqua"/>
        </w:rPr>
        <w:t xml:space="preserve">laboratory and imaging testing, and </w:t>
      </w:r>
      <w:r w:rsidR="00825CD8">
        <w:rPr>
          <w:rFonts w:ascii="Book Antiqua" w:hAnsi="Book Antiqua"/>
        </w:rPr>
        <w:t>challenges to universal direct-acting antiviral therapies may all play a role</w:t>
      </w:r>
      <w:r w:rsidR="00996786">
        <w:rPr>
          <w:rFonts w:ascii="Book Antiqua" w:hAnsi="Book Antiqua"/>
        </w:rPr>
        <w:t xml:space="preserve"> in contributing to the high observed disease burden. </w:t>
      </w:r>
      <w:r w:rsidR="00193363">
        <w:rPr>
          <w:rFonts w:ascii="Book Antiqua" w:hAnsi="Book Antiqua"/>
        </w:rPr>
        <w:t>Additionally, further</w:t>
      </w:r>
      <w:r w:rsidR="003B201B">
        <w:rPr>
          <w:rFonts w:ascii="Book Antiqua" w:hAnsi="Book Antiqua"/>
        </w:rPr>
        <w:t xml:space="preserve"> studies with</w:t>
      </w:r>
      <w:r w:rsidR="003E37E2">
        <w:rPr>
          <w:rFonts w:ascii="Book Antiqua" w:hAnsi="Book Antiqua"/>
        </w:rPr>
        <w:t xml:space="preserve"> additional detailed assessment of clinical staging</w:t>
      </w:r>
      <w:r w:rsidR="00373D3B">
        <w:rPr>
          <w:rFonts w:ascii="Book Antiqua" w:hAnsi="Book Antiqua"/>
        </w:rPr>
        <w:t xml:space="preserve"> and tumor characteristics </w:t>
      </w:r>
      <w:r w:rsidR="003E37E2">
        <w:rPr>
          <w:rFonts w:ascii="Book Antiqua" w:hAnsi="Book Antiqua"/>
        </w:rPr>
        <w:t>with a standardized system (</w:t>
      </w:r>
      <w:r w:rsidR="003E37E2" w:rsidRPr="00032650">
        <w:rPr>
          <w:rFonts w:ascii="Book Antiqua" w:hAnsi="Book Antiqua"/>
          <w:i/>
        </w:rPr>
        <w:t>e.g.</w:t>
      </w:r>
      <w:r w:rsidR="00032650" w:rsidRPr="00032650">
        <w:rPr>
          <w:rFonts w:ascii="Book Antiqua" w:hAnsi="Book Antiqua" w:hint="eastAsia"/>
          <w:i/>
          <w:lang w:eastAsia="zh-CN"/>
        </w:rPr>
        <w:t>,</w:t>
      </w:r>
      <w:r w:rsidR="003E37E2">
        <w:rPr>
          <w:rFonts w:ascii="Book Antiqua" w:hAnsi="Book Antiqua"/>
        </w:rPr>
        <w:t xml:space="preserve"> Child-Pugh </w:t>
      </w:r>
      <w:r w:rsidR="000B02AA">
        <w:rPr>
          <w:rFonts w:ascii="Book Antiqua" w:hAnsi="Book Antiqua"/>
        </w:rPr>
        <w:t xml:space="preserve">or Barcelona Clinic Liver Cancer </w:t>
      </w:r>
      <w:r w:rsidR="003E37E2">
        <w:rPr>
          <w:rFonts w:ascii="Book Antiqua" w:hAnsi="Book Antiqua"/>
        </w:rPr>
        <w:t>classification</w:t>
      </w:r>
      <w:r w:rsidR="00373D3B">
        <w:rPr>
          <w:rFonts w:ascii="Book Antiqua" w:hAnsi="Book Antiqua"/>
        </w:rPr>
        <w:t>)</w:t>
      </w:r>
      <w:r w:rsidR="003E37E2">
        <w:rPr>
          <w:rFonts w:ascii="Book Antiqua" w:hAnsi="Book Antiqua"/>
        </w:rPr>
        <w:t xml:space="preserve">, prior </w:t>
      </w:r>
      <w:r w:rsidR="00307C8B">
        <w:rPr>
          <w:rFonts w:ascii="Book Antiqua" w:hAnsi="Book Antiqua"/>
        </w:rPr>
        <w:t>vaccination/</w:t>
      </w:r>
      <w:r w:rsidR="003E37E2">
        <w:rPr>
          <w:rFonts w:ascii="Book Antiqua" w:hAnsi="Book Antiqua"/>
        </w:rPr>
        <w:t xml:space="preserve">treatment and viral hepatitis </w:t>
      </w:r>
      <w:r w:rsidR="00373D3B">
        <w:rPr>
          <w:rFonts w:ascii="Book Antiqua" w:hAnsi="Book Antiqua"/>
        </w:rPr>
        <w:t xml:space="preserve">details </w:t>
      </w:r>
      <w:r w:rsidR="003E37E2">
        <w:rPr>
          <w:rFonts w:ascii="Book Antiqua" w:hAnsi="Book Antiqua"/>
        </w:rPr>
        <w:t>(genotype, viral load)</w:t>
      </w:r>
      <w:r w:rsidR="007071D4">
        <w:rPr>
          <w:rFonts w:ascii="Book Antiqua" w:hAnsi="Book Antiqua"/>
        </w:rPr>
        <w:t>, in conjunction with patient outcomes</w:t>
      </w:r>
      <w:r w:rsidR="001564D6">
        <w:rPr>
          <w:rFonts w:ascii="Book Antiqua" w:hAnsi="Book Antiqua"/>
        </w:rPr>
        <w:t xml:space="preserve"> and evaluation for additional etiologies of liver disease such as alcohol use</w:t>
      </w:r>
      <w:r w:rsidR="0051196A">
        <w:rPr>
          <w:rFonts w:ascii="Book Antiqua" w:hAnsi="Book Antiqua"/>
        </w:rPr>
        <w:t xml:space="preserve"> or</w:t>
      </w:r>
      <w:r w:rsidR="001564D6">
        <w:rPr>
          <w:rFonts w:ascii="Book Antiqua" w:hAnsi="Book Antiqua"/>
        </w:rPr>
        <w:t xml:space="preserve"> non-alcoholic steatohepatitis, </w:t>
      </w:r>
      <w:r w:rsidR="007071D4">
        <w:rPr>
          <w:rFonts w:ascii="Book Antiqua" w:hAnsi="Book Antiqua"/>
        </w:rPr>
        <w:t>would enhance</w:t>
      </w:r>
      <w:r w:rsidR="009E25C5">
        <w:rPr>
          <w:rFonts w:ascii="Book Antiqua" w:hAnsi="Book Antiqua"/>
        </w:rPr>
        <w:t xml:space="preserve"> our knowledge of anticipated disease burden in Vietnam. </w:t>
      </w:r>
      <w:r w:rsidR="00873C3F">
        <w:rPr>
          <w:rFonts w:ascii="Book Antiqua" w:hAnsi="Book Antiqua"/>
        </w:rPr>
        <w:t>Although the catchment area</w:t>
      </w:r>
      <w:r w:rsidR="00F61CED">
        <w:rPr>
          <w:rFonts w:ascii="Book Antiqua" w:hAnsi="Book Antiqua"/>
        </w:rPr>
        <w:t xml:space="preserve"> of this medical center is expans</w:t>
      </w:r>
      <w:r w:rsidR="0004264E">
        <w:rPr>
          <w:rFonts w:ascii="Book Antiqua" w:hAnsi="Book Antiqua"/>
        </w:rPr>
        <w:t>iv</w:t>
      </w:r>
      <w:r w:rsidR="00F61CED">
        <w:rPr>
          <w:rFonts w:ascii="Book Antiqua" w:hAnsi="Book Antiqua"/>
        </w:rPr>
        <w:t>e, it does not cover northern Vietnam and thus does not allow for national-level estimates.</w:t>
      </w:r>
    </w:p>
    <w:p w14:paraId="767C34C4" w14:textId="70BFF088" w:rsidR="00CB56C6" w:rsidRDefault="00850EF2" w:rsidP="001A6B6D">
      <w:pPr>
        <w:spacing w:line="360" w:lineRule="auto"/>
        <w:ind w:firstLineChars="100" w:firstLine="240"/>
        <w:jc w:val="both"/>
        <w:rPr>
          <w:rFonts w:ascii="Book Antiqua" w:hAnsi="Book Antiqua"/>
          <w:lang w:eastAsia="zh-CN"/>
        </w:rPr>
      </w:pPr>
      <w:r>
        <w:rPr>
          <w:rFonts w:ascii="Book Antiqua" w:hAnsi="Book Antiqua"/>
        </w:rPr>
        <w:t>Nevertheless, there is much untapped potential and much to be done.</w:t>
      </w:r>
      <w:r w:rsidR="00D95F65">
        <w:rPr>
          <w:rFonts w:ascii="Book Antiqua" w:hAnsi="Book Antiqua"/>
        </w:rPr>
        <w:t xml:space="preserve"> </w:t>
      </w:r>
      <w:r>
        <w:rPr>
          <w:rFonts w:ascii="Book Antiqua" w:hAnsi="Book Antiqua"/>
        </w:rPr>
        <w:t>Vietnam is a high endemic area for HBV</w:t>
      </w:r>
      <w:r w:rsidR="00F11A3C">
        <w:rPr>
          <w:rFonts w:ascii="Book Antiqua" w:hAnsi="Book Antiqua"/>
        </w:rPr>
        <w:t xml:space="preserve"> and HCV, with</w:t>
      </w:r>
      <w:r>
        <w:rPr>
          <w:rFonts w:ascii="Book Antiqua" w:hAnsi="Book Antiqua"/>
        </w:rPr>
        <w:t xml:space="preserve"> </w:t>
      </w:r>
      <w:r w:rsidR="00F11A3C">
        <w:rPr>
          <w:rFonts w:ascii="Book Antiqua" w:hAnsi="Book Antiqua"/>
        </w:rPr>
        <w:t>consequent</w:t>
      </w:r>
      <w:r>
        <w:rPr>
          <w:rFonts w:ascii="Book Antiqua" w:hAnsi="Book Antiqua"/>
        </w:rPr>
        <w:t xml:space="preserve"> HCC.</w:t>
      </w:r>
      <w:r w:rsidR="00D95F65">
        <w:rPr>
          <w:rFonts w:ascii="Book Antiqua" w:hAnsi="Book Antiqua"/>
        </w:rPr>
        <w:t xml:space="preserve"> </w:t>
      </w:r>
      <w:r>
        <w:rPr>
          <w:rFonts w:ascii="Book Antiqua" w:hAnsi="Book Antiqua"/>
        </w:rPr>
        <w:t xml:space="preserve">While lung cancer leads all cancer deaths in Vietnam accounting for 5.95% of all mortality, liver cancer is second of all cancer deaths, </w:t>
      </w:r>
      <w:r>
        <w:rPr>
          <w:rFonts w:ascii="Book Antiqua" w:hAnsi="Book Antiqua" w:cs="Arial"/>
        </w:rPr>
        <w:t>accounting for 2.42% but has been increasing at 2.34% annually</w:t>
      </w:r>
      <w:r w:rsidR="00ED3CC3">
        <w:rPr>
          <w:rFonts w:ascii="Book Antiqua" w:hAnsi="Book Antiqua" w:cs="Arial"/>
        </w:rPr>
        <w:fldChar w:fldCharType="begin"/>
      </w:r>
      <w:r w:rsidR="00AB67ED">
        <w:rPr>
          <w:rFonts w:ascii="Book Antiqua" w:hAnsi="Book Antiqua" w:cs="Arial"/>
        </w:rPr>
        <w:instrText xml:space="preserve"> ADDIN EN.CITE &lt;EndNote&gt;&lt;Cite&gt;&lt;Year&gt;2017&lt;/Year&gt;&lt;RecNum&gt;42&lt;/RecNum&gt;&lt;DisplayText&gt;&lt;style face="superscript"&gt;[25]&lt;/style&gt;&lt;/DisplayText&gt;&lt;record&gt;&lt;rec-number&gt;42&lt;/rec-number&gt;&lt;foreign-keys&gt;&lt;key app="EN" db-id="atas5fxzn2xaz4e9te6pwxrax92zxsves0zf" timestamp="1508896954"&gt;42&lt;/key&gt;&lt;/foreign-keys&gt;&lt;ref-type name="Web Page"&gt;12&lt;/ref-type&gt;&lt;contributors&gt;&lt;/contributors&gt;&lt;titles&gt;&lt;title&gt;2016 Global Burden of Disease&lt;/title&gt;&lt;/titles&gt;&lt;volume&gt;2017&lt;/volume&gt;&lt;number&gt;Oct 15&lt;/number&gt;&lt;dates&gt;&lt;year&gt;2017&lt;/year&gt;&lt;/dates&gt;&lt;urls&gt;&lt;related-urls&gt;&lt;url&gt;https://vizhub.healthdata.org/gbd-compare/&lt;/url&gt;&lt;/related-urls&gt;&lt;/urls&gt;&lt;/record&gt;&lt;/Cite&gt;&lt;/EndNote&gt;</w:instrText>
      </w:r>
      <w:r w:rsidR="00ED3CC3">
        <w:rPr>
          <w:rFonts w:ascii="Book Antiqua" w:hAnsi="Book Antiqua" w:cs="Arial"/>
        </w:rPr>
        <w:fldChar w:fldCharType="separate"/>
      </w:r>
      <w:r w:rsidR="00AB67ED" w:rsidRPr="00AB67ED">
        <w:rPr>
          <w:rFonts w:ascii="Book Antiqua" w:hAnsi="Book Antiqua" w:cs="Arial"/>
          <w:noProof/>
          <w:vertAlign w:val="superscript"/>
        </w:rPr>
        <w:t>[25]</w:t>
      </w:r>
      <w:r w:rsidR="00ED3CC3">
        <w:rPr>
          <w:rFonts w:ascii="Book Antiqua" w:hAnsi="Book Antiqua" w:cs="Arial"/>
        </w:rPr>
        <w:fldChar w:fldCharType="end"/>
      </w:r>
      <w:r w:rsidR="00ED3CC3">
        <w:rPr>
          <w:rFonts w:ascii="Book Antiqua" w:hAnsi="Book Antiqua" w:cs="Arial"/>
        </w:rPr>
        <w:t xml:space="preserve">. </w:t>
      </w:r>
      <w:r>
        <w:rPr>
          <w:rFonts w:ascii="Book Antiqua" w:hAnsi="Book Antiqua"/>
        </w:rPr>
        <w:t>To characterize the situation in Vietnam as “epidemic” for HCC compared to the rest of the world would not be an understatement.</w:t>
      </w:r>
      <w:r w:rsidR="00A87C98">
        <w:rPr>
          <w:rFonts w:ascii="Book Antiqua" w:hAnsi="Book Antiqua"/>
        </w:rPr>
        <w:t xml:space="preserve"> Additionally, as the window for early-stage HCC diagnosis is thought to be small, </w:t>
      </w:r>
      <w:r w:rsidR="0000673A">
        <w:rPr>
          <w:rFonts w:ascii="Book Antiqua" w:hAnsi="Book Antiqua"/>
        </w:rPr>
        <w:t>measures to quickly identify and provide care</w:t>
      </w:r>
      <w:r w:rsidR="009B5117">
        <w:rPr>
          <w:rFonts w:ascii="Book Antiqua" w:hAnsi="Book Antiqua"/>
        </w:rPr>
        <w:t xml:space="preserve"> linkage, </w:t>
      </w:r>
      <w:r w:rsidR="009B5117">
        <w:rPr>
          <w:rFonts w:ascii="Book Antiqua" w:hAnsi="Book Antiqua"/>
        </w:rPr>
        <w:lastRenderedPageBreak/>
        <w:t xml:space="preserve">even if on small scales, will likely result in a large magnitude effect given the endemic </w:t>
      </w:r>
      <w:r w:rsidR="00FB14A9">
        <w:rPr>
          <w:rFonts w:ascii="Book Antiqua" w:hAnsi="Book Antiqua"/>
        </w:rPr>
        <w:t xml:space="preserve">and epidemic </w:t>
      </w:r>
      <w:r w:rsidR="009B5117">
        <w:rPr>
          <w:rFonts w:ascii="Book Antiqua" w:hAnsi="Book Antiqua"/>
        </w:rPr>
        <w:t>nature of viral hepatitis in Vietnam.</w:t>
      </w:r>
    </w:p>
    <w:p w14:paraId="46AF5F1E" w14:textId="63B9FA30" w:rsidR="00CB56C6" w:rsidRDefault="00850EF2" w:rsidP="001A6B6D">
      <w:pPr>
        <w:spacing w:line="360" w:lineRule="auto"/>
        <w:ind w:firstLineChars="100" w:firstLine="240"/>
        <w:jc w:val="both"/>
        <w:rPr>
          <w:rFonts w:ascii="Book Antiqua" w:hAnsi="Book Antiqua"/>
          <w:lang w:eastAsia="zh-CN"/>
        </w:rPr>
      </w:pPr>
      <w:r>
        <w:rPr>
          <w:rFonts w:ascii="Book Antiqua" w:hAnsi="Book Antiqua"/>
        </w:rPr>
        <w:t>The burden of HCC at the Cho Ray Hospital tertiary referral center is substantial and does not appear to subside in the foreseeable future.</w:t>
      </w:r>
      <w:r w:rsidR="00A02D62">
        <w:rPr>
          <w:rFonts w:ascii="Book Antiqua" w:hAnsi="Book Antiqua"/>
        </w:rPr>
        <w:t xml:space="preserve"> </w:t>
      </w:r>
      <w:r>
        <w:rPr>
          <w:rFonts w:ascii="Book Antiqua" w:hAnsi="Book Antiqua"/>
        </w:rPr>
        <w:t>Certainly</w:t>
      </w:r>
      <w:r w:rsidR="007261E2">
        <w:rPr>
          <w:rFonts w:ascii="Book Antiqua" w:hAnsi="Book Antiqua"/>
        </w:rPr>
        <w:t>,</w:t>
      </w:r>
      <w:r>
        <w:rPr>
          <w:rFonts w:ascii="Book Antiqua" w:hAnsi="Book Antiqua"/>
        </w:rPr>
        <w:t xml:space="preserve"> from a public health perspective, screening for viral hepatitis, both HBV and HCV, with linkage to care is highly warranted.</w:t>
      </w:r>
      <w:r w:rsidR="00D95F65">
        <w:rPr>
          <w:rFonts w:ascii="Book Antiqua" w:hAnsi="Book Antiqua"/>
        </w:rPr>
        <w:t xml:space="preserve"> </w:t>
      </w:r>
      <w:r>
        <w:rPr>
          <w:rFonts w:ascii="Book Antiqua" w:hAnsi="Book Antiqua"/>
        </w:rPr>
        <w:t xml:space="preserve">For those not already infected and without natural immunity, HBV vaccinations should be administered and education regarding protecting against HCV transmission should be offered through culturally </w:t>
      </w:r>
      <w:r w:rsidR="00956274">
        <w:rPr>
          <w:rFonts w:ascii="Book Antiqua" w:hAnsi="Book Antiqua"/>
        </w:rPr>
        <w:t xml:space="preserve">and linguistically </w:t>
      </w:r>
      <w:r>
        <w:rPr>
          <w:rFonts w:ascii="Book Antiqua" w:hAnsi="Book Antiqua"/>
        </w:rPr>
        <w:t>competent messaging.</w:t>
      </w:r>
      <w:r w:rsidR="00D95F65">
        <w:rPr>
          <w:rFonts w:ascii="Book Antiqua" w:hAnsi="Book Antiqua"/>
        </w:rPr>
        <w:t xml:space="preserve"> </w:t>
      </w:r>
      <w:r>
        <w:rPr>
          <w:rFonts w:ascii="Book Antiqua" w:hAnsi="Book Antiqua"/>
        </w:rPr>
        <w:t>For those who are chronically in</w:t>
      </w:r>
      <w:r w:rsidR="003942A4">
        <w:rPr>
          <w:rFonts w:ascii="Book Antiqua" w:hAnsi="Book Antiqua"/>
        </w:rPr>
        <w:t>fected,</w:t>
      </w:r>
      <w:r w:rsidR="000B6DFA">
        <w:rPr>
          <w:rFonts w:ascii="Book Antiqua" w:hAnsi="Book Antiqua"/>
        </w:rPr>
        <w:t xml:space="preserve"> clinical management and</w:t>
      </w:r>
      <w:r w:rsidR="003942A4">
        <w:rPr>
          <w:rFonts w:ascii="Book Antiqua" w:hAnsi="Book Antiqua"/>
        </w:rPr>
        <w:t xml:space="preserve"> follow up </w:t>
      </w:r>
      <w:r w:rsidR="0095186B">
        <w:rPr>
          <w:rFonts w:ascii="Book Antiqua" w:hAnsi="Book Antiqua"/>
        </w:rPr>
        <w:t xml:space="preserve">are </w:t>
      </w:r>
      <w:r w:rsidR="003942A4">
        <w:rPr>
          <w:rFonts w:ascii="Book Antiqua" w:hAnsi="Book Antiqua"/>
        </w:rPr>
        <w:t>necessary</w:t>
      </w:r>
      <w:r w:rsidR="000A27A9">
        <w:rPr>
          <w:rFonts w:ascii="Book Antiqua" w:hAnsi="Book Antiqua"/>
        </w:rPr>
        <w:t>, but how this occurs should be determined based on future needs assessments and can potentially take the form of augmentation of specialist hepatologists, more education to general providers, or increasing facility access for liver-related diagnostics and care (</w:t>
      </w:r>
      <w:r w:rsidR="000A27A9" w:rsidRPr="00032650">
        <w:rPr>
          <w:rFonts w:ascii="Book Antiqua" w:hAnsi="Book Antiqua"/>
          <w:i/>
        </w:rPr>
        <w:t>e.g.</w:t>
      </w:r>
      <w:r w:rsidR="00032650" w:rsidRPr="00032650">
        <w:rPr>
          <w:rFonts w:ascii="Book Antiqua" w:hAnsi="Book Antiqua" w:hint="eastAsia"/>
          <w:i/>
          <w:lang w:eastAsia="zh-CN"/>
        </w:rPr>
        <w:t>,</w:t>
      </w:r>
      <w:r w:rsidR="000A27A9">
        <w:rPr>
          <w:rFonts w:ascii="Book Antiqua" w:hAnsi="Book Antiqua"/>
        </w:rPr>
        <w:t xml:space="preserve"> elastography, advanced laboratory testing such as tumor markers)</w:t>
      </w:r>
      <w:r w:rsidR="00032650">
        <w:rPr>
          <w:rFonts w:ascii="Book Antiqua" w:hAnsi="Book Antiqua" w:hint="eastAsia"/>
          <w:lang w:eastAsia="zh-CN"/>
        </w:rPr>
        <w:t>.</w:t>
      </w:r>
    </w:p>
    <w:p w14:paraId="5EBC436C" w14:textId="4EA49FAA" w:rsidR="00A3666D" w:rsidRDefault="003942A4" w:rsidP="001A6B6D">
      <w:pPr>
        <w:spacing w:line="360" w:lineRule="auto"/>
        <w:ind w:firstLineChars="100" w:firstLine="240"/>
        <w:jc w:val="both"/>
        <w:rPr>
          <w:rFonts w:ascii="Book Antiqua" w:hAnsi="Book Antiqua"/>
          <w:lang w:eastAsia="zh-CN"/>
        </w:rPr>
      </w:pPr>
      <w:r>
        <w:rPr>
          <w:rFonts w:ascii="Book Antiqua" w:hAnsi="Book Antiqua"/>
        </w:rPr>
        <w:t>Systematic, institutional, and programmatic efforts</w:t>
      </w:r>
      <w:r w:rsidR="00183A0E">
        <w:rPr>
          <w:rFonts w:ascii="Book Antiqua" w:hAnsi="Book Antiqua"/>
        </w:rPr>
        <w:t xml:space="preserve"> all have a role to play in</w:t>
      </w:r>
      <w:r w:rsidR="00D8590D">
        <w:rPr>
          <w:rFonts w:ascii="Book Antiqua" w:hAnsi="Book Antiqua"/>
        </w:rPr>
        <w:t xml:space="preserve"> combating</w:t>
      </w:r>
      <w:r w:rsidR="000C5F2D">
        <w:rPr>
          <w:rFonts w:ascii="Book Antiqua" w:hAnsi="Book Antiqua"/>
        </w:rPr>
        <w:t xml:space="preserve"> HCC</w:t>
      </w:r>
      <w:r w:rsidR="00E02124">
        <w:rPr>
          <w:rFonts w:ascii="Book Antiqua" w:hAnsi="Book Antiqua"/>
        </w:rPr>
        <w:t>, and adoption of</w:t>
      </w:r>
      <w:r w:rsidR="00D95F65">
        <w:rPr>
          <w:rFonts w:ascii="Book Antiqua" w:hAnsi="Book Antiqua"/>
        </w:rPr>
        <w:t xml:space="preserve"> </w:t>
      </w:r>
      <w:r w:rsidR="00E02124">
        <w:rPr>
          <w:rFonts w:ascii="Book Antiqua" w:hAnsi="Book Antiqua"/>
        </w:rPr>
        <w:t xml:space="preserve">birth </w:t>
      </w:r>
      <w:r w:rsidR="00C44505">
        <w:rPr>
          <w:rFonts w:ascii="Book Antiqua" w:hAnsi="Book Antiqua"/>
        </w:rPr>
        <w:t xml:space="preserve">dose </w:t>
      </w:r>
      <w:r w:rsidR="00E02124">
        <w:rPr>
          <w:rFonts w:ascii="Book Antiqua" w:hAnsi="Book Antiqua"/>
        </w:rPr>
        <w:t xml:space="preserve">provision </w:t>
      </w:r>
      <w:r w:rsidR="00C44505">
        <w:rPr>
          <w:rFonts w:ascii="Book Antiqua" w:hAnsi="Book Antiqua"/>
        </w:rPr>
        <w:t xml:space="preserve">through </w:t>
      </w:r>
      <w:r w:rsidR="00E02124">
        <w:rPr>
          <w:rFonts w:ascii="Book Antiqua" w:hAnsi="Book Antiqua"/>
        </w:rPr>
        <w:t>a</w:t>
      </w:r>
      <w:r w:rsidR="0013511F">
        <w:rPr>
          <w:rFonts w:ascii="Book Antiqua" w:hAnsi="Book Antiqua"/>
        </w:rPr>
        <w:t xml:space="preserve"> large-scale </w:t>
      </w:r>
      <w:r w:rsidR="00181B49">
        <w:rPr>
          <w:rFonts w:ascii="Book Antiqua" w:hAnsi="Book Antiqua"/>
        </w:rPr>
        <w:t xml:space="preserve">childhood HBV vaccination program </w:t>
      </w:r>
      <w:r w:rsidR="00745333">
        <w:rPr>
          <w:rFonts w:ascii="Book Antiqua" w:hAnsi="Book Antiqua"/>
        </w:rPr>
        <w:t xml:space="preserve">has been reported to reduce </w:t>
      </w:r>
      <w:r w:rsidR="009657BC">
        <w:rPr>
          <w:rFonts w:ascii="Book Antiqua" w:hAnsi="Book Antiqua"/>
        </w:rPr>
        <w:t>chronic HBV infection rates</w:t>
      </w:r>
      <w:r w:rsidR="00B16768">
        <w:rPr>
          <w:rFonts w:ascii="Book Antiqua" w:hAnsi="Book Antiqua"/>
        </w:rPr>
        <w:fldChar w:fldCharType="begin">
          <w:fldData xml:space="preserve">PEVuZE5vdGU+PENpdGU+PEF1dGhvcj5OZ3V5ZW48L0F1dGhvcj48WWVhcj4yMDE0PC9ZZWFyPjxS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PEVuZE5vdGU+PENpdGU+PEF1dGhvcj5OZ3V5ZW48L0F1dGhvcj48WWVhcj4yMDE0PC9ZZWFyPjxS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B16768">
        <w:rPr>
          <w:rFonts w:ascii="Book Antiqua" w:hAnsi="Book Antiqua"/>
        </w:rPr>
      </w:r>
      <w:r w:rsidR="00B16768">
        <w:rPr>
          <w:rFonts w:ascii="Book Antiqua" w:hAnsi="Book Antiqua"/>
        </w:rPr>
        <w:fldChar w:fldCharType="separate"/>
      </w:r>
      <w:r w:rsidR="00DD2AC8" w:rsidRPr="00DD2AC8">
        <w:rPr>
          <w:rFonts w:ascii="Book Antiqua" w:hAnsi="Book Antiqua"/>
          <w:noProof/>
          <w:vertAlign w:val="superscript"/>
        </w:rPr>
        <w:t>[15]</w:t>
      </w:r>
      <w:r w:rsidR="00B16768">
        <w:rPr>
          <w:rFonts w:ascii="Book Antiqua" w:hAnsi="Book Antiqua"/>
        </w:rPr>
        <w:fldChar w:fldCharType="end"/>
      </w:r>
      <w:r w:rsidR="00B16768">
        <w:rPr>
          <w:rFonts w:ascii="Book Antiqua" w:hAnsi="Book Antiqua"/>
        </w:rPr>
        <w:t xml:space="preserve">. </w:t>
      </w:r>
      <w:r w:rsidR="00026A34">
        <w:rPr>
          <w:rFonts w:ascii="Book Antiqua" w:hAnsi="Book Antiqua"/>
        </w:rPr>
        <w:t>Consistent linkage and maintenance of care is paramount, especially as HCC often occurs on the backdrop of ch</w:t>
      </w:r>
      <w:r w:rsidR="001B1926">
        <w:rPr>
          <w:rFonts w:ascii="Book Antiqua" w:hAnsi="Book Antiqua"/>
        </w:rPr>
        <w:t>ronic diseases (viral hepatitis and</w:t>
      </w:r>
      <w:r w:rsidR="00026A34">
        <w:rPr>
          <w:rFonts w:ascii="Book Antiqua" w:hAnsi="Book Antiqua"/>
        </w:rPr>
        <w:t xml:space="preserve"> cirrhosis) which warrant consistent, regular medical care. </w:t>
      </w:r>
      <w:r w:rsidR="00732144">
        <w:rPr>
          <w:rFonts w:ascii="Book Antiqua" w:hAnsi="Book Antiqua"/>
        </w:rPr>
        <w:t xml:space="preserve">Additionally, the need for ongoing </w:t>
      </w:r>
      <w:r w:rsidR="00EE30E3">
        <w:rPr>
          <w:rFonts w:ascii="Book Antiqua" w:hAnsi="Book Antiqua"/>
        </w:rPr>
        <w:t xml:space="preserve">and updated </w:t>
      </w:r>
      <w:r w:rsidR="00732144">
        <w:rPr>
          <w:rFonts w:ascii="Book Antiqua" w:hAnsi="Book Antiqua"/>
        </w:rPr>
        <w:t>information will be important in the coming years to assess progress.</w:t>
      </w:r>
      <w:r w:rsidR="009E41C5">
        <w:rPr>
          <w:rFonts w:ascii="Book Antiqua" w:hAnsi="Book Antiqua"/>
        </w:rPr>
        <w:t xml:space="preserve"> A formal, national registry</w:t>
      </w:r>
      <w:r w:rsidR="0004264E">
        <w:rPr>
          <w:rFonts w:ascii="Book Antiqua" w:hAnsi="Book Antiqua"/>
        </w:rPr>
        <w:t xml:space="preserve"> to capture all cases</w:t>
      </w:r>
      <w:r w:rsidR="00C02686">
        <w:rPr>
          <w:rFonts w:ascii="Book Antiqua" w:hAnsi="Book Antiqua"/>
        </w:rPr>
        <w:t>,</w:t>
      </w:r>
      <w:r w:rsidR="0004264E">
        <w:rPr>
          <w:rFonts w:ascii="Book Antiqua" w:hAnsi="Book Antiqua"/>
        </w:rPr>
        <w:t xml:space="preserve"> </w:t>
      </w:r>
      <w:r w:rsidR="00552C97">
        <w:rPr>
          <w:rFonts w:ascii="Book Antiqua" w:hAnsi="Book Antiqua"/>
        </w:rPr>
        <w:t>associated</w:t>
      </w:r>
      <w:r w:rsidR="0004264E">
        <w:rPr>
          <w:rFonts w:ascii="Book Antiqua" w:hAnsi="Book Antiqua"/>
        </w:rPr>
        <w:t xml:space="preserve"> risk factors</w:t>
      </w:r>
      <w:r w:rsidR="00C02686">
        <w:rPr>
          <w:rFonts w:ascii="Book Antiqua" w:hAnsi="Book Antiqua"/>
        </w:rPr>
        <w:t>,</w:t>
      </w:r>
      <w:r w:rsidR="0004264E">
        <w:rPr>
          <w:rFonts w:ascii="Book Antiqua" w:hAnsi="Book Antiqua"/>
        </w:rPr>
        <w:t xml:space="preserve"> and treatment histories </w:t>
      </w:r>
      <w:r w:rsidR="00C02686">
        <w:rPr>
          <w:rFonts w:ascii="Book Antiqua" w:hAnsi="Book Antiqua"/>
        </w:rPr>
        <w:t>collected and analyzed in a standardized manner should</w:t>
      </w:r>
      <w:r w:rsidR="009E41C5">
        <w:rPr>
          <w:rFonts w:ascii="Book Antiqua" w:hAnsi="Book Antiqua"/>
        </w:rPr>
        <w:t xml:space="preserve"> allow </w:t>
      </w:r>
      <w:r w:rsidR="008F76D7">
        <w:rPr>
          <w:rFonts w:ascii="Book Antiqua" w:hAnsi="Book Antiqua"/>
        </w:rPr>
        <w:t>medical providers and governmental policymakers to better understand</w:t>
      </w:r>
      <w:r w:rsidR="00850EF2">
        <w:rPr>
          <w:rFonts w:ascii="Book Antiqua" w:hAnsi="Book Antiqua"/>
        </w:rPr>
        <w:t xml:space="preserve"> </w:t>
      </w:r>
      <w:r w:rsidR="00D720C8">
        <w:rPr>
          <w:rFonts w:ascii="Book Antiqua" w:hAnsi="Book Antiqua"/>
        </w:rPr>
        <w:t>high-yield interventional points as well as high-risk populations or sub-populations, to affect the highest impact while minimizing cost.</w:t>
      </w:r>
      <w:r w:rsidR="00F16D50">
        <w:rPr>
          <w:rFonts w:ascii="Book Antiqua" w:hAnsi="Book Antiqua"/>
        </w:rPr>
        <w:t xml:space="preserve"> </w:t>
      </w:r>
    </w:p>
    <w:p w14:paraId="24AEB73C" w14:textId="670F3D04" w:rsidR="00CB56C6" w:rsidRDefault="00F16D50" w:rsidP="001A6B6D">
      <w:pPr>
        <w:spacing w:line="360" w:lineRule="auto"/>
        <w:ind w:firstLineChars="100" w:firstLine="240"/>
        <w:jc w:val="both"/>
        <w:rPr>
          <w:rFonts w:ascii="Book Antiqua" w:hAnsi="Book Antiqua"/>
          <w:lang w:eastAsia="zh-CN"/>
        </w:rPr>
      </w:pPr>
      <w:r>
        <w:rPr>
          <w:rFonts w:ascii="Book Antiqua" w:hAnsi="Book Antiqua"/>
        </w:rPr>
        <w:t>Additionally</w:t>
      </w:r>
      <w:r w:rsidR="00E114EC">
        <w:rPr>
          <w:rFonts w:ascii="Book Antiqua" w:hAnsi="Book Antiqua"/>
        </w:rPr>
        <w:t>, clinical practice</w:t>
      </w:r>
      <w:r>
        <w:rPr>
          <w:rFonts w:ascii="Book Antiqua" w:hAnsi="Book Antiqua"/>
        </w:rPr>
        <w:t xml:space="preserve"> standardization </w:t>
      </w:r>
      <w:r w:rsidR="00E65B65">
        <w:rPr>
          <w:rFonts w:ascii="Book Antiqua" w:hAnsi="Book Antiqua"/>
        </w:rPr>
        <w:t xml:space="preserve">is important as data </w:t>
      </w:r>
      <w:r w:rsidR="00500233">
        <w:rPr>
          <w:rFonts w:ascii="Book Antiqua" w:hAnsi="Book Antiqua"/>
        </w:rPr>
        <w:t>quality in concert with collection will allow for the most accurate public health response. For example,</w:t>
      </w:r>
      <w:r w:rsidR="00844D86">
        <w:rPr>
          <w:rFonts w:ascii="Book Antiqua" w:hAnsi="Book Antiqua"/>
        </w:rPr>
        <w:t xml:space="preserve"> at the institutional level, </w:t>
      </w:r>
      <w:r w:rsidR="00500233">
        <w:rPr>
          <w:rFonts w:ascii="Book Antiqua" w:hAnsi="Book Antiqua"/>
        </w:rPr>
        <w:t xml:space="preserve">standardization of disease staging and </w:t>
      </w:r>
      <w:r w:rsidR="00844D86">
        <w:rPr>
          <w:rFonts w:ascii="Book Antiqua" w:hAnsi="Book Antiqua"/>
        </w:rPr>
        <w:t>management will allow for better disease characterization across medical</w:t>
      </w:r>
      <w:r w:rsidR="00AF5892">
        <w:rPr>
          <w:rFonts w:ascii="Book Antiqua" w:hAnsi="Book Antiqua"/>
        </w:rPr>
        <w:t xml:space="preserve"> institutions, </w:t>
      </w:r>
      <w:r w:rsidR="00F2215D">
        <w:rPr>
          <w:rFonts w:ascii="Book Antiqua" w:hAnsi="Book Antiqua"/>
        </w:rPr>
        <w:t xml:space="preserve">although </w:t>
      </w:r>
      <w:r w:rsidR="00AF5892">
        <w:rPr>
          <w:rFonts w:ascii="Book Antiqua" w:hAnsi="Book Antiqua"/>
        </w:rPr>
        <w:t xml:space="preserve">it is known that the Barcelona Clinic Liver Cancer (BCLC) staging system is not necessarily utilized by many </w:t>
      </w:r>
      <w:r w:rsidR="00AF5892">
        <w:rPr>
          <w:rFonts w:ascii="Book Antiqua" w:hAnsi="Book Antiqua"/>
        </w:rPr>
        <w:lastRenderedPageBreak/>
        <w:t xml:space="preserve">providers in the Asian-Pacific </w:t>
      </w:r>
      <w:r w:rsidR="0089556D">
        <w:rPr>
          <w:rFonts w:ascii="Book Antiqua" w:hAnsi="Book Antiqua"/>
        </w:rPr>
        <w:t xml:space="preserve">region, </w:t>
      </w:r>
      <w:r w:rsidR="00F7535B">
        <w:rPr>
          <w:rFonts w:ascii="Book Antiqua" w:hAnsi="Book Antiqua"/>
        </w:rPr>
        <w:t>formal staging using the Asia-Pacific Clinical Practice Guidelines or other system will allow for standard</w:t>
      </w:r>
      <w:r w:rsidR="004A13B9">
        <w:rPr>
          <w:rFonts w:ascii="Book Antiqua" w:hAnsi="Book Antiqua"/>
        </w:rPr>
        <w:t>ization and thus comparability</w:t>
      </w:r>
      <w:r w:rsidR="002A4C32">
        <w:rPr>
          <w:rFonts w:ascii="Book Antiqua" w:hAnsi="Book Antiqua"/>
        </w:rPr>
        <w:fldChar w:fldCharType="begin">
          <w:fldData xml:space="preserve">PEVuZE5vdGU+PENpdGU+PEF1dGhvcj5ZdTwvQXV0aG9yPjxZZWFyPjIwMTY8L1llYXI+PFJlY051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</w:fldData>
        </w:fldChar>
      </w:r>
      <w:r w:rsidR="00AB67ED">
        <w:rPr>
          <w:rFonts w:ascii="Book Antiqua" w:hAnsi="Book Antiqua"/>
        </w:rPr>
        <w:instrText xml:space="preserve"> ADDIN EN.CITE </w:instrText>
      </w:r>
      <w:r w:rsidR="00AB67ED">
        <w:rPr>
          <w:rFonts w:ascii="Book Antiqua" w:hAnsi="Book Antiqua"/>
        </w:rPr>
        <w:fldChar w:fldCharType="begin">
          <w:fldData xml:space="preserve">PEVuZE5vdGU+PENpdGU+PEF1dGhvcj5ZdTwvQXV0aG9yPjxZZWFyPjIwMTY8L1llYXI+PFJlY051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</w:fldData>
        </w:fldChar>
      </w:r>
      <w:r w:rsidR="00AB67ED">
        <w:rPr>
          <w:rFonts w:ascii="Book Antiqua" w:hAnsi="Book Antiqua"/>
        </w:rPr>
        <w:instrText xml:space="preserve"> ADDIN EN.CITE.DATA </w:instrText>
      </w:r>
      <w:r w:rsidR="00AB67ED">
        <w:rPr>
          <w:rFonts w:ascii="Book Antiqua" w:hAnsi="Book Antiqua"/>
        </w:rPr>
      </w:r>
      <w:r w:rsidR="00AB67ED">
        <w:rPr>
          <w:rFonts w:ascii="Book Antiqua" w:hAnsi="Book Antiqua"/>
        </w:rPr>
        <w:fldChar w:fldCharType="end"/>
      </w:r>
      <w:r w:rsidR="002A4C32">
        <w:rPr>
          <w:rFonts w:ascii="Book Antiqua" w:hAnsi="Book Antiqua"/>
        </w:rPr>
      </w:r>
      <w:r w:rsidR="002A4C32">
        <w:rPr>
          <w:rFonts w:ascii="Book Antiqua" w:hAnsi="Book Antiqua"/>
        </w:rPr>
        <w:fldChar w:fldCharType="separate"/>
      </w:r>
      <w:r w:rsidR="00032650">
        <w:rPr>
          <w:rFonts w:ascii="Book Antiqua" w:hAnsi="Book Antiqua"/>
          <w:noProof/>
          <w:vertAlign w:val="superscript"/>
        </w:rPr>
        <w:t>[21,</w:t>
      </w:r>
      <w:r w:rsidR="00AB67ED" w:rsidRPr="00AB67ED">
        <w:rPr>
          <w:rFonts w:ascii="Book Antiqua" w:hAnsi="Book Antiqua"/>
          <w:noProof/>
          <w:vertAlign w:val="superscript"/>
        </w:rPr>
        <w:t>26]</w:t>
      </w:r>
      <w:r w:rsidR="002A4C32">
        <w:rPr>
          <w:rFonts w:ascii="Book Antiqua" w:hAnsi="Book Antiqua"/>
        </w:rPr>
        <w:fldChar w:fldCharType="end"/>
      </w:r>
      <w:r w:rsidR="002A4C32">
        <w:rPr>
          <w:rFonts w:ascii="Book Antiqua" w:hAnsi="Book Antiqua"/>
        </w:rPr>
        <w:t>.</w:t>
      </w:r>
    </w:p>
    <w:p w14:paraId="7F813456" w14:textId="1FB637F2" w:rsidR="00EB2A8C" w:rsidRDefault="00850EF2" w:rsidP="001A6B6D">
      <w:pPr>
        <w:spacing w:line="360" w:lineRule="auto"/>
        <w:ind w:firstLineChars="100" w:firstLine="240"/>
        <w:jc w:val="both"/>
        <w:rPr>
          <w:rFonts w:ascii="Book Antiqua" w:hAnsi="Book Antiqua"/>
          <w:lang w:eastAsia="zh-CN"/>
        </w:rPr>
      </w:pPr>
      <w:r>
        <w:rPr>
          <w:rFonts w:ascii="Book Antiqua" w:hAnsi="Book Antiqua"/>
        </w:rPr>
        <w:t xml:space="preserve">However, specialists in viral hepatitis care and HCC </w:t>
      </w:r>
      <w:r w:rsidR="000F10D2">
        <w:rPr>
          <w:rFonts w:ascii="Book Antiqua" w:hAnsi="Book Antiqua"/>
        </w:rPr>
        <w:t xml:space="preserve">in Vietnam </w:t>
      </w:r>
      <w:r>
        <w:rPr>
          <w:rFonts w:ascii="Book Antiqua" w:hAnsi="Book Antiqua"/>
        </w:rPr>
        <w:t>are quite limited.</w:t>
      </w:r>
      <w:r w:rsidR="00D95F65">
        <w:rPr>
          <w:rFonts w:ascii="Book Antiqua" w:hAnsi="Book Antiqua"/>
        </w:rPr>
        <w:t xml:space="preserve"> </w:t>
      </w:r>
      <w:r>
        <w:rPr>
          <w:rFonts w:ascii="Book Antiqua" w:hAnsi="Book Antiqua"/>
        </w:rPr>
        <w:t xml:space="preserve">A huge demand for training by the primary care providers and their support personnel exists for the kind of training offered by the Vietnam Viral Hepatitis Alliance where its two annual conferences attracted </w:t>
      </w:r>
      <w:r w:rsidR="00A423F5" w:rsidRPr="00E0172E">
        <w:rPr>
          <w:rFonts w:ascii="Book Antiqua" w:hAnsi="Book Antiqua"/>
        </w:rPr>
        <w:t xml:space="preserve">350 </w:t>
      </w:r>
      <w:r w:rsidRPr="00E0172E">
        <w:rPr>
          <w:rFonts w:ascii="Book Antiqua" w:hAnsi="Book Antiqua"/>
        </w:rPr>
        <w:t xml:space="preserve">in </w:t>
      </w:r>
      <w:r w:rsidR="001C68D9" w:rsidRPr="00E0172E">
        <w:rPr>
          <w:rFonts w:ascii="Book Antiqua" w:hAnsi="Book Antiqua"/>
        </w:rPr>
        <w:t xml:space="preserve">its inaugural year, increasing to </w:t>
      </w:r>
      <w:r w:rsidR="00A423F5" w:rsidRPr="00E0172E">
        <w:rPr>
          <w:rFonts w:ascii="Book Antiqua" w:hAnsi="Book Antiqua"/>
        </w:rPr>
        <w:t xml:space="preserve">500 </w:t>
      </w:r>
      <w:r w:rsidR="001C68D9" w:rsidRPr="00E0172E">
        <w:rPr>
          <w:rFonts w:ascii="Book Antiqua" w:hAnsi="Book Antiqua"/>
        </w:rPr>
        <w:t>in its second year</w:t>
      </w:r>
      <w:r w:rsidRPr="00E0172E">
        <w:rPr>
          <w:rFonts w:ascii="Book Antiqua" w:hAnsi="Book Antiqua"/>
        </w:rPr>
        <w:t>.</w:t>
      </w:r>
      <w:r w:rsidR="001E0596">
        <w:rPr>
          <w:rFonts w:ascii="Book Antiqua" w:hAnsi="Book Antiqua"/>
        </w:rPr>
        <w:t xml:space="preserve"> </w:t>
      </w:r>
      <w:r>
        <w:rPr>
          <w:rFonts w:ascii="Book Antiqua" w:hAnsi="Book Antiqua"/>
        </w:rPr>
        <w:t>Training both primary care providers along with their support staff so that their knowledge of viral hepatitis and HCC and their practical roles in care are needed.</w:t>
      </w:r>
      <w:r w:rsidR="00D95F65">
        <w:rPr>
          <w:rFonts w:ascii="Book Antiqua" w:hAnsi="Book Antiqua"/>
        </w:rPr>
        <w:t xml:space="preserve"> </w:t>
      </w:r>
      <w:r>
        <w:rPr>
          <w:rFonts w:ascii="Book Antiqua" w:hAnsi="Book Antiqua"/>
        </w:rPr>
        <w:t>Additionally, health education for the</w:t>
      </w:r>
      <w:r w:rsidR="008A249F">
        <w:rPr>
          <w:rFonts w:ascii="Book Antiqua" w:hAnsi="Book Antiqua"/>
        </w:rPr>
        <w:t xml:space="preserve"> public at large is essential. </w:t>
      </w:r>
      <w:r>
        <w:rPr>
          <w:rFonts w:ascii="Book Antiqua" w:hAnsi="Book Antiqua"/>
        </w:rPr>
        <w:t xml:space="preserve">From research conducted among overseas Vietnamese in the </w:t>
      </w:r>
      <w:r w:rsidR="003D2F02">
        <w:rPr>
          <w:rFonts w:ascii="Book Antiqua" w:hAnsi="Book Antiqua"/>
        </w:rPr>
        <w:t>United States</w:t>
      </w:r>
      <w:r>
        <w:rPr>
          <w:rFonts w:ascii="Book Antiqua" w:hAnsi="Book Antiqua"/>
        </w:rPr>
        <w:t>, the odds of Vietnamese patients being screened for HBV is 4-fold if the provider recommends it and increases to nearly 9-fold if both the provider and the patient ask for it</w:t>
      </w:r>
      <w:r w:rsidR="0072228A">
        <w:rPr>
          <w:rFonts w:ascii="Book Antiqua" w:hAnsi="Book Antiqua"/>
        </w:rPr>
        <w:fldChar w:fldCharType="begin">
          <w:fldData xml:space="preserve">PEVuZE5vdGU+PENpdGU+PEF1dGhvcj5OZ3V5ZW48L0F1dGhvcj48WWVhcj4yMDEwPC9ZZWFyPjxS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PEVuZE5vdGU+PENpdGU+PEF1dGhvcj5OZ3V5ZW48L0F1dGhvcj48WWVhcj4yMDEwPC9ZZWFyPjxS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72228A">
        <w:rPr>
          <w:rFonts w:ascii="Book Antiqua" w:hAnsi="Book Antiqua"/>
        </w:rPr>
      </w:r>
      <w:r w:rsidR="0072228A">
        <w:rPr>
          <w:rFonts w:ascii="Book Antiqua" w:hAnsi="Book Antiqua"/>
        </w:rPr>
        <w:fldChar w:fldCharType="separate"/>
      </w:r>
      <w:r w:rsidR="00DD2AC8" w:rsidRPr="00DD2AC8">
        <w:rPr>
          <w:rFonts w:ascii="Book Antiqua" w:hAnsi="Book Antiqua"/>
          <w:noProof/>
          <w:vertAlign w:val="superscript"/>
        </w:rPr>
        <w:t>[27]</w:t>
      </w:r>
      <w:r w:rsidR="0072228A">
        <w:rPr>
          <w:rFonts w:ascii="Book Antiqua" w:hAnsi="Book Antiqua"/>
        </w:rPr>
        <w:fldChar w:fldCharType="end"/>
      </w:r>
      <w:r>
        <w:rPr>
          <w:rFonts w:ascii="Book Antiqua" w:hAnsi="Book Antiqua"/>
        </w:rPr>
        <w:t>.</w:t>
      </w:r>
      <w:r w:rsidR="0072228A">
        <w:rPr>
          <w:rFonts w:ascii="Book Antiqua" w:hAnsi="Book Antiqua"/>
        </w:rPr>
        <w:t xml:space="preserve"> </w:t>
      </w:r>
      <w:r>
        <w:rPr>
          <w:rFonts w:ascii="Book Antiqua" w:hAnsi="Book Antiqua"/>
        </w:rPr>
        <w:t>We anticipate that the dual targeting of providers and patients will bring about synergy in promoting serological testing for viral hepatitis as the first community-based intervention to s</w:t>
      </w:r>
      <w:r w:rsidR="00032650">
        <w:rPr>
          <w:rFonts w:ascii="Book Antiqua" w:hAnsi="Book Antiqua"/>
        </w:rPr>
        <w:t>tem the tide of HCC in Vietnam.</w:t>
      </w:r>
    </w:p>
    <w:p w14:paraId="1785ECBB" w14:textId="1FEC4819" w:rsidR="00850EF2" w:rsidRDefault="00EB2A8C" w:rsidP="001A6B6D">
      <w:pPr>
        <w:spacing w:line="360" w:lineRule="auto"/>
        <w:ind w:firstLineChars="100" w:firstLine="240"/>
        <w:jc w:val="both"/>
        <w:rPr>
          <w:rFonts w:ascii="Book Antiqua" w:hAnsi="Book Antiqua"/>
          <w:lang w:eastAsia="zh-CN"/>
        </w:rPr>
      </w:pPr>
      <w:r>
        <w:rPr>
          <w:rFonts w:ascii="Book Antiqua" w:hAnsi="Book Antiqua"/>
        </w:rPr>
        <w:t xml:space="preserve">In the future, trends in </w:t>
      </w:r>
      <w:r w:rsidR="00D3005A">
        <w:rPr>
          <w:rFonts w:ascii="Book Antiqua" w:hAnsi="Book Antiqua"/>
        </w:rPr>
        <w:t xml:space="preserve">chronic </w:t>
      </w:r>
      <w:r>
        <w:rPr>
          <w:rFonts w:ascii="Book Antiqua" w:hAnsi="Book Antiqua"/>
        </w:rPr>
        <w:t xml:space="preserve">liver disease </w:t>
      </w:r>
      <w:r w:rsidR="007064FD">
        <w:rPr>
          <w:rFonts w:ascii="Book Antiqua" w:hAnsi="Book Antiqua"/>
        </w:rPr>
        <w:t xml:space="preserve">seen in industrialized countries could be expected to </w:t>
      </w:r>
      <w:r w:rsidR="00256D35">
        <w:rPr>
          <w:rFonts w:ascii="Book Antiqua" w:hAnsi="Book Antiqua"/>
        </w:rPr>
        <w:t>be mirrored in Vietnam as well. With globalizatio</w:t>
      </w:r>
      <w:r w:rsidR="001047D1">
        <w:rPr>
          <w:rFonts w:ascii="Book Antiqua" w:hAnsi="Book Antiqua"/>
        </w:rPr>
        <w:t xml:space="preserve">n of </w:t>
      </w:r>
      <w:r w:rsidR="00DC7A6B">
        <w:rPr>
          <w:rFonts w:ascii="Book Antiqua" w:hAnsi="Book Antiqua"/>
        </w:rPr>
        <w:t xml:space="preserve">convenience </w:t>
      </w:r>
      <w:r w:rsidR="001047D1">
        <w:rPr>
          <w:rFonts w:ascii="Book Antiqua" w:hAnsi="Book Antiqua"/>
        </w:rPr>
        <w:t>food</w:t>
      </w:r>
      <w:r w:rsidR="00DC7A6B">
        <w:rPr>
          <w:rFonts w:ascii="Book Antiqua" w:hAnsi="Book Antiqua"/>
        </w:rPr>
        <w:t>s</w:t>
      </w:r>
      <w:r w:rsidR="001047D1">
        <w:rPr>
          <w:rFonts w:ascii="Book Antiqua" w:hAnsi="Book Antiqua"/>
        </w:rPr>
        <w:t xml:space="preserve"> </w:t>
      </w:r>
      <w:r w:rsidR="00DC7A6B">
        <w:rPr>
          <w:rFonts w:ascii="Book Antiqua" w:hAnsi="Book Antiqua"/>
        </w:rPr>
        <w:t xml:space="preserve">that favor taste over nutrition </w:t>
      </w:r>
      <w:r w:rsidR="001047D1">
        <w:rPr>
          <w:rFonts w:ascii="Book Antiqua" w:hAnsi="Book Antiqua"/>
        </w:rPr>
        <w:t xml:space="preserve">as well as </w:t>
      </w:r>
      <w:r w:rsidR="00566A45">
        <w:rPr>
          <w:rFonts w:ascii="Book Antiqua" w:hAnsi="Book Antiqua"/>
        </w:rPr>
        <w:t xml:space="preserve">other </w:t>
      </w:r>
      <w:r w:rsidR="001047D1">
        <w:rPr>
          <w:rFonts w:ascii="Book Antiqua" w:hAnsi="Book Antiqua"/>
        </w:rPr>
        <w:t xml:space="preserve">geopolitical and economy-based factors, concern for obesity and metabolic-associated diseases </w:t>
      </w:r>
      <w:r w:rsidR="00AA434E">
        <w:rPr>
          <w:rFonts w:ascii="Book Antiqua" w:hAnsi="Book Antiqua"/>
        </w:rPr>
        <w:t xml:space="preserve">will likely </w:t>
      </w:r>
      <w:r w:rsidR="00AF31CF">
        <w:rPr>
          <w:rFonts w:ascii="Book Antiqua" w:hAnsi="Book Antiqua"/>
        </w:rPr>
        <w:t>become a larger issue in Vietnam</w:t>
      </w:r>
      <w:r w:rsidR="006405AE">
        <w:rPr>
          <w:rFonts w:ascii="Book Antiqua" w:hAnsi="Book Antiqua"/>
        </w:rPr>
        <w:t xml:space="preserve"> in the future</w:t>
      </w:r>
      <w:r w:rsidR="00AF31CF">
        <w:rPr>
          <w:rFonts w:ascii="Book Antiqua" w:hAnsi="Book Antiqua"/>
        </w:rPr>
        <w:t xml:space="preserve">. From a hepatology </w:t>
      </w:r>
      <w:r w:rsidR="00DC445B">
        <w:rPr>
          <w:rFonts w:ascii="Book Antiqua" w:hAnsi="Book Antiqua"/>
        </w:rPr>
        <w:t>perspective</w:t>
      </w:r>
      <w:r w:rsidR="00AF31CF">
        <w:rPr>
          <w:rFonts w:ascii="Book Antiqua" w:hAnsi="Book Antiqua"/>
        </w:rPr>
        <w:t xml:space="preserve">, there is known concern about increasing diabetes rates, and </w:t>
      </w:r>
      <w:r w:rsidR="00D876EE">
        <w:rPr>
          <w:rFonts w:ascii="Book Antiqua" w:hAnsi="Book Antiqua"/>
        </w:rPr>
        <w:t xml:space="preserve">given worldwide trends of non-alcoholic fatty liver disease increasing in industrialized countries this may contribute to the growing burden of </w:t>
      </w:r>
      <w:r w:rsidR="007B44F4">
        <w:rPr>
          <w:rFonts w:ascii="Book Antiqua" w:hAnsi="Book Antiqua"/>
        </w:rPr>
        <w:t>HCC in Vietnam as well</w:t>
      </w:r>
      <w:r w:rsidR="007B44F4">
        <w:rPr>
          <w:rFonts w:ascii="Book Antiqua" w:hAnsi="Book Antiqua"/>
        </w:rPr>
        <w:fldChar w:fldCharType="begin">
          <w:fldData xml:space="preserve">PEVuZE5vdGU+PENpdGU+PEF1dGhvcj5LaHVlPC9BdXRob3I+PFllYXI+MjAxNTwvWWVhcj48UmVj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</w:fldData>
        </w:fldChar>
      </w:r>
      <w:r w:rsidR="00DD2AC8">
        <w:rPr>
          <w:rFonts w:ascii="Book Antiqua" w:hAnsi="Book Antiqua"/>
        </w:rPr>
        <w:instrText xml:space="preserve"> ADDIN EN.CITE </w:instrText>
      </w:r>
      <w:r w:rsidR="00DD2AC8">
        <w:rPr>
          <w:rFonts w:ascii="Book Antiqua" w:hAnsi="Book Antiqua"/>
        </w:rPr>
        <w:fldChar w:fldCharType="begin">
          <w:fldData xml:space="preserve">PEVuZE5vdGU+PENpdGU+PEF1dGhvcj5LaHVlPC9BdXRob3I+PFllYXI+MjAxNTwvWWVhcj48UmVj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</w:fldData>
        </w:fldChar>
      </w:r>
      <w:r w:rsidR="00DD2AC8">
        <w:rPr>
          <w:rFonts w:ascii="Book Antiqua" w:hAnsi="Book Antiqua"/>
        </w:rPr>
        <w:instrText xml:space="preserve"> ADDIN EN.CITE.DATA </w:instrText>
      </w:r>
      <w:r w:rsidR="00DD2AC8">
        <w:rPr>
          <w:rFonts w:ascii="Book Antiqua" w:hAnsi="Book Antiqua"/>
        </w:rPr>
      </w:r>
      <w:r w:rsidR="00DD2AC8">
        <w:rPr>
          <w:rFonts w:ascii="Book Antiqua" w:hAnsi="Book Antiqua"/>
        </w:rPr>
        <w:fldChar w:fldCharType="end"/>
      </w:r>
      <w:r w:rsidR="007B44F4">
        <w:rPr>
          <w:rFonts w:ascii="Book Antiqua" w:hAnsi="Book Antiqua"/>
        </w:rPr>
      </w:r>
      <w:r w:rsidR="007B44F4">
        <w:rPr>
          <w:rFonts w:ascii="Book Antiqua" w:hAnsi="Book Antiqua"/>
        </w:rPr>
        <w:fldChar w:fldCharType="separate"/>
      </w:r>
      <w:r w:rsidR="00DD2AC8" w:rsidRPr="00DD2AC8">
        <w:rPr>
          <w:rFonts w:ascii="Book Antiqua" w:hAnsi="Book Antiqua"/>
          <w:noProof/>
          <w:vertAlign w:val="superscript"/>
        </w:rPr>
        <w:t>[28-30]</w:t>
      </w:r>
      <w:r w:rsidR="007B44F4">
        <w:rPr>
          <w:rFonts w:ascii="Book Antiqua" w:hAnsi="Book Antiqua"/>
        </w:rPr>
        <w:fldChar w:fldCharType="end"/>
      </w:r>
      <w:r w:rsidR="007B44F4">
        <w:rPr>
          <w:rFonts w:ascii="Book Antiqua" w:hAnsi="Book Antiqua"/>
        </w:rPr>
        <w:t>.</w:t>
      </w:r>
    </w:p>
    <w:p w14:paraId="07D78EAA" w14:textId="0027CCE5" w:rsidR="00913287" w:rsidRDefault="00913287" w:rsidP="001A6B6D">
      <w:pPr>
        <w:spacing w:line="360" w:lineRule="auto"/>
        <w:ind w:firstLineChars="100" w:firstLine="240"/>
        <w:jc w:val="both"/>
        <w:rPr>
          <w:rFonts w:ascii="Book Antiqua" w:hAnsi="Book Antiqua"/>
          <w:lang w:eastAsia="zh-CN"/>
        </w:rPr>
      </w:pPr>
      <w:r>
        <w:rPr>
          <w:rFonts w:ascii="Book Antiqua" w:hAnsi="Book Antiqua"/>
        </w:rPr>
        <w:t xml:space="preserve">In conclusion, </w:t>
      </w:r>
      <w:r w:rsidR="00587106">
        <w:rPr>
          <w:rFonts w:ascii="Book Antiqua" w:hAnsi="Book Antiqua"/>
        </w:rPr>
        <w:t>from 2010 to 2016, we find an increasing number of patients receiving</w:t>
      </w:r>
      <w:r w:rsidR="00381376">
        <w:rPr>
          <w:rFonts w:ascii="Book Antiqua" w:hAnsi="Book Antiqua"/>
        </w:rPr>
        <w:t xml:space="preserve"> HCC </w:t>
      </w:r>
      <w:r w:rsidR="00587106">
        <w:rPr>
          <w:rFonts w:ascii="Book Antiqua" w:hAnsi="Book Antiqua"/>
        </w:rPr>
        <w:t>care at Cho Ray Hospital, a large tertiary referral center serving southern and central Vietnam</w:t>
      </w:r>
      <w:r w:rsidR="00FC0343">
        <w:rPr>
          <w:rFonts w:ascii="Book Antiqua" w:hAnsi="Book Antiqua"/>
        </w:rPr>
        <w:t xml:space="preserve">, with most patients </w:t>
      </w:r>
      <w:r w:rsidR="00057E64">
        <w:rPr>
          <w:rFonts w:ascii="Book Antiqua" w:hAnsi="Book Antiqua"/>
        </w:rPr>
        <w:t xml:space="preserve">having an advanced disease stage not amendable to treatment, and </w:t>
      </w:r>
      <w:r w:rsidR="00E77CB2">
        <w:rPr>
          <w:rFonts w:ascii="Book Antiqua" w:hAnsi="Book Antiqua"/>
        </w:rPr>
        <w:t xml:space="preserve">additionally </w:t>
      </w:r>
      <w:r w:rsidR="00C76549">
        <w:rPr>
          <w:rFonts w:ascii="Book Antiqua" w:hAnsi="Book Antiqua"/>
        </w:rPr>
        <w:t xml:space="preserve">these cases are reasonably attributed to </w:t>
      </w:r>
      <w:r w:rsidR="00EC083A">
        <w:rPr>
          <w:rFonts w:ascii="Book Antiqua" w:hAnsi="Book Antiqua"/>
        </w:rPr>
        <w:t xml:space="preserve">chronic </w:t>
      </w:r>
      <w:r w:rsidR="00E77CB2">
        <w:rPr>
          <w:rFonts w:ascii="Book Antiqua" w:hAnsi="Book Antiqua"/>
        </w:rPr>
        <w:t>HBV or HCV</w:t>
      </w:r>
      <w:r w:rsidR="00EC083A">
        <w:rPr>
          <w:rFonts w:ascii="Book Antiqua" w:hAnsi="Book Antiqua"/>
        </w:rPr>
        <w:t xml:space="preserve"> infection</w:t>
      </w:r>
      <w:r w:rsidR="00E77CB2">
        <w:rPr>
          <w:rFonts w:ascii="Book Antiqua" w:hAnsi="Book Antiqua"/>
        </w:rPr>
        <w:t xml:space="preserve">. </w:t>
      </w:r>
      <w:r w:rsidR="00347568">
        <w:rPr>
          <w:rFonts w:ascii="Book Antiqua" w:hAnsi="Book Antiqua"/>
        </w:rPr>
        <w:t xml:space="preserve">Future efforts in public health efforts to screen, provide linkage to care, to </w:t>
      </w:r>
      <w:r w:rsidR="00347568">
        <w:rPr>
          <w:rFonts w:ascii="Book Antiqua" w:hAnsi="Book Antiqua"/>
        </w:rPr>
        <w:lastRenderedPageBreak/>
        <w:t>provide surveillance</w:t>
      </w:r>
      <w:r w:rsidR="00250D1E">
        <w:rPr>
          <w:rFonts w:ascii="Book Antiqua" w:hAnsi="Book Antiqua"/>
        </w:rPr>
        <w:t>, and to educate health care providers,</w:t>
      </w:r>
      <w:r w:rsidR="00347568">
        <w:rPr>
          <w:rFonts w:ascii="Book Antiqua" w:hAnsi="Book Antiqua"/>
        </w:rPr>
        <w:t xml:space="preserve"> </w:t>
      </w:r>
      <w:r w:rsidR="00250D1E">
        <w:rPr>
          <w:rFonts w:ascii="Book Antiqua" w:hAnsi="Book Antiqua"/>
        </w:rPr>
        <w:t xml:space="preserve">will all play an important role in </w:t>
      </w:r>
      <w:r w:rsidR="007E4CC8">
        <w:rPr>
          <w:rFonts w:ascii="Book Antiqua" w:hAnsi="Book Antiqua"/>
        </w:rPr>
        <w:t>curtailing the burgeoning of this disease throughout Vietnam</w:t>
      </w:r>
      <w:r w:rsidR="00F424EB">
        <w:rPr>
          <w:rFonts w:ascii="Book Antiqua" w:hAnsi="Book Antiqua"/>
        </w:rPr>
        <w:t xml:space="preserve"> in the coming years.</w:t>
      </w:r>
    </w:p>
    <w:p w14:paraId="7388C33B" w14:textId="77777777" w:rsidR="00DD0795" w:rsidRDefault="00DD0795" w:rsidP="001A6B6D">
      <w:pPr>
        <w:spacing w:line="360" w:lineRule="auto"/>
        <w:jc w:val="both"/>
        <w:rPr>
          <w:rFonts w:ascii="Book Antiqua" w:hAnsi="Book Antiqua"/>
          <w:lang w:eastAsia="zh-CN"/>
        </w:rPr>
      </w:pPr>
    </w:p>
    <w:p w14:paraId="60B6A678" w14:textId="77777777" w:rsidR="00DD0795" w:rsidRPr="00DD0795" w:rsidRDefault="00DD0795" w:rsidP="001A6B6D">
      <w:pPr>
        <w:spacing w:line="360" w:lineRule="auto"/>
        <w:jc w:val="both"/>
        <w:rPr>
          <w:rFonts w:ascii="Book Antiqua" w:hAnsi="Book Antiqua"/>
          <w:b/>
          <w:lang w:eastAsia="zh-CN"/>
        </w:rPr>
      </w:pPr>
      <w:r w:rsidRPr="00DD0795">
        <w:rPr>
          <w:rFonts w:ascii="Book Antiqua" w:hAnsi="Book Antiqua" w:hint="eastAsia"/>
          <w:b/>
          <w:lang w:eastAsia="zh-CN"/>
        </w:rPr>
        <w:t>ARTICLE HIGHLIGHTS</w:t>
      </w:r>
    </w:p>
    <w:p w14:paraId="33BB987A" w14:textId="375C5288" w:rsidR="00032650" w:rsidRPr="00032650" w:rsidRDefault="00032650" w:rsidP="001A6B6D">
      <w:pPr>
        <w:spacing w:line="360" w:lineRule="auto"/>
        <w:jc w:val="both"/>
        <w:rPr>
          <w:rFonts w:ascii="Book Antiqua" w:hAnsi="Book Antiqua"/>
          <w:i/>
          <w:lang w:eastAsia="zh-CN"/>
        </w:rPr>
      </w:pPr>
      <w:r w:rsidRPr="00032650">
        <w:rPr>
          <w:rFonts w:ascii="Book Antiqua" w:hAnsi="Book Antiqua"/>
          <w:b/>
          <w:i/>
        </w:rPr>
        <w:t>Research background</w:t>
      </w:r>
    </w:p>
    <w:p w14:paraId="28383B41" w14:textId="3ED552D1" w:rsidR="00166564" w:rsidRPr="00B71AF3" w:rsidRDefault="00166564" w:rsidP="001A6B6D">
      <w:pPr>
        <w:spacing w:line="360" w:lineRule="auto"/>
        <w:jc w:val="both"/>
        <w:rPr>
          <w:rFonts w:ascii="Book Antiqua" w:hAnsi="Book Antiqua"/>
        </w:rPr>
      </w:pPr>
      <w:r>
        <w:rPr>
          <w:rFonts w:ascii="Book Antiqua" w:hAnsi="Book Antiqua"/>
        </w:rPr>
        <w:t>Hepatocellular carcinoma (HCC) is currently the world’s second deadliest cancer. HCC is closely linked to viral hepatitis, which in turns has been reported to have high epidemiologic heterogeneity especially in the developing world. There is limited epidemiological data on HCC reported in Vietnam, particularly the southern and central regions.</w:t>
      </w:r>
    </w:p>
    <w:p w14:paraId="1045F43F" w14:textId="77777777" w:rsidR="00166564" w:rsidRDefault="00166564" w:rsidP="001A6B6D">
      <w:pPr>
        <w:spacing w:line="360" w:lineRule="auto"/>
        <w:jc w:val="both"/>
        <w:rPr>
          <w:rFonts w:ascii="Book Antiqua" w:hAnsi="Book Antiqua"/>
          <w:b/>
        </w:rPr>
      </w:pPr>
    </w:p>
    <w:p w14:paraId="6BD6F702" w14:textId="0DC1D41B" w:rsidR="00032650" w:rsidRPr="00032650" w:rsidRDefault="00032650" w:rsidP="001A6B6D">
      <w:pPr>
        <w:spacing w:line="360" w:lineRule="auto"/>
        <w:jc w:val="both"/>
        <w:rPr>
          <w:rFonts w:ascii="Book Antiqua" w:hAnsi="Book Antiqua"/>
          <w:i/>
          <w:lang w:eastAsia="zh-CN"/>
        </w:rPr>
      </w:pPr>
      <w:r w:rsidRPr="00032650">
        <w:rPr>
          <w:rFonts w:ascii="Book Antiqua" w:hAnsi="Book Antiqua"/>
          <w:b/>
          <w:i/>
        </w:rPr>
        <w:t>Research motivation</w:t>
      </w:r>
    </w:p>
    <w:p w14:paraId="66B7E13D" w14:textId="30CEEC22" w:rsidR="00166564" w:rsidRPr="0085014D" w:rsidRDefault="00166564" w:rsidP="001A6B6D">
      <w:pPr>
        <w:spacing w:line="360" w:lineRule="auto"/>
        <w:jc w:val="both"/>
        <w:rPr>
          <w:rFonts w:ascii="Book Antiqua" w:hAnsi="Book Antiqua"/>
        </w:rPr>
      </w:pPr>
      <w:r>
        <w:rPr>
          <w:rFonts w:ascii="Book Antiqua" w:hAnsi="Book Antiqua"/>
        </w:rPr>
        <w:t>This study primarily seeks to elucidate the epidemiological characteristics of HCC in southern and central Vietnam. These results have significant policy and research implications in establishing priorities for public health interventions, financial allocations, and driving knowledge acquisition in further large-scale observational studies and potential biomarker testing expansion.</w:t>
      </w:r>
    </w:p>
    <w:p w14:paraId="3748BE86" w14:textId="77777777" w:rsidR="00166564" w:rsidRPr="00B728A9" w:rsidRDefault="00166564" w:rsidP="001A6B6D">
      <w:pPr>
        <w:spacing w:line="360" w:lineRule="auto"/>
        <w:jc w:val="both"/>
        <w:rPr>
          <w:rFonts w:ascii="Book Antiqua" w:hAnsi="Book Antiqua"/>
        </w:rPr>
      </w:pPr>
    </w:p>
    <w:p w14:paraId="6163D06C" w14:textId="3EDF0B50" w:rsidR="0048594F" w:rsidRPr="0048594F" w:rsidRDefault="0048594F" w:rsidP="001A6B6D">
      <w:pPr>
        <w:spacing w:line="360" w:lineRule="auto"/>
        <w:jc w:val="both"/>
        <w:rPr>
          <w:rFonts w:ascii="Book Antiqua" w:hAnsi="Book Antiqua"/>
          <w:i/>
          <w:lang w:eastAsia="zh-CN"/>
        </w:rPr>
      </w:pPr>
      <w:r w:rsidRPr="0048594F">
        <w:rPr>
          <w:rFonts w:ascii="Book Antiqua" w:hAnsi="Book Antiqua"/>
          <w:b/>
          <w:i/>
        </w:rPr>
        <w:t>Research objectives</w:t>
      </w:r>
    </w:p>
    <w:p w14:paraId="7CC1DA97" w14:textId="5C505C3E" w:rsidR="00166564" w:rsidRPr="00E96D63" w:rsidRDefault="0048594F" w:rsidP="001A6B6D">
      <w:pPr>
        <w:spacing w:line="360" w:lineRule="auto"/>
        <w:jc w:val="both"/>
        <w:rPr>
          <w:rFonts w:ascii="Book Antiqua" w:hAnsi="Book Antiqua"/>
        </w:rPr>
      </w:pPr>
      <w:r>
        <w:rPr>
          <w:rFonts w:ascii="Book Antiqua" w:hAnsi="Book Antiqua" w:hint="eastAsia"/>
          <w:lang w:eastAsia="zh-CN"/>
        </w:rPr>
        <w:t>The authors</w:t>
      </w:r>
      <w:r w:rsidR="00166564">
        <w:rPr>
          <w:rFonts w:ascii="Book Antiqua" w:hAnsi="Book Antiqua"/>
        </w:rPr>
        <w:t xml:space="preserve"> sought to evaluate the burden of HCC and characteristics of patients presenting with HCC, as well as potential disease etiology. </w:t>
      </w:r>
    </w:p>
    <w:p w14:paraId="33EBD0BC" w14:textId="77777777" w:rsidR="00166564" w:rsidRPr="00B728A9" w:rsidRDefault="00166564" w:rsidP="001A6B6D">
      <w:pPr>
        <w:spacing w:line="360" w:lineRule="auto"/>
        <w:jc w:val="both"/>
        <w:rPr>
          <w:rFonts w:ascii="Book Antiqua" w:hAnsi="Book Antiqua"/>
        </w:rPr>
      </w:pPr>
    </w:p>
    <w:p w14:paraId="11EFB070" w14:textId="238AD5CE" w:rsidR="0048594F" w:rsidRPr="00F44B8C" w:rsidRDefault="0048594F" w:rsidP="001A6B6D">
      <w:pPr>
        <w:spacing w:line="360" w:lineRule="auto"/>
        <w:jc w:val="both"/>
        <w:rPr>
          <w:rFonts w:ascii="Book Antiqua" w:hAnsi="Book Antiqua"/>
          <w:i/>
          <w:lang w:eastAsia="zh-CN"/>
        </w:rPr>
      </w:pPr>
      <w:r w:rsidRPr="00F44B8C">
        <w:rPr>
          <w:rFonts w:ascii="Book Antiqua" w:hAnsi="Book Antiqua"/>
          <w:b/>
          <w:i/>
        </w:rPr>
        <w:t>Research methods</w:t>
      </w:r>
    </w:p>
    <w:p w14:paraId="78B39C21" w14:textId="6BBB428A" w:rsidR="00166564" w:rsidRPr="003B2C91" w:rsidRDefault="0048594F" w:rsidP="001A6B6D">
      <w:pPr>
        <w:spacing w:line="360" w:lineRule="auto"/>
        <w:jc w:val="both"/>
        <w:rPr>
          <w:rFonts w:ascii="Book Antiqua" w:hAnsi="Book Antiqua"/>
        </w:rPr>
      </w:pPr>
      <w:r>
        <w:rPr>
          <w:rFonts w:ascii="Book Antiqua" w:hAnsi="Book Antiqua" w:hint="eastAsia"/>
          <w:lang w:eastAsia="zh-CN"/>
        </w:rPr>
        <w:t>The authors</w:t>
      </w:r>
      <w:r w:rsidR="00166564">
        <w:rPr>
          <w:rFonts w:ascii="Book Antiqua" w:hAnsi="Book Antiqua"/>
        </w:rPr>
        <w:t xml:space="preserve"> conducted an epidemiological observational study from 2000 to 201</w:t>
      </w:r>
      <w:r w:rsidR="00041A33">
        <w:rPr>
          <w:rFonts w:ascii="Book Antiqua" w:hAnsi="Book Antiqua"/>
        </w:rPr>
        <w:t>6</w:t>
      </w:r>
      <w:r w:rsidR="00166564">
        <w:rPr>
          <w:rFonts w:ascii="Book Antiqua" w:hAnsi="Book Antiqua"/>
        </w:rPr>
        <w:t>, using a large database of patients with liver cancer who receive care at Cho Ray Hospital, th</w:t>
      </w:r>
      <w:r w:rsidR="00041A33">
        <w:rPr>
          <w:rFonts w:ascii="Book Antiqua" w:hAnsi="Book Antiqua"/>
        </w:rPr>
        <w:t>e</w:t>
      </w:r>
      <w:r w:rsidR="00166564">
        <w:rPr>
          <w:rFonts w:ascii="Book Antiqua" w:hAnsi="Book Antiqua"/>
        </w:rPr>
        <w:t xml:space="preserve"> largest tertiary referral center in southern and central Vietnam. Information on patient demographic information, disease staging, and tumor marker results were extracted.</w:t>
      </w:r>
    </w:p>
    <w:p w14:paraId="1D79840B" w14:textId="77777777" w:rsidR="00166564" w:rsidRPr="00B728A9" w:rsidRDefault="00166564" w:rsidP="001A6B6D">
      <w:pPr>
        <w:spacing w:line="360" w:lineRule="auto"/>
        <w:jc w:val="both"/>
        <w:rPr>
          <w:rFonts w:ascii="Book Antiqua" w:hAnsi="Book Antiqua"/>
        </w:rPr>
      </w:pPr>
    </w:p>
    <w:p w14:paraId="09F497C8" w14:textId="3DB26A5C" w:rsidR="0048594F" w:rsidRPr="0048594F" w:rsidRDefault="0048594F" w:rsidP="001A6B6D">
      <w:pPr>
        <w:spacing w:line="360" w:lineRule="auto"/>
        <w:jc w:val="both"/>
        <w:rPr>
          <w:rFonts w:ascii="Book Antiqua" w:hAnsi="Book Antiqua"/>
          <w:i/>
          <w:lang w:eastAsia="zh-CN"/>
        </w:rPr>
      </w:pPr>
      <w:r w:rsidRPr="0048594F">
        <w:rPr>
          <w:rFonts w:ascii="Book Antiqua" w:hAnsi="Book Antiqua"/>
          <w:b/>
          <w:i/>
        </w:rPr>
        <w:t>Research results</w:t>
      </w:r>
    </w:p>
    <w:p w14:paraId="59CB5CC2" w14:textId="1864BCC4" w:rsidR="00166564" w:rsidRPr="003B2C91" w:rsidRDefault="00166564" w:rsidP="001A6B6D">
      <w:pPr>
        <w:spacing w:line="360" w:lineRule="auto"/>
        <w:jc w:val="both"/>
        <w:rPr>
          <w:rFonts w:ascii="Book Antiqua" w:hAnsi="Book Antiqua"/>
        </w:rPr>
      </w:pPr>
      <w:r>
        <w:rPr>
          <w:rFonts w:ascii="Book Antiqua" w:hAnsi="Book Antiqua"/>
        </w:rPr>
        <w:lastRenderedPageBreak/>
        <w:t>Analysis was performed on 24091 patients from 2010 to 2016, with increa</w:t>
      </w:r>
      <w:r w:rsidR="0048594F">
        <w:rPr>
          <w:rFonts w:ascii="Book Antiqua" w:hAnsi="Book Antiqua"/>
        </w:rPr>
        <w:t>sing disease frequency noted (2793 patients in 2010 to 4</w:t>
      </w:r>
      <w:r>
        <w:rPr>
          <w:rFonts w:ascii="Book Antiqua" w:hAnsi="Book Antiqua"/>
        </w:rPr>
        <w:t xml:space="preserve">069 in 2016). Most patients were male (86.4%), most patients presented with advanced disease (40.8%). Most patients were found to have viral hepatitis (89.6%), with 62.3% with HBV, 26.0% with HCV, and 2.7% with HBV-HCV coinfection. </w:t>
      </w:r>
      <w:r w:rsidR="0048594F">
        <w:rPr>
          <w:rFonts w:ascii="Book Antiqua" w:hAnsi="Book Antiqua" w:hint="eastAsia"/>
          <w:lang w:eastAsia="zh-CN"/>
        </w:rPr>
        <w:t>Eight point five percent</w:t>
      </w:r>
      <w:r>
        <w:rPr>
          <w:rFonts w:ascii="Book Antiqua" w:hAnsi="Book Antiqua"/>
        </w:rPr>
        <w:t xml:space="preserve"> of patients were younger than 40 years old.</w:t>
      </w:r>
    </w:p>
    <w:p w14:paraId="69B2523F" w14:textId="77777777" w:rsidR="00166564" w:rsidRPr="00B728A9" w:rsidRDefault="00166564" w:rsidP="001A6B6D">
      <w:pPr>
        <w:spacing w:line="360" w:lineRule="auto"/>
        <w:jc w:val="both"/>
        <w:rPr>
          <w:rFonts w:ascii="Book Antiqua" w:hAnsi="Book Antiqua"/>
        </w:rPr>
      </w:pPr>
    </w:p>
    <w:p w14:paraId="6BAA7634" w14:textId="308BC69E" w:rsidR="0048594F" w:rsidRPr="0048594F" w:rsidRDefault="0048594F" w:rsidP="001A6B6D">
      <w:pPr>
        <w:spacing w:line="360" w:lineRule="auto"/>
        <w:jc w:val="both"/>
        <w:rPr>
          <w:rFonts w:ascii="Book Antiqua" w:hAnsi="Book Antiqua"/>
          <w:i/>
          <w:lang w:eastAsia="zh-CN"/>
        </w:rPr>
      </w:pPr>
      <w:r w:rsidRPr="0048594F">
        <w:rPr>
          <w:rFonts w:ascii="Book Antiqua" w:hAnsi="Book Antiqua"/>
          <w:b/>
          <w:i/>
        </w:rPr>
        <w:t>Research conclusions</w:t>
      </w:r>
    </w:p>
    <w:p w14:paraId="790A1792" w14:textId="0585A247" w:rsidR="00166564" w:rsidRPr="003B2C91" w:rsidRDefault="00166564" w:rsidP="001A6B6D">
      <w:pPr>
        <w:spacing w:line="360" w:lineRule="auto"/>
        <w:jc w:val="both"/>
        <w:rPr>
          <w:rFonts w:ascii="Book Antiqua" w:hAnsi="Book Antiqua"/>
        </w:rPr>
      </w:pPr>
      <w:r>
        <w:rPr>
          <w:rFonts w:ascii="Book Antiqua" w:hAnsi="Book Antiqua"/>
        </w:rPr>
        <w:t xml:space="preserve">In the largest epidemiological study conducted for liver cancer in Vietnam to date, we find high and increasing disease burden from 2010 to 2016, which manifests as advanced disease and co-prevalent with viral hepatitis. Demographic patterns suggest higher disease burden on males and disproportionate burden on younger patients. </w:t>
      </w:r>
    </w:p>
    <w:p w14:paraId="13373055" w14:textId="77777777" w:rsidR="00166564" w:rsidRPr="00B728A9" w:rsidRDefault="00166564" w:rsidP="001A6B6D">
      <w:pPr>
        <w:spacing w:line="360" w:lineRule="auto"/>
        <w:jc w:val="both"/>
        <w:rPr>
          <w:rFonts w:ascii="Book Antiqua" w:hAnsi="Book Antiqua"/>
        </w:rPr>
      </w:pPr>
    </w:p>
    <w:p w14:paraId="7D4F74B6" w14:textId="2461F6AE" w:rsidR="0048594F" w:rsidRPr="0048594F" w:rsidRDefault="0048594F" w:rsidP="001A6B6D">
      <w:pPr>
        <w:spacing w:line="360" w:lineRule="auto"/>
        <w:jc w:val="both"/>
        <w:rPr>
          <w:rFonts w:ascii="Book Antiqua" w:hAnsi="Book Antiqua"/>
          <w:i/>
          <w:lang w:eastAsia="zh-CN"/>
        </w:rPr>
      </w:pPr>
      <w:r w:rsidRPr="0048594F">
        <w:rPr>
          <w:rFonts w:ascii="Book Antiqua" w:hAnsi="Book Antiqua"/>
          <w:b/>
          <w:i/>
        </w:rPr>
        <w:t>Research perspectives</w:t>
      </w:r>
    </w:p>
    <w:p w14:paraId="4745DCC2" w14:textId="6C3D57BC" w:rsidR="00166564" w:rsidRDefault="00166564" w:rsidP="001A6B6D">
      <w:pPr>
        <w:spacing w:line="360" w:lineRule="auto"/>
        <w:jc w:val="both"/>
        <w:rPr>
          <w:rFonts w:ascii="Book Antiqua" w:hAnsi="Book Antiqua"/>
          <w:b/>
        </w:rPr>
      </w:pPr>
      <w:r>
        <w:rPr>
          <w:rFonts w:ascii="Book Antiqua" w:hAnsi="Book Antiqua"/>
        </w:rPr>
        <w:t>These findings emphasize the importance of developing systems and methods to better understand epidemiology of liver cancer, as well as for linkage to care, evaluation, and treatment of both liver cancer and viral hepatitis. Future research should focus on health care services and policy implications for disease screening and treatment outcomes for this population.</w:t>
      </w:r>
    </w:p>
    <w:p w14:paraId="2798B677" w14:textId="22ED6954" w:rsidR="00F11137" w:rsidRPr="00F11137" w:rsidRDefault="0012090A" w:rsidP="001A6B6D">
      <w:pPr>
        <w:pStyle w:val="EndNoteBibliographyTitle"/>
        <w:spacing w:line="360" w:lineRule="auto"/>
        <w:jc w:val="both"/>
        <w:rPr>
          <w:b/>
        </w:rPr>
      </w:pPr>
      <w:r>
        <w:br w:type="page"/>
      </w:r>
      <w:r w:rsidR="00F11137" w:rsidRPr="00F11137">
        <w:rPr>
          <w:rFonts w:hint="eastAsia"/>
          <w:b/>
          <w:lang w:eastAsia="zh-CN"/>
        </w:rPr>
        <w:lastRenderedPageBreak/>
        <w:t>REFERENCES</w:t>
      </w:r>
      <w:r w:rsidR="00F11137" w:rsidRPr="00F11137">
        <w:rPr>
          <w:b/>
        </w:rPr>
        <w:t xml:space="preserve"> </w:t>
      </w:r>
    </w:p>
    <w:p w14:paraId="167FA67D" w14:textId="23E3CB15" w:rsidR="00F11137" w:rsidRPr="00F11137" w:rsidRDefault="00F11137" w:rsidP="001A6B6D">
      <w:pPr>
        <w:spacing w:line="360" w:lineRule="auto"/>
        <w:jc w:val="both"/>
        <w:rPr>
          <w:rFonts w:ascii="Book Antiqua" w:hAnsi="Book Antiqua"/>
        </w:rPr>
      </w:pPr>
      <w:r w:rsidRPr="00F11137">
        <w:rPr>
          <w:rFonts w:ascii="Book Antiqua" w:hAnsi="Book Antiqua"/>
        </w:rPr>
        <w:t>1 </w:t>
      </w:r>
      <w:proofErr w:type="spellStart"/>
      <w:r w:rsidRPr="00F11137">
        <w:rPr>
          <w:rFonts w:ascii="Book Antiqua" w:hAnsi="Book Antiqua"/>
          <w:b/>
          <w:bCs/>
        </w:rPr>
        <w:t>Ferlay</w:t>
      </w:r>
      <w:proofErr w:type="spellEnd"/>
      <w:r w:rsidRPr="00F11137">
        <w:rPr>
          <w:rFonts w:ascii="Book Antiqua" w:hAnsi="Book Antiqua"/>
          <w:b/>
          <w:bCs/>
        </w:rPr>
        <w:t xml:space="preserve"> J</w:t>
      </w:r>
      <w:r w:rsidRPr="00F11137">
        <w:rPr>
          <w:rFonts w:ascii="Book Antiqua" w:hAnsi="Book Antiqua"/>
        </w:rPr>
        <w:t xml:space="preserve">, </w:t>
      </w:r>
      <w:proofErr w:type="spellStart"/>
      <w:r w:rsidRPr="00F11137">
        <w:rPr>
          <w:rFonts w:ascii="Book Antiqua" w:hAnsi="Book Antiqua"/>
        </w:rPr>
        <w:t>Soerjomataram</w:t>
      </w:r>
      <w:proofErr w:type="spellEnd"/>
      <w:r w:rsidRPr="00F11137">
        <w:rPr>
          <w:rFonts w:ascii="Book Antiqua" w:hAnsi="Book Antiqua"/>
        </w:rPr>
        <w:t xml:space="preserve"> I, </w:t>
      </w:r>
      <w:proofErr w:type="spellStart"/>
      <w:r w:rsidRPr="00F11137">
        <w:rPr>
          <w:rFonts w:ascii="Book Antiqua" w:hAnsi="Book Antiqua"/>
        </w:rPr>
        <w:t>Dikshit</w:t>
      </w:r>
      <w:proofErr w:type="spellEnd"/>
      <w:r w:rsidRPr="00F11137">
        <w:rPr>
          <w:rFonts w:ascii="Book Antiqua" w:hAnsi="Book Antiqua"/>
        </w:rPr>
        <w:t xml:space="preserve"> R, </w:t>
      </w:r>
      <w:proofErr w:type="spellStart"/>
      <w:r w:rsidRPr="00F11137">
        <w:rPr>
          <w:rFonts w:ascii="Book Antiqua" w:hAnsi="Book Antiqua"/>
        </w:rPr>
        <w:t>Eser</w:t>
      </w:r>
      <w:proofErr w:type="spellEnd"/>
      <w:r w:rsidRPr="00F11137">
        <w:rPr>
          <w:rFonts w:ascii="Book Antiqua" w:hAnsi="Book Antiqua"/>
        </w:rPr>
        <w:t xml:space="preserve"> S, Mathers C, </w:t>
      </w:r>
      <w:proofErr w:type="spellStart"/>
      <w:r w:rsidRPr="00F11137">
        <w:rPr>
          <w:rFonts w:ascii="Book Antiqua" w:hAnsi="Book Antiqua"/>
        </w:rPr>
        <w:t>Rebelo</w:t>
      </w:r>
      <w:proofErr w:type="spellEnd"/>
      <w:r w:rsidRPr="00F11137">
        <w:rPr>
          <w:rFonts w:ascii="Book Antiqua" w:hAnsi="Book Antiqua"/>
        </w:rPr>
        <w:t xml:space="preserve"> M, </w:t>
      </w:r>
      <w:proofErr w:type="spellStart"/>
      <w:r w:rsidRPr="00F11137">
        <w:rPr>
          <w:rFonts w:ascii="Book Antiqua" w:hAnsi="Book Antiqua"/>
        </w:rPr>
        <w:t>Parkin</w:t>
      </w:r>
      <w:proofErr w:type="spellEnd"/>
      <w:r w:rsidRPr="00F11137">
        <w:rPr>
          <w:rFonts w:ascii="Book Antiqua" w:hAnsi="Book Antiqua"/>
        </w:rPr>
        <w:t xml:space="preserve"> DM, Forman D, Bray F. Cancer incidence and mortality worldwide: sources, methods and major patterns in GLOBOCAN 2012. </w:t>
      </w:r>
      <w:proofErr w:type="spellStart"/>
      <w:r w:rsidRPr="00F11137">
        <w:rPr>
          <w:rFonts w:ascii="Book Antiqua" w:hAnsi="Book Antiqua"/>
          <w:i/>
          <w:iCs/>
        </w:rPr>
        <w:t>Int</w:t>
      </w:r>
      <w:proofErr w:type="spellEnd"/>
      <w:r w:rsidRPr="00F11137">
        <w:rPr>
          <w:rFonts w:ascii="Book Antiqua" w:hAnsi="Book Antiqua"/>
          <w:i/>
          <w:iCs/>
        </w:rPr>
        <w:t xml:space="preserve"> J Cancer</w:t>
      </w:r>
      <w:r w:rsidRPr="00F11137">
        <w:rPr>
          <w:rFonts w:ascii="Book Antiqua" w:hAnsi="Book Antiqua"/>
        </w:rPr>
        <w:t> 2015; </w:t>
      </w:r>
      <w:r w:rsidRPr="00F11137">
        <w:rPr>
          <w:rFonts w:ascii="Book Antiqua" w:hAnsi="Book Antiqua"/>
          <w:b/>
          <w:bCs/>
        </w:rPr>
        <w:t>136</w:t>
      </w:r>
      <w:r w:rsidRPr="00F11137">
        <w:rPr>
          <w:rFonts w:ascii="Book Antiqua" w:hAnsi="Book Antiqua"/>
        </w:rPr>
        <w:t>: E359-E386 [PMID: 25220842 DOI: 10.1002/ijc.29210]</w:t>
      </w:r>
    </w:p>
    <w:p w14:paraId="3A22BD69" w14:textId="77777777" w:rsidR="00F11137" w:rsidRPr="00F11137" w:rsidRDefault="00F11137" w:rsidP="001A6B6D">
      <w:pPr>
        <w:spacing w:line="360" w:lineRule="auto"/>
        <w:jc w:val="both"/>
        <w:rPr>
          <w:rFonts w:ascii="Book Antiqua" w:hAnsi="Book Antiqua"/>
        </w:rPr>
      </w:pPr>
      <w:r w:rsidRPr="00F11137">
        <w:rPr>
          <w:rFonts w:ascii="Book Antiqua" w:hAnsi="Book Antiqua"/>
        </w:rPr>
        <w:t>2 </w:t>
      </w:r>
      <w:r w:rsidRPr="00F11137">
        <w:rPr>
          <w:rFonts w:ascii="Book Antiqua" w:hAnsi="Book Antiqua"/>
          <w:b/>
          <w:bCs/>
        </w:rPr>
        <w:t>El-</w:t>
      </w:r>
      <w:proofErr w:type="spellStart"/>
      <w:r w:rsidRPr="00F11137">
        <w:rPr>
          <w:rFonts w:ascii="Book Antiqua" w:hAnsi="Book Antiqua"/>
          <w:b/>
          <w:bCs/>
        </w:rPr>
        <w:t>Serag</w:t>
      </w:r>
      <w:proofErr w:type="spellEnd"/>
      <w:r w:rsidRPr="00F11137">
        <w:rPr>
          <w:rFonts w:ascii="Book Antiqua" w:hAnsi="Book Antiqua"/>
          <w:b/>
          <w:bCs/>
        </w:rPr>
        <w:t xml:space="preserve"> HB</w:t>
      </w:r>
      <w:r w:rsidRPr="00F11137">
        <w:rPr>
          <w:rFonts w:ascii="Book Antiqua" w:hAnsi="Book Antiqua"/>
        </w:rPr>
        <w:t>. Epidemiology of viral hepatitis and hepatocellular carcinoma. </w:t>
      </w:r>
      <w:r w:rsidRPr="00F11137">
        <w:rPr>
          <w:rFonts w:ascii="Book Antiqua" w:hAnsi="Book Antiqua"/>
          <w:i/>
          <w:iCs/>
        </w:rPr>
        <w:t>Gastroenterology</w:t>
      </w:r>
      <w:r w:rsidRPr="00F11137">
        <w:rPr>
          <w:rFonts w:ascii="Book Antiqua" w:hAnsi="Book Antiqua"/>
        </w:rPr>
        <w:t> 2012; </w:t>
      </w:r>
      <w:r w:rsidRPr="00F11137">
        <w:rPr>
          <w:rFonts w:ascii="Book Antiqua" w:hAnsi="Book Antiqua"/>
          <w:b/>
          <w:bCs/>
        </w:rPr>
        <w:t>142</w:t>
      </w:r>
      <w:r w:rsidRPr="00F11137">
        <w:rPr>
          <w:rFonts w:ascii="Book Antiqua" w:hAnsi="Book Antiqua"/>
        </w:rPr>
        <w:t>: 1264-1273.e1 [PMID: 22537432 DOI: 10.1053/j.gastro.2011.12.061]</w:t>
      </w:r>
    </w:p>
    <w:p w14:paraId="61C9413B" w14:textId="77777777" w:rsidR="00F11137" w:rsidRPr="00F11137" w:rsidRDefault="00F11137" w:rsidP="001A6B6D">
      <w:pPr>
        <w:spacing w:line="360" w:lineRule="auto"/>
        <w:jc w:val="both"/>
        <w:rPr>
          <w:rFonts w:ascii="Book Antiqua" w:hAnsi="Book Antiqua"/>
        </w:rPr>
      </w:pPr>
      <w:r w:rsidRPr="00F11137">
        <w:rPr>
          <w:rFonts w:ascii="Book Antiqua" w:hAnsi="Book Antiqua"/>
        </w:rPr>
        <w:t>3 </w:t>
      </w:r>
      <w:proofErr w:type="spellStart"/>
      <w:r w:rsidRPr="00F11137">
        <w:rPr>
          <w:rFonts w:ascii="Book Antiqua" w:hAnsi="Book Antiqua"/>
          <w:b/>
          <w:bCs/>
        </w:rPr>
        <w:t>Kuper</w:t>
      </w:r>
      <w:proofErr w:type="spellEnd"/>
      <w:r w:rsidRPr="00F11137">
        <w:rPr>
          <w:rFonts w:ascii="Book Antiqua" w:hAnsi="Book Antiqua"/>
          <w:b/>
          <w:bCs/>
        </w:rPr>
        <w:t xml:space="preserve"> H</w:t>
      </w:r>
      <w:r w:rsidRPr="00F11137">
        <w:rPr>
          <w:rFonts w:ascii="Book Antiqua" w:hAnsi="Book Antiqua"/>
        </w:rPr>
        <w:t xml:space="preserve">, </w:t>
      </w:r>
      <w:proofErr w:type="spellStart"/>
      <w:r w:rsidRPr="00F11137">
        <w:rPr>
          <w:rFonts w:ascii="Book Antiqua" w:hAnsi="Book Antiqua"/>
        </w:rPr>
        <w:t>Adami</w:t>
      </w:r>
      <w:proofErr w:type="spellEnd"/>
      <w:r w:rsidRPr="00F11137">
        <w:rPr>
          <w:rFonts w:ascii="Book Antiqua" w:hAnsi="Book Antiqua"/>
        </w:rPr>
        <w:t xml:space="preserve"> HO, </w:t>
      </w:r>
      <w:proofErr w:type="spellStart"/>
      <w:r w:rsidRPr="00F11137">
        <w:rPr>
          <w:rFonts w:ascii="Book Antiqua" w:hAnsi="Book Antiqua"/>
        </w:rPr>
        <w:t>Trichopoulos</w:t>
      </w:r>
      <w:proofErr w:type="spellEnd"/>
      <w:r w:rsidRPr="00F11137">
        <w:rPr>
          <w:rFonts w:ascii="Book Antiqua" w:hAnsi="Book Antiqua"/>
        </w:rPr>
        <w:t xml:space="preserve"> D. Infections as a major preventable cause of human cancer. </w:t>
      </w:r>
      <w:r w:rsidRPr="00F11137">
        <w:rPr>
          <w:rFonts w:ascii="Book Antiqua" w:hAnsi="Book Antiqua"/>
          <w:i/>
          <w:iCs/>
        </w:rPr>
        <w:t>J Intern Med</w:t>
      </w:r>
      <w:r w:rsidRPr="00F11137">
        <w:rPr>
          <w:rFonts w:ascii="Book Antiqua" w:hAnsi="Book Antiqua"/>
        </w:rPr>
        <w:t> 2000; </w:t>
      </w:r>
      <w:r w:rsidRPr="00F11137">
        <w:rPr>
          <w:rFonts w:ascii="Book Antiqua" w:hAnsi="Book Antiqua"/>
          <w:b/>
          <w:bCs/>
        </w:rPr>
        <w:t>248</w:t>
      </w:r>
      <w:r w:rsidRPr="00F11137">
        <w:rPr>
          <w:rFonts w:ascii="Book Antiqua" w:hAnsi="Book Antiqua"/>
        </w:rPr>
        <w:t>: 171-183 [PMID: 10971784]</w:t>
      </w:r>
    </w:p>
    <w:p w14:paraId="00D85758" w14:textId="77777777" w:rsidR="00F11137" w:rsidRPr="00F11137" w:rsidRDefault="00F11137" w:rsidP="001A6B6D">
      <w:pPr>
        <w:spacing w:line="360" w:lineRule="auto"/>
        <w:jc w:val="both"/>
        <w:rPr>
          <w:rFonts w:ascii="Book Antiqua" w:hAnsi="Book Antiqua"/>
        </w:rPr>
      </w:pPr>
      <w:r w:rsidRPr="00F11137">
        <w:rPr>
          <w:rFonts w:ascii="Book Antiqua" w:hAnsi="Book Antiqua"/>
        </w:rPr>
        <w:t>4 </w:t>
      </w:r>
      <w:proofErr w:type="spellStart"/>
      <w:r w:rsidRPr="00F11137">
        <w:rPr>
          <w:rFonts w:ascii="Book Antiqua" w:hAnsi="Book Antiqua"/>
          <w:b/>
          <w:bCs/>
        </w:rPr>
        <w:t>Nordenstedt</w:t>
      </w:r>
      <w:proofErr w:type="spellEnd"/>
      <w:r w:rsidRPr="00F11137">
        <w:rPr>
          <w:rFonts w:ascii="Book Antiqua" w:hAnsi="Book Antiqua"/>
          <w:b/>
          <w:bCs/>
        </w:rPr>
        <w:t xml:space="preserve"> H</w:t>
      </w:r>
      <w:r w:rsidRPr="00F11137">
        <w:rPr>
          <w:rFonts w:ascii="Book Antiqua" w:hAnsi="Book Antiqua"/>
        </w:rPr>
        <w:t>, White DL, El-</w:t>
      </w:r>
      <w:proofErr w:type="spellStart"/>
      <w:r w:rsidRPr="00F11137">
        <w:rPr>
          <w:rFonts w:ascii="Book Antiqua" w:hAnsi="Book Antiqua"/>
        </w:rPr>
        <w:t>Serag</w:t>
      </w:r>
      <w:proofErr w:type="spellEnd"/>
      <w:r w:rsidRPr="00F11137">
        <w:rPr>
          <w:rFonts w:ascii="Book Antiqua" w:hAnsi="Book Antiqua"/>
        </w:rPr>
        <w:t xml:space="preserve"> HB. The changing pattern of epidemiology in hepatocellular carcinoma. </w:t>
      </w:r>
      <w:r w:rsidRPr="00F11137">
        <w:rPr>
          <w:rFonts w:ascii="Book Antiqua" w:hAnsi="Book Antiqua"/>
          <w:i/>
          <w:iCs/>
        </w:rPr>
        <w:t>Dig Liver Dis</w:t>
      </w:r>
      <w:r w:rsidRPr="00F11137">
        <w:rPr>
          <w:rFonts w:ascii="Book Antiqua" w:hAnsi="Book Antiqua"/>
        </w:rPr>
        <w:t> 2010; </w:t>
      </w:r>
      <w:r w:rsidRPr="00F11137">
        <w:rPr>
          <w:rFonts w:ascii="Book Antiqua" w:hAnsi="Book Antiqua"/>
          <w:b/>
          <w:bCs/>
        </w:rPr>
        <w:t xml:space="preserve">42 </w:t>
      </w:r>
      <w:proofErr w:type="spellStart"/>
      <w:r w:rsidRPr="00F11137">
        <w:rPr>
          <w:rFonts w:ascii="Book Antiqua" w:hAnsi="Book Antiqua"/>
          <w:b/>
          <w:bCs/>
        </w:rPr>
        <w:t>Suppl</w:t>
      </w:r>
      <w:proofErr w:type="spellEnd"/>
      <w:r w:rsidRPr="00F11137">
        <w:rPr>
          <w:rFonts w:ascii="Book Antiqua" w:hAnsi="Book Antiqua"/>
          <w:b/>
          <w:bCs/>
        </w:rPr>
        <w:t xml:space="preserve"> 3</w:t>
      </w:r>
      <w:r w:rsidRPr="00F11137">
        <w:rPr>
          <w:rFonts w:ascii="Book Antiqua" w:hAnsi="Book Antiqua"/>
        </w:rPr>
        <w:t>: S206-S214 [PMID: 20547305 DOI: 10.1016/S1590-8658(10)60507-5]</w:t>
      </w:r>
    </w:p>
    <w:p w14:paraId="069B7575" w14:textId="77777777" w:rsidR="00F11137" w:rsidRPr="00F11137" w:rsidRDefault="00F11137" w:rsidP="001A6B6D">
      <w:pPr>
        <w:spacing w:line="360" w:lineRule="auto"/>
        <w:jc w:val="both"/>
        <w:rPr>
          <w:rFonts w:ascii="Book Antiqua" w:hAnsi="Book Antiqua"/>
        </w:rPr>
      </w:pPr>
      <w:r w:rsidRPr="00F11137">
        <w:rPr>
          <w:rFonts w:ascii="Book Antiqua" w:hAnsi="Book Antiqua"/>
        </w:rPr>
        <w:t>5 </w:t>
      </w:r>
      <w:r w:rsidRPr="00F11137">
        <w:rPr>
          <w:rFonts w:ascii="Book Antiqua" w:hAnsi="Book Antiqua"/>
          <w:b/>
          <w:bCs/>
        </w:rPr>
        <w:t>Zhu RX</w:t>
      </w:r>
      <w:r w:rsidRPr="00F11137">
        <w:rPr>
          <w:rFonts w:ascii="Book Antiqua" w:hAnsi="Book Antiqua"/>
        </w:rPr>
        <w:t xml:space="preserve">, </w:t>
      </w:r>
      <w:proofErr w:type="spellStart"/>
      <w:r w:rsidRPr="00F11137">
        <w:rPr>
          <w:rFonts w:ascii="Book Antiqua" w:hAnsi="Book Antiqua"/>
        </w:rPr>
        <w:t>Seto</w:t>
      </w:r>
      <w:proofErr w:type="spellEnd"/>
      <w:r w:rsidRPr="00F11137">
        <w:rPr>
          <w:rFonts w:ascii="Book Antiqua" w:hAnsi="Book Antiqua"/>
        </w:rPr>
        <w:t xml:space="preserve"> WK, Lai CL, Yuen MF. Epidemiology of Hepatocellular Carcinoma in the Asia-Pacific Region. </w:t>
      </w:r>
      <w:r w:rsidRPr="00F11137">
        <w:rPr>
          <w:rFonts w:ascii="Book Antiqua" w:hAnsi="Book Antiqua"/>
          <w:i/>
          <w:iCs/>
        </w:rPr>
        <w:t>Gut Liver</w:t>
      </w:r>
      <w:r w:rsidRPr="00F11137">
        <w:rPr>
          <w:rFonts w:ascii="Book Antiqua" w:hAnsi="Book Antiqua"/>
        </w:rPr>
        <w:t> 2016; </w:t>
      </w:r>
      <w:r w:rsidRPr="00F11137">
        <w:rPr>
          <w:rFonts w:ascii="Book Antiqua" w:hAnsi="Book Antiqua"/>
          <w:b/>
          <w:bCs/>
        </w:rPr>
        <w:t>10</w:t>
      </w:r>
      <w:r w:rsidRPr="00F11137">
        <w:rPr>
          <w:rFonts w:ascii="Book Antiqua" w:hAnsi="Book Antiqua"/>
        </w:rPr>
        <w:t>: 332-339 [PMID: 27114433 DOI: 10.5009/gnl15257]</w:t>
      </w:r>
    </w:p>
    <w:p w14:paraId="14F5BC9C" w14:textId="77777777" w:rsidR="00F11137" w:rsidRPr="00F11137" w:rsidRDefault="00F11137" w:rsidP="001A6B6D">
      <w:pPr>
        <w:spacing w:line="360" w:lineRule="auto"/>
        <w:jc w:val="both"/>
        <w:rPr>
          <w:rFonts w:ascii="Book Antiqua" w:hAnsi="Book Antiqua"/>
        </w:rPr>
      </w:pPr>
      <w:r w:rsidRPr="00F11137">
        <w:rPr>
          <w:rFonts w:ascii="Book Antiqua" w:hAnsi="Book Antiqua"/>
        </w:rPr>
        <w:t>6 </w:t>
      </w:r>
      <w:r w:rsidRPr="00F11137">
        <w:rPr>
          <w:rFonts w:ascii="Book Antiqua" w:hAnsi="Book Antiqua"/>
          <w:b/>
          <w:bCs/>
        </w:rPr>
        <w:t>El-</w:t>
      </w:r>
      <w:proofErr w:type="spellStart"/>
      <w:r w:rsidRPr="00F11137">
        <w:rPr>
          <w:rFonts w:ascii="Book Antiqua" w:hAnsi="Book Antiqua"/>
          <w:b/>
          <w:bCs/>
        </w:rPr>
        <w:t>Serag</w:t>
      </w:r>
      <w:proofErr w:type="spellEnd"/>
      <w:r w:rsidRPr="00F11137">
        <w:rPr>
          <w:rFonts w:ascii="Book Antiqua" w:hAnsi="Book Antiqua"/>
          <w:b/>
          <w:bCs/>
        </w:rPr>
        <w:t xml:space="preserve"> HB</w:t>
      </w:r>
      <w:r w:rsidRPr="00F11137">
        <w:rPr>
          <w:rFonts w:ascii="Book Antiqua" w:hAnsi="Book Antiqua"/>
        </w:rPr>
        <w:t>. Hepatocellular carcinoma. </w:t>
      </w:r>
      <w:r w:rsidRPr="00F11137">
        <w:rPr>
          <w:rFonts w:ascii="Book Antiqua" w:hAnsi="Book Antiqua"/>
          <w:i/>
          <w:iCs/>
        </w:rPr>
        <w:t xml:space="preserve">N </w:t>
      </w:r>
      <w:proofErr w:type="spellStart"/>
      <w:r w:rsidRPr="00F11137">
        <w:rPr>
          <w:rFonts w:ascii="Book Antiqua" w:hAnsi="Book Antiqua"/>
          <w:i/>
          <w:iCs/>
        </w:rPr>
        <w:t>Engl</w:t>
      </w:r>
      <w:proofErr w:type="spellEnd"/>
      <w:r w:rsidRPr="00F11137">
        <w:rPr>
          <w:rFonts w:ascii="Book Antiqua" w:hAnsi="Book Antiqua"/>
          <w:i/>
          <w:iCs/>
        </w:rPr>
        <w:t xml:space="preserve"> J Med</w:t>
      </w:r>
      <w:r w:rsidRPr="00F11137">
        <w:rPr>
          <w:rFonts w:ascii="Book Antiqua" w:hAnsi="Book Antiqua"/>
        </w:rPr>
        <w:t> 2011; </w:t>
      </w:r>
      <w:r w:rsidRPr="00F11137">
        <w:rPr>
          <w:rFonts w:ascii="Book Antiqua" w:hAnsi="Book Antiqua"/>
          <w:b/>
          <w:bCs/>
        </w:rPr>
        <w:t>365</w:t>
      </w:r>
      <w:r w:rsidRPr="00F11137">
        <w:rPr>
          <w:rFonts w:ascii="Book Antiqua" w:hAnsi="Book Antiqua"/>
        </w:rPr>
        <w:t>: 1118-1127 [PMID: 21992124 DOI: 10.1056/NEJMra1001683]</w:t>
      </w:r>
    </w:p>
    <w:p w14:paraId="32516701" w14:textId="2A5890DB" w:rsidR="00F11137" w:rsidRPr="00F11137" w:rsidRDefault="002007D4" w:rsidP="001A6B6D">
      <w:pPr>
        <w:spacing w:line="360" w:lineRule="auto"/>
        <w:jc w:val="both"/>
        <w:rPr>
          <w:rFonts w:ascii="Book Antiqua" w:hAnsi="Book Antiqua"/>
        </w:rPr>
      </w:pPr>
      <w:r>
        <w:rPr>
          <w:rFonts w:ascii="Book Antiqua" w:hAnsi="Book Antiqua"/>
        </w:rPr>
        <w:t xml:space="preserve">7 </w:t>
      </w:r>
      <w:r w:rsidR="00F11137" w:rsidRPr="00F11137">
        <w:rPr>
          <w:rFonts w:ascii="Book Antiqua" w:hAnsi="Book Antiqua"/>
        </w:rPr>
        <w:t>A new prognostic system for hepatocellular carcinoma: a retrospective study of 435 patients: the Cancer of the Liver Italian Program (CLIP) investigators. </w:t>
      </w:r>
      <w:r w:rsidR="00F11137" w:rsidRPr="00F11137">
        <w:rPr>
          <w:rFonts w:ascii="Book Antiqua" w:hAnsi="Book Antiqua"/>
          <w:i/>
          <w:iCs/>
        </w:rPr>
        <w:t>Hepatology</w:t>
      </w:r>
      <w:r w:rsidR="00F11137" w:rsidRPr="00F11137">
        <w:rPr>
          <w:rFonts w:ascii="Book Antiqua" w:hAnsi="Book Antiqua"/>
        </w:rPr>
        <w:t> 1998; </w:t>
      </w:r>
      <w:r w:rsidR="00F11137" w:rsidRPr="00F11137">
        <w:rPr>
          <w:rFonts w:ascii="Book Antiqua" w:hAnsi="Book Antiqua"/>
          <w:b/>
          <w:bCs/>
        </w:rPr>
        <w:t>28</w:t>
      </w:r>
      <w:r w:rsidR="00F11137" w:rsidRPr="00F11137">
        <w:rPr>
          <w:rFonts w:ascii="Book Antiqua" w:hAnsi="Book Antiqua"/>
        </w:rPr>
        <w:t>: 751-755 [PMID: 9731568 DOI: 10.1002/hep.510280322]</w:t>
      </w:r>
    </w:p>
    <w:p w14:paraId="77E967A4" w14:textId="77777777" w:rsidR="00F11137" w:rsidRPr="00F11137" w:rsidRDefault="00F11137" w:rsidP="001A6B6D">
      <w:pPr>
        <w:spacing w:line="360" w:lineRule="auto"/>
        <w:jc w:val="both"/>
        <w:rPr>
          <w:rFonts w:ascii="Book Antiqua" w:hAnsi="Book Antiqua"/>
        </w:rPr>
      </w:pPr>
      <w:r w:rsidRPr="00F11137">
        <w:rPr>
          <w:rFonts w:ascii="Book Antiqua" w:hAnsi="Book Antiqua"/>
        </w:rPr>
        <w:t>8 </w:t>
      </w:r>
      <w:proofErr w:type="spellStart"/>
      <w:r w:rsidRPr="00F11137">
        <w:rPr>
          <w:rFonts w:ascii="Book Antiqua" w:hAnsi="Book Antiqua"/>
          <w:b/>
          <w:bCs/>
        </w:rPr>
        <w:t>Sereno</w:t>
      </w:r>
      <w:proofErr w:type="spellEnd"/>
      <w:r w:rsidRPr="00F11137">
        <w:rPr>
          <w:rFonts w:ascii="Book Antiqua" w:hAnsi="Book Antiqua"/>
          <w:b/>
          <w:bCs/>
        </w:rPr>
        <w:t xml:space="preserve"> L</w:t>
      </w:r>
      <w:r w:rsidRPr="00F11137">
        <w:rPr>
          <w:rFonts w:ascii="Book Antiqua" w:hAnsi="Book Antiqua"/>
        </w:rPr>
        <w:t xml:space="preserve">, </w:t>
      </w:r>
      <w:proofErr w:type="spellStart"/>
      <w:r w:rsidRPr="00F11137">
        <w:rPr>
          <w:rFonts w:ascii="Book Antiqua" w:hAnsi="Book Antiqua"/>
        </w:rPr>
        <w:t>Mesquita</w:t>
      </w:r>
      <w:proofErr w:type="spellEnd"/>
      <w:r w:rsidRPr="00F11137">
        <w:rPr>
          <w:rFonts w:ascii="Book Antiqua" w:hAnsi="Book Antiqua"/>
        </w:rPr>
        <w:t xml:space="preserve"> F, Kato M, </w:t>
      </w:r>
      <w:proofErr w:type="spellStart"/>
      <w:r w:rsidRPr="00F11137">
        <w:rPr>
          <w:rFonts w:ascii="Book Antiqua" w:hAnsi="Book Antiqua"/>
        </w:rPr>
        <w:t>Jacka</w:t>
      </w:r>
      <w:proofErr w:type="spellEnd"/>
      <w:r w:rsidRPr="00F11137">
        <w:rPr>
          <w:rFonts w:ascii="Book Antiqua" w:hAnsi="Book Antiqua"/>
        </w:rPr>
        <w:t xml:space="preserve"> D, Nguyen TT, Nguyen TN. Epidemiology, responses, and way forward: the silent epidemic of viral hepatitis and HIV coinfection in Vietnam. </w:t>
      </w:r>
      <w:r w:rsidRPr="00F11137">
        <w:rPr>
          <w:rFonts w:ascii="Book Antiqua" w:hAnsi="Book Antiqua"/>
          <w:i/>
          <w:iCs/>
        </w:rPr>
        <w:t xml:space="preserve">J </w:t>
      </w:r>
      <w:proofErr w:type="spellStart"/>
      <w:r w:rsidRPr="00F11137">
        <w:rPr>
          <w:rFonts w:ascii="Book Antiqua" w:hAnsi="Book Antiqua"/>
          <w:i/>
          <w:iCs/>
        </w:rPr>
        <w:t>Int</w:t>
      </w:r>
      <w:proofErr w:type="spellEnd"/>
      <w:r w:rsidRPr="00F11137">
        <w:rPr>
          <w:rFonts w:ascii="Book Antiqua" w:hAnsi="Book Antiqua"/>
          <w:i/>
          <w:iCs/>
        </w:rPr>
        <w:t xml:space="preserve"> </w:t>
      </w:r>
      <w:proofErr w:type="spellStart"/>
      <w:r w:rsidRPr="00F11137">
        <w:rPr>
          <w:rFonts w:ascii="Book Antiqua" w:hAnsi="Book Antiqua"/>
          <w:i/>
          <w:iCs/>
        </w:rPr>
        <w:t>Assoc</w:t>
      </w:r>
      <w:proofErr w:type="spellEnd"/>
      <w:r w:rsidRPr="00F11137">
        <w:rPr>
          <w:rFonts w:ascii="Book Antiqua" w:hAnsi="Book Antiqua"/>
          <w:i/>
          <w:iCs/>
        </w:rPr>
        <w:t xml:space="preserve"> Physicians AIDS Care </w:t>
      </w:r>
      <w:r w:rsidRPr="002007D4">
        <w:rPr>
          <w:rFonts w:ascii="Book Antiqua" w:hAnsi="Book Antiqua"/>
          <w:iCs/>
        </w:rPr>
        <w:t>(Chic)</w:t>
      </w:r>
      <w:r w:rsidRPr="00F11137">
        <w:rPr>
          <w:rFonts w:ascii="Book Antiqua" w:hAnsi="Book Antiqua"/>
        </w:rPr>
        <w:t> 2012; </w:t>
      </w:r>
      <w:r w:rsidRPr="00F11137">
        <w:rPr>
          <w:rFonts w:ascii="Book Antiqua" w:hAnsi="Book Antiqua"/>
          <w:b/>
          <w:bCs/>
        </w:rPr>
        <w:t>11</w:t>
      </w:r>
      <w:r w:rsidRPr="00F11137">
        <w:rPr>
          <w:rFonts w:ascii="Book Antiqua" w:hAnsi="Book Antiqua"/>
        </w:rPr>
        <w:t>: 311-320 [PMID: 22828983 DOI: 10.1177/1545109712453939]</w:t>
      </w:r>
    </w:p>
    <w:p w14:paraId="5039F1B4" w14:textId="77777777" w:rsidR="00F11137" w:rsidRPr="00F11137" w:rsidRDefault="00F11137" w:rsidP="001A6B6D">
      <w:pPr>
        <w:spacing w:line="360" w:lineRule="auto"/>
        <w:jc w:val="both"/>
        <w:rPr>
          <w:rFonts w:ascii="Book Antiqua" w:hAnsi="Book Antiqua"/>
        </w:rPr>
      </w:pPr>
      <w:r w:rsidRPr="00F11137">
        <w:rPr>
          <w:rFonts w:ascii="Book Antiqua" w:hAnsi="Book Antiqua"/>
        </w:rPr>
        <w:t>9 </w:t>
      </w:r>
      <w:r w:rsidRPr="00F11137">
        <w:rPr>
          <w:rFonts w:ascii="Book Antiqua" w:hAnsi="Book Antiqua"/>
          <w:b/>
          <w:bCs/>
        </w:rPr>
        <w:t>Anh PT</w:t>
      </w:r>
      <w:r w:rsidRPr="00F11137">
        <w:rPr>
          <w:rFonts w:ascii="Book Antiqua" w:hAnsi="Book Antiqua"/>
        </w:rPr>
        <w:t xml:space="preserve">, </w:t>
      </w:r>
      <w:proofErr w:type="spellStart"/>
      <w:r w:rsidRPr="00F11137">
        <w:rPr>
          <w:rFonts w:ascii="Book Antiqua" w:hAnsi="Book Antiqua"/>
        </w:rPr>
        <w:t>Parkin</w:t>
      </w:r>
      <w:proofErr w:type="spellEnd"/>
      <w:r w:rsidRPr="00F11137">
        <w:rPr>
          <w:rFonts w:ascii="Book Antiqua" w:hAnsi="Book Antiqua"/>
        </w:rPr>
        <w:t xml:space="preserve"> DM, Hanh NT, </w:t>
      </w:r>
      <w:proofErr w:type="spellStart"/>
      <w:r w:rsidRPr="00F11137">
        <w:rPr>
          <w:rFonts w:ascii="Book Antiqua" w:hAnsi="Book Antiqua"/>
        </w:rPr>
        <w:t>Duc</w:t>
      </w:r>
      <w:proofErr w:type="spellEnd"/>
      <w:r w:rsidRPr="00F11137">
        <w:rPr>
          <w:rFonts w:ascii="Book Antiqua" w:hAnsi="Book Antiqua"/>
        </w:rPr>
        <w:t xml:space="preserve"> NB. Cancer in the population of Hanoi, Vietnam, 1988-1990. </w:t>
      </w:r>
      <w:r w:rsidRPr="00F11137">
        <w:rPr>
          <w:rFonts w:ascii="Book Antiqua" w:hAnsi="Book Antiqua"/>
          <w:i/>
          <w:iCs/>
        </w:rPr>
        <w:t>Br J Cancer</w:t>
      </w:r>
      <w:r w:rsidRPr="00F11137">
        <w:rPr>
          <w:rFonts w:ascii="Book Antiqua" w:hAnsi="Book Antiqua"/>
        </w:rPr>
        <w:t> 1993; </w:t>
      </w:r>
      <w:r w:rsidRPr="00F11137">
        <w:rPr>
          <w:rFonts w:ascii="Book Antiqua" w:hAnsi="Book Antiqua"/>
          <w:b/>
          <w:bCs/>
        </w:rPr>
        <w:t>68</w:t>
      </w:r>
      <w:r w:rsidRPr="00F11137">
        <w:rPr>
          <w:rFonts w:ascii="Book Antiqua" w:hAnsi="Book Antiqua"/>
        </w:rPr>
        <w:t>: 1236-1242 [PMID: 8260379]</w:t>
      </w:r>
    </w:p>
    <w:p w14:paraId="59FA76DB" w14:textId="77777777" w:rsidR="00F11137" w:rsidRPr="00F11137" w:rsidRDefault="00F11137" w:rsidP="001A6B6D">
      <w:pPr>
        <w:spacing w:line="360" w:lineRule="auto"/>
        <w:jc w:val="both"/>
        <w:rPr>
          <w:rFonts w:ascii="Book Antiqua" w:hAnsi="Book Antiqua"/>
        </w:rPr>
      </w:pPr>
      <w:r w:rsidRPr="00F11137">
        <w:rPr>
          <w:rFonts w:ascii="Book Antiqua" w:hAnsi="Book Antiqua"/>
        </w:rPr>
        <w:t>10 </w:t>
      </w:r>
      <w:r w:rsidRPr="00F11137">
        <w:rPr>
          <w:rFonts w:ascii="Book Antiqua" w:hAnsi="Book Antiqua"/>
          <w:b/>
          <w:bCs/>
        </w:rPr>
        <w:t>Do SH</w:t>
      </w:r>
      <w:r w:rsidRPr="00F11137">
        <w:rPr>
          <w:rFonts w:ascii="Book Antiqua" w:hAnsi="Book Antiqua"/>
        </w:rPr>
        <w:t xml:space="preserve">, Yamada H, Fujimoto M, </w:t>
      </w:r>
      <w:proofErr w:type="spellStart"/>
      <w:r w:rsidRPr="00F11137">
        <w:rPr>
          <w:rFonts w:ascii="Book Antiqua" w:hAnsi="Book Antiqua"/>
        </w:rPr>
        <w:t>Ohisa</w:t>
      </w:r>
      <w:proofErr w:type="spellEnd"/>
      <w:r w:rsidRPr="00F11137">
        <w:rPr>
          <w:rFonts w:ascii="Book Antiqua" w:hAnsi="Book Antiqua"/>
        </w:rPr>
        <w:t xml:space="preserve"> M, Matsuo J, Akita T, Katayama K, Van Nguyen N, </w:t>
      </w:r>
      <w:proofErr w:type="spellStart"/>
      <w:r w:rsidRPr="00F11137">
        <w:rPr>
          <w:rFonts w:ascii="Book Antiqua" w:hAnsi="Book Antiqua"/>
        </w:rPr>
        <w:t>Miyakawa</w:t>
      </w:r>
      <w:proofErr w:type="spellEnd"/>
      <w:r w:rsidRPr="00F11137">
        <w:rPr>
          <w:rFonts w:ascii="Book Antiqua" w:hAnsi="Book Antiqua"/>
        </w:rPr>
        <w:t xml:space="preserve"> Y, Tanaka J. High </w:t>
      </w:r>
      <w:proofErr w:type="spellStart"/>
      <w:r w:rsidRPr="00F11137">
        <w:rPr>
          <w:rFonts w:ascii="Book Antiqua" w:hAnsi="Book Antiqua"/>
        </w:rPr>
        <w:t>prevalences</w:t>
      </w:r>
      <w:proofErr w:type="spellEnd"/>
      <w:r w:rsidRPr="00F11137">
        <w:rPr>
          <w:rFonts w:ascii="Book Antiqua" w:hAnsi="Book Antiqua"/>
        </w:rPr>
        <w:t xml:space="preserve"> of hepatitis B and C virus infections among adults living in </w:t>
      </w:r>
      <w:proofErr w:type="spellStart"/>
      <w:r w:rsidRPr="00F11137">
        <w:rPr>
          <w:rFonts w:ascii="Book Antiqua" w:hAnsi="Book Antiqua"/>
        </w:rPr>
        <w:t>Binh</w:t>
      </w:r>
      <w:proofErr w:type="spellEnd"/>
      <w:r w:rsidRPr="00F11137">
        <w:rPr>
          <w:rFonts w:ascii="Book Antiqua" w:hAnsi="Book Antiqua"/>
        </w:rPr>
        <w:t xml:space="preserve"> </w:t>
      </w:r>
      <w:proofErr w:type="spellStart"/>
      <w:r w:rsidRPr="00F11137">
        <w:rPr>
          <w:rFonts w:ascii="Book Antiqua" w:hAnsi="Book Antiqua"/>
        </w:rPr>
        <w:t>Thuan</w:t>
      </w:r>
      <w:proofErr w:type="spellEnd"/>
      <w:r w:rsidRPr="00F11137">
        <w:rPr>
          <w:rFonts w:ascii="Book Antiqua" w:hAnsi="Book Antiqua"/>
        </w:rPr>
        <w:t xml:space="preserve"> province, Vietnam. </w:t>
      </w:r>
      <w:proofErr w:type="spellStart"/>
      <w:r w:rsidRPr="00F11137">
        <w:rPr>
          <w:rFonts w:ascii="Book Antiqua" w:hAnsi="Book Antiqua"/>
          <w:i/>
          <w:iCs/>
        </w:rPr>
        <w:t>Hepatol</w:t>
      </w:r>
      <w:proofErr w:type="spellEnd"/>
      <w:r w:rsidRPr="00F11137">
        <w:rPr>
          <w:rFonts w:ascii="Book Antiqua" w:hAnsi="Book Antiqua"/>
          <w:i/>
          <w:iCs/>
        </w:rPr>
        <w:t xml:space="preserve"> Res</w:t>
      </w:r>
      <w:r w:rsidRPr="00F11137">
        <w:rPr>
          <w:rFonts w:ascii="Book Antiqua" w:hAnsi="Book Antiqua"/>
        </w:rPr>
        <w:t> 2015; </w:t>
      </w:r>
      <w:r w:rsidRPr="00F11137">
        <w:rPr>
          <w:rFonts w:ascii="Book Antiqua" w:hAnsi="Book Antiqua"/>
          <w:b/>
          <w:bCs/>
        </w:rPr>
        <w:t>45</w:t>
      </w:r>
      <w:r w:rsidRPr="00F11137">
        <w:rPr>
          <w:rFonts w:ascii="Book Antiqua" w:hAnsi="Book Antiqua"/>
        </w:rPr>
        <w:t>: 259-268 [PMID: 24799322 DOI: 10.1111/hepr.12350]</w:t>
      </w:r>
    </w:p>
    <w:p w14:paraId="78AEA20C" w14:textId="77777777" w:rsidR="00F11137" w:rsidRPr="00F11137" w:rsidRDefault="00F11137" w:rsidP="001A6B6D">
      <w:pPr>
        <w:spacing w:line="360" w:lineRule="auto"/>
        <w:jc w:val="both"/>
        <w:rPr>
          <w:rFonts w:ascii="Book Antiqua" w:hAnsi="Book Antiqua"/>
        </w:rPr>
      </w:pPr>
      <w:r w:rsidRPr="00F11137">
        <w:rPr>
          <w:rFonts w:ascii="Book Antiqua" w:hAnsi="Book Antiqua"/>
        </w:rPr>
        <w:lastRenderedPageBreak/>
        <w:t>11 </w:t>
      </w:r>
      <w:proofErr w:type="spellStart"/>
      <w:r w:rsidRPr="00F11137">
        <w:rPr>
          <w:rFonts w:ascii="Book Antiqua" w:hAnsi="Book Antiqua"/>
          <w:b/>
          <w:bCs/>
        </w:rPr>
        <w:t>Cordier</w:t>
      </w:r>
      <w:proofErr w:type="spellEnd"/>
      <w:r w:rsidRPr="00F11137">
        <w:rPr>
          <w:rFonts w:ascii="Book Antiqua" w:hAnsi="Book Antiqua"/>
          <w:b/>
          <w:bCs/>
        </w:rPr>
        <w:t xml:space="preserve"> S</w:t>
      </w:r>
      <w:r w:rsidRPr="00F11137">
        <w:rPr>
          <w:rFonts w:ascii="Book Antiqua" w:hAnsi="Book Antiqua"/>
        </w:rPr>
        <w:t xml:space="preserve">, Le TB, Verger P, Bard D, Le CD, </w:t>
      </w:r>
      <w:proofErr w:type="spellStart"/>
      <w:r w:rsidRPr="00F11137">
        <w:rPr>
          <w:rFonts w:ascii="Book Antiqua" w:hAnsi="Book Antiqua"/>
        </w:rPr>
        <w:t>Larouze</w:t>
      </w:r>
      <w:proofErr w:type="spellEnd"/>
      <w:r w:rsidRPr="00F11137">
        <w:rPr>
          <w:rFonts w:ascii="Book Antiqua" w:hAnsi="Book Antiqua"/>
        </w:rPr>
        <w:t xml:space="preserve"> B, </w:t>
      </w:r>
      <w:proofErr w:type="spellStart"/>
      <w:r w:rsidRPr="00F11137">
        <w:rPr>
          <w:rFonts w:ascii="Book Antiqua" w:hAnsi="Book Antiqua"/>
        </w:rPr>
        <w:t>Dazza</w:t>
      </w:r>
      <w:proofErr w:type="spellEnd"/>
      <w:r w:rsidRPr="00F11137">
        <w:rPr>
          <w:rFonts w:ascii="Book Antiqua" w:hAnsi="Book Antiqua"/>
        </w:rPr>
        <w:t xml:space="preserve"> MC, Hoang TQ, </w:t>
      </w:r>
      <w:proofErr w:type="spellStart"/>
      <w:r w:rsidRPr="00F11137">
        <w:rPr>
          <w:rFonts w:ascii="Book Antiqua" w:hAnsi="Book Antiqua"/>
        </w:rPr>
        <w:t>Abenhaim</w:t>
      </w:r>
      <w:proofErr w:type="spellEnd"/>
      <w:r w:rsidRPr="00F11137">
        <w:rPr>
          <w:rFonts w:ascii="Book Antiqua" w:hAnsi="Book Antiqua"/>
        </w:rPr>
        <w:t xml:space="preserve"> L. Viral infections and chemical exposures as risk factors for hepatocellular carcinoma in Vietnam. </w:t>
      </w:r>
      <w:proofErr w:type="spellStart"/>
      <w:r w:rsidRPr="00F11137">
        <w:rPr>
          <w:rFonts w:ascii="Book Antiqua" w:hAnsi="Book Antiqua"/>
          <w:i/>
          <w:iCs/>
        </w:rPr>
        <w:t>Int</w:t>
      </w:r>
      <w:proofErr w:type="spellEnd"/>
      <w:r w:rsidRPr="00F11137">
        <w:rPr>
          <w:rFonts w:ascii="Book Antiqua" w:hAnsi="Book Antiqua"/>
          <w:i/>
          <w:iCs/>
        </w:rPr>
        <w:t xml:space="preserve"> J Cancer</w:t>
      </w:r>
      <w:r w:rsidRPr="00F11137">
        <w:rPr>
          <w:rFonts w:ascii="Book Antiqua" w:hAnsi="Book Antiqua"/>
        </w:rPr>
        <w:t> 1993; </w:t>
      </w:r>
      <w:r w:rsidRPr="00F11137">
        <w:rPr>
          <w:rFonts w:ascii="Book Antiqua" w:hAnsi="Book Antiqua"/>
          <w:b/>
          <w:bCs/>
        </w:rPr>
        <w:t>55</w:t>
      </w:r>
      <w:r w:rsidRPr="00F11137">
        <w:rPr>
          <w:rFonts w:ascii="Book Antiqua" w:hAnsi="Book Antiqua"/>
        </w:rPr>
        <w:t>: 196-201 [PMID: 7690345]</w:t>
      </w:r>
    </w:p>
    <w:p w14:paraId="5E8B952D" w14:textId="77777777" w:rsidR="00F11137" w:rsidRPr="00F11137" w:rsidRDefault="00F11137" w:rsidP="001A6B6D">
      <w:pPr>
        <w:spacing w:line="360" w:lineRule="auto"/>
        <w:jc w:val="both"/>
        <w:rPr>
          <w:rFonts w:ascii="Book Antiqua" w:hAnsi="Book Antiqua"/>
        </w:rPr>
      </w:pPr>
      <w:r w:rsidRPr="00F11137">
        <w:rPr>
          <w:rFonts w:ascii="Book Antiqua" w:hAnsi="Book Antiqua"/>
        </w:rPr>
        <w:t>12 </w:t>
      </w:r>
      <w:r w:rsidRPr="00F11137">
        <w:rPr>
          <w:rFonts w:ascii="Book Antiqua" w:hAnsi="Book Antiqua"/>
          <w:b/>
          <w:bCs/>
        </w:rPr>
        <w:t>Nguyen VT</w:t>
      </w:r>
      <w:r w:rsidRPr="00F11137">
        <w:rPr>
          <w:rFonts w:ascii="Book Antiqua" w:hAnsi="Book Antiqua"/>
        </w:rPr>
        <w:t xml:space="preserve">, </w:t>
      </w:r>
      <w:proofErr w:type="spellStart"/>
      <w:r w:rsidRPr="00F11137">
        <w:rPr>
          <w:rFonts w:ascii="Book Antiqua" w:hAnsi="Book Antiqua"/>
        </w:rPr>
        <w:t>McLaws</w:t>
      </w:r>
      <w:proofErr w:type="spellEnd"/>
      <w:r w:rsidRPr="00F11137">
        <w:rPr>
          <w:rFonts w:ascii="Book Antiqua" w:hAnsi="Book Antiqua"/>
        </w:rPr>
        <w:t xml:space="preserve"> ML, Dore GJ. Highly endemic hepatitis B infection in rural Vietnam. </w:t>
      </w:r>
      <w:r w:rsidRPr="00F11137">
        <w:rPr>
          <w:rFonts w:ascii="Book Antiqua" w:hAnsi="Book Antiqua"/>
          <w:i/>
          <w:iCs/>
        </w:rPr>
        <w:t xml:space="preserve">J </w:t>
      </w:r>
      <w:proofErr w:type="spellStart"/>
      <w:r w:rsidRPr="00F11137">
        <w:rPr>
          <w:rFonts w:ascii="Book Antiqua" w:hAnsi="Book Antiqua"/>
          <w:i/>
          <w:iCs/>
        </w:rPr>
        <w:t>Gastroenterol</w:t>
      </w:r>
      <w:proofErr w:type="spellEnd"/>
      <w:r w:rsidRPr="00F11137">
        <w:rPr>
          <w:rFonts w:ascii="Book Antiqua" w:hAnsi="Book Antiqua"/>
          <w:i/>
          <w:iCs/>
        </w:rPr>
        <w:t xml:space="preserve"> </w:t>
      </w:r>
      <w:proofErr w:type="spellStart"/>
      <w:r w:rsidRPr="00F11137">
        <w:rPr>
          <w:rFonts w:ascii="Book Antiqua" w:hAnsi="Book Antiqua"/>
          <w:i/>
          <w:iCs/>
        </w:rPr>
        <w:t>Hepatol</w:t>
      </w:r>
      <w:proofErr w:type="spellEnd"/>
      <w:r w:rsidRPr="00F11137">
        <w:rPr>
          <w:rFonts w:ascii="Book Antiqua" w:hAnsi="Book Antiqua"/>
        </w:rPr>
        <w:t> 2007; </w:t>
      </w:r>
      <w:r w:rsidRPr="00F11137">
        <w:rPr>
          <w:rFonts w:ascii="Book Antiqua" w:hAnsi="Book Antiqua"/>
          <w:b/>
          <w:bCs/>
        </w:rPr>
        <w:t>22</w:t>
      </w:r>
      <w:r w:rsidRPr="00F11137">
        <w:rPr>
          <w:rFonts w:ascii="Book Antiqua" w:hAnsi="Book Antiqua"/>
        </w:rPr>
        <w:t>: 2093-2100 [PMID: 17645465 DOI: 10.1111/j.1440-1746.2007.05010.x]</w:t>
      </w:r>
    </w:p>
    <w:p w14:paraId="2BE6D210" w14:textId="77777777" w:rsidR="00F11137" w:rsidRPr="00F11137" w:rsidRDefault="00F11137" w:rsidP="001A6B6D">
      <w:pPr>
        <w:spacing w:line="360" w:lineRule="auto"/>
        <w:jc w:val="both"/>
        <w:rPr>
          <w:rFonts w:ascii="Book Antiqua" w:hAnsi="Book Antiqua"/>
        </w:rPr>
      </w:pPr>
      <w:r w:rsidRPr="00F11137">
        <w:rPr>
          <w:rFonts w:ascii="Book Antiqua" w:hAnsi="Book Antiqua"/>
        </w:rPr>
        <w:t>13 </w:t>
      </w:r>
      <w:proofErr w:type="spellStart"/>
      <w:r w:rsidRPr="00F11137">
        <w:rPr>
          <w:rFonts w:ascii="Book Antiqua" w:hAnsi="Book Antiqua"/>
          <w:b/>
          <w:bCs/>
        </w:rPr>
        <w:t>Ishizaki</w:t>
      </w:r>
      <w:proofErr w:type="spellEnd"/>
      <w:r w:rsidRPr="00F11137">
        <w:rPr>
          <w:rFonts w:ascii="Book Antiqua" w:hAnsi="Book Antiqua"/>
          <w:b/>
          <w:bCs/>
        </w:rPr>
        <w:t xml:space="preserve"> A</w:t>
      </w:r>
      <w:r w:rsidRPr="00F11137">
        <w:rPr>
          <w:rFonts w:ascii="Book Antiqua" w:hAnsi="Book Antiqua"/>
        </w:rPr>
        <w:t xml:space="preserve">, Tran VT, Nguyen CH, </w:t>
      </w:r>
      <w:proofErr w:type="spellStart"/>
      <w:r w:rsidRPr="00F11137">
        <w:rPr>
          <w:rFonts w:ascii="Book Antiqua" w:hAnsi="Book Antiqua"/>
        </w:rPr>
        <w:t>Tanimoto</w:t>
      </w:r>
      <w:proofErr w:type="spellEnd"/>
      <w:r w:rsidRPr="00F11137">
        <w:rPr>
          <w:rFonts w:ascii="Book Antiqua" w:hAnsi="Book Antiqua"/>
        </w:rPr>
        <w:t xml:space="preserve"> T, Hoang HTT, Pham HV, Phan CTT, Bi X, Pham TV, </w:t>
      </w:r>
      <w:proofErr w:type="spellStart"/>
      <w:r w:rsidRPr="00F11137">
        <w:rPr>
          <w:rFonts w:ascii="Book Antiqua" w:hAnsi="Book Antiqua"/>
        </w:rPr>
        <w:t>Ichimura</w:t>
      </w:r>
      <w:proofErr w:type="spellEnd"/>
      <w:r w:rsidRPr="00F11137">
        <w:rPr>
          <w:rFonts w:ascii="Book Antiqua" w:hAnsi="Book Antiqua"/>
        </w:rPr>
        <w:t xml:space="preserve"> H. Discrepancies in prevalence trends for HIV, hepatitis B virus, and hepatitis C virus in Haiphong, Vietnam from 2007 to 2012. </w:t>
      </w:r>
      <w:proofErr w:type="spellStart"/>
      <w:r w:rsidRPr="00F11137">
        <w:rPr>
          <w:rFonts w:ascii="Book Antiqua" w:hAnsi="Book Antiqua"/>
          <w:i/>
          <w:iCs/>
        </w:rPr>
        <w:t>PLoS</w:t>
      </w:r>
      <w:proofErr w:type="spellEnd"/>
      <w:r w:rsidRPr="00F11137">
        <w:rPr>
          <w:rFonts w:ascii="Book Antiqua" w:hAnsi="Book Antiqua"/>
          <w:i/>
          <w:iCs/>
        </w:rPr>
        <w:t xml:space="preserve"> One</w:t>
      </w:r>
      <w:r w:rsidRPr="00F11137">
        <w:rPr>
          <w:rFonts w:ascii="Book Antiqua" w:hAnsi="Book Antiqua"/>
        </w:rPr>
        <w:t> 2017; </w:t>
      </w:r>
      <w:r w:rsidRPr="00F11137">
        <w:rPr>
          <w:rFonts w:ascii="Book Antiqua" w:hAnsi="Book Antiqua"/>
          <w:b/>
          <w:bCs/>
        </w:rPr>
        <w:t>12</w:t>
      </w:r>
      <w:r w:rsidRPr="00F11137">
        <w:rPr>
          <w:rFonts w:ascii="Book Antiqua" w:hAnsi="Book Antiqua"/>
        </w:rPr>
        <w:t>: e0179616 [PMID: 28662105 DOI: 10.1371/journal.pone.0179616]</w:t>
      </w:r>
    </w:p>
    <w:p w14:paraId="51158D2C" w14:textId="77777777" w:rsidR="00F11137" w:rsidRPr="00F11137" w:rsidRDefault="00F11137" w:rsidP="001A6B6D">
      <w:pPr>
        <w:spacing w:line="360" w:lineRule="auto"/>
        <w:jc w:val="both"/>
        <w:rPr>
          <w:rFonts w:ascii="Book Antiqua" w:hAnsi="Book Antiqua"/>
        </w:rPr>
      </w:pPr>
      <w:r w:rsidRPr="00F11137">
        <w:rPr>
          <w:rFonts w:ascii="Book Antiqua" w:hAnsi="Book Antiqua"/>
        </w:rPr>
        <w:t>14 </w:t>
      </w:r>
      <w:r w:rsidRPr="00F11137">
        <w:rPr>
          <w:rFonts w:ascii="Book Antiqua" w:hAnsi="Book Antiqua"/>
          <w:b/>
          <w:bCs/>
        </w:rPr>
        <w:t>Nguyen VT</w:t>
      </w:r>
      <w:r w:rsidRPr="00F11137">
        <w:rPr>
          <w:rFonts w:ascii="Book Antiqua" w:hAnsi="Book Antiqua"/>
        </w:rPr>
        <w:t>, Law MG, Dore GJ. An enormous hepatitis B virus-related liver disease burden projected in Vietnam by 2025. </w:t>
      </w:r>
      <w:r w:rsidRPr="00F11137">
        <w:rPr>
          <w:rFonts w:ascii="Book Antiqua" w:hAnsi="Book Antiqua"/>
          <w:i/>
          <w:iCs/>
        </w:rPr>
        <w:t xml:space="preserve">Liver </w:t>
      </w:r>
      <w:proofErr w:type="spellStart"/>
      <w:r w:rsidRPr="00F11137">
        <w:rPr>
          <w:rFonts w:ascii="Book Antiqua" w:hAnsi="Book Antiqua"/>
          <w:i/>
          <w:iCs/>
        </w:rPr>
        <w:t>Int</w:t>
      </w:r>
      <w:proofErr w:type="spellEnd"/>
      <w:r w:rsidRPr="00F11137">
        <w:rPr>
          <w:rFonts w:ascii="Book Antiqua" w:hAnsi="Book Antiqua"/>
        </w:rPr>
        <w:t> 2008; </w:t>
      </w:r>
      <w:r w:rsidRPr="00F11137">
        <w:rPr>
          <w:rFonts w:ascii="Book Antiqua" w:hAnsi="Book Antiqua"/>
          <w:b/>
          <w:bCs/>
        </w:rPr>
        <w:t>28</w:t>
      </w:r>
      <w:r w:rsidRPr="00F11137">
        <w:rPr>
          <w:rFonts w:ascii="Book Antiqua" w:hAnsi="Book Antiqua"/>
        </w:rPr>
        <w:t>: 525-531 [PMID: 18266635 DOI: 10.1111/j.1478-3231.2007.01646.x]</w:t>
      </w:r>
    </w:p>
    <w:p w14:paraId="42D5B743" w14:textId="77777777" w:rsidR="00F11137" w:rsidRPr="00F11137" w:rsidRDefault="00F11137" w:rsidP="001A6B6D">
      <w:pPr>
        <w:spacing w:line="360" w:lineRule="auto"/>
        <w:jc w:val="both"/>
        <w:rPr>
          <w:rFonts w:ascii="Book Antiqua" w:hAnsi="Book Antiqua"/>
        </w:rPr>
      </w:pPr>
      <w:r w:rsidRPr="00F11137">
        <w:rPr>
          <w:rFonts w:ascii="Book Antiqua" w:hAnsi="Book Antiqua"/>
        </w:rPr>
        <w:t>15 </w:t>
      </w:r>
      <w:r w:rsidRPr="00F11137">
        <w:rPr>
          <w:rFonts w:ascii="Book Antiqua" w:hAnsi="Book Antiqua"/>
          <w:b/>
          <w:bCs/>
        </w:rPr>
        <w:t>Nguyen TH</w:t>
      </w:r>
      <w:r w:rsidRPr="00F11137">
        <w:rPr>
          <w:rFonts w:ascii="Book Antiqua" w:hAnsi="Book Antiqua"/>
        </w:rPr>
        <w:t xml:space="preserve">, Vu MH, Nguyen VC, Nguyen LH, Toda K, Nguyen TN, Dao S, </w:t>
      </w:r>
      <w:proofErr w:type="spellStart"/>
      <w:r w:rsidRPr="00F11137">
        <w:rPr>
          <w:rFonts w:ascii="Book Antiqua" w:hAnsi="Book Antiqua"/>
        </w:rPr>
        <w:t>Wannemuehler</w:t>
      </w:r>
      <w:proofErr w:type="spellEnd"/>
      <w:r w:rsidRPr="00F11137">
        <w:rPr>
          <w:rFonts w:ascii="Book Antiqua" w:hAnsi="Book Antiqua"/>
        </w:rPr>
        <w:t xml:space="preserve"> KA, Hennessey KA. A reduction in chronic hepatitis B virus infection prevalence among children in Vietnam demonstrates the importance of vaccination. </w:t>
      </w:r>
      <w:r w:rsidRPr="00F11137">
        <w:rPr>
          <w:rFonts w:ascii="Book Antiqua" w:hAnsi="Book Antiqua"/>
          <w:i/>
          <w:iCs/>
        </w:rPr>
        <w:t>Vaccine</w:t>
      </w:r>
      <w:r w:rsidRPr="00F11137">
        <w:rPr>
          <w:rFonts w:ascii="Book Antiqua" w:hAnsi="Book Antiqua"/>
        </w:rPr>
        <w:t> 2014; </w:t>
      </w:r>
      <w:r w:rsidRPr="00F11137">
        <w:rPr>
          <w:rFonts w:ascii="Book Antiqua" w:hAnsi="Book Antiqua"/>
          <w:b/>
          <w:bCs/>
        </w:rPr>
        <w:t>32</w:t>
      </w:r>
      <w:r w:rsidRPr="00F11137">
        <w:rPr>
          <w:rFonts w:ascii="Book Antiqua" w:hAnsi="Book Antiqua"/>
        </w:rPr>
        <w:t>: 217-222 [PMID: 24284410 DOI: 10.1016/j.vaccine.2013.11.004]</w:t>
      </w:r>
    </w:p>
    <w:p w14:paraId="1BE45CDC" w14:textId="77777777" w:rsidR="00F11137" w:rsidRPr="00F11137" w:rsidRDefault="00F11137" w:rsidP="001A6B6D">
      <w:pPr>
        <w:spacing w:line="360" w:lineRule="auto"/>
        <w:jc w:val="both"/>
        <w:rPr>
          <w:rFonts w:ascii="Book Antiqua" w:hAnsi="Book Antiqua"/>
        </w:rPr>
      </w:pPr>
      <w:r w:rsidRPr="00F11137">
        <w:rPr>
          <w:rFonts w:ascii="Book Antiqua" w:hAnsi="Book Antiqua"/>
        </w:rPr>
        <w:t>16 </w:t>
      </w:r>
      <w:r w:rsidRPr="00F11137">
        <w:rPr>
          <w:rFonts w:ascii="Book Antiqua" w:hAnsi="Book Antiqua"/>
          <w:b/>
          <w:bCs/>
        </w:rPr>
        <w:t>Ngo AD</w:t>
      </w:r>
      <w:r w:rsidRPr="00F11137">
        <w:rPr>
          <w:rFonts w:ascii="Book Antiqua" w:hAnsi="Book Antiqua"/>
        </w:rPr>
        <w:t xml:space="preserve">, Rao C, </w:t>
      </w:r>
      <w:proofErr w:type="spellStart"/>
      <w:r w:rsidRPr="00F11137">
        <w:rPr>
          <w:rFonts w:ascii="Book Antiqua" w:hAnsi="Book Antiqua"/>
        </w:rPr>
        <w:t>Hoa</w:t>
      </w:r>
      <w:proofErr w:type="spellEnd"/>
      <w:r w:rsidRPr="00F11137">
        <w:rPr>
          <w:rFonts w:ascii="Book Antiqua" w:hAnsi="Book Antiqua"/>
        </w:rPr>
        <w:t xml:space="preserve"> NP, Adair T, </w:t>
      </w:r>
      <w:proofErr w:type="spellStart"/>
      <w:r w:rsidRPr="00F11137">
        <w:rPr>
          <w:rFonts w:ascii="Book Antiqua" w:hAnsi="Book Antiqua"/>
        </w:rPr>
        <w:t>Chuc</w:t>
      </w:r>
      <w:proofErr w:type="spellEnd"/>
      <w:r w:rsidRPr="00F11137">
        <w:rPr>
          <w:rFonts w:ascii="Book Antiqua" w:hAnsi="Book Antiqua"/>
        </w:rPr>
        <w:t xml:space="preserve"> NT. Mortality patterns in Vietnam, 2006: Findings from a national verbal autopsy survey. </w:t>
      </w:r>
      <w:r w:rsidRPr="00F11137">
        <w:rPr>
          <w:rFonts w:ascii="Book Antiqua" w:hAnsi="Book Antiqua"/>
          <w:i/>
          <w:iCs/>
        </w:rPr>
        <w:t>BMC Res Notes</w:t>
      </w:r>
      <w:r w:rsidRPr="00F11137">
        <w:rPr>
          <w:rFonts w:ascii="Book Antiqua" w:hAnsi="Book Antiqua"/>
        </w:rPr>
        <w:t> 2010; </w:t>
      </w:r>
      <w:r w:rsidRPr="00F11137">
        <w:rPr>
          <w:rFonts w:ascii="Book Antiqua" w:hAnsi="Book Antiqua"/>
          <w:b/>
          <w:bCs/>
        </w:rPr>
        <w:t>3</w:t>
      </w:r>
      <w:r w:rsidRPr="00F11137">
        <w:rPr>
          <w:rFonts w:ascii="Book Antiqua" w:hAnsi="Book Antiqua"/>
        </w:rPr>
        <w:t>: 78 [PMID: 20236551 DOI: 10.1186/1756-0500-3-78]</w:t>
      </w:r>
    </w:p>
    <w:p w14:paraId="22CB1D65" w14:textId="5B30D1C0" w:rsidR="00F11137" w:rsidRPr="00F11137" w:rsidRDefault="00F11137" w:rsidP="001A6B6D">
      <w:pPr>
        <w:spacing w:line="360" w:lineRule="auto"/>
        <w:jc w:val="both"/>
        <w:rPr>
          <w:rFonts w:ascii="Book Antiqua" w:hAnsi="Book Antiqua"/>
          <w:lang w:eastAsia="zh-CN"/>
        </w:rPr>
      </w:pPr>
      <w:r w:rsidRPr="00F11137">
        <w:rPr>
          <w:rFonts w:ascii="Book Antiqua" w:hAnsi="Book Antiqua"/>
        </w:rPr>
        <w:t>17 Cho Ray Hospital: main page [cited 2017 Oct 15]. Availa</w:t>
      </w:r>
      <w:r w:rsidR="002007D4">
        <w:rPr>
          <w:rFonts w:ascii="Book Antiqua" w:hAnsi="Book Antiqua"/>
        </w:rPr>
        <w:t xml:space="preserve">ble from: </w:t>
      </w:r>
      <w:r w:rsidR="002007D4">
        <w:rPr>
          <w:rFonts w:ascii="Book Antiqua" w:hAnsi="Book Antiqua" w:hint="eastAsia"/>
          <w:lang w:eastAsia="zh-CN"/>
        </w:rPr>
        <w:t xml:space="preserve">URL: </w:t>
      </w:r>
      <w:r w:rsidR="002007D4">
        <w:rPr>
          <w:rFonts w:ascii="Book Antiqua" w:hAnsi="Book Antiqua"/>
        </w:rPr>
        <w:t>http://www.choray.vn/</w:t>
      </w:r>
    </w:p>
    <w:p w14:paraId="65336B61" w14:textId="77777777" w:rsidR="00F11137" w:rsidRPr="00F11137" w:rsidRDefault="00F11137" w:rsidP="001A6B6D">
      <w:pPr>
        <w:spacing w:line="360" w:lineRule="auto"/>
        <w:jc w:val="both"/>
        <w:rPr>
          <w:rFonts w:ascii="Book Antiqua" w:hAnsi="Book Antiqua"/>
        </w:rPr>
      </w:pPr>
      <w:r w:rsidRPr="00F11137">
        <w:rPr>
          <w:rFonts w:ascii="Book Antiqua" w:hAnsi="Book Antiqua"/>
        </w:rPr>
        <w:t>18 </w:t>
      </w:r>
      <w:proofErr w:type="spellStart"/>
      <w:r w:rsidRPr="00F11137">
        <w:rPr>
          <w:rFonts w:ascii="Book Antiqua" w:hAnsi="Book Antiqua"/>
          <w:b/>
          <w:bCs/>
        </w:rPr>
        <w:t>Kokudo</w:t>
      </w:r>
      <w:proofErr w:type="spellEnd"/>
      <w:r w:rsidRPr="00F11137">
        <w:rPr>
          <w:rFonts w:ascii="Book Antiqua" w:hAnsi="Book Antiqua"/>
          <w:b/>
          <w:bCs/>
        </w:rPr>
        <w:t xml:space="preserve"> N</w:t>
      </w:r>
      <w:r w:rsidRPr="00F11137">
        <w:rPr>
          <w:rFonts w:ascii="Book Antiqua" w:hAnsi="Book Antiqua"/>
        </w:rPr>
        <w:t xml:space="preserve">, Hasegawa K, </w:t>
      </w:r>
      <w:proofErr w:type="spellStart"/>
      <w:r w:rsidRPr="00F11137">
        <w:rPr>
          <w:rFonts w:ascii="Book Antiqua" w:hAnsi="Book Antiqua"/>
        </w:rPr>
        <w:t>Akahane</w:t>
      </w:r>
      <w:proofErr w:type="spellEnd"/>
      <w:r w:rsidRPr="00F11137">
        <w:rPr>
          <w:rFonts w:ascii="Book Antiqua" w:hAnsi="Book Antiqua"/>
        </w:rPr>
        <w:t xml:space="preserve"> M, </w:t>
      </w:r>
      <w:proofErr w:type="spellStart"/>
      <w:r w:rsidRPr="00F11137">
        <w:rPr>
          <w:rFonts w:ascii="Book Antiqua" w:hAnsi="Book Antiqua"/>
        </w:rPr>
        <w:t>Igaki</w:t>
      </w:r>
      <w:proofErr w:type="spellEnd"/>
      <w:r w:rsidRPr="00F11137">
        <w:rPr>
          <w:rFonts w:ascii="Book Antiqua" w:hAnsi="Book Antiqua"/>
        </w:rPr>
        <w:t xml:space="preserve"> H, Izumi N, Ichida T, </w:t>
      </w:r>
      <w:proofErr w:type="spellStart"/>
      <w:r w:rsidRPr="00F11137">
        <w:rPr>
          <w:rFonts w:ascii="Book Antiqua" w:hAnsi="Book Antiqua"/>
        </w:rPr>
        <w:t>Uemoto</w:t>
      </w:r>
      <w:proofErr w:type="spellEnd"/>
      <w:r w:rsidRPr="00F11137">
        <w:rPr>
          <w:rFonts w:ascii="Book Antiqua" w:hAnsi="Book Antiqua"/>
        </w:rPr>
        <w:t xml:space="preserve"> S, Kaneko S, Kawasaki S, Ku Y, Kudo M, Kubo S, </w:t>
      </w:r>
      <w:proofErr w:type="spellStart"/>
      <w:r w:rsidRPr="00F11137">
        <w:rPr>
          <w:rFonts w:ascii="Book Antiqua" w:hAnsi="Book Antiqua"/>
        </w:rPr>
        <w:t>Takayama</w:t>
      </w:r>
      <w:proofErr w:type="spellEnd"/>
      <w:r w:rsidRPr="00F11137">
        <w:rPr>
          <w:rFonts w:ascii="Book Antiqua" w:hAnsi="Book Antiqua"/>
        </w:rPr>
        <w:t xml:space="preserve"> T, </w:t>
      </w:r>
      <w:proofErr w:type="spellStart"/>
      <w:r w:rsidRPr="00F11137">
        <w:rPr>
          <w:rFonts w:ascii="Book Antiqua" w:hAnsi="Book Antiqua"/>
        </w:rPr>
        <w:t>Tateishi</w:t>
      </w:r>
      <w:proofErr w:type="spellEnd"/>
      <w:r w:rsidRPr="00F11137">
        <w:rPr>
          <w:rFonts w:ascii="Book Antiqua" w:hAnsi="Book Antiqua"/>
        </w:rPr>
        <w:t xml:space="preserve"> R, Fukuda T, Matsui O, Matsuyama Y, Murakami T, </w:t>
      </w:r>
      <w:proofErr w:type="spellStart"/>
      <w:r w:rsidRPr="00F11137">
        <w:rPr>
          <w:rFonts w:ascii="Book Antiqua" w:hAnsi="Book Antiqua"/>
        </w:rPr>
        <w:t>Arii</w:t>
      </w:r>
      <w:proofErr w:type="spellEnd"/>
      <w:r w:rsidRPr="00F11137">
        <w:rPr>
          <w:rFonts w:ascii="Book Antiqua" w:hAnsi="Book Antiqua"/>
        </w:rPr>
        <w:t xml:space="preserve"> S, Okazaki M, </w:t>
      </w:r>
      <w:proofErr w:type="spellStart"/>
      <w:r w:rsidRPr="00F11137">
        <w:rPr>
          <w:rFonts w:ascii="Book Antiqua" w:hAnsi="Book Antiqua"/>
        </w:rPr>
        <w:t>Makuuchi</w:t>
      </w:r>
      <w:proofErr w:type="spellEnd"/>
      <w:r w:rsidRPr="00F11137">
        <w:rPr>
          <w:rFonts w:ascii="Book Antiqua" w:hAnsi="Book Antiqua"/>
        </w:rPr>
        <w:t xml:space="preserve"> M. Evidence-based Clinical Practice Guidelines for Hepatocellular Carcinoma: The Japan Society of Hepatology 2013 update (3rd JSH-HCC Guidelines). </w:t>
      </w:r>
      <w:proofErr w:type="spellStart"/>
      <w:r w:rsidRPr="00F11137">
        <w:rPr>
          <w:rFonts w:ascii="Book Antiqua" w:hAnsi="Book Antiqua"/>
          <w:i/>
          <w:iCs/>
        </w:rPr>
        <w:t>Hepatol</w:t>
      </w:r>
      <w:proofErr w:type="spellEnd"/>
      <w:r w:rsidRPr="00F11137">
        <w:rPr>
          <w:rFonts w:ascii="Book Antiqua" w:hAnsi="Book Antiqua"/>
          <w:i/>
          <w:iCs/>
        </w:rPr>
        <w:t xml:space="preserve"> Res</w:t>
      </w:r>
      <w:r w:rsidRPr="00F11137">
        <w:rPr>
          <w:rFonts w:ascii="Book Antiqua" w:hAnsi="Book Antiqua"/>
        </w:rPr>
        <w:t> 2015; </w:t>
      </w:r>
      <w:r w:rsidRPr="00F11137">
        <w:rPr>
          <w:rFonts w:ascii="Book Antiqua" w:hAnsi="Book Antiqua"/>
          <w:b/>
          <w:bCs/>
        </w:rPr>
        <w:t>45</w:t>
      </w:r>
      <w:r w:rsidRPr="00F11137">
        <w:rPr>
          <w:rFonts w:ascii="Book Antiqua" w:hAnsi="Book Antiqua"/>
        </w:rPr>
        <w:t>: [PMID: 25625806 DOI: 10.1111/hepr.12464]</w:t>
      </w:r>
    </w:p>
    <w:p w14:paraId="00AB5138" w14:textId="77777777" w:rsidR="00F11137" w:rsidRPr="00F11137" w:rsidRDefault="00F11137" w:rsidP="001A6B6D">
      <w:pPr>
        <w:spacing w:line="360" w:lineRule="auto"/>
        <w:jc w:val="both"/>
        <w:rPr>
          <w:rFonts w:ascii="Book Antiqua" w:hAnsi="Book Antiqua"/>
        </w:rPr>
      </w:pPr>
      <w:r w:rsidRPr="00F11137">
        <w:rPr>
          <w:rFonts w:ascii="Book Antiqua" w:hAnsi="Book Antiqua"/>
        </w:rPr>
        <w:lastRenderedPageBreak/>
        <w:t>19 </w:t>
      </w:r>
      <w:proofErr w:type="spellStart"/>
      <w:r w:rsidRPr="00F11137">
        <w:rPr>
          <w:rFonts w:ascii="Book Antiqua" w:hAnsi="Book Antiqua"/>
          <w:b/>
          <w:bCs/>
        </w:rPr>
        <w:t>Arii</w:t>
      </w:r>
      <w:proofErr w:type="spellEnd"/>
      <w:r w:rsidRPr="00F11137">
        <w:rPr>
          <w:rFonts w:ascii="Book Antiqua" w:hAnsi="Book Antiqua"/>
          <w:b/>
          <w:bCs/>
        </w:rPr>
        <w:t xml:space="preserve"> S</w:t>
      </w:r>
      <w:r w:rsidRPr="00F11137">
        <w:rPr>
          <w:rFonts w:ascii="Book Antiqua" w:hAnsi="Book Antiqua"/>
        </w:rPr>
        <w:t xml:space="preserve">, </w:t>
      </w:r>
      <w:proofErr w:type="spellStart"/>
      <w:r w:rsidRPr="00F11137">
        <w:rPr>
          <w:rFonts w:ascii="Book Antiqua" w:hAnsi="Book Antiqua"/>
        </w:rPr>
        <w:t>Sata</w:t>
      </w:r>
      <w:proofErr w:type="spellEnd"/>
      <w:r w:rsidRPr="00F11137">
        <w:rPr>
          <w:rFonts w:ascii="Book Antiqua" w:hAnsi="Book Antiqua"/>
        </w:rPr>
        <w:t xml:space="preserve"> M, Sakamoto M, Shimada M, </w:t>
      </w:r>
      <w:proofErr w:type="spellStart"/>
      <w:r w:rsidRPr="00F11137">
        <w:rPr>
          <w:rFonts w:ascii="Book Antiqua" w:hAnsi="Book Antiqua"/>
        </w:rPr>
        <w:t>Kumada</w:t>
      </w:r>
      <w:proofErr w:type="spellEnd"/>
      <w:r w:rsidRPr="00F11137">
        <w:rPr>
          <w:rFonts w:ascii="Book Antiqua" w:hAnsi="Book Antiqua"/>
        </w:rPr>
        <w:t xml:space="preserve"> T, </w:t>
      </w:r>
      <w:proofErr w:type="spellStart"/>
      <w:r w:rsidRPr="00F11137">
        <w:rPr>
          <w:rFonts w:ascii="Book Antiqua" w:hAnsi="Book Antiqua"/>
        </w:rPr>
        <w:t>Shiina</w:t>
      </w:r>
      <w:proofErr w:type="spellEnd"/>
      <w:r w:rsidRPr="00F11137">
        <w:rPr>
          <w:rFonts w:ascii="Book Antiqua" w:hAnsi="Book Antiqua"/>
        </w:rPr>
        <w:t xml:space="preserve"> S, Yamashita T, </w:t>
      </w:r>
      <w:proofErr w:type="spellStart"/>
      <w:r w:rsidRPr="00F11137">
        <w:rPr>
          <w:rFonts w:ascii="Book Antiqua" w:hAnsi="Book Antiqua"/>
        </w:rPr>
        <w:t>Kokudo</w:t>
      </w:r>
      <w:proofErr w:type="spellEnd"/>
      <w:r w:rsidRPr="00F11137">
        <w:rPr>
          <w:rFonts w:ascii="Book Antiqua" w:hAnsi="Book Antiqua"/>
        </w:rPr>
        <w:t xml:space="preserve"> N, Tanaka M, </w:t>
      </w:r>
      <w:proofErr w:type="spellStart"/>
      <w:r w:rsidRPr="00F11137">
        <w:rPr>
          <w:rFonts w:ascii="Book Antiqua" w:hAnsi="Book Antiqua"/>
        </w:rPr>
        <w:t>Takayama</w:t>
      </w:r>
      <w:proofErr w:type="spellEnd"/>
      <w:r w:rsidRPr="00F11137">
        <w:rPr>
          <w:rFonts w:ascii="Book Antiqua" w:hAnsi="Book Antiqua"/>
        </w:rPr>
        <w:t xml:space="preserve"> T, Kudo M. Management of hepatocellular carcinoma: Report of Consensus Meeting in the 45th Annual Meeting of the Japan Society of Hepatology (2009). </w:t>
      </w:r>
      <w:proofErr w:type="spellStart"/>
      <w:r w:rsidRPr="00F11137">
        <w:rPr>
          <w:rFonts w:ascii="Book Antiqua" w:hAnsi="Book Antiqua"/>
          <w:i/>
          <w:iCs/>
        </w:rPr>
        <w:t>Hepatol</w:t>
      </w:r>
      <w:proofErr w:type="spellEnd"/>
      <w:r w:rsidRPr="00F11137">
        <w:rPr>
          <w:rFonts w:ascii="Book Antiqua" w:hAnsi="Book Antiqua"/>
          <w:i/>
          <w:iCs/>
        </w:rPr>
        <w:t xml:space="preserve"> Res</w:t>
      </w:r>
      <w:r w:rsidRPr="00F11137">
        <w:rPr>
          <w:rFonts w:ascii="Book Antiqua" w:hAnsi="Book Antiqua"/>
        </w:rPr>
        <w:t> 2010; </w:t>
      </w:r>
      <w:r w:rsidRPr="00F11137">
        <w:rPr>
          <w:rFonts w:ascii="Book Antiqua" w:hAnsi="Book Antiqua"/>
          <w:b/>
          <w:bCs/>
        </w:rPr>
        <w:t>40</w:t>
      </w:r>
      <w:r w:rsidRPr="00F11137">
        <w:rPr>
          <w:rFonts w:ascii="Book Antiqua" w:hAnsi="Book Antiqua"/>
        </w:rPr>
        <w:t>: 667-685 [PMID: 20633193 DOI: 10.1111/j.1872-034X.2010.00673.x]</w:t>
      </w:r>
    </w:p>
    <w:p w14:paraId="475770D0" w14:textId="77777777" w:rsidR="00F11137" w:rsidRPr="00F11137" w:rsidRDefault="00F11137" w:rsidP="001A6B6D">
      <w:pPr>
        <w:spacing w:line="360" w:lineRule="auto"/>
        <w:jc w:val="both"/>
        <w:rPr>
          <w:rFonts w:ascii="Book Antiqua" w:hAnsi="Book Antiqua"/>
        </w:rPr>
      </w:pPr>
      <w:r w:rsidRPr="00F11137">
        <w:rPr>
          <w:rFonts w:ascii="Book Antiqua" w:hAnsi="Book Antiqua"/>
        </w:rPr>
        <w:t>20 </w:t>
      </w:r>
      <w:r w:rsidRPr="00F11137">
        <w:rPr>
          <w:rFonts w:ascii="Book Antiqua" w:hAnsi="Book Antiqua"/>
          <w:b/>
          <w:bCs/>
        </w:rPr>
        <w:t>Kudo M</w:t>
      </w:r>
      <w:r w:rsidRPr="00F11137">
        <w:rPr>
          <w:rFonts w:ascii="Book Antiqua" w:hAnsi="Book Antiqua"/>
        </w:rPr>
        <w:t xml:space="preserve">, Matsui O, Izumi N, </w:t>
      </w:r>
      <w:proofErr w:type="spellStart"/>
      <w:r w:rsidRPr="00F11137">
        <w:rPr>
          <w:rFonts w:ascii="Book Antiqua" w:hAnsi="Book Antiqua"/>
        </w:rPr>
        <w:t>Iijima</w:t>
      </w:r>
      <w:proofErr w:type="spellEnd"/>
      <w:r w:rsidRPr="00F11137">
        <w:rPr>
          <w:rFonts w:ascii="Book Antiqua" w:hAnsi="Book Antiqua"/>
        </w:rPr>
        <w:t xml:space="preserve"> H, </w:t>
      </w:r>
      <w:proofErr w:type="spellStart"/>
      <w:r w:rsidRPr="00F11137">
        <w:rPr>
          <w:rFonts w:ascii="Book Antiqua" w:hAnsi="Book Antiqua"/>
        </w:rPr>
        <w:t>Kadoya</w:t>
      </w:r>
      <w:proofErr w:type="spellEnd"/>
      <w:r w:rsidRPr="00F11137">
        <w:rPr>
          <w:rFonts w:ascii="Book Antiqua" w:hAnsi="Book Antiqua"/>
        </w:rPr>
        <w:t xml:space="preserve"> M, Imai Y, </w:t>
      </w:r>
      <w:proofErr w:type="spellStart"/>
      <w:r w:rsidRPr="00F11137">
        <w:rPr>
          <w:rFonts w:ascii="Book Antiqua" w:hAnsi="Book Antiqua"/>
        </w:rPr>
        <w:t>Okusaka</w:t>
      </w:r>
      <w:proofErr w:type="spellEnd"/>
      <w:r w:rsidRPr="00F11137">
        <w:rPr>
          <w:rFonts w:ascii="Book Antiqua" w:hAnsi="Book Antiqua"/>
        </w:rPr>
        <w:t xml:space="preserve"> T, </w:t>
      </w:r>
      <w:proofErr w:type="spellStart"/>
      <w:r w:rsidRPr="00F11137">
        <w:rPr>
          <w:rFonts w:ascii="Book Antiqua" w:hAnsi="Book Antiqua"/>
        </w:rPr>
        <w:t>Miyayama</w:t>
      </w:r>
      <w:proofErr w:type="spellEnd"/>
      <w:r w:rsidRPr="00F11137">
        <w:rPr>
          <w:rFonts w:ascii="Book Antiqua" w:hAnsi="Book Antiqua"/>
        </w:rPr>
        <w:t xml:space="preserve"> S, Tsuchiya K, </w:t>
      </w:r>
      <w:proofErr w:type="spellStart"/>
      <w:r w:rsidRPr="00F11137">
        <w:rPr>
          <w:rFonts w:ascii="Book Antiqua" w:hAnsi="Book Antiqua"/>
        </w:rPr>
        <w:t>Ueshima</w:t>
      </w:r>
      <w:proofErr w:type="spellEnd"/>
      <w:r w:rsidRPr="00F11137">
        <w:rPr>
          <w:rFonts w:ascii="Book Antiqua" w:hAnsi="Book Antiqua"/>
        </w:rPr>
        <w:t xml:space="preserve"> K, </w:t>
      </w:r>
      <w:proofErr w:type="spellStart"/>
      <w:r w:rsidRPr="00F11137">
        <w:rPr>
          <w:rFonts w:ascii="Book Antiqua" w:hAnsi="Book Antiqua"/>
        </w:rPr>
        <w:t>Hiraoka</w:t>
      </w:r>
      <w:proofErr w:type="spellEnd"/>
      <w:r w:rsidRPr="00F11137">
        <w:rPr>
          <w:rFonts w:ascii="Book Antiqua" w:hAnsi="Book Antiqua"/>
        </w:rPr>
        <w:t xml:space="preserve"> A, Ikeda M, Ogasawara S, Yamashita T, Minami T, </w:t>
      </w:r>
      <w:proofErr w:type="spellStart"/>
      <w:r w:rsidRPr="00F11137">
        <w:rPr>
          <w:rFonts w:ascii="Book Antiqua" w:hAnsi="Book Antiqua"/>
        </w:rPr>
        <w:t>Yamakado</w:t>
      </w:r>
      <w:proofErr w:type="spellEnd"/>
      <w:r w:rsidRPr="00F11137">
        <w:rPr>
          <w:rFonts w:ascii="Book Antiqua" w:hAnsi="Book Antiqua"/>
        </w:rPr>
        <w:t xml:space="preserve"> K; Liver Cancer Study Group of Japan. JSH Consensus-Based Clinical Practice Guidelines for the Management of Hepatocellular Carcinoma: 2014 Update by the Liver Cancer Study Group of Japan. </w:t>
      </w:r>
      <w:r w:rsidRPr="00F11137">
        <w:rPr>
          <w:rFonts w:ascii="Book Antiqua" w:hAnsi="Book Antiqua"/>
          <w:i/>
          <w:iCs/>
        </w:rPr>
        <w:t>Liver Cancer</w:t>
      </w:r>
      <w:r w:rsidRPr="00F11137">
        <w:rPr>
          <w:rFonts w:ascii="Book Antiqua" w:hAnsi="Book Antiqua"/>
        </w:rPr>
        <w:t> 2014; </w:t>
      </w:r>
      <w:r w:rsidRPr="00F11137">
        <w:rPr>
          <w:rFonts w:ascii="Book Antiqua" w:hAnsi="Book Antiqua"/>
          <w:b/>
          <w:bCs/>
        </w:rPr>
        <w:t>3</w:t>
      </w:r>
      <w:r w:rsidRPr="00F11137">
        <w:rPr>
          <w:rFonts w:ascii="Book Antiqua" w:hAnsi="Book Antiqua"/>
        </w:rPr>
        <w:t>: 458-468 [PMID: 26280007 DOI: 10.1159/000343875]</w:t>
      </w:r>
    </w:p>
    <w:p w14:paraId="008FC07F" w14:textId="77777777" w:rsidR="00F11137" w:rsidRPr="00F11137" w:rsidRDefault="00F11137" w:rsidP="001A6B6D">
      <w:pPr>
        <w:spacing w:line="360" w:lineRule="auto"/>
        <w:jc w:val="both"/>
        <w:rPr>
          <w:rFonts w:ascii="Book Antiqua" w:hAnsi="Book Antiqua"/>
        </w:rPr>
      </w:pPr>
      <w:r w:rsidRPr="00F11137">
        <w:rPr>
          <w:rFonts w:ascii="Book Antiqua" w:hAnsi="Book Antiqua"/>
        </w:rPr>
        <w:t>21 </w:t>
      </w:r>
      <w:proofErr w:type="spellStart"/>
      <w:r w:rsidRPr="00F11137">
        <w:rPr>
          <w:rFonts w:ascii="Book Antiqua" w:hAnsi="Book Antiqua"/>
          <w:b/>
          <w:bCs/>
        </w:rPr>
        <w:t>Omata</w:t>
      </w:r>
      <w:proofErr w:type="spellEnd"/>
      <w:r w:rsidRPr="00F11137">
        <w:rPr>
          <w:rFonts w:ascii="Book Antiqua" w:hAnsi="Book Antiqua"/>
          <w:b/>
          <w:bCs/>
        </w:rPr>
        <w:t xml:space="preserve"> M</w:t>
      </w:r>
      <w:r w:rsidRPr="00F11137">
        <w:rPr>
          <w:rFonts w:ascii="Book Antiqua" w:hAnsi="Book Antiqua"/>
        </w:rPr>
        <w:t xml:space="preserve">, Cheng AL, </w:t>
      </w:r>
      <w:proofErr w:type="spellStart"/>
      <w:r w:rsidRPr="00F11137">
        <w:rPr>
          <w:rFonts w:ascii="Book Antiqua" w:hAnsi="Book Antiqua"/>
        </w:rPr>
        <w:t>Kokudo</w:t>
      </w:r>
      <w:proofErr w:type="spellEnd"/>
      <w:r w:rsidRPr="00F11137">
        <w:rPr>
          <w:rFonts w:ascii="Book Antiqua" w:hAnsi="Book Antiqua"/>
        </w:rPr>
        <w:t xml:space="preserve"> N, Kudo M, Lee JM, </w:t>
      </w:r>
      <w:proofErr w:type="spellStart"/>
      <w:r w:rsidRPr="00F11137">
        <w:rPr>
          <w:rFonts w:ascii="Book Antiqua" w:hAnsi="Book Antiqua"/>
        </w:rPr>
        <w:t>Jia</w:t>
      </w:r>
      <w:proofErr w:type="spellEnd"/>
      <w:r w:rsidRPr="00F11137">
        <w:rPr>
          <w:rFonts w:ascii="Book Antiqua" w:hAnsi="Book Antiqua"/>
        </w:rPr>
        <w:t xml:space="preserve"> J, </w:t>
      </w:r>
      <w:proofErr w:type="spellStart"/>
      <w:r w:rsidRPr="00F11137">
        <w:rPr>
          <w:rFonts w:ascii="Book Antiqua" w:hAnsi="Book Antiqua"/>
        </w:rPr>
        <w:t>Tateishi</w:t>
      </w:r>
      <w:proofErr w:type="spellEnd"/>
      <w:r w:rsidRPr="00F11137">
        <w:rPr>
          <w:rFonts w:ascii="Book Antiqua" w:hAnsi="Book Antiqua"/>
        </w:rPr>
        <w:t xml:space="preserve"> R, Han KH, Chawla YK, </w:t>
      </w:r>
      <w:proofErr w:type="spellStart"/>
      <w:r w:rsidRPr="00F11137">
        <w:rPr>
          <w:rFonts w:ascii="Book Antiqua" w:hAnsi="Book Antiqua"/>
        </w:rPr>
        <w:t>Shiina</w:t>
      </w:r>
      <w:proofErr w:type="spellEnd"/>
      <w:r w:rsidRPr="00F11137">
        <w:rPr>
          <w:rFonts w:ascii="Book Antiqua" w:hAnsi="Book Antiqua"/>
        </w:rPr>
        <w:t xml:space="preserve"> S, Jafri W, </w:t>
      </w:r>
      <w:proofErr w:type="spellStart"/>
      <w:r w:rsidRPr="00F11137">
        <w:rPr>
          <w:rFonts w:ascii="Book Antiqua" w:hAnsi="Book Antiqua"/>
        </w:rPr>
        <w:t>Payawal</w:t>
      </w:r>
      <w:proofErr w:type="spellEnd"/>
      <w:r w:rsidRPr="00F11137">
        <w:rPr>
          <w:rFonts w:ascii="Book Antiqua" w:hAnsi="Book Antiqua"/>
        </w:rPr>
        <w:t xml:space="preserve"> DA, Ohki T, Ogasawara S, Chen PJ, </w:t>
      </w:r>
      <w:proofErr w:type="spellStart"/>
      <w:r w:rsidRPr="00F11137">
        <w:rPr>
          <w:rFonts w:ascii="Book Antiqua" w:hAnsi="Book Antiqua"/>
        </w:rPr>
        <w:t>Lesmana</w:t>
      </w:r>
      <w:proofErr w:type="spellEnd"/>
      <w:r w:rsidRPr="00F11137">
        <w:rPr>
          <w:rFonts w:ascii="Book Antiqua" w:hAnsi="Book Antiqua"/>
        </w:rPr>
        <w:t xml:space="preserve"> CRA, </w:t>
      </w:r>
      <w:proofErr w:type="spellStart"/>
      <w:r w:rsidRPr="00F11137">
        <w:rPr>
          <w:rFonts w:ascii="Book Antiqua" w:hAnsi="Book Antiqua"/>
        </w:rPr>
        <w:t>Lesmana</w:t>
      </w:r>
      <w:proofErr w:type="spellEnd"/>
      <w:r w:rsidRPr="00F11137">
        <w:rPr>
          <w:rFonts w:ascii="Book Antiqua" w:hAnsi="Book Antiqua"/>
        </w:rPr>
        <w:t xml:space="preserve"> LA, </w:t>
      </w:r>
      <w:proofErr w:type="spellStart"/>
      <w:r w:rsidRPr="00F11137">
        <w:rPr>
          <w:rFonts w:ascii="Book Antiqua" w:hAnsi="Book Antiqua"/>
        </w:rPr>
        <w:t>Gani</w:t>
      </w:r>
      <w:proofErr w:type="spellEnd"/>
      <w:r w:rsidRPr="00F11137">
        <w:rPr>
          <w:rFonts w:ascii="Book Antiqua" w:hAnsi="Book Antiqua"/>
        </w:rPr>
        <w:t xml:space="preserve"> RA, Obi S, </w:t>
      </w:r>
      <w:proofErr w:type="spellStart"/>
      <w:r w:rsidRPr="00F11137">
        <w:rPr>
          <w:rFonts w:ascii="Book Antiqua" w:hAnsi="Book Antiqua"/>
        </w:rPr>
        <w:t>Dokmeci</w:t>
      </w:r>
      <w:proofErr w:type="spellEnd"/>
      <w:r w:rsidRPr="00F11137">
        <w:rPr>
          <w:rFonts w:ascii="Book Antiqua" w:hAnsi="Book Antiqua"/>
        </w:rPr>
        <w:t xml:space="preserve"> AK, Sarin SK. Asia-Pacific clinical practice guidelines on the management of hepatocellular carcinoma: a 2017 update. </w:t>
      </w:r>
      <w:proofErr w:type="spellStart"/>
      <w:r w:rsidRPr="00F11137">
        <w:rPr>
          <w:rFonts w:ascii="Book Antiqua" w:hAnsi="Book Antiqua"/>
          <w:i/>
          <w:iCs/>
        </w:rPr>
        <w:t>Hepatol</w:t>
      </w:r>
      <w:proofErr w:type="spellEnd"/>
      <w:r w:rsidRPr="00F11137">
        <w:rPr>
          <w:rFonts w:ascii="Book Antiqua" w:hAnsi="Book Antiqua"/>
          <w:i/>
          <w:iCs/>
        </w:rPr>
        <w:t xml:space="preserve"> </w:t>
      </w:r>
      <w:proofErr w:type="spellStart"/>
      <w:r w:rsidRPr="00F11137">
        <w:rPr>
          <w:rFonts w:ascii="Book Antiqua" w:hAnsi="Book Antiqua"/>
          <w:i/>
          <w:iCs/>
        </w:rPr>
        <w:t>Int</w:t>
      </w:r>
      <w:proofErr w:type="spellEnd"/>
      <w:r w:rsidRPr="00F11137">
        <w:rPr>
          <w:rFonts w:ascii="Book Antiqua" w:hAnsi="Book Antiqua"/>
        </w:rPr>
        <w:t> 2017; </w:t>
      </w:r>
      <w:r w:rsidRPr="00F11137">
        <w:rPr>
          <w:rFonts w:ascii="Book Antiqua" w:hAnsi="Book Antiqua"/>
          <w:b/>
          <w:bCs/>
        </w:rPr>
        <w:t>11</w:t>
      </w:r>
      <w:r w:rsidRPr="00F11137">
        <w:rPr>
          <w:rFonts w:ascii="Book Antiqua" w:hAnsi="Book Antiqua"/>
        </w:rPr>
        <w:t>: 317-370 [PMID: 28620797 DOI: 10.1007/s12072-017-9799-9]</w:t>
      </w:r>
    </w:p>
    <w:p w14:paraId="25D87A6A" w14:textId="77777777" w:rsidR="00F11137" w:rsidRPr="00F11137" w:rsidRDefault="00F11137" w:rsidP="001A6B6D">
      <w:pPr>
        <w:spacing w:line="360" w:lineRule="auto"/>
        <w:jc w:val="both"/>
        <w:rPr>
          <w:rFonts w:ascii="Book Antiqua" w:hAnsi="Book Antiqua"/>
        </w:rPr>
      </w:pPr>
      <w:r w:rsidRPr="00F11137">
        <w:rPr>
          <w:rFonts w:ascii="Book Antiqua" w:hAnsi="Book Antiqua"/>
        </w:rPr>
        <w:t>22 </w:t>
      </w:r>
      <w:proofErr w:type="spellStart"/>
      <w:r w:rsidRPr="00F11137">
        <w:rPr>
          <w:rFonts w:ascii="Book Antiqua" w:hAnsi="Book Antiqua"/>
          <w:b/>
          <w:bCs/>
        </w:rPr>
        <w:t>Poté</w:t>
      </w:r>
      <w:proofErr w:type="spellEnd"/>
      <w:r w:rsidRPr="00F11137">
        <w:rPr>
          <w:rFonts w:ascii="Book Antiqua" w:hAnsi="Book Antiqua"/>
          <w:b/>
          <w:bCs/>
        </w:rPr>
        <w:t xml:space="preserve"> N</w:t>
      </w:r>
      <w:r w:rsidRPr="00F11137">
        <w:rPr>
          <w:rFonts w:ascii="Book Antiqua" w:hAnsi="Book Antiqua"/>
        </w:rPr>
        <w:t xml:space="preserve">, Cauchy F, Albuquerque M, </w:t>
      </w:r>
      <w:proofErr w:type="spellStart"/>
      <w:r w:rsidRPr="00F11137">
        <w:rPr>
          <w:rFonts w:ascii="Book Antiqua" w:hAnsi="Book Antiqua"/>
        </w:rPr>
        <w:t>Voitot</w:t>
      </w:r>
      <w:proofErr w:type="spellEnd"/>
      <w:r w:rsidRPr="00F11137">
        <w:rPr>
          <w:rFonts w:ascii="Book Antiqua" w:hAnsi="Book Antiqua"/>
        </w:rPr>
        <w:t xml:space="preserve"> H, </w:t>
      </w:r>
      <w:proofErr w:type="spellStart"/>
      <w:r w:rsidRPr="00F11137">
        <w:rPr>
          <w:rFonts w:ascii="Book Antiqua" w:hAnsi="Book Antiqua"/>
        </w:rPr>
        <w:t>Belghiti</w:t>
      </w:r>
      <w:proofErr w:type="spellEnd"/>
      <w:r w:rsidRPr="00F11137">
        <w:rPr>
          <w:rFonts w:ascii="Book Antiqua" w:hAnsi="Book Antiqua"/>
        </w:rPr>
        <w:t xml:space="preserve"> J, </w:t>
      </w:r>
      <w:proofErr w:type="spellStart"/>
      <w:r w:rsidRPr="00F11137">
        <w:rPr>
          <w:rFonts w:ascii="Book Antiqua" w:hAnsi="Book Antiqua"/>
        </w:rPr>
        <w:t>Castera</w:t>
      </w:r>
      <w:proofErr w:type="spellEnd"/>
      <w:r w:rsidRPr="00F11137">
        <w:rPr>
          <w:rFonts w:ascii="Book Antiqua" w:hAnsi="Book Antiqua"/>
        </w:rPr>
        <w:t xml:space="preserve"> L, </w:t>
      </w:r>
      <w:proofErr w:type="spellStart"/>
      <w:r w:rsidRPr="00F11137">
        <w:rPr>
          <w:rFonts w:ascii="Book Antiqua" w:hAnsi="Book Antiqua"/>
        </w:rPr>
        <w:t>Puy</w:t>
      </w:r>
      <w:proofErr w:type="spellEnd"/>
      <w:r w:rsidRPr="00F11137">
        <w:rPr>
          <w:rFonts w:ascii="Book Antiqua" w:hAnsi="Book Antiqua"/>
        </w:rPr>
        <w:t xml:space="preserve"> H, </w:t>
      </w:r>
      <w:proofErr w:type="spellStart"/>
      <w:r w:rsidRPr="00F11137">
        <w:rPr>
          <w:rFonts w:ascii="Book Antiqua" w:hAnsi="Book Antiqua"/>
        </w:rPr>
        <w:t>Bedossa</w:t>
      </w:r>
      <w:proofErr w:type="spellEnd"/>
      <w:r w:rsidRPr="00F11137">
        <w:rPr>
          <w:rFonts w:ascii="Book Antiqua" w:hAnsi="Book Antiqua"/>
        </w:rPr>
        <w:t xml:space="preserve"> P, Paradis V. Performance of PIVKA-II for early hepatocellular carcinoma diagnosis and prediction of microvascular invasion. </w:t>
      </w:r>
      <w:r w:rsidRPr="00F11137">
        <w:rPr>
          <w:rFonts w:ascii="Book Antiqua" w:hAnsi="Book Antiqua"/>
          <w:i/>
          <w:iCs/>
        </w:rPr>
        <w:t xml:space="preserve">J </w:t>
      </w:r>
      <w:proofErr w:type="spellStart"/>
      <w:r w:rsidRPr="00F11137">
        <w:rPr>
          <w:rFonts w:ascii="Book Antiqua" w:hAnsi="Book Antiqua"/>
          <w:i/>
          <w:iCs/>
        </w:rPr>
        <w:t>Hepatol</w:t>
      </w:r>
      <w:proofErr w:type="spellEnd"/>
      <w:r w:rsidRPr="00F11137">
        <w:rPr>
          <w:rFonts w:ascii="Book Antiqua" w:hAnsi="Book Antiqua"/>
        </w:rPr>
        <w:t> 2015; </w:t>
      </w:r>
      <w:r w:rsidRPr="00F11137">
        <w:rPr>
          <w:rFonts w:ascii="Book Antiqua" w:hAnsi="Book Antiqua"/>
          <w:b/>
          <w:bCs/>
        </w:rPr>
        <w:t>62</w:t>
      </w:r>
      <w:r w:rsidRPr="00F11137">
        <w:rPr>
          <w:rFonts w:ascii="Book Antiqua" w:hAnsi="Book Antiqua"/>
        </w:rPr>
        <w:t>: 848-854 [PMID: 25450201 DOI: 10.1016/j.jhep.2014.11.005]</w:t>
      </w:r>
    </w:p>
    <w:p w14:paraId="7CDD09C6" w14:textId="77777777" w:rsidR="00F11137" w:rsidRPr="00F11137" w:rsidRDefault="00F11137" w:rsidP="001A6B6D">
      <w:pPr>
        <w:spacing w:line="360" w:lineRule="auto"/>
        <w:jc w:val="both"/>
        <w:rPr>
          <w:rFonts w:ascii="Book Antiqua" w:hAnsi="Book Antiqua"/>
        </w:rPr>
      </w:pPr>
      <w:r w:rsidRPr="00F11137">
        <w:rPr>
          <w:rFonts w:ascii="Book Antiqua" w:hAnsi="Book Antiqua"/>
        </w:rPr>
        <w:t>23 </w:t>
      </w:r>
      <w:r w:rsidRPr="00F11137">
        <w:rPr>
          <w:rFonts w:ascii="Book Antiqua" w:hAnsi="Book Antiqua"/>
          <w:b/>
          <w:bCs/>
        </w:rPr>
        <w:t>Yu R</w:t>
      </w:r>
      <w:r w:rsidRPr="00F11137">
        <w:rPr>
          <w:rFonts w:ascii="Book Antiqua" w:hAnsi="Book Antiqua"/>
        </w:rPr>
        <w:t>, Tan Z, Xiang X, Dan Y, Deng G. Effectiveness of PIVKA-II in the detection of hepatocellular carcinoma based on real-world clinical data. </w:t>
      </w:r>
      <w:r w:rsidRPr="00F11137">
        <w:rPr>
          <w:rFonts w:ascii="Book Antiqua" w:hAnsi="Book Antiqua"/>
          <w:i/>
          <w:iCs/>
        </w:rPr>
        <w:t>BMC Cancer</w:t>
      </w:r>
      <w:r w:rsidRPr="00F11137">
        <w:rPr>
          <w:rFonts w:ascii="Book Antiqua" w:hAnsi="Book Antiqua"/>
        </w:rPr>
        <w:t> 2017; </w:t>
      </w:r>
      <w:r w:rsidRPr="00F11137">
        <w:rPr>
          <w:rFonts w:ascii="Book Antiqua" w:hAnsi="Book Antiqua"/>
          <w:b/>
          <w:bCs/>
        </w:rPr>
        <w:t>17</w:t>
      </w:r>
      <w:r w:rsidRPr="00F11137">
        <w:rPr>
          <w:rFonts w:ascii="Book Antiqua" w:hAnsi="Book Antiqua"/>
        </w:rPr>
        <w:t>: 608 [PMID: 28863782 DOI: 10.1186/s12885-017-3609-6]</w:t>
      </w:r>
    </w:p>
    <w:p w14:paraId="46CCF165" w14:textId="77777777" w:rsidR="00F11137" w:rsidRPr="00F11137" w:rsidRDefault="00F11137" w:rsidP="001A6B6D">
      <w:pPr>
        <w:spacing w:line="360" w:lineRule="auto"/>
        <w:jc w:val="both"/>
        <w:rPr>
          <w:rFonts w:ascii="Book Antiqua" w:hAnsi="Book Antiqua"/>
        </w:rPr>
      </w:pPr>
      <w:r w:rsidRPr="00F11137">
        <w:rPr>
          <w:rFonts w:ascii="Book Antiqua" w:hAnsi="Book Antiqua"/>
        </w:rPr>
        <w:t>24 </w:t>
      </w:r>
      <w:proofErr w:type="spellStart"/>
      <w:r w:rsidRPr="00F11137">
        <w:rPr>
          <w:rFonts w:ascii="Book Antiqua" w:hAnsi="Book Antiqua"/>
          <w:b/>
          <w:bCs/>
        </w:rPr>
        <w:t>Seo</w:t>
      </w:r>
      <w:proofErr w:type="spellEnd"/>
      <w:r w:rsidRPr="00F11137">
        <w:rPr>
          <w:rFonts w:ascii="Book Antiqua" w:hAnsi="Book Antiqua"/>
          <w:b/>
          <w:bCs/>
        </w:rPr>
        <w:t xml:space="preserve"> SI</w:t>
      </w:r>
      <w:r w:rsidRPr="00F11137">
        <w:rPr>
          <w:rFonts w:ascii="Book Antiqua" w:hAnsi="Book Antiqua"/>
        </w:rPr>
        <w:t>, Kim HS, Kim WJ, Shin WG, Kim DJ, Kim KH, Jang MK, Lee JH, Kim JS, Kim HY, Kim DJ, Lee MS, Park CK. Diagnostic value of PIVKA-II and alpha-fetoprotein in hepatitis B virus-associated hepatocellular carcinoma. </w:t>
      </w:r>
      <w:r w:rsidRPr="00F11137">
        <w:rPr>
          <w:rFonts w:ascii="Book Antiqua" w:hAnsi="Book Antiqua"/>
          <w:i/>
          <w:iCs/>
        </w:rPr>
        <w:t xml:space="preserve">World J </w:t>
      </w:r>
      <w:proofErr w:type="spellStart"/>
      <w:r w:rsidRPr="00F11137">
        <w:rPr>
          <w:rFonts w:ascii="Book Antiqua" w:hAnsi="Book Antiqua"/>
          <w:i/>
          <w:iCs/>
        </w:rPr>
        <w:t>Gastroenterol</w:t>
      </w:r>
      <w:proofErr w:type="spellEnd"/>
      <w:r w:rsidRPr="00F11137">
        <w:rPr>
          <w:rFonts w:ascii="Book Antiqua" w:hAnsi="Book Antiqua"/>
        </w:rPr>
        <w:t> 2015; </w:t>
      </w:r>
      <w:r w:rsidRPr="00F11137">
        <w:rPr>
          <w:rFonts w:ascii="Book Antiqua" w:hAnsi="Book Antiqua"/>
          <w:b/>
          <w:bCs/>
        </w:rPr>
        <w:t>21</w:t>
      </w:r>
      <w:r w:rsidRPr="00F11137">
        <w:rPr>
          <w:rFonts w:ascii="Book Antiqua" w:hAnsi="Book Antiqua"/>
        </w:rPr>
        <w:t>: 3928-3935 [PMID: 25852278 DOI: 10.3748/wjg.v21.i13.3928]</w:t>
      </w:r>
    </w:p>
    <w:p w14:paraId="3F558689" w14:textId="7A736929" w:rsidR="00F11137" w:rsidRPr="00F11137" w:rsidRDefault="00F11137" w:rsidP="001A6B6D">
      <w:pPr>
        <w:spacing w:line="360" w:lineRule="auto"/>
        <w:jc w:val="both"/>
        <w:rPr>
          <w:rFonts w:ascii="Book Antiqua" w:hAnsi="Book Antiqua"/>
          <w:lang w:eastAsia="zh-CN"/>
        </w:rPr>
      </w:pPr>
      <w:r w:rsidRPr="00F11137">
        <w:rPr>
          <w:rFonts w:ascii="Book Antiqua" w:hAnsi="Book Antiqua"/>
        </w:rPr>
        <w:t xml:space="preserve">25 2016 Global Burden of Disease 2017 [cited 2017 Oct 15]. Available from: </w:t>
      </w:r>
      <w:bookmarkStart w:id="190" w:name="OLE_LINK1303"/>
      <w:bookmarkStart w:id="191" w:name="OLE_LINK1304"/>
      <w:r w:rsidR="002007D4">
        <w:rPr>
          <w:rFonts w:ascii="Book Antiqua" w:hAnsi="Book Antiqua" w:hint="eastAsia"/>
          <w:lang w:eastAsia="zh-CN"/>
        </w:rPr>
        <w:t xml:space="preserve">URL: </w:t>
      </w:r>
      <w:r w:rsidRPr="00F11137">
        <w:rPr>
          <w:rFonts w:ascii="Book Antiqua" w:hAnsi="Book Antiqua"/>
        </w:rPr>
        <w:t>https://viz</w:t>
      </w:r>
      <w:r w:rsidR="002C7D5A">
        <w:rPr>
          <w:rFonts w:ascii="Book Antiqua" w:hAnsi="Book Antiqua"/>
        </w:rPr>
        <w:t>hub.healthdata.org/gbd-compare/</w:t>
      </w:r>
      <w:bookmarkEnd w:id="190"/>
      <w:bookmarkEnd w:id="191"/>
    </w:p>
    <w:p w14:paraId="4F16FD40" w14:textId="77777777" w:rsidR="00F11137" w:rsidRPr="00F11137" w:rsidRDefault="00F11137" w:rsidP="001A6B6D">
      <w:pPr>
        <w:spacing w:line="360" w:lineRule="auto"/>
        <w:jc w:val="both"/>
        <w:rPr>
          <w:rFonts w:ascii="Book Antiqua" w:hAnsi="Book Antiqua"/>
        </w:rPr>
      </w:pPr>
      <w:r w:rsidRPr="00F11137">
        <w:rPr>
          <w:rFonts w:ascii="Book Antiqua" w:hAnsi="Book Antiqua"/>
        </w:rPr>
        <w:lastRenderedPageBreak/>
        <w:t>26 </w:t>
      </w:r>
      <w:r w:rsidRPr="00F11137">
        <w:rPr>
          <w:rFonts w:ascii="Book Antiqua" w:hAnsi="Book Antiqua"/>
          <w:b/>
          <w:bCs/>
        </w:rPr>
        <w:t>Yu SJ</w:t>
      </w:r>
      <w:r w:rsidRPr="00F11137">
        <w:rPr>
          <w:rFonts w:ascii="Book Antiqua" w:hAnsi="Book Antiqua"/>
        </w:rPr>
        <w:t>. A concise review of updated guidelines regarding the management of hepatocellular carcinoma around the world: 2010-2016. </w:t>
      </w:r>
      <w:proofErr w:type="spellStart"/>
      <w:r w:rsidRPr="00F11137">
        <w:rPr>
          <w:rFonts w:ascii="Book Antiqua" w:hAnsi="Book Antiqua"/>
          <w:i/>
          <w:iCs/>
        </w:rPr>
        <w:t>Clin</w:t>
      </w:r>
      <w:proofErr w:type="spellEnd"/>
      <w:r w:rsidRPr="00F11137">
        <w:rPr>
          <w:rFonts w:ascii="Book Antiqua" w:hAnsi="Book Antiqua"/>
          <w:i/>
          <w:iCs/>
        </w:rPr>
        <w:t xml:space="preserve"> </w:t>
      </w:r>
      <w:proofErr w:type="spellStart"/>
      <w:r w:rsidRPr="00F11137">
        <w:rPr>
          <w:rFonts w:ascii="Book Antiqua" w:hAnsi="Book Antiqua"/>
          <w:i/>
          <w:iCs/>
        </w:rPr>
        <w:t>Mol</w:t>
      </w:r>
      <w:proofErr w:type="spellEnd"/>
      <w:r w:rsidRPr="00F11137">
        <w:rPr>
          <w:rFonts w:ascii="Book Antiqua" w:hAnsi="Book Antiqua"/>
          <w:i/>
          <w:iCs/>
        </w:rPr>
        <w:t xml:space="preserve"> </w:t>
      </w:r>
      <w:proofErr w:type="spellStart"/>
      <w:r w:rsidRPr="00F11137">
        <w:rPr>
          <w:rFonts w:ascii="Book Antiqua" w:hAnsi="Book Antiqua"/>
          <w:i/>
          <w:iCs/>
        </w:rPr>
        <w:t>Hepatol</w:t>
      </w:r>
      <w:proofErr w:type="spellEnd"/>
      <w:r w:rsidRPr="00F11137">
        <w:rPr>
          <w:rFonts w:ascii="Book Antiqua" w:hAnsi="Book Antiqua"/>
        </w:rPr>
        <w:t> 2016; </w:t>
      </w:r>
      <w:r w:rsidRPr="00F11137">
        <w:rPr>
          <w:rFonts w:ascii="Book Antiqua" w:hAnsi="Book Antiqua"/>
          <w:b/>
          <w:bCs/>
        </w:rPr>
        <w:t>22</w:t>
      </w:r>
      <w:r w:rsidRPr="00F11137">
        <w:rPr>
          <w:rFonts w:ascii="Book Antiqua" w:hAnsi="Book Antiqua"/>
        </w:rPr>
        <w:t>: 7-17 [PMID: 27044761 DOI: 10.3350/cmh.2016.22.1.7]</w:t>
      </w:r>
    </w:p>
    <w:p w14:paraId="3FFE6507" w14:textId="77777777" w:rsidR="00F11137" w:rsidRPr="00F11137" w:rsidRDefault="00F11137" w:rsidP="001A6B6D">
      <w:pPr>
        <w:spacing w:line="360" w:lineRule="auto"/>
        <w:jc w:val="both"/>
        <w:rPr>
          <w:rFonts w:ascii="Book Antiqua" w:hAnsi="Book Antiqua"/>
        </w:rPr>
      </w:pPr>
      <w:r w:rsidRPr="00F11137">
        <w:rPr>
          <w:rFonts w:ascii="Book Antiqua" w:hAnsi="Book Antiqua"/>
        </w:rPr>
        <w:t>27 </w:t>
      </w:r>
      <w:r w:rsidRPr="00F11137">
        <w:rPr>
          <w:rFonts w:ascii="Book Antiqua" w:hAnsi="Book Antiqua"/>
          <w:b/>
          <w:bCs/>
        </w:rPr>
        <w:t>Nguyen TT</w:t>
      </w:r>
      <w:r w:rsidRPr="00F11137">
        <w:rPr>
          <w:rFonts w:ascii="Book Antiqua" w:hAnsi="Book Antiqua"/>
        </w:rPr>
        <w:t xml:space="preserve">, McPhee SJ, Stewart S, </w:t>
      </w:r>
      <w:proofErr w:type="spellStart"/>
      <w:r w:rsidRPr="00F11137">
        <w:rPr>
          <w:rFonts w:ascii="Book Antiqua" w:hAnsi="Book Antiqua"/>
        </w:rPr>
        <w:t>Gildengorin</w:t>
      </w:r>
      <w:proofErr w:type="spellEnd"/>
      <w:r w:rsidRPr="00F11137">
        <w:rPr>
          <w:rFonts w:ascii="Book Antiqua" w:hAnsi="Book Antiqua"/>
        </w:rPr>
        <w:t xml:space="preserve"> G, Zhang L, Wong C, Maxwell AE, </w:t>
      </w:r>
      <w:proofErr w:type="spellStart"/>
      <w:r w:rsidRPr="00F11137">
        <w:rPr>
          <w:rFonts w:ascii="Book Antiqua" w:hAnsi="Book Antiqua"/>
        </w:rPr>
        <w:t>Bastani</w:t>
      </w:r>
      <w:proofErr w:type="spellEnd"/>
      <w:r w:rsidRPr="00F11137">
        <w:rPr>
          <w:rFonts w:ascii="Book Antiqua" w:hAnsi="Book Antiqua"/>
        </w:rPr>
        <w:t xml:space="preserve"> R, Taylor VM, Chen MS Jr. Factors associated with hepatitis B testing among Vietnamese Americans. </w:t>
      </w:r>
      <w:r w:rsidRPr="00F11137">
        <w:rPr>
          <w:rFonts w:ascii="Book Antiqua" w:hAnsi="Book Antiqua"/>
          <w:i/>
          <w:iCs/>
        </w:rPr>
        <w:t>J Gen Intern Med</w:t>
      </w:r>
      <w:r w:rsidRPr="00F11137">
        <w:rPr>
          <w:rFonts w:ascii="Book Antiqua" w:hAnsi="Book Antiqua"/>
        </w:rPr>
        <w:t> 2010; </w:t>
      </w:r>
      <w:r w:rsidRPr="00F11137">
        <w:rPr>
          <w:rFonts w:ascii="Book Antiqua" w:hAnsi="Book Antiqua"/>
          <w:b/>
          <w:bCs/>
        </w:rPr>
        <w:t>25</w:t>
      </w:r>
      <w:r w:rsidRPr="00F11137">
        <w:rPr>
          <w:rFonts w:ascii="Book Antiqua" w:hAnsi="Book Antiqua"/>
        </w:rPr>
        <w:t>: 694-700 [PMID: 20306150 DOI: 10.1007/s11606-010-1285-1]</w:t>
      </w:r>
    </w:p>
    <w:p w14:paraId="1D76A326" w14:textId="77777777" w:rsidR="00F11137" w:rsidRPr="00F11137" w:rsidRDefault="00F11137" w:rsidP="001A6B6D">
      <w:pPr>
        <w:spacing w:line="360" w:lineRule="auto"/>
        <w:jc w:val="both"/>
        <w:rPr>
          <w:rFonts w:ascii="Book Antiqua" w:hAnsi="Book Antiqua"/>
        </w:rPr>
      </w:pPr>
      <w:r w:rsidRPr="00F11137">
        <w:rPr>
          <w:rFonts w:ascii="Book Antiqua" w:hAnsi="Book Antiqua"/>
        </w:rPr>
        <w:t>28 </w:t>
      </w:r>
      <w:proofErr w:type="spellStart"/>
      <w:r w:rsidRPr="00F11137">
        <w:rPr>
          <w:rFonts w:ascii="Book Antiqua" w:hAnsi="Book Antiqua"/>
          <w:b/>
          <w:bCs/>
        </w:rPr>
        <w:t>Khue</w:t>
      </w:r>
      <w:proofErr w:type="spellEnd"/>
      <w:r w:rsidRPr="00F11137">
        <w:rPr>
          <w:rFonts w:ascii="Book Antiqua" w:hAnsi="Book Antiqua"/>
          <w:b/>
          <w:bCs/>
        </w:rPr>
        <w:t xml:space="preserve"> NT</w:t>
      </w:r>
      <w:r w:rsidRPr="00F11137">
        <w:rPr>
          <w:rFonts w:ascii="Book Antiqua" w:hAnsi="Book Antiqua"/>
        </w:rPr>
        <w:t>. Diabetes in Vietnam. </w:t>
      </w:r>
      <w:r w:rsidRPr="00F11137">
        <w:rPr>
          <w:rFonts w:ascii="Book Antiqua" w:hAnsi="Book Antiqua"/>
          <w:i/>
          <w:iCs/>
        </w:rPr>
        <w:t>Ann Glob Health</w:t>
      </w:r>
      <w:r w:rsidRPr="00F11137">
        <w:rPr>
          <w:rFonts w:ascii="Book Antiqua" w:hAnsi="Book Antiqua"/>
        </w:rPr>
        <w:t> 2015; </w:t>
      </w:r>
      <w:r w:rsidRPr="00F11137">
        <w:rPr>
          <w:rFonts w:ascii="Book Antiqua" w:hAnsi="Book Antiqua"/>
          <w:b/>
          <w:bCs/>
        </w:rPr>
        <w:t>81</w:t>
      </w:r>
      <w:r w:rsidRPr="00F11137">
        <w:rPr>
          <w:rFonts w:ascii="Book Antiqua" w:hAnsi="Book Antiqua"/>
        </w:rPr>
        <w:t>: 870-873 [PMID: 27108154 DOI: 10.1016/j.aogh.2016.01.003]</w:t>
      </w:r>
    </w:p>
    <w:p w14:paraId="6B5DA7F8" w14:textId="77777777" w:rsidR="00F11137" w:rsidRPr="00F11137" w:rsidRDefault="00F11137" w:rsidP="001A6B6D">
      <w:pPr>
        <w:spacing w:line="360" w:lineRule="auto"/>
        <w:jc w:val="both"/>
        <w:rPr>
          <w:rFonts w:ascii="Book Antiqua" w:hAnsi="Book Antiqua"/>
        </w:rPr>
      </w:pPr>
      <w:r w:rsidRPr="00F11137">
        <w:rPr>
          <w:rFonts w:ascii="Book Antiqua" w:hAnsi="Book Antiqua"/>
        </w:rPr>
        <w:t>29 </w:t>
      </w:r>
      <w:proofErr w:type="spellStart"/>
      <w:r w:rsidRPr="00F11137">
        <w:rPr>
          <w:rFonts w:ascii="Book Antiqua" w:hAnsi="Book Antiqua"/>
          <w:b/>
          <w:bCs/>
        </w:rPr>
        <w:t>Tabibian</w:t>
      </w:r>
      <w:proofErr w:type="spellEnd"/>
      <w:r w:rsidRPr="00F11137">
        <w:rPr>
          <w:rFonts w:ascii="Book Antiqua" w:hAnsi="Book Antiqua"/>
          <w:b/>
          <w:bCs/>
        </w:rPr>
        <w:t xml:space="preserve"> JH</w:t>
      </w:r>
      <w:r w:rsidRPr="00F11137">
        <w:rPr>
          <w:rFonts w:ascii="Book Antiqua" w:hAnsi="Book Antiqua"/>
        </w:rPr>
        <w:t xml:space="preserve">, </w:t>
      </w:r>
      <w:proofErr w:type="spellStart"/>
      <w:r w:rsidRPr="00F11137">
        <w:rPr>
          <w:rFonts w:ascii="Book Antiqua" w:hAnsi="Book Antiqua"/>
        </w:rPr>
        <w:t>Lazo</w:t>
      </w:r>
      <w:proofErr w:type="spellEnd"/>
      <w:r w:rsidRPr="00F11137">
        <w:rPr>
          <w:rFonts w:ascii="Book Antiqua" w:hAnsi="Book Antiqua"/>
        </w:rPr>
        <w:t xml:space="preserve"> M, </w:t>
      </w:r>
      <w:proofErr w:type="spellStart"/>
      <w:r w:rsidRPr="00F11137">
        <w:rPr>
          <w:rFonts w:ascii="Book Antiqua" w:hAnsi="Book Antiqua"/>
        </w:rPr>
        <w:t>Durazo</w:t>
      </w:r>
      <w:proofErr w:type="spellEnd"/>
      <w:r w:rsidRPr="00F11137">
        <w:rPr>
          <w:rFonts w:ascii="Book Antiqua" w:hAnsi="Book Antiqua"/>
        </w:rPr>
        <w:t xml:space="preserve"> FA, </w:t>
      </w:r>
      <w:proofErr w:type="spellStart"/>
      <w:r w:rsidRPr="00F11137">
        <w:rPr>
          <w:rFonts w:ascii="Book Antiqua" w:hAnsi="Book Antiqua"/>
        </w:rPr>
        <w:t>Yeh</w:t>
      </w:r>
      <w:proofErr w:type="spellEnd"/>
      <w:r w:rsidRPr="00F11137">
        <w:rPr>
          <w:rFonts w:ascii="Book Antiqua" w:hAnsi="Book Antiqua"/>
        </w:rPr>
        <w:t xml:space="preserve"> HC, Tong MJ, Clark JM. Nonalcoholic fatty liver disease across ethno-racial groups: do Asian-American adults represent a new at-risk population? </w:t>
      </w:r>
      <w:r w:rsidRPr="00F11137">
        <w:rPr>
          <w:rFonts w:ascii="Book Antiqua" w:hAnsi="Book Antiqua"/>
          <w:i/>
          <w:iCs/>
        </w:rPr>
        <w:t xml:space="preserve">J </w:t>
      </w:r>
      <w:proofErr w:type="spellStart"/>
      <w:r w:rsidRPr="00F11137">
        <w:rPr>
          <w:rFonts w:ascii="Book Antiqua" w:hAnsi="Book Antiqua"/>
          <w:i/>
          <w:iCs/>
        </w:rPr>
        <w:t>Gastroenterol</w:t>
      </w:r>
      <w:proofErr w:type="spellEnd"/>
      <w:r w:rsidRPr="00F11137">
        <w:rPr>
          <w:rFonts w:ascii="Book Antiqua" w:hAnsi="Book Antiqua"/>
          <w:i/>
          <w:iCs/>
        </w:rPr>
        <w:t xml:space="preserve"> </w:t>
      </w:r>
      <w:proofErr w:type="spellStart"/>
      <w:r w:rsidRPr="00F11137">
        <w:rPr>
          <w:rFonts w:ascii="Book Antiqua" w:hAnsi="Book Antiqua"/>
          <w:i/>
          <w:iCs/>
        </w:rPr>
        <w:t>Hepatol</w:t>
      </w:r>
      <w:proofErr w:type="spellEnd"/>
      <w:r w:rsidRPr="00F11137">
        <w:rPr>
          <w:rFonts w:ascii="Book Antiqua" w:hAnsi="Book Antiqua"/>
        </w:rPr>
        <w:t> 2011; </w:t>
      </w:r>
      <w:r w:rsidRPr="00F11137">
        <w:rPr>
          <w:rFonts w:ascii="Book Antiqua" w:hAnsi="Book Antiqua"/>
          <w:b/>
          <w:bCs/>
        </w:rPr>
        <w:t>26</w:t>
      </w:r>
      <w:r w:rsidRPr="00F11137">
        <w:rPr>
          <w:rFonts w:ascii="Book Antiqua" w:hAnsi="Book Antiqua"/>
        </w:rPr>
        <w:t>: 501-509 [PMID: 21332546 DOI: 10.1111/j.1440-1746.2010.06443.x]</w:t>
      </w:r>
    </w:p>
    <w:p w14:paraId="0301B3A8" w14:textId="77777777" w:rsidR="00F11137" w:rsidRDefault="00F11137" w:rsidP="001A6B6D">
      <w:pPr>
        <w:spacing w:line="360" w:lineRule="auto"/>
        <w:jc w:val="both"/>
        <w:rPr>
          <w:rFonts w:ascii="Book Antiqua" w:hAnsi="Book Antiqua"/>
          <w:lang w:eastAsia="zh-CN"/>
        </w:rPr>
      </w:pPr>
      <w:r w:rsidRPr="00F11137">
        <w:rPr>
          <w:rFonts w:ascii="Book Antiqua" w:hAnsi="Book Antiqua"/>
        </w:rPr>
        <w:t>30 </w:t>
      </w:r>
      <w:r w:rsidRPr="00F11137">
        <w:rPr>
          <w:rFonts w:ascii="Book Antiqua" w:hAnsi="Book Antiqua"/>
          <w:b/>
          <w:bCs/>
        </w:rPr>
        <w:t>Wong RJ</w:t>
      </w:r>
      <w:r w:rsidRPr="00F11137">
        <w:rPr>
          <w:rFonts w:ascii="Book Antiqua" w:hAnsi="Book Antiqua"/>
        </w:rPr>
        <w:t>, Ahmed A. Obesity and non-alcoholic fatty liver disease: Disparate associations among Asian populations. </w:t>
      </w:r>
      <w:r w:rsidRPr="00F11137">
        <w:rPr>
          <w:rFonts w:ascii="Book Antiqua" w:hAnsi="Book Antiqua"/>
          <w:i/>
          <w:iCs/>
        </w:rPr>
        <w:t xml:space="preserve">World J </w:t>
      </w:r>
      <w:proofErr w:type="spellStart"/>
      <w:r w:rsidRPr="00F11137">
        <w:rPr>
          <w:rFonts w:ascii="Book Antiqua" w:hAnsi="Book Antiqua"/>
          <w:i/>
          <w:iCs/>
        </w:rPr>
        <w:t>Hepatol</w:t>
      </w:r>
      <w:proofErr w:type="spellEnd"/>
      <w:r w:rsidRPr="00F11137">
        <w:rPr>
          <w:rFonts w:ascii="Book Antiqua" w:hAnsi="Book Antiqua"/>
        </w:rPr>
        <w:t> 2014; </w:t>
      </w:r>
      <w:r w:rsidRPr="00F11137">
        <w:rPr>
          <w:rFonts w:ascii="Book Antiqua" w:hAnsi="Book Antiqua"/>
          <w:b/>
          <w:bCs/>
        </w:rPr>
        <w:t>6</w:t>
      </w:r>
      <w:r w:rsidRPr="00F11137">
        <w:rPr>
          <w:rFonts w:ascii="Book Antiqua" w:hAnsi="Book Antiqua"/>
        </w:rPr>
        <w:t>: 263-273 [PMID: 24868320 DOI: 10.4254/wjh.v6.i5.263]</w:t>
      </w:r>
    </w:p>
    <w:p w14:paraId="0597784C" w14:textId="77777777" w:rsidR="00F11137" w:rsidRDefault="00F11137" w:rsidP="001A6B6D">
      <w:pPr>
        <w:spacing w:line="360" w:lineRule="auto"/>
        <w:jc w:val="both"/>
        <w:rPr>
          <w:rFonts w:ascii="Book Antiqua" w:hAnsi="Book Antiqua"/>
          <w:lang w:eastAsia="zh-CN"/>
        </w:rPr>
      </w:pPr>
    </w:p>
    <w:p w14:paraId="106C4F0E" w14:textId="32C64F7D" w:rsidR="00153E38" w:rsidRPr="00D76A98" w:rsidRDefault="00153E38" w:rsidP="001A6B6D">
      <w:pPr>
        <w:adjustRightInd w:val="0"/>
        <w:snapToGrid w:val="0"/>
        <w:spacing w:line="360" w:lineRule="auto"/>
        <w:jc w:val="right"/>
        <w:rPr>
          <w:rFonts w:ascii="Book Antiqua" w:hAnsi="Book Antiqua"/>
          <w:b/>
          <w:color w:val="000000"/>
        </w:rPr>
      </w:pPr>
      <w:bookmarkStart w:id="192" w:name="OLE_LINK447"/>
      <w:bookmarkStart w:id="193" w:name="OLE_LINK538"/>
      <w:bookmarkStart w:id="194" w:name="OLE_LINK554"/>
      <w:bookmarkStart w:id="195" w:name="OLE_LINK567"/>
      <w:bookmarkStart w:id="196" w:name="OLE_LINK595"/>
      <w:bookmarkStart w:id="197" w:name="OLE_LINK605"/>
      <w:bookmarkStart w:id="198" w:name="OLE_LINK623"/>
      <w:bookmarkStart w:id="199" w:name="OLE_LINK675"/>
      <w:bookmarkStart w:id="200" w:name="OLE_LINK690"/>
      <w:bookmarkStart w:id="201" w:name="OLE_LINK696"/>
      <w:bookmarkStart w:id="202" w:name="OLE_LINK746"/>
      <w:bookmarkStart w:id="203" w:name="OLE_LINK754"/>
      <w:bookmarkStart w:id="204" w:name="OLE_LINK759"/>
      <w:bookmarkStart w:id="205" w:name="OLE_LINK764"/>
      <w:bookmarkStart w:id="206" w:name="OLE_LINK804"/>
      <w:bookmarkStart w:id="207" w:name="OLE_LINK797"/>
      <w:bookmarkStart w:id="208" w:name="OLE_LINK816"/>
      <w:bookmarkStart w:id="209" w:name="OLE_LINK1205"/>
      <w:bookmarkStart w:id="210" w:name="OLE_LINK1206"/>
      <w:bookmarkStart w:id="211" w:name="OLE_LINK811"/>
      <w:bookmarkStart w:id="212" w:name="OLE_LINK812"/>
      <w:bookmarkStart w:id="213" w:name="OLE_LINK794"/>
      <w:bookmarkStart w:id="214" w:name="OLE_LINK848"/>
      <w:bookmarkStart w:id="215" w:name="OLE_LINK861"/>
      <w:bookmarkStart w:id="216" w:name="OLE_LINK872"/>
      <w:bookmarkStart w:id="217" w:name="OLE_LINK882"/>
      <w:bookmarkStart w:id="218" w:name="OLE_LINK921"/>
      <w:bookmarkStart w:id="219" w:name="OLE_LINK975"/>
      <w:bookmarkStart w:id="220" w:name="OLE_LINK930"/>
      <w:bookmarkStart w:id="221" w:name="OLE_LINK967"/>
      <w:bookmarkStart w:id="222" w:name="OLE_LINK992"/>
      <w:bookmarkStart w:id="223" w:name="OLE_LINK1033"/>
      <w:bookmarkStart w:id="224" w:name="OLE_LINK1052"/>
      <w:bookmarkStart w:id="225" w:name="OLE_LINK1045"/>
      <w:bookmarkStart w:id="226" w:name="OLE_LINK1075"/>
      <w:bookmarkStart w:id="227" w:name="OLE_LINK1071"/>
      <w:bookmarkStart w:id="228" w:name="OLE_LINK1118"/>
      <w:bookmarkStart w:id="229" w:name="OLE_LINK1114"/>
      <w:bookmarkStart w:id="230" w:name="OLE_LINK1096"/>
      <w:bookmarkStart w:id="231" w:name="OLE_LINK1106"/>
      <w:bookmarkStart w:id="232" w:name="OLE_LINK1099"/>
      <w:bookmarkStart w:id="233" w:name="OLE_LINK1113"/>
      <w:bookmarkStart w:id="234" w:name="OLE_LINK1143"/>
      <w:bookmarkStart w:id="235" w:name="OLE_LINK1164"/>
      <w:bookmarkStart w:id="236" w:name="OLE_LINK1152"/>
      <w:bookmarkStart w:id="237" w:name="OLE_LINK1157"/>
      <w:bookmarkStart w:id="238" w:name="OLE_LINK1162"/>
      <w:bookmarkStart w:id="239" w:name="OLE_LINK1172"/>
      <w:bookmarkStart w:id="240" w:name="OLE_LINK1197"/>
      <w:bookmarkStart w:id="241" w:name="OLE_LINK980"/>
      <w:bookmarkStart w:id="242" w:name="OLE_LINK1183"/>
      <w:bookmarkStart w:id="243" w:name="OLE_LINK1218"/>
      <w:bookmarkStart w:id="244" w:name="OLE_LINK1253"/>
      <w:bookmarkStart w:id="245" w:name="OLE_LINK1268"/>
      <w:bookmarkStart w:id="246" w:name="OLE_LINK1289"/>
      <w:bookmarkStart w:id="247" w:name="OLE_LINK1261"/>
      <w:r w:rsidRPr="00D76A98">
        <w:rPr>
          <w:rFonts w:ascii="Book Antiqua" w:hAnsi="Book Antiqua"/>
          <w:b/>
          <w:color w:val="000000"/>
        </w:rPr>
        <w:t>P-Reviewer:</w:t>
      </w:r>
      <w:r w:rsidRPr="00D76A98">
        <w:rPr>
          <w:rFonts w:ascii="Book Antiqua" w:hAnsi="Book Antiqua"/>
          <w:color w:val="000000"/>
        </w:rPr>
        <w:t xml:space="preserve"> </w:t>
      </w:r>
      <w:proofErr w:type="spellStart"/>
      <w:r w:rsidRPr="00153E38">
        <w:rPr>
          <w:rFonts w:ascii="Book Antiqua" w:hAnsi="Book Antiqua"/>
          <w:color w:val="000000"/>
        </w:rPr>
        <w:t>Berkane</w:t>
      </w:r>
      <w:proofErr w:type="spellEnd"/>
      <w:r w:rsidRPr="00153E38">
        <w:rPr>
          <w:rFonts w:ascii="Book Antiqua" w:hAnsi="Book Antiqua" w:hint="eastAsia"/>
          <w:color w:val="000000"/>
        </w:rPr>
        <w:t xml:space="preserve"> S, </w:t>
      </w:r>
      <w:proofErr w:type="spellStart"/>
      <w:r w:rsidRPr="00153E38">
        <w:rPr>
          <w:rFonts w:ascii="Book Antiqua" w:hAnsi="Book Antiqua"/>
          <w:color w:val="000000"/>
        </w:rPr>
        <w:t>Christodoulidis</w:t>
      </w:r>
      <w:proofErr w:type="spellEnd"/>
      <w:r w:rsidRPr="00153E38">
        <w:rPr>
          <w:rFonts w:ascii="Book Antiqua" w:hAnsi="Book Antiqua" w:hint="eastAsia"/>
          <w:color w:val="000000"/>
        </w:rPr>
        <w:t xml:space="preserve"> G,</w:t>
      </w:r>
      <w:r w:rsidRPr="00153E38">
        <w:rPr>
          <w:rFonts w:ascii="Book Antiqua" w:hAnsi="Book Antiqua"/>
          <w:color w:val="000000"/>
        </w:rPr>
        <w:t xml:space="preserve"> </w:t>
      </w:r>
      <w:proofErr w:type="spellStart"/>
      <w:r w:rsidRPr="00153E38">
        <w:rPr>
          <w:rFonts w:ascii="Book Antiqua" w:hAnsi="Book Antiqua"/>
          <w:color w:val="000000"/>
        </w:rPr>
        <w:t>Namisaki</w:t>
      </w:r>
      <w:proofErr w:type="spellEnd"/>
      <w:r w:rsidRPr="00153E38">
        <w:rPr>
          <w:rFonts w:ascii="Book Antiqua" w:hAnsi="Book Antiqua" w:hint="eastAsia"/>
          <w:color w:val="000000"/>
        </w:rPr>
        <w:t xml:space="preserve"> T, </w:t>
      </w:r>
      <w:proofErr w:type="spellStart"/>
      <w:r w:rsidRPr="00153E38">
        <w:rPr>
          <w:rFonts w:ascii="Book Antiqua" w:hAnsi="Book Antiqua"/>
          <w:color w:val="000000"/>
        </w:rPr>
        <w:t>Sazci</w:t>
      </w:r>
      <w:proofErr w:type="spellEnd"/>
      <w:r w:rsidRPr="00153E38">
        <w:rPr>
          <w:rFonts w:ascii="Book Antiqua" w:hAnsi="Book Antiqua" w:hint="eastAsia"/>
          <w:color w:val="000000"/>
        </w:rPr>
        <w:t xml:space="preserve"> A, </w:t>
      </w:r>
      <w:proofErr w:type="spellStart"/>
      <w:r w:rsidRPr="00153E38">
        <w:rPr>
          <w:rFonts w:ascii="Book Antiqua" w:hAnsi="Book Antiqua"/>
          <w:color w:val="000000"/>
        </w:rPr>
        <w:t>Tajiri</w:t>
      </w:r>
      <w:proofErr w:type="spellEnd"/>
      <w:r w:rsidRPr="00153E38">
        <w:rPr>
          <w:rFonts w:ascii="Book Antiqua" w:hAnsi="Book Antiqua" w:hint="eastAsia"/>
          <w:color w:val="000000"/>
        </w:rPr>
        <w:t xml:space="preserve"> K, </w:t>
      </w:r>
      <w:r w:rsidRPr="00153E38">
        <w:rPr>
          <w:rFonts w:ascii="Book Antiqua" w:hAnsi="Book Antiqua"/>
          <w:color w:val="000000"/>
        </w:rPr>
        <w:t>Zhu</w:t>
      </w:r>
      <w:r w:rsidRPr="00153E38">
        <w:rPr>
          <w:rFonts w:ascii="Book Antiqua" w:hAnsi="Book Antiqua" w:hint="eastAsia"/>
          <w:color w:val="000000"/>
        </w:rPr>
        <w:t xml:space="preserve"> X</w:t>
      </w:r>
      <w:r>
        <w:rPr>
          <w:rFonts w:ascii="Verdana" w:hAnsi="Verdana" w:hint="eastAsia"/>
          <w:color w:val="000000"/>
          <w:sz w:val="22"/>
          <w:szCs w:val="22"/>
          <w:shd w:val="clear" w:color="auto" w:fill="FFFFFF"/>
          <w:lang w:eastAsia="zh-CN"/>
        </w:rPr>
        <w:t xml:space="preserve"> </w:t>
      </w:r>
      <w:r w:rsidRPr="00D76A98">
        <w:rPr>
          <w:rFonts w:ascii="Book Antiqua" w:hAnsi="Book Antiqua"/>
          <w:b/>
          <w:color w:val="000000"/>
        </w:rPr>
        <w:t xml:space="preserve">S-Editor: </w:t>
      </w:r>
      <w:r w:rsidR="001A6B6D">
        <w:rPr>
          <w:rFonts w:ascii="Book Antiqua" w:hAnsi="Book Antiqua" w:hint="eastAsia"/>
          <w:color w:val="000000"/>
          <w:lang w:eastAsia="zh-CN"/>
        </w:rPr>
        <w:t xml:space="preserve">Cui LJ </w:t>
      </w:r>
      <w:r w:rsidRPr="00D76A98">
        <w:rPr>
          <w:rFonts w:ascii="Book Antiqua" w:hAnsi="Book Antiqua"/>
          <w:b/>
          <w:color w:val="000000"/>
        </w:rPr>
        <w:t>L-Editor: E-Editor:</w:t>
      </w:r>
    </w:p>
    <w:p w14:paraId="26217F30" w14:textId="77777777" w:rsidR="00153E38" w:rsidRPr="00D76A98" w:rsidRDefault="00153E38" w:rsidP="001A6B6D">
      <w:pPr>
        <w:shd w:val="clear" w:color="auto" w:fill="FFFFFF"/>
        <w:snapToGrid w:val="0"/>
        <w:spacing w:line="360" w:lineRule="auto"/>
        <w:jc w:val="both"/>
        <w:rPr>
          <w:rFonts w:ascii="Book Antiqua" w:hAnsi="Book Antiqua" w:cs="Helvetica"/>
          <w:b/>
        </w:rPr>
      </w:pPr>
      <w:bookmarkStart w:id="248" w:name="OLE_LINK880"/>
      <w:bookmarkStart w:id="249" w:name="OLE_LINK881"/>
      <w:bookmarkStart w:id="250" w:name="OLE_LINK813"/>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6E1929A1" w14:textId="7D78D79A" w:rsidR="00153E38" w:rsidRPr="00D76A98" w:rsidRDefault="00153E38" w:rsidP="001A6B6D">
      <w:pPr>
        <w:shd w:val="clear" w:color="auto" w:fill="FFFFFF"/>
        <w:snapToGrid w:val="0"/>
        <w:spacing w:line="360" w:lineRule="auto"/>
        <w:jc w:val="both"/>
        <w:rPr>
          <w:rFonts w:ascii="Book Antiqua" w:hAnsi="Book Antiqua" w:cs="Helvetica"/>
          <w:b/>
        </w:rPr>
      </w:pPr>
      <w:r w:rsidRPr="00D76A98">
        <w:rPr>
          <w:rFonts w:ascii="Book Antiqua" w:hAnsi="Book Antiqua" w:cs="Helvetica"/>
          <w:b/>
        </w:rPr>
        <w:t xml:space="preserve">Specialty type: </w:t>
      </w:r>
      <w:bookmarkStart w:id="251" w:name="OLE_LINK974"/>
      <w:bookmarkStart w:id="252" w:name="OLE_LINK977"/>
      <w:bookmarkStart w:id="253" w:name="OLE_LINK1219"/>
      <w:r w:rsidR="00533124" w:rsidRPr="00D76A98">
        <w:rPr>
          <w:rFonts w:ascii="Book Antiqua" w:hAnsi="Book Antiqua"/>
          <w:color w:val="000000"/>
        </w:rPr>
        <w:t>Gastroenterology and hepatology</w:t>
      </w:r>
      <w:bookmarkEnd w:id="251"/>
      <w:bookmarkEnd w:id="252"/>
      <w:bookmarkEnd w:id="253"/>
    </w:p>
    <w:p w14:paraId="565EF37B" w14:textId="053BDBA6" w:rsidR="00153E38" w:rsidRPr="00C91C7D" w:rsidRDefault="00153E38" w:rsidP="00C91C7D">
      <w:pPr>
        <w:spacing w:line="360" w:lineRule="auto"/>
        <w:jc w:val="both"/>
        <w:rPr>
          <w:rFonts w:ascii="Book Antiqua" w:hAnsi="Book Antiqua"/>
          <w:lang w:eastAsia="zh-CN"/>
        </w:rPr>
      </w:pPr>
      <w:r w:rsidRPr="00D76A98">
        <w:rPr>
          <w:rFonts w:ascii="Book Antiqua" w:hAnsi="Book Antiqua" w:cs="Helvetica"/>
          <w:b/>
        </w:rPr>
        <w:t xml:space="preserve">Country of origin: </w:t>
      </w:r>
      <w:r w:rsidR="00C91C7D">
        <w:rPr>
          <w:rFonts w:ascii="Book Antiqua" w:hAnsi="Book Antiqua"/>
        </w:rPr>
        <w:t>Vietnam</w:t>
      </w:r>
    </w:p>
    <w:p w14:paraId="13AFA867" w14:textId="77777777" w:rsidR="00153E38" w:rsidRPr="00D76A98" w:rsidRDefault="00153E38" w:rsidP="001A6B6D">
      <w:pPr>
        <w:shd w:val="clear" w:color="auto" w:fill="FFFFFF"/>
        <w:snapToGrid w:val="0"/>
        <w:spacing w:line="360" w:lineRule="auto"/>
        <w:jc w:val="both"/>
        <w:rPr>
          <w:rFonts w:ascii="Book Antiqua" w:hAnsi="Book Antiqua" w:cs="Helvetica"/>
          <w:b/>
        </w:rPr>
      </w:pPr>
      <w:r w:rsidRPr="00D76A98">
        <w:rPr>
          <w:rFonts w:ascii="Book Antiqua" w:hAnsi="Book Antiqua" w:cs="Helvetica"/>
          <w:b/>
        </w:rPr>
        <w:t>Peer-review report classification</w:t>
      </w:r>
    </w:p>
    <w:p w14:paraId="54DC2E6A" w14:textId="77777777" w:rsidR="00153E38" w:rsidRPr="00D76A98" w:rsidRDefault="00153E38" w:rsidP="001A6B6D">
      <w:pPr>
        <w:shd w:val="clear" w:color="auto" w:fill="FFFFFF"/>
        <w:snapToGrid w:val="0"/>
        <w:spacing w:line="360" w:lineRule="auto"/>
        <w:jc w:val="both"/>
        <w:rPr>
          <w:rFonts w:ascii="Book Antiqua" w:hAnsi="Book Antiqua" w:cs="Helvetica"/>
        </w:rPr>
      </w:pPr>
      <w:r w:rsidRPr="00D76A98">
        <w:rPr>
          <w:rFonts w:ascii="Book Antiqua" w:hAnsi="Book Antiqua" w:cs="Helvetica"/>
        </w:rPr>
        <w:t xml:space="preserve">Grade A (Excellent): </w:t>
      </w:r>
      <w:r w:rsidRPr="00D76A98">
        <w:rPr>
          <w:rFonts w:ascii="Book Antiqua" w:hAnsi="Book Antiqua" w:cs="Helvetica" w:hint="eastAsia"/>
        </w:rPr>
        <w:t>0</w:t>
      </w:r>
    </w:p>
    <w:p w14:paraId="1DED7ECA" w14:textId="4BAF201E" w:rsidR="00153E38" w:rsidRPr="00D76A98" w:rsidRDefault="00153E38" w:rsidP="001A6B6D">
      <w:pPr>
        <w:shd w:val="clear" w:color="auto" w:fill="FFFFFF"/>
        <w:snapToGrid w:val="0"/>
        <w:spacing w:line="360" w:lineRule="auto"/>
        <w:jc w:val="both"/>
        <w:rPr>
          <w:rFonts w:ascii="Book Antiqua" w:hAnsi="Book Antiqua" w:cs="Helvetica"/>
          <w:lang w:eastAsia="zh-CN"/>
        </w:rPr>
      </w:pPr>
      <w:r w:rsidRPr="00D76A98">
        <w:rPr>
          <w:rFonts w:ascii="Book Antiqua" w:hAnsi="Book Antiqua" w:cs="Helvetica"/>
        </w:rPr>
        <w:t xml:space="preserve">Grade B (Very good): </w:t>
      </w:r>
      <w:r w:rsidR="00533124">
        <w:rPr>
          <w:rFonts w:ascii="Book Antiqua" w:hAnsi="Book Antiqua" w:cs="Helvetica" w:hint="eastAsia"/>
          <w:lang w:eastAsia="zh-CN"/>
        </w:rPr>
        <w:t>B, B</w:t>
      </w:r>
    </w:p>
    <w:p w14:paraId="3B25BC89" w14:textId="549ADFE6" w:rsidR="00153E38" w:rsidRPr="00D76A98" w:rsidRDefault="00153E38" w:rsidP="001A6B6D">
      <w:pPr>
        <w:shd w:val="clear" w:color="auto" w:fill="FFFFFF"/>
        <w:snapToGrid w:val="0"/>
        <w:spacing w:line="360" w:lineRule="auto"/>
        <w:jc w:val="both"/>
        <w:rPr>
          <w:rFonts w:ascii="Book Antiqua" w:hAnsi="Book Antiqua" w:cs="Helvetica"/>
          <w:lang w:eastAsia="zh-CN"/>
        </w:rPr>
      </w:pPr>
      <w:r w:rsidRPr="00D76A98">
        <w:rPr>
          <w:rFonts w:ascii="Book Antiqua" w:hAnsi="Book Antiqua" w:cs="Helvetica"/>
        </w:rPr>
        <w:t xml:space="preserve">Grade C (Good): </w:t>
      </w:r>
      <w:r w:rsidR="00533124">
        <w:rPr>
          <w:rFonts w:ascii="Book Antiqua" w:hAnsi="Book Antiqua" w:cs="Helvetica" w:hint="eastAsia"/>
          <w:lang w:eastAsia="zh-CN"/>
        </w:rPr>
        <w:t>C, C, C</w:t>
      </w:r>
    </w:p>
    <w:p w14:paraId="31BEB39B" w14:textId="287FC1FE" w:rsidR="00153E38" w:rsidRPr="00D76A98" w:rsidRDefault="00153E38" w:rsidP="001A6B6D">
      <w:pPr>
        <w:shd w:val="clear" w:color="auto" w:fill="FFFFFF"/>
        <w:snapToGrid w:val="0"/>
        <w:spacing w:line="360" w:lineRule="auto"/>
        <w:jc w:val="both"/>
        <w:rPr>
          <w:rFonts w:ascii="Book Antiqua" w:hAnsi="Book Antiqua" w:cs="Helvetica"/>
          <w:lang w:eastAsia="zh-CN"/>
        </w:rPr>
      </w:pPr>
      <w:r w:rsidRPr="00D76A98">
        <w:rPr>
          <w:rFonts w:ascii="Book Antiqua" w:hAnsi="Book Antiqua" w:cs="Helvetica"/>
        </w:rPr>
        <w:t xml:space="preserve">Grade D (Fair): </w:t>
      </w:r>
      <w:r w:rsidR="00533124">
        <w:rPr>
          <w:rFonts w:ascii="Book Antiqua" w:hAnsi="Book Antiqua" w:cs="Helvetica" w:hint="eastAsia"/>
          <w:lang w:eastAsia="zh-CN"/>
        </w:rPr>
        <w:t>D</w:t>
      </w:r>
    </w:p>
    <w:p w14:paraId="7BFD00FF" w14:textId="77777777" w:rsidR="00153E38" w:rsidRPr="00D76A98" w:rsidRDefault="00153E38" w:rsidP="001A6B6D">
      <w:pPr>
        <w:shd w:val="clear" w:color="auto" w:fill="FFFFFF"/>
        <w:snapToGrid w:val="0"/>
        <w:spacing w:line="360" w:lineRule="auto"/>
        <w:jc w:val="both"/>
        <w:rPr>
          <w:rFonts w:ascii="Book Antiqua" w:hAnsi="Book Antiqua" w:cs="Helvetica"/>
        </w:rPr>
      </w:pPr>
      <w:r w:rsidRPr="00D76A98">
        <w:rPr>
          <w:rFonts w:ascii="Book Antiqua" w:hAnsi="Book Antiqua" w:cs="Helvetica"/>
        </w:rPr>
        <w:t xml:space="preserve">Grade E (Poor): </w:t>
      </w:r>
      <w:r w:rsidRPr="00D76A98">
        <w:rPr>
          <w:rFonts w:ascii="Book Antiqua" w:hAnsi="Book Antiqua" w:cs="Helvetica" w:hint="eastAsia"/>
        </w:rPr>
        <w:t>0</w:t>
      </w:r>
      <w:bookmarkEnd w:id="209"/>
      <w:bookmarkEnd w:id="210"/>
      <w:bookmarkEnd w:id="248"/>
      <w:bookmarkEnd w:id="249"/>
      <w:bookmarkEnd w:id="250"/>
    </w:p>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14:paraId="1EEEA652" w14:textId="77777777" w:rsidR="00F11137" w:rsidRPr="00F11137" w:rsidRDefault="00F11137" w:rsidP="001A6B6D">
      <w:pPr>
        <w:spacing w:line="360" w:lineRule="auto"/>
        <w:jc w:val="both"/>
        <w:rPr>
          <w:rFonts w:ascii="Book Antiqua" w:hAnsi="Book Antiqua"/>
          <w:lang w:eastAsia="zh-CN"/>
        </w:rPr>
      </w:pPr>
    </w:p>
    <w:p w14:paraId="0735C538" w14:textId="77777777" w:rsidR="00F74A9E" w:rsidRPr="00F74A9E" w:rsidRDefault="00F74A9E" w:rsidP="001A6B6D">
      <w:pPr>
        <w:spacing w:line="360" w:lineRule="auto"/>
        <w:jc w:val="both"/>
        <w:rPr>
          <w:rFonts w:ascii="Book Antiqua" w:hAnsi="Book Antiqua"/>
        </w:rPr>
      </w:pPr>
    </w:p>
    <w:p w14:paraId="19DD7D36" w14:textId="77777777" w:rsidR="00A252CE" w:rsidRPr="007B0E8A" w:rsidRDefault="00FE5720" w:rsidP="001A6B6D">
      <w:pPr>
        <w:shd w:val="clear" w:color="auto" w:fill="FFFFFF"/>
        <w:snapToGrid w:val="0"/>
        <w:spacing w:line="360" w:lineRule="auto"/>
        <w:jc w:val="both"/>
        <w:rPr>
          <w:rFonts w:ascii="Book Antiqua" w:hAnsi="Book Antiqua" w:cs="Helvetica"/>
        </w:rPr>
      </w:pPr>
      <w:r>
        <w:rPr>
          <w:rFonts w:ascii="Book Antiqua" w:hAnsi="Book Antiqua"/>
          <w:b/>
        </w:rPr>
        <w:br w:type="page"/>
      </w:r>
      <w:r w:rsidR="00A252CE" w:rsidRPr="007B0E8A">
        <w:rPr>
          <w:rFonts w:ascii="Book Antiqua" w:hAnsi="Book Antiqua" w:cs="Helvetica"/>
          <w:noProof/>
          <w:lang w:eastAsia="zh-CN"/>
        </w:rPr>
        <w:lastRenderedPageBreak/>
        <w:drawing>
          <wp:inline distT="0" distB="0" distL="0" distR="0" wp14:anchorId="1FB98557" wp14:editId="2B3D2011">
            <wp:extent cx="4585446" cy="5553636"/>
            <wp:effectExtent l="0" t="0" r="5715" b="9525"/>
            <wp:docPr id="3" name="Pictu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a:hlinkClick r:id="rId8"/>
                    </pic:cNvPr>
                    <pic:cNvPicPr>
                      <a:picLocks noChangeAspect="1"/>
                    </pic:cNvPicPr>
                  </pic:nvPicPr>
                  <pic:blipFill rotWithShape="1">
                    <a:blip r:embed="rId9"/>
                    <a:srcRect l="8499" t="6470" r="4131" b="12549"/>
                    <a:stretch/>
                  </pic:blipFill>
                  <pic:spPr>
                    <a:xfrm>
                      <a:off x="0" y="0"/>
                      <a:ext cx="4585446" cy="5553636"/>
                    </a:xfrm>
                    <a:prstGeom prst="rect">
                      <a:avLst/>
                    </a:prstGeom>
                    <a:noFill/>
                  </pic:spPr>
                </pic:pic>
              </a:graphicData>
            </a:graphic>
          </wp:inline>
        </w:drawing>
      </w:r>
    </w:p>
    <w:p w14:paraId="61193956" w14:textId="77777777" w:rsidR="00A252CE" w:rsidRPr="007B0E8A" w:rsidRDefault="00A252CE" w:rsidP="001A6B6D">
      <w:pPr>
        <w:shd w:val="clear" w:color="auto" w:fill="FFFFFF"/>
        <w:snapToGrid w:val="0"/>
        <w:spacing w:line="360" w:lineRule="auto"/>
        <w:jc w:val="both"/>
        <w:rPr>
          <w:rFonts w:ascii="Book Antiqua" w:hAnsi="Book Antiqua" w:cs="Helvetica"/>
        </w:rPr>
      </w:pPr>
      <w:r w:rsidRPr="007B0E8A">
        <w:rPr>
          <w:rFonts w:ascii="Book Antiqua" w:hAnsi="Book Antiqua" w:cs="Helvetica"/>
          <w:b/>
        </w:rPr>
        <w:t>Figure 1 Geographic distribution of patients with hepatocellular carcinoma receiving care at Cho Ray Hospital, Vietnam</w:t>
      </w:r>
      <w:r w:rsidRPr="007B0E8A">
        <w:rPr>
          <w:rFonts w:ascii="Book Antiqua" w:hAnsi="Book Antiqua" w:cs="Helvetica" w:hint="eastAsia"/>
          <w:b/>
          <w:lang w:eastAsia="zh-CN"/>
        </w:rPr>
        <w:t>.</w:t>
      </w:r>
      <w:r w:rsidRPr="007B0E8A">
        <w:rPr>
          <w:rFonts w:ascii="Book Antiqua" w:hAnsi="Book Antiqua" w:cs="Helvetica"/>
        </w:rPr>
        <w:fldChar w:fldCharType="begin"/>
      </w:r>
      <w:r w:rsidRPr="007B0E8A">
        <w:rPr>
          <w:rFonts w:ascii="Book Antiqua" w:hAnsi="Book Antiqua" w:cs="Helvetica"/>
        </w:rPr>
        <w:instrText xml:space="preserve"> ADDIN </w:instrText>
      </w:r>
      <w:r w:rsidRPr="007B0E8A">
        <w:rPr>
          <w:rFonts w:ascii="Book Antiqua" w:hAnsi="Book Antiqua" w:cs="Helvetica"/>
        </w:rPr>
        <w:fldChar w:fldCharType="end"/>
      </w:r>
    </w:p>
    <w:p w14:paraId="20A5F610" w14:textId="77777777" w:rsidR="00A252CE" w:rsidRDefault="00A252CE" w:rsidP="001A6B6D">
      <w:pPr>
        <w:spacing w:line="360" w:lineRule="auto"/>
        <w:rPr>
          <w:rFonts w:ascii="Book Antiqua" w:hAnsi="Book Antiqua"/>
          <w:b/>
        </w:rPr>
      </w:pPr>
      <w:r>
        <w:rPr>
          <w:rFonts w:ascii="Book Antiqua" w:hAnsi="Book Antiqua"/>
          <w:b/>
        </w:rPr>
        <w:br w:type="page"/>
      </w:r>
    </w:p>
    <w:p w14:paraId="34DBA5B5" w14:textId="50E94918" w:rsidR="00EA66E5" w:rsidRPr="009A41E5" w:rsidRDefault="00EA66E5" w:rsidP="001A6B6D">
      <w:pPr>
        <w:shd w:val="clear" w:color="auto" w:fill="FFFFFF"/>
        <w:snapToGrid w:val="0"/>
        <w:spacing w:line="360" w:lineRule="auto"/>
        <w:jc w:val="both"/>
        <w:rPr>
          <w:rFonts w:ascii="Book Antiqua" w:hAnsi="Book Antiqua" w:cs="Helvetica"/>
          <w:b/>
        </w:rPr>
      </w:pPr>
      <w:r w:rsidRPr="009A41E5">
        <w:rPr>
          <w:rFonts w:ascii="Book Antiqua" w:hAnsi="Book Antiqua" w:cs="Helvetica"/>
          <w:b/>
        </w:rPr>
        <w:lastRenderedPageBreak/>
        <w:t>Table 1 Percent</w:t>
      </w:r>
      <w:r w:rsidR="00420FC3" w:rsidRPr="009A41E5">
        <w:rPr>
          <w:rFonts w:ascii="Book Antiqua" w:hAnsi="Book Antiqua" w:cs="Helvetica"/>
          <w:b/>
        </w:rPr>
        <w:t xml:space="preserve">age </w:t>
      </w:r>
      <w:r w:rsidRPr="009A41E5">
        <w:rPr>
          <w:rFonts w:ascii="Book Antiqua" w:hAnsi="Book Antiqua" w:cs="Helvetica"/>
          <w:b/>
        </w:rPr>
        <w:t>distribution of demographic and disease characteristics of patients with primary hepatocellular carcinoma at Cho Ray Hospital, Ho Chi M</w:t>
      </w:r>
      <w:r w:rsidR="007B0E8A" w:rsidRPr="009A41E5">
        <w:rPr>
          <w:rFonts w:ascii="Book Antiqua" w:hAnsi="Book Antiqua" w:cs="Helvetica"/>
          <w:b/>
        </w:rPr>
        <w:t>inh City, Vietnam, 2010 to 2016</w:t>
      </w:r>
    </w:p>
    <w:tbl>
      <w:tblPr>
        <w:tblW w:w="5238" w:type="pct"/>
        <w:tblLayout w:type="fixed"/>
        <w:tblLook w:val="04A0" w:firstRow="1" w:lastRow="0" w:firstColumn="1" w:lastColumn="0" w:noHBand="0" w:noVBand="1"/>
      </w:tblPr>
      <w:tblGrid>
        <w:gridCol w:w="1691"/>
        <w:gridCol w:w="979"/>
        <w:gridCol w:w="900"/>
        <w:gridCol w:w="902"/>
        <w:gridCol w:w="900"/>
        <w:gridCol w:w="900"/>
        <w:gridCol w:w="902"/>
        <w:gridCol w:w="900"/>
        <w:gridCol w:w="902"/>
        <w:gridCol w:w="830"/>
      </w:tblGrid>
      <w:tr w:rsidR="00EA66E5" w:rsidRPr="009A41E5" w14:paraId="719202E1" w14:textId="77777777" w:rsidTr="00274865">
        <w:trPr>
          <w:cantSplit/>
          <w:trHeight w:val="58"/>
          <w:tblHeader/>
        </w:trPr>
        <w:tc>
          <w:tcPr>
            <w:tcW w:w="862" w:type="pct"/>
            <w:tcBorders>
              <w:top w:val="single" w:sz="4" w:space="0" w:color="auto"/>
              <w:bottom w:val="single" w:sz="4" w:space="0" w:color="auto"/>
            </w:tcBorders>
            <w:shd w:val="clear" w:color="auto" w:fill="auto"/>
          </w:tcPr>
          <w:p w14:paraId="6970D957" w14:textId="77777777" w:rsidR="00EA66E5" w:rsidRPr="009A41E5" w:rsidRDefault="00EA66E5" w:rsidP="001A6B6D">
            <w:pPr>
              <w:shd w:val="clear" w:color="auto" w:fill="FFFFFF"/>
              <w:snapToGrid w:val="0"/>
              <w:spacing w:line="360" w:lineRule="auto"/>
              <w:jc w:val="both"/>
              <w:rPr>
                <w:rFonts w:ascii="Book Antiqua" w:hAnsi="Book Antiqua" w:cs="Helvetica"/>
                <w:b/>
              </w:rPr>
            </w:pPr>
            <w:r w:rsidRPr="009A41E5">
              <w:rPr>
                <w:rFonts w:ascii="Book Antiqua" w:hAnsi="Book Antiqua" w:cs="Helvetica"/>
                <w:b/>
              </w:rPr>
              <w:t>Characteristic</w:t>
            </w:r>
          </w:p>
          <w:p w14:paraId="294EC0B0" w14:textId="77777777" w:rsidR="00EA66E5" w:rsidRPr="009A41E5" w:rsidRDefault="00EA66E5" w:rsidP="001A6B6D">
            <w:pPr>
              <w:shd w:val="clear" w:color="auto" w:fill="FFFFFF"/>
              <w:snapToGrid w:val="0"/>
              <w:spacing w:line="360" w:lineRule="auto"/>
              <w:jc w:val="both"/>
              <w:rPr>
                <w:rFonts w:ascii="Book Antiqua" w:hAnsi="Book Antiqua" w:cs="Helvetica"/>
                <w:b/>
              </w:rPr>
            </w:pPr>
          </w:p>
        </w:tc>
        <w:tc>
          <w:tcPr>
            <w:tcW w:w="499" w:type="pct"/>
            <w:tcBorders>
              <w:top w:val="single" w:sz="4" w:space="0" w:color="auto"/>
              <w:bottom w:val="single" w:sz="4" w:space="0" w:color="auto"/>
            </w:tcBorders>
            <w:shd w:val="clear" w:color="auto" w:fill="auto"/>
          </w:tcPr>
          <w:p w14:paraId="4D42F0DC" w14:textId="2737672A" w:rsidR="00EA66E5" w:rsidRPr="009A41E5" w:rsidRDefault="00EA66E5" w:rsidP="001A6B6D">
            <w:pPr>
              <w:shd w:val="clear" w:color="auto" w:fill="FFFFFF"/>
              <w:snapToGrid w:val="0"/>
              <w:spacing w:line="360" w:lineRule="auto"/>
              <w:jc w:val="center"/>
              <w:rPr>
                <w:rFonts w:ascii="Book Antiqua" w:hAnsi="Book Antiqua" w:cs="Helvetica"/>
                <w:b/>
              </w:rPr>
            </w:pPr>
            <w:r w:rsidRPr="009A41E5">
              <w:rPr>
                <w:rFonts w:ascii="Book Antiqua" w:hAnsi="Book Antiqua" w:cs="Helvetica"/>
                <w:b/>
              </w:rPr>
              <w:t>2010 (</w:t>
            </w:r>
            <w:r w:rsidR="009A41E5" w:rsidRPr="009A41E5">
              <w:rPr>
                <w:rFonts w:ascii="Book Antiqua" w:hAnsi="Book Antiqua" w:cs="Helvetica"/>
                <w:b/>
                <w:i/>
              </w:rPr>
              <w:t xml:space="preserve">n = </w:t>
            </w:r>
            <w:r w:rsidRPr="009A41E5">
              <w:rPr>
                <w:rFonts w:ascii="Book Antiqua" w:hAnsi="Book Antiqua" w:cs="Helvetica"/>
                <w:b/>
              </w:rPr>
              <w:t>2793)</w:t>
            </w:r>
          </w:p>
        </w:tc>
        <w:tc>
          <w:tcPr>
            <w:tcW w:w="459" w:type="pct"/>
            <w:tcBorders>
              <w:top w:val="single" w:sz="4" w:space="0" w:color="auto"/>
              <w:bottom w:val="single" w:sz="4" w:space="0" w:color="auto"/>
            </w:tcBorders>
            <w:shd w:val="clear" w:color="auto" w:fill="auto"/>
          </w:tcPr>
          <w:p w14:paraId="1C1F085B" w14:textId="77777777" w:rsidR="00EA66E5" w:rsidRPr="009A41E5" w:rsidRDefault="00EA66E5" w:rsidP="001A6B6D">
            <w:pPr>
              <w:shd w:val="clear" w:color="auto" w:fill="FFFFFF"/>
              <w:snapToGrid w:val="0"/>
              <w:spacing w:line="360" w:lineRule="auto"/>
              <w:jc w:val="center"/>
              <w:rPr>
                <w:rFonts w:ascii="Book Antiqua" w:hAnsi="Book Antiqua" w:cs="Helvetica"/>
                <w:b/>
              </w:rPr>
            </w:pPr>
            <w:r w:rsidRPr="009A41E5">
              <w:rPr>
                <w:rFonts w:ascii="Book Antiqua" w:hAnsi="Book Antiqua" w:cs="Helvetica"/>
                <w:b/>
              </w:rPr>
              <w:t>2011</w:t>
            </w:r>
          </w:p>
          <w:p w14:paraId="6D905C21" w14:textId="504AC091" w:rsidR="00EA66E5" w:rsidRPr="009A41E5" w:rsidDel="0081236D" w:rsidRDefault="00EA66E5" w:rsidP="001A6B6D">
            <w:pPr>
              <w:shd w:val="clear" w:color="auto" w:fill="FFFFFF"/>
              <w:snapToGrid w:val="0"/>
              <w:spacing w:line="360" w:lineRule="auto"/>
              <w:jc w:val="center"/>
              <w:rPr>
                <w:rFonts w:ascii="Book Antiqua" w:hAnsi="Book Antiqua" w:cs="Helvetica"/>
                <w:b/>
              </w:rPr>
            </w:pPr>
            <w:r w:rsidRPr="009A41E5">
              <w:rPr>
                <w:rFonts w:ascii="Book Antiqua" w:hAnsi="Book Antiqua" w:cs="Helvetica"/>
                <w:b/>
              </w:rPr>
              <w:t>(</w:t>
            </w:r>
            <w:r w:rsidR="009A41E5" w:rsidRPr="009A41E5">
              <w:rPr>
                <w:rFonts w:ascii="Book Antiqua" w:hAnsi="Book Antiqua" w:cs="Helvetica"/>
                <w:b/>
                <w:i/>
              </w:rPr>
              <w:t xml:space="preserve">n = </w:t>
            </w:r>
            <w:r w:rsidRPr="009A41E5">
              <w:rPr>
                <w:rFonts w:ascii="Book Antiqua" w:hAnsi="Book Antiqua" w:cs="Helvetica"/>
                <w:b/>
              </w:rPr>
              <w:t>3111)</w:t>
            </w:r>
          </w:p>
        </w:tc>
        <w:tc>
          <w:tcPr>
            <w:tcW w:w="460" w:type="pct"/>
            <w:tcBorders>
              <w:top w:val="single" w:sz="4" w:space="0" w:color="auto"/>
              <w:bottom w:val="single" w:sz="4" w:space="0" w:color="auto"/>
            </w:tcBorders>
            <w:shd w:val="clear" w:color="auto" w:fill="auto"/>
          </w:tcPr>
          <w:p w14:paraId="562B4C5B" w14:textId="157A8236" w:rsidR="00EA66E5" w:rsidRPr="009A41E5" w:rsidDel="0081236D" w:rsidRDefault="00EA66E5" w:rsidP="001A6B6D">
            <w:pPr>
              <w:shd w:val="clear" w:color="auto" w:fill="FFFFFF"/>
              <w:snapToGrid w:val="0"/>
              <w:spacing w:line="360" w:lineRule="auto"/>
              <w:jc w:val="center"/>
              <w:rPr>
                <w:rFonts w:ascii="Book Antiqua" w:hAnsi="Book Antiqua" w:cs="Helvetica"/>
                <w:b/>
              </w:rPr>
            </w:pPr>
            <w:r w:rsidRPr="009A41E5">
              <w:rPr>
                <w:rFonts w:ascii="Book Antiqua" w:hAnsi="Book Antiqua" w:cs="Helvetica"/>
                <w:b/>
              </w:rPr>
              <w:t>2012 (</w:t>
            </w:r>
            <w:r w:rsidR="009A41E5" w:rsidRPr="009A41E5">
              <w:rPr>
                <w:rFonts w:ascii="Book Antiqua" w:hAnsi="Book Antiqua" w:cs="Helvetica"/>
                <w:b/>
                <w:i/>
              </w:rPr>
              <w:t xml:space="preserve">n = </w:t>
            </w:r>
            <w:r w:rsidRPr="009A41E5">
              <w:rPr>
                <w:rFonts w:ascii="Book Antiqua" w:hAnsi="Book Antiqua" w:cs="Helvetica"/>
                <w:b/>
              </w:rPr>
              <w:t>3349)</w:t>
            </w:r>
          </w:p>
        </w:tc>
        <w:tc>
          <w:tcPr>
            <w:tcW w:w="459" w:type="pct"/>
            <w:tcBorders>
              <w:top w:val="single" w:sz="4" w:space="0" w:color="auto"/>
              <w:bottom w:val="single" w:sz="4" w:space="0" w:color="auto"/>
            </w:tcBorders>
            <w:shd w:val="clear" w:color="auto" w:fill="auto"/>
          </w:tcPr>
          <w:p w14:paraId="561D2E53" w14:textId="56266D2A" w:rsidR="00EA66E5" w:rsidRPr="009A41E5" w:rsidDel="0081236D" w:rsidRDefault="00EA66E5" w:rsidP="001A6B6D">
            <w:pPr>
              <w:shd w:val="clear" w:color="auto" w:fill="FFFFFF"/>
              <w:snapToGrid w:val="0"/>
              <w:spacing w:line="360" w:lineRule="auto"/>
              <w:jc w:val="center"/>
              <w:rPr>
                <w:rFonts w:ascii="Book Antiqua" w:hAnsi="Book Antiqua" w:cs="Helvetica"/>
                <w:b/>
              </w:rPr>
            </w:pPr>
            <w:r w:rsidRPr="009A41E5">
              <w:rPr>
                <w:rFonts w:ascii="Book Antiqua" w:hAnsi="Book Antiqua" w:cs="Helvetica"/>
                <w:b/>
              </w:rPr>
              <w:t>2013 (</w:t>
            </w:r>
            <w:r w:rsidR="009A41E5" w:rsidRPr="009A41E5">
              <w:rPr>
                <w:rFonts w:ascii="Book Antiqua" w:hAnsi="Book Antiqua" w:cs="Helvetica"/>
                <w:b/>
                <w:i/>
              </w:rPr>
              <w:t xml:space="preserve">n = </w:t>
            </w:r>
            <w:r w:rsidRPr="009A41E5">
              <w:rPr>
                <w:rFonts w:ascii="Book Antiqua" w:hAnsi="Book Antiqua" w:cs="Helvetica"/>
                <w:b/>
              </w:rPr>
              <w:t>3471)</w:t>
            </w:r>
          </w:p>
        </w:tc>
        <w:tc>
          <w:tcPr>
            <w:tcW w:w="459" w:type="pct"/>
            <w:tcBorders>
              <w:top w:val="single" w:sz="4" w:space="0" w:color="auto"/>
              <w:bottom w:val="single" w:sz="4" w:space="0" w:color="auto"/>
            </w:tcBorders>
            <w:shd w:val="clear" w:color="auto" w:fill="auto"/>
          </w:tcPr>
          <w:p w14:paraId="38871C3D" w14:textId="1F248B60" w:rsidR="00EA66E5" w:rsidRPr="009A41E5" w:rsidDel="0081236D" w:rsidRDefault="00EA66E5" w:rsidP="001A6B6D">
            <w:pPr>
              <w:shd w:val="clear" w:color="auto" w:fill="FFFFFF"/>
              <w:snapToGrid w:val="0"/>
              <w:spacing w:line="360" w:lineRule="auto"/>
              <w:jc w:val="center"/>
              <w:rPr>
                <w:rFonts w:ascii="Book Antiqua" w:hAnsi="Book Antiqua" w:cs="Helvetica"/>
                <w:b/>
              </w:rPr>
            </w:pPr>
            <w:r w:rsidRPr="009A41E5">
              <w:rPr>
                <w:rFonts w:ascii="Book Antiqua" w:hAnsi="Book Antiqua" w:cs="Helvetica"/>
                <w:b/>
              </w:rPr>
              <w:t>2014 (</w:t>
            </w:r>
            <w:r w:rsidR="009A41E5" w:rsidRPr="009A41E5">
              <w:rPr>
                <w:rFonts w:ascii="Book Antiqua" w:hAnsi="Book Antiqua" w:cs="Helvetica"/>
                <w:b/>
                <w:i/>
              </w:rPr>
              <w:t xml:space="preserve">n = </w:t>
            </w:r>
            <w:r w:rsidRPr="009A41E5">
              <w:rPr>
                <w:rFonts w:ascii="Book Antiqua" w:hAnsi="Book Antiqua" w:cs="Helvetica"/>
                <w:b/>
              </w:rPr>
              <w:t>3494)</w:t>
            </w:r>
          </w:p>
        </w:tc>
        <w:tc>
          <w:tcPr>
            <w:tcW w:w="460" w:type="pct"/>
            <w:tcBorders>
              <w:top w:val="single" w:sz="4" w:space="0" w:color="auto"/>
              <w:bottom w:val="single" w:sz="4" w:space="0" w:color="auto"/>
            </w:tcBorders>
            <w:shd w:val="clear" w:color="auto" w:fill="auto"/>
          </w:tcPr>
          <w:p w14:paraId="32533431" w14:textId="1F990BEF" w:rsidR="00EA66E5" w:rsidRPr="009A41E5" w:rsidDel="0081236D" w:rsidRDefault="00EA66E5" w:rsidP="001A6B6D">
            <w:pPr>
              <w:shd w:val="clear" w:color="auto" w:fill="FFFFFF"/>
              <w:snapToGrid w:val="0"/>
              <w:spacing w:line="360" w:lineRule="auto"/>
              <w:jc w:val="center"/>
              <w:rPr>
                <w:rFonts w:ascii="Book Antiqua" w:hAnsi="Book Antiqua" w:cs="Helvetica"/>
                <w:b/>
              </w:rPr>
            </w:pPr>
            <w:r w:rsidRPr="009A41E5">
              <w:rPr>
                <w:rFonts w:ascii="Book Antiqua" w:hAnsi="Book Antiqua" w:cs="Helvetica"/>
                <w:b/>
              </w:rPr>
              <w:t>2015 (</w:t>
            </w:r>
            <w:r w:rsidR="009A41E5" w:rsidRPr="009A41E5">
              <w:rPr>
                <w:rFonts w:ascii="Book Antiqua" w:hAnsi="Book Antiqua" w:cs="Helvetica"/>
                <w:b/>
                <w:i/>
              </w:rPr>
              <w:t xml:space="preserve">n = </w:t>
            </w:r>
            <w:r w:rsidRPr="009A41E5">
              <w:rPr>
                <w:rFonts w:ascii="Book Antiqua" w:hAnsi="Book Antiqua" w:cs="Helvetica"/>
                <w:b/>
              </w:rPr>
              <w:t>3804)</w:t>
            </w:r>
          </w:p>
        </w:tc>
        <w:tc>
          <w:tcPr>
            <w:tcW w:w="459" w:type="pct"/>
            <w:tcBorders>
              <w:top w:val="single" w:sz="4" w:space="0" w:color="auto"/>
              <w:bottom w:val="single" w:sz="4" w:space="0" w:color="auto"/>
            </w:tcBorders>
            <w:shd w:val="clear" w:color="auto" w:fill="auto"/>
          </w:tcPr>
          <w:p w14:paraId="3D060216" w14:textId="33C94DEB" w:rsidR="00EA66E5" w:rsidRPr="009A41E5" w:rsidDel="0081236D" w:rsidRDefault="00EA66E5" w:rsidP="001A6B6D">
            <w:pPr>
              <w:shd w:val="clear" w:color="auto" w:fill="FFFFFF"/>
              <w:snapToGrid w:val="0"/>
              <w:spacing w:line="360" w:lineRule="auto"/>
              <w:jc w:val="center"/>
              <w:rPr>
                <w:rFonts w:ascii="Book Antiqua" w:hAnsi="Book Antiqua" w:cs="Helvetica"/>
                <w:b/>
              </w:rPr>
            </w:pPr>
            <w:r w:rsidRPr="009A41E5">
              <w:rPr>
                <w:rFonts w:ascii="Book Antiqua" w:hAnsi="Book Antiqua" w:cs="Helvetica"/>
                <w:b/>
              </w:rPr>
              <w:t>2016 (</w:t>
            </w:r>
            <w:r w:rsidR="009A41E5" w:rsidRPr="009A41E5">
              <w:rPr>
                <w:rFonts w:ascii="Book Antiqua" w:hAnsi="Book Antiqua" w:cs="Helvetica"/>
                <w:b/>
                <w:i/>
              </w:rPr>
              <w:t xml:space="preserve">n = </w:t>
            </w:r>
            <w:r w:rsidRPr="009A41E5">
              <w:rPr>
                <w:rFonts w:ascii="Book Antiqua" w:hAnsi="Book Antiqua" w:cs="Helvetica"/>
                <w:b/>
              </w:rPr>
              <w:t>4069)</w:t>
            </w:r>
          </w:p>
        </w:tc>
        <w:tc>
          <w:tcPr>
            <w:tcW w:w="460" w:type="pct"/>
            <w:tcBorders>
              <w:top w:val="single" w:sz="4" w:space="0" w:color="auto"/>
              <w:bottom w:val="single" w:sz="4" w:space="0" w:color="auto"/>
            </w:tcBorders>
            <w:shd w:val="clear" w:color="auto" w:fill="auto"/>
          </w:tcPr>
          <w:p w14:paraId="2A8AC801" w14:textId="54FAEDB0" w:rsidR="00EA66E5" w:rsidRPr="009A41E5" w:rsidRDefault="00EA66E5" w:rsidP="001A6B6D">
            <w:pPr>
              <w:shd w:val="clear" w:color="auto" w:fill="FFFFFF"/>
              <w:snapToGrid w:val="0"/>
              <w:spacing w:line="360" w:lineRule="auto"/>
              <w:jc w:val="center"/>
              <w:rPr>
                <w:rFonts w:ascii="Book Antiqua" w:hAnsi="Book Antiqua" w:cs="Helvetica"/>
                <w:b/>
              </w:rPr>
            </w:pPr>
            <w:r w:rsidRPr="009A41E5">
              <w:rPr>
                <w:rFonts w:ascii="Book Antiqua" w:hAnsi="Book Antiqua" w:cs="Helvetica"/>
                <w:b/>
              </w:rPr>
              <w:t>Total (</w:t>
            </w:r>
            <w:r w:rsidR="009A41E5" w:rsidRPr="009A41E5">
              <w:rPr>
                <w:rFonts w:ascii="Book Antiqua" w:hAnsi="Book Antiqua" w:cs="Helvetica"/>
                <w:b/>
                <w:i/>
              </w:rPr>
              <w:t xml:space="preserve">n = </w:t>
            </w:r>
            <w:r w:rsidRPr="009A41E5">
              <w:rPr>
                <w:rFonts w:ascii="Book Antiqua" w:hAnsi="Book Antiqua" w:cs="Helvetica"/>
                <w:b/>
              </w:rPr>
              <w:t>24091)</w:t>
            </w:r>
          </w:p>
        </w:tc>
        <w:tc>
          <w:tcPr>
            <w:tcW w:w="423" w:type="pct"/>
            <w:tcBorders>
              <w:top w:val="single" w:sz="4" w:space="0" w:color="auto"/>
              <w:bottom w:val="single" w:sz="4" w:space="0" w:color="auto"/>
            </w:tcBorders>
            <w:shd w:val="clear" w:color="auto" w:fill="auto"/>
          </w:tcPr>
          <w:p w14:paraId="2927A92E" w14:textId="002D1F9F" w:rsidR="00EA66E5" w:rsidRPr="009A41E5" w:rsidDel="0081236D" w:rsidRDefault="009A41E5" w:rsidP="001A6B6D">
            <w:pPr>
              <w:shd w:val="clear" w:color="auto" w:fill="FFFFFF"/>
              <w:snapToGrid w:val="0"/>
              <w:spacing w:line="360" w:lineRule="auto"/>
              <w:jc w:val="center"/>
              <w:rPr>
                <w:rFonts w:ascii="Book Antiqua" w:hAnsi="Book Antiqua" w:cs="Helvetica"/>
                <w:b/>
                <w:i/>
                <w:lang w:eastAsia="zh-CN"/>
              </w:rPr>
            </w:pPr>
            <w:r w:rsidRPr="009A41E5">
              <w:rPr>
                <w:rFonts w:ascii="Book Antiqua" w:hAnsi="Book Antiqua" w:cs="Helvetica"/>
                <w:b/>
                <w:i/>
              </w:rPr>
              <w:t>P</w:t>
            </w:r>
            <w:r w:rsidR="00E869EE">
              <w:rPr>
                <w:rFonts w:ascii="Book Antiqua" w:hAnsi="Book Antiqua" w:cs="Helvetica" w:hint="eastAsia"/>
                <w:b/>
                <w:i/>
                <w:lang w:eastAsia="zh-CN"/>
              </w:rPr>
              <w:t xml:space="preserve"> </w:t>
            </w:r>
            <w:r w:rsidR="00E869EE" w:rsidRPr="00E869EE">
              <w:rPr>
                <w:rFonts w:ascii="Book Antiqua" w:hAnsi="Book Antiqua" w:cs="Helvetica" w:hint="eastAsia"/>
                <w:b/>
                <w:lang w:eastAsia="zh-CN"/>
              </w:rPr>
              <w:t>value</w:t>
            </w:r>
          </w:p>
        </w:tc>
      </w:tr>
      <w:tr w:rsidR="00EA66E5" w:rsidRPr="007B0E8A" w14:paraId="2011732B" w14:textId="77777777" w:rsidTr="002E3E72">
        <w:trPr>
          <w:cantSplit/>
        </w:trPr>
        <w:tc>
          <w:tcPr>
            <w:tcW w:w="862" w:type="pct"/>
            <w:tcBorders>
              <w:top w:val="single" w:sz="4" w:space="0" w:color="auto"/>
            </w:tcBorders>
            <w:shd w:val="clear" w:color="auto" w:fill="auto"/>
          </w:tcPr>
          <w:p w14:paraId="5D183766" w14:textId="4E94118B" w:rsidR="00EA66E5" w:rsidRPr="007B0E8A" w:rsidRDefault="00EA66E5" w:rsidP="001A6B6D">
            <w:pPr>
              <w:shd w:val="clear" w:color="auto" w:fill="FFFFFF"/>
              <w:snapToGrid w:val="0"/>
              <w:spacing w:line="360" w:lineRule="auto"/>
              <w:jc w:val="both"/>
              <w:rPr>
                <w:rFonts w:ascii="Book Antiqua" w:hAnsi="Book Antiqua" w:cs="Helvetica"/>
                <w:lang w:eastAsia="zh-CN"/>
              </w:rPr>
            </w:pPr>
            <w:r w:rsidRPr="007B0E8A">
              <w:rPr>
                <w:rFonts w:ascii="Book Antiqua" w:hAnsi="Book Antiqua" w:cs="Helvetica"/>
              </w:rPr>
              <w:t>Male gender</w:t>
            </w:r>
          </w:p>
        </w:tc>
        <w:tc>
          <w:tcPr>
            <w:tcW w:w="499" w:type="pct"/>
            <w:tcBorders>
              <w:top w:val="single" w:sz="4" w:space="0" w:color="auto"/>
            </w:tcBorders>
            <w:shd w:val="clear" w:color="auto" w:fill="auto"/>
          </w:tcPr>
          <w:p w14:paraId="05123CB1"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82.60</w:t>
            </w:r>
          </w:p>
        </w:tc>
        <w:tc>
          <w:tcPr>
            <w:tcW w:w="459" w:type="pct"/>
            <w:tcBorders>
              <w:top w:val="single" w:sz="4" w:space="0" w:color="auto"/>
            </w:tcBorders>
            <w:shd w:val="clear" w:color="auto" w:fill="auto"/>
          </w:tcPr>
          <w:p w14:paraId="27AF16B6"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82.77</w:t>
            </w:r>
          </w:p>
        </w:tc>
        <w:tc>
          <w:tcPr>
            <w:tcW w:w="460" w:type="pct"/>
            <w:tcBorders>
              <w:top w:val="single" w:sz="4" w:space="0" w:color="auto"/>
            </w:tcBorders>
            <w:shd w:val="clear" w:color="auto" w:fill="auto"/>
          </w:tcPr>
          <w:p w14:paraId="030717BE"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82.23</w:t>
            </w:r>
          </w:p>
        </w:tc>
        <w:tc>
          <w:tcPr>
            <w:tcW w:w="459" w:type="pct"/>
            <w:tcBorders>
              <w:top w:val="single" w:sz="4" w:space="0" w:color="auto"/>
            </w:tcBorders>
            <w:shd w:val="clear" w:color="auto" w:fill="auto"/>
          </w:tcPr>
          <w:p w14:paraId="42267C69"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80.44</w:t>
            </w:r>
          </w:p>
        </w:tc>
        <w:tc>
          <w:tcPr>
            <w:tcW w:w="459" w:type="pct"/>
            <w:tcBorders>
              <w:top w:val="single" w:sz="4" w:space="0" w:color="auto"/>
            </w:tcBorders>
            <w:shd w:val="clear" w:color="auto" w:fill="auto"/>
          </w:tcPr>
          <w:p w14:paraId="597F9E50"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81.20</w:t>
            </w:r>
          </w:p>
        </w:tc>
        <w:tc>
          <w:tcPr>
            <w:tcW w:w="460" w:type="pct"/>
            <w:tcBorders>
              <w:top w:val="single" w:sz="4" w:space="0" w:color="auto"/>
            </w:tcBorders>
            <w:shd w:val="clear" w:color="auto" w:fill="auto"/>
          </w:tcPr>
          <w:p w14:paraId="0FE94F90"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81.20</w:t>
            </w:r>
          </w:p>
        </w:tc>
        <w:tc>
          <w:tcPr>
            <w:tcW w:w="459" w:type="pct"/>
            <w:tcBorders>
              <w:top w:val="single" w:sz="4" w:space="0" w:color="auto"/>
            </w:tcBorders>
            <w:shd w:val="clear" w:color="auto" w:fill="auto"/>
          </w:tcPr>
          <w:p w14:paraId="049DFB64"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82.13</w:t>
            </w:r>
          </w:p>
        </w:tc>
        <w:tc>
          <w:tcPr>
            <w:tcW w:w="460" w:type="pct"/>
            <w:tcBorders>
              <w:top w:val="single" w:sz="4" w:space="0" w:color="auto"/>
            </w:tcBorders>
          </w:tcPr>
          <w:p w14:paraId="3BC1E805"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81.76</w:t>
            </w:r>
          </w:p>
        </w:tc>
        <w:tc>
          <w:tcPr>
            <w:tcW w:w="423" w:type="pct"/>
            <w:tcBorders>
              <w:top w:val="single" w:sz="4" w:space="0" w:color="auto"/>
            </w:tcBorders>
            <w:shd w:val="clear" w:color="auto" w:fill="auto"/>
          </w:tcPr>
          <w:p w14:paraId="18EEE69A"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0.17</w:t>
            </w:r>
          </w:p>
        </w:tc>
      </w:tr>
      <w:tr w:rsidR="00EA66E5" w:rsidRPr="007B0E8A" w14:paraId="626A497A" w14:textId="77777777" w:rsidTr="002E3E72">
        <w:trPr>
          <w:cantSplit/>
        </w:trPr>
        <w:tc>
          <w:tcPr>
            <w:tcW w:w="862" w:type="pct"/>
            <w:shd w:val="clear" w:color="auto" w:fill="auto"/>
          </w:tcPr>
          <w:p w14:paraId="587C0E90" w14:textId="2ACDF2AE" w:rsidR="00EA66E5" w:rsidRPr="007B0E8A" w:rsidRDefault="00EA66E5" w:rsidP="001A6B6D">
            <w:pPr>
              <w:shd w:val="clear" w:color="auto" w:fill="FFFFFF"/>
              <w:snapToGrid w:val="0"/>
              <w:spacing w:line="360" w:lineRule="auto"/>
              <w:jc w:val="both"/>
              <w:rPr>
                <w:rFonts w:ascii="Book Antiqua" w:hAnsi="Book Antiqua" w:cs="Helvetica"/>
              </w:rPr>
            </w:pPr>
            <w:r w:rsidRPr="007B0E8A">
              <w:rPr>
                <w:rFonts w:ascii="Book Antiqua" w:hAnsi="Book Antiqua" w:cs="Helvetica"/>
              </w:rPr>
              <w:t>Age</w:t>
            </w:r>
            <w:r w:rsidR="009A41E5">
              <w:rPr>
                <w:rFonts w:ascii="Book Antiqua" w:hAnsi="Book Antiqua" w:cs="Helvetica"/>
              </w:rPr>
              <w:t xml:space="preserve"> </w:t>
            </w:r>
            <w:r w:rsidR="009A41E5">
              <w:rPr>
                <w:rFonts w:ascii="Book Antiqua" w:hAnsi="Book Antiqua" w:cs="Helvetica" w:hint="eastAsia"/>
                <w:lang w:eastAsia="zh-CN"/>
              </w:rPr>
              <w:t>(</w:t>
            </w:r>
            <w:proofErr w:type="spellStart"/>
            <w:r w:rsidR="009A41E5">
              <w:rPr>
                <w:rFonts w:ascii="Book Antiqua" w:hAnsi="Book Antiqua" w:cs="Helvetica" w:hint="eastAsia"/>
                <w:lang w:eastAsia="zh-CN"/>
              </w:rPr>
              <w:t>yr</w:t>
            </w:r>
            <w:proofErr w:type="spellEnd"/>
            <w:r w:rsidR="009A41E5">
              <w:rPr>
                <w:rFonts w:ascii="Book Antiqua" w:hAnsi="Book Antiqua" w:cs="Helvetica" w:hint="eastAsia"/>
                <w:lang w:eastAsia="zh-CN"/>
              </w:rPr>
              <w:t>)</w:t>
            </w:r>
            <w:r w:rsidRPr="007B0E8A">
              <w:rPr>
                <w:rFonts w:ascii="Book Antiqua" w:hAnsi="Book Antiqua" w:cs="Helvetica"/>
              </w:rPr>
              <w:t xml:space="preserve"> </w:t>
            </w:r>
          </w:p>
          <w:p w14:paraId="2A479144" w14:textId="10969E9D" w:rsidR="00EA66E5" w:rsidRPr="007B0E8A" w:rsidRDefault="009A41E5" w:rsidP="001A6B6D">
            <w:pPr>
              <w:shd w:val="clear" w:color="auto" w:fill="FFFFFF"/>
              <w:snapToGrid w:val="0"/>
              <w:spacing w:line="360" w:lineRule="auto"/>
              <w:ind w:left="142"/>
              <w:jc w:val="both"/>
              <w:rPr>
                <w:rFonts w:ascii="Book Antiqua" w:hAnsi="Book Antiqua" w:cs="Helvetica"/>
                <w:lang w:eastAsia="zh-CN"/>
              </w:rPr>
            </w:pPr>
            <w:r>
              <w:rPr>
                <w:rFonts w:ascii="Book Antiqua" w:hAnsi="Book Antiqua" w:cs="Helvetica"/>
              </w:rPr>
              <w:t>≤ 40</w:t>
            </w:r>
          </w:p>
          <w:p w14:paraId="169CA736" w14:textId="77777777" w:rsidR="00EA66E5" w:rsidRPr="007B0E8A" w:rsidRDefault="00EA66E5" w:rsidP="001A6B6D">
            <w:pPr>
              <w:shd w:val="clear" w:color="auto" w:fill="FFFFFF"/>
              <w:snapToGrid w:val="0"/>
              <w:spacing w:line="360" w:lineRule="auto"/>
              <w:ind w:left="142"/>
              <w:jc w:val="both"/>
              <w:rPr>
                <w:rFonts w:ascii="Book Antiqua" w:hAnsi="Book Antiqua" w:cs="Helvetica"/>
              </w:rPr>
            </w:pPr>
            <w:r w:rsidRPr="007B0E8A">
              <w:rPr>
                <w:rFonts w:ascii="Book Antiqua" w:hAnsi="Book Antiqua" w:cs="Helvetica"/>
              </w:rPr>
              <w:t>41-50</w:t>
            </w:r>
          </w:p>
          <w:p w14:paraId="12C77D5D" w14:textId="77777777" w:rsidR="00EA66E5" w:rsidRPr="007B0E8A" w:rsidRDefault="00EA66E5" w:rsidP="001A6B6D">
            <w:pPr>
              <w:shd w:val="clear" w:color="auto" w:fill="FFFFFF"/>
              <w:snapToGrid w:val="0"/>
              <w:spacing w:line="360" w:lineRule="auto"/>
              <w:ind w:left="142"/>
              <w:jc w:val="both"/>
              <w:rPr>
                <w:rFonts w:ascii="Book Antiqua" w:hAnsi="Book Antiqua" w:cs="Helvetica"/>
              </w:rPr>
            </w:pPr>
            <w:r w:rsidRPr="007B0E8A">
              <w:rPr>
                <w:rFonts w:ascii="Book Antiqua" w:hAnsi="Book Antiqua" w:cs="Helvetica"/>
              </w:rPr>
              <w:t>51-60</w:t>
            </w:r>
          </w:p>
          <w:p w14:paraId="0A211BD9" w14:textId="77777777" w:rsidR="00EA66E5" w:rsidRPr="007B0E8A" w:rsidRDefault="00EA66E5" w:rsidP="001A6B6D">
            <w:pPr>
              <w:shd w:val="clear" w:color="auto" w:fill="FFFFFF"/>
              <w:snapToGrid w:val="0"/>
              <w:spacing w:line="360" w:lineRule="auto"/>
              <w:ind w:left="142"/>
              <w:jc w:val="both"/>
              <w:rPr>
                <w:rFonts w:ascii="Book Antiqua" w:hAnsi="Book Antiqua" w:cs="Helvetica"/>
              </w:rPr>
            </w:pPr>
            <w:r w:rsidRPr="007B0E8A">
              <w:rPr>
                <w:rFonts w:ascii="Book Antiqua" w:hAnsi="Book Antiqua" w:cs="Helvetica"/>
              </w:rPr>
              <w:t>61-70</w:t>
            </w:r>
          </w:p>
          <w:p w14:paraId="3E07ADBD" w14:textId="19D55636" w:rsidR="00EA66E5" w:rsidRPr="00C91C7D" w:rsidRDefault="00C91C7D" w:rsidP="00C91C7D">
            <w:pPr>
              <w:shd w:val="clear" w:color="auto" w:fill="FFFFFF"/>
              <w:snapToGrid w:val="0"/>
              <w:spacing w:line="360" w:lineRule="auto"/>
              <w:ind w:left="142"/>
              <w:jc w:val="both"/>
              <w:rPr>
                <w:rFonts w:ascii="Book Antiqua" w:hAnsi="Book Antiqua" w:cs="Helvetica"/>
                <w:lang w:eastAsia="zh-CN"/>
              </w:rPr>
            </w:pPr>
            <w:r w:rsidRPr="00C91C7D">
              <w:rPr>
                <w:rFonts w:ascii="Book Antiqua" w:hAnsi="Book Antiqua" w:cs="Helvetica"/>
              </w:rPr>
              <w:t>&gt;</w:t>
            </w:r>
            <w:r>
              <w:rPr>
                <w:rFonts w:ascii="Book Antiqua" w:hAnsi="Book Antiqua" w:cs="Helvetica"/>
              </w:rPr>
              <w:t xml:space="preserve"> </w:t>
            </w:r>
            <w:r w:rsidR="00EA66E5" w:rsidRPr="00C91C7D">
              <w:rPr>
                <w:rFonts w:ascii="Book Antiqua" w:hAnsi="Book Antiqua" w:cs="Helvetica"/>
              </w:rPr>
              <w:t>70</w:t>
            </w:r>
          </w:p>
        </w:tc>
        <w:tc>
          <w:tcPr>
            <w:tcW w:w="499" w:type="pct"/>
            <w:shd w:val="clear" w:color="auto" w:fill="auto"/>
          </w:tcPr>
          <w:p w14:paraId="47A0FB16" w14:textId="77777777" w:rsidR="00EA66E5" w:rsidRPr="007B0E8A" w:rsidRDefault="00EA66E5" w:rsidP="001A6B6D">
            <w:pPr>
              <w:shd w:val="clear" w:color="auto" w:fill="FFFFFF"/>
              <w:snapToGrid w:val="0"/>
              <w:spacing w:line="360" w:lineRule="auto"/>
              <w:jc w:val="center"/>
              <w:rPr>
                <w:rFonts w:ascii="Book Antiqua" w:hAnsi="Book Antiqua" w:cs="Helvetica"/>
              </w:rPr>
            </w:pPr>
          </w:p>
          <w:p w14:paraId="05CD4327"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10.31</w:t>
            </w:r>
          </w:p>
          <w:p w14:paraId="2E95DF93"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19.30</w:t>
            </w:r>
          </w:p>
          <w:p w14:paraId="46AECAEA"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30.68</w:t>
            </w:r>
          </w:p>
          <w:p w14:paraId="3AAB5BE8"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21.48</w:t>
            </w:r>
          </w:p>
          <w:p w14:paraId="5AF1B882"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18.22</w:t>
            </w:r>
          </w:p>
        </w:tc>
        <w:tc>
          <w:tcPr>
            <w:tcW w:w="459" w:type="pct"/>
            <w:shd w:val="clear" w:color="auto" w:fill="auto"/>
          </w:tcPr>
          <w:p w14:paraId="06403C48" w14:textId="77777777" w:rsidR="00EA66E5" w:rsidRPr="007B0E8A" w:rsidRDefault="00EA66E5" w:rsidP="001A6B6D">
            <w:pPr>
              <w:shd w:val="clear" w:color="auto" w:fill="FFFFFF"/>
              <w:snapToGrid w:val="0"/>
              <w:spacing w:line="360" w:lineRule="auto"/>
              <w:jc w:val="center"/>
              <w:rPr>
                <w:rFonts w:ascii="Book Antiqua" w:hAnsi="Book Antiqua" w:cs="Helvetica"/>
              </w:rPr>
            </w:pPr>
          </w:p>
          <w:p w14:paraId="69553C98"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8.94</w:t>
            </w:r>
          </w:p>
          <w:p w14:paraId="06027408"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18.58</w:t>
            </w:r>
          </w:p>
          <w:p w14:paraId="2729FE18"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30.57</w:t>
            </w:r>
          </w:p>
          <w:p w14:paraId="1105B87C"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22.60</w:t>
            </w:r>
          </w:p>
          <w:p w14:paraId="238337C1"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19.32</w:t>
            </w:r>
          </w:p>
        </w:tc>
        <w:tc>
          <w:tcPr>
            <w:tcW w:w="460" w:type="pct"/>
            <w:shd w:val="clear" w:color="auto" w:fill="auto"/>
          </w:tcPr>
          <w:p w14:paraId="7BFE9E42" w14:textId="77777777" w:rsidR="00EA66E5" w:rsidRPr="007B0E8A" w:rsidRDefault="00EA66E5" w:rsidP="001A6B6D">
            <w:pPr>
              <w:shd w:val="clear" w:color="auto" w:fill="FFFFFF"/>
              <w:snapToGrid w:val="0"/>
              <w:spacing w:line="360" w:lineRule="auto"/>
              <w:jc w:val="center"/>
              <w:rPr>
                <w:rFonts w:ascii="Book Antiqua" w:hAnsi="Book Antiqua" w:cs="Helvetica"/>
              </w:rPr>
            </w:pPr>
          </w:p>
          <w:p w14:paraId="720A3E30"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9.14</w:t>
            </w:r>
          </w:p>
          <w:p w14:paraId="0E00AD27"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17.44</w:t>
            </w:r>
          </w:p>
          <w:p w14:paraId="4AFF726E"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29.23</w:t>
            </w:r>
          </w:p>
          <w:p w14:paraId="44D5C7D1"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24.37</w:t>
            </w:r>
          </w:p>
          <w:p w14:paraId="585F7F4E"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19.83</w:t>
            </w:r>
          </w:p>
        </w:tc>
        <w:tc>
          <w:tcPr>
            <w:tcW w:w="459" w:type="pct"/>
            <w:shd w:val="clear" w:color="auto" w:fill="auto"/>
          </w:tcPr>
          <w:p w14:paraId="62A3C021" w14:textId="77777777" w:rsidR="00EA66E5" w:rsidRPr="007B0E8A" w:rsidRDefault="00EA66E5" w:rsidP="001A6B6D">
            <w:pPr>
              <w:shd w:val="clear" w:color="auto" w:fill="FFFFFF"/>
              <w:snapToGrid w:val="0"/>
              <w:spacing w:line="360" w:lineRule="auto"/>
              <w:jc w:val="center"/>
              <w:rPr>
                <w:rFonts w:ascii="Book Antiqua" w:hAnsi="Book Antiqua" w:cs="Helvetica"/>
              </w:rPr>
            </w:pPr>
          </w:p>
          <w:p w14:paraId="3F0EA84D"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8.58</w:t>
            </w:r>
          </w:p>
          <w:p w14:paraId="305B648B"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17.26</w:t>
            </w:r>
          </w:p>
          <w:p w14:paraId="3D2D08C8"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30.83</w:t>
            </w:r>
          </w:p>
          <w:p w14:paraId="03B6A3CC"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23.22</w:t>
            </w:r>
          </w:p>
          <w:p w14:paraId="10B672FF"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20.11</w:t>
            </w:r>
          </w:p>
        </w:tc>
        <w:tc>
          <w:tcPr>
            <w:tcW w:w="459" w:type="pct"/>
            <w:shd w:val="clear" w:color="auto" w:fill="auto"/>
          </w:tcPr>
          <w:p w14:paraId="426668B8" w14:textId="77777777" w:rsidR="00EA66E5" w:rsidRPr="007B0E8A" w:rsidRDefault="00EA66E5" w:rsidP="001A6B6D">
            <w:pPr>
              <w:shd w:val="clear" w:color="auto" w:fill="FFFFFF"/>
              <w:snapToGrid w:val="0"/>
              <w:spacing w:line="360" w:lineRule="auto"/>
              <w:jc w:val="center"/>
              <w:rPr>
                <w:rFonts w:ascii="Book Antiqua" w:hAnsi="Book Antiqua" w:cs="Helvetica"/>
              </w:rPr>
            </w:pPr>
          </w:p>
          <w:p w14:paraId="6DCC2AA4"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7.76</w:t>
            </w:r>
          </w:p>
          <w:p w14:paraId="4C8CC093"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17.32</w:t>
            </w:r>
          </w:p>
          <w:p w14:paraId="4EC4AFED"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29.28</w:t>
            </w:r>
          </w:p>
          <w:p w14:paraId="6A9DFFD8"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26.24</w:t>
            </w:r>
          </w:p>
          <w:p w14:paraId="4A6CFF20"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19.40</w:t>
            </w:r>
          </w:p>
        </w:tc>
        <w:tc>
          <w:tcPr>
            <w:tcW w:w="460" w:type="pct"/>
            <w:shd w:val="clear" w:color="auto" w:fill="auto"/>
          </w:tcPr>
          <w:p w14:paraId="5284398D" w14:textId="77777777" w:rsidR="00EA66E5" w:rsidRPr="007B0E8A" w:rsidRDefault="00EA66E5" w:rsidP="001A6B6D">
            <w:pPr>
              <w:shd w:val="clear" w:color="auto" w:fill="FFFFFF"/>
              <w:snapToGrid w:val="0"/>
              <w:spacing w:line="360" w:lineRule="auto"/>
              <w:jc w:val="center"/>
              <w:rPr>
                <w:rFonts w:ascii="Book Antiqua" w:hAnsi="Book Antiqua" w:cs="Helvetica"/>
              </w:rPr>
            </w:pPr>
          </w:p>
          <w:p w14:paraId="35A0C8A4"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7.60</w:t>
            </w:r>
          </w:p>
          <w:p w14:paraId="743DFD10"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17.43</w:t>
            </w:r>
          </w:p>
          <w:p w14:paraId="09224594"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29.86</w:t>
            </w:r>
          </w:p>
          <w:p w14:paraId="02D3EE80"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26.63</w:t>
            </w:r>
          </w:p>
          <w:p w14:paraId="17714CAA"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18.48</w:t>
            </w:r>
          </w:p>
        </w:tc>
        <w:tc>
          <w:tcPr>
            <w:tcW w:w="459" w:type="pct"/>
            <w:shd w:val="clear" w:color="auto" w:fill="auto"/>
          </w:tcPr>
          <w:p w14:paraId="7096D705" w14:textId="77777777" w:rsidR="00EA66E5" w:rsidRPr="007B0E8A" w:rsidRDefault="00EA66E5" w:rsidP="001A6B6D">
            <w:pPr>
              <w:shd w:val="clear" w:color="auto" w:fill="FFFFFF"/>
              <w:snapToGrid w:val="0"/>
              <w:spacing w:line="360" w:lineRule="auto"/>
              <w:jc w:val="center"/>
              <w:rPr>
                <w:rFonts w:ascii="Book Antiqua" w:hAnsi="Book Antiqua" w:cs="Helvetica"/>
              </w:rPr>
            </w:pPr>
          </w:p>
          <w:p w14:paraId="65C3D3AC"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7.77</w:t>
            </w:r>
          </w:p>
          <w:p w14:paraId="249C6D3D"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16.76</w:t>
            </w:r>
          </w:p>
          <w:p w14:paraId="20178B63"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29.29</w:t>
            </w:r>
          </w:p>
          <w:p w14:paraId="424B20B8"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27.89</w:t>
            </w:r>
          </w:p>
          <w:p w14:paraId="5732FED2"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18.28</w:t>
            </w:r>
          </w:p>
        </w:tc>
        <w:tc>
          <w:tcPr>
            <w:tcW w:w="460" w:type="pct"/>
          </w:tcPr>
          <w:p w14:paraId="5A669F2C" w14:textId="77777777" w:rsidR="00EA66E5" w:rsidRPr="007B0E8A" w:rsidRDefault="00EA66E5" w:rsidP="001A6B6D">
            <w:pPr>
              <w:shd w:val="clear" w:color="auto" w:fill="FFFFFF"/>
              <w:snapToGrid w:val="0"/>
              <w:spacing w:line="360" w:lineRule="auto"/>
              <w:jc w:val="center"/>
              <w:rPr>
                <w:rFonts w:ascii="Book Antiqua" w:hAnsi="Book Antiqua" w:cs="Helvetica"/>
              </w:rPr>
            </w:pPr>
          </w:p>
          <w:p w14:paraId="2DF52F81"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8.49</w:t>
            </w:r>
          </w:p>
          <w:p w14:paraId="322C3D82"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17.64</w:t>
            </w:r>
          </w:p>
          <w:p w14:paraId="66406F4D"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29.92</w:t>
            </w:r>
          </w:p>
          <w:p w14:paraId="50FADD53"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24.86</w:t>
            </w:r>
          </w:p>
          <w:p w14:paraId="623641FC" w14:textId="74600127" w:rsidR="00EA66E5" w:rsidRPr="007B0E8A" w:rsidRDefault="00EA66E5" w:rsidP="001A6B6D">
            <w:pPr>
              <w:shd w:val="clear" w:color="auto" w:fill="FFFFFF"/>
              <w:snapToGrid w:val="0"/>
              <w:spacing w:line="360" w:lineRule="auto"/>
              <w:jc w:val="center"/>
              <w:rPr>
                <w:rFonts w:ascii="Book Antiqua" w:hAnsi="Book Antiqua" w:cs="Helvetica"/>
                <w:lang w:eastAsia="zh-CN"/>
              </w:rPr>
            </w:pPr>
            <w:r w:rsidRPr="007B0E8A">
              <w:rPr>
                <w:rFonts w:ascii="Book Antiqua" w:hAnsi="Book Antiqua" w:cs="Helvetica"/>
              </w:rPr>
              <w:t>19.08</w:t>
            </w:r>
          </w:p>
        </w:tc>
        <w:tc>
          <w:tcPr>
            <w:tcW w:w="423" w:type="pct"/>
            <w:shd w:val="clear" w:color="auto" w:fill="auto"/>
          </w:tcPr>
          <w:p w14:paraId="568E55E2" w14:textId="77777777" w:rsidR="00EA66E5" w:rsidRPr="007B0E8A" w:rsidRDefault="00EA66E5" w:rsidP="001A6B6D">
            <w:pPr>
              <w:shd w:val="clear" w:color="auto" w:fill="FFFFFF"/>
              <w:snapToGrid w:val="0"/>
              <w:spacing w:line="360" w:lineRule="auto"/>
              <w:jc w:val="center"/>
              <w:rPr>
                <w:rFonts w:ascii="Book Antiqua" w:hAnsi="Book Antiqua" w:cs="Helvetica"/>
              </w:rPr>
            </w:pPr>
          </w:p>
          <w:p w14:paraId="2D81AA2D"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&lt;0.0001</w:t>
            </w:r>
          </w:p>
        </w:tc>
      </w:tr>
      <w:tr w:rsidR="00EA66E5" w:rsidRPr="007B0E8A" w14:paraId="132586FE" w14:textId="77777777" w:rsidTr="002E3E72">
        <w:trPr>
          <w:cantSplit/>
        </w:trPr>
        <w:tc>
          <w:tcPr>
            <w:tcW w:w="862" w:type="pct"/>
            <w:shd w:val="clear" w:color="auto" w:fill="auto"/>
          </w:tcPr>
          <w:p w14:paraId="4A648EF1" w14:textId="2219336D" w:rsidR="00EA66E5" w:rsidRPr="007B0E8A" w:rsidRDefault="00EA66E5" w:rsidP="001A6B6D">
            <w:pPr>
              <w:shd w:val="clear" w:color="auto" w:fill="FFFFFF"/>
              <w:snapToGrid w:val="0"/>
              <w:spacing w:line="360" w:lineRule="auto"/>
              <w:jc w:val="both"/>
              <w:rPr>
                <w:rFonts w:ascii="Book Antiqua" w:hAnsi="Book Antiqua" w:cs="Helvetica"/>
                <w:lang w:eastAsia="zh-CN"/>
              </w:rPr>
            </w:pPr>
            <w:r w:rsidRPr="007B0E8A">
              <w:rPr>
                <w:rFonts w:ascii="Book Antiqua" w:hAnsi="Book Antiqua" w:cs="Helvetica"/>
              </w:rPr>
              <w:t xml:space="preserve">Advanced </w:t>
            </w:r>
            <w:r w:rsidR="00305A47" w:rsidRPr="007B0E8A">
              <w:rPr>
                <w:rFonts w:ascii="Book Antiqua" w:hAnsi="Book Antiqua" w:cs="Helvetica"/>
              </w:rPr>
              <w:t xml:space="preserve">disease </w:t>
            </w:r>
            <w:r w:rsidRPr="007B0E8A">
              <w:rPr>
                <w:rFonts w:ascii="Book Antiqua" w:hAnsi="Book Antiqua" w:cs="Helvetica"/>
              </w:rPr>
              <w:t>stage</w:t>
            </w:r>
          </w:p>
        </w:tc>
        <w:tc>
          <w:tcPr>
            <w:tcW w:w="499" w:type="pct"/>
            <w:shd w:val="clear" w:color="auto" w:fill="auto"/>
          </w:tcPr>
          <w:p w14:paraId="0ECCA153"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40.57</w:t>
            </w:r>
          </w:p>
        </w:tc>
        <w:tc>
          <w:tcPr>
            <w:tcW w:w="459" w:type="pct"/>
            <w:shd w:val="clear" w:color="auto" w:fill="auto"/>
          </w:tcPr>
          <w:p w14:paraId="5B55A499"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43.68</w:t>
            </w:r>
          </w:p>
        </w:tc>
        <w:tc>
          <w:tcPr>
            <w:tcW w:w="460" w:type="pct"/>
            <w:shd w:val="clear" w:color="auto" w:fill="auto"/>
          </w:tcPr>
          <w:p w14:paraId="7F986B4D"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40.52</w:t>
            </w:r>
          </w:p>
        </w:tc>
        <w:tc>
          <w:tcPr>
            <w:tcW w:w="459" w:type="pct"/>
            <w:shd w:val="clear" w:color="auto" w:fill="auto"/>
          </w:tcPr>
          <w:p w14:paraId="1559747E"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37.65</w:t>
            </w:r>
          </w:p>
        </w:tc>
        <w:tc>
          <w:tcPr>
            <w:tcW w:w="459" w:type="pct"/>
            <w:shd w:val="clear" w:color="auto" w:fill="auto"/>
          </w:tcPr>
          <w:p w14:paraId="23D6C1A5"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40.78</w:t>
            </w:r>
          </w:p>
        </w:tc>
        <w:tc>
          <w:tcPr>
            <w:tcW w:w="460" w:type="pct"/>
            <w:shd w:val="clear" w:color="auto" w:fill="auto"/>
          </w:tcPr>
          <w:p w14:paraId="00CF8F71"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40.75</w:t>
            </w:r>
          </w:p>
        </w:tc>
        <w:tc>
          <w:tcPr>
            <w:tcW w:w="459" w:type="pct"/>
            <w:shd w:val="clear" w:color="auto" w:fill="auto"/>
          </w:tcPr>
          <w:p w14:paraId="35BE93E1"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41.68</w:t>
            </w:r>
          </w:p>
        </w:tc>
        <w:tc>
          <w:tcPr>
            <w:tcW w:w="460" w:type="pct"/>
          </w:tcPr>
          <w:p w14:paraId="6B3BF08F"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40.79</w:t>
            </w:r>
          </w:p>
        </w:tc>
        <w:tc>
          <w:tcPr>
            <w:tcW w:w="423" w:type="pct"/>
            <w:shd w:val="clear" w:color="auto" w:fill="auto"/>
          </w:tcPr>
          <w:p w14:paraId="758890BD" w14:textId="77777777" w:rsidR="00EA66E5" w:rsidRPr="007B0E8A" w:rsidRDefault="00EA66E5"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0.76</w:t>
            </w:r>
          </w:p>
        </w:tc>
      </w:tr>
      <w:tr w:rsidR="00614D72" w:rsidRPr="007B0E8A" w14:paraId="35BA30EA" w14:textId="77777777" w:rsidTr="002E3E72">
        <w:trPr>
          <w:cantSplit/>
        </w:trPr>
        <w:tc>
          <w:tcPr>
            <w:tcW w:w="862" w:type="pct"/>
            <w:shd w:val="clear" w:color="auto" w:fill="auto"/>
          </w:tcPr>
          <w:p w14:paraId="21B87A25" w14:textId="2F770F5B" w:rsidR="00614D72" w:rsidRPr="007B0E8A" w:rsidRDefault="00614D72" w:rsidP="001A6B6D">
            <w:pPr>
              <w:shd w:val="clear" w:color="auto" w:fill="FFFFFF"/>
              <w:snapToGrid w:val="0"/>
              <w:spacing w:line="360" w:lineRule="auto"/>
              <w:jc w:val="both"/>
              <w:rPr>
                <w:rFonts w:ascii="Book Antiqua" w:hAnsi="Book Antiqua" w:cs="Helvetica"/>
                <w:lang w:eastAsia="zh-CN"/>
              </w:rPr>
            </w:pPr>
            <w:proofErr w:type="spellStart"/>
            <w:r w:rsidRPr="007B0E8A">
              <w:rPr>
                <w:rFonts w:ascii="Book Antiqua" w:hAnsi="Book Antiqua" w:cs="Helvetica"/>
              </w:rPr>
              <w:t>HBsAg</w:t>
            </w:r>
            <w:proofErr w:type="spellEnd"/>
            <w:r w:rsidRPr="007B0E8A">
              <w:rPr>
                <w:rFonts w:ascii="Book Antiqua" w:hAnsi="Book Antiqua" w:cs="Helvetica"/>
              </w:rPr>
              <w:t xml:space="preserve"> </w:t>
            </w:r>
            <w:r w:rsidR="009A41E5">
              <w:rPr>
                <w:rFonts w:ascii="Book Antiqua" w:hAnsi="Book Antiqua" w:cs="Helvetica" w:hint="eastAsia"/>
                <w:lang w:eastAsia="zh-CN"/>
              </w:rPr>
              <w:t>and</w:t>
            </w:r>
            <w:r w:rsidRPr="007B0E8A">
              <w:rPr>
                <w:rFonts w:ascii="Book Antiqua" w:hAnsi="Book Antiqua" w:cs="Helvetica"/>
              </w:rPr>
              <w:t xml:space="preserve"> </w:t>
            </w:r>
            <w:r w:rsidR="009A41E5" w:rsidRPr="007B0E8A">
              <w:rPr>
                <w:rFonts w:ascii="Book Antiqua" w:hAnsi="Book Antiqua" w:cs="Helvetica"/>
              </w:rPr>
              <w:t>a</w:t>
            </w:r>
            <w:r w:rsidRPr="007B0E8A">
              <w:rPr>
                <w:rFonts w:ascii="Book Antiqua" w:hAnsi="Book Antiqua" w:cs="Helvetica"/>
              </w:rPr>
              <w:t>nti-HCV</w:t>
            </w:r>
            <w:r w:rsidR="002B11F0" w:rsidRPr="007B0E8A">
              <w:rPr>
                <w:rFonts w:ascii="Book Antiqua" w:hAnsi="Book Antiqua" w:cs="Helvetica"/>
              </w:rPr>
              <w:t xml:space="preserve"> testing</w:t>
            </w:r>
            <w:r w:rsidRPr="007B0E8A">
              <w:rPr>
                <w:rFonts w:ascii="Book Antiqua" w:hAnsi="Book Antiqua" w:cs="Helvetica"/>
              </w:rPr>
              <w:t xml:space="preserve"> available (</w:t>
            </w:r>
            <w:r w:rsidRPr="009A41E5">
              <w:rPr>
                <w:rFonts w:ascii="Book Antiqua" w:hAnsi="Book Antiqua" w:cs="Helvetica"/>
                <w:i/>
              </w:rPr>
              <w:t>n</w:t>
            </w:r>
            <w:r w:rsidRPr="007B0E8A">
              <w:rPr>
                <w:rFonts w:ascii="Book Antiqua" w:hAnsi="Book Antiqua" w:cs="Helvetica"/>
              </w:rPr>
              <w:t>)</w:t>
            </w:r>
            <w:r w:rsidR="009A41E5" w:rsidRPr="009A41E5">
              <w:rPr>
                <w:rFonts w:ascii="Book Antiqua" w:hAnsi="Book Antiqua" w:cs="Helvetica" w:hint="eastAsia"/>
                <w:vertAlign w:val="superscript"/>
                <w:lang w:eastAsia="zh-CN"/>
              </w:rPr>
              <w:t>1</w:t>
            </w:r>
          </w:p>
        </w:tc>
        <w:tc>
          <w:tcPr>
            <w:tcW w:w="499" w:type="pct"/>
            <w:shd w:val="clear" w:color="auto" w:fill="auto"/>
          </w:tcPr>
          <w:p w14:paraId="3D3295F0" w14:textId="3B634070" w:rsidR="00614D72" w:rsidRPr="007B0E8A" w:rsidRDefault="009A41E5" w:rsidP="001A6B6D">
            <w:pPr>
              <w:shd w:val="clear" w:color="auto" w:fill="FFFFFF"/>
              <w:snapToGrid w:val="0"/>
              <w:spacing w:line="360" w:lineRule="auto"/>
              <w:jc w:val="center"/>
              <w:rPr>
                <w:rFonts w:ascii="Book Antiqua" w:hAnsi="Book Antiqua" w:cs="Helvetica"/>
              </w:rPr>
            </w:pPr>
            <w:r w:rsidRPr="009A41E5">
              <w:rPr>
                <w:rFonts w:ascii="Book Antiqua" w:hAnsi="Book Antiqua" w:cs="Helvetica"/>
                <w:i/>
              </w:rPr>
              <w:t xml:space="preserve">n = </w:t>
            </w:r>
            <w:r>
              <w:rPr>
                <w:rFonts w:ascii="Book Antiqua" w:hAnsi="Book Antiqua" w:cs="Helvetica"/>
              </w:rPr>
              <w:t>2</w:t>
            </w:r>
            <w:r w:rsidR="00614D72" w:rsidRPr="007B0E8A">
              <w:rPr>
                <w:rFonts w:ascii="Book Antiqua" w:hAnsi="Book Antiqua" w:cs="Helvetica"/>
              </w:rPr>
              <w:t>505</w:t>
            </w:r>
          </w:p>
        </w:tc>
        <w:tc>
          <w:tcPr>
            <w:tcW w:w="459" w:type="pct"/>
            <w:shd w:val="clear" w:color="auto" w:fill="auto"/>
          </w:tcPr>
          <w:p w14:paraId="58AEF060" w14:textId="0129D1B6" w:rsidR="00614D72" w:rsidRPr="007B0E8A" w:rsidRDefault="009A41E5" w:rsidP="001A6B6D">
            <w:pPr>
              <w:shd w:val="clear" w:color="auto" w:fill="FFFFFF"/>
              <w:snapToGrid w:val="0"/>
              <w:spacing w:line="360" w:lineRule="auto"/>
              <w:jc w:val="center"/>
              <w:rPr>
                <w:rFonts w:ascii="Book Antiqua" w:hAnsi="Book Antiqua" w:cs="Helvetica"/>
              </w:rPr>
            </w:pPr>
            <w:r w:rsidRPr="009A41E5">
              <w:rPr>
                <w:rFonts w:ascii="Book Antiqua" w:hAnsi="Book Antiqua" w:cs="Helvetica"/>
                <w:i/>
              </w:rPr>
              <w:t xml:space="preserve">n = </w:t>
            </w:r>
            <w:r>
              <w:rPr>
                <w:rFonts w:ascii="Book Antiqua" w:hAnsi="Book Antiqua" w:cs="Helvetica"/>
              </w:rPr>
              <w:t>2</w:t>
            </w:r>
            <w:r w:rsidR="00614D72" w:rsidRPr="007B0E8A">
              <w:rPr>
                <w:rFonts w:ascii="Book Antiqua" w:hAnsi="Book Antiqua" w:cs="Helvetica"/>
              </w:rPr>
              <w:t>405</w:t>
            </w:r>
          </w:p>
        </w:tc>
        <w:tc>
          <w:tcPr>
            <w:tcW w:w="460" w:type="pct"/>
            <w:shd w:val="clear" w:color="auto" w:fill="auto"/>
          </w:tcPr>
          <w:p w14:paraId="4A488B0F" w14:textId="20707F01" w:rsidR="00614D72" w:rsidRPr="007B0E8A" w:rsidRDefault="009A41E5" w:rsidP="001A6B6D">
            <w:pPr>
              <w:shd w:val="clear" w:color="auto" w:fill="FFFFFF"/>
              <w:snapToGrid w:val="0"/>
              <w:spacing w:line="360" w:lineRule="auto"/>
              <w:jc w:val="center"/>
              <w:rPr>
                <w:rFonts w:ascii="Book Antiqua" w:hAnsi="Book Antiqua" w:cs="Helvetica"/>
              </w:rPr>
            </w:pPr>
            <w:r w:rsidRPr="009A41E5">
              <w:rPr>
                <w:rFonts w:ascii="Book Antiqua" w:hAnsi="Book Antiqua" w:cs="Helvetica"/>
                <w:i/>
              </w:rPr>
              <w:t xml:space="preserve">n = </w:t>
            </w:r>
            <w:r>
              <w:rPr>
                <w:rFonts w:ascii="Book Antiqua" w:hAnsi="Book Antiqua" w:cs="Helvetica"/>
              </w:rPr>
              <w:t>2</w:t>
            </w:r>
            <w:r w:rsidR="00614D72" w:rsidRPr="007B0E8A">
              <w:rPr>
                <w:rFonts w:ascii="Book Antiqua" w:hAnsi="Book Antiqua" w:cs="Helvetica"/>
              </w:rPr>
              <w:t>773</w:t>
            </w:r>
          </w:p>
        </w:tc>
        <w:tc>
          <w:tcPr>
            <w:tcW w:w="459" w:type="pct"/>
            <w:shd w:val="clear" w:color="auto" w:fill="auto"/>
          </w:tcPr>
          <w:p w14:paraId="5C0BA5C6" w14:textId="225D6527" w:rsidR="00614D72" w:rsidRPr="007B0E8A" w:rsidRDefault="009A41E5" w:rsidP="001A6B6D">
            <w:pPr>
              <w:shd w:val="clear" w:color="auto" w:fill="FFFFFF"/>
              <w:snapToGrid w:val="0"/>
              <w:spacing w:line="360" w:lineRule="auto"/>
              <w:jc w:val="center"/>
              <w:rPr>
                <w:rFonts w:ascii="Book Antiqua" w:hAnsi="Book Antiqua" w:cs="Helvetica"/>
              </w:rPr>
            </w:pPr>
            <w:r w:rsidRPr="009A41E5">
              <w:rPr>
                <w:rFonts w:ascii="Book Antiqua" w:hAnsi="Book Antiqua" w:cs="Helvetica"/>
                <w:i/>
              </w:rPr>
              <w:t xml:space="preserve">n = </w:t>
            </w:r>
            <w:r>
              <w:rPr>
                <w:rFonts w:ascii="Book Antiqua" w:hAnsi="Book Antiqua" w:cs="Helvetica"/>
              </w:rPr>
              <w:t>3</w:t>
            </w:r>
            <w:r w:rsidR="00614D72" w:rsidRPr="007B0E8A">
              <w:rPr>
                <w:rFonts w:ascii="Book Antiqua" w:hAnsi="Book Antiqua" w:cs="Helvetica"/>
              </w:rPr>
              <w:t>153</w:t>
            </w:r>
          </w:p>
        </w:tc>
        <w:tc>
          <w:tcPr>
            <w:tcW w:w="459" w:type="pct"/>
            <w:shd w:val="clear" w:color="auto" w:fill="auto"/>
          </w:tcPr>
          <w:p w14:paraId="45E38947" w14:textId="7ED8F009" w:rsidR="00614D72" w:rsidRPr="007B0E8A" w:rsidRDefault="009A41E5" w:rsidP="001A6B6D">
            <w:pPr>
              <w:shd w:val="clear" w:color="auto" w:fill="FFFFFF"/>
              <w:snapToGrid w:val="0"/>
              <w:spacing w:line="360" w:lineRule="auto"/>
              <w:jc w:val="center"/>
              <w:rPr>
                <w:rFonts w:ascii="Book Antiqua" w:hAnsi="Book Antiqua" w:cs="Helvetica"/>
              </w:rPr>
            </w:pPr>
            <w:r w:rsidRPr="009A41E5">
              <w:rPr>
                <w:rFonts w:ascii="Book Antiqua" w:hAnsi="Book Antiqua" w:cs="Helvetica"/>
                <w:i/>
              </w:rPr>
              <w:t xml:space="preserve">n = </w:t>
            </w:r>
            <w:r>
              <w:rPr>
                <w:rFonts w:ascii="Book Antiqua" w:hAnsi="Book Antiqua" w:cs="Helvetica"/>
              </w:rPr>
              <w:t>3</w:t>
            </w:r>
            <w:r w:rsidR="00614D72" w:rsidRPr="007B0E8A">
              <w:rPr>
                <w:rFonts w:ascii="Book Antiqua" w:hAnsi="Book Antiqua" w:cs="Helvetica"/>
              </w:rPr>
              <w:t>225</w:t>
            </w:r>
          </w:p>
        </w:tc>
        <w:tc>
          <w:tcPr>
            <w:tcW w:w="460" w:type="pct"/>
            <w:shd w:val="clear" w:color="auto" w:fill="auto"/>
          </w:tcPr>
          <w:p w14:paraId="4516354B" w14:textId="62BC30F1" w:rsidR="00614D72" w:rsidRPr="007B0E8A" w:rsidRDefault="009A41E5" w:rsidP="001A6B6D">
            <w:pPr>
              <w:shd w:val="clear" w:color="auto" w:fill="FFFFFF"/>
              <w:snapToGrid w:val="0"/>
              <w:spacing w:line="360" w:lineRule="auto"/>
              <w:jc w:val="center"/>
              <w:rPr>
                <w:rFonts w:ascii="Book Antiqua" w:hAnsi="Book Antiqua" w:cs="Helvetica"/>
              </w:rPr>
            </w:pPr>
            <w:r w:rsidRPr="009A41E5">
              <w:rPr>
                <w:rFonts w:ascii="Book Antiqua" w:hAnsi="Book Antiqua" w:cs="Helvetica"/>
                <w:i/>
              </w:rPr>
              <w:t xml:space="preserve">n = </w:t>
            </w:r>
            <w:r>
              <w:rPr>
                <w:rFonts w:ascii="Book Antiqua" w:hAnsi="Book Antiqua" w:cs="Helvetica"/>
              </w:rPr>
              <w:t>3</w:t>
            </w:r>
            <w:r w:rsidR="00614D72" w:rsidRPr="007B0E8A">
              <w:rPr>
                <w:rFonts w:ascii="Book Antiqua" w:hAnsi="Book Antiqua" w:cs="Helvetica"/>
              </w:rPr>
              <w:t>616</w:t>
            </w:r>
          </w:p>
        </w:tc>
        <w:tc>
          <w:tcPr>
            <w:tcW w:w="459" w:type="pct"/>
            <w:shd w:val="clear" w:color="auto" w:fill="auto"/>
          </w:tcPr>
          <w:p w14:paraId="0007698C" w14:textId="09EBA906" w:rsidR="00614D72" w:rsidRPr="007B0E8A" w:rsidRDefault="009A41E5" w:rsidP="001A6B6D">
            <w:pPr>
              <w:shd w:val="clear" w:color="auto" w:fill="FFFFFF"/>
              <w:snapToGrid w:val="0"/>
              <w:spacing w:line="360" w:lineRule="auto"/>
              <w:jc w:val="center"/>
              <w:rPr>
                <w:rFonts w:ascii="Book Antiqua" w:hAnsi="Book Antiqua" w:cs="Helvetica"/>
              </w:rPr>
            </w:pPr>
            <w:r w:rsidRPr="009A41E5">
              <w:rPr>
                <w:rFonts w:ascii="Book Antiqua" w:hAnsi="Book Antiqua" w:cs="Helvetica"/>
                <w:i/>
              </w:rPr>
              <w:t xml:space="preserve">n = </w:t>
            </w:r>
            <w:r>
              <w:rPr>
                <w:rFonts w:ascii="Book Antiqua" w:hAnsi="Book Antiqua" w:cs="Helvetica"/>
              </w:rPr>
              <w:t>3</w:t>
            </w:r>
            <w:r w:rsidR="00614D72" w:rsidRPr="007B0E8A">
              <w:rPr>
                <w:rFonts w:ascii="Book Antiqua" w:hAnsi="Book Antiqua" w:cs="Helvetica"/>
              </w:rPr>
              <w:t>907</w:t>
            </w:r>
          </w:p>
        </w:tc>
        <w:tc>
          <w:tcPr>
            <w:tcW w:w="460" w:type="pct"/>
          </w:tcPr>
          <w:p w14:paraId="3768D788" w14:textId="515F9BC7" w:rsidR="00614D72" w:rsidRPr="007B0E8A" w:rsidRDefault="009A41E5" w:rsidP="001A6B6D">
            <w:pPr>
              <w:shd w:val="clear" w:color="auto" w:fill="FFFFFF"/>
              <w:snapToGrid w:val="0"/>
              <w:spacing w:line="360" w:lineRule="auto"/>
              <w:jc w:val="center"/>
              <w:rPr>
                <w:rFonts w:ascii="Book Antiqua" w:hAnsi="Book Antiqua" w:cs="Helvetica"/>
              </w:rPr>
            </w:pPr>
            <w:r w:rsidRPr="009A41E5">
              <w:rPr>
                <w:rFonts w:ascii="Book Antiqua" w:hAnsi="Book Antiqua" w:cs="Helvetica"/>
                <w:i/>
              </w:rPr>
              <w:t xml:space="preserve">n = </w:t>
            </w:r>
            <w:r>
              <w:rPr>
                <w:rFonts w:ascii="Book Antiqua" w:hAnsi="Book Antiqua" w:cs="Helvetica"/>
              </w:rPr>
              <w:t>21</w:t>
            </w:r>
            <w:r w:rsidR="00614D72" w:rsidRPr="007B0E8A">
              <w:rPr>
                <w:rFonts w:ascii="Book Antiqua" w:hAnsi="Book Antiqua" w:cs="Helvetica"/>
              </w:rPr>
              <w:t>584</w:t>
            </w:r>
          </w:p>
        </w:tc>
        <w:tc>
          <w:tcPr>
            <w:tcW w:w="423" w:type="pct"/>
            <w:vMerge w:val="restart"/>
            <w:shd w:val="clear" w:color="auto" w:fill="auto"/>
          </w:tcPr>
          <w:p w14:paraId="4C2154AC" w14:textId="5CC2B808"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&lt;</w:t>
            </w:r>
            <w:r w:rsidR="009A41E5">
              <w:rPr>
                <w:rFonts w:ascii="Book Antiqua" w:hAnsi="Book Antiqua" w:cs="Helvetica" w:hint="eastAsia"/>
                <w:lang w:eastAsia="zh-CN"/>
              </w:rPr>
              <w:t xml:space="preserve"> </w:t>
            </w:r>
            <w:r w:rsidRPr="007B0E8A">
              <w:rPr>
                <w:rFonts w:ascii="Book Antiqua" w:hAnsi="Book Antiqua" w:cs="Helvetica"/>
              </w:rPr>
              <w:t>0.0001</w:t>
            </w:r>
          </w:p>
        </w:tc>
      </w:tr>
      <w:tr w:rsidR="00614D72" w:rsidRPr="007B0E8A" w14:paraId="032AAD3C" w14:textId="77777777" w:rsidTr="002E3E72">
        <w:trPr>
          <w:cantSplit/>
        </w:trPr>
        <w:tc>
          <w:tcPr>
            <w:tcW w:w="862" w:type="pct"/>
            <w:shd w:val="clear" w:color="auto" w:fill="auto"/>
          </w:tcPr>
          <w:p w14:paraId="08EED6AD" w14:textId="397D685B" w:rsidR="00614D72" w:rsidRPr="007B0E8A" w:rsidRDefault="00614D72" w:rsidP="001A6B6D">
            <w:pPr>
              <w:shd w:val="clear" w:color="auto" w:fill="FFFFFF"/>
              <w:snapToGrid w:val="0"/>
              <w:spacing w:line="360" w:lineRule="auto"/>
              <w:jc w:val="both"/>
              <w:rPr>
                <w:rFonts w:ascii="Book Antiqua" w:hAnsi="Book Antiqua" w:cs="Helvetica"/>
                <w:lang w:eastAsia="zh-CN"/>
              </w:rPr>
            </w:pPr>
            <w:r w:rsidRPr="007B0E8A">
              <w:rPr>
                <w:rFonts w:ascii="Book Antiqua" w:hAnsi="Book Antiqua" w:cs="Helvetica"/>
              </w:rPr>
              <w:t>HBV infection</w:t>
            </w:r>
          </w:p>
        </w:tc>
        <w:tc>
          <w:tcPr>
            <w:tcW w:w="499" w:type="pct"/>
            <w:shd w:val="clear" w:color="auto" w:fill="auto"/>
          </w:tcPr>
          <w:p w14:paraId="4DAE6B49"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61.72</w:t>
            </w:r>
          </w:p>
        </w:tc>
        <w:tc>
          <w:tcPr>
            <w:tcW w:w="459" w:type="pct"/>
            <w:shd w:val="clear" w:color="auto" w:fill="auto"/>
          </w:tcPr>
          <w:p w14:paraId="3756B174"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69.94</w:t>
            </w:r>
          </w:p>
        </w:tc>
        <w:tc>
          <w:tcPr>
            <w:tcW w:w="460" w:type="pct"/>
            <w:shd w:val="clear" w:color="auto" w:fill="auto"/>
          </w:tcPr>
          <w:p w14:paraId="13E27221"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66.35</w:t>
            </w:r>
          </w:p>
        </w:tc>
        <w:tc>
          <w:tcPr>
            <w:tcW w:w="459" w:type="pct"/>
            <w:shd w:val="clear" w:color="auto" w:fill="auto"/>
          </w:tcPr>
          <w:p w14:paraId="71411E4C"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60.10</w:t>
            </w:r>
          </w:p>
        </w:tc>
        <w:tc>
          <w:tcPr>
            <w:tcW w:w="459" w:type="pct"/>
            <w:shd w:val="clear" w:color="auto" w:fill="auto"/>
          </w:tcPr>
          <w:p w14:paraId="6A34404B"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59.69</w:t>
            </w:r>
          </w:p>
        </w:tc>
        <w:tc>
          <w:tcPr>
            <w:tcW w:w="460" w:type="pct"/>
            <w:shd w:val="clear" w:color="auto" w:fill="auto"/>
          </w:tcPr>
          <w:p w14:paraId="719372A8"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60.87</w:t>
            </w:r>
          </w:p>
        </w:tc>
        <w:tc>
          <w:tcPr>
            <w:tcW w:w="459" w:type="pct"/>
            <w:shd w:val="clear" w:color="auto" w:fill="auto"/>
          </w:tcPr>
          <w:p w14:paraId="40A28913"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60.23</w:t>
            </w:r>
          </w:p>
        </w:tc>
        <w:tc>
          <w:tcPr>
            <w:tcW w:w="460" w:type="pct"/>
          </w:tcPr>
          <w:p w14:paraId="36716310"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62.28</w:t>
            </w:r>
          </w:p>
        </w:tc>
        <w:tc>
          <w:tcPr>
            <w:tcW w:w="423" w:type="pct"/>
            <w:vMerge/>
            <w:shd w:val="clear" w:color="auto" w:fill="auto"/>
          </w:tcPr>
          <w:p w14:paraId="36F22964" w14:textId="77777777" w:rsidR="00614D72" w:rsidRPr="007B0E8A" w:rsidRDefault="00614D72" w:rsidP="001A6B6D">
            <w:pPr>
              <w:shd w:val="clear" w:color="auto" w:fill="FFFFFF"/>
              <w:snapToGrid w:val="0"/>
              <w:spacing w:line="360" w:lineRule="auto"/>
              <w:jc w:val="center"/>
              <w:rPr>
                <w:rFonts w:ascii="Book Antiqua" w:hAnsi="Book Antiqua" w:cs="Helvetica"/>
              </w:rPr>
            </w:pPr>
          </w:p>
        </w:tc>
      </w:tr>
      <w:tr w:rsidR="00614D72" w:rsidRPr="007B0E8A" w14:paraId="20EDEE8D" w14:textId="77777777" w:rsidTr="002E3E72">
        <w:trPr>
          <w:cantSplit/>
        </w:trPr>
        <w:tc>
          <w:tcPr>
            <w:tcW w:w="862" w:type="pct"/>
            <w:shd w:val="clear" w:color="auto" w:fill="auto"/>
          </w:tcPr>
          <w:p w14:paraId="3B7C50FA" w14:textId="1B1948B9" w:rsidR="00614D72" w:rsidRPr="007B0E8A" w:rsidRDefault="00614D72" w:rsidP="001A6B6D">
            <w:pPr>
              <w:shd w:val="clear" w:color="auto" w:fill="FFFFFF"/>
              <w:snapToGrid w:val="0"/>
              <w:spacing w:line="360" w:lineRule="auto"/>
              <w:jc w:val="both"/>
              <w:rPr>
                <w:rFonts w:ascii="Book Antiqua" w:hAnsi="Book Antiqua" w:cs="Helvetica"/>
                <w:lang w:eastAsia="zh-CN"/>
              </w:rPr>
            </w:pPr>
            <w:r w:rsidRPr="007B0E8A">
              <w:rPr>
                <w:rFonts w:ascii="Book Antiqua" w:hAnsi="Book Antiqua" w:cs="Helvetica"/>
              </w:rPr>
              <w:t>HCV infection</w:t>
            </w:r>
          </w:p>
        </w:tc>
        <w:tc>
          <w:tcPr>
            <w:tcW w:w="499" w:type="pct"/>
            <w:shd w:val="clear" w:color="auto" w:fill="auto"/>
          </w:tcPr>
          <w:p w14:paraId="2B3B4CBB"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24.79</w:t>
            </w:r>
          </w:p>
        </w:tc>
        <w:tc>
          <w:tcPr>
            <w:tcW w:w="459" w:type="pct"/>
            <w:shd w:val="clear" w:color="auto" w:fill="auto"/>
          </w:tcPr>
          <w:p w14:paraId="1CFB6778"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27.32</w:t>
            </w:r>
          </w:p>
        </w:tc>
        <w:tc>
          <w:tcPr>
            <w:tcW w:w="460" w:type="pct"/>
            <w:shd w:val="clear" w:color="auto" w:fill="auto"/>
          </w:tcPr>
          <w:p w14:paraId="73BD2FA5"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28.96</w:t>
            </w:r>
          </w:p>
        </w:tc>
        <w:tc>
          <w:tcPr>
            <w:tcW w:w="459" w:type="pct"/>
            <w:shd w:val="clear" w:color="auto" w:fill="auto"/>
          </w:tcPr>
          <w:p w14:paraId="3BD9D0F7"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25.06</w:t>
            </w:r>
          </w:p>
        </w:tc>
        <w:tc>
          <w:tcPr>
            <w:tcW w:w="459" w:type="pct"/>
            <w:shd w:val="clear" w:color="auto" w:fill="auto"/>
          </w:tcPr>
          <w:p w14:paraId="2E326FAB"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27.13</w:t>
            </w:r>
          </w:p>
        </w:tc>
        <w:tc>
          <w:tcPr>
            <w:tcW w:w="460" w:type="pct"/>
            <w:shd w:val="clear" w:color="auto" w:fill="auto"/>
          </w:tcPr>
          <w:p w14:paraId="5FF2C817"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25.06</w:t>
            </w:r>
          </w:p>
        </w:tc>
        <w:tc>
          <w:tcPr>
            <w:tcW w:w="459" w:type="pct"/>
            <w:shd w:val="clear" w:color="auto" w:fill="auto"/>
          </w:tcPr>
          <w:p w14:paraId="7FF2F371"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24.98</w:t>
            </w:r>
          </w:p>
        </w:tc>
        <w:tc>
          <w:tcPr>
            <w:tcW w:w="460" w:type="pct"/>
          </w:tcPr>
          <w:p w14:paraId="26723522"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26.0</w:t>
            </w:r>
          </w:p>
        </w:tc>
        <w:tc>
          <w:tcPr>
            <w:tcW w:w="423" w:type="pct"/>
            <w:vMerge/>
            <w:shd w:val="clear" w:color="auto" w:fill="auto"/>
          </w:tcPr>
          <w:p w14:paraId="066D0F3B" w14:textId="77777777" w:rsidR="00614D72" w:rsidRPr="007B0E8A" w:rsidRDefault="00614D72" w:rsidP="001A6B6D">
            <w:pPr>
              <w:shd w:val="clear" w:color="auto" w:fill="FFFFFF"/>
              <w:snapToGrid w:val="0"/>
              <w:spacing w:line="360" w:lineRule="auto"/>
              <w:jc w:val="center"/>
              <w:rPr>
                <w:rFonts w:ascii="Book Antiqua" w:hAnsi="Book Antiqua" w:cs="Helvetica"/>
              </w:rPr>
            </w:pPr>
          </w:p>
        </w:tc>
      </w:tr>
      <w:tr w:rsidR="00614D72" w:rsidRPr="007B0E8A" w14:paraId="4EFEA634" w14:textId="77777777" w:rsidTr="002E3E72">
        <w:trPr>
          <w:cantSplit/>
        </w:trPr>
        <w:tc>
          <w:tcPr>
            <w:tcW w:w="862" w:type="pct"/>
            <w:shd w:val="clear" w:color="auto" w:fill="auto"/>
          </w:tcPr>
          <w:p w14:paraId="62E55FD4" w14:textId="1C65415B" w:rsidR="00614D72" w:rsidRPr="007B0E8A" w:rsidRDefault="00614D72" w:rsidP="001A6B6D">
            <w:pPr>
              <w:shd w:val="clear" w:color="auto" w:fill="FFFFFF"/>
              <w:snapToGrid w:val="0"/>
              <w:spacing w:line="360" w:lineRule="auto"/>
              <w:jc w:val="both"/>
              <w:rPr>
                <w:rFonts w:ascii="Book Antiqua" w:hAnsi="Book Antiqua" w:cs="Helvetica"/>
              </w:rPr>
            </w:pPr>
            <w:r w:rsidRPr="007B0E8A">
              <w:rPr>
                <w:rFonts w:ascii="Book Antiqua" w:hAnsi="Book Antiqua" w:cs="Helvetica"/>
              </w:rPr>
              <w:t xml:space="preserve">HBV </w:t>
            </w:r>
            <w:r w:rsidR="009A41E5">
              <w:rPr>
                <w:rFonts w:ascii="Book Antiqua" w:hAnsi="Book Antiqua" w:cs="Helvetica" w:hint="eastAsia"/>
                <w:lang w:eastAsia="zh-CN"/>
              </w:rPr>
              <w:t>and</w:t>
            </w:r>
            <w:r w:rsidRPr="007B0E8A">
              <w:rPr>
                <w:rFonts w:ascii="Book Antiqua" w:hAnsi="Book Antiqua" w:cs="Helvetica"/>
              </w:rPr>
              <w:t xml:space="preserve"> HCV coinfection</w:t>
            </w:r>
          </w:p>
        </w:tc>
        <w:tc>
          <w:tcPr>
            <w:tcW w:w="499" w:type="pct"/>
            <w:shd w:val="clear" w:color="auto" w:fill="auto"/>
          </w:tcPr>
          <w:p w14:paraId="149A223B"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2.71</w:t>
            </w:r>
          </w:p>
        </w:tc>
        <w:tc>
          <w:tcPr>
            <w:tcW w:w="459" w:type="pct"/>
            <w:shd w:val="clear" w:color="auto" w:fill="auto"/>
          </w:tcPr>
          <w:p w14:paraId="781FFF95"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2.74</w:t>
            </w:r>
          </w:p>
        </w:tc>
        <w:tc>
          <w:tcPr>
            <w:tcW w:w="460" w:type="pct"/>
            <w:shd w:val="clear" w:color="auto" w:fill="auto"/>
          </w:tcPr>
          <w:p w14:paraId="7E9CE246"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2.52</w:t>
            </w:r>
          </w:p>
        </w:tc>
        <w:tc>
          <w:tcPr>
            <w:tcW w:w="459" w:type="pct"/>
            <w:shd w:val="clear" w:color="auto" w:fill="auto"/>
          </w:tcPr>
          <w:p w14:paraId="63A18E0A"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3.04</w:t>
            </w:r>
          </w:p>
        </w:tc>
        <w:tc>
          <w:tcPr>
            <w:tcW w:w="459" w:type="pct"/>
            <w:shd w:val="clear" w:color="auto" w:fill="auto"/>
          </w:tcPr>
          <w:p w14:paraId="47D30427"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2.95</w:t>
            </w:r>
          </w:p>
        </w:tc>
        <w:tc>
          <w:tcPr>
            <w:tcW w:w="460" w:type="pct"/>
            <w:shd w:val="clear" w:color="auto" w:fill="auto"/>
          </w:tcPr>
          <w:p w14:paraId="055322F0"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2.41</w:t>
            </w:r>
          </w:p>
        </w:tc>
        <w:tc>
          <w:tcPr>
            <w:tcW w:w="459" w:type="pct"/>
            <w:shd w:val="clear" w:color="auto" w:fill="auto"/>
          </w:tcPr>
          <w:p w14:paraId="617011B3"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2.46</w:t>
            </w:r>
          </w:p>
        </w:tc>
        <w:tc>
          <w:tcPr>
            <w:tcW w:w="460" w:type="pct"/>
          </w:tcPr>
          <w:p w14:paraId="2363E8EE"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2.68</w:t>
            </w:r>
          </w:p>
        </w:tc>
        <w:tc>
          <w:tcPr>
            <w:tcW w:w="423" w:type="pct"/>
            <w:vMerge/>
            <w:shd w:val="clear" w:color="auto" w:fill="auto"/>
          </w:tcPr>
          <w:p w14:paraId="4AEBB153" w14:textId="77777777" w:rsidR="00614D72" w:rsidRPr="007B0E8A" w:rsidRDefault="00614D72" w:rsidP="001A6B6D">
            <w:pPr>
              <w:shd w:val="clear" w:color="auto" w:fill="FFFFFF"/>
              <w:snapToGrid w:val="0"/>
              <w:spacing w:line="360" w:lineRule="auto"/>
              <w:jc w:val="center"/>
              <w:rPr>
                <w:rFonts w:ascii="Book Antiqua" w:hAnsi="Book Antiqua" w:cs="Helvetica"/>
              </w:rPr>
            </w:pPr>
          </w:p>
        </w:tc>
      </w:tr>
      <w:tr w:rsidR="00614D72" w:rsidRPr="007B0E8A" w14:paraId="0963D59E" w14:textId="77777777" w:rsidTr="002E3E72">
        <w:trPr>
          <w:cantSplit/>
          <w:trHeight w:val="58"/>
        </w:trPr>
        <w:tc>
          <w:tcPr>
            <w:tcW w:w="862" w:type="pct"/>
            <w:tcBorders>
              <w:bottom w:val="single" w:sz="4" w:space="0" w:color="auto"/>
            </w:tcBorders>
            <w:shd w:val="clear" w:color="auto" w:fill="auto"/>
          </w:tcPr>
          <w:p w14:paraId="1A3AE5B2" w14:textId="77777777" w:rsidR="00614D72" w:rsidRPr="007B0E8A" w:rsidRDefault="00614D72" w:rsidP="001A6B6D">
            <w:pPr>
              <w:shd w:val="clear" w:color="auto" w:fill="FFFFFF"/>
              <w:snapToGrid w:val="0"/>
              <w:spacing w:line="360" w:lineRule="auto"/>
              <w:jc w:val="both"/>
              <w:rPr>
                <w:rFonts w:ascii="Book Antiqua" w:hAnsi="Book Antiqua" w:cs="Helvetica"/>
              </w:rPr>
            </w:pPr>
            <w:r w:rsidRPr="007B0E8A">
              <w:rPr>
                <w:rFonts w:ascii="Book Antiqua" w:hAnsi="Book Antiqua" w:cs="Helvetica"/>
              </w:rPr>
              <w:t>Non-HBV or HCV liver disease</w:t>
            </w:r>
          </w:p>
        </w:tc>
        <w:tc>
          <w:tcPr>
            <w:tcW w:w="499" w:type="pct"/>
            <w:tcBorders>
              <w:bottom w:val="single" w:sz="4" w:space="0" w:color="auto"/>
            </w:tcBorders>
            <w:shd w:val="clear" w:color="auto" w:fill="auto"/>
          </w:tcPr>
          <w:p w14:paraId="608A981B"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10.78</w:t>
            </w:r>
          </w:p>
        </w:tc>
        <w:tc>
          <w:tcPr>
            <w:tcW w:w="459" w:type="pct"/>
            <w:tcBorders>
              <w:bottom w:val="single" w:sz="4" w:space="0" w:color="auto"/>
            </w:tcBorders>
            <w:shd w:val="clear" w:color="auto" w:fill="auto"/>
          </w:tcPr>
          <w:p w14:paraId="3FFA37B9"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0</w:t>
            </w:r>
          </w:p>
        </w:tc>
        <w:tc>
          <w:tcPr>
            <w:tcW w:w="460" w:type="pct"/>
            <w:tcBorders>
              <w:bottom w:val="single" w:sz="4" w:space="0" w:color="auto"/>
            </w:tcBorders>
            <w:shd w:val="clear" w:color="auto" w:fill="auto"/>
          </w:tcPr>
          <w:p w14:paraId="7D388DF8"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2.16</w:t>
            </w:r>
          </w:p>
        </w:tc>
        <w:tc>
          <w:tcPr>
            <w:tcW w:w="459" w:type="pct"/>
            <w:tcBorders>
              <w:bottom w:val="single" w:sz="4" w:space="0" w:color="auto"/>
            </w:tcBorders>
            <w:shd w:val="clear" w:color="auto" w:fill="auto"/>
          </w:tcPr>
          <w:p w14:paraId="7DAB5428"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11.80</w:t>
            </w:r>
          </w:p>
        </w:tc>
        <w:tc>
          <w:tcPr>
            <w:tcW w:w="459" w:type="pct"/>
            <w:tcBorders>
              <w:bottom w:val="single" w:sz="4" w:space="0" w:color="auto"/>
            </w:tcBorders>
            <w:shd w:val="clear" w:color="auto" w:fill="auto"/>
          </w:tcPr>
          <w:p w14:paraId="30C8867B"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10.23</w:t>
            </w:r>
          </w:p>
        </w:tc>
        <w:tc>
          <w:tcPr>
            <w:tcW w:w="460" w:type="pct"/>
            <w:tcBorders>
              <w:bottom w:val="single" w:sz="4" w:space="0" w:color="auto"/>
            </w:tcBorders>
            <w:shd w:val="clear" w:color="auto" w:fill="auto"/>
          </w:tcPr>
          <w:p w14:paraId="17DBF195"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11.67</w:t>
            </w:r>
          </w:p>
        </w:tc>
        <w:tc>
          <w:tcPr>
            <w:tcW w:w="459" w:type="pct"/>
            <w:tcBorders>
              <w:bottom w:val="single" w:sz="4" w:space="0" w:color="auto"/>
            </w:tcBorders>
            <w:shd w:val="clear" w:color="auto" w:fill="auto"/>
          </w:tcPr>
          <w:p w14:paraId="6BCF8CE2"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12.34</w:t>
            </w:r>
          </w:p>
        </w:tc>
        <w:tc>
          <w:tcPr>
            <w:tcW w:w="460" w:type="pct"/>
            <w:tcBorders>
              <w:bottom w:val="single" w:sz="4" w:space="0" w:color="auto"/>
            </w:tcBorders>
          </w:tcPr>
          <w:p w14:paraId="145CBD4E" w14:textId="77777777" w:rsidR="00614D72" w:rsidRPr="007B0E8A" w:rsidRDefault="00614D72"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8.97</w:t>
            </w:r>
          </w:p>
        </w:tc>
        <w:tc>
          <w:tcPr>
            <w:tcW w:w="423" w:type="pct"/>
            <w:vMerge/>
            <w:tcBorders>
              <w:bottom w:val="single" w:sz="4" w:space="0" w:color="auto"/>
            </w:tcBorders>
            <w:shd w:val="clear" w:color="auto" w:fill="auto"/>
          </w:tcPr>
          <w:p w14:paraId="44D70EE9" w14:textId="77777777" w:rsidR="00614D72" w:rsidRPr="007B0E8A" w:rsidRDefault="00614D72" w:rsidP="001A6B6D">
            <w:pPr>
              <w:shd w:val="clear" w:color="auto" w:fill="FFFFFF"/>
              <w:snapToGrid w:val="0"/>
              <w:spacing w:line="360" w:lineRule="auto"/>
              <w:jc w:val="center"/>
              <w:rPr>
                <w:rFonts w:ascii="Book Antiqua" w:hAnsi="Book Antiqua" w:cs="Helvetica"/>
              </w:rPr>
            </w:pPr>
          </w:p>
        </w:tc>
      </w:tr>
    </w:tbl>
    <w:p w14:paraId="5606C120" w14:textId="5BDC7D49" w:rsidR="00EA66E5" w:rsidRPr="007B0E8A" w:rsidRDefault="002E3E72" w:rsidP="001A6B6D">
      <w:pPr>
        <w:shd w:val="clear" w:color="auto" w:fill="FFFFFF"/>
        <w:snapToGrid w:val="0"/>
        <w:spacing w:line="360" w:lineRule="auto"/>
        <w:jc w:val="both"/>
        <w:rPr>
          <w:rFonts w:ascii="Book Antiqua" w:hAnsi="Book Antiqua" w:cs="Helvetica"/>
          <w:lang w:eastAsia="zh-CN"/>
        </w:rPr>
      </w:pPr>
      <w:r w:rsidRPr="002E3E72">
        <w:rPr>
          <w:rFonts w:ascii="Book Antiqua" w:hAnsi="Book Antiqua" w:cs="Helvetica" w:hint="eastAsia"/>
          <w:vertAlign w:val="superscript"/>
          <w:lang w:eastAsia="zh-CN"/>
        </w:rPr>
        <w:lastRenderedPageBreak/>
        <w:t>1</w:t>
      </w:r>
      <w:r w:rsidRPr="007B0E8A">
        <w:rPr>
          <w:rFonts w:ascii="Book Antiqua" w:hAnsi="Book Antiqua" w:cs="Helvetica"/>
        </w:rPr>
        <w:t xml:space="preserve">HBV infection defined as positive </w:t>
      </w:r>
      <w:proofErr w:type="spellStart"/>
      <w:r w:rsidRPr="007B0E8A">
        <w:rPr>
          <w:rFonts w:ascii="Book Antiqua" w:hAnsi="Book Antiqua" w:cs="Helvetica"/>
        </w:rPr>
        <w:t>HbSAg</w:t>
      </w:r>
      <w:proofErr w:type="spellEnd"/>
      <w:r w:rsidRPr="007B0E8A">
        <w:rPr>
          <w:rFonts w:ascii="Book Antiqua" w:hAnsi="Book Antiqua" w:cs="Helvetica"/>
        </w:rPr>
        <w:t xml:space="preserve"> level. HCV infection defined as positive HCV antibody level</w:t>
      </w:r>
      <w:r>
        <w:rPr>
          <w:rFonts w:ascii="Book Antiqua" w:hAnsi="Book Antiqua" w:cs="Helvetica" w:hint="eastAsia"/>
          <w:lang w:eastAsia="zh-CN"/>
        </w:rPr>
        <w:t>.</w:t>
      </w:r>
      <w:r w:rsidRPr="007B0E8A">
        <w:rPr>
          <w:rFonts w:ascii="Book Antiqua" w:hAnsi="Book Antiqua" w:cs="Helvetica"/>
        </w:rPr>
        <w:t xml:space="preserve"> </w:t>
      </w:r>
      <w:r w:rsidR="00EA66E5" w:rsidRPr="007B0E8A">
        <w:rPr>
          <w:rFonts w:ascii="Book Antiqua" w:hAnsi="Book Antiqua" w:cs="Helvetica"/>
        </w:rPr>
        <w:t>HBV</w:t>
      </w:r>
      <w:r w:rsidR="009A41E5">
        <w:rPr>
          <w:rFonts w:ascii="Book Antiqua" w:hAnsi="Book Antiqua" w:cs="Helvetica" w:hint="eastAsia"/>
          <w:lang w:eastAsia="zh-CN"/>
        </w:rPr>
        <w:t>:</w:t>
      </w:r>
      <w:r w:rsidR="00EA66E5" w:rsidRPr="007B0E8A">
        <w:rPr>
          <w:rFonts w:ascii="Book Antiqua" w:hAnsi="Book Antiqua" w:cs="Helvetica"/>
        </w:rPr>
        <w:t xml:space="preserve"> </w:t>
      </w:r>
      <w:r w:rsidR="009A41E5" w:rsidRPr="007B0E8A">
        <w:rPr>
          <w:rFonts w:ascii="Book Antiqua" w:hAnsi="Book Antiqua" w:cs="Helvetica"/>
        </w:rPr>
        <w:t>H</w:t>
      </w:r>
      <w:r w:rsidR="00EA66E5" w:rsidRPr="007B0E8A">
        <w:rPr>
          <w:rFonts w:ascii="Book Antiqua" w:hAnsi="Book Antiqua" w:cs="Helvetica"/>
        </w:rPr>
        <w:t>epatitis B virus; HCC</w:t>
      </w:r>
      <w:r w:rsidR="009A41E5">
        <w:rPr>
          <w:rFonts w:ascii="Book Antiqua" w:hAnsi="Book Antiqua" w:cs="Helvetica" w:hint="eastAsia"/>
          <w:lang w:eastAsia="zh-CN"/>
        </w:rPr>
        <w:t>:</w:t>
      </w:r>
      <w:r w:rsidR="00EA66E5" w:rsidRPr="007B0E8A">
        <w:rPr>
          <w:rFonts w:ascii="Book Antiqua" w:hAnsi="Book Antiqua" w:cs="Helvetica"/>
        </w:rPr>
        <w:t xml:space="preserve"> </w:t>
      </w:r>
      <w:r w:rsidR="009A41E5" w:rsidRPr="007B0E8A">
        <w:rPr>
          <w:rFonts w:ascii="Book Antiqua" w:hAnsi="Book Antiqua" w:cs="Helvetica"/>
        </w:rPr>
        <w:t>H</w:t>
      </w:r>
      <w:r w:rsidR="00EA66E5" w:rsidRPr="007B0E8A">
        <w:rPr>
          <w:rFonts w:ascii="Book Antiqua" w:hAnsi="Book Antiqua" w:cs="Helvetica"/>
        </w:rPr>
        <w:t>epatocellular carcinoma; HCV</w:t>
      </w:r>
      <w:r w:rsidR="009A41E5">
        <w:rPr>
          <w:rFonts w:ascii="Book Antiqua" w:hAnsi="Book Antiqua" w:cs="Helvetica" w:hint="eastAsia"/>
          <w:lang w:eastAsia="zh-CN"/>
        </w:rPr>
        <w:t>:</w:t>
      </w:r>
      <w:r w:rsidR="00EA66E5" w:rsidRPr="007B0E8A">
        <w:rPr>
          <w:rFonts w:ascii="Book Antiqua" w:hAnsi="Book Antiqua" w:cs="Helvetica"/>
        </w:rPr>
        <w:t xml:space="preserve"> </w:t>
      </w:r>
      <w:r w:rsidR="009A41E5" w:rsidRPr="007B0E8A">
        <w:rPr>
          <w:rFonts w:ascii="Book Antiqua" w:hAnsi="Book Antiqua" w:cs="Helvetica"/>
        </w:rPr>
        <w:t>H</w:t>
      </w:r>
      <w:r w:rsidR="00EA66E5" w:rsidRPr="007B0E8A">
        <w:rPr>
          <w:rFonts w:ascii="Book Antiqua" w:hAnsi="Book Antiqua" w:cs="Helvetica"/>
        </w:rPr>
        <w:t>epatitis C virus</w:t>
      </w:r>
      <w:r w:rsidR="009A41E5">
        <w:rPr>
          <w:rFonts w:ascii="Book Antiqua" w:hAnsi="Book Antiqua" w:cs="Helvetica" w:hint="eastAsia"/>
          <w:lang w:eastAsia="zh-CN"/>
        </w:rPr>
        <w:t xml:space="preserve">. </w:t>
      </w:r>
    </w:p>
    <w:p w14:paraId="766AE2F2" w14:textId="003DE3D4" w:rsidR="003E382A" w:rsidRPr="00055941" w:rsidRDefault="007268F2" w:rsidP="001A6B6D">
      <w:pPr>
        <w:shd w:val="clear" w:color="auto" w:fill="FFFFFF"/>
        <w:snapToGrid w:val="0"/>
        <w:spacing w:line="360" w:lineRule="auto"/>
        <w:jc w:val="both"/>
        <w:rPr>
          <w:rFonts w:ascii="Book Antiqua" w:hAnsi="Book Antiqua" w:cs="Helvetica"/>
          <w:b/>
        </w:rPr>
      </w:pPr>
      <w:r w:rsidRPr="007B0E8A">
        <w:rPr>
          <w:rFonts w:ascii="Book Antiqua" w:hAnsi="Book Antiqua" w:cs="Helvetica"/>
        </w:rPr>
        <w:br w:type="page"/>
      </w:r>
      <w:r w:rsidR="00921976" w:rsidRPr="007B0E8A">
        <w:rPr>
          <w:rFonts w:ascii="Book Antiqua" w:hAnsi="Book Antiqua" w:cs="Helvetica"/>
        </w:rPr>
        <w:lastRenderedPageBreak/>
        <w:t xml:space="preserve"> </w:t>
      </w:r>
      <w:r w:rsidR="002E3E72" w:rsidRPr="00055941">
        <w:rPr>
          <w:rFonts w:ascii="Book Antiqua" w:hAnsi="Book Antiqua" w:cs="Helvetica"/>
          <w:b/>
        </w:rPr>
        <w:t>Table 2</w:t>
      </w:r>
      <w:r w:rsidR="003E382A" w:rsidRPr="00055941">
        <w:rPr>
          <w:rFonts w:ascii="Book Antiqua" w:hAnsi="Book Antiqua" w:cs="Helvetica"/>
          <w:b/>
        </w:rPr>
        <w:t xml:space="preserve"> </w:t>
      </w:r>
      <w:r w:rsidR="003017D0" w:rsidRPr="00055941">
        <w:rPr>
          <w:rFonts w:ascii="Book Antiqua" w:hAnsi="Book Antiqua" w:cs="Helvetica"/>
          <w:b/>
        </w:rPr>
        <w:t>Distribution of serum a</w:t>
      </w:r>
      <w:r w:rsidR="003E382A" w:rsidRPr="00055941">
        <w:rPr>
          <w:rFonts w:ascii="Book Antiqua" w:hAnsi="Book Antiqua" w:cs="Helvetica"/>
          <w:b/>
        </w:rPr>
        <w:t>lpha-fetoprotein level</w:t>
      </w:r>
      <w:r w:rsidR="003017D0" w:rsidRPr="00055941">
        <w:rPr>
          <w:rFonts w:ascii="Book Antiqua" w:hAnsi="Book Antiqua" w:cs="Helvetica"/>
          <w:b/>
        </w:rPr>
        <w:t>s in patients with hepatocellular carcinoma</w:t>
      </w:r>
      <w:r w:rsidR="00B257AE" w:rsidRPr="00055941">
        <w:rPr>
          <w:rFonts w:ascii="Book Antiqua" w:hAnsi="Book Antiqua" w:cs="Helvetica"/>
          <w:b/>
        </w:rPr>
        <w:t xml:space="preserve">, </w:t>
      </w:r>
      <w:r w:rsidR="003E382A" w:rsidRPr="00055941">
        <w:rPr>
          <w:rFonts w:ascii="Book Antiqua" w:hAnsi="Book Antiqua" w:cs="Helvetica"/>
          <w:b/>
        </w:rPr>
        <w:t>2010 to 2016</w:t>
      </w:r>
    </w:p>
    <w:tbl>
      <w:tblPr>
        <w:tblW w:w="0" w:type="auto"/>
        <w:tblLook w:val="04A0" w:firstRow="1" w:lastRow="0" w:firstColumn="1" w:lastColumn="0" w:noHBand="0" w:noVBand="1"/>
      </w:tblPr>
      <w:tblGrid>
        <w:gridCol w:w="1390"/>
        <w:gridCol w:w="994"/>
        <w:gridCol w:w="878"/>
        <w:gridCol w:w="993"/>
        <w:gridCol w:w="993"/>
        <w:gridCol w:w="993"/>
        <w:gridCol w:w="993"/>
        <w:gridCol w:w="993"/>
        <w:gridCol w:w="1133"/>
      </w:tblGrid>
      <w:tr w:rsidR="002E3E72" w:rsidRPr="002E3E72" w14:paraId="34CC6A35" w14:textId="77777777" w:rsidTr="00274865">
        <w:trPr>
          <w:cantSplit/>
          <w:tblHeader/>
        </w:trPr>
        <w:tc>
          <w:tcPr>
            <w:tcW w:w="0" w:type="auto"/>
            <w:tcBorders>
              <w:top w:val="single" w:sz="4" w:space="0" w:color="auto"/>
              <w:bottom w:val="single" w:sz="4" w:space="0" w:color="auto"/>
            </w:tcBorders>
            <w:shd w:val="clear" w:color="auto" w:fill="auto"/>
            <w:vAlign w:val="center"/>
          </w:tcPr>
          <w:p w14:paraId="7D914CE1" w14:textId="77777777" w:rsidR="00C10EE4" w:rsidRPr="002E3E72" w:rsidRDefault="00E1412A" w:rsidP="001A6B6D">
            <w:pPr>
              <w:shd w:val="clear" w:color="auto" w:fill="FFFFFF"/>
              <w:snapToGrid w:val="0"/>
              <w:spacing w:line="360" w:lineRule="auto"/>
              <w:rPr>
                <w:rFonts w:ascii="Book Antiqua" w:hAnsi="Book Antiqua" w:cs="Helvetica"/>
                <w:b/>
              </w:rPr>
            </w:pPr>
            <w:r w:rsidRPr="002E3E72">
              <w:rPr>
                <w:rFonts w:ascii="Book Antiqua" w:hAnsi="Book Antiqua" w:cs="Helvetica"/>
                <w:b/>
              </w:rPr>
              <w:t>AFP level (ng/mL)</w:t>
            </w:r>
          </w:p>
        </w:tc>
        <w:tc>
          <w:tcPr>
            <w:tcW w:w="0" w:type="auto"/>
            <w:tcBorders>
              <w:top w:val="single" w:sz="4" w:space="0" w:color="auto"/>
              <w:bottom w:val="single" w:sz="4" w:space="0" w:color="auto"/>
            </w:tcBorders>
            <w:shd w:val="clear" w:color="auto" w:fill="auto"/>
            <w:vAlign w:val="center"/>
          </w:tcPr>
          <w:p w14:paraId="4A3F5464" w14:textId="6B3D16EF" w:rsidR="00C10EE4" w:rsidRPr="002E3E72" w:rsidRDefault="00C10EE4" w:rsidP="001A6B6D">
            <w:pPr>
              <w:shd w:val="clear" w:color="auto" w:fill="FFFFFF"/>
              <w:snapToGrid w:val="0"/>
              <w:spacing w:line="360" w:lineRule="auto"/>
              <w:jc w:val="center"/>
              <w:rPr>
                <w:rFonts w:ascii="Book Antiqua" w:hAnsi="Book Antiqua" w:cs="Helvetica"/>
                <w:b/>
              </w:rPr>
            </w:pPr>
            <w:r w:rsidRPr="002E3E72">
              <w:rPr>
                <w:rFonts w:ascii="Book Antiqua" w:hAnsi="Book Antiqua" w:cs="Helvetica"/>
                <w:b/>
              </w:rPr>
              <w:t>2010 (</w:t>
            </w:r>
            <w:r w:rsidR="009A41E5" w:rsidRPr="002E3E72">
              <w:rPr>
                <w:rFonts w:ascii="Book Antiqua" w:hAnsi="Book Antiqua" w:cs="Helvetica"/>
                <w:b/>
                <w:i/>
              </w:rPr>
              <w:t xml:space="preserve">n = </w:t>
            </w:r>
            <w:r w:rsidRPr="002E3E72">
              <w:rPr>
                <w:rFonts w:ascii="Book Antiqua" w:hAnsi="Book Antiqua" w:cs="Helvetica"/>
                <w:b/>
              </w:rPr>
              <w:t>2793)</w:t>
            </w:r>
          </w:p>
        </w:tc>
        <w:tc>
          <w:tcPr>
            <w:tcW w:w="0" w:type="auto"/>
            <w:tcBorders>
              <w:top w:val="single" w:sz="4" w:space="0" w:color="auto"/>
              <w:bottom w:val="single" w:sz="4" w:space="0" w:color="auto"/>
            </w:tcBorders>
            <w:shd w:val="clear" w:color="auto" w:fill="auto"/>
            <w:vAlign w:val="center"/>
          </w:tcPr>
          <w:p w14:paraId="7A955585" w14:textId="77777777" w:rsidR="00C10EE4" w:rsidRPr="002E3E72" w:rsidRDefault="00C10EE4" w:rsidP="001A6B6D">
            <w:pPr>
              <w:shd w:val="clear" w:color="auto" w:fill="FFFFFF"/>
              <w:snapToGrid w:val="0"/>
              <w:spacing w:line="360" w:lineRule="auto"/>
              <w:jc w:val="center"/>
              <w:rPr>
                <w:rFonts w:ascii="Book Antiqua" w:hAnsi="Book Antiqua" w:cs="Helvetica"/>
                <w:b/>
              </w:rPr>
            </w:pPr>
            <w:r w:rsidRPr="002E3E72">
              <w:rPr>
                <w:rFonts w:ascii="Book Antiqua" w:hAnsi="Book Antiqua" w:cs="Helvetica"/>
                <w:b/>
              </w:rPr>
              <w:t>2011</w:t>
            </w:r>
          </w:p>
          <w:p w14:paraId="4DFEBD50" w14:textId="36941D84" w:rsidR="00C10EE4" w:rsidRPr="002E3E72" w:rsidDel="0081236D" w:rsidRDefault="00C10EE4" w:rsidP="001A6B6D">
            <w:pPr>
              <w:shd w:val="clear" w:color="auto" w:fill="FFFFFF"/>
              <w:snapToGrid w:val="0"/>
              <w:spacing w:line="360" w:lineRule="auto"/>
              <w:jc w:val="center"/>
              <w:rPr>
                <w:rFonts w:ascii="Book Antiqua" w:hAnsi="Book Antiqua" w:cs="Helvetica"/>
                <w:b/>
              </w:rPr>
            </w:pPr>
            <w:r w:rsidRPr="002E3E72">
              <w:rPr>
                <w:rFonts w:ascii="Book Antiqua" w:hAnsi="Book Antiqua" w:cs="Helvetica"/>
                <w:b/>
              </w:rPr>
              <w:t>(</w:t>
            </w:r>
            <w:r w:rsidR="009A41E5" w:rsidRPr="002E3E72">
              <w:rPr>
                <w:rFonts w:ascii="Book Antiqua" w:hAnsi="Book Antiqua" w:cs="Helvetica"/>
                <w:b/>
                <w:i/>
              </w:rPr>
              <w:t xml:space="preserve">n = </w:t>
            </w:r>
            <w:r w:rsidRPr="002E3E72">
              <w:rPr>
                <w:rFonts w:ascii="Book Antiqua" w:hAnsi="Book Antiqua" w:cs="Helvetica"/>
                <w:b/>
              </w:rPr>
              <w:t>3111)</w:t>
            </w:r>
          </w:p>
        </w:tc>
        <w:tc>
          <w:tcPr>
            <w:tcW w:w="0" w:type="auto"/>
            <w:tcBorders>
              <w:top w:val="single" w:sz="4" w:space="0" w:color="auto"/>
              <w:bottom w:val="single" w:sz="4" w:space="0" w:color="auto"/>
            </w:tcBorders>
            <w:shd w:val="clear" w:color="auto" w:fill="auto"/>
            <w:vAlign w:val="center"/>
          </w:tcPr>
          <w:p w14:paraId="40B1726A" w14:textId="425E4BF0" w:rsidR="00C10EE4" w:rsidRPr="002E3E72" w:rsidDel="0081236D" w:rsidRDefault="00C10EE4" w:rsidP="001A6B6D">
            <w:pPr>
              <w:shd w:val="clear" w:color="auto" w:fill="FFFFFF"/>
              <w:snapToGrid w:val="0"/>
              <w:spacing w:line="360" w:lineRule="auto"/>
              <w:jc w:val="center"/>
              <w:rPr>
                <w:rFonts w:ascii="Book Antiqua" w:hAnsi="Book Antiqua" w:cs="Helvetica"/>
                <w:b/>
              </w:rPr>
            </w:pPr>
            <w:r w:rsidRPr="002E3E72">
              <w:rPr>
                <w:rFonts w:ascii="Book Antiqua" w:hAnsi="Book Antiqua" w:cs="Helvetica"/>
                <w:b/>
              </w:rPr>
              <w:t>2012 (</w:t>
            </w:r>
            <w:r w:rsidR="009A41E5" w:rsidRPr="002E3E72">
              <w:rPr>
                <w:rFonts w:ascii="Book Antiqua" w:hAnsi="Book Antiqua" w:cs="Helvetica"/>
                <w:b/>
                <w:i/>
              </w:rPr>
              <w:t xml:space="preserve">n = </w:t>
            </w:r>
            <w:r w:rsidRPr="002E3E72">
              <w:rPr>
                <w:rFonts w:ascii="Book Antiqua" w:hAnsi="Book Antiqua" w:cs="Helvetica"/>
                <w:b/>
              </w:rPr>
              <w:t>3349)</w:t>
            </w:r>
          </w:p>
        </w:tc>
        <w:tc>
          <w:tcPr>
            <w:tcW w:w="0" w:type="auto"/>
            <w:tcBorders>
              <w:top w:val="single" w:sz="4" w:space="0" w:color="auto"/>
              <w:bottom w:val="single" w:sz="4" w:space="0" w:color="auto"/>
            </w:tcBorders>
            <w:shd w:val="clear" w:color="auto" w:fill="auto"/>
            <w:vAlign w:val="center"/>
          </w:tcPr>
          <w:p w14:paraId="727F29DE" w14:textId="05C3C4B7" w:rsidR="00C10EE4" w:rsidRPr="002E3E72" w:rsidDel="0081236D" w:rsidRDefault="00C10EE4" w:rsidP="001A6B6D">
            <w:pPr>
              <w:shd w:val="clear" w:color="auto" w:fill="FFFFFF"/>
              <w:snapToGrid w:val="0"/>
              <w:spacing w:line="360" w:lineRule="auto"/>
              <w:jc w:val="center"/>
              <w:rPr>
                <w:rFonts w:ascii="Book Antiqua" w:hAnsi="Book Antiqua" w:cs="Helvetica"/>
                <w:b/>
              </w:rPr>
            </w:pPr>
            <w:r w:rsidRPr="002E3E72">
              <w:rPr>
                <w:rFonts w:ascii="Book Antiqua" w:hAnsi="Book Antiqua" w:cs="Helvetica"/>
                <w:b/>
              </w:rPr>
              <w:t>2013 (</w:t>
            </w:r>
            <w:r w:rsidR="009A41E5" w:rsidRPr="002E3E72">
              <w:rPr>
                <w:rFonts w:ascii="Book Antiqua" w:hAnsi="Book Antiqua" w:cs="Helvetica"/>
                <w:b/>
                <w:i/>
              </w:rPr>
              <w:t xml:space="preserve">n = </w:t>
            </w:r>
            <w:r w:rsidRPr="002E3E72">
              <w:rPr>
                <w:rFonts w:ascii="Book Antiqua" w:hAnsi="Book Antiqua" w:cs="Helvetica"/>
                <w:b/>
              </w:rPr>
              <w:t>3471)</w:t>
            </w:r>
          </w:p>
        </w:tc>
        <w:tc>
          <w:tcPr>
            <w:tcW w:w="0" w:type="auto"/>
            <w:tcBorders>
              <w:top w:val="single" w:sz="4" w:space="0" w:color="auto"/>
              <w:bottom w:val="single" w:sz="4" w:space="0" w:color="auto"/>
            </w:tcBorders>
            <w:shd w:val="clear" w:color="auto" w:fill="auto"/>
            <w:vAlign w:val="center"/>
          </w:tcPr>
          <w:p w14:paraId="13760FEE" w14:textId="0B242C4A" w:rsidR="00C10EE4" w:rsidRPr="002E3E72" w:rsidDel="0081236D" w:rsidRDefault="00C10EE4" w:rsidP="001A6B6D">
            <w:pPr>
              <w:shd w:val="clear" w:color="auto" w:fill="FFFFFF"/>
              <w:snapToGrid w:val="0"/>
              <w:spacing w:line="360" w:lineRule="auto"/>
              <w:jc w:val="center"/>
              <w:rPr>
                <w:rFonts w:ascii="Book Antiqua" w:hAnsi="Book Antiqua" w:cs="Helvetica"/>
                <w:b/>
              </w:rPr>
            </w:pPr>
            <w:r w:rsidRPr="002E3E72">
              <w:rPr>
                <w:rFonts w:ascii="Book Antiqua" w:hAnsi="Book Antiqua" w:cs="Helvetica"/>
                <w:b/>
              </w:rPr>
              <w:t>2014 (</w:t>
            </w:r>
            <w:r w:rsidR="009A41E5" w:rsidRPr="002E3E72">
              <w:rPr>
                <w:rFonts w:ascii="Book Antiqua" w:hAnsi="Book Antiqua" w:cs="Helvetica"/>
                <w:b/>
                <w:i/>
              </w:rPr>
              <w:t xml:space="preserve">n = </w:t>
            </w:r>
            <w:r w:rsidRPr="002E3E72">
              <w:rPr>
                <w:rFonts w:ascii="Book Antiqua" w:hAnsi="Book Antiqua" w:cs="Helvetica"/>
                <w:b/>
              </w:rPr>
              <w:t>3494)</w:t>
            </w:r>
          </w:p>
        </w:tc>
        <w:tc>
          <w:tcPr>
            <w:tcW w:w="0" w:type="auto"/>
            <w:tcBorders>
              <w:top w:val="single" w:sz="4" w:space="0" w:color="auto"/>
              <w:bottom w:val="single" w:sz="4" w:space="0" w:color="auto"/>
            </w:tcBorders>
            <w:shd w:val="clear" w:color="auto" w:fill="auto"/>
            <w:vAlign w:val="center"/>
          </w:tcPr>
          <w:p w14:paraId="334DCEB1" w14:textId="47F13251" w:rsidR="00C10EE4" w:rsidRPr="002E3E72" w:rsidDel="0081236D" w:rsidRDefault="00C10EE4" w:rsidP="001A6B6D">
            <w:pPr>
              <w:shd w:val="clear" w:color="auto" w:fill="FFFFFF"/>
              <w:snapToGrid w:val="0"/>
              <w:spacing w:line="360" w:lineRule="auto"/>
              <w:jc w:val="center"/>
              <w:rPr>
                <w:rFonts w:ascii="Book Antiqua" w:hAnsi="Book Antiqua" w:cs="Helvetica"/>
                <w:b/>
              </w:rPr>
            </w:pPr>
            <w:r w:rsidRPr="002E3E72">
              <w:rPr>
                <w:rFonts w:ascii="Book Antiqua" w:hAnsi="Book Antiqua" w:cs="Helvetica"/>
                <w:b/>
              </w:rPr>
              <w:t>2015 (</w:t>
            </w:r>
            <w:r w:rsidR="009A41E5" w:rsidRPr="002E3E72">
              <w:rPr>
                <w:rFonts w:ascii="Book Antiqua" w:hAnsi="Book Antiqua" w:cs="Helvetica"/>
                <w:b/>
                <w:i/>
              </w:rPr>
              <w:t xml:space="preserve">n = </w:t>
            </w:r>
            <w:r w:rsidRPr="002E3E72">
              <w:rPr>
                <w:rFonts w:ascii="Book Antiqua" w:hAnsi="Book Antiqua" w:cs="Helvetica"/>
                <w:b/>
              </w:rPr>
              <w:t>3804)</w:t>
            </w:r>
          </w:p>
        </w:tc>
        <w:tc>
          <w:tcPr>
            <w:tcW w:w="0" w:type="auto"/>
            <w:tcBorders>
              <w:top w:val="single" w:sz="4" w:space="0" w:color="auto"/>
              <w:bottom w:val="single" w:sz="4" w:space="0" w:color="auto"/>
            </w:tcBorders>
            <w:shd w:val="clear" w:color="auto" w:fill="auto"/>
            <w:vAlign w:val="center"/>
          </w:tcPr>
          <w:p w14:paraId="4AFF1CBD" w14:textId="14F9A30F" w:rsidR="00C10EE4" w:rsidRPr="002E3E72" w:rsidDel="0081236D" w:rsidRDefault="00C10EE4" w:rsidP="001A6B6D">
            <w:pPr>
              <w:shd w:val="clear" w:color="auto" w:fill="FFFFFF"/>
              <w:snapToGrid w:val="0"/>
              <w:spacing w:line="360" w:lineRule="auto"/>
              <w:jc w:val="center"/>
              <w:rPr>
                <w:rFonts w:ascii="Book Antiqua" w:hAnsi="Book Antiqua" w:cs="Helvetica"/>
                <w:b/>
              </w:rPr>
            </w:pPr>
            <w:r w:rsidRPr="002E3E72">
              <w:rPr>
                <w:rFonts w:ascii="Book Antiqua" w:hAnsi="Book Antiqua" w:cs="Helvetica"/>
                <w:b/>
              </w:rPr>
              <w:t>2016 (</w:t>
            </w:r>
            <w:r w:rsidR="009A41E5" w:rsidRPr="002E3E72">
              <w:rPr>
                <w:rFonts w:ascii="Book Antiqua" w:hAnsi="Book Antiqua" w:cs="Helvetica"/>
                <w:b/>
                <w:i/>
              </w:rPr>
              <w:t xml:space="preserve">n = </w:t>
            </w:r>
            <w:r w:rsidRPr="002E3E72">
              <w:rPr>
                <w:rFonts w:ascii="Book Antiqua" w:hAnsi="Book Antiqua" w:cs="Helvetica"/>
                <w:b/>
              </w:rPr>
              <w:t>4069)</w:t>
            </w:r>
          </w:p>
        </w:tc>
        <w:tc>
          <w:tcPr>
            <w:tcW w:w="0" w:type="auto"/>
            <w:tcBorders>
              <w:top w:val="single" w:sz="4" w:space="0" w:color="auto"/>
              <w:bottom w:val="single" w:sz="4" w:space="0" w:color="auto"/>
            </w:tcBorders>
            <w:shd w:val="clear" w:color="auto" w:fill="auto"/>
            <w:vAlign w:val="center"/>
          </w:tcPr>
          <w:p w14:paraId="37FE6098" w14:textId="6FFCDB5A" w:rsidR="00C10EE4" w:rsidRPr="002E3E72" w:rsidRDefault="00C10EE4" w:rsidP="001A6B6D">
            <w:pPr>
              <w:shd w:val="clear" w:color="auto" w:fill="FFFFFF"/>
              <w:snapToGrid w:val="0"/>
              <w:spacing w:line="360" w:lineRule="auto"/>
              <w:jc w:val="center"/>
              <w:rPr>
                <w:rFonts w:ascii="Book Antiqua" w:hAnsi="Book Antiqua" w:cs="Helvetica"/>
                <w:b/>
              </w:rPr>
            </w:pPr>
            <w:r w:rsidRPr="002E3E72">
              <w:rPr>
                <w:rFonts w:ascii="Book Antiqua" w:hAnsi="Book Antiqua" w:cs="Helvetica"/>
                <w:b/>
              </w:rPr>
              <w:t>Total (</w:t>
            </w:r>
            <w:r w:rsidR="009A41E5" w:rsidRPr="002E3E72">
              <w:rPr>
                <w:rFonts w:ascii="Book Antiqua" w:hAnsi="Book Antiqua" w:cs="Helvetica"/>
                <w:b/>
                <w:i/>
              </w:rPr>
              <w:t xml:space="preserve">n = </w:t>
            </w:r>
            <w:r w:rsidRPr="002E3E72">
              <w:rPr>
                <w:rFonts w:ascii="Book Antiqua" w:hAnsi="Book Antiqua" w:cs="Helvetica"/>
                <w:b/>
              </w:rPr>
              <w:t>24091)</w:t>
            </w:r>
          </w:p>
        </w:tc>
      </w:tr>
      <w:tr w:rsidR="00C10EE4" w:rsidRPr="007B0E8A" w14:paraId="43D52C45" w14:textId="77777777" w:rsidTr="00055941">
        <w:trPr>
          <w:cantSplit/>
        </w:trPr>
        <w:tc>
          <w:tcPr>
            <w:tcW w:w="0" w:type="auto"/>
            <w:tcBorders>
              <w:top w:val="single" w:sz="4" w:space="0" w:color="auto"/>
            </w:tcBorders>
            <w:shd w:val="clear" w:color="auto" w:fill="auto"/>
          </w:tcPr>
          <w:p w14:paraId="21133591" w14:textId="52EC3EF2" w:rsidR="00C10EE4" w:rsidRPr="007B0E8A" w:rsidRDefault="00C10EE4" w:rsidP="001A6B6D">
            <w:pPr>
              <w:shd w:val="clear" w:color="auto" w:fill="FFFFFF"/>
              <w:snapToGrid w:val="0"/>
              <w:spacing w:line="360" w:lineRule="auto"/>
              <w:rPr>
                <w:rFonts w:ascii="Book Antiqua" w:hAnsi="Book Antiqua" w:cs="Helvetica"/>
              </w:rPr>
            </w:pPr>
            <w:r w:rsidRPr="007B0E8A">
              <w:rPr>
                <w:rFonts w:ascii="Book Antiqua" w:hAnsi="Book Antiqua" w:cs="Helvetica"/>
              </w:rPr>
              <w:t>&lt;</w:t>
            </w:r>
            <w:r w:rsidR="002E3E72">
              <w:rPr>
                <w:rFonts w:ascii="Book Antiqua" w:hAnsi="Book Antiqua" w:cs="Helvetica" w:hint="eastAsia"/>
                <w:lang w:eastAsia="zh-CN"/>
              </w:rPr>
              <w:t xml:space="preserve"> </w:t>
            </w:r>
            <w:r w:rsidRPr="007B0E8A">
              <w:rPr>
                <w:rFonts w:ascii="Book Antiqua" w:hAnsi="Book Antiqua" w:cs="Helvetica"/>
              </w:rPr>
              <w:t>20</w:t>
            </w:r>
          </w:p>
        </w:tc>
        <w:tc>
          <w:tcPr>
            <w:tcW w:w="0" w:type="auto"/>
            <w:tcBorders>
              <w:top w:val="single" w:sz="4" w:space="0" w:color="auto"/>
            </w:tcBorders>
            <w:shd w:val="clear" w:color="auto" w:fill="auto"/>
          </w:tcPr>
          <w:p w14:paraId="78FACBFF"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23.24</w:t>
            </w:r>
          </w:p>
        </w:tc>
        <w:tc>
          <w:tcPr>
            <w:tcW w:w="0" w:type="auto"/>
            <w:tcBorders>
              <w:top w:val="single" w:sz="4" w:space="0" w:color="auto"/>
            </w:tcBorders>
            <w:shd w:val="clear" w:color="auto" w:fill="auto"/>
          </w:tcPr>
          <w:p w14:paraId="4870EB0D"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22.53</w:t>
            </w:r>
          </w:p>
        </w:tc>
        <w:tc>
          <w:tcPr>
            <w:tcW w:w="0" w:type="auto"/>
            <w:tcBorders>
              <w:top w:val="single" w:sz="4" w:space="0" w:color="auto"/>
            </w:tcBorders>
            <w:shd w:val="clear" w:color="auto" w:fill="auto"/>
          </w:tcPr>
          <w:p w14:paraId="2EF61D7A"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21.59</w:t>
            </w:r>
          </w:p>
        </w:tc>
        <w:tc>
          <w:tcPr>
            <w:tcW w:w="0" w:type="auto"/>
            <w:tcBorders>
              <w:top w:val="single" w:sz="4" w:space="0" w:color="auto"/>
            </w:tcBorders>
            <w:shd w:val="clear" w:color="auto" w:fill="auto"/>
          </w:tcPr>
          <w:p w14:paraId="32D59D4C"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26.22</w:t>
            </w:r>
          </w:p>
        </w:tc>
        <w:tc>
          <w:tcPr>
            <w:tcW w:w="0" w:type="auto"/>
            <w:tcBorders>
              <w:top w:val="single" w:sz="4" w:space="0" w:color="auto"/>
            </w:tcBorders>
            <w:shd w:val="clear" w:color="auto" w:fill="auto"/>
          </w:tcPr>
          <w:p w14:paraId="48004D7E"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22.41</w:t>
            </w:r>
          </w:p>
        </w:tc>
        <w:tc>
          <w:tcPr>
            <w:tcW w:w="0" w:type="auto"/>
            <w:tcBorders>
              <w:top w:val="single" w:sz="4" w:space="0" w:color="auto"/>
            </w:tcBorders>
            <w:shd w:val="clear" w:color="auto" w:fill="auto"/>
          </w:tcPr>
          <w:p w14:paraId="4EA9AF4B"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22.32</w:t>
            </w:r>
          </w:p>
        </w:tc>
        <w:tc>
          <w:tcPr>
            <w:tcW w:w="0" w:type="auto"/>
            <w:tcBorders>
              <w:top w:val="single" w:sz="4" w:space="0" w:color="auto"/>
            </w:tcBorders>
            <w:shd w:val="clear" w:color="auto" w:fill="auto"/>
          </w:tcPr>
          <w:p w14:paraId="5EB6A5E3"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23.99</w:t>
            </w:r>
          </w:p>
        </w:tc>
        <w:tc>
          <w:tcPr>
            <w:tcW w:w="0" w:type="auto"/>
            <w:tcBorders>
              <w:top w:val="single" w:sz="4" w:space="0" w:color="auto"/>
            </w:tcBorders>
          </w:tcPr>
          <w:p w14:paraId="2006E6E9"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23.21</w:t>
            </w:r>
          </w:p>
        </w:tc>
      </w:tr>
      <w:tr w:rsidR="00C10EE4" w:rsidRPr="007B0E8A" w14:paraId="31C28291" w14:textId="77777777" w:rsidTr="00055941">
        <w:trPr>
          <w:cantSplit/>
        </w:trPr>
        <w:tc>
          <w:tcPr>
            <w:tcW w:w="0" w:type="auto"/>
            <w:shd w:val="clear" w:color="auto" w:fill="auto"/>
          </w:tcPr>
          <w:p w14:paraId="641032AC" w14:textId="4C37A8D9" w:rsidR="00C10EE4" w:rsidRPr="007B0E8A" w:rsidRDefault="00C10EE4" w:rsidP="001A6B6D">
            <w:pPr>
              <w:shd w:val="clear" w:color="auto" w:fill="FFFFFF"/>
              <w:snapToGrid w:val="0"/>
              <w:spacing w:line="360" w:lineRule="auto"/>
              <w:rPr>
                <w:rFonts w:ascii="Book Antiqua" w:hAnsi="Book Antiqua" w:cs="Helvetica"/>
              </w:rPr>
            </w:pPr>
            <w:r w:rsidRPr="007B0E8A">
              <w:rPr>
                <w:rFonts w:ascii="Book Antiqua" w:hAnsi="Book Antiqua" w:cs="Helvetica"/>
              </w:rPr>
              <w:t>&gt;</w:t>
            </w:r>
            <w:r w:rsidR="002E3E72">
              <w:rPr>
                <w:rFonts w:ascii="Book Antiqua" w:hAnsi="Book Antiqua" w:cs="Helvetica" w:hint="eastAsia"/>
                <w:lang w:eastAsia="zh-CN"/>
              </w:rPr>
              <w:t xml:space="preserve"> </w:t>
            </w:r>
            <w:r w:rsidRPr="007B0E8A">
              <w:rPr>
                <w:rFonts w:ascii="Book Antiqua" w:hAnsi="Book Antiqua" w:cs="Helvetica"/>
              </w:rPr>
              <w:t>20-100</w:t>
            </w:r>
          </w:p>
        </w:tc>
        <w:tc>
          <w:tcPr>
            <w:tcW w:w="0" w:type="auto"/>
            <w:shd w:val="clear" w:color="auto" w:fill="auto"/>
          </w:tcPr>
          <w:p w14:paraId="5C74E7FE"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15.43</w:t>
            </w:r>
          </w:p>
        </w:tc>
        <w:tc>
          <w:tcPr>
            <w:tcW w:w="0" w:type="auto"/>
            <w:shd w:val="clear" w:color="auto" w:fill="auto"/>
          </w:tcPr>
          <w:p w14:paraId="0BF4F09D"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14.14</w:t>
            </w:r>
          </w:p>
        </w:tc>
        <w:tc>
          <w:tcPr>
            <w:tcW w:w="0" w:type="auto"/>
            <w:shd w:val="clear" w:color="auto" w:fill="auto"/>
          </w:tcPr>
          <w:p w14:paraId="4EBF7BBE"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15.17</w:t>
            </w:r>
          </w:p>
        </w:tc>
        <w:tc>
          <w:tcPr>
            <w:tcW w:w="0" w:type="auto"/>
            <w:shd w:val="clear" w:color="auto" w:fill="auto"/>
          </w:tcPr>
          <w:p w14:paraId="22FB1785"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13.71</w:t>
            </w:r>
          </w:p>
        </w:tc>
        <w:tc>
          <w:tcPr>
            <w:tcW w:w="0" w:type="auto"/>
            <w:shd w:val="clear" w:color="auto" w:fill="auto"/>
          </w:tcPr>
          <w:p w14:paraId="15C20796"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15.00</w:t>
            </w:r>
          </w:p>
        </w:tc>
        <w:tc>
          <w:tcPr>
            <w:tcW w:w="0" w:type="auto"/>
            <w:shd w:val="clear" w:color="auto" w:fill="auto"/>
          </w:tcPr>
          <w:p w14:paraId="4FA9B6CB"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14.54</w:t>
            </w:r>
          </w:p>
        </w:tc>
        <w:tc>
          <w:tcPr>
            <w:tcW w:w="0" w:type="auto"/>
            <w:shd w:val="clear" w:color="auto" w:fill="auto"/>
          </w:tcPr>
          <w:p w14:paraId="3CD67784"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14.48</w:t>
            </w:r>
          </w:p>
        </w:tc>
        <w:tc>
          <w:tcPr>
            <w:tcW w:w="0" w:type="auto"/>
          </w:tcPr>
          <w:p w14:paraId="0AB3E0C4"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14.62</w:t>
            </w:r>
          </w:p>
        </w:tc>
      </w:tr>
      <w:tr w:rsidR="00C10EE4" w:rsidRPr="007B0E8A" w14:paraId="5556E23E" w14:textId="77777777" w:rsidTr="00055941">
        <w:trPr>
          <w:cantSplit/>
        </w:trPr>
        <w:tc>
          <w:tcPr>
            <w:tcW w:w="0" w:type="auto"/>
            <w:shd w:val="clear" w:color="auto" w:fill="auto"/>
          </w:tcPr>
          <w:p w14:paraId="0E17B378" w14:textId="0E556BFF" w:rsidR="00C10EE4" w:rsidRPr="007B0E8A" w:rsidRDefault="00C10EE4" w:rsidP="001A6B6D">
            <w:pPr>
              <w:shd w:val="clear" w:color="auto" w:fill="FFFFFF"/>
              <w:snapToGrid w:val="0"/>
              <w:spacing w:line="360" w:lineRule="auto"/>
              <w:rPr>
                <w:rFonts w:ascii="Book Antiqua" w:hAnsi="Book Antiqua" w:cs="Helvetica"/>
              </w:rPr>
            </w:pPr>
            <w:r w:rsidRPr="007B0E8A">
              <w:rPr>
                <w:rFonts w:ascii="Book Antiqua" w:hAnsi="Book Antiqua" w:cs="Helvetica"/>
              </w:rPr>
              <w:t>&gt;</w:t>
            </w:r>
            <w:r w:rsidR="002E3E72">
              <w:rPr>
                <w:rFonts w:ascii="Book Antiqua" w:hAnsi="Book Antiqua" w:cs="Helvetica" w:hint="eastAsia"/>
                <w:lang w:eastAsia="zh-CN"/>
              </w:rPr>
              <w:t xml:space="preserve"> </w:t>
            </w:r>
            <w:r w:rsidRPr="007B0E8A">
              <w:rPr>
                <w:rFonts w:ascii="Book Antiqua" w:hAnsi="Book Antiqua" w:cs="Helvetica"/>
              </w:rPr>
              <w:t>100-200</w:t>
            </w:r>
          </w:p>
        </w:tc>
        <w:tc>
          <w:tcPr>
            <w:tcW w:w="0" w:type="auto"/>
            <w:shd w:val="clear" w:color="auto" w:fill="auto"/>
          </w:tcPr>
          <w:p w14:paraId="3E4CBE50"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6.30</w:t>
            </w:r>
          </w:p>
        </w:tc>
        <w:tc>
          <w:tcPr>
            <w:tcW w:w="0" w:type="auto"/>
            <w:shd w:val="clear" w:color="auto" w:fill="auto"/>
          </w:tcPr>
          <w:p w14:paraId="212DD3FD"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5.37</w:t>
            </w:r>
          </w:p>
        </w:tc>
        <w:tc>
          <w:tcPr>
            <w:tcW w:w="0" w:type="auto"/>
            <w:shd w:val="clear" w:color="auto" w:fill="auto"/>
          </w:tcPr>
          <w:p w14:paraId="762A4AFA"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5.11</w:t>
            </w:r>
          </w:p>
        </w:tc>
        <w:tc>
          <w:tcPr>
            <w:tcW w:w="0" w:type="auto"/>
            <w:shd w:val="clear" w:color="auto" w:fill="auto"/>
          </w:tcPr>
          <w:p w14:paraId="4F8B5041"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5.36</w:t>
            </w:r>
          </w:p>
        </w:tc>
        <w:tc>
          <w:tcPr>
            <w:tcW w:w="0" w:type="auto"/>
            <w:shd w:val="clear" w:color="auto" w:fill="auto"/>
          </w:tcPr>
          <w:p w14:paraId="2E92BC22"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6.70</w:t>
            </w:r>
          </w:p>
        </w:tc>
        <w:tc>
          <w:tcPr>
            <w:tcW w:w="0" w:type="auto"/>
            <w:shd w:val="clear" w:color="auto" w:fill="auto"/>
          </w:tcPr>
          <w:p w14:paraId="4E483B1E"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6.34</w:t>
            </w:r>
          </w:p>
        </w:tc>
        <w:tc>
          <w:tcPr>
            <w:tcW w:w="0" w:type="auto"/>
            <w:shd w:val="clear" w:color="auto" w:fill="auto"/>
          </w:tcPr>
          <w:p w14:paraId="4410D4C6"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6.41</w:t>
            </w:r>
          </w:p>
        </w:tc>
        <w:tc>
          <w:tcPr>
            <w:tcW w:w="0" w:type="auto"/>
          </w:tcPr>
          <w:p w14:paraId="54BF98D4"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5.96</w:t>
            </w:r>
          </w:p>
        </w:tc>
      </w:tr>
      <w:tr w:rsidR="00C10EE4" w:rsidRPr="007B0E8A" w14:paraId="34F86315" w14:textId="77777777" w:rsidTr="00055941">
        <w:trPr>
          <w:cantSplit/>
        </w:trPr>
        <w:tc>
          <w:tcPr>
            <w:tcW w:w="0" w:type="auto"/>
            <w:shd w:val="clear" w:color="auto" w:fill="auto"/>
          </w:tcPr>
          <w:p w14:paraId="01324D94" w14:textId="7E1CBCF8" w:rsidR="00C10EE4" w:rsidRPr="007B0E8A" w:rsidRDefault="00C10EE4" w:rsidP="001A6B6D">
            <w:pPr>
              <w:shd w:val="clear" w:color="auto" w:fill="FFFFFF"/>
              <w:snapToGrid w:val="0"/>
              <w:spacing w:line="360" w:lineRule="auto"/>
              <w:rPr>
                <w:rFonts w:ascii="Book Antiqua" w:hAnsi="Book Antiqua" w:cs="Helvetica"/>
              </w:rPr>
            </w:pPr>
            <w:r w:rsidRPr="007B0E8A">
              <w:rPr>
                <w:rFonts w:ascii="Book Antiqua" w:hAnsi="Book Antiqua" w:cs="Helvetica"/>
              </w:rPr>
              <w:t>&gt;</w:t>
            </w:r>
            <w:r w:rsidR="002E3E72">
              <w:rPr>
                <w:rFonts w:ascii="Book Antiqua" w:hAnsi="Book Antiqua" w:cs="Helvetica" w:hint="eastAsia"/>
                <w:lang w:eastAsia="zh-CN"/>
              </w:rPr>
              <w:t xml:space="preserve"> </w:t>
            </w:r>
            <w:r w:rsidRPr="007B0E8A">
              <w:rPr>
                <w:rFonts w:ascii="Book Antiqua" w:hAnsi="Book Antiqua" w:cs="Helvetica"/>
              </w:rPr>
              <w:t>200-400</w:t>
            </w:r>
          </w:p>
        </w:tc>
        <w:tc>
          <w:tcPr>
            <w:tcW w:w="0" w:type="auto"/>
            <w:shd w:val="clear" w:color="auto" w:fill="auto"/>
          </w:tcPr>
          <w:p w14:paraId="01D6CD35"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5.87</w:t>
            </w:r>
          </w:p>
        </w:tc>
        <w:tc>
          <w:tcPr>
            <w:tcW w:w="0" w:type="auto"/>
            <w:shd w:val="clear" w:color="auto" w:fill="auto"/>
          </w:tcPr>
          <w:p w14:paraId="288B24B3"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5.63</w:t>
            </w:r>
          </w:p>
        </w:tc>
        <w:tc>
          <w:tcPr>
            <w:tcW w:w="0" w:type="auto"/>
            <w:shd w:val="clear" w:color="auto" w:fill="auto"/>
          </w:tcPr>
          <w:p w14:paraId="7D0BC013"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5.32</w:t>
            </w:r>
          </w:p>
        </w:tc>
        <w:tc>
          <w:tcPr>
            <w:tcW w:w="0" w:type="auto"/>
            <w:shd w:val="clear" w:color="auto" w:fill="auto"/>
          </w:tcPr>
          <w:p w14:paraId="46D490AD"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5.30</w:t>
            </w:r>
          </w:p>
        </w:tc>
        <w:tc>
          <w:tcPr>
            <w:tcW w:w="0" w:type="auto"/>
            <w:shd w:val="clear" w:color="auto" w:fill="auto"/>
          </w:tcPr>
          <w:p w14:paraId="63BF1124"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5.38</w:t>
            </w:r>
          </w:p>
        </w:tc>
        <w:tc>
          <w:tcPr>
            <w:tcW w:w="0" w:type="auto"/>
            <w:shd w:val="clear" w:color="auto" w:fill="auto"/>
          </w:tcPr>
          <w:p w14:paraId="3401792E"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5.81</w:t>
            </w:r>
          </w:p>
        </w:tc>
        <w:tc>
          <w:tcPr>
            <w:tcW w:w="0" w:type="auto"/>
            <w:shd w:val="clear" w:color="auto" w:fill="auto"/>
          </w:tcPr>
          <w:p w14:paraId="3792B127"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5.97</w:t>
            </w:r>
          </w:p>
        </w:tc>
        <w:tc>
          <w:tcPr>
            <w:tcW w:w="0" w:type="auto"/>
          </w:tcPr>
          <w:p w14:paraId="11A2FE09"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5.62</w:t>
            </w:r>
          </w:p>
        </w:tc>
      </w:tr>
      <w:tr w:rsidR="00C10EE4" w:rsidRPr="007B0E8A" w14:paraId="592A5384" w14:textId="77777777" w:rsidTr="00055941">
        <w:trPr>
          <w:cantSplit/>
        </w:trPr>
        <w:tc>
          <w:tcPr>
            <w:tcW w:w="0" w:type="auto"/>
            <w:shd w:val="clear" w:color="auto" w:fill="auto"/>
          </w:tcPr>
          <w:p w14:paraId="37FDDEDE" w14:textId="2F8A8429" w:rsidR="00C10EE4" w:rsidRPr="007B0E8A" w:rsidRDefault="00C10EE4" w:rsidP="001A6B6D">
            <w:pPr>
              <w:shd w:val="clear" w:color="auto" w:fill="FFFFFF"/>
              <w:snapToGrid w:val="0"/>
              <w:spacing w:line="360" w:lineRule="auto"/>
              <w:rPr>
                <w:rFonts w:ascii="Book Antiqua" w:hAnsi="Book Antiqua" w:cs="Helvetica"/>
              </w:rPr>
            </w:pPr>
            <w:r w:rsidRPr="007B0E8A">
              <w:rPr>
                <w:rFonts w:ascii="Book Antiqua" w:hAnsi="Book Antiqua" w:cs="Helvetica"/>
              </w:rPr>
              <w:t>&gt;</w:t>
            </w:r>
            <w:r w:rsidR="002E3E72">
              <w:rPr>
                <w:rFonts w:ascii="Book Antiqua" w:hAnsi="Book Antiqua" w:cs="Helvetica" w:hint="eastAsia"/>
                <w:lang w:eastAsia="zh-CN"/>
              </w:rPr>
              <w:t xml:space="preserve"> </w:t>
            </w:r>
            <w:r w:rsidRPr="007B0E8A">
              <w:rPr>
                <w:rFonts w:ascii="Book Antiqua" w:hAnsi="Book Antiqua" w:cs="Helvetica"/>
              </w:rPr>
              <w:t>400</w:t>
            </w:r>
          </w:p>
        </w:tc>
        <w:tc>
          <w:tcPr>
            <w:tcW w:w="0" w:type="auto"/>
            <w:shd w:val="clear" w:color="auto" w:fill="auto"/>
          </w:tcPr>
          <w:p w14:paraId="215BB401"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47.65</w:t>
            </w:r>
          </w:p>
        </w:tc>
        <w:tc>
          <w:tcPr>
            <w:tcW w:w="0" w:type="auto"/>
            <w:shd w:val="clear" w:color="auto" w:fill="auto"/>
          </w:tcPr>
          <w:p w14:paraId="56155D88"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50.50</w:t>
            </w:r>
          </w:p>
        </w:tc>
        <w:tc>
          <w:tcPr>
            <w:tcW w:w="0" w:type="auto"/>
            <w:shd w:val="clear" w:color="auto" w:fill="auto"/>
          </w:tcPr>
          <w:p w14:paraId="0CB21C13"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50.82</w:t>
            </w:r>
          </w:p>
        </w:tc>
        <w:tc>
          <w:tcPr>
            <w:tcW w:w="0" w:type="auto"/>
            <w:shd w:val="clear" w:color="auto" w:fill="auto"/>
          </w:tcPr>
          <w:p w14:paraId="27EBCD6F"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46.99</w:t>
            </w:r>
          </w:p>
        </w:tc>
        <w:tc>
          <w:tcPr>
            <w:tcW w:w="0" w:type="auto"/>
            <w:shd w:val="clear" w:color="auto" w:fill="auto"/>
          </w:tcPr>
          <w:p w14:paraId="1C34EE92"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48.20</w:t>
            </w:r>
          </w:p>
        </w:tc>
        <w:tc>
          <w:tcPr>
            <w:tcW w:w="0" w:type="auto"/>
            <w:shd w:val="clear" w:color="auto" w:fill="auto"/>
          </w:tcPr>
          <w:p w14:paraId="35B12950"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49.50</w:t>
            </w:r>
          </w:p>
        </w:tc>
        <w:tc>
          <w:tcPr>
            <w:tcW w:w="0" w:type="auto"/>
            <w:shd w:val="clear" w:color="auto" w:fill="auto"/>
          </w:tcPr>
          <w:p w14:paraId="688AA678"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47.53</w:t>
            </w:r>
          </w:p>
        </w:tc>
        <w:tc>
          <w:tcPr>
            <w:tcW w:w="0" w:type="auto"/>
          </w:tcPr>
          <w:p w14:paraId="2A214394"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48.72</w:t>
            </w:r>
          </w:p>
        </w:tc>
      </w:tr>
      <w:tr w:rsidR="00C10EE4" w:rsidRPr="007B0E8A" w14:paraId="762CA45F" w14:textId="77777777" w:rsidTr="00055941">
        <w:trPr>
          <w:cantSplit/>
        </w:trPr>
        <w:tc>
          <w:tcPr>
            <w:tcW w:w="0" w:type="auto"/>
            <w:tcBorders>
              <w:bottom w:val="single" w:sz="4" w:space="0" w:color="auto"/>
            </w:tcBorders>
            <w:shd w:val="clear" w:color="auto" w:fill="auto"/>
          </w:tcPr>
          <w:p w14:paraId="47D2C51F" w14:textId="77777777" w:rsidR="00C10EE4" w:rsidRPr="007B0E8A" w:rsidRDefault="00C10EE4" w:rsidP="001A6B6D">
            <w:pPr>
              <w:shd w:val="clear" w:color="auto" w:fill="FFFFFF"/>
              <w:snapToGrid w:val="0"/>
              <w:spacing w:line="360" w:lineRule="auto"/>
              <w:rPr>
                <w:rFonts w:ascii="Book Antiqua" w:hAnsi="Book Antiqua" w:cs="Helvetica"/>
              </w:rPr>
            </w:pPr>
            <w:r w:rsidRPr="007B0E8A">
              <w:rPr>
                <w:rFonts w:ascii="Book Antiqua" w:hAnsi="Book Antiqua" w:cs="Helvetica"/>
              </w:rPr>
              <w:t>Not recorded</w:t>
            </w:r>
          </w:p>
        </w:tc>
        <w:tc>
          <w:tcPr>
            <w:tcW w:w="0" w:type="auto"/>
            <w:tcBorders>
              <w:bottom w:val="single" w:sz="4" w:space="0" w:color="auto"/>
            </w:tcBorders>
            <w:shd w:val="clear" w:color="auto" w:fill="auto"/>
          </w:tcPr>
          <w:p w14:paraId="7BE10BC0"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1.50</w:t>
            </w:r>
          </w:p>
        </w:tc>
        <w:tc>
          <w:tcPr>
            <w:tcW w:w="0" w:type="auto"/>
            <w:tcBorders>
              <w:bottom w:val="single" w:sz="4" w:space="0" w:color="auto"/>
            </w:tcBorders>
            <w:shd w:val="clear" w:color="auto" w:fill="auto"/>
          </w:tcPr>
          <w:p w14:paraId="038CCE9F"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1.83</w:t>
            </w:r>
          </w:p>
        </w:tc>
        <w:tc>
          <w:tcPr>
            <w:tcW w:w="0" w:type="auto"/>
            <w:tcBorders>
              <w:bottom w:val="single" w:sz="4" w:space="0" w:color="auto"/>
            </w:tcBorders>
            <w:shd w:val="clear" w:color="auto" w:fill="auto"/>
          </w:tcPr>
          <w:p w14:paraId="4BDF65A1"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2.00</w:t>
            </w:r>
          </w:p>
        </w:tc>
        <w:tc>
          <w:tcPr>
            <w:tcW w:w="0" w:type="auto"/>
            <w:tcBorders>
              <w:bottom w:val="single" w:sz="4" w:space="0" w:color="auto"/>
            </w:tcBorders>
            <w:shd w:val="clear" w:color="auto" w:fill="auto"/>
          </w:tcPr>
          <w:p w14:paraId="544AB059"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2.42</w:t>
            </w:r>
          </w:p>
        </w:tc>
        <w:tc>
          <w:tcPr>
            <w:tcW w:w="0" w:type="auto"/>
            <w:tcBorders>
              <w:bottom w:val="single" w:sz="4" w:space="0" w:color="auto"/>
            </w:tcBorders>
            <w:shd w:val="clear" w:color="auto" w:fill="auto"/>
          </w:tcPr>
          <w:p w14:paraId="505C1E86"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2.32</w:t>
            </w:r>
          </w:p>
        </w:tc>
        <w:tc>
          <w:tcPr>
            <w:tcW w:w="0" w:type="auto"/>
            <w:tcBorders>
              <w:bottom w:val="single" w:sz="4" w:space="0" w:color="auto"/>
            </w:tcBorders>
            <w:shd w:val="clear" w:color="auto" w:fill="auto"/>
          </w:tcPr>
          <w:p w14:paraId="790BCC80"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1.5</w:t>
            </w:r>
          </w:p>
        </w:tc>
        <w:tc>
          <w:tcPr>
            <w:tcW w:w="0" w:type="auto"/>
            <w:tcBorders>
              <w:bottom w:val="single" w:sz="4" w:space="0" w:color="auto"/>
            </w:tcBorders>
            <w:shd w:val="clear" w:color="auto" w:fill="auto"/>
          </w:tcPr>
          <w:p w14:paraId="54B131D3"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1.62</w:t>
            </w:r>
          </w:p>
        </w:tc>
        <w:tc>
          <w:tcPr>
            <w:tcW w:w="0" w:type="auto"/>
            <w:tcBorders>
              <w:bottom w:val="single" w:sz="4" w:space="0" w:color="auto"/>
            </w:tcBorders>
          </w:tcPr>
          <w:p w14:paraId="2CD15813" w14:textId="77777777" w:rsidR="00C10EE4" w:rsidRPr="007B0E8A" w:rsidRDefault="00C10EE4" w:rsidP="001A6B6D">
            <w:pPr>
              <w:shd w:val="clear" w:color="auto" w:fill="FFFFFF"/>
              <w:snapToGrid w:val="0"/>
              <w:spacing w:line="360" w:lineRule="auto"/>
              <w:jc w:val="center"/>
              <w:rPr>
                <w:rFonts w:ascii="Book Antiqua" w:hAnsi="Book Antiqua" w:cs="Helvetica"/>
              </w:rPr>
            </w:pPr>
            <w:r w:rsidRPr="007B0E8A">
              <w:rPr>
                <w:rFonts w:ascii="Book Antiqua" w:hAnsi="Book Antiqua" w:cs="Helvetica"/>
              </w:rPr>
              <w:t>1.88</w:t>
            </w:r>
          </w:p>
        </w:tc>
      </w:tr>
    </w:tbl>
    <w:p w14:paraId="14B73FF3" w14:textId="3FA34C68" w:rsidR="00FE5720" w:rsidRPr="007B0E8A" w:rsidRDefault="00C10EE4" w:rsidP="001A6B6D">
      <w:pPr>
        <w:shd w:val="clear" w:color="auto" w:fill="FFFFFF"/>
        <w:snapToGrid w:val="0"/>
        <w:spacing w:line="360" w:lineRule="auto"/>
        <w:jc w:val="both"/>
        <w:rPr>
          <w:rFonts w:ascii="Book Antiqua" w:hAnsi="Book Antiqua" w:cs="Helvetica"/>
          <w:lang w:eastAsia="zh-CN"/>
        </w:rPr>
      </w:pPr>
      <w:r w:rsidRPr="002E3E72">
        <w:rPr>
          <w:rFonts w:ascii="Book Antiqua" w:hAnsi="Book Antiqua" w:cs="Helvetica"/>
          <w:i/>
        </w:rPr>
        <w:t>P</w:t>
      </w:r>
      <w:r w:rsidR="00E869EE">
        <w:rPr>
          <w:rFonts w:ascii="Book Antiqua" w:hAnsi="Book Antiqua" w:cs="Helvetica" w:hint="eastAsia"/>
          <w:lang w:eastAsia="zh-CN"/>
        </w:rPr>
        <w:t xml:space="preserve"> </w:t>
      </w:r>
      <w:r w:rsidRPr="007B0E8A">
        <w:rPr>
          <w:rFonts w:ascii="Book Antiqua" w:hAnsi="Book Antiqua" w:cs="Helvetica"/>
        </w:rPr>
        <w:t>value for trend = 0.33</w:t>
      </w:r>
      <w:r w:rsidR="002E3E72">
        <w:rPr>
          <w:rFonts w:ascii="Book Antiqua" w:hAnsi="Book Antiqua" w:cs="Helvetica" w:hint="eastAsia"/>
          <w:lang w:eastAsia="zh-CN"/>
        </w:rPr>
        <w:t>.</w:t>
      </w:r>
      <w:r w:rsidRPr="007B0E8A">
        <w:rPr>
          <w:rFonts w:ascii="Book Antiqua" w:hAnsi="Book Antiqua" w:cs="Helvetica"/>
        </w:rPr>
        <w:t xml:space="preserve"> </w:t>
      </w:r>
      <w:r w:rsidR="00C91C7D" w:rsidRPr="002775D5">
        <w:rPr>
          <w:rFonts w:ascii="Book Antiqua" w:hAnsi="Book Antiqua"/>
        </w:rPr>
        <w:t>AFP</w:t>
      </w:r>
      <w:r w:rsidR="00C91C7D">
        <w:rPr>
          <w:rFonts w:ascii="Book Antiqua" w:hAnsi="Book Antiqua" w:hint="eastAsia"/>
          <w:lang w:eastAsia="zh-CN"/>
        </w:rPr>
        <w:t>: A</w:t>
      </w:r>
      <w:r w:rsidR="00C91C7D" w:rsidRPr="002775D5">
        <w:rPr>
          <w:rFonts w:ascii="Book Antiqua" w:hAnsi="Book Antiqua"/>
        </w:rPr>
        <w:t xml:space="preserve">lpha-fetoprotein </w:t>
      </w:r>
    </w:p>
    <w:sectPr w:rsidR="00FE5720" w:rsidRPr="007B0E8A" w:rsidSect="009449CE">
      <w:footerReference w:type="default" r:id="rId10"/>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6D67D" w14:textId="77777777" w:rsidR="008B0912" w:rsidRDefault="008B0912" w:rsidP="003A3CE3">
      <w:r>
        <w:separator/>
      </w:r>
    </w:p>
  </w:endnote>
  <w:endnote w:type="continuationSeparator" w:id="0">
    <w:p w14:paraId="3C4A6352" w14:textId="77777777" w:rsidR="008B0912" w:rsidRDefault="008B0912" w:rsidP="003A3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notTrueType/>
    <w:pitch w:val="variable"/>
    <w:sig w:usb0="E00002FF" w:usb1="5000785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3C3C" w14:textId="77777777" w:rsidR="002C7D5A" w:rsidRDefault="002C7D5A">
    <w:pPr>
      <w:pStyle w:val="Footer"/>
      <w:jc w:val="right"/>
    </w:pPr>
  </w:p>
  <w:p w14:paraId="511FD384" w14:textId="77777777" w:rsidR="002C7D5A" w:rsidRDefault="002C7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79A2E" w14:textId="77777777" w:rsidR="008B0912" w:rsidRDefault="008B0912" w:rsidP="003A3CE3">
      <w:r>
        <w:separator/>
      </w:r>
    </w:p>
  </w:footnote>
  <w:footnote w:type="continuationSeparator" w:id="0">
    <w:p w14:paraId="06754A85" w14:textId="77777777" w:rsidR="008B0912" w:rsidRDefault="008B0912" w:rsidP="003A3C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FD15AF"/>
    <w:multiLevelType w:val="hybridMultilevel"/>
    <w:tmpl w:val="6C7C2F1E"/>
    <w:lvl w:ilvl="0" w:tplc="49361F62">
      <w:start w:val="61"/>
      <w:numFmt w:val="bullet"/>
      <w:lvlText w:val=""/>
      <w:lvlJc w:val="left"/>
      <w:pPr>
        <w:ind w:left="502" w:hanging="360"/>
      </w:pPr>
      <w:rPr>
        <w:rFonts w:ascii="Wingdings" w:eastAsia="SimSun" w:hAnsi="Wingdings" w:cs="Helvetica"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CxMDAyNbcwMzOxsDRT0lEKTi0uzszPAykwrAUAqiqnmCwAAAA="/>
    <w:docVar w:name="EN.InstantFormat" w:val="&lt;ENInstantFormat&gt;&lt;Enabled&gt;1&lt;/Enabled&gt;&lt;ScanUnformatted&gt;1&lt;/ScanUnformatted&gt;&lt;ScanChanges&gt;1&lt;/ScanChanges&gt;&lt;Suspended&gt;0&lt;/Suspended&gt;&lt;/ENInstantFormat&gt;"/>
    <w:docVar w:name="EN.Layout" w:val="&lt;ENLayout&gt;&lt;Style&gt;World J Hepatology&lt;/Style&gt;&lt;LeftDelim&gt;{&lt;/LeftDelim&gt;&lt;RightDelim&gt;}&lt;/RightDelim&gt;&lt;FontName&gt;Book Antiqua&lt;/FontName&gt;&lt;FontSize&gt;12&lt;/FontSize&gt;&lt;ReflistTitle&gt;&lt;style face=&quot;bold&quot;&gt;References&lt;/sty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atas5fxzn2xaz4e9te6pwxrax92zxsves0zf&quot;&gt;Library HCC Cho Ray&lt;record-ids&gt;&lt;item&gt;1&lt;/item&gt;&lt;item&gt;2&lt;/item&gt;&lt;item&gt;4&lt;/item&gt;&lt;item&gt;5&lt;/item&gt;&lt;item&gt;9&lt;/item&gt;&lt;item&gt;10&lt;/item&gt;&lt;item&gt;11&lt;/item&gt;&lt;item&gt;22&lt;/item&gt;&lt;item&gt;23&lt;/item&gt;&lt;item&gt;26&lt;/item&gt;&lt;item&gt;28&lt;/item&gt;&lt;item&gt;29&lt;/item&gt;&lt;item&gt;36&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5&lt;/item&gt;&lt;item&gt;56&lt;/item&gt;&lt;/record-ids&gt;&lt;/item&gt;&lt;/Libraries&gt;"/>
  </w:docVars>
  <w:rsids>
    <w:rsidRoot w:val="00BB58E3"/>
    <w:rsid w:val="000052FB"/>
    <w:rsid w:val="000054E0"/>
    <w:rsid w:val="0000643A"/>
    <w:rsid w:val="0000673A"/>
    <w:rsid w:val="000140BC"/>
    <w:rsid w:val="00014B16"/>
    <w:rsid w:val="000157FE"/>
    <w:rsid w:val="0002466B"/>
    <w:rsid w:val="00026A34"/>
    <w:rsid w:val="00026E67"/>
    <w:rsid w:val="00032650"/>
    <w:rsid w:val="00036361"/>
    <w:rsid w:val="00036A41"/>
    <w:rsid w:val="000379D1"/>
    <w:rsid w:val="00041A33"/>
    <w:rsid w:val="0004264E"/>
    <w:rsid w:val="00044139"/>
    <w:rsid w:val="00046A0E"/>
    <w:rsid w:val="00047770"/>
    <w:rsid w:val="000510DA"/>
    <w:rsid w:val="00051AF1"/>
    <w:rsid w:val="00055941"/>
    <w:rsid w:val="00056290"/>
    <w:rsid w:val="00057E64"/>
    <w:rsid w:val="000620E0"/>
    <w:rsid w:val="00063044"/>
    <w:rsid w:val="000713DA"/>
    <w:rsid w:val="00076CDC"/>
    <w:rsid w:val="00077EC1"/>
    <w:rsid w:val="00084451"/>
    <w:rsid w:val="00084D12"/>
    <w:rsid w:val="000912AB"/>
    <w:rsid w:val="000916A3"/>
    <w:rsid w:val="000950AC"/>
    <w:rsid w:val="00096E75"/>
    <w:rsid w:val="000973BD"/>
    <w:rsid w:val="000A0006"/>
    <w:rsid w:val="000A27A9"/>
    <w:rsid w:val="000A3A09"/>
    <w:rsid w:val="000A5447"/>
    <w:rsid w:val="000A5937"/>
    <w:rsid w:val="000A5D4E"/>
    <w:rsid w:val="000A7DA6"/>
    <w:rsid w:val="000B021C"/>
    <w:rsid w:val="000B02AA"/>
    <w:rsid w:val="000B13B7"/>
    <w:rsid w:val="000B17BE"/>
    <w:rsid w:val="000B2220"/>
    <w:rsid w:val="000B4F6E"/>
    <w:rsid w:val="000B67C2"/>
    <w:rsid w:val="000B6DAE"/>
    <w:rsid w:val="000B6DFA"/>
    <w:rsid w:val="000B6EE8"/>
    <w:rsid w:val="000B7667"/>
    <w:rsid w:val="000C0836"/>
    <w:rsid w:val="000C254F"/>
    <w:rsid w:val="000C40A4"/>
    <w:rsid w:val="000C4995"/>
    <w:rsid w:val="000C5F2D"/>
    <w:rsid w:val="000C6F60"/>
    <w:rsid w:val="000D17B1"/>
    <w:rsid w:val="000D22AF"/>
    <w:rsid w:val="000D3704"/>
    <w:rsid w:val="000D4644"/>
    <w:rsid w:val="000D4F71"/>
    <w:rsid w:val="000E098C"/>
    <w:rsid w:val="000E3515"/>
    <w:rsid w:val="000E76E7"/>
    <w:rsid w:val="000F0D07"/>
    <w:rsid w:val="000F10D2"/>
    <w:rsid w:val="000F447D"/>
    <w:rsid w:val="000F5B1E"/>
    <w:rsid w:val="000F7191"/>
    <w:rsid w:val="000F7A55"/>
    <w:rsid w:val="001047D1"/>
    <w:rsid w:val="0010529C"/>
    <w:rsid w:val="00112198"/>
    <w:rsid w:val="0011280D"/>
    <w:rsid w:val="00113F95"/>
    <w:rsid w:val="00114C1A"/>
    <w:rsid w:val="00115B3D"/>
    <w:rsid w:val="001206A5"/>
    <w:rsid w:val="0012090A"/>
    <w:rsid w:val="00123DFB"/>
    <w:rsid w:val="001271C1"/>
    <w:rsid w:val="001276AB"/>
    <w:rsid w:val="0013002F"/>
    <w:rsid w:val="00130DDD"/>
    <w:rsid w:val="00132E98"/>
    <w:rsid w:val="00134300"/>
    <w:rsid w:val="0013511F"/>
    <w:rsid w:val="00135C58"/>
    <w:rsid w:val="00136FF8"/>
    <w:rsid w:val="0014027B"/>
    <w:rsid w:val="00140E53"/>
    <w:rsid w:val="001428FE"/>
    <w:rsid w:val="00143222"/>
    <w:rsid w:val="00143B4F"/>
    <w:rsid w:val="00145019"/>
    <w:rsid w:val="001502A7"/>
    <w:rsid w:val="0015052C"/>
    <w:rsid w:val="0015394D"/>
    <w:rsid w:val="00153E38"/>
    <w:rsid w:val="001564D6"/>
    <w:rsid w:val="00156CB9"/>
    <w:rsid w:val="001573C1"/>
    <w:rsid w:val="00161C88"/>
    <w:rsid w:val="00162F7A"/>
    <w:rsid w:val="00163600"/>
    <w:rsid w:val="00166564"/>
    <w:rsid w:val="0017042D"/>
    <w:rsid w:val="001726EC"/>
    <w:rsid w:val="00173492"/>
    <w:rsid w:val="00174443"/>
    <w:rsid w:val="00175369"/>
    <w:rsid w:val="00176B45"/>
    <w:rsid w:val="00177BA9"/>
    <w:rsid w:val="001803B8"/>
    <w:rsid w:val="00180FE5"/>
    <w:rsid w:val="00181B49"/>
    <w:rsid w:val="00181CA4"/>
    <w:rsid w:val="001825D3"/>
    <w:rsid w:val="00182BED"/>
    <w:rsid w:val="00183A0E"/>
    <w:rsid w:val="00187E2A"/>
    <w:rsid w:val="00193363"/>
    <w:rsid w:val="0019345A"/>
    <w:rsid w:val="00193A14"/>
    <w:rsid w:val="00194E24"/>
    <w:rsid w:val="00197112"/>
    <w:rsid w:val="001A2F16"/>
    <w:rsid w:val="001A3761"/>
    <w:rsid w:val="001A6B6D"/>
    <w:rsid w:val="001A6FA5"/>
    <w:rsid w:val="001B01D2"/>
    <w:rsid w:val="001B1073"/>
    <w:rsid w:val="001B1926"/>
    <w:rsid w:val="001B5363"/>
    <w:rsid w:val="001B7872"/>
    <w:rsid w:val="001C5181"/>
    <w:rsid w:val="001C68D9"/>
    <w:rsid w:val="001D1E56"/>
    <w:rsid w:val="001D4271"/>
    <w:rsid w:val="001E0596"/>
    <w:rsid w:val="001E0D73"/>
    <w:rsid w:val="001E1F1C"/>
    <w:rsid w:val="001E3C32"/>
    <w:rsid w:val="001E463D"/>
    <w:rsid w:val="001E5D09"/>
    <w:rsid w:val="001E710A"/>
    <w:rsid w:val="001F056F"/>
    <w:rsid w:val="001F1127"/>
    <w:rsid w:val="001F1364"/>
    <w:rsid w:val="001F32F5"/>
    <w:rsid w:val="001F7AAD"/>
    <w:rsid w:val="00200245"/>
    <w:rsid w:val="002007D4"/>
    <w:rsid w:val="00201BCF"/>
    <w:rsid w:val="00201F3C"/>
    <w:rsid w:val="00202741"/>
    <w:rsid w:val="002060C9"/>
    <w:rsid w:val="00206459"/>
    <w:rsid w:val="00206DDB"/>
    <w:rsid w:val="00207B78"/>
    <w:rsid w:val="002125C8"/>
    <w:rsid w:val="0021409A"/>
    <w:rsid w:val="0021471A"/>
    <w:rsid w:val="00214EFF"/>
    <w:rsid w:val="00215441"/>
    <w:rsid w:val="00220636"/>
    <w:rsid w:val="00221253"/>
    <w:rsid w:val="00221E8B"/>
    <w:rsid w:val="0022305F"/>
    <w:rsid w:val="002237D2"/>
    <w:rsid w:val="002246A6"/>
    <w:rsid w:val="0023062E"/>
    <w:rsid w:val="0023175A"/>
    <w:rsid w:val="00232B33"/>
    <w:rsid w:val="002335D9"/>
    <w:rsid w:val="00234F43"/>
    <w:rsid w:val="00235E38"/>
    <w:rsid w:val="00237E3F"/>
    <w:rsid w:val="002426BB"/>
    <w:rsid w:val="0024463C"/>
    <w:rsid w:val="00250D1E"/>
    <w:rsid w:val="002518A5"/>
    <w:rsid w:val="0025218E"/>
    <w:rsid w:val="0025443C"/>
    <w:rsid w:val="002547BD"/>
    <w:rsid w:val="0025598F"/>
    <w:rsid w:val="00255D9D"/>
    <w:rsid w:val="00256D35"/>
    <w:rsid w:val="00257FB8"/>
    <w:rsid w:val="00261A07"/>
    <w:rsid w:val="002623C2"/>
    <w:rsid w:val="002623F8"/>
    <w:rsid w:val="00262769"/>
    <w:rsid w:val="00262F01"/>
    <w:rsid w:val="00265406"/>
    <w:rsid w:val="00271856"/>
    <w:rsid w:val="00271D73"/>
    <w:rsid w:val="00272AC1"/>
    <w:rsid w:val="00273E8F"/>
    <w:rsid w:val="002746F0"/>
    <w:rsid w:val="00274865"/>
    <w:rsid w:val="00274886"/>
    <w:rsid w:val="00275C78"/>
    <w:rsid w:val="0027748C"/>
    <w:rsid w:val="002775D5"/>
    <w:rsid w:val="00280FE6"/>
    <w:rsid w:val="00282854"/>
    <w:rsid w:val="00285844"/>
    <w:rsid w:val="00290446"/>
    <w:rsid w:val="002912DA"/>
    <w:rsid w:val="002944B2"/>
    <w:rsid w:val="00295D69"/>
    <w:rsid w:val="002979C0"/>
    <w:rsid w:val="002A1CCA"/>
    <w:rsid w:val="002A2B0A"/>
    <w:rsid w:val="002A2C2C"/>
    <w:rsid w:val="002A324E"/>
    <w:rsid w:val="002A3690"/>
    <w:rsid w:val="002A3EF6"/>
    <w:rsid w:val="002A4C32"/>
    <w:rsid w:val="002A7E07"/>
    <w:rsid w:val="002B0E97"/>
    <w:rsid w:val="002B11F0"/>
    <w:rsid w:val="002B4A06"/>
    <w:rsid w:val="002B4D30"/>
    <w:rsid w:val="002B58FB"/>
    <w:rsid w:val="002B6BAA"/>
    <w:rsid w:val="002C0F01"/>
    <w:rsid w:val="002C6CB7"/>
    <w:rsid w:val="002C7D5A"/>
    <w:rsid w:val="002D25DB"/>
    <w:rsid w:val="002D46CA"/>
    <w:rsid w:val="002D6570"/>
    <w:rsid w:val="002E1913"/>
    <w:rsid w:val="002E2FE3"/>
    <w:rsid w:val="002E3E72"/>
    <w:rsid w:val="002E4F96"/>
    <w:rsid w:val="002F01A8"/>
    <w:rsid w:val="002F32E4"/>
    <w:rsid w:val="002F5A95"/>
    <w:rsid w:val="002F619F"/>
    <w:rsid w:val="0030165A"/>
    <w:rsid w:val="003017D0"/>
    <w:rsid w:val="00305A47"/>
    <w:rsid w:val="00305C01"/>
    <w:rsid w:val="00307C8B"/>
    <w:rsid w:val="00310267"/>
    <w:rsid w:val="00311FCD"/>
    <w:rsid w:val="00314F0F"/>
    <w:rsid w:val="003232E3"/>
    <w:rsid w:val="00323764"/>
    <w:rsid w:val="00324094"/>
    <w:rsid w:val="00324162"/>
    <w:rsid w:val="00324AFB"/>
    <w:rsid w:val="00324B91"/>
    <w:rsid w:val="00325596"/>
    <w:rsid w:val="0032602C"/>
    <w:rsid w:val="0032706C"/>
    <w:rsid w:val="00327433"/>
    <w:rsid w:val="00327C08"/>
    <w:rsid w:val="003312D4"/>
    <w:rsid w:val="0033206C"/>
    <w:rsid w:val="003331C6"/>
    <w:rsid w:val="003337E9"/>
    <w:rsid w:val="00334C7D"/>
    <w:rsid w:val="00336A3D"/>
    <w:rsid w:val="00341C9D"/>
    <w:rsid w:val="003422C7"/>
    <w:rsid w:val="00342FEA"/>
    <w:rsid w:val="00344130"/>
    <w:rsid w:val="00346843"/>
    <w:rsid w:val="0034715C"/>
    <w:rsid w:val="00347568"/>
    <w:rsid w:val="00350574"/>
    <w:rsid w:val="00354409"/>
    <w:rsid w:val="00354B7D"/>
    <w:rsid w:val="00354D65"/>
    <w:rsid w:val="003554B2"/>
    <w:rsid w:val="00361352"/>
    <w:rsid w:val="00362A54"/>
    <w:rsid w:val="00362CE6"/>
    <w:rsid w:val="00362E73"/>
    <w:rsid w:val="00364997"/>
    <w:rsid w:val="00365ED6"/>
    <w:rsid w:val="00371120"/>
    <w:rsid w:val="003720F7"/>
    <w:rsid w:val="00373D3B"/>
    <w:rsid w:val="0037592F"/>
    <w:rsid w:val="00380792"/>
    <w:rsid w:val="00380DC8"/>
    <w:rsid w:val="00381376"/>
    <w:rsid w:val="00384D86"/>
    <w:rsid w:val="0038551E"/>
    <w:rsid w:val="00387AC0"/>
    <w:rsid w:val="003906DE"/>
    <w:rsid w:val="00393CB6"/>
    <w:rsid w:val="003942A4"/>
    <w:rsid w:val="003974AC"/>
    <w:rsid w:val="003977B5"/>
    <w:rsid w:val="003A2C5B"/>
    <w:rsid w:val="003A3CE3"/>
    <w:rsid w:val="003A6873"/>
    <w:rsid w:val="003A7038"/>
    <w:rsid w:val="003B1F1A"/>
    <w:rsid w:val="003B201B"/>
    <w:rsid w:val="003B3FAF"/>
    <w:rsid w:val="003B4795"/>
    <w:rsid w:val="003B59EF"/>
    <w:rsid w:val="003B658A"/>
    <w:rsid w:val="003D02AD"/>
    <w:rsid w:val="003D1D5B"/>
    <w:rsid w:val="003D2082"/>
    <w:rsid w:val="003D2F02"/>
    <w:rsid w:val="003E3396"/>
    <w:rsid w:val="003E37E2"/>
    <w:rsid w:val="003E382A"/>
    <w:rsid w:val="003E42B6"/>
    <w:rsid w:val="003E78F9"/>
    <w:rsid w:val="003F1BE2"/>
    <w:rsid w:val="003F22B2"/>
    <w:rsid w:val="003F5B4E"/>
    <w:rsid w:val="003F7717"/>
    <w:rsid w:val="003F7A50"/>
    <w:rsid w:val="00402687"/>
    <w:rsid w:val="0040325D"/>
    <w:rsid w:val="00404319"/>
    <w:rsid w:val="00405F78"/>
    <w:rsid w:val="00407EAF"/>
    <w:rsid w:val="00410081"/>
    <w:rsid w:val="00411483"/>
    <w:rsid w:val="00414263"/>
    <w:rsid w:val="00414E9F"/>
    <w:rsid w:val="00420AFC"/>
    <w:rsid w:val="00420FC3"/>
    <w:rsid w:val="00421B53"/>
    <w:rsid w:val="00426031"/>
    <w:rsid w:val="00430538"/>
    <w:rsid w:val="00435871"/>
    <w:rsid w:val="00436793"/>
    <w:rsid w:val="00440643"/>
    <w:rsid w:val="004411ED"/>
    <w:rsid w:val="0044283A"/>
    <w:rsid w:val="00442970"/>
    <w:rsid w:val="00445243"/>
    <w:rsid w:val="00446DE3"/>
    <w:rsid w:val="00450893"/>
    <w:rsid w:val="00450AB3"/>
    <w:rsid w:val="004510FC"/>
    <w:rsid w:val="00453FA0"/>
    <w:rsid w:val="004558B2"/>
    <w:rsid w:val="004577DA"/>
    <w:rsid w:val="00460D13"/>
    <w:rsid w:val="00470A4A"/>
    <w:rsid w:val="004728A7"/>
    <w:rsid w:val="00472CEB"/>
    <w:rsid w:val="004759DB"/>
    <w:rsid w:val="004777E6"/>
    <w:rsid w:val="0048566D"/>
    <w:rsid w:val="0048589D"/>
    <w:rsid w:val="0048594F"/>
    <w:rsid w:val="0048700F"/>
    <w:rsid w:val="004A13B9"/>
    <w:rsid w:val="004A30CB"/>
    <w:rsid w:val="004A6A3A"/>
    <w:rsid w:val="004A6B27"/>
    <w:rsid w:val="004A6F5D"/>
    <w:rsid w:val="004A752C"/>
    <w:rsid w:val="004A7F0D"/>
    <w:rsid w:val="004B1899"/>
    <w:rsid w:val="004B1E04"/>
    <w:rsid w:val="004B286C"/>
    <w:rsid w:val="004B35DC"/>
    <w:rsid w:val="004B3D71"/>
    <w:rsid w:val="004B73F3"/>
    <w:rsid w:val="004C0589"/>
    <w:rsid w:val="004C62BC"/>
    <w:rsid w:val="004C6D55"/>
    <w:rsid w:val="004C6F94"/>
    <w:rsid w:val="004D38EE"/>
    <w:rsid w:val="004D4337"/>
    <w:rsid w:val="004D5853"/>
    <w:rsid w:val="004D7ACD"/>
    <w:rsid w:val="004E02F1"/>
    <w:rsid w:val="004E1F35"/>
    <w:rsid w:val="004F0D60"/>
    <w:rsid w:val="004F1688"/>
    <w:rsid w:val="00500233"/>
    <w:rsid w:val="005038DF"/>
    <w:rsid w:val="00505A33"/>
    <w:rsid w:val="005106AE"/>
    <w:rsid w:val="0051189A"/>
    <w:rsid w:val="0051196A"/>
    <w:rsid w:val="00513B0E"/>
    <w:rsid w:val="005157D2"/>
    <w:rsid w:val="005176EE"/>
    <w:rsid w:val="0052313E"/>
    <w:rsid w:val="00524DC1"/>
    <w:rsid w:val="00526536"/>
    <w:rsid w:val="00527969"/>
    <w:rsid w:val="00533124"/>
    <w:rsid w:val="00533E2E"/>
    <w:rsid w:val="0053552B"/>
    <w:rsid w:val="00535EA4"/>
    <w:rsid w:val="00541C7F"/>
    <w:rsid w:val="00541FC9"/>
    <w:rsid w:val="00546652"/>
    <w:rsid w:val="00546DA4"/>
    <w:rsid w:val="0054724E"/>
    <w:rsid w:val="00551310"/>
    <w:rsid w:val="00552C97"/>
    <w:rsid w:val="00556680"/>
    <w:rsid w:val="00557D55"/>
    <w:rsid w:val="00562369"/>
    <w:rsid w:val="00562999"/>
    <w:rsid w:val="00565007"/>
    <w:rsid w:val="00566A45"/>
    <w:rsid w:val="00567CA2"/>
    <w:rsid w:val="00572A0D"/>
    <w:rsid w:val="005756AD"/>
    <w:rsid w:val="0058114E"/>
    <w:rsid w:val="00581D3E"/>
    <w:rsid w:val="00583430"/>
    <w:rsid w:val="00587106"/>
    <w:rsid w:val="00587BCE"/>
    <w:rsid w:val="005926E7"/>
    <w:rsid w:val="00593A57"/>
    <w:rsid w:val="00593EE3"/>
    <w:rsid w:val="005940E7"/>
    <w:rsid w:val="00594652"/>
    <w:rsid w:val="00596A57"/>
    <w:rsid w:val="00597AF1"/>
    <w:rsid w:val="005A0881"/>
    <w:rsid w:val="005A08FD"/>
    <w:rsid w:val="005A0ECE"/>
    <w:rsid w:val="005A2750"/>
    <w:rsid w:val="005A48C6"/>
    <w:rsid w:val="005A554F"/>
    <w:rsid w:val="005A606C"/>
    <w:rsid w:val="005A701F"/>
    <w:rsid w:val="005A75B1"/>
    <w:rsid w:val="005B0B8D"/>
    <w:rsid w:val="005B196B"/>
    <w:rsid w:val="005B22FB"/>
    <w:rsid w:val="005B2AC8"/>
    <w:rsid w:val="005B49F9"/>
    <w:rsid w:val="005B58F9"/>
    <w:rsid w:val="005B7CF4"/>
    <w:rsid w:val="005C536E"/>
    <w:rsid w:val="005C6648"/>
    <w:rsid w:val="005C72E9"/>
    <w:rsid w:val="005C76D4"/>
    <w:rsid w:val="005D1BE7"/>
    <w:rsid w:val="005D36F9"/>
    <w:rsid w:val="005D3720"/>
    <w:rsid w:val="005D3834"/>
    <w:rsid w:val="005D412A"/>
    <w:rsid w:val="005D43AF"/>
    <w:rsid w:val="005E0411"/>
    <w:rsid w:val="005E25FF"/>
    <w:rsid w:val="005E2F30"/>
    <w:rsid w:val="005E32E1"/>
    <w:rsid w:val="005E3B52"/>
    <w:rsid w:val="005E5931"/>
    <w:rsid w:val="005E5B40"/>
    <w:rsid w:val="005E622B"/>
    <w:rsid w:val="005E6B09"/>
    <w:rsid w:val="005E6FEA"/>
    <w:rsid w:val="005E72E5"/>
    <w:rsid w:val="005E7E7A"/>
    <w:rsid w:val="005F1C18"/>
    <w:rsid w:val="005F429E"/>
    <w:rsid w:val="005F57B4"/>
    <w:rsid w:val="005F7B17"/>
    <w:rsid w:val="005F7F26"/>
    <w:rsid w:val="00602185"/>
    <w:rsid w:val="00605CB9"/>
    <w:rsid w:val="006062F7"/>
    <w:rsid w:val="00606DB1"/>
    <w:rsid w:val="00614D72"/>
    <w:rsid w:val="00615026"/>
    <w:rsid w:val="00621879"/>
    <w:rsid w:val="00625229"/>
    <w:rsid w:val="006319B5"/>
    <w:rsid w:val="0063453A"/>
    <w:rsid w:val="006405AE"/>
    <w:rsid w:val="006410A0"/>
    <w:rsid w:val="00641E0B"/>
    <w:rsid w:val="0064342F"/>
    <w:rsid w:val="00645EC1"/>
    <w:rsid w:val="00650009"/>
    <w:rsid w:val="00652AD2"/>
    <w:rsid w:val="0065355A"/>
    <w:rsid w:val="00656913"/>
    <w:rsid w:val="0065698C"/>
    <w:rsid w:val="00661A76"/>
    <w:rsid w:val="0066381C"/>
    <w:rsid w:val="00664CE9"/>
    <w:rsid w:val="00664D76"/>
    <w:rsid w:val="00667F26"/>
    <w:rsid w:val="006742D1"/>
    <w:rsid w:val="00675DC7"/>
    <w:rsid w:val="006767CE"/>
    <w:rsid w:val="0068384A"/>
    <w:rsid w:val="006847BA"/>
    <w:rsid w:val="00685417"/>
    <w:rsid w:val="006936DE"/>
    <w:rsid w:val="006942CC"/>
    <w:rsid w:val="00695BFE"/>
    <w:rsid w:val="006A461E"/>
    <w:rsid w:val="006B0886"/>
    <w:rsid w:val="006B19EB"/>
    <w:rsid w:val="006B4EE9"/>
    <w:rsid w:val="006B5487"/>
    <w:rsid w:val="006C0DC8"/>
    <w:rsid w:val="006C23C6"/>
    <w:rsid w:val="006C42FF"/>
    <w:rsid w:val="006C4623"/>
    <w:rsid w:val="006C6DE2"/>
    <w:rsid w:val="006C713E"/>
    <w:rsid w:val="006D2779"/>
    <w:rsid w:val="006D28D9"/>
    <w:rsid w:val="006D299B"/>
    <w:rsid w:val="006D2C4C"/>
    <w:rsid w:val="006D325D"/>
    <w:rsid w:val="006D3927"/>
    <w:rsid w:val="006D5AC7"/>
    <w:rsid w:val="006D5C8E"/>
    <w:rsid w:val="006D76D8"/>
    <w:rsid w:val="006D7EF1"/>
    <w:rsid w:val="006F0D38"/>
    <w:rsid w:val="006F1919"/>
    <w:rsid w:val="006F289F"/>
    <w:rsid w:val="006F6579"/>
    <w:rsid w:val="006F7F27"/>
    <w:rsid w:val="00700D5E"/>
    <w:rsid w:val="00701DDD"/>
    <w:rsid w:val="0070203B"/>
    <w:rsid w:val="00702734"/>
    <w:rsid w:val="00702D3F"/>
    <w:rsid w:val="007037A8"/>
    <w:rsid w:val="007064FD"/>
    <w:rsid w:val="007071D4"/>
    <w:rsid w:val="00715127"/>
    <w:rsid w:val="00716799"/>
    <w:rsid w:val="00716DEC"/>
    <w:rsid w:val="00717F27"/>
    <w:rsid w:val="00721570"/>
    <w:rsid w:val="0072228A"/>
    <w:rsid w:val="00724285"/>
    <w:rsid w:val="00724359"/>
    <w:rsid w:val="007254A7"/>
    <w:rsid w:val="00726113"/>
    <w:rsid w:val="007261E2"/>
    <w:rsid w:val="007268F2"/>
    <w:rsid w:val="00727A6F"/>
    <w:rsid w:val="00731130"/>
    <w:rsid w:val="0073200D"/>
    <w:rsid w:val="00732144"/>
    <w:rsid w:val="00732CEE"/>
    <w:rsid w:val="00732FD8"/>
    <w:rsid w:val="00733892"/>
    <w:rsid w:val="00733C3E"/>
    <w:rsid w:val="00733D92"/>
    <w:rsid w:val="00734B85"/>
    <w:rsid w:val="00737340"/>
    <w:rsid w:val="0074056D"/>
    <w:rsid w:val="00744A3B"/>
    <w:rsid w:val="00745003"/>
    <w:rsid w:val="00745333"/>
    <w:rsid w:val="00751E39"/>
    <w:rsid w:val="00752629"/>
    <w:rsid w:val="00753B71"/>
    <w:rsid w:val="0075440D"/>
    <w:rsid w:val="00762463"/>
    <w:rsid w:val="00763A9F"/>
    <w:rsid w:val="007663CA"/>
    <w:rsid w:val="00767110"/>
    <w:rsid w:val="00770510"/>
    <w:rsid w:val="00771330"/>
    <w:rsid w:val="00772CC4"/>
    <w:rsid w:val="00772F62"/>
    <w:rsid w:val="00774ACD"/>
    <w:rsid w:val="007751AF"/>
    <w:rsid w:val="00775C49"/>
    <w:rsid w:val="00775F3D"/>
    <w:rsid w:val="0078163E"/>
    <w:rsid w:val="007816D6"/>
    <w:rsid w:val="00781829"/>
    <w:rsid w:val="00781945"/>
    <w:rsid w:val="00782B53"/>
    <w:rsid w:val="00785A2E"/>
    <w:rsid w:val="007868C2"/>
    <w:rsid w:val="007917B7"/>
    <w:rsid w:val="007939F1"/>
    <w:rsid w:val="00794152"/>
    <w:rsid w:val="00795112"/>
    <w:rsid w:val="007978B7"/>
    <w:rsid w:val="007A203C"/>
    <w:rsid w:val="007A688C"/>
    <w:rsid w:val="007B0E8A"/>
    <w:rsid w:val="007B2E62"/>
    <w:rsid w:val="007B3F05"/>
    <w:rsid w:val="007B44F4"/>
    <w:rsid w:val="007B4515"/>
    <w:rsid w:val="007B7FD7"/>
    <w:rsid w:val="007C2527"/>
    <w:rsid w:val="007D13BC"/>
    <w:rsid w:val="007D2805"/>
    <w:rsid w:val="007D2DAB"/>
    <w:rsid w:val="007E0F7D"/>
    <w:rsid w:val="007E236A"/>
    <w:rsid w:val="007E2AEF"/>
    <w:rsid w:val="007E2D30"/>
    <w:rsid w:val="007E3F3D"/>
    <w:rsid w:val="007E43A7"/>
    <w:rsid w:val="007E4CC8"/>
    <w:rsid w:val="007F0465"/>
    <w:rsid w:val="007F1EB3"/>
    <w:rsid w:val="007F5479"/>
    <w:rsid w:val="007F5BD9"/>
    <w:rsid w:val="007F7C2B"/>
    <w:rsid w:val="00800164"/>
    <w:rsid w:val="008004A7"/>
    <w:rsid w:val="00800617"/>
    <w:rsid w:val="00802125"/>
    <w:rsid w:val="0080468D"/>
    <w:rsid w:val="00805DCF"/>
    <w:rsid w:val="00807F5E"/>
    <w:rsid w:val="00811B11"/>
    <w:rsid w:val="0081288F"/>
    <w:rsid w:val="008130DC"/>
    <w:rsid w:val="00813281"/>
    <w:rsid w:val="008139A6"/>
    <w:rsid w:val="00814F7C"/>
    <w:rsid w:val="00816209"/>
    <w:rsid w:val="00816837"/>
    <w:rsid w:val="00816C60"/>
    <w:rsid w:val="00816CC4"/>
    <w:rsid w:val="008174ED"/>
    <w:rsid w:val="00817C65"/>
    <w:rsid w:val="00817E5E"/>
    <w:rsid w:val="00817E98"/>
    <w:rsid w:val="00820A88"/>
    <w:rsid w:val="00822A7C"/>
    <w:rsid w:val="00825CD8"/>
    <w:rsid w:val="00825EEA"/>
    <w:rsid w:val="00827A21"/>
    <w:rsid w:val="0083184E"/>
    <w:rsid w:val="00831B58"/>
    <w:rsid w:val="00837A88"/>
    <w:rsid w:val="00837F61"/>
    <w:rsid w:val="00844D86"/>
    <w:rsid w:val="008469CD"/>
    <w:rsid w:val="00850EF2"/>
    <w:rsid w:val="008529F0"/>
    <w:rsid w:val="0085338A"/>
    <w:rsid w:val="0085369C"/>
    <w:rsid w:val="0085478F"/>
    <w:rsid w:val="00854977"/>
    <w:rsid w:val="0086035E"/>
    <w:rsid w:val="0086451D"/>
    <w:rsid w:val="00867669"/>
    <w:rsid w:val="008711B7"/>
    <w:rsid w:val="00872372"/>
    <w:rsid w:val="00873C3F"/>
    <w:rsid w:val="00880091"/>
    <w:rsid w:val="00881458"/>
    <w:rsid w:val="0088180C"/>
    <w:rsid w:val="00882285"/>
    <w:rsid w:val="00883320"/>
    <w:rsid w:val="00890786"/>
    <w:rsid w:val="008936D5"/>
    <w:rsid w:val="00894E05"/>
    <w:rsid w:val="0089556D"/>
    <w:rsid w:val="00896DD4"/>
    <w:rsid w:val="00896FE1"/>
    <w:rsid w:val="008A200B"/>
    <w:rsid w:val="008A249F"/>
    <w:rsid w:val="008A4BBF"/>
    <w:rsid w:val="008A50FD"/>
    <w:rsid w:val="008A5855"/>
    <w:rsid w:val="008A5B7B"/>
    <w:rsid w:val="008A6FBC"/>
    <w:rsid w:val="008B0912"/>
    <w:rsid w:val="008B62C2"/>
    <w:rsid w:val="008B7E97"/>
    <w:rsid w:val="008C11F1"/>
    <w:rsid w:val="008C46E9"/>
    <w:rsid w:val="008C4E48"/>
    <w:rsid w:val="008C5408"/>
    <w:rsid w:val="008D160C"/>
    <w:rsid w:val="008D24F0"/>
    <w:rsid w:val="008D63EC"/>
    <w:rsid w:val="008D714B"/>
    <w:rsid w:val="008D7182"/>
    <w:rsid w:val="008E2C51"/>
    <w:rsid w:val="008E535A"/>
    <w:rsid w:val="008E6142"/>
    <w:rsid w:val="008F026E"/>
    <w:rsid w:val="008F1B09"/>
    <w:rsid w:val="008F1D6B"/>
    <w:rsid w:val="008F2905"/>
    <w:rsid w:val="008F60E7"/>
    <w:rsid w:val="008F63CE"/>
    <w:rsid w:val="008F76D7"/>
    <w:rsid w:val="00900518"/>
    <w:rsid w:val="00904836"/>
    <w:rsid w:val="009060D3"/>
    <w:rsid w:val="00906B4A"/>
    <w:rsid w:val="00910995"/>
    <w:rsid w:val="00911533"/>
    <w:rsid w:val="00913287"/>
    <w:rsid w:val="00917D6C"/>
    <w:rsid w:val="00920081"/>
    <w:rsid w:val="009212BC"/>
    <w:rsid w:val="009218C9"/>
    <w:rsid w:val="00921976"/>
    <w:rsid w:val="009228E9"/>
    <w:rsid w:val="009249F0"/>
    <w:rsid w:val="009261BE"/>
    <w:rsid w:val="00927375"/>
    <w:rsid w:val="00930936"/>
    <w:rsid w:val="00930EF0"/>
    <w:rsid w:val="0093145F"/>
    <w:rsid w:val="00932F4B"/>
    <w:rsid w:val="00933026"/>
    <w:rsid w:val="00935A33"/>
    <w:rsid w:val="00936209"/>
    <w:rsid w:val="009367EF"/>
    <w:rsid w:val="00936D2A"/>
    <w:rsid w:val="00940F98"/>
    <w:rsid w:val="00943C01"/>
    <w:rsid w:val="009449CE"/>
    <w:rsid w:val="00946EC5"/>
    <w:rsid w:val="00947AFD"/>
    <w:rsid w:val="0095186B"/>
    <w:rsid w:val="009523D0"/>
    <w:rsid w:val="0095256B"/>
    <w:rsid w:val="00952FEA"/>
    <w:rsid w:val="009531D9"/>
    <w:rsid w:val="009544E7"/>
    <w:rsid w:val="009545A9"/>
    <w:rsid w:val="00956274"/>
    <w:rsid w:val="0095705C"/>
    <w:rsid w:val="00960EAD"/>
    <w:rsid w:val="00965619"/>
    <w:rsid w:val="009657BC"/>
    <w:rsid w:val="00971A5C"/>
    <w:rsid w:val="009729C1"/>
    <w:rsid w:val="00972EAC"/>
    <w:rsid w:val="0097534F"/>
    <w:rsid w:val="00975CB9"/>
    <w:rsid w:val="00977870"/>
    <w:rsid w:val="009809D7"/>
    <w:rsid w:val="00981C8A"/>
    <w:rsid w:val="0098287E"/>
    <w:rsid w:val="00983EF3"/>
    <w:rsid w:val="00984AA9"/>
    <w:rsid w:val="00985235"/>
    <w:rsid w:val="009908E6"/>
    <w:rsid w:val="0099342E"/>
    <w:rsid w:val="00994058"/>
    <w:rsid w:val="00996786"/>
    <w:rsid w:val="009A0957"/>
    <w:rsid w:val="009A24E8"/>
    <w:rsid w:val="009A3722"/>
    <w:rsid w:val="009A41E5"/>
    <w:rsid w:val="009A58AF"/>
    <w:rsid w:val="009B272E"/>
    <w:rsid w:val="009B34FB"/>
    <w:rsid w:val="009B5117"/>
    <w:rsid w:val="009B5678"/>
    <w:rsid w:val="009B5773"/>
    <w:rsid w:val="009C0BFE"/>
    <w:rsid w:val="009C19D3"/>
    <w:rsid w:val="009C28E7"/>
    <w:rsid w:val="009C531C"/>
    <w:rsid w:val="009C641B"/>
    <w:rsid w:val="009C722D"/>
    <w:rsid w:val="009D267C"/>
    <w:rsid w:val="009D3819"/>
    <w:rsid w:val="009D4EED"/>
    <w:rsid w:val="009D6115"/>
    <w:rsid w:val="009D65FA"/>
    <w:rsid w:val="009D7C64"/>
    <w:rsid w:val="009E00DF"/>
    <w:rsid w:val="009E1E82"/>
    <w:rsid w:val="009E25C5"/>
    <w:rsid w:val="009E2FFC"/>
    <w:rsid w:val="009E302D"/>
    <w:rsid w:val="009E41C5"/>
    <w:rsid w:val="009E6764"/>
    <w:rsid w:val="009F28FA"/>
    <w:rsid w:val="009F2CF5"/>
    <w:rsid w:val="009F30DA"/>
    <w:rsid w:val="009F3132"/>
    <w:rsid w:val="009F7DC4"/>
    <w:rsid w:val="00A026A6"/>
    <w:rsid w:val="00A02CEF"/>
    <w:rsid w:val="00A02D62"/>
    <w:rsid w:val="00A03923"/>
    <w:rsid w:val="00A046B8"/>
    <w:rsid w:val="00A05992"/>
    <w:rsid w:val="00A0599B"/>
    <w:rsid w:val="00A0695E"/>
    <w:rsid w:val="00A10C5A"/>
    <w:rsid w:val="00A11C79"/>
    <w:rsid w:val="00A120DC"/>
    <w:rsid w:val="00A12429"/>
    <w:rsid w:val="00A12CAE"/>
    <w:rsid w:val="00A1380B"/>
    <w:rsid w:val="00A1471C"/>
    <w:rsid w:val="00A1542A"/>
    <w:rsid w:val="00A22203"/>
    <w:rsid w:val="00A22324"/>
    <w:rsid w:val="00A23298"/>
    <w:rsid w:val="00A24BC0"/>
    <w:rsid w:val="00A252CE"/>
    <w:rsid w:val="00A25A9D"/>
    <w:rsid w:val="00A26B1A"/>
    <w:rsid w:val="00A27569"/>
    <w:rsid w:val="00A3107F"/>
    <w:rsid w:val="00A34A4A"/>
    <w:rsid w:val="00A34D96"/>
    <w:rsid w:val="00A35A96"/>
    <w:rsid w:val="00A3666D"/>
    <w:rsid w:val="00A4022F"/>
    <w:rsid w:val="00A423F5"/>
    <w:rsid w:val="00A51885"/>
    <w:rsid w:val="00A51E3D"/>
    <w:rsid w:val="00A53909"/>
    <w:rsid w:val="00A53EC6"/>
    <w:rsid w:val="00A54DC4"/>
    <w:rsid w:val="00A62813"/>
    <w:rsid w:val="00A6539F"/>
    <w:rsid w:val="00A6782D"/>
    <w:rsid w:val="00A7185F"/>
    <w:rsid w:val="00A722B4"/>
    <w:rsid w:val="00A72341"/>
    <w:rsid w:val="00A75CFC"/>
    <w:rsid w:val="00A77006"/>
    <w:rsid w:val="00A8003E"/>
    <w:rsid w:val="00A83204"/>
    <w:rsid w:val="00A8421B"/>
    <w:rsid w:val="00A8639A"/>
    <w:rsid w:val="00A87C98"/>
    <w:rsid w:val="00A92003"/>
    <w:rsid w:val="00A94762"/>
    <w:rsid w:val="00A9756A"/>
    <w:rsid w:val="00A97EF3"/>
    <w:rsid w:val="00AA10D0"/>
    <w:rsid w:val="00AA2C02"/>
    <w:rsid w:val="00AA3687"/>
    <w:rsid w:val="00AA434E"/>
    <w:rsid w:val="00AA46D0"/>
    <w:rsid w:val="00AA515D"/>
    <w:rsid w:val="00AA7F17"/>
    <w:rsid w:val="00AB151E"/>
    <w:rsid w:val="00AB292F"/>
    <w:rsid w:val="00AB354B"/>
    <w:rsid w:val="00AB4E74"/>
    <w:rsid w:val="00AB54A5"/>
    <w:rsid w:val="00AB67ED"/>
    <w:rsid w:val="00AB692B"/>
    <w:rsid w:val="00AB7BBE"/>
    <w:rsid w:val="00AC1DA9"/>
    <w:rsid w:val="00AC5BCB"/>
    <w:rsid w:val="00AC68C7"/>
    <w:rsid w:val="00AD080D"/>
    <w:rsid w:val="00AD31C7"/>
    <w:rsid w:val="00AD5F38"/>
    <w:rsid w:val="00AD5FF3"/>
    <w:rsid w:val="00AD64EA"/>
    <w:rsid w:val="00AD70B9"/>
    <w:rsid w:val="00AE0543"/>
    <w:rsid w:val="00AE10ED"/>
    <w:rsid w:val="00AE1F3C"/>
    <w:rsid w:val="00AE2482"/>
    <w:rsid w:val="00AE4121"/>
    <w:rsid w:val="00AF1183"/>
    <w:rsid w:val="00AF1F05"/>
    <w:rsid w:val="00AF31CF"/>
    <w:rsid w:val="00AF375A"/>
    <w:rsid w:val="00AF4F76"/>
    <w:rsid w:val="00AF5892"/>
    <w:rsid w:val="00AF5E6F"/>
    <w:rsid w:val="00AF7512"/>
    <w:rsid w:val="00B02CD0"/>
    <w:rsid w:val="00B043C2"/>
    <w:rsid w:val="00B07020"/>
    <w:rsid w:val="00B1250E"/>
    <w:rsid w:val="00B16768"/>
    <w:rsid w:val="00B2069F"/>
    <w:rsid w:val="00B23DEE"/>
    <w:rsid w:val="00B257AE"/>
    <w:rsid w:val="00B258A3"/>
    <w:rsid w:val="00B32051"/>
    <w:rsid w:val="00B32F95"/>
    <w:rsid w:val="00B346C3"/>
    <w:rsid w:val="00B34AEC"/>
    <w:rsid w:val="00B3640D"/>
    <w:rsid w:val="00B367F6"/>
    <w:rsid w:val="00B36EC5"/>
    <w:rsid w:val="00B40172"/>
    <w:rsid w:val="00B40C05"/>
    <w:rsid w:val="00B44B17"/>
    <w:rsid w:val="00B463C1"/>
    <w:rsid w:val="00B46815"/>
    <w:rsid w:val="00B50255"/>
    <w:rsid w:val="00B52562"/>
    <w:rsid w:val="00B5364E"/>
    <w:rsid w:val="00B55293"/>
    <w:rsid w:val="00B559DA"/>
    <w:rsid w:val="00B579B0"/>
    <w:rsid w:val="00B61BF6"/>
    <w:rsid w:val="00B62175"/>
    <w:rsid w:val="00B64B54"/>
    <w:rsid w:val="00B670A2"/>
    <w:rsid w:val="00B671C9"/>
    <w:rsid w:val="00B80B8A"/>
    <w:rsid w:val="00B816DF"/>
    <w:rsid w:val="00B82B59"/>
    <w:rsid w:val="00B83700"/>
    <w:rsid w:val="00B83733"/>
    <w:rsid w:val="00B87950"/>
    <w:rsid w:val="00B87AE0"/>
    <w:rsid w:val="00B9241C"/>
    <w:rsid w:val="00B941C1"/>
    <w:rsid w:val="00B95431"/>
    <w:rsid w:val="00B95682"/>
    <w:rsid w:val="00B95AC2"/>
    <w:rsid w:val="00B96214"/>
    <w:rsid w:val="00BA05C5"/>
    <w:rsid w:val="00BA1F22"/>
    <w:rsid w:val="00BA3D6D"/>
    <w:rsid w:val="00BA6474"/>
    <w:rsid w:val="00BA6963"/>
    <w:rsid w:val="00BB16E5"/>
    <w:rsid w:val="00BB2D07"/>
    <w:rsid w:val="00BB2D58"/>
    <w:rsid w:val="00BB4014"/>
    <w:rsid w:val="00BB52CD"/>
    <w:rsid w:val="00BB58E3"/>
    <w:rsid w:val="00BB7A73"/>
    <w:rsid w:val="00BC2CA5"/>
    <w:rsid w:val="00BC50A0"/>
    <w:rsid w:val="00BC558C"/>
    <w:rsid w:val="00BC5791"/>
    <w:rsid w:val="00BD0951"/>
    <w:rsid w:val="00BD2950"/>
    <w:rsid w:val="00BD3060"/>
    <w:rsid w:val="00BD563F"/>
    <w:rsid w:val="00BD65C8"/>
    <w:rsid w:val="00BE1FD8"/>
    <w:rsid w:val="00BE26ED"/>
    <w:rsid w:val="00BE35D9"/>
    <w:rsid w:val="00BE3630"/>
    <w:rsid w:val="00BE475F"/>
    <w:rsid w:val="00BE60B9"/>
    <w:rsid w:val="00BE6EC4"/>
    <w:rsid w:val="00BF0579"/>
    <w:rsid w:val="00BF4B0C"/>
    <w:rsid w:val="00BF795C"/>
    <w:rsid w:val="00C00B9F"/>
    <w:rsid w:val="00C010CE"/>
    <w:rsid w:val="00C02686"/>
    <w:rsid w:val="00C03A81"/>
    <w:rsid w:val="00C10EE4"/>
    <w:rsid w:val="00C11984"/>
    <w:rsid w:val="00C12D62"/>
    <w:rsid w:val="00C13BA5"/>
    <w:rsid w:val="00C14B17"/>
    <w:rsid w:val="00C176DD"/>
    <w:rsid w:val="00C201CC"/>
    <w:rsid w:val="00C20FA3"/>
    <w:rsid w:val="00C21B3A"/>
    <w:rsid w:val="00C25B3C"/>
    <w:rsid w:val="00C25C93"/>
    <w:rsid w:val="00C3086D"/>
    <w:rsid w:val="00C30E3C"/>
    <w:rsid w:val="00C32358"/>
    <w:rsid w:val="00C327B9"/>
    <w:rsid w:val="00C32BC4"/>
    <w:rsid w:val="00C36FC8"/>
    <w:rsid w:val="00C43F34"/>
    <w:rsid w:val="00C44505"/>
    <w:rsid w:val="00C45857"/>
    <w:rsid w:val="00C4670E"/>
    <w:rsid w:val="00C467C2"/>
    <w:rsid w:val="00C470B1"/>
    <w:rsid w:val="00C528D0"/>
    <w:rsid w:val="00C561B4"/>
    <w:rsid w:val="00C56AB4"/>
    <w:rsid w:val="00C57FA2"/>
    <w:rsid w:val="00C60C18"/>
    <w:rsid w:val="00C61302"/>
    <w:rsid w:val="00C62921"/>
    <w:rsid w:val="00C63362"/>
    <w:rsid w:val="00C63C5A"/>
    <w:rsid w:val="00C63FD8"/>
    <w:rsid w:val="00C67245"/>
    <w:rsid w:val="00C70638"/>
    <w:rsid w:val="00C73A6D"/>
    <w:rsid w:val="00C74F05"/>
    <w:rsid w:val="00C762E3"/>
    <w:rsid w:val="00C76549"/>
    <w:rsid w:val="00C77839"/>
    <w:rsid w:val="00C82C78"/>
    <w:rsid w:val="00C83F67"/>
    <w:rsid w:val="00C87180"/>
    <w:rsid w:val="00C91B9B"/>
    <w:rsid w:val="00C91C7D"/>
    <w:rsid w:val="00C92BCE"/>
    <w:rsid w:val="00C9508C"/>
    <w:rsid w:val="00C95690"/>
    <w:rsid w:val="00C966F2"/>
    <w:rsid w:val="00C9675D"/>
    <w:rsid w:val="00CA5024"/>
    <w:rsid w:val="00CB0F20"/>
    <w:rsid w:val="00CB2A05"/>
    <w:rsid w:val="00CB56C6"/>
    <w:rsid w:val="00CC12C1"/>
    <w:rsid w:val="00CC3596"/>
    <w:rsid w:val="00CC3DFF"/>
    <w:rsid w:val="00CC4627"/>
    <w:rsid w:val="00CD0285"/>
    <w:rsid w:val="00CD2C68"/>
    <w:rsid w:val="00CD3602"/>
    <w:rsid w:val="00CD36BF"/>
    <w:rsid w:val="00CD37BF"/>
    <w:rsid w:val="00CD7F61"/>
    <w:rsid w:val="00CE2875"/>
    <w:rsid w:val="00CF0F77"/>
    <w:rsid w:val="00CF3541"/>
    <w:rsid w:val="00CF4A44"/>
    <w:rsid w:val="00CF5AC0"/>
    <w:rsid w:val="00CF6A0F"/>
    <w:rsid w:val="00CF6BBC"/>
    <w:rsid w:val="00CF72FA"/>
    <w:rsid w:val="00D00E0F"/>
    <w:rsid w:val="00D0440F"/>
    <w:rsid w:val="00D0512F"/>
    <w:rsid w:val="00D1062C"/>
    <w:rsid w:val="00D121AE"/>
    <w:rsid w:val="00D1481C"/>
    <w:rsid w:val="00D2181E"/>
    <w:rsid w:val="00D259BC"/>
    <w:rsid w:val="00D26BE1"/>
    <w:rsid w:val="00D3005A"/>
    <w:rsid w:val="00D30EE3"/>
    <w:rsid w:val="00D33CD6"/>
    <w:rsid w:val="00D37803"/>
    <w:rsid w:val="00D37A78"/>
    <w:rsid w:val="00D402B7"/>
    <w:rsid w:val="00D45242"/>
    <w:rsid w:val="00D461F8"/>
    <w:rsid w:val="00D46229"/>
    <w:rsid w:val="00D46A4C"/>
    <w:rsid w:val="00D479F7"/>
    <w:rsid w:val="00D5056B"/>
    <w:rsid w:val="00D52765"/>
    <w:rsid w:val="00D53176"/>
    <w:rsid w:val="00D60687"/>
    <w:rsid w:val="00D6371A"/>
    <w:rsid w:val="00D65C0E"/>
    <w:rsid w:val="00D70842"/>
    <w:rsid w:val="00D70ED4"/>
    <w:rsid w:val="00D71E62"/>
    <w:rsid w:val="00D720C8"/>
    <w:rsid w:val="00D72A46"/>
    <w:rsid w:val="00D75C40"/>
    <w:rsid w:val="00D77A28"/>
    <w:rsid w:val="00D8319B"/>
    <w:rsid w:val="00D8590D"/>
    <w:rsid w:val="00D85CED"/>
    <w:rsid w:val="00D876EE"/>
    <w:rsid w:val="00D93F43"/>
    <w:rsid w:val="00D9439D"/>
    <w:rsid w:val="00D947E6"/>
    <w:rsid w:val="00D95F65"/>
    <w:rsid w:val="00D96002"/>
    <w:rsid w:val="00D972E8"/>
    <w:rsid w:val="00DA252E"/>
    <w:rsid w:val="00DA384D"/>
    <w:rsid w:val="00DA7315"/>
    <w:rsid w:val="00DA745B"/>
    <w:rsid w:val="00DA7F9E"/>
    <w:rsid w:val="00DB517B"/>
    <w:rsid w:val="00DB5295"/>
    <w:rsid w:val="00DB6FDB"/>
    <w:rsid w:val="00DC2D9C"/>
    <w:rsid w:val="00DC445B"/>
    <w:rsid w:val="00DC4532"/>
    <w:rsid w:val="00DC7A6B"/>
    <w:rsid w:val="00DD0795"/>
    <w:rsid w:val="00DD2070"/>
    <w:rsid w:val="00DD2AC8"/>
    <w:rsid w:val="00DD5CD4"/>
    <w:rsid w:val="00DE2624"/>
    <w:rsid w:val="00DE2951"/>
    <w:rsid w:val="00DE3D41"/>
    <w:rsid w:val="00DE41D8"/>
    <w:rsid w:val="00DE5167"/>
    <w:rsid w:val="00DE64D8"/>
    <w:rsid w:val="00DE6E47"/>
    <w:rsid w:val="00DF3403"/>
    <w:rsid w:val="00DF3AF4"/>
    <w:rsid w:val="00DF4633"/>
    <w:rsid w:val="00DF6FA0"/>
    <w:rsid w:val="00E01418"/>
    <w:rsid w:val="00E0172E"/>
    <w:rsid w:val="00E02124"/>
    <w:rsid w:val="00E022FA"/>
    <w:rsid w:val="00E0488C"/>
    <w:rsid w:val="00E063D2"/>
    <w:rsid w:val="00E11356"/>
    <w:rsid w:val="00E114EC"/>
    <w:rsid w:val="00E119B8"/>
    <w:rsid w:val="00E1303A"/>
    <w:rsid w:val="00E1412A"/>
    <w:rsid w:val="00E14187"/>
    <w:rsid w:val="00E16B8D"/>
    <w:rsid w:val="00E22E67"/>
    <w:rsid w:val="00E240AB"/>
    <w:rsid w:val="00E37969"/>
    <w:rsid w:val="00E44F90"/>
    <w:rsid w:val="00E451BC"/>
    <w:rsid w:val="00E451F8"/>
    <w:rsid w:val="00E508C8"/>
    <w:rsid w:val="00E52D3C"/>
    <w:rsid w:val="00E54272"/>
    <w:rsid w:val="00E54690"/>
    <w:rsid w:val="00E61432"/>
    <w:rsid w:val="00E614A2"/>
    <w:rsid w:val="00E6335F"/>
    <w:rsid w:val="00E63C9E"/>
    <w:rsid w:val="00E651E1"/>
    <w:rsid w:val="00E65B65"/>
    <w:rsid w:val="00E663EF"/>
    <w:rsid w:val="00E665CD"/>
    <w:rsid w:val="00E66DC0"/>
    <w:rsid w:val="00E6766B"/>
    <w:rsid w:val="00E72DB0"/>
    <w:rsid w:val="00E73290"/>
    <w:rsid w:val="00E7453D"/>
    <w:rsid w:val="00E746B5"/>
    <w:rsid w:val="00E779DB"/>
    <w:rsid w:val="00E77CB2"/>
    <w:rsid w:val="00E826D3"/>
    <w:rsid w:val="00E83B8C"/>
    <w:rsid w:val="00E84CD9"/>
    <w:rsid w:val="00E85848"/>
    <w:rsid w:val="00E85AD3"/>
    <w:rsid w:val="00E85DDB"/>
    <w:rsid w:val="00E869EE"/>
    <w:rsid w:val="00E91B07"/>
    <w:rsid w:val="00E947F2"/>
    <w:rsid w:val="00E94EAA"/>
    <w:rsid w:val="00E95B89"/>
    <w:rsid w:val="00EA2FBA"/>
    <w:rsid w:val="00EA341D"/>
    <w:rsid w:val="00EA5E1A"/>
    <w:rsid w:val="00EA66E5"/>
    <w:rsid w:val="00EA6879"/>
    <w:rsid w:val="00EA69FE"/>
    <w:rsid w:val="00EB2695"/>
    <w:rsid w:val="00EB2A8C"/>
    <w:rsid w:val="00EC083A"/>
    <w:rsid w:val="00EC0E65"/>
    <w:rsid w:val="00EC287A"/>
    <w:rsid w:val="00EC3174"/>
    <w:rsid w:val="00EC59AB"/>
    <w:rsid w:val="00EC6D9F"/>
    <w:rsid w:val="00ED2377"/>
    <w:rsid w:val="00ED399E"/>
    <w:rsid w:val="00ED3CC3"/>
    <w:rsid w:val="00ED5F2D"/>
    <w:rsid w:val="00ED732A"/>
    <w:rsid w:val="00EE2A77"/>
    <w:rsid w:val="00EE30E3"/>
    <w:rsid w:val="00EE4454"/>
    <w:rsid w:val="00EE58EB"/>
    <w:rsid w:val="00EE61D3"/>
    <w:rsid w:val="00EE6349"/>
    <w:rsid w:val="00EE7554"/>
    <w:rsid w:val="00EF1F7F"/>
    <w:rsid w:val="00EF38EC"/>
    <w:rsid w:val="00EF54DF"/>
    <w:rsid w:val="00EF5A0B"/>
    <w:rsid w:val="00EF61B7"/>
    <w:rsid w:val="00EF78B8"/>
    <w:rsid w:val="00F03AF2"/>
    <w:rsid w:val="00F0717E"/>
    <w:rsid w:val="00F1035C"/>
    <w:rsid w:val="00F107B9"/>
    <w:rsid w:val="00F11137"/>
    <w:rsid w:val="00F11726"/>
    <w:rsid w:val="00F11A3C"/>
    <w:rsid w:val="00F12528"/>
    <w:rsid w:val="00F133AB"/>
    <w:rsid w:val="00F148B7"/>
    <w:rsid w:val="00F15A58"/>
    <w:rsid w:val="00F1636F"/>
    <w:rsid w:val="00F16D50"/>
    <w:rsid w:val="00F20956"/>
    <w:rsid w:val="00F20C1B"/>
    <w:rsid w:val="00F20DF7"/>
    <w:rsid w:val="00F2215D"/>
    <w:rsid w:val="00F245DD"/>
    <w:rsid w:val="00F26DD7"/>
    <w:rsid w:val="00F33D1F"/>
    <w:rsid w:val="00F34EFA"/>
    <w:rsid w:val="00F3581A"/>
    <w:rsid w:val="00F36163"/>
    <w:rsid w:val="00F41A1C"/>
    <w:rsid w:val="00F424EB"/>
    <w:rsid w:val="00F42708"/>
    <w:rsid w:val="00F447C6"/>
    <w:rsid w:val="00F44B8C"/>
    <w:rsid w:val="00F44F62"/>
    <w:rsid w:val="00F46C0C"/>
    <w:rsid w:val="00F51127"/>
    <w:rsid w:val="00F5165B"/>
    <w:rsid w:val="00F53ECE"/>
    <w:rsid w:val="00F5544A"/>
    <w:rsid w:val="00F61CED"/>
    <w:rsid w:val="00F63524"/>
    <w:rsid w:val="00F6411B"/>
    <w:rsid w:val="00F64F1B"/>
    <w:rsid w:val="00F678CA"/>
    <w:rsid w:val="00F70092"/>
    <w:rsid w:val="00F71490"/>
    <w:rsid w:val="00F720CA"/>
    <w:rsid w:val="00F72518"/>
    <w:rsid w:val="00F74A9E"/>
    <w:rsid w:val="00F7535B"/>
    <w:rsid w:val="00F76234"/>
    <w:rsid w:val="00F768E9"/>
    <w:rsid w:val="00F8174E"/>
    <w:rsid w:val="00F818A8"/>
    <w:rsid w:val="00F857D5"/>
    <w:rsid w:val="00F921B0"/>
    <w:rsid w:val="00F936F4"/>
    <w:rsid w:val="00F94E71"/>
    <w:rsid w:val="00F94FAF"/>
    <w:rsid w:val="00FA1334"/>
    <w:rsid w:val="00FA3553"/>
    <w:rsid w:val="00FA6032"/>
    <w:rsid w:val="00FA7461"/>
    <w:rsid w:val="00FB14A9"/>
    <w:rsid w:val="00FB1B9D"/>
    <w:rsid w:val="00FB317B"/>
    <w:rsid w:val="00FB3214"/>
    <w:rsid w:val="00FB4710"/>
    <w:rsid w:val="00FB476F"/>
    <w:rsid w:val="00FB5517"/>
    <w:rsid w:val="00FB674F"/>
    <w:rsid w:val="00FB7948"/>
    <w:rsid w:val="00FC0343"/>
    <w:rsid w:val="00FC2332"/>
    <w:rsid w:val="00FC2BF7"/>
    <w:rsid w:val="00FC5533"/>
    <w:rsid w:val="00FC59B9"/>
    <w:rsid w:val="00FC7BAF"/>
    <w:rsid w:val="00FD137C"/>
    <w:rsid w:val="00FD29F1"/>
    <w:rsid w:val="00FD3438"/>
    <w:rsid w:val="00FD3934"/>
    <w:rsid w:val="00FD3B49"/>
    <w:rsid w:val="00FD444C"/>
    <w:rsid w:val="00FD52AB"/>
    <w:rsid w:val="00FE04E2"/>
    <w:rsid w:val="00FE0522"/>
    <w:rsid w:val="00FE5502"/>
    <w:rsid w:val="00FE5720"/>
    <w:rsid w:val="00FE6741"/>
    <w:rsid w:val="00FE6931"/>
    <w:rsid w:val="00FF488A"/>
    <w:rsid w:val="00FF5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C0590"/>
  <w15:docId w15:val="{24C92EF5-C69B-404A-BDD0-60B8F7F1F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8E3"/>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CE3"/>
    <w:pPr>
      <w:tabs>
        <w:tab w:val="center" w:pos="4680"/>
        <w:tab w:val="right" w:pos="9360"/>
      </w:tabs>
    </w:pPr>
  </w:style>
  <w:style w:type="character" w:customStyle="1" w:styleId="HeaderChar">
    <w:name w:val="Header Char"/>
    <w:link w:val="Header"/>
    <w:uiPriority w:val="99"/>
    <w:rsid w:val="003A3CE3"/>
    <w:rPr>
      <w:rFonts w:ascii="Times New Roman" w:hAnsi="Times New Roman" w:cs="Times New Roman"/>
      <w:sz w:val="24"/>
      <w:szCs w:val="24"/>
    </w:rPr>
  </w:style>
  <w:style w:type="paragraph" w:styleId="Footer">
    <w:name w:val="footer"/>
    <w:basedOn w:val="Normal"/>
    <w:link w:val="FooterChar"/>
    <w:uiPriority w:val="99"/>
    <w:unhideWhenUsed/>
    <w:rsid w:val="003A3CE3"/>
    <w:pPr>
      <w:tabs>
        <w:tab w:val="center" w:pos="4680"/>
        <w:tab w:val="right" w:pos="9360"/>
      </w:tabs>
    </w:pPr>
  </w:style>
  <w:style w:type="character" w:customStyle="1" w:styleId="FooterChar">
    <w:name w:val="Footer Char"/>
    <w:link w:val="Footer"/>
    <w:uiPriority w:val="99"/>
    <w:rsid w:val="003A3CE3"/>
    <w:rPr>
      <w:rFonts w:ascii="Times New Roman" w:hAnsi="Times New Roman" w:cs="Times New Roman"/>
      <w:sz w:val="24"/>
      <w:szCs w:val="24"/>
    </w:rPr>
  </w:style>
  <w:style w:type="paragraph" w:customStyle="1" w:styleId="EndNoteBibliography">
    <w:name w:val="EndNote Bibliography"/>
    <w:basedOn w:val="Normal"/>
    <w:link w:val="EndNoteBibliographyChar"/>
    <w:rsid w:val="000A5447"/>
    <w:pPr>
      <w:spacing w:line="360" w:lineRule="auto"/>
    </w:pPr>
    <w:rPr>
      <w:rFonts w:ascii="Book Antiqua" w:hAnsi="Book Antiqua"/>
      <w:noProof/>
    </w:rPr>
  </w:style>
  <w:style w:type="character" w:customStyle="1" w:styleId="EndNoteBibliographyChar">
    <w:name w:val="EndNote Bibliography Char"/>
    <w:link w:val="EndNoteBibliography"/>
    <w:rsid w:val="000A5447"/>
    <w:rPr>
      <w:rFonts w:ascii="Book Antiqua" w:hAnsi="Book Antiqua"/>
      <w:noProof/>
      <w:sz w:val="24"/>
      <w:szCs w:val="24"/>
    </w:rPr>
  </w:style>
  <w:style w:type="character" w:styleId="CommentReference">
    <w:name w:val="annotation reference"/>
    <w:uiPriority w:val="99"/>
    <w:unhideWhenUsed/>
    <w:rsid w:val="000A5447"/>
    <w:rPr>
      <w:sz w:val="16"/>
      <w:szCs w:val="16"/>
    </w:rPr>
  </w:style>
  <w:style w:type="paragraph" w:styleId="CommentText">
    <w:name w:val="annotation text"/>
    <w:basedOn w:val="Normal"/>
    <w:link w:val="CommentTextChar"/>
    <w:uiPriority w:val="99"/>
    <w:unhideWhenUsed/>
    <w:rsid w:val="000A5447"/>
    <w:rPr>
      <w:sz w:val="20"/>
      <w:szCs w:val="20"/>
    </w:rPr>
  </w:style>
  <w:style w:type="character" w:customStyle="1" w:styleId="CommentTextChar">
    <w:name w:val="Comment Text Char"/>
    <w:link w:val="CommentText"/>
    <w:uiPriority w:val="99"/>
    <w:rsid w:val="000A5447"/>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0A5447"/>
    <w:rPr>
      <w:rFonts w:ascii="Tahoma" w:hAnsi="Tahoma" w:cs="Tahoma"/>
      <w:sz w:val="16"/>
      <w:szCs w:val="16"/>
    </w:rPr>
  </w:style>
  <w:style w:type="character" w:customStyle="1" w:styleId="BalloonTextChar">
    <w:name w:val="Balloon Text Char"/>
    <w:link w:val="BalloonText"/>
    <w:uiPriority w:val="99"/>
    <w:semiHidden/>
    <w:rsid w:val="000A5447"/>
    <w:rPr>
      <w:rFonts w:ascii="Tahoma" w:hAnsi="Tahoma" w:cs="Tahoma"/>
      <w:sz w:val="16"/>
      <w:szCs w:val="16"/>
    </w:rPr>
  </w:style>
  <w:style w:type="character" w:customStyle="1" w:styleId="A10">
    <w:name w:val="A10"/>
    <w:uiPriority w:val="99"/>
    <w:rsid w:val="002775D5"/>
    <w:rPr>
      <w:i/>
      <w:iCs/>
      <w:color w:val="000000"/>
      <w:sz w:val="21"/>
      <w:szCs w:val="21"/>
    </w:rPr>
  </w:style>
  <w:style w:type="paragraph" w:customStyle="1" w:styleId="Pa19">
    <w:name w:val="Pa19"/>
    <w:basedOn w:val="Normal"/>
    <w:next w:val="Normal"/>
    <w:uiPriority w:val="99"/>
    <w:rsid w:val="002775D5"/>
    <w:pPr>
      <w:autoSpaceDE w:val="0"/>
      <w:autoSpaceDN w:val="0"/>
      <w:adjustRightInd w:val="0"/>
      <w:spacing w:line="221" w:lineRule="atLeast"/>
    </w:pPr>
    <w:rPr>
      <w:rFonts w:ascii="Times" w:hAnsi="Times" w:cs="Times"/>
    </w:rPr>
  </w:style>
  <w:style w:type="character" w:styleId="Hyperlink">
    <w:name w:val="Hyperlink"/>
    <w:uiPriority w:val="99"/>
    <w:unhideWhenUsed/>
    <w:rsid w:val="00ED2377"/>
    <w:rPr>
      <w:color w:val="0000FF"/>
      <w:u w:val="single"/>
    </w:rPr>
  </w:style>
  <w:style w:type="paragraph" w:styleId="ListParagraph">
    <w:name w:val="List Paragraph"/>
    <w:basedOn w:val="Normal"/>
    <w:uiPriority w:val="34"/>
    <w:qFormat/>
    <w:rsid w:val="00ED2377"/>
    <w:pPr>
      <w:ind w:left="720"/>
    </w:pPr>
    <w:rPr>
      <w:rFonts w:ascii="Calibri" w:hAnsi="Calibri"/>
      <w:sz w:val="22"/>
      <w:szCs w:val="22"/>
    </w:rPr>
  </w:style>
  <w:style w:type="paragraph" w:customStyle="1" w:styleId="EndNoteBibliographyTitle">
    <w:name w:val="EndNote Bibliography Title"/>
    <w:basedOn w:val="Normal"/>
    <w:link w:val="EndNoteBibliographyTitleChar"/>
    <w:rsid w:val="004728A7"/>
    <w:pPr>
      <w:jc w:val="center"/>
    </w:pPr>
    <w:rPr>
      <w:rFonts w:ascii="Book Antiqua" w:hAnsi="Book Antiqua"/>
      <w:noProof/>
    </w:rPr>
  </w:style>
  <w:style w:type="character" w:customStyle="1" w:styleId="EndNoteBibliographyTitleChar">
    <w:name w:val="EndNote Bibliography Title Char"/>
    <w:link w:val="EndNoteBibliographyTitle"/>
    <w:rsid w:val="004728A7"/>
    <w:rPr>
      <w:rFonts w:ascii="Book Antiqua" w:hAnsi="Book Antiqua"/>
      <w:noProof/>
      <w:sz w:val="24"/>
      <w:szCs w:val="24"/>
    </w:rPr>
  </w:style>
  <w:style w:type="paragraph" w:styleId="CommentSubject">
    <w:name w:val="annotation subject"/>
    <w:basedOn w:val="CommentText"/>
    <w:next w:val="CommentText"/>
    <w:link w:val="CommentSubjectChar"/>
    <w:uiPriority w:val="99"/>
    <w:semiHidden/>
    <w:unhideWhenUsed/>
    <w:rsid w:val="006319B5"/>
    <w:rPr>
      <w:b/>
      <w:bCs/>
    </w:rPr>
  </w:style>
  <w:style w:type="character" w:customStyle="1" w:styleId="CommentSubjectChar">
    <w:name w:val="Comment Subject Char"/>
    <w:link w:val="CommentSubject"/>
    <w:uiPriority w:val="99"/>
    <w:semiHidden/>
    <w:rsid w:val="006319B5"/>
    <w:rPr>
      <w:rFonts w:ascii="Times New Roman" w:hAnsi="Times New Roman" w:cs="Times New Roman"/>
      <w:b/>
      <w:bCs/>
      <w:sz w:val="20"/>
      <w:szCs w:val="20"/>
    </w:rPr>
  </w:style>
  <w:style w:type="character" w:customStyle="1" w:styleId="UnresolvedMention1">
    <w:name w:val="Unresolved Mention1"/>
    <w:uiPriority w:val="99"/>
    <w:semiHidden/>
    <w:unhideWhenUsed/>
    <w:rsid w:val="00F61CED"/>
    <w:rPr>
      <w:color w:val="808080"/>
      <w:shd w:val="clear" w:color="auto" w:fill="E6E6E6"/>
    </w:rPr>
  </w:style>
  <w:style w:type="character" w:styleId="FollowedHyperlink">
    <w:name w:val="FollowedHyperlink"/>
    <w:uiPriority w:val="99"/>
    <w:semiHidden/>
    <w:unhideWhenUsed/>
    <w:rsid w:val="00ED3CC3"/>
    <w:rPr>
      <w:color w:val="800080"/>
      <w:u w:val="single"/>
    </w:rPr>
  </w:style>
  <w:style w:type="character" w:customStyle="1" w:styleId="UnresolvedMention2">
    <w:name w:val="Unresolved Mention2"/>
    <w:uiPriority w:val="99"/>
    <w:semiHidden/>
    <w:unhideWhenUsed/>
    <w:rsid w:val="007B44F4"/>
    <w:rPr>
      <w:color w:val="808080"/>
      <w:shd w:val="clear" w:color="auto" w:fill="E6E6E6"/>
    </w:rPr>
  </w:style>
  <w:style w:type="paragraph" w:styleId="FootnoteText">
    <w:name w:val="footnote text"/>
    <w:basedOn w:val="Normal"/>
    <w:link w:val="FootnoteTextChar"/>
    <w:uiPriority w:val="99"/>
    <w:semiHidden/>
    <w:unhideWhenUsed/>
    <w:rsid w:val="00960EAD"/>
    <w:rPr>
      <w:sz w:val="20"/>
      <w:szCs w:val="20"/>
    </w:rPr>
  </w:style>
  <w:style w:type="character" w:customStyle="1" w:styleId="FootnoteTextChar">
    <w:name w:val="Footnote Text Char"/>
    <w:basedOn w:val="DefaultParagraphFont"/>
    <w:link w:val="FootnoteText"/>
    <w:uiPriority w:val="99"/>
    <w:semiHidden/>
    <w:rsid w:val="00960EAD"/>
    <w:rPr>
      <w:rFonts w:ascii="Times New Roman" w:hAnsi="Times New Roman"/>
    </w:rPr>
  </w:style>
  <w:style w:type="character" w:styleId="FootnoteReference">
    <w:name w:val="footnote reference"/>
    <w:basedOn w:val="DefaultParagraphFont"/>
    <w:uiPriority w:val="99"/>
    <w:semiHidden/>
    <w:unhideWhenUsed/>
    <w:rsid w:val="00960EAD"/>
    <w:rPr>
      <w:vertAlign w:val="superscript"/>
    </w:rPr>
  </w:style>
  <w:style w:type="paragraph" w:styleId="NormalWeb">
    <w:name w:val="Normal (Web)"/>
    <w:basedOn w:val="Normal"/>
    <w:uiPriority w:val="99"/>
    <w:semiHidden/>
    <w:unhideWhenUsed/>
    <w:rsid w:val="00F11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42759">
      <w:bodyDiv w:val="1"/>
      <w:marLeft w:val="0"/>
      <w:marRight w:val="0"/>
      <w:marTop w:val="0"/>
      <w:marBottom w:val="0"/>
      <w:divBdr>
        <w:top w:val="none" w:sz="0" w:space="0" w:color="auto"/>
        <w:left w:val="none" w:sz="0" w:space="0" w:color="auto"/>
        <w:bottom w:val="none" w:sz="0" w:space="0" w:color="auto"/>
        <w:right w:val="none" w:sz="0" w:space="0" w:color="auto"/>
      </w:divBdr>
    </w:div>
    <w:div w:id="777485558">
      <w:bodyDiv w:val="1"/>
      <w:marLeft w:val="0"/>
      <w:marRight w:val="0"/>
      <w:marTop w:val="0"/>
      <w:marBottom w:val="0"/>
      <w:divBdr>
        <w:top w:val="none" w:sz="0" w:space="0" w:color="auto"/>
        <w:left w:val="none" w:sz="0" w:space="0" w:color="auto"/>
        <w:bottom w:val="none" w:sz="0" w:space="0" w:color="auto"/>
        <w:right w:val="none" w:sz="0" w:space="0" w:color="auto"/>
      </w:divBdr>
    </w:div>
    <w:div w:id="968975243">
      <w:bodyDiv w:val="1"/>
      <w:marLeft w:val="0"/>
      <w:marRight w:val="0"/>
      <w:marTop w:val="0"/>
      <w:marBottom w:val="0"/>
      <w:divBdr>
        <w:top w:val="none" w:sz="0" w:space="0" w:color="auto"/>
        <w:left w:val="none" w:sz="0" w:space="0" w:color="auto"/>
        <w:bottom w:val="none" w:sz="0" w:space="0" w:color="auto"/>
        <w:right w:val="none" w:sz="0" w:space="0" w:color="auto"/>
      </w:divBdr>
    </w:div>
    <w:div w:id="1250654853">
      <w:bodyDiv w:val="1"/>
      <w:marLeft w:val="0"/>
      <w:marRight w:val="0"/>
      <w:marTop w:val="0"/>
      <w:marBottom w:val="0"/>
      <w:divBdr>
        <w:top w:val="none" w:sz="0" w:space="0" w:color="auto"/>
        <w:left w:val="none" w:sz="0" w:space="0" w:color="auto"/>
        <w:bottom w:val="none" w:sz="0" w:space="0" w:color="auto"/>
        <w:right w:val="none" w:sz="0" w:space="0" w:color="auto"/>
      </w:divBdr>
    </w:div>
    <w:div w:id="1540436794">
      <w:bodyDiv w:val="1"/>
      <w:marLeft w:val="0"/>
      <w:marRight w:val="0"/>
      <w:marTop w:val="0"/>
      <w:marBottom w:val="0"/>
      <w:divBdr>
        <w:top w:val="none" w:sz="0" w:space="0" w:color="auto"/>
        <w:left w:val="none" w:sz="0" w:space="0" w:color="auto"/>
        <w:bottom w:val="none" w:sz="0" w:space="0" w:color="auto"/>
        <w:right w:val="none" w:sz="0" w:space="0" w:color="auto"/>
      </w:divBdr>
    </w:div>
    <w:div w:id="1691101604">
      <w:bodyDiv w:val="1"/>
      <w:marLeft w:val="0"/>
      <w:marRight w:val="0"/>
      <w:marTop w:val="0"/>
      <w:marBottom w:val="0"/>
      <w:divBdr>
        <w:top w:val="none" w:sz="0" w:space="0" w:color="auto"/>
        <w:left w:val="none" w:sz="0" w:space="0" w:color="auto"/>
        <w:bottom w:val="none" w:sz="0" w:space="0" w:color="auto"/>
        <w:right w:val="none" w:sz="0" w:space="0" w:color="auto"/>
      </w:divBdr>
    </w:div>
    <w:div w:id="177643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powerbi.com/reports/1074b61f-bd3b-495b-a28f-34d1066258ef/ReportSection?pbi_source=PowerPoin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1B080-A11E-0848-9DFE-24D33B882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23</Pages>
  <Words>6025</Words>
  <Characters>34346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UCDHS</Company>
  <LinksUpToDate>false</LinksUpToDate>
  <CharactersWithSpaces>40291</CharactersWithSpaces>
  <SharedDoc>false</SharedDoc>
  <HLinks>
    <vt:vector size="12" baseType="variant">
      <vt:variant>
        <vt:i4>6357111</vt:i4>
      </vt:variant>
      <vt:variant>
        <vt:i4>89</vt:i4>
      </vt:variant>
      <vt:variant>
        <vt:i4>0</vt:i4>
      </vt:variant>
      <vt:variant>
        <vt:i4>5</vt:i4>
      </vt:variant>
      <vt:variant>
        <vt:lpwstr>https://vizhub.healthdata.org/gbd-compare/</vt:lpwstr>
      </vt:variant>
      <vt:variant>
        <vt:lpwstr/>
      </vt:variant>
      <vt:variant>
        <vt:i4>393285</vt:i4>
      </vt:variant>
      <vt:variant>
        <vt:i4>86</vt:i4>
      </vt:variant>
      <vt:variant>
        <vt:i4>0</vt:i4>
      </vt:variant>
      <vt:variant>
        <vt:i4>5</vt:i4>
      </vt:variant>
      <vt:variant>
        <vt:lpwstr>http://www.choray.vn/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 S Chen</dc:creator>
  <cp:lastModifiedBy>Li Ma</cp:lastModifiedBy>
  <cp:revision>3</cp:revision>
  <cp:lastPrinted>2017-12-21T09:57:00Z</cp:lastPrinted>
  <dcterms:created xsi:type="dcterms:W3CDTF">2018-01-15T20:49:00Z</dcterms:created>
  <dcterms:modified xsi:type="dcterms:W3CDTF">2018-01-15T22:31:00Z</dcterms:modified>
</cp:coreProperties>
</file>