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4F910" w14:textId="16A4EC06" w:rsidR="00831BB3" w:rsidRPr="00A758A1" w:rsidRDefault="00831BB3" w:rsidP="001A7374">
      <w:pPr>
        <w:spacing w:line="360" w:lineRule="auto"/>
        <w:jc w:val="both"/>
        <w:rPr>
          <w:rFonts w:ascii="Book Antiqua" w:eastAsia="Times New Roman" w:hAnsi="Book Antiqua" w:cs="Times New Roman"/>
          <w:b/>
          <w:lang w:val="en-CA"/>
        </w:rPr>
      </w:pPr>
      <w:r w:rsidRPr="00A758A1">
        <w:rPr>
          <w:rFonts w:ascii="Book Antiqua" w:eastAsia="Times New Roman" w:hAnsi="Book Antiqua" w:cs="Times New Roman"/>
          <w:b/>
          <w:lang w:val="en-CA"/>
        </w:rPr>
        <w:t xml:space="preserve">Name of Journal: </w:t>
      </w:r>
      <w:r w:rsidR="00A758A1" w:rsidRPr="00A758A1">
        <w:rPr>
          <w:rFonts w:ascii="Book Antiqua" w:eastAsia="Times New Roman" w:hAnsi="Book Antiqua" w:cs="Times New Roman"/>
          <w:b/>
          <w:i/>
          <w:lang w:val="en-CA"/>
        </w:rPr>
        <w:t>World Journal of Hepatology</w:t>
      </w:r>
    </w:p>
    <w:p w14:paraId="285AAC61" w14:textId="3DC62DD7" w:rsidR="00831BB3" w:rsidRPr="00A758A1" w:rsidRDefault="00A758A1" w:rsidP="001A7374">
      <w:pPr>
        <w:spacing w:line="360" w:lineRule="auto"/>
        <w:jc w:val="both"/>
        <w:rPr>
          <w:rFonts w:ascii="Book Antiqua" w:eastAsia="Times New Roman" w:hAnsi="Book Antiqua" w:cs="Times New Roman"/>
          <w:b/>
          <w:lang w:val="en-CA" w:eastAsia="zh-CN"/>
        </w:rPr>
      </w:pPr>
      <w:r w:rsidRPr="00A758A1">
        <w:rPr>
          <w:rFonts w:ascii="Book Antiqua" w:eastAsia="Times New Roman" w:hAnsi="Book Antiqua" w:cs="Times New Roman"/>
          <w:b/>
          <w:lang w:val="en-CA"/>
        </w:rPr>
        <w:t>Manuscript NO:</w:t>
      </w:r>
      <w:r w:rsidRPr="00A758A1">
        <w:rPr>
          <w:rFonts w:ascii="Book Antiqua" w:eastAsia="Times New Roman" w:hAnsi="Book Antiqua" w:cs="Times New Roman" w:hint="eastAsia"/>
          <w:b/>
          <w:lang w:val="en-CA" w:eastAsia="zh-CN"/>
        </w:rPr>
        <w:t xml:space="preserve"> 36921</w:t>
      </w:r>
    </w:p>
    <w:p w14:paraId="1C2E8E8C" w14:textId="3A780148" w:rsidR="00831BB3" w:rsidRPr="00A758A1" w:rsidRDefault="00831BB3" w:rsidP="001A7374">
      <w:pPr>
        <w:spacing w:line="360" w:lineRule="auto"/>
        <w:jc w:val="both"/>
        <w:rPr>
          <w:rFonts w:ascii="Book Antiqua" w:eastAsia="Times New Roman" w:hAnsi="Book Antiqua" w:cs="Times New Roman"/>
          <w:b/>
          <w:lang w:val="en-CA"/>
        </w:rPr>
      </w:pPr>
      <w:r w:rsidRPr="00A758A1">
        <w:rPr>
          <w:rFonts w:ascii="Book Antiqua" w:eastAsia="Times New Roman" w:hAnsi="Book Antiqua" w:cs="Times New Roman"/>
          <w:b/>
          <w:lang w:val="en-CA"/>
        </w:rPr>
        <w:t>Manuscript Type:</w:t>
      </w:r>
      <w:r w:rsidR="00A758A1" w:rsidRPr="00A758A1">
        <w:rPr>
          <w:rFonts w:ascii="Book Antiqua" w:eastAsia="Times New Roman" w:hAnsi="Book Antiqua" w:cs="Times New Roman" w:hint="eastAsia"/>
          <w:b/>
          <w:lang w:val="en-CA" w:eastAsia="zh-CN"/>
        </w:rPr>
        <w:t xml:space="preserve"> </w:t>
      </w:r>
      <w:r w:rsidRPr="00A758A1">
        <w:rPr>
          <w:rFonts w:ascii="Book Antiqua" w:eastAsia="Times New Roman" w:hAnsi="Book Antiqua" w:cs="Times New Roman"/>
          <w:b/>
          <w:lang w:val="en-CA"/>
        </w:rPr>
        <w:t>META-ANALYSIS</w:t>
      </w:r>
    </w:p>
    <w:p w14:paraId="411F600F" w14:textId="77777777" w:rsidR="00831BB3" w:rsidRPr="001A7374" w:rsidRDefault="00831BB3" w:rsidP="001A7374">
      <w:pPr>
        <w:spacing w:line="360" w:lineRule="auto"/>
        <w:jc w:val="both"/>
        <w:rPr>
          <w:rFonts w:ascii="Book Antiqua" w:hAnsi="Book Antiqua" w:cs="Times New Roman"/>
          <w:b/>
        </w:rPr>
      </w:pPr>
    </w:p>
    <w:p w14:paraId="1D44AC63" w14:textId="30DE39DB" w:rsidR="00AE6846" w:rsidRPr="001A7374" w:rsidRDefault="00AE6846" w:rsidP="001A7374">
      <w:pPr>
        <w:spacing w:line="360" w:lineRule="auto"/>
        <w:jc w:val="both"/>
        <w:rPr>
          <w:rFonts w:ascii="Book Antiqua" w:hAnsi="Book Antiqua" w:cs="Times New Roman"/>
          <w:b/>
          <w:lang w:eastAsia="zh-CN"/>
        </w:rPr>
      </w:pPr>
      <w:r w:rsidRPr="001A7374">
        <w:rPr>
          <w:rFonts w:ascii="Book Antiqua" w:hAnsi="Book Antiqua" w:cs="Times New Roman"/>
          <w:b/>
        </w:rPr>
        <w:t xml:space="preserve">Epigenetic </w:t>
      </w:r>
      <w:r w:rsidR="00A758A1" w:rsidRPr="001A7374">
        <w:rPr>
          <w:rFonts w:ascii="Book Antiqua" w:hAnsi="Book Antiqua" w:cs="Times New Roman"/>
          <w:b/>
        </w:rPr>
        <w:t>b</w:t>
      </w:r>
      <w:r w:rsidRPr="001A7374">
        <w:rPr>
          <w:rFonts w:ascii="Book Antiqua" w:hAnsi="Book Antiqua" w:cs="Times New Roman"/>
          <w:b/>
        </w:rPr>
        <w:t xml:space="preserve">asis of </w:t>
      </w:r>
      <w:r w:rsidR="00A758A1" w:rsidRPr="001A7374">
        <w:rPr>
          <w:rFonts w:ascii="Book Antiqua" w:hAnsi="Book Antiqua" w:cs="Times New Roman"/>
          <w:b/>
        </w:rPr>
        <w:t>h</w:t>
      </w:r>
      <w:r w:rsidRPr="001A7374">
        <w:rPr>
          <w:rFonts w:ascii="Book Antiqua" w:hAnsi="Book Antiqua" w:cs="Times New Roman"/>
          <w:b/>
        </w:rPr>
        <w:t xml:space="preserve">epatocellular </w:t>
      </w:r>
      <w:r w:rsidR="00A758A1" w:rsidRPr="001A7374">
        <w:rPr>
          <w:rFonts w:ascii="Book Antiqua" w:hAnsi="Book Antiqua" w:cs="Times New Roman"/>
          <w:b/>
        </w:rPr>
        <w:t>c</w:t>
      </w:r>
      <w:r w:rsidRPr="001A7374">
        <w:rPr>
          <w:rFonts w:ascii="Book Antiqua" w:hAnsi="Book Antiqua" w:cs="Times New Roman"/>
          <w:b/>
        </w:rPr>
        <w:t>arcinoma:</w:t>
      </w:r>
      <w:r w:rsidR="00A758A1">
        <w:rPr>
          <w:rFonts w:ascii="Book Antiqua" w:hAnsi="Book Antiqua" w:cs="Times New Roman" w:hint="eastAsia"/>
          <w:b/>
          <w:caps/>
          <w:lang w:eastAsia="zh-CN"/>
        </w:rPr>
        <w:t xml:space="preserve"> </w:t>
      </w:r>
      <w:r w:rsidRPr="00A758A1">
        <w:rPr>
          <w:rFonts w:ascii="Book Antiqua" w:hAnsi="Book Antiqua" w:cs="Times New Roman"/>
          <w:b/>
          <w:caps/>
        </w:rPr>
        <w:t>a</w:t>
      </w:r>
      <w:r w:rsidR="009F023F" w:rsidRPr="001A7374">
        <w:rPr>
          <w:rFonts w:ascii="Book Antiqua" w:hAnsi="Book Antiqua" w:cs="Times New Roman"/>
          <w:b/>
        </w:rPr>
        <w:t xml:space="preserve"> </w:t>
      </w:r>
      <w:r w:rsidR="00646ADA" w:rsidRPr="001A7374">
        <w:rPr>
          <w:rFonts w:ascii="Book Antiqua" w:hAnsi="Book Antiqua" w:cs="Times New Roman"/>
          <w:b/>
        </w:rPr>
        <w:t>n</w:t>
      </w:r>
      <w:r w:rsidR="0065641F" w:rsidRPr="001A7374">
        <w:rPr>
          <w:rFonts w:ascii="Book Antiqua" w:hAnsi="Book Antiqua" w:cs="Times New Roman"/>
          <w:b/>
        </w:rPr>
        <w:t>etwork-</w:t>
      </w:r>
      <w:r w:rsidR="009F023F" w:rsidRPr="001A7374">
        <w:rPr>
          <w:rFonts w:ascii="Book Antiqua" w:hAnsi="Book Antiqua" w:cs="Times New Roman"/>
          <w:b/>
        </w:rPr>
        <w:t>based</w:t>
      </w:r>
      <w:r w:rsidRPr="001A7374">
        <w:rPr>
          <w:rFonts w:ascii="Book Antiqua" w:hAnsi="Book Antiqua" w:cs="Times New Roman"/>
          <w:b/>
        </w:rPr>
        <w:t xml:space="preserve"> </w:t>
      </w:r>
      <w:r w:rsidR="00A758A1" w:rsidRPr="001A7374">
        <w:rPr>
          <w:rFonts w:ascii="Book Antiqua" w:hAnsi="Book Antiqua" w:cs="Times New Roman"/>
          <w:b/>
        </w:rPr>
        <w:t>i</w:t>
      </w:r>
      <w:r w:rsidRPr="001A7374">
        <w:rPr>
          <w:rFonts w:ascii="Book Antiqua" w:hAnsi="Book Antiqua" w:cs="Times New Roman"/>
          <w:b/>
        </w:rPr>
        <w:t xml:space="preserve">ntegrative </w:t>
      </w:r>
      <w:r w:rsidR="00A758A1" w:rsidRPr="001A7374">
        <w:rPr>
          <w:rFonts w:ascii="Book Antiqua" w:hAnsi="Book Antiqua" w:cs="Times New Roman"/>
          <w:b/>
        </w:rPr>
        <w:t>m</w:t>
      </w:r>
      <w:r w:rsidR="00831BB3" w:rsidRPr="001A7374">
        <w:rPr>
          <w:rFonts w:ascii="Book Antiqua" w:hAnsi="Book Antiqua" w:cs="Times New Roman"/>
          <w:b/>
        </w:rPr>
        <w:t xml:space="preserve">eta-analysis </w:t>
      </w:r>
    </w:p>
    <w:p w14:paraId="04A794D5" w14:textId="77777777" w:rsidR="001A7374" w:rsidRPr="00A758A1" w:rsidRDefault="001A7374" w:rsidP="001A7374">
      <w:pPr>
        <w:spacing w:line="360" w:lineRule="auto"/>
        <w:jc w:val="both"/>
        <w:rPr>
          <w:rFonts w:ascii="Book Antiqua" w:hAnsi="Book Antiqua" w:cs="Times New Roman"/>
          <w:b/>
          <w:lang w:eastAsia="zh-CN"/>
        </w:rPr>
      </w:pPr>
    </w:p>
    <w:p w14:paraId="12371D1C" w14:textId="13104ADC" w:rsidR="00251300" w:rsidRPr="00A758A1" w:rsidRDefault="00251300" w:rsidP="001A7374">
      <w:pPr>
        <w:spacing w:line="360" w:lineRule="auto"/>
        <w:jc w:val="both"/>
        <w:rPr>
          <w:rFonts w:ascii="Book Antiqua" w:hAnsi="Book Antiqua" w:cs="Times New Roman"/>
          <w:lang w:eastAsia="zh-CN"/>
        </w:rPr>
      </w:pPr>
      <w:r w:rsidRPr="00A758A1">
        <w:rPr>
          <w:rFonts w:ascii="Book Antiqua" w:hAnsi="Book Antiqua" w:cs="Times New Roman"/>
        </w:rPr>
        <w:t xml:space="preserve">Bhat V </w:t>
      </w:r>
      <w:r w:rsidRPr="00A758A1">
        <w:rPr>
          <w:rFonts w:ascii="Book Antiqua" w:hAnsi="Book Antiqua" w:cs="Times New Roman"/>
          <w:i/>
        </w:rPr>
        <w:t>et al</w:t>
      </w:r>
      <w:r w:rsidRPr="00A758A1">
        <w:rPr>
          <w:rFonts w:ascii="Book Antiqua" w:hAnsi="Book Antiqua" w:cs="Times New Roman"/>
        </w:rPr>
        <w:t xml:space="preserve">. Epigenetic </w:t>
      </w:r>
      <w:r w:rsidR="00A758A1" w:rsidRPr="00A758A1">
        <w:rPr>
          <w:rFonts w:ascii="Book Antiqua" w:hAnsi="Book Antiqua" w:cs="Times New Roman"/>
        </w:rPr>
        <w:t>b</w:t>
      </w:r>
      <w:r w:rsidRPr="00A758A1">
        <w:rPr>
          <w:rFonts w:ascii="Book Antiqua" w:hAnsi="Book Antiqua" w:cs="Times New Roman"/>
        </w:rPr>
        <w:t>asis of H</w:t>
      </w:r>
      <w:r w:rsidR="00A758A1" w:rsidRPr="00A758A1">
        <w:rPr>
          <w:rFonts w:ascii="Book Antiqua" w:hAnsi="Book Antiqua" w:cs="Times New Roman" w:hint="eastAsia"/>
          <w:lang w:eastAsia="zh-CN"/>
        </w:rPr>
        <w:t>CC</w:t>
      </w:r>
    </w:p>
    <w:p w14:paraId="2C056BD9" w14:textId="77777777" w:rsidR="001A7374" w:rsidRPr="00C44DA6" w:rsidRDefault="001A7374" w:rsidP="001A7374">
      <w:pPr>
        <w:spacing w:line="360" w:lineRule="auto"/>
        <w:jc w:val="both"/>
        <w:rPr>
          <w:rFonts w:ascii="Book Antiqua" w:hAnsi="Book Antiqua" w:cs="Times New Roman"/>
          <w:lang w:eastAsia="zh-CN"/>
        </w:rPr>
      </w:pPr>
    </w:p>
    <w:p w14:paraId="6E960849" w14:textId="7A67C6EA" w:rsidR="00AE6846" w:rsidRPr="00665396" w:rsidRDefault="00AE6846" w:rsidP="001A7374">
      <w:pPr>
        <w:spacing w:line="360" w:lineRule="auto"/>
        <w:jc w:val="both"/>
        <w:rPr>
          <w:rFonts w:ascii="Book Antiqua" w:hAnsi="Book Antiqua" w:cs="Times New Roman"/>
          <w:b/>
          <w:vertAlign w:val="superscript"/>
          <w:lang w:eastAsia="zh-CN"/>
        </w:rPr>
      </w:pPr>
      <w:proofErr w:type="spellStart"/>
      <w:r w:rsidRPr="00665396">
        <w:rPr>
          <w:rFonts w:ascii="Book Antiqua" w:hAnsi="Book Antiqua" w:cs="Times New Roman"/>
          <w:b/>
        </w:rPr>
        <w:t>Venkat</w:t>
      </w:r>
      <w:proofErr w:type="spellEnd"/>
      <w:r w:rsidRPr="00665396">
        <w:rPr>
          <w:rFonts w:ascii="Book Antiqua" w:hAnsi="Book Antiqua" w:cs="Times New Roman"/>
          <w:b/>
        </w:rPr>
        <w:t xml:space="preserve"> Bhat, </w:t>
      </w:r>
      <w:proofErr w:type="spellStart"/>
      <w:r w:rsidRPr="00665396">
        <w:rPr>
          <w:rFonts w:ascii="Book Antiqua" w:hAnsi="Book Antiqua" w:cs="Times New Roman"/>
          <w:b/>
        </w:rPr>
        <w:t>Sujitha</w:t>
      </w:r>
      <w:proofErr w:type="spellEnd"/>
      <w:r w:rsidRPr="00665396">
        <w:rPr>
          <w:rFonts w:ascii="Book Antiqua" w:hAnsi="Book Antiqua" w:cs="Times New Roman"/>
          <w:b/>
        </w:rPr>
        <w:t xml:space="preserve"> </w:t>
      </w:r>
      <w:proofErr w:type="spellStart"/>
      <w:r w:rsidRPr="00665396">
        <w:rPr>
          <w:rFonts w:ascii="Book Antiqua" w:hAnsi="Book Antiqua" w:cs="Times New Roman"/>
          <w:b/>
        </w:rPr>
        <w:t>Srinathan</w:t>
      </w:r>
      <w:proofErr w:type="spellEnd"/>
      <w:r w:rsidRPr="00665396">
        <w:rPr>
          <w:rFonts w:ascii="Book Antiqua" w:hAnsi="Book Antiqua" w:cs="Times New Roman"/>
          <w:b/>
        </w:rPr>
        <w:t xml:space="preserve">, Elisa </w:t>
      </w:r>
      <w:proofErr w:type="spellStart"/>
      <w:r w:rsidRPr="00665396">
        <w:rPr>
          <w:rFonts w:ascii="Book Antiqua" w:hAnsi="Book Antiqua" w:cs="Times New Roman"/>
          <w:b/>
        </w:rPr>
        <w:t>Pasini</w:t>
      </w:r>
      <w:proofErr w:type="spellEnd"/>
      <w:r w:rsidRPr="00665396">
        <w:rPr>
          <w:rFonts w:ascii="Book Antiqua" w:hAnsi="Book Antiqua" w:cs="Times New Roman"/>
          <w:b/>
        </w:rPr>
        <w:t xml:space="preserve">, Marc </w:t>
      </w:r>
      <w:proofErr w:type="spellStart"/>
      <w:r w:rsidRPr="00665396">
        <w:rPr>
          <w:rFonts w:ascii="Book Antiqua" w:hAnsi="Book Antiqua" w:cs="Times New Roman"/>
          <w:b/>
        </w:rPr>
        <w:t>Angeli</w:t>
      </w:r>
      <w:proofErr w:type="spellEnd"/>
      <w:r w:rsidRPr="00665396">
        <w:rPr>
          <w:rFonts w:ascii="Book Antiqua" w:hAnsi="Book Antiqua" w:cs="Times New Roman"/>
          <w:b/>
        </w:rPr>
        <w:t xml:space="preserve">, </w:t>
      </w:r>
      <w:r w:rsidR="00B73534" w:rsidRPr="00665396">
        <w:rPr>
          <w:rFonts w:ascii="Book Antiqua" w:hAnsi="Book Antiqua" w:cs="Times New Roman"/>
          <w:b/>
        </w:rPr>
        <w:t xml:space="preserve">Emily Chen, </w:t>
      </w:r>
      <w:r w:rsidRPr="00665396">
        <w:rPr>
          <w:rFonts w:ascii="Book Antiqua" w:hAnsi="Book Antiqua" w:cs="Times New Roman"/>
          <w:b/>
        </w:rPr>
        <w:t xml:space="preserve">Cristina </w:t>
      </w:r>
      <w:proofErr w:type="spellStart"/>
      <w:r w:rsidRPr="00665396">
        <w:rPr>
          <w:rFonts w:ascii="Book Antiqua" w:hAnsi="Book Antiqua" w:cs="Times New Roman"/>
          <w:b/>
        </w:rPr>
        <w:t>Baciu</w:t>
      </w:r>
      <w:proofErr w:type="spellEnd"/>
      <w:r w:rsidRPr="00665396">
        <w:rPr>
          <w:rFonts w:ascii="Book Antiqua" w:hAnsi="Book Antiqua" w:cs="Times New Roman"/>
          <w:b/>
        </w:rPr>
        <w:t xml:space="preserve">, </w:t>
      </w:r>
      <w:proofErr w:type="spellStart"/>
      <w:r w:rsidRPr="00665396">
        <w:rPr>
          <w:rFonts w:ascii="Book Antiqua" w:hAnsi="Book Antiqua" w:cs="Times New Roman"/>
          <w:b/>
        </w:rPr>
        <w:t>Mamatha</w:t>
      </w:r>
      <w:proofErr w:type="spellEnd"/>
      <w:r w:rsidRPr="00665396">
        <w:rPr>
          <w:rFonts w:ascii="Book Antiqua" w:hAnsi="Book Antiqua" w:cs="Times New Roman"/>
          <w:b/>
        </w:rPr>
        <w:t xml:space="preserve"> Bhat</w:t>
      </w:r>
    </w:p>
    <w:p w14:paraId="67072DB6" w14:textId="77777777" w:rsidR="001A7374" w:rsidRPr="001A7374" w:rsidRDefault="001A7374" w:rsidP="001A7374">
      <w:pPr>
        <w:spacing w:line="360" w:lineRule="auto"/>
        <w:jc w:val="both"/>
        <w:rPr>
          <w:rFonts w:ascii="Book Antiqua" w:hAnsi="Book Antiqua" w:cs="Times New Roman"/>
          <w:b/>
          <w:lang w:eastAsia="zh-CN"/>
        </w:rPr>
      </w:pPr>
    </w:p>
    <w:p w14:paraId="16B8C59B" w14:textId="51804ED1" w:rsidR="00A758A1" w:rsidRPr="001A7374" w:rsidRDefault="00A758A1" w:rsidP="00A758A1">
      <w:pPr>
        <w:spacing w:line="360" w:lineRule="auto"/>
        <w:jc w:val="both"/>
        <w:rPr>
          <w:rFonts w:ascii="Book Antiqua" w:hAnsi="Book Antiqua" w:cs="Times New Roman"/>
          <w:lang w:eastAsia="zh-CN"/>
        </w:rPr>
      </w:pPr>
      <w:proofErr w:type="spellStart"/>
      <w:r w:rsidRPr="001A7374">
        <w:rPr>
          <w:rFonts w:ascii="Book Antiqua" w:hAnsi="Book Antiqua" w:cs="Times New Roman"/>
          <w:b/>
        </w:rPr>
        <w:t>Venkat</w:t>
      </w:r>
      <w:proofErr w:type="spellEnd"/>
      <w:r w:rsidRPr="001A7374">
        <w:rPr>
          <w:rFonts w:ascii="Book Antiqua" w:hAnsi="Book Antiqua" w:cs="Times New Roman"/>
          <w:b/>
        </w:rPr>
        <w:t xml:space="preserve"> Bhat,</w:t>
      </w:r>
      <w:r>
        <w:rPr>
          <w:rFonts w:ascii="Book Antiqua" w:hAnsi="Book Antiqua" w:cs="Times New Roman" w:hint="eastAsia"/>
          <w:vertAlign w:val="superscript"/>
          <w:lang w:eastAsia="zh-CN"/>
        </w:rPr>
        <w:t xml:space="preserve"> </w:t>
      </w:r>
      <w:r w:rsidRPr="001A7374">
        <w:rPr>
          <w:rFonts w:ascii="Book Antiqua" w:hAnsi="Book Antiqua" w:cs="Times New Roman"/>
        </w:rPr>
        <w:t>Department of Psychiatry, University Health Network and University of Toronto</w:t>
      </w:r>
      <w:r>
        <w:rPr>
          <w:rFonts w:ascii="Book Antiqua" w:hAnsi="Book Antiqua" w:cs="Times New Roman" w:hint="eastAsia"/>
          <w:lang w:eastAsia="zh-CN"/>
        </w:rPr>
        <w:t xml:space="preserve">, </w:t>
      </w:r>
      <w:r w:rsidRPr="001A7374">
        <w:rPr>
          <w:rFonts w:ascii="Book Antiqua" w:hAnsi="Book Antiqua" w:cs="Times New Roman"/>
        </w:rPr>
        <w:t>Toronto</w:t>
      </w:r>
      <w:r w:rsidRPr="00A758A1">
        <w:rPr>
          <w:rFonts w:ascii="Book Antiqua" w:hAnsi="Book Antiqua" w:cs="Times New Roman"/>
        </w:rPr>
        <w:t xml:space="preserve"> </w:t>
      </w:r>
      <w:r w:rsidRPr="001A7374">
        <w:rPr>
          <w:rFonts w:ascii="Book Antiqua" w:hAnsi="Book Antiqua" w:cs="Times New Roman"/>
        </w:rPr>
        <w:t>M5G2N2, Ontario, Canada</w:t>
      </w:r>
    </w:p>
    <w:p w14:paraId="06B1913E" w14:textId="77777777" w:rsidR="00A758A1" w:rsidRDefault="00A758A1" w:rsidP="001A7374">
      <w:pPr>
        <w:spacing w:line="360" w:lineRule="auto"/>
        <w:jc w:val="both"/>
        <w:rPr>
          <w:rFonts w:ascii="Book Antiqua" w:hAnsi="Book Antiqua" w:cs="Times New Roman"/>
          <w:vertAlign w:val="superscript"/>
          <w:lang w:eastAsia="zh-CN"/>
        </w:rPr>
      </w:pPr>
    </w:p>
    <w:p w14:paraId="4FFF71AE" w14:textId="588F89BD" w:rsidR="00A758A1" w:rsidRDefault="00A758A1" w:rsidP="001A7374">
      <w:pPr>
        <w:spacing w:line="360" w:lineRule="auto"/>
        <w:jc w:val="both"/>
        <w:rPr>
          <w:rFonts w:ascii="Book Antiqua" w:hAnsi="Book Antiqua" w:cs="Times New Roman"/>
          <w:lang w:eastAsia="zh-CN"/>
        </w:rPr>
      </w:pPr>
      <w:proofErr w:type="spellStart"/>
      <w:r w:rsidRPr="001A7374">
        <w:rPr>
          <w:rFonts w:ascii="Book Antiqua" w:hAnsi="Book Antiqua" w:cs="Times New Roman"/>
          <w:b/>
        </w:rPr>
        <w:t>Sujitha</w:t>
      </w:r>
      <w:proofErr w:type="spellEnd"/>
      <w:r w:rsidRPr="001A7374">
        <w:rPr>
          <w:rFonts w:ascii="Book Antiqua" w:hAnsi="Book Antiqua" w:cs="Times New Roman"/>
          <w:b/>
        </w:rPr>
        <w:t xml:space="preserve"> </w:t>
      </w:r>
      <w:proofErr w:type="spellStart"/>
      <w:r w:rsidRPr="001A7374">
        <w:rPr>
          <w:rFonts w:ascii="Book Antiqua" w:hAnsi="Book Antiqua" w:cs="Times New Roman"/>
          <w:b/>
        </w:rPr>
        <w:t>Srinathan</w:t>
      </w:r>
      <w:proofErr w:type="spellEnd"/>
      <w:r w:rsidRPr="001A7374">
        <w:rPr>
          <w:rFonts w:ascii="Book Antiqua" w:hAnsi="Book Antiqua" w:cs="Times New Roman"/>
          <w:b/>
        </w:rPr>
        <w:t>, Elisa Pasini</w:t>
      </w:r>
      <w:r w:rsidRPr="001A7374">
        <w:rPr>
          <w:rFonts w:ascii="Book Antiqua" w:hAnsi="Book Antiqua" w:cs="Times New Roman"/>
          <w:b/>
          <w:vertAlign w:val="superscript"/>
        </w:rPr>
        <w:t>1</w:t>
      </w:r>
      <w:r w:rsidRPr="001A7374">
        <w:rPr>
          <w:rFonts w:ascii="Book Antiqua" w:hAnsi="Book Antiqua" w:cs="Times New Roman"/>
          <w:b/>
        </w:rPr>
        <w:t xml:space="preserve">, Marc </w:t>
      </w:r>
      <w:proofErr w:type="spellStart"/>
      <w:r w:rsidRPr="001A7374">
        <w:rPr>
          <w:rFonts w:ascii="Book Antiqua" w:hAnsi="Book Antiqua" w:cs="Times New Roman"/>
          <w:b/>
        </w:rPr>
        <w:t>Angeli</w:t>
      </w:r>
      <w:proofErr w:type="spellEnd"/>
      <w:r w:rsidRPr="001A7374">
        <w:rPr>
          <w:rFonts w:ascii="Book Antiqua" w:hAnsi="Book Antiqua" w:cs="Times New Roman"/>
          <w:b/>
        </w:rPr>
        <w:t xml:space="preserve">, Emily Chen, Cristina </w:t>
      </w:r>
      <w:proofErr w:type="spellStart"/>
      <w:r w:rsidRPr="001A7374">
        <w:rPr>
          <w:rFonts w:ascii="Book Antiqua" w:hAnsi="Book Antiqua" w:cs="Times New Roman"/>
          <w:b/>
        </w:rPr>
        <w:t>Baciu</w:t>
      </w:r>
      <w:proofErr w:type="spellEnd"/>
      <w:r w:rsidRPr="001A7374">
        <w:rPr>
          <w:rFonts w:ascii="Book Antiqua" w:hAnsi="Book Antiqua" w:cs="Times New Roman"/>
          <w:b/>
        </w:rPr>
        <w:t xml:space="preserve">, </w:t>
      </w:r>
      <w:proofErr w:type="spellStart"/>
      <w:r w:rsidRPr="001A7374">
        <w:rPr>
          <w:rFonts w:ascii="Book Antiqua" w:hAnsi="Book Antiqua" w:cs="Times New Roman"/>
          <w:b/>
        </w:rPr>
        <w:t>Mamatha</w:t>
      </w:r>
      <w:proofErr w:type="spellEnd"/>
      <w:r w:rsidRPr="001A7374">
        <w:rPr>
          <w:rFonts w:ascii="Book Antiqua" w:hAnsi="Book Antiqua" w:cs="Times New Roman"/>
          <w:b/>
        </w:rPr>
        <w:t xml:space="preserve"> Bhat</w:t>
      </w:r>
      <w:r w:rsidRPr="00A758A1">
        <w:rPr>
          <w:rFonts w:ascii="Book Antiqua" w:hAnsi="Book Antiqua" w:cs="Times New Roman" w:hint="eastAsia"/>
          <w:b/>
          <w:lang w:eastAsia="zh-CN"/>
        </w:rPr>
        <w:t xml:space="preserve">, </w:t>
      </w:r>
      <w:r w:rsidR="00AE6846" w:rsidRPr="001A7374">
        <w:rPr>
          <w:rFonts w:ascii="Book Antiqua" w:hAnsi="Book Antiqua" w:cs="Times New Roman"/>
        </w:rPr>
        <w:t>Multi Organ Transplant Program, University Health Network, Toronto</w:t>
      </w:r>
      <w:r w:rsidRPr="00A758A1">
        <w:rPr>
          <w:rFonts w:ascii="Book Antiqua" w:hAnsi="Book Antiqua" w:cs="Times New Roman"/>
        </w:rPr>
        <w:t xml:space="preserve"> </w:t>
      </w:r>
      <w:r w:rsidRPr="001A7374">
        <w:rPr>
          <w:rFonts w:ascii="Book Antiqua" w:hAnsi="Book Antiqua" w:cs="Times New Roman"/>
        </w:rPr>
        <w:t>M5G2N2</w:t>
      </w:r>
      <w:r w:rsidR="00AE6846" w:rsidRPr="001A7374">
        <w:rPr>
          <w:rFonts w:ascii="Book Antiqua" w:hAnsi="Book Antiqua" w:cs="Times New Roman"/>
        </w:rPr>
        <w:t>, Ontario, Canada</w:t>
      </w:r>
    </w:p>
    <w:p w14:paraId="72C288E3" w14:textId="77777777" w:rsidR="00A758A1" w:rsidRDefault="00A758A1" w:rsidP="001A7374">
      <w:pPr>
        <w:spacing w:line="360" w:lineRule="auto"/>
        <w:jc w:val="both"/>
        <w:rPr>
          <w:rFonts w:ascii="Book Antiqua" w:hAnsi="Book Antiqua" w:cs="Times New Roman"/>
          <w:lang w:eastAsia="zh-CN"/>
        </w:rPr>
      </w:pPr>
    </w:p>
    <w:p w14:paraId="0CC8CCD0" w14:textId="0F89D62A" w:rsidR="00AE6846" w:rsidRPr="001A7374" w:rsidRDefault="00A758A1" w:rsidP="001A7374">
      <w:pPr>
        <w:spacing w:line="360" w:lineRule="auto"/>
        <w:jc w:val="both"/>
        <w:rPr>
          <w:rFonts w:ascii="Book Antiqua" w:hAnsi="Book Antiqua" w:cs="Times New Roman"/>
        </w:rPr>
      </w:pPr>
      <w:proofErr w:type="spellStart"/>
      <w:r w:rsidRPr="001A7374">
        <w:rPr>
          <w:rFonts w:ascii="Book Antiqua" w:hAnsi="Book Antiqua" w:cs="Times New Roman"/>
          <w:b/>
        </w:rPr>
        <w:t>Mamatha</w:t>
      </w:r>
      <w:proofErr w:type="spellEnd"/>
      <w:r w:rsidRPr="001A7374">
        <w:rPr>
          <w:rFonts w:ascii="Book Antiqua" w:hAnsi="Book Antiqua" w:cs="Times New Roman"/>
          <w:b/>
        </w:rPr>
        <w:t xml:space="preserve"> Bhat</w:t>
      </w:r>
      <w:r w:rsidRPr="00A758A1">
        <w:rPr>
          <w:rFonts w:ascii="Book Antiqua" w:hAnsi="Book Antiqua" w:cs="Times New Roman" w:hint="eastAsia"/>
          <w:b/>
          <w:lang w:eastAsia="zh-CN"/>
        </w:rPr>
        <w:t>,</w:t>
      </w:r>
      <w:r>
        <w:rPr>
          <w:rFonts w:ascii="Book Antiqua" w:hAnsi="Book Antiqua" w:cs="Times New Roman" w:hint="eastAsia"/>
          <w:vertAlign w:val="superscript"/>
          <w:lang w:eastAsia="zh-CN"/>
        </w:rPr>
        <w:t xml:space="preserve"> </w:t>
      </w:r>
      <w:r w:rsidR="00AE6846" w:rsidRPr="001A7374">
        <w:rPr>
          <w:rFonts w:ascii="Book Antiqua" w:hAnsi="Book Antiqua" w:cs="Times New Roman"/>
        </w:rPr>
        <w:t>Division of Gastroenterology, Department of Medicine, University Health Network and University of Toronto</w:t>
      </w:r>
      <w:r w:rsidR="00C10899" w:rsidRPr="001A7374">
        <w:rPr>
          <w:rFonts w:ascii="Book Antiqua" w:hAnsi="Book Antiqua" w:cs="Times New Roman"/>
        </w:rPr>
        <w:t xml:space="preserve">, </w:t>
      </w:r>
      <w:r w:rsidRPr="001A7374">
        <w:rPr>
          <w:rFonts w:ascii="Book Antiqua" w:hAnsi="Book Antiqua" w:cs="Times New Roman"/>
        </w:rPr>
        <w:t>Toronto</w:t>
      </w:r>
      <w:r w:rsidRPr="00A758A1">
        <w:rPr>
          <w:rFonts w:ascii="Book Antiqua" w:hAnsi="Book Antiqua" w:cs="Times New Roman"/>
        </w:rPr>
        <w:t xml:space="preserve"> </w:t>
      </w:r>
      <w:r w:rsidRPr="001A7374">
        <w:rPr>
          <w:rFonts w:ascii="Book Antiqua" w:hAnsi="Book Antiqua" w:cs="Times New Roman"/>
        </w:rPr>
        <w:t>M5G2N2, Ontario, Canada</w:t>
      </w:r>
    </w:p>
    <w:p w14:paraId="7F909A8A" w14:textId="77777777" w:rsidR="00A758A1" w:rsidRDefault="00A758A1" w:rsidP="001A7374">
      <w:pPr>
        <w:spacing w:line="360" w:lineRule="auto"/>
        <w:jc w:val="both"/>
        <w:rPr>
          <w:rFonts w:ascii="Book Antiqua" w:hAnsi="Book Antiqua"/>
          <w:b/>
          <w:lang w:eastAsia="zh-CN"/>
        </w:rPr>
      </w:pPr>
    </w:p>
    <w:p w14:paraId="24902467" w14:textId="015D15BC" w:rsidR="00A758A1" w:rsidRPr="001A7374" w:rsidRDefault="00A758A1" w:rsidP="00A758A1">
      <w:pPr>
        <w:spacing w:line="360" w:lineRule="auto"/>
        <w:jc w:val="both"/>
        <w:rPr>
          <w:rFonts w:ascii="Book Antiqua" w:hAnsi="Book Antiqua" w:cs="Times New Roman"/>
          <w:b/>
          <w:vertAlign w:val="superscript"/>
          <w:lang w:eastAsia="zh-CN"/>
        </w:rPr>
      </w:pPr>
      <w:r w:rsidRPr="004F57C6">
        <w:rPr>
          <w:rFonts w:ascii="Book Antiqua" w:hAnsi="Book Antiqua" w:hint="eastAsia"/>
          <w:b/>
        </w:rPr>
        <w:t xml:space="preserve">ORCID </w:t>
      </w:r>
      <w:r w:rsidRPr="004F57C6">
        <w:rPr>
          <w:rFonts w:ascii="Book Antiqua" w:hAnsi="Book Antiqua"/>
          <w:b/>
        </w:rPr>
        <w:t>n</w:t>
      </w:r>
      <w:r w:rsidRPr="004F57C6">
        <w:rPr>
          <w:rFonts w:ascii="Book Antiqua" w:hAnsi="Book Antiqua" w:hint="eastAsia"/>
          <w:b/>
        </w:rPr>
        <w:t>umber:</w:t>
      </w:r>
      <w:r>
        <w:rPr>
          <w:rFonts w:ascii="Book Antiqua" w:hAnsi="Book Antiqua" w:hint="eastAsia"/>
          <w:b/>
          <w:lang w:eastAsia="zh-CN"/>
        </w:rPr>
        <w:t xml:space="preserve"> </w:t>
      </w:r>
      <w:proofErr w:type="spellStart"/>
      <w:r w:rsidRPr="00A758A1">
        <w:rPr>
          <w:rFonts w:ascii="Book Antiqua" w:hAnsi="Book Antiqua" w:cs="Times New Roman"/>
        </w:rPr>
        <w:t>Venkat</w:t>
      </w:r>
      <w:proofErr w:type="spellEnd"/>
      <w:r w:rsidRPr="00A758A1">
        <w:rPr>
          <w:rFonts w:ascii="Book Antiqua" w:hAnsi="Book Antiqua" w:cs="Times New Roman"/>
        </w:rPr>
        <w:t xml:space="preserve"> Bhat</w:t>
      </w:r>
      <w:r>
        <w:rPr>
          <w:rFonts w:ascii="Book Antiqua" w:hAnsi="Book Antiqua" w:cs="Times New Roman" w:hint="eastAsia"/>
          <w:lang w:eastAsia="zh-CN"/>
        </w:rPr>
        <w:t xml:space="preserve"> (</w:t>
      </w:r>
      <w:r w:rsidRPr="00A758A1">
        <w:rPr>
          <w:rFonts w:ascii="Book Antiqua" w:hAnsi="Book Antiqua" w:cs="Times New Roman"/>
          <w:lang w:eastAsia="zh-CN"/>
        </w:rPr>
        <w:t>0000-0002-8768-1173</w:t>
      </w:r>
      <w:r>
        <w:rPr>
          <w:rFonts w:ascii="Book Antiqua" w:hAnsi="Book Antiqua" w:cs="Times New Roman" w:hint="eastAsia"/>
          <w:lang w:eastAsia="zh-CN"/>
        </w:rPr>
        <w:t xml:space="preserve">); </w:t>
      </w:r>
      <w:proofErr w:type="spellStart"/>
      <w:r w:rsidRPr="00A758A1">
        <w:rPr>
          <w:rFonts w:ascii="Book Antiqua" w:hAnsi="Book Antiqua" w:cs="Times New Roman"/>
        </w:rPr>
        <w:t>Sujitha</w:t>
      </w:r>
      <w:proofErr w:type="spellEnd"/>
      <w:r w:rsidRPr="00A758A1">
        <w:rPr>
          <w:rFonts w:ascii="Book Antiqua" w:hAnsi="Book Antiqua" w:cs="Times New Roman"/>
        </w:rPr>
        <w:t xml:space="preserve"> </w:t>
      </w:r>
      <w:proofErr w:type="spellStart"/>
      <w:r w:rsidRPr="00A758A1">
        <w:rPr>
          <w:rFonts w:ascii="Book Antiqua" w:hAnsi="Book Antiqua" w:cs="Times New Roman"/>
        </w:rPr>
        <w:t>Srinathan</w:t>
      </w:r>
      <w:proofErr w:type="spellEnd"/>
      <w:r>
        <w:rPr>
          <w:rFonts w:ascii="Book Antiqua" w:hAnsi="Book Antiqua" w:cs="Times New Roman" w:hint="eastAsia"/>
          <w:lang w:eastAsia="zh-CN"/>
        </w:rPr>
        <w:t xml:space="preserve"> (</w:t>
      </w:r>
      <w:r w:rsidRPr="00A758A1">
        <w:rPr>
          <w:rFonts w:ascii="Book Antiqua" w:hAnsi="Book Antiqua" w:cs="Times New Roman"/>
          <w:lang w:eastAsia="zh-CN"/>
        </w:rPr>
        <w:t>0000-0002-8232-7482</w:t>
      </w:r>
      <w:r>
        <w:rPr>
          <w:rFonts w:ascii="Book Antiqua" w:hAnsi="Book Antiqua" w:cs="Times New Roman" w:hint="eastAsia"/>
          <w:lang w:eastAsia="zh-CN"/>
        </w:rPr>
        <w:t xml:space="preserve">); </w:t>
      </w:r>
      <w:r w:rsidRPr="00A758A1">
        <w:rPr>
          <w:rFonts w:ascii="Book Antiqua" w:hAnsi="Book Antiqua" w:cs="Times New Roman"/>
        </w:rPr>
        <w:t xml:space="preserve">Elisa </w:t>
      </w:r>
      <w:proofErr w:type="spellStart"/>
      <w:r w:rsidRPr="00A758A1">
        <w:rPr>
          <w:rFonts w:ascii="Book Antiqua" w:hAnsi="Book Antiqua" w:cs="Times New Roman"/>
        </w:rPr>
        <w:t>Pasini</w:t>
      </w:r>
      <w:proofErr w:type="spellEnd"/>
      <w:r>
        <w:rPr>
          <w:rFonts w:ascii="Book Antiqua" w:hAnsi="Book Antiqua" w:cs="Times New Roman" w:hint="eastAsia"/>
          <w:lang w:eastAsia="zh-CN"/>
        </w:rPr>
        <w:t xml:space="preserve"> (</w:t>
      </w:r>
      <w:r w:rsidRPr="00A758A1">
        <w:rPr>
          <w:rFonts w:ascii="Book Antiqua" w:hAnsi="Book Antiqua" w:cs="Times New Roman"/>
          <w:lang w:eastAsia="zh-CN"/>
        </w:rPr>
        <w:t>0000-0002-1547-7077</w:t>
      </w:r>
      <w:r>
        <w:rPr>
          <w:rFonts w:ascii="Book Antiqua" w:hAnsi="Book Antiqua" w:cs="Times New Roman" w:hint="eastAsia"/>
          <w:lang w:eastAsia="zh-CN"/>
        </w:rPr>
        <w:t xml:space="preserve">); </w:t>
      </w:r>
      <w:r w:rsidRPr="00A758A1">
        <w:rPr>
          <w:rFonts w:ascii="Book Antiqua" w:hAnsi="Book Antiqua" w:cs="Times New Roman"/>
        </w:rPr>
        <w:t xml:space="preserve">Marc </w:t>
      </w:r>
      <w:proofErr w:type="spellStart"/>
      <w:r w:rsidRPr="00A758A1">
        <w:rPr>
          <w:rFonts w:ascii="Book Antiqua" w:hAnsi="Book Antiqua" w:cs="Times New Roman"/>
        </w:rPr>
        <w:t>Angeli</w:t>
      </w:r>
      <w:proofErr w:type="spellEnd"/>
      <w:r>
        <w:rPr>
          <w:rFonts w:ascii="Book Antiqua" w:hAnsi="Book Antiqua" w:cs="Times New Roman" w:hint="eastAsia"/>
          <w:lang w:eastAsia="zh-CN"/>
        </w:rPr>
        <w:t xml:space="preserve"> (</w:t>
      </w:r>
      <w:r w:rsidRPr="00A758A1">
        <w:rPr>
          <w:rFonts w:ascii="Book Antiqua" w:hAnsi="Book Antiqua" w:cs="Times New Roman"/>
          <w:lang w:eastAsia="zh-CN"/>
        </w:rPr>
        <w:t>0000-0002-6809-8820</w:t>
      </w:r>
      <w:r>
        <w:rPr>
          <w:rFonts w:ascii="Book Antiqua" w:hAnsi="Book Antiqua" w:cs="Times New Roman" w:hint="eastAsia"/>
          <w:lang w:eastAsia="zh-CN"/>
        </w:rPr>
        <w:t xml:space="preserve">); </w:t>
      </w:r>
      <w:r w:rsidRPr="00A758A1">
        <w:rPr>
          <w:rFonts w:ascii="Book Antiqua" w:hAnsi="Book Antiqua" w:cs="Times New Roman"/>
        </w:rPr>
        <w:t>Emily Chen</w:t>
      </w:r>
      <w:r>
        <w:rPr>
          <w:rFonts w:ascii="Book Antiqua" w:hAnsi="Book Antiqua" w:cs="Times New Roman" w:hint="eastAsia"/>
          <w:lang w:eastAsia="zh-CN"/>
        </w:rPr>
        <w:t xml:space="preserve"> (</w:t>
      </w:r>
      <w:r w:rsidRPr="00A758A1">
        <w:rPr>
          <w:rFonts w:ascii="Book Antiqua" w:hAnsi="Book Antiqua" w:cs="Times New Roman"/>
          <w:lang w:eastAsia="zh-CN"/>
        </w:rPr>
        <w:t>0000-0002-7765-1288</w:t>
      </w:r>
      <w:r>
        <w:rPr>
          <w:rFonts w:ascii="Book Antiqua" w:hAnsi="Book Antiqua" w:cs="Times New Roman" w:hint="eastAsia"/>
          <w:lang w:eastAsia="zh-CN"/>
        </w:rPr>
        <w:t xml:space="preserve">); </w:t>
      </w:r>
      <w:r w:rsidRPr="00A758A1">
        <w:rPr>
          <w:rFonts w:ascii="Book Antiqua" w:hAnsi="Book Antiqua" w:cs="Times New Roman"/>
        </w:rPr>
        <w:t xml:space="preserve">Cristina </w:t>
      </w:r>
      <w:proofErr w:type="spellStart"/>
      <w:r w:rsidRPr="00A758A1">
        <w:rPr>
          <w:rFonts w:ascii="Book Antiqua" w:hAnsi="Book Antiqua" w:cs="Times New Roman"/>
        </w:rPr>
        <w:t>Baciu</w:t>
      </w:r>
      <w:proofErr w:type="spellEnd"/>
      <w:r>
        <w:rPr>
          <w:rFonts w:ascii="Book Antiqua" w:hAnsi="Book Antiqua" w:cs="Times New Roman" w:hint="eastAsia"/>
          <w:lang w:eastAsia="zh-CN"/>
        </w:rPr>
        <w:t xml:space="preserve"> (</w:t>
      </w:r>
      <w:r w:rsidRPr="00A758A1">
        <w:rPr>
          <w:rFonts w:ascii="Book Antiqua" w:hAnsi="Book Antiqua" w:cs="Times New Roman"/>
          <w:lang w:eastAsia="zh-CN"/>
        </w:rPr>
        <w:t>0000-0002-3750-5147</w:t>
      </w:r>
      <w:r>
        <w:rPr>
          <w:rFonts w:ascii="Book Antiqua" w:hAnsi="Book Antiqua" w:cs="Times New Roman" w:hint="eastAsia"/>
          <w:lang w:eastAsia="zh-CN"/>
        </w:rPr>
        <w:t xml:space="preserve">); </w:t>
      </w:r>
      <w:proofErr w:type="spellStart"/>
      <w:r w:rsidRPr="00A758A1">
        <w:rPr>
          <w:rFonts w:ascii="Book Antiqua" w:hAnsi="Book Antiqua" w:cs="Times New Roman"/>
        </w:rPr>
        <w:t>Mamatha</w:t>
      </w:r>
      <w:proofErr w:type="spellEnd"/>
      <w:r w:rsidRPr="00A758A1">
        <w:rPr>
          <w:rFonts w:ascii="Book Antiqua" w:hAnsi="Book Antiqua" w:cs="Times New Roman"/>
        </w:rPr>
        <w:t xml:space="preserve"> Bhat</w:t>
      </w:r>
      <w:r>
        <w:rPr>
          <w:rFonts w:ascii="Book Antiqua" w:hAnsi="Book Antiqua" w:cs="Times New Roman" w:hint="eastAsia"/>
          <w:lang w:eastAsia="zh-CN"/>
        </w:rPr>
        <w:t xml:space="preserve"> (</w:t>
      </w:r>
      <w:r w:rsidRPr="00A758A1">
        <w:rPr>
          <w:rFonts w:ascii="Book Antiqua" w:hAnsi="Book Antiqua" w:cs="Times New Roman"/>
          <w:lang w:eastAsia="zh-CN"/>
        </w:rPr>
        <w:t>0000-0003-1960-8449</w:t>
      </w:r>
      <w:r>
        <w:rPr>
          <w:rFonts w:ascii="Book Antiqua" w:hAnsi="Book Antiqua" w:cs="Times New Roman" w:hint="eastAsia"/>
          <w:lang w:eastAsia="zh-CN"/>
        </w:rPr>
        <w:t>).</w:t>
      </w:r>
    </w:p>
    <w:p w14:paraId="75C2DC3C" w14:textId="77777777" w:rsidR="00A758A1" w:rsidRPr="00A758A1" w:rsidRDefault="00A758A1" w:rsidP="001A7374">
      <w:pPr>
        <w:spacing w:line="360" w:lineRule="auto"/>
        <w:jc w:val="both"/>
        <w:rPr>
          <w:rFonts w:ascii="Book Antiqua" w:hAnsi="Book Antiqua" w:cs="Times New Roman"/>
          <w:b/>
          <w:lang w:eastAsia="zh-CN"/>
        </w:rPr>
      </w:pPr>
    </w:p>
    <w:p w14:paraId="0E353E55" w14:textId="70AA9846" w:rsidR="00AE6846" w:rsidRPr="001A7374" w:rsidRDefault="00B31AAE" w:rsidP="001A7374">
      <w:pPr>
        <w:spacing w:line="360" w:lineRule="auto"/>
        <w:jc w:val="both"/>
        <w:rPr>
          <w:rFonts w:ascii="Book Antiqua" w:hAnsi="Book Antiqua" w:cs="Times New Roman"/>
          <w:lang w:eastAsia="zh-CN"/>
        </w:rPr>
      </w:pPr>
      <w:r w:rsidRPr="001A7374">
        <w:rPr>
          <w:rFonts w:ascii="Book Antiqua" w:hAnsi="Book Antiqua" w:cs="Times New Roman"/>
          <w:b/>
        </w:rPr>
        <w:t>Author</w:t>
      </w:r>
      <w:r w:rsidR="00A758A1" w:rsidRPr="001A7374">
        <w:rPr>
          <w:rFonts w:ascii="Book Antiqua" w:hAnsi="Book Antiqua" w:cs="Times New Roman"/>
          <w:b/>
        </w:rPr>
        <w:t xml:space="preserve"> c</w:t>
      </w:r>
      <w:r w:rsidR="00AE6846" w:rsidRPr="001A7374">
        <w:rPr>
          <w:rFonts w:ascii="Book Antiqua" w:hAnsi="Book Antiqua" w:cs="Times New Roman"/>
          <w:b/>
        </w:rPr>
        <w:t xml:space="preserve">ontributions: </w:t>
      </w:r>
      <w:r w:rsidR="00A758A1" w:rsidRPr="00A758A1">
        <w:rPr>
          <w:rFonts w:ascii="Book Antiqua" w:hAnsi="Book Antiqua" w:cs="Times New Roman"/>
        </w:rPr>
        <w:t>Bhat</w:t>
      </w:r>
      <w:r w:rsidR="00A758A1" w:rsidRPr="001A7374">
        <w:rPr>
          <w:rFonts w:ascii="Book Antiqua" w:hAnsi="Book Antiqua" w:cs="Times New Roman"/>
        </w:rPr>
        <w:t xml:space="preserve"> </w:t>
      </w:r>
      <w:r w:rsidR="00A758A1">
        <w:rPr>
          <w:rFonts w:ascii="Book Antiqua" w:hAnsi="Book Antiqua" w:cs="Times New Roman"/>
        </w:rPr>
        <w:t>V</w:t>
      </w:r>
      <w:r w:rsidR="00AE6846" w:rsidRPr="001A7374">
        <w:rPr>
          <w:rFonts w:ascii="Book Antiqua" w:hAnsi="Book Antiqua" w:cs="Times New Roman"/>
        </w:rPr>
        <w:t xml:space="preserve">, </w:t>
      </w:r>
      <w:proofErr w:type="spellStart"/>
      <w:r w:rsidR="00A758A1" w:rsidRPr="00A758A1">
        <w:rPr>
          <w:rFonts w:ascii="Book Antiqua" w:hAnsi="Book Antiqua" w:cs="Times New Roman"/>
        </w:rPr>
        <w:t>Pasini</w:t>
      </w:r>
      <w:proofErr w:type="spellEnd"/>
      <w:r w:rsidR="00A758A1" w:rsidRPr="001A7374">
        <w:rPr>
          <w:rFonts w:ascii="Book Antiqua" w:hAnsi="Book Antiqua" w:cs="Times New Roman"/>
        </w:rPr>
        <w:t xml:space="preserve"> </w:t>
      </w:r>
      <w:r w:rsidR="00A758A1">
        <w:rPr>
          <w:rFonts w:ascii="Book Antiqua" w:hAnsi="Book Antiqua" w:cs="Times New Roman"/>
        </w:rPr>
        <w:t>E</w:t>
      </w:r>
      <w:r w:rsidR="00A758A1" w:rsidRPr="001A7374">
        <w:rPr>
          <w:rFonts w:ascii="Book Antiqua" w:hAnsi="Book Antiqua" w:cs="Times New Roman"/>
        </w:rPr>
        <w:t>,</w:t>
      </w:r>
      <w:r w:rsidR="00A758A1">
        <w:rPr>
          <w:rFonts w:ascii="Book Antiqua" w:hAnsi="Book Antiqua" w:cs="Times New Roman" w:hint="eastAsia"/>
          <w:lang w:eastAsia="zh-CN"/>
        </w:rPr>
        <w:t xml:space="preserve"> </w:t>
      </w:r>
      <w:proofErr w:type="spellStart"/>
      <w:r w:rsidR="00A758A1" w:rsidRPr="00A758A1">
        <w:rPr>
          <w:rFonts w:ascii="Book Antiqua" w:hAnsi="Book Antiqua" w:cs="Times New Roman"/>
        </w:rPr>
        <w:t>Baciu</w:t>
      </w:r>
      <w:proofErr w:type="spellEnd"/>
      <w:r w:rsidR="00A758A1" w:rsidRPr="001A7374">
        <w:rPr>
          <w:rFonts w:ascii="Book Antiqua" w:hAnsi="Book Antiqua" w:cs="Times New Roman"/>
        </w:rPr>
        <w:t xml:space="preserve"> </w:t>
      </w:r>
      <w:r w:rsidR="00A758A1">
        <w:rPr>
          <w:rFonts w:ascii="Book Antiqua" w:hAnsi="Book Antiqua" w:cs="Times New Roman"/>
        </w:rPr>
        <w:t>C</w:t>
      </w:r>
      <w:r w:rsidR="00A758A1">
        <w:rPr>
          <w:rFonts w:ascii="Book Antiqua" w:hAnsi="Book Antiqua" w:cs="Times New Roman" w:hint="eastAsia"/>
          <w:lang w:eastAsia="zh-CN"/>
        </w:rPr>
        <w:t xml:space="preserve"> and </w:t>
      </w:r>
      <w:r w:rsidR="00A758A1" w:rsidRPr="00A758A1">
        <w:rPr>
          <w:rFonts w:ascii="Book Antiqua" w:hAnsi="Book Antiqua" w:cs="Times New Roman"/>
        </w:rPr>
        <w:t>Bhat</w:t>
      </w:r>
      <w:r w:rsidR="00A758A1" w:rsidRPr="001A7374">
        <w:rPr>
          <w:rFonts w:ascii="Book Antiqua" w:hAnsi="Book Antiqua" w:cs="Times New Roman"/>
        </w:rPr>
        <w:t xml:space="preserve"> </w:t>
      </w:r>
      <w:r w:rsidR="00AE6846" w:rsidRPr="001A7374">
        <w:rPr>
          <w:rFonts w:ascii="Book Antiqua" w:hAnsi="Book Antiqua" w:cs="Times New Roman"/>
        </w:rPr>
        <w:t>M</w:t>
      </w:r>
      <w:r w:rsidR="00A758A1">
        <w:rPr>
          <w:rFonts w:ascii="Book Antiqua" w:hAnsi="Book Antiqua" w:cs="Times New Roman" w:hint="eastAsia"/>
          <w:lang w:eastAsia="zh-CN"/>
        </w:rPr>
        <w:t xml:space="preserve"> contributed to </w:t>
      </w:r>
      <w:r w:rsidR="00AE6846" w:rsidRPr="001A7374">
        <w:rPr>
          <w:rFonts w:ascii="Book Antiqua" w:hAnsi="Book Antiqua" w:cs="Times New Roman"/>
        </w:rPr>
        <w:t>study design and writing of manuscript</w:t>
      </w:r>
      <w:r w:rsidR="00A758A1">
        <w:rPr>
          <w:rFonts w:ascii="Book Antiqua" w:hAnsi="Book Antiqua" w:cs="Times New Roman" w:hint="eastAsia"/>
          <w:lang w:eastAsia="zh-CN"/>
        </w:rPr>
        <w:t xml:space="preserve">; </w:t>
      </w:r>
      <w:proofErr w:type="spellStart"/>
      <w:r w:rsidR="00A758A1" w:rsidRPr="00A758A1">
        <w:rPr>
          <w:rFonts w:ascii="Book Antiqua" w:hAnsi="Book Antiqua" w:cs="Times New Roman"/>
        </w:rPr>
        <w:t>Srinathan</w:t>
      </w:r>
      <w:proofErr w:type="spellEnd"/>
      <w:r w:rsidR="00A758A1" w:rsidRPr="001A7374">
        <w:rPr>
          <w:rFonts w:ascii="Book Antiqua" w:hAnsi="Book Antiqua" w:cs="Times New Roman"/>
        </w:rPr>
        <w:t xml:space="preserve"> </w:t>
      </w:r>
      <w:r w:rsidR="00A758A1">
        <w:rPr>
          <w:rFonts w:ascii="Book Antiqua" w:hAnsi="Book Antiqua" w:cs="Times New Roman"/>
        </w:rPr>
        <w:t>S</w:t>
      </w:r>
      <w:r w:rsidR="00AE6846" w:rsidRPr="001A7374">
        <w:rPr>
          <w:rFonts w:ascii="Book Antiqua" w:hAnsi="Book Antiqua" w:cs="Times New Roman"/>
        </w:rPr>
        <w:t xml:space="preserve">, </w:t>
      </w:r>
      <w:proofErr w:type="spellStart"/>
      <w:r w:rsidR="00A758A1" w:rsidRPr="00A758A1">
        <w:rPr>
          <w:rFonts w:ascii="Book Antiqua" w:hAnsi="Book Antiqua" w:cs="Times New Roman"/>
        </w:rPr>
        <w:t>Pasini</w:t>
      </w:r>
      <w:proofErr w:type="spellEnd"/>
      <w:r w:rsidR="00A758A1" w:rsidRPr="001A7374">
        <w:rPr>
          <w:rFonts w:ascii="Book Antiqua" w:hAnsi="Book Antiqua" w:cs="Times New Roman"/>
        </w:rPr>
        <w:t xml:space="preserve"> </w:t>
      </w:r>
      <w:r w:rsidR="00A758A1">
        <w:rPr>
          <w:rFonts w:ascii="Book Antiqua" w:hAnsi="Book Antiqua" w:cs="Times New Roman"/>
        </w:rPr>
        <w:t>E</w:t>
      </w:r>
      <w:r w:rsidR="00A758A1">
        <w:rPr>
          <w:rFonts w:ascii="Book Antiqua" w:hAnsi="Book Antiqua" w:cs="Times New Roman" w:hint="eastAsia"/>
          <w:lang w:eastAsia="zh-CN"/>
        </w:rPr>
        <w:t xml:space="preserve"> </w:t>
      </w:r>
      <w:r w:rsidR="00AE6846" w:rsidRPr="001A7374">
        <w:rPr>
          <w:rFonts w:ascii="Book Antiqua" w:hAnsi="Book Antiqua" w:cs="Times New Roman"/>
        </w:rPr>
        <w:t xml:space="preserve">and </w:t>
      </w:r>
      <w:proofErr w:type="spellStart"/>
      <w:r w:rsidR="00A758A1" w:rsidRPr="00A758A1">
        <w:rPr>
          <w:rFonts w:ascii="Book Antiqua" w:hAnsi="Book Antiqua" w:cs="Times New Roman"/>
        </w:rPr>
        <w:t>Angeli</w:t>
      </w:r>
      <w:proofErr w:type="spellEnd"/>
      <w:r w:rsidR="00A758A1" w:rsidRPr="001A7374">
        <w:rPr>
          <w:rFonts w:ascii="Book Antiqua" w:hAnsi="Book Antiqua" w:cs="Times New Roman"/>
        </w:rPr>
        <w:t xml:space="preserve"> </w:t>
      </w:r>
      <w:r w:rsidR="00AE6846" w:rsidRPr="001A7374">
        <w:rPr>
          <w:rFonts w:ascii="Book Antiqua" w:hAnsi="Book Antiqua" w:cs="Times New Roman"/>
        </w:rPr>
        <w:t>M</w:t>
      </w:r>
      <w:r w:rsidR="00A758A1">
        <w:rPr>
          <w:rFonts w:ascii="Book Antiqua" w:hAnsi="Book Antiqua" w:cs="Times New Roman" w:hint="eastAsia"/>
          <w:lang w:eastAsia="zh-CN"/>
        </w:rPr>
        <w:t xml:space="preserve"> contributed to</w:t>
      </w:r>
      <w:r w:rsidR="00A758A1" w:rsidRPr="001A7374">
        <w:rPr>
          <w:rFonts w:ascii="Book Antiqua" w:hAnsi="Book Antiqua" w:cs="Times New Roman"/>
        </w:rPr>
        <w:t xml:space="preserve"> </w:t>
      </w:r>
      <w:r w:rsidR="00AE6846" w:rsidRPr="001A7374">
        <w:rPr>
          <w:rFonts w:ascii="Book Antiqua" w:hAnsi="Book Antiqua" w:cs="Times New Roman"/>
        </w:rPr>
        <w:lastRenderedPageBreak/>
        <w:t xml:space="preserve">data collection; </w:t>
      </w:r>
      <w:proofErr w:type="spellStart"/>
      <w:r w:rsidR="00A758A1" w:rsidRPr="00A758A1">
        <w:rPr>
          <w:rFonts w:ascii="Book Antiqua" w:hAnsi="Book Antiqua" w:cs="Times New Roman"/>
        </w:rPr>
        <w:t>Pasini</w:t>
      </w:r>
      <w:proofErr w:type="spellEnd"/>
      <w:r w:rsidR="00A758A1" w:rsidRPr="001A7374">
        <w:rPr>
          <w:rFonts w:ascii="Book Antiqua" w:hAnsi="Book Antiqua" w:cs="Times New Roman"/>
        </w:rPr>
        <w:t xml:space="preserve"> </w:t>
      </w:r>
      <w:r w:rsidR="00A758A1">
        <w:rPr>
          <w:rFonts w:ascii="Book Antiqua" w:hAnsi="Book Antiqua" w:cs="Times New Roman"/>
        </w:rPr>
        <w:t>E</w:t>
      </w:r>
      <w:r w:rsidR="00A758A1">
        <w:rPr>
          <w:rFonts w:ascii="Book Antiqua" w:hAnsi="Book Antiqua" w:cs="Times New Roman" w:hint="eastAsia"/>
          <w:lang w:eastAsia="zh-CN"/>
        </w:rPr>
        <w:t xml:space="preserve"> and </w:t>
      </w:r>
      <w:proofErr w:type="spellStart"/>
      <w:r w:rsidR="00A758A1" w:rsidRPr="00A758A1">
        <w:rPr>
          <w:rFonts w:ascii="Book Antiqua" w:hAnsi="Book Antiqua" w:cs="Times New Roman"/>
        </w:rPr>
        <w:t>Baciu</w:t>
      </w:r>
      <w:proofErr w:type="spellEnd"/>
      <w:r w:rsidR="00A758A1" w:rsidRPr="001A7374">
        <w:rPr>
          <w:rFonts w:ascii="Book Antiqua" w:hAnsi="Book Antiqua" w:cs="Times New Roman"/>
        </w:rPr>
        <w:t xml:space="preserve"> </w:t>
      </w:r>
      <w:r w:rsidR="00A758A1">
        <w:rPr>
          <w:rFonts w:ascii="Book Antiqua" w:hAnsi="Book Antiqua" w:cs="Times New Roman"/>
        </w:rPr>
        <w:t>C</w:t>
      </w:r>
      <w:r w:rsidR="00AE6846" w:rsidRPr="001A7374">
        <w:rPr>
          <w:rFonts w:ascii="Book Antiqua" w:hAnsi="Book Antiqua" w:cs="Times New Roman"/>
        </w:rPr>
        <w:t xml:space="preserve"> </w:t>
      </w:r>
      <w:r w:rsidR="00A758A1">
        <w:rPr>
          <w:rFonts w:ascii="Book Antiqua" w:hAnsi="Book Antiqua" w:cs="Times New Roman" w:hint="eastAsia"/>
          <w:lang w:eastAsia="zh-CN"/>
        </w:rPr>
        <w:t>contributed to</w:t>
      </w:r>
      <w:r w:rsidR="00A758A1" w:rsidRPr="001A7374">
        <w:rPr>
          <w:rFonts w:ascii="Book Antiqua" w:hAnsi="Book Antiqua" w:cs="Times New Roman"/>
        </w:rPr>
        <w:t xml:space="preserve"> </w:t>
      </w:r>
      <w:r w:rsidR="00AE6846" w:rsidRPr="001A7374">
        <w:rPr>
          <w:rFonts w:ascii="Book Antiqua" w:hAnsi="Book Antiqua" w:cs="Times New Roman"/>
        </w:rPr>
        <w:t xml:space="preserve">data analysis and </w:t>
      </w:r>
      <w:r w:rsidR="00380B3E" w:rsidRPr="001A7374">
        <w:rPr>
          <w:rFonts w:ascii="Book Antiqua" w:hAnsi="Book Antiqua" w:cs="Times New Roman"/>
        </w:rPr>
        <w:t>interpretation of data</w:t>
      </w:r>
      <w:r w:rsidR="00A758A1">
        <w:rPr>
          <w:rFonts w:ascii="Book Antiqua" w:hAnsi="Book Antiqua" w:cs="Times New Roman" w:hint="eastAsia"/>
          <w:lang w:eastAsia="zh-CN"/>
        </w:rPr>
        <w:t xml:space="preserve">; </w:t>
      </w:r>
      <w:r w:rsidR="00A758A1" w:rsidRPr="001A7374">
        <w:rPr>
          <w:rFonts w:ascii="Book Antiqua" w:hAnsi="Book Antiqua" w:cs="Times New Roman"/>
        </w:rPr>
        <w:t>a</w:t>
      </w:r>
      <w:r w:rsidR="00AE6846" w:rsidRPr="001A7374">
        <w:rPr>
          <w:rFonts w:ascii="Book Antiqua" w:hAnsi="Book Antiqua" w:cs="Times New Roman"/>
        </w:rPr>
        <w:t>ll authors critic</w:t>
      </w:r>
      <w:r w:rsidR="00A758A1">
        <w:rPr>
          <w:rFonts w:ascii="Book Antiqua" w:hAnsi="Book Antiqua" w:cs="Times New Roman"/>
        </w:rPr>
        <w:t>ally reviewed final manuscript.</w:t>
      </w:r>
    </w:p>
    <w:p w14:paraId="6C824C01" w14:textId="77777777" w:rsidR="00B31AAE" w:rsidRDefault="00B31AAE" w:rsidP="001A7374">
      <w:pPr>
        <w:spacing w:line="360" w:lineRule="auto"/>
        <w:jc w:val="both"/>
        <w:rPr>
          <w:rFonts w:ascii="Book Antiqua" w:hAnsi="Book Antiqua" w:cs="Times New Roman"/>
          <w:lang w:eastAsia="zh-CN"/>
        </w:rPr>
      </w:pPr>
    </w:p>
    <w:p w14:paraId="6CEE2BA6" w14:textId="77777777" w:rsidR="00A758A1" w:rsidRPr="001A7374" w:rsidRDefault="00A758A1" w:rsidP="00A758A1">
      <w:pPr>
        <w:spacing w:line="360" w:lineRule="auto"/>
        <w:jc w:val="both"/>
        <w:rPr>
          <w:rFonts w:ascii="Book Antiqua" w:eastAsia="Times New Roman" w:hAnsi="Book Antiqua" w:cs="Times New Roman"/>
          <w:lang w:eastAsia="zh-CN"/>
        </w:rPr>
      </w:pPr>
      <w:r w:rsidRPr="001A7374">
        <w:rPr>
          <w:rFonts w:ascii="Book Antiqua" w:eastAsia="Times New Roman" w:hAnsi="Book Antiqua" w:cs="Times New Roman"/>
          <w:b/>
        </w:rPr>
        <w:t>Conflict-of-interest statement</w:t>
      </w:r>
      <w:r w:rsidRPr="001A7374">
        <w:rPr>
          <w:rFonts w:ascii="Book Antiqua" w:eastAsia="Times New Roman" w:hAnsi="Book Antiqua" w:cs="Times New Roman"/>
        </w:rPr>
        <w:t>: The authors deny any conflict of interest</w:t>
      </w:r>
      <w:r>
        <w:rPr>
          <w:rFonts w:ascii="Book Antiqua" w:eastAsia="Times New Roman" w:hAnsi="Book Antiqua" w:cs="Times New Roman" w:hint="eastAsia"/>
          <w:lang w:eastAsia="zh-CN"/>
        </w:rPr>
        <w:t>.</w:t>
      </w:r>
    </w:p>
    <w:p w14:paraId="50371A06" w14:textId="77777777" w:rsidR="00A758A1" w:rsidRDefault="00A758A1" w:rsidP="001A7374">
      <w:pPr>
        <w:spacing w:line="360" w:lineRule="auto"/>
        <w:jc w:val="both"/>
        <w:rPr>
          <w:rFonts w:ascii="Book Antiqua" w:hAnsi="Book Antiqua" w:cs="Times New Roman"/>
          <w:lang w:eastAsia="zh-CN"/>
        </w:rPr>
      </w:pPr>
    </w:p>
    <w:p w14:paraId="5052352F" w14:textId="77777777" w:rsidR="00A758A1" w:rsidRPr="004F57C6" w:rsidRDefault="00A758A1" w:rsidP="00A758A1">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6" w:name="OLE_LINK479"/>
      <w:bookmarkStart w:id="7" w:name="OLE_LINK496"/>
      <w:bookmarkStart w:id="8" w:name="OLE_LINK506"/>
      <w:bookmarkStart w:id="9"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FB200F" w:rsidRPr="003256D9">
        <w:rPr>
          <w:rPrChange w:id="10" w:author="Li Ma" w:date="2017-12-05T17:10:00Z">
            <w:rPr>
              <w:u w:val="single"/>
            </w:rPr>
          </w:rPrChange>
        </w:rPr>
        <w:fldChar w:fldCharType="begin"/>
      </w:r>
      <w:r w:rsidR="00FB200F" w:rsidRPr="003256D9">
        <w:rPr>
          <w:rPrChange w:id="11" w:author="Li Ma" w:date="2017-12-05T17:10:00Z">
            <w:rPr>
              <w:u w:val="single"/>
            </w:rPr>
          </w:rPrChange>
        </w:rPr>
        <w:instrText xml:space="preserve"> HYPERLINK "http://creativecommons.org/licenses/by-nc/4.0/" </w:instrText>
      </w:r>
      <w:r w:rsidR="00FB200F" w:rsidRPr="003256D9">
        <w:rPr>
          <w:rPrChange w:id="12" w:author="Li Ma" w:date="2017-12-05T17:10:00Z">
            <w:rPr>
              <w:u w:val="single"/>
            </w:rPr>
          </w:rPrChange>
        </w:rPr>
        <w:fldChar w:fldCharType="separate"/>
      </w:r>
      <w:r w:rsidRPr="003256D9">
        <w:rPr>
          <w:rStyle w:val="Hyperlink"/>
          <w:rFonts w:ascii="Book Antiqua" w:hAnsi="Book Antiqua" w:cs="Times New Roman"/>
          <w:bCs/>
          <w:color w:val="auto"/>
          <w:sz w:val="24"/>
          <w:szCs w:val="24"/>
          <w:highlight w:val="white"/>
          <w:u w:val="none"/>
          <w:lang w:val="en-US"/>
          <w:rPrChange w:id="13" w:author="Li Ma" w:date="2017-12-05T17:10:00Z">
            <w:rPr>
              <w:rStyle w:val="Hyperlink"/>
              <w:rFonts w:ascii="Book Antiqua" w:hAnsi="Book Antiqua" w:cs="Times New Roman"/>
              <w:bCs/>
              <w:color w:val="auto"/>
              <w:sz w:val="24"/>
              <w:szCs w:val="24"/>
              <w:highlight w:val="white"/>
              <w:lang w:val="en-US"/>
            </w:rPr>
          </w:rPrChange>
        </w:rPr>
        <w:t>http://creativecommons.org/licenses/by-nc/4.0/</w:t>
      </w:r>
      <w:r w:rsidR="00FB200F" w:rsidRPr="003256D9">
        <w:rPr>
          <w:rStyle w:val="Hyperlink"/>
          <w:rFonts w:ascii="Book Antiqua" w:hAnsi="Book Antiqua" w:cs="Times New Roman"/>
          <w:bCs/>
          <w:color w:val="auto"/>
          <w:sz w:val="24"/>
          <w:szCs w:val="24"/>
          <w:highlight w:val="white"/>
          <w:u w:val="none"/>
          <w:lang w:val="en-US"/>
          <w:rPrChange w:id="14" w:author="Li Ma" w:date="2017-12-05T17:10:00Z">
            <w:rPr>
              <w:rStyle w:val="Hyperlink"/>
              <w:rFonts w:ascii="Book Antiqua" w:hAnsi="Book Antiqua" w:cs="Times New Roman"/>
              <w:bCs/>
              <w:color w:val="auto"/>
              <w:sz w:val="24"/>
              <w:szCs w:val="24"/>
              <w:highlight w:val="white"/>
              <w:lang w:val="en-US"/>
            </w:rPr>
          </w:rPrChange>
        </w:rPr>
        <w:fldChar w:fldCharType="end"/>
      </w:r>
      <w:bookmarkEnd w:id="0"/>
      <w:bookmarkEnd w:id="6"/>
      <w:bookmarkEnd w:id="7"/>
      <w:bookmarkEnd w:id="8"/>
      <w:bookmarkEnd w:id="9"/>
    </w:p>
    <w:bookmarkEnd w:id="1"/>
    <w:bookmarkEnd w:id="2"/>
    <w:bookmarkEnd w:id="3"/>
    <w:bookmarkEnd w:id="4"/>
    <w:bookmarkEnd w:id="5"/>
    <w:p w14:paraId="7CCF38DE" w14:textId="77777777" w:rsidR="00A758A1" w:rsidRPr="004F57C6" w:rsidRDefault="00A758A1" w:rsidP="00A758A1">
      <w:pPr>
        <w:pStyle w:val="1"/>
        <w:snapToGrid w:val="0"/>
        <w:spacing w:line="360" w:lineRule="auto"/>
        <w:jc w:val="both"/>
        <w:rPr>
          <w:rFonts w:ascii="Book Antiqua" w:hAnsi="Book Antiqua" w:cs="Times New Roman"/>
          <w:b/>
          <w:bCs/>
          <w:color w:val="FF0000"/>
          <w:sz w:val="24"/>
          <w:szCs w:val="24"/>
          <w:highlight w:val="white"/>
          <w:lang w:val="en-US" w:eastAsia="zh-CN"/>
        </w:rPr>
      </w:pPr>
    </w:p>
    <w:p w14:paraId="34C592F6" w14:textId="77777777" w:rsidR="00A758A1" w:rsidRPr="004F57C6" w:rsidRDefault="00A758A1" w:rsidP="00A758A1">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p>
    <w:p w14:paraId="080D667C" w14:textId="77777777" w:rsidR="00A758A1" w:rsidRPr="00A758A1" w:rsidRDefault="00A758A1" w:rsidP="001A7374">
      <w:pPr>
        <w:spacing w:line="360" w:lineRule="auto"/>
        <w:jc w:val="both"/>
        <w:rPr>
          <w:rFonts w:ascii="Book Antiqua" w:hAnsi="Book Antiqua" w:cs="Times New Roman"/>
          <w:lang w:eastAsia="zh-CN"/>
        </w:rPr>
      </w:pPr>
    </w:p>
    <w:p w14:paraId="7130BF8C" w14:textId="49FADE83" w:rsidR="00AE6846" w:rsidRPr="00A758A1" w:rsidRDefault="00AE6846" w:rsidP="001A7374">
      <w:pPr>
        <w:spacing w:line="360" w:lineRule="auto"/>
        <w:jc w:val="both"/>
        <w:rPr>
          <w:rStyle w:val="Hyperlink"/>
          <w:rFonts w:ascii="Book Antiqua" w:eastAsia="等线" w:hAnsi="Book Antiqua" w:cs="Times New Roman"/>
          <w:color w:val="auto"/>
          <w:u w:val="none"/>
          <w:lang w:eastAsia="zh-CN"/>
        </w:rPr>
      </w:pPr>
      <w:r w:rsidRPr="001A7374">
        <w:rPr>
          <w:rFonts w:ascii="Book Antiqua" w:hAnsi="Book Antiqua" w:cs="Times New Roman"/>
          <w:b/>
        </w:rPr>
        <w:t>Correspond</w:t>
      </w:r>
      <w:r w:rsidR="00B31AAE" w:rsidRPr="001A7374">
        <w:rPr>
          <w:rFonts w:ascii="Book Antiqua" w:hAnsi="Book Antiqua" w:cs="Times New Roman"/>
          <w:b/>
        </w:rPr>
        <w:t>ence to:</w:t>
      </w:r>
      <w:r w:rsidR="00A758A1">
        <w:rPr>
          <w:rFonts w:ascii="Book Antiqua" w:hAnsi="Book Antiqua" w:cs="Times New Roman" w:hint="eastAsia"/>
          <w:b/>
          <w:lang w:eastAsia="zh-CN"/>
        </w:rPr>
        <w:t xml:space="preserve"> </w:t>
      </w:r>
      <w:proofErr w:type="spellStart"/>
      <w:r w:rsidRPr="00A758A1">
        <w:rPr>
          <w:rFonts w:ascii="Book Antiqua" w:hAnsi="Book Antiqua" w:cs="Times New Roman"/>
          <w:b/>
        </w:rPr>
        <w:t>Mamatha</w:t>
      </w:r>
      <w:proofErr w:type="spellEnd"/>
      <w:r w:rsidRPr="00A758A1">
        <w:rPr>
          <w:rFonts w:ascii="Book Antiqua" w:hAnsi="Book Antiqua" w:cs="Times New Roman"/>
          <w:b/>
        </w:rPr>
        <w:t xml:space="preserve"> Bhat</w:t>
      </w:r>
      <w:r w:rsidR="00B31AAE" w:rsidRPr="00A758A1">
        <w:rPr>
          <w:rFonts w:ascii="Book Antiqua" w:hAnsi="Book Antiqua" w:cs="Times New Roman"/>
          <w:b/>
        </w:rPr>
        <w:t xml:space="preserve">, </w:t>
      </w:r>
      <w:r w:rsidR="00A758A1">
        <w:rPr>
          <w:rFonts w:ascii="Book Antiqua" w:hAnsi="Book Antiqua" w:cs="Times New Roman"/>
          <w:b/>
        </w:rPr>
        <w:t>FRCP</w:t>
      </w:r>
      <w:r w:rsidR="00A758A1" w:rsidRPr="00A758A1">
        <w:rPr>
          <w:rFonts w:ascii="Book Antiqua" w:hAnsi="Book Antiqua" w:cs="Times New Roman"/>
          <w:b/>
        </w:rPr>
        <w:t>(C),</w:t>
      </w:r>
      <w:r w:rsidR="00A758A1">
        <w:rPr>
          <w:rFonts w:ascii="Book Antiqua" w:hAnsi="Book Antiqua" w:cs="Times New Roman" w:hint="eastAsia"/>
          <w:b/>
          <w:lang w:eastAsia="zh-CN"/>
        </w:rPr>
        <w:t xml:space="preserve"> </w:t>
      </w:r>
      <w:r w:rsidR="00A758A1" w:rsidRPr="00A758A1">
        <w:rPr>
          <w:rFonts w:ascii="Book Antiqua" w:hAnsi="Book Antiqua" w:cs="Times New Roman"/>
          <w:b/>
        </w:rPr>
        <w:t>MD,</w:t>
      </w:r>
      <w:r w:rsidR="00A758A1">
        <w:rPr>
          <w:rFonts w:ascii="Book Antiqua" w:hAnsi="Book Antiqua" w:cs="Times New Roman" w:hint="eastAsia"/>
          <w:b/>
          <w:lang w:eastAsia="zh-CN"/>
        </w:rPr>
        <w:t xml:space="preserve"> </w:t>
      </w:r>
      <w:r w:rsidR="00A758A1" w:rsidRPr="00A758A1">
        <w:rPr>
          <w:rFonts w:ascii="Book Antiqua" w:hAnsi="Book Antiqua" w:cs="Times New Roman"/>
          <w:b/>
        </w:rPr>
        <w:t>MSc</w:t>
      </w:r>
      <w:r w:rsidR="00A758A1">
        <w:rPr>
          <w:rFonts w:ascii="Book Antiqua" w:hAnsi="Book Antiqua" w:cs="Times New Roman" w:hint="eastAsia"/>
          <w:b/>
          <w:lang w:eastAsia="zh-CN"/>
        </w:rPr>
        <w:t>,</w:t>
      </w:r>
      <w:r w:rsidR="00A758A1" w:rsidRPr="00A758A1">
        <w:rPr>
          <w:rFonts w:ascii="Book Antiqua" w:hAnsi="Book Antiqua" w:cs="Times New Roman"/>
          <w:b/>
        </w:rPr>
        <w:t xml:space="preserve"> Lecturer,</w:t>
      </w:r>
      <w:r w:rsidR="00A758A1">
        <w:rPr>
          <w:rFonts w:ascii="Book Antiqua" w:hAnsi="Book Antiqua" w:cs="Times New Roman" w:hint="eastAsia"/>
          <w:b/>
          <w:lang w:eastAsia="zh-CN"/>
        </w:rPr>
        <w:t xml:space="preserve"> </w:t>
      </w:r>
      <w:r w:rsidR="00A758A1" w:rsidRPr="00A758A1">
        <w:rPr>
          <w:rFonts w:ascii="Book Antiqua" w:hAnsi="Book Antiqua" w:cs="Times New Roman"/>
          <w:b/>
        </w:rPr>
        <w:t>Staff Physician</w:t>
      </w:r>
      <w:r w:rsidR="0087566D">
        <w:rPr>
          <w:rFonts w:ascii="Book Antiqua" w:hAnsi="Book Antiqua" w:cs="Times New Roman" w:hint="eastAsia"/>
          <w:b/>
          <w:lang w:eastAsia="zh-CN"/>
        </w:rPr>
        <w:t>,</w:t>
      </w:r>
      <w:r w:rsidR="00A758A1" w:rsidRPr="00A758A1">
        <w:rPr>
          <w:rFonts w:ascii="Book Antiqua" w:hAnsi="Book Antiqua" w:cs="Times New Roman"/>
          <w:b/>
        </w:rPr>
        <w:t xml:space="preserve"> </w:t>
      </w:r>
      <w:r w:rsidRPr="001A7374">
        <w:rPr>
          <w:rFonts w:ascii="Book Antiqua" w:hAnsi="Book Antiqua" w:cs="Times New Roman"/>
        </w:rPr>
        <w:t>Multi Organ Transplant Program</w:t>
      </w:r>
      <w:r w:rsidR="00B31AAE" w:rsidRPr="001A7374">
        <w:rPr>
          <w:rFonts w:ascii="Book Antiqua" w:hAnsi="Book Antiqua" w:cs="Times New Roman"/>
        </w:rPr>
        <w:t xml:space="preserve"> and Division of Gastroenterology, Department of Medicine, </w:t>
      </w:r>
      <w:r w:rsidRPr="001A7374">
        <w:rPr>
          <w:rFonts w:ascii="Book Antiqua" w:hAnsi="Book Antiqua" w:cs="Times New Roman"/>
        </w:rPr>
        <w:t>University Health Network</w:t>
      </w:r>
      <w:r w:rsidR="00B31AAE" w:rsidRPr="001A7374">
        <w:rPr>
          <w:rFonts w:ascii="Book Antiqua" w:hAnsi="Book Antiqua" w:cs="Times New Roman"/>
        </w:rPr>
        <w:t xml:space="preserve"> and University of Toronto, 585 University Avenue, </w:t>
      </w:r>
      <w:r w:rsidRPr="001A7374">
        <w:rPr>
          <w:rFonts w:ascii="Book Antiqua" w:eastAsia="Times New Roman" w:hAnsi="Book Antiqua" w:cs="Times New Roman"/>
        </w:rPr>
        <w:t>Toronto</w:t>
      </w:r>
      <w:r w:rsidR="00A758A1" w:rsidRPr="00A758A1">
        <w:rPr>
          <w:rFonts w:ascii="Book Antiqua" w:eastAsia="Times New Roman" w:hAnsi="Book Antiqua" w:cs="Times New Roman"/>
        </w:rPr>
        <w:t xml:space="preserve"> </w:t>
      </w:r>
      <w:r w:rsidR="00A758A1" w:rsidRPr="001A7374">
        <w:rPr>
          <w:rFonts w:ascii="Book Antiqua" w:eastAsia="Times New Roman" w:hAnsi="Book Antiqua" w:cs="Times New Roman"/>
        </w:rPr>
        <w:t>M5G2N2</w:t>
      </w:r>
      <w:r w:rsidRPr="001A7374">
        <w:rPr>
          <w:rFonts w:ascii="Book Antiqua" w:eastAsia="Times New Roman" w:hAnsi="Book Antiqua" w:cs="Times New Roman"/>
        </w:rPr>
        <w:t>, Ontario, Canada</w:t>
      </w:r>
      <w:r w:rsidR="00A758A1">
        <w:rPr>
          <w:rFonts w:ascii="Book Antiqua" w:eastAsia="Times New Roman" w:hAnsi="Book Antiqua" w:cs="Times New Roman" w:hint="eastAsia"/>
          <w:lang w:eastAsia="zh-CN"/>
        </w:rPr>
        <w:t xml:space="preserve">. </w:t>
      </w:r>
      <w:r w:rsidR="00FB200F" w:rsidRPr="003256D9">
        <w:fldChar w:fldCharType="begin"/>
      </w:r>
      <w:r w:rsidR="00FB200F" w:rsidRPr="003256D9">
        <w:rPr>
          <w:rPrChange w:id="15" w:author="Li Ma" w:date="2017-12-05T17:10:00Z">
            <w:rPr/>
          </w:rPrChange>
        </w:rPr>
        <w:instrText xml:space="preserve"> HYPERLINK "mailto:Mamatha.Bhat@uhn.ca" </w:instrText>
      </w:r>
      <w:r w:rsidR="00FB200F" w:rsidRPr="003256D9">
        <w:rPr>
          <w:rPrChange w:id="16" w:author="Li Ma" w:date="2017-12-05T17:10:00Z">
            <w:rPr/>
          </w:rPrChange>
        </w:rPr>
        <w:fldChar w:fldCharType="separate"/>
      </w:r>
      <w:r w:rsidR="00A758A1" w:rsidRPr="003256D9">
        <w:rPr>
          <w:rStyle w:val="Hyperlink"/>
          <w:rFonts w:ascii="Book Antiqua" w:hAnsi="Book Antiqua" w:cs="Times New Roman"/>
          <w:color w:val="auto"/>
          <w:u w:val="none"/>
          <w:rPrChange w:id="17" w:author="Li Ma" w:date="2017-12-05T17:10:00Z">
            <w:rPr>
              <w:rStyle w:val="Hyperlink"/>
              <w:rFonts w:ascii="Book Antiqua" w:hAnsi="Book Antiqua" w:cs="Times New Roman"/>
              <w:color w:val="auto"/>
            </w:rPr>
          </w:rPrChange>
        </w:rPr>
        <w:t>m</w:t>
      </w:r>
      <w:r w:rsidRPr="003256D9">
        <w:rPr>
          <w:rStyle w:val="Hyperlink"/>
          <w:rFonts w:ascii="Book Antiqua" w:hAnsi="Book Antiqua" w:cs="Times New Roman"/>
          <w:color w:val="auto"/>
          <w:u w:val="none"/>
          <w:rPrChange w:id="18" w:author="Li Ma" w:date="2017-12-05T17:10:00Z">
            <w:rPr>
              <w:rStyle w:val="Hyperlink"/>
              <w:rFonts w:ascii="Book Antiqua" w:hAnsi="Book Antiqua" w:cs="Times New Roman"/>
              <w:color w:val="auto"/>
            </w:rPr>
          </w:rPrChange>
        </w:rPr>
        <w:t>amatha.Bhat@uhn.ca</w:t>
      </w:r>
      <w:r w:rsidR="00FB200F" w:rsidRPr="003256D9">
        <w:rPr>
          <w:rStyle w:val="Hyperlink"/>
          <w:rFonts w:ascii="Book Antiqua" w:hAnsi="Book Antiqua" w:cs="Times New Roman"/>
          <w:color w:val="auto"/>
          <w:u w:val="none"/>
          <w:rPrChange w:id="19" w:author="Li Ma" w:date="2017-12-05T17:10:00Z">
            <w:rPr>
              <w:rStyle w:val="Hyperlink"/>
              <w:rFonts w:ascii="Book Antiqua" w:hAnsi="Book Antiqua" w:cs="Times New Roman"/>
              <w:color w:val="auto"/>
            </w:rPr>
          </w:rPrChange>
        </w:rPr>
        <w:fldChar w:fldCharType="end"/>
      </w:r>
    </w:p>
    <w:p w14:paraId="7A127F69" w14:textId="75BE51E8" w:rsidR="00DE5145" w:rsidRPr="001A7374" w:rsidRDefault="00DE5145" w:rsidP="001A7374">
      <w:pPr>
        <w:spacing w:line="360" w:lineRule="auto"/>
        <w:jc w:val="both"/>
        <w:rPr>
          <w:rStyle w:val="Hyperlink"/>
          <w:rFonts w:ascii="Book Antiqua" w:hAnsi="Book Antiqua" w:cs="Times New Roman"/>
          <w:color w:val="auto"/>
          <w:u w:val="none"/>
        </w:rPr>
      </w:pPr>
      <w:r w:rsidRPr="001A7374">
        <w:rPr>
          <w:rStyle w:val="Hyperlink"/>
          <w:rFonts w:ascii="Book Antiqua" w:hAnsi="Book Antiqua" w:cs="Times New Roman"/>
          <w:b/>
          <w:color w:val="auto"/>
          <w:u w:val="none"/>
        </w:rPr>
        <w:t>Telephone</w:t>
      </w:r>
      <w:r w:rsidRPr="001A7374">
        <w:rPr>
          <w:rStyle w:val="Hyperlink"/>
          <w:rFonts w:ascii="Book Antiqua" w:hAnsi="Book Antiqua" w:cs="Times New Roman"/>
          <w:color w:val="auto"/>
          <w:u w:val="none"/>
        </w:rPr>
        <w:t xml:space="preserve">: </w:t>
      </w:r>
      <w:r w:rsidR="00A758A1">
        <w:rPr>
          <w:rStyle w:val="Hyperlink"/>
          <w:rFonts w:ascii="Book Antiqua" w:hAnsi="Book Antiqua" w:cs="Times New Roman" w:hint="eastAsia"/>
          <w:color w:val="auto"/>
          <w:u w:val="none"/>
          <w:lang w:eastAsia="zh-CN"/>
        </w:rPr>
        <w:t>+1-</w:t>
      </w:r>
      <w:r w:rsidR="00A758A1">
        <w:rPr>
          <w:rStyle w:val="Hyperlink"/>
          <w:rFonts w:ascii="Book Antiqua" w:hAnsi="Book Antiqua" w:cs="Times New Roman"/>
          <w:color w:val="auto"/>
          <w:u w:val="none"/>
        </w:rPr>
        <w:t>416-340</w:t>
      </w:r>
      <w:r w:rsidRPr="001A7374">
        <w:rPr>
          <w:rStyle w:val="Hyperlink"/>
          <w:rFonts w:ascii="Book Antiqua" w:hAnsi="Book Antiqua" w:cs="Times New Roman"/>
          <w:color w:val="auto"/>
          <w:u w:val="none"/>
        </w:rPr>
        <w:t>4800</w:t>
      </w:r>
    </w:p>
    <w:p w14:paraId="12EF13BB" w14:textId="6EE96A75" w:rsidR="00376E8B" w:rsidRPr="001A7374" w:rsidRDefault="00376E8B" w:rsidP="001A7374">
      <w:pPr>
        <w:spacing w:line="360" w:lineRule="auto"/>
        <w:jc w:val="both"/>
        <w:rPr>
          <w:rFonts w:ascii="Book Antiqua" w:hAnsi="Book Antiqua" w:cs="Times New Roman"/>
        </w:rPr>
      </w:pPr>
      <w:r w:rsidRPr="00A758A1">
        <w:rPr>
          <w:rStyle w:val="Hyperlink"/>
          <w:rFonts w:ascii="Book Antiqua" w:hAnsi="Book Antiqua" w:cs="Times New Roman"/>
          <w:b/>
          <w:color w:val="auto"/>
          <w:u w:val="none"/>
        </w:rPr>
        <w:t xml:space="preserve">Fax: </w:t>
      </w:r>
      <w:r w:rsidR="00A758A1">
        <w:rPr>
          <w:rStyle w:val="Hyperlink"/>
          <w:rFonts w:ascii="Book Antiqua" w:hAnsi="Book Antiqua" w:cs="Times New Roman" w:hint="eastAsia"/>
          <w:color w:val="auto"/>
          <w:u w:val="none"/>
          <w:lang w:eastAsia="zh-CN"/>
        </w:rPr>
        <w:t>+1-</w:t>
      </w:r>
      <w:r w:rsidR="00A758A1">
        <w:rPr>
          <w:rStyle w:val="Hyperlink"/>
          <w:rFonts w:ascii="Book Antiqua" w:hAnsi="Book Antiqua" w:cs="Times New Roman"/>
          <w:color w:val="auto"/>
          <w:u w:val="none"/>
        </w:rPr>
        <w:t>416-340</w:t>
      </w:r>
      <w:r w:rsidRPr="001A7374">
        <w:rPr>
          <w:rStyle w:val="Hyperlink"/>
          <w:rFonts w:ascii="Book Antiqua" w:hAnsi="Book Antiqua" w:cs="Times New Roman"/>
          <w:color w:val="auto"/>
          <w:u w:val="none"/>
        </w:rPr>
        <w:t>4043</w:t>
      </w:r>
    </w:p>
    <w:p w14:paraId="76314914" w14:textId="77777777" w:rsidR="00AE6846" w:rsidRPr="001A7374" w:rsidRDefault="00AE6846" w:rsidP="001A7374">
      <w:pPr>
        <w:spacing w:line="360" w:lineRule="auto"/>
        <w:jc w:val="both"/>
        <w:rPr>
          <w:rFonts w:ascii="Book Antiqua" w:hAnsi="Book Antiqua" w:cs="Times New Roman"/>
          <w:b/>
        </w:rPr>
      </w:pPr>
    </w:p>
    <w:p w14:paraId="4DEA3BBE" w14:textId="3C8769FF"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Received:</w:t>
      </w:r>
      <w:r>
        <w:rPr>
          <w:rFonts w:ascii="Book Antiqua" w:hAnsi="Book Antiqua" w:cs="宋体" w:hint="eastAsia"/>
          <w:b/>
          <w:lang w:eastAsia="zh-CN"/>
        </w:rPr>
        <w:t xml:space="preserve"> </w:t>
      </w:r>
      <w:r w:rsidRPr="00C44DA6">
        <w:rPr>
          <w:rFonts w:ascii="Book Antiqua" w:hAnsi="Book Antiqua" w:cs="宋体"/>
          <w:lang w:eastAsia="zh-CN"/>
        </w:rPr>
        <w:t xml:space="preserve">November </w:t>
      </w:r>
      <w:r w:rsidRPr="00C44DA6">
        <w:rPr>
          <w:rFonts w:ascii="Book Antiqua" w:hAnsi="Book Antiqua" w:cs="宋体" w:hint="eastAsia"/>
          <w:lang w:eastAsia="zh-CN"/>
        </w:rPr>
        <w:t>5</w:t>
      </w:r>
      <w:r w:rsidRPr="00C44DA6">
        <w:rPr>
          <w:rFonts w:ascii="Book Antiqua" w:hAnsi="Book Antiqua" w:cs="宋体"/>
          <w:lang w:eastAsia="zh-CN"/>
        </w:rPr>
        <w:t>, 2017</w:t>
      </w:r>
    </w:p>
    <w:p w14:paraId="2E02C157" w14:textId="6A2C628C"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Peer-review started:</w:t>
      </w:r>
      <w:r>
        <w:rPr>
          <w:rFonts w:ascii="Book Antiqua" w:hAnsi="Book Antiqua" w:cs="宋体" w:hint="eastAsia"/>
          <w:b/>
          <w:lang w:eastAsia="zh-CN"/>
        </w:rPr>
        <w:t xml:space="preserve"> </w:t>
      </w:r>
      <w:r w:rsidRPr="00C44DA6">
        <w:rPr>
          <w:rFonts w:ascii="Book Antiqua" w:hAnsi="Book Antiqua" w:cs="宋体"/>
          <w:lang w:eastAsia="zh-CN"/>
        </w:rPr>
        <w:t xml:space="preserve">November </w:t>
      </w:r>
      <w:r w:rsidRPr="00C44DA6">
        <w:rPr>
          <w:rFonts w:ascii="Book Antiqua" w:hAnsi="Book Antiqua" w:cs="宋体" w:hint="eastAsia"/>
          <w:lang w:eastAsia="zh-CN"/>
        </w:rPr>
        <w:t>5</w:t>
      </w:r>
      <w:r w:rsidRPr="00C44DA6">
        <w:rPr>
          <w:rFonts w:ascii="Book Antiqua" w:hAnsi="Book Antiqua" w:cs="宋体"/>
          <w:lang w:eastAsia="zh-CN"/>
        </w:rPr>
        <w:t>, 2017</w:t>
      </w:r>
    </w:p>
    <w:p w14:paraId="3ABFEDDD" w14:textId="48AE0707"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First decision:</w:t>
      </w:r>
      <w:r>
        <w:rPr>
          <w:rFonts w:ascii="Book Antiqua" w:hAnsi="Book Antiqua" w:cs="宋体" w:hint="eastAsia"/>
          <w:b/>
          <w:lang w:eastAsia="zh-CN"/>
        </w:rPr>
        <w:t xml:space="preserve"> </w:t>
      </w:r>
      <w:r w:rsidRPr="00C44DA6">
        <w:rPr>
          <w:rFonts w:ascii="Book Antiqua" w:hAnsi="Book Antiqua" w:cs="宋体"/>
          <w:lang w:eastAsia="zh-CN"/>
        </w:rPr>
        <w:t xml:space="preserve">November </w:t>
      </w:r>
      <w:r>
        <w:rPr>
          <w:rFonts w:ascii="Book Antiqua" w:hAnsi="Book Antiqua" w:cs="宋体" w:hint="eastAsia"/>
          <w:lang w:eastAsia="zh-CN"/>
        </w:rPr>
        <w:t>1</w:t>
      </w:r>
      <w:r w:rsidRPr="00C44DA6">
        <w:rPr>
          <w:rFonts w:ascii="Book Antiqua" w:hAnsi="Book Antiqua" w:cs="宋体" w:hint="eastAsia"/>
          <w:lang w:eastAsia="zh-CN"/>
        </w:rPr>
        <w:t>5</w:t>
      </w:r>
      <w:r w:rsidRPr="00C44DA6">
        <w:rPr>
          <w:rFonts w:ascii="Book Antiqua" w:hAnsi="Book Antiqua" w:cs="宋体"/>
          <w:lang w:eastAsia="zh-CN"/>
        </w:rPr>
        <w:t>, 2017</w:t>
      </w:r>
    </w:p>
    <w:p w14:paraId="70150728" w14:textId="53EC1052"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Revised:</w:t>
      </w:r>
      <w:r>
        <w:rPr>
          <w:rFonts w:ascii="Book Antiqua" w:hAnsi="Book Antiqua" w:cs="宋体" w:hint="eastAsia"/>
          <w:b/>
          <w:lang w:eastAsia="zh-CN"/>
        </w:rPr>
        <w:t xml:space="preserve"> </w:t>
      </w:r>
      <w:r w:rsidRPr="00C44DA6">
        <w:rPr>
          <w:rFonts w:ascii="Book Antiqua" w:hAnsi="Book Antiqua" w:cs="宋体"/>
          <w:lang w:eastAsia="zh-CN"/>
        </w:rPr>
        <w:t xml:space="preserve">November </w:t>
      </w:r>
      <w:r>
        <w:rPr>
          <w:rFonts w:ascii="Book Antiqua" w:hAnsi="Book Antiqua" w:cs="宋体" w:hint="eastAsia"/>
          <w:lang w:eastAsia="zh-CN"/>
        </w:rPr>
        <w:t>17</w:t>
      </w:r>
      <w:r w:rsidRPr="00C44DA6">
        <w:rPr>
          <w:rFonts w:ascii="Book Antiqua" w:hAnsi="Book Antiqua" w:cs="宋体"/>
          <w:lang w:eastAsia="zh-CN"/>
        </w:rPr>
        <w:t>, 2017</w:t>
      </w:r>
    </w:p>
    <w:p w14:paraId="71C07B7F" w14:textId="5424EECC"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Accepted:</w:t>
      </w:r>
      <w:ins w:id="20" w:author="Li Ma" w:date="2017-12-05T17:10:00Z">
        <w:r w:rsidR="003256D9">
          <w:rPr>
            <w:rFonts w:ascii="Book Antiqua" w:hAnsi="Book Antiqua" w:cs="宋体"/>
            <w:b/>
            <w:lang w:eastAsia="zh-CN"/>
          </w:rPr>
          <w:t xml:space="preserve"> </w:t>
        </w:r>
        <w:r w:rsidR="003256D9" w:rsidRPr="00DF49A3">
          <w:rPr>
            <w:rFonts w:ascii="Book Antiqua" w:hAnsi="Book Antiqua" w:cs="宋体"/>
            <w:lang w:eastAsia="zh-CN"/>
            <w:rPrChange w:id="21" w:author="Li Ma" w:date="2017-12-06T19:51:00Z">
              <w:rPr>
                <w:rFonts w:ascii="Book Antiqua" w:hAnsi="Book Antiqua" w:cs="宋体"/>
                <w:b/>
                <w:lang w:eastAsia="zh-CN"/>
              </w:rPr>
            </w:rPrChange>
          </w:rPr>
          <w:t>December 5, 2017</w:t>
        </w:r>
      </w:ins>
    </w:p>
    <w:p w14:paraId="004E9B9F" w14:textId="77777777" w:rsidR="00C44DA6" w:rsidRPr="00C44DA6" w:rsidRDefault="00C44DA6" w:rsidP="00C44DA6">
      <w:pPr>
        <w:snapToGrid w:val="0"/>
        <w:spacing w:line="360" w:lineRule="auto"/>
        <w:jc w:val="both"/>
        <w:rPr>
          <w:rFonts w:ascii="Book Antiqua" w:hAnsi="Book Antiqua" w:cs="宋体"/>
          <w:b/>
          <w:lang w:eastAsia="zh-CN"/>
        </w:rPr>
      </w:pPr>
      <w:r w:rsidRPr="00C44DA6">
        <w:rPr>
          <w:rFonts w:ascii="Book Antiqua" w:hAnsi="Book Antiqua" w:cs="宋体"/>
          <w:b/>
          <w:lang w:eastAsia="zh-CN"/>
        </w:rPr>
        <w:t>Article in press:</w:t>
      </w:r>
    </w:p>
    <w:p w14:paraId="7D86F15C" w14:textId="3CE63F79" w:rsidR="002C7E2C" w:rsidRDefault="00C44DA6" w:rsidP="002C7E2C">
      <w:pPr>
        <w:snapToGrid w:val="0"/>
        <w:spacing w:line="360" w:lineRule="auto"/>
        <w:jc w:val="both"/>
        <w:rPr>
          <w:rFonts w:ascii="Book Antiqua" w:hAnsi="Book Antiqua" w:cs="Arial"/>
          <w:b/>
          <w:lang w:val="pl-PL" w:eastAsia="zh-CN"/>
        </w:rPr>
      </w:pPr>
      <w:r w:rsidRPr="00C44DA6">
        <w:rPr>
          <w:rFonts w:ascii="Book Antiqua" w:hAnsi="Book Antiqua" w:cs="Arial"/>
          <w:b/>
          <w:lang w:val="pl-PL" w:eastAsia="pl-PL"/>
        </w:rPr>
        <w:t>Published online</w:t>
      </w:r>
      <w:r w:rsidRPr="00C44DA6">
        <w:rPr>
          <w:rFonts w:ascii="Book Antiqua" w:hAnsi="Book Antiqua" w:cs="Arial" w:hint="eastAsia"/>
          <w:b/>
          <w:lang w:val="pl-PL" w:eastAsia="pl-PL"/>
        </w:rPr>
        <w:t>:</w:t>
      </w:r>
      <w:r w:rsidR="002C7E2C">
        <w:rPr>
          <w:rFonts w:ascii="Book Antiqua" w:hAnsi="Book Antiqua" w:cs="Arial"/>
          <w:b/>
          <w:lang w:val="pl-PL" w:eastAsia="zh-CN"/>
        </w:rPr>
        <w:br w:type="page"/>
      </w:r>
    </w:p>
    <w:p w14:paraId="75F845FE" w14:textId="31C9DA36" w:rsidR="00AE6846" w:rsidRPr="001A7374" w:rsidRDefault="00AE6846" w:rsidP="001A7374">
      <w:pPr>
        <w:spacing w:line="360" w:lineRule="auto"/>
        <w:jc w:val="both"/>
        <w:rPr>
          <w:rFonts w:ascii="Book Antiqua" w:hAnsi="Book Antiqua" w:cs="Times New Roman"/>
          <w:b/>
        </w:rPr>
      </w:pPr>
      <w:r w:rsidRPr="001A7374">
        <w:rPr>
          <w:rFonts w:ascii="Book Antiqua" w:hAnsi="Book Antiqua" w:cs="Times New Roman"/>
          <w:b/>
        </w:rPr>
        <w:lastRenderedPageBreak/>
        <w:t>Abstract</w:t>
      </w:r>
    </w:p>
    <w:p w14:paraId="4F77AAA3" w14:textId="3BA21186" w:rsidR="00380B3E" w:rsidRPr="00C44DA6" w:rsidRDefault="00C44DA6" w:rsidP="001A7374">
      <w:pPr>
        <w:spacing w:line="360" w:lineRule="auto"/>
        <w:jc w:val="both"/>
        <w:rPr>
          <w:rFonts w:ascii="Book Antiqua" w:eastAsia="等线" w:hAnsi="Book Antiqua" w:cs="Times New Roman"/>
          <w:b/>
          <w:i/>
          <w:lang w:val="en-CA" w:eastAsia="zh-CN"/>
        </w:rPr>
      </w:pPr>
      <w:r>
        <w:rPr>
          <w:rFonts w:ascii="Book Antiqua" w:eastAsia="Times New Roman" w:hAnsi="Book Antiqua" w:cs="Times New Roman"/>
          <w:b/>
          <w:i/>
          <w:lang w:val="en-CA"/>
        </w:rPr>
        <w:t>AIM</w:t>
      </w:r>
    </w:p>
    <w:p w14:paraId="618714C0" w14:textId="53870424" w:rsidR="00E75BFA" w:rsidRPr="001A7374" w:rsidRDefault="00AE6846" w:rsidP="001A7374">
      <w:pPr>
        <w:spacing w:line="360" w:lineRule="auto"/>
        <w:jc w:val="both"/>
        <w:rPr>
          <w:rFonts w:ascii="Book Antiqua" w:eastAsia="Times New Roman" w:hAnsi="Book Antiqua" w:cs="Times New Roman"/>
          <w:lang w:val="en-CA"/>
        </w:rPr>
      </w:pPr>
      <w:r w:rsidRPr="00C44DA6">
        <w:rPr>
          <w:rFonts w:ascii="Book Antiqua" w:eastAsia="Times New Roman" w:hAnsi="Book Antiqua" w:cs="Times New Roman"/>
          <w:caps/>
          <w:lang w:val="en-CA"/>
        </w:rPr>
        <w:t>t</w:t>
      </w:r>
      <w:r w:rsidRPr="001A7374">
        <w:rPr>
          <w:rFonts w:ascii="Book Antiqua" w:eastAsia="Times New Roman" w:hAnsi="Book Antiqua" w:cs="Times New Roman"/>
          <w:lang w:val="en-CA"/>
        </w:rPr>
        <w:t xml:space="preserve">o identify the key epigenetically modulated genes and pathways in HCC </w:t>
      </w:r>
      <w:r w:rsidR="00E75BFA" w:rsidRPr="001A7374">
        <w:rPr>
          <w:rFonts w:ascii="Book Antiqua" w:eastAsia="Times New Roman" w:hAnsi="Book Antiqua" w:cs="Times New Roman"/>
          <w:lang w:val="en-CA"/>
        </w:rPr>
        <w:t xml:space="preserve">by performing </w:t>
      </w:r>
      <w:r w:rsidRPr="001A7374">
        <w:rPr>
          <w:rFonts w:ascii="Book Antiqua" w:eastAsia="Times New Roman" w:hAnsi="Book Antiqua" w:cs="Times New Roman"/>
          <w:lang w:val="en-CA"/>
        </w:rPr>
        <w:t xml:space="preserve">an integrative </w:t>
      </w:r>
      <w:r w:rsidR="00E75BFA" w:rsidRPr="001A7374">
        <w:rPr>
          <w:rFonts w:ascii="Book Antiqua" w:eastAsia="Times New Roman" w:hAnsi="Book Antiqua" w:cs="Times New Roman"/>
          <w:lang w:val="en-CA"/>
        </w:rPr>
        <w:t>meta-</w:t>
      </w:r>
      <w:r w:rsidRPr="001A7374">
        <w:rPr>
          <w:rFonts w:ascii="Book Antiqua" w:eastAsia="Times New Roman" w:hAnsi="Book Antiqua" w:cs="Times New Roman"/>
          <w:lang w:val="en-CA"/>
        </w:rPr>
        <w:t>analysis of all major, well-annotated and publicly available methylation datasets</w:t>
      </w:r>
      <w:r w:rsidR="009F023F" w:rsidRPr="001A7374">
        <w:rPr>
          <w:rFonts w:ascii="Book Antiqua" w:eastAsia="Times New Roman" w:hAnsi="Book Antiqua" w:cs="Times New Roman"/>
          <w:lang w:val="en-CA"/>
        </w:rPr>
        <w:t xml:space="preserve"> using tools of network</w:t>
      </w:r>
      <w:r w:rsidR="00B90AB2" w:rsidRPr="001A7374">
        <w:rPr>
          <w:rFonts w:ascii="Book Antiqua" w:eastAsia="Times New Roman" w:hAnsi="Book Antiqua" w:cs="Times New Roman"/>
          <w:lang w:val="en-CA"/>
        </w:rPr>
        <w:t xml:space="preserve"> </w:t>
      </w:r>
      <w:r w:rsidR="009F023F" w:rsidRPr="001A7374">
        <w:rPr>
          <w:rFonts w:ascii="Book Antiqua" w:eastAsia="Times New Roman" w:hAnsi="Book Antiqua" w:cs="Times New Roman"/>
          <w:lang w:val="en-CA"/>
        </w:rPr>
        <w:t>analysis</w:t>
      </w:r>
      <w:r w:rsidR="00E75BFA" w:rsidRPr="001A7374">
        <w:rPr>
          <w:rFonts w:ascii="Book Antiqua" w:eastAsia="Times New Roman" w:hAnsi="Book Antiqua" w:cs="Times New Roman"/>
          <w:lang w:val="en-CA"/>
        </w:rPr>
        <w:t>.</w:t>
      </w:r>
    </w:p>
    <w:p w14:paraId="4EBAAA86"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4BAD4052" w14:textId="65A44B69" w:rsidR="00E75BFA" w:rsidRPr="00C44DA6" w:rsidRDefault="00C44DA6" w:rsidP="001A7374">
      <w:pPr>
        <w:spacing w:line="360" w:lineRule="auto"/>
        <w:jc w:val="both"/>
        <w:rPr>
          <w:rFonts w:ascii="Book Antiqua" w:eastAsia="等线" w:hAnsi="Book Antiqua" w:cs="Times New Roman"/>
          <w:b/>
          <w:i/>
          <w:lang w:val="en-CA" w:eastAsia="zh-CN"/>
        </w:rPr>
      </w:pPr>
      <w:r>
        <w:rPr>
          <w:rFonts w:ascii="Book Antiqua" w:eastAsia="Times New Roman" w:hAnsi="Book Antiqua" w:cs="Times New Roman"/>
          <w:b/>
          <w:i/>
          <w:lang w:val="en-CA"/>
        </w:rPr>
        <w:t>METHODS</w:t>
      </w:r>
    </w:p>
    <w:p w14:paraId="5A517D14" w14:textId="38A67D0E" w:rsidR="00164929" w:rsidRPr="00C44DA6" w:rsidRDefault="00DE645C" w:rsidP="001A7374">
      <w:pPr>
        <w:spacing w:line="360" w:lineRule="auto"/>
        <w:jc w:val="both"/>
        <w:rPr>
          <w:rFonts w:ascii="Book Antiqua" w:eastAsia="等线" w:hAnsi="Book Antiqua" w:cs="Times New Roman"/>
          <w:lang w:val="en-CA" w:eastAsia="zh-CN"/>
        </w:rPr>
      </w:pPr>
      <w:r w:rsidRPr="001A7374">
        <w:rPr>
          <w:rFonts w:ascii="Book Antiqua" w:eastAsia="Times New Roman" w:hAnsi="Book Antiqua" w:cs="Times New Roman"/>
          <w:lang w:val="en-CA"/>
        </w:rPr>
        <w:t>PubMed and Gene Expression Omnibus</w:t>
      </w:r>
      <w:r w:rsidRPr="001A7374">
        <w:rPr>
          <w:rFonts w:ascii="Book Antiqua" w:hAnsi="Book Antiqua" w:cs="Times New Roman"/>
        </w:rPr>
        <w:t xml:space="preserve"> were searched for genome-wide DNA methylation datasets</w:t>
      </w:r>
      <w:r w:rsidR="00AE6846" w:rsidRPr="001A7374">
        <w:rPr>
          <w:rFonts w:ascii="Book Antiqua" w:eastAsia="Times New Roman" w:hAnsi="Book Antiqua" w:cs="Times New Roman"/>
          <w:lang w:val="en-CA"/>
        </w:rPr>
        <w:t xml:space="preserve">. </w:t>
      </w:r>
      <w:r w:rsidR="00164929" w:rsidRPr="001A7374">
        <w:rPr>
          <w:rFonts w:ascii="Book Antiqua" w:eastAsia="Times New Roman" w:hAnsi="Book Antiqua" w:cs="Times New Roman"/>
          <w:lang w:val="en-CA"/>
        </w:rPr>
        <w:t xml:space="preserve">Patient clinical and demographic characteristics were obtained. DNA methylation data </w:t>
      </w:r>
      <w:r w:rsidR="00AE6846" w:rsidRPr="001A7374">
        <w:rPr>
          <w:rFonts w:ascii="Book Antiqua" w:eastAsia="Times New Roman" w:hAnsi="Book Antiqua" w:cs="Times New Roman"/>
          <w:lang w:val="en-CA"/>
        </w:rPr>
        <w:t>were integrated using the Ingenuity Pathway Analysis, a software package for visualizing and analyzing biological networks. Pathway enrichment analysis was performed using IPA, which also provides literature-driven and computationally-predicted annotations for significant association of genes</w:t>
      </w:r>
      <w:r w:rsidR="00C44DA6">
        <w:rPr>
          <w:rFonts w:ascii="Book Antiqua" w:eastAsia="Times New Roman" w:hAnsi="Book Antiqua" w:cs="Times New Roman"/>
          <w:lang w:val="en-CA"/>
        </w:rPr>
        <w:t xml:space="preserve"> to curated molecular pathways.</w:t>
      </w:r>
    </w:p>
    <w:p w14:paraId="6A2CB22A"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22BC9B6B" w14:textId="647BE83E" w:rsidR="00164929" w:rsidRPr="00C44DA6" w:rsidRDefault="00C44DA6" w:rsidP="001A7374">
      <w:pPr>
        <w:spacing w:line="360" w:lineRule="auto"/>
        <w:jc w:val="both"/>
        <w:rPr>
          <w:rFonts w:ascii="Book Antiqua" w:eastAsia="等线" w:hAnsi="Book Antiqua" w:cs="Times New Roman"/>
          <w:b/>
          <w:i/>
          <w:lang w:val="en-CA" w:eastAsia="zh-CN"/>
        </w:rPr>
      </w:pPr>
      <w:r>
        <w:rPr>
          <w:rFonts w:ascii="Book Antiqua" w:eastAsia="Times New Roman" w:hAnsi="Book Antiqua" w:cs="Times New Roman"/>
          <w:b/>
          <w:i/>
          <w:lang w:val="en-CA"/>
        </w:rPr>
        <w:t>RESULTS</w:t>
      </w:r>
    </w:p>
    <w:p w14:paraId="5B980F8F" w14:textId="4CA011DC" w:rsidR="00A65D9B" w:rsidRPr="001A7374" w:rsidRDefault="00164929"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 xml:space="preserve">From an initial 928 potential abstracts, we identified and analyzed 11 eligible high-throughput methylation datasets representing 354 patients. </w:t>
      </w:r>
      <w:r w:rsidR="00AE6846" w:rsidRPr="001A7374">
        <w:rPr>
          <w:rFonts w:ascii="Book Antiqua" w:eastAsia="Times New Roman" w:hAnsi="Book Antiqua" w:cs="Times New Roman"/>
          <w:lang w:val="en-CA"/>
        </w:rPr>
        <w:t xml:space="preserve">A significant proportion of studies did not provide concomitant clinical data. </w:t>
      </w:r>
      <w:r w:rsidR="00B90AB2" w:rsidRPr="001A7374">
        <w:rPr>
          <w:rFonts w:ascii="Book Antiqua" w:eastAsia="Times New Roman" w:hAnsi="Book Antiqua" w:cs="Times New Roman"/>
          <w:lang w:val="en-CA"/>
        </w:rPr>
        <w:t>In the promoter region,</w:t>
      </w:r>
      <w:r w:rsidR="00B90AB2" w:rsidRPr="001A7374">
        <w:rPr>
          <w:rFonts w:ascii="Book Antiqua" w:eastAsia="Times New Roman" w:hAnsi="Book Antiqua" w:cs="Times New Roman"/>
          <w:i/>
          <w:iCs/>
        </w:rPr>
        <w:t xml:space="preserve"> </w:t>
      </w:r>
      <w:r w:rsidR="00361DC4" w:rsidRPr="001A7374">
        <w:rPr>
          <w:rFonts w:ascii="Book Antiqua" w:eastAsia="Times New Roman" w:hAnsi="Book Antiqua" w:cs="Times New Roman"/>
          <w:i/>
          <w:iCs/>
        </w:rPr>
        <w:t>HIST1H2AJ</w:t>
      </w:r>
      <w:r w:rsidR="00361DC4" w:rsidRPr="001A7374">
        <w:rPr>
          <w:rFonts w:ascii="Book Antiqua" w:eastAsia="Times New Roman" w:hAnsi="Book Antiqua" w:cs="Times New Roman"/>
          <w:lang w:val="en-CA"/>
        </w:rPr>
        <w:t xml:space="preserve"> and </w:t>
      </w:r>
      <w:r w:rsidR="00361DC4" w:rsidRPr="001A7374">
        <w:rPr>
          <w:rFonts w:ascii="Book Antiqua" w:eastAsia="Times New Roman" w:hAnsi="Book Antiqua" w:cs="Times New Roman"/>
          <w:i/>
          <w:lang w:val="en-CA"/>
        </w:rPr>
        <w:t>SPDYA</w:t>
      </w:r>
      <w:r w:rsidR="00361DC4" w:rsidRPr="001A7374">
        <w:rPr>
          <w:rFonts w:ascii="Book Antiqua" w:eastAsia="Times New Roman" w:hAnsi="Book Antiqua" w:cs="Times New Roman"/>
          <w:lang w:val="en-CA"/>
        </w:rPr>
        <w:t xml:space="preserve"> were the most commonly methylated</w:t>
      </w:r>
      <w:r w:rsidR="008C106F" w:rsidRPr="001A7374">
        <w:rPr>
          <w:rFonts w:ascii="Book Antiqua" w:eastAsia="Times New Roman" w:hAnsi="Book Antiqua" w:cs="Times New Roman"/>
          <w:lang w:val="en-CA"/>
        </w:rPr>
        <w:t xml:space="preserve">, whereas </w:t>
      </w:r>
      <w:r w:rsidR="008C106F" w:rsidRPr="001A7374">
        <w:rPr>
          <w:rFonts w:ascii="Book Antiqua" w:eastAsia="Times New Roman" w:hAnsi="Book Antiqua" w:cs="Times New Roman"/>
          <w:i/>
          <w:lang w:val="en-CA"/>
        </w:rPr>
        <w:t>HRNBP3</w:t>
      </w:r>
      <w:r w:rsidR="008C106F" w:rsidRPr="001A7374">
        <w:rPr>
          <w:rFonts w:ascii="Book Antiqua" w:eastAsia="Times New Roman" w:hAnsi="Book Antiqua" w:cs="Times New Roman"/>
          <w:lang w:val="en-CA"/>
        </w:rPr>
        <w:t xml:space="preserve"> gene w</w:t>
      </w:r>
      <w:r w:rsidR="00C33781" w:rsidRPr="001A7374">
        <w:rPr>
          <w:rFonts w:ascii="Book Antiqua" w:eastAsia="Times New Roman" w:hAnsi="Book Antiqua" w:cs="Times New Roman"/>
          <w:lang w:val="en-CA"/>
        </w:rPr>
        <w:t>as</w:t>
      </w:r>
      <w:r w:rsidR="008C106F" w:rsidRPr="001A7374">
        <w:rPr>
          <w:rFonts w:ascii="Book Antiqua" w:eastAsia="Times New Roman" w:hAnsi="Book Antiqua" w:cs="Times New Roman"/>
          <w:lang w:val="en-CA"/>
        </w:rPr>
        <w:t xml:space="preserve"> the most commonly </w:t>
      </w:r>
      <w:proofErr w:type="spellStart"/>
      <w:r w:rsidR="008C106F" w:rsidRPr="001A7374">
        <w:rPr>
          <w:rFonts w:ascii="Book Antiqua" w:eastAsia="Times New Roman" w:hAnsi="Book Antiqua" w:cs="Times New Roman"/>
          <w:lang w:val="en-CA"/>
        </w:rPr>
        <w:t>hypomethylate</w:t>
      </w:r>
      <w:r w:rsidR="00C33781" w:rsidRPr="001A7374">
        <w:rPr>
          <w:rFonts w:ascii="Book Antiqua" w:eastAsia="Times New Roman" w:hAnsi="Book Antiqua" w:cs="Times New Roman"/>
          <w:lang w:val="en-CA"/>
        </w:rPr>
        <w:t>d</w:t>
      </w:r>
      <w:proofErr w:type="spellEnd"/>
      <w:r w:rsidR="00361DC4" w:rsidRPr="001A7374">
        <w:rPr>
          <w:rFonts w:ascii="Book Antiqua" w:eastAsia="Times New Roman" w:hAnsi="Book Antiqua" w:cs="Times New Roman"/>
          <w:lang w:val="en-CA"/>
        </w:rPr>
        <w:t>.</w:t>
      </w:r>
      <w:r w:rsidR="00C44DA6">
        <w:rPr>
          <w:rFonts w:ascii="Book Antiqua" w:eastAsia="Times New Roman" w:hAnsi="Book Antiqua" w:cs="Times New Roman" w:hint="eastAsia"/>
          <w:lang w:val="en-CA" w:eastAsia="zh-CN"/>
        </w:rPr>
        <w:t xml:space="preserve"> </w:t>
      </w:r>
      <w:r w:rsidR="00CF50C8" w:rsidRPr="001A7374">
        <w:rPr>
          <w:rFonts w:ascii="Book Antiqua" w:eastAsia="Times New Roman" w:hAnsi="Book Antiqua" w:cs="Times New Roman"/>
          <w:i/>
          <w:lang w:val="en-CA"/>
        </w:rPr>
        <w:t>ESR1</w:t>
      </w:r>
      <w:r w:rsidR="00CF50C8" w:rsidRPr="001A7374">
        <w:rPr>
          <w:rFonts w:ascii="Book Antiqua" w:eastAsia="Times New Roman" w:hAnsi="Book Antiqua" w:cs="Times New Roman"/>
          <w:lang w:val="en-CA"/>
        </w:rPr>
        <w:t xml:space="preserve"> and </w:t>
      </w:r>
      <w:r w:rsidR="00CF50C8" w:rsidRPr="001A7374">
        <w:rPr>
          <w:rFonts w:ascii="Book Antiqua" w:eastAsia="Times New Roman" w:hAnsi="Book Antiqua" w:cs="Times New Roman"/>
          <w:i/>
          <w:lang w:val="en-CA"/>
        </w:rPr>
        <w:t>ERK</w:t>
      </w:r>
      <w:r w:rsidR="00CF50C8" w:rsidRPr="001A7374">
        <w:rPr>
          <w:rFonts w:ascii="Book Antiqua" w:eastAsia="Times New Roman" w:hAnsi="Book Antiqua" w:cs="Times New Roman"/>
          <w:lang w:val="en-CA"/>
        </w:rPr>
        <w:t xml:space="preserve"> were central genes in the </w:t>
      </w:r>
      <w:r w:rsidR="00361DC4" w:rsidRPr="001A7374">
        <w:rPr>
          <w:rFonts w:ascii="Book Antiqua" w:eastAsia="Times New Roman" w:hAnsi="Book Antiqua" w:cs="Times New Roman"/>
          <w:lang w:val="en-CA"/>
        </w:rPr>
        <w:t xml:space="preserve">principal </w:t>
      </w:r>
      <w:r w:rsidR="00CF50C8" w:rsidRPr="001A7374">
        <w:rPr>
          <w:rFonts w:ascii="Book Antiqua" w:eastAsia="Times New Roman" w:hAnsi="Book Antiqua" w:cs="Times New Roman"/>
          <w:lang w:val="en-CA"/>
        </w:rPr>
        <w:t>network</w:t>
      </w:r>
      <w:r w:rsidR="00361DC4" w:rsidRPr="001A7374">
        <w:rPr>
          <w:rFonts w:ascii="Book Antiqua" w:eastAsia="Times New Roman" w:hAnsi="Book Antiqua" w:cs="Times New Roman"/>
          <w:lang w:val="en-CA"/>
        </w:rPr>
        <w:t>s</w:t>
      </w:r>
      <w:r w:rsidR="00CF50C8" w:rsidRPr="001A7374">
        <w:rPr>
          <w:rFonts w:ascii="Book Antiqua" w:eastAsia="Times New Roman" w:hAnsi="Book Antiqua" w:cs="Times New Roman"/>
          <w:lang w:val="en-CA"/>
        </w:rPr>
        <w:t xml:space="preserve">. </w:t>
      </w:r>
      <w:r w:rsidR="00AE6846" w:rsidRPr="001A7374">
        <w:rPr>
          <w:rFonts w:ascii="Book Antiqua" w:eastAsia="Times New Roman" w:hAnsi="Book Antiqua" w:cs="Times New Roman"/>
          <w:lang w:val="en-CA"/>
        </w:rPr>
        <w:t xml:space="preserve">The pathways </w:t>
      </w:r>
      <w:r w:rsidR="00CF50C8" w:rsidRPr="001A7374">
        <w:rPr>
          <w:rFonts w:ascii="Book Antiqua" w:eastAsia="Times New Roman" w:hAnsi="Book Antiqua" w:cs="Times New Roman"/>
          <w:lang w:val="en-CA"/>
        </w:rPr>
        <w:t xml:space="preserve">most </w:t>
      </w:r>
      <w:r w:rsidR="00AE6846" w:rsidRPr="001A7374">
        <w:rPr>
          <w:rFonts w:ascii="Book Antiqua" w:eastAsia="Times New Roman" w:hAnsi="Book Antiqua" w:cs="Times New Roman"/>
          <w:lang w:val="en-CA"/>
        </w:rPr>
        <w:t>associated with the frequently</w:t>
      </w:r>
      <w:r w:rsidR="00B45E27" w:rsidRPr="001A7374">
        <w:rPr>
          <w:rFonts w:ascii="Book Antiqua" w:eastAsia="Times New Roman" w:hAnsi="Book Antiqua" w:cs="Times New Roman"/>
          <w:lang w:val="en-CA"/>
        </w:rPr>
        <w:t xml:space="preserve"> m</w:t>
      </w:r>
      <w:r w:rsidR="00AE6846" w:rsidRPr="001A7374">
        <w:rPr>
          <w:rFonts w:ascii="Book Antiqua" w:eastAsia="Times New Roman" w:hAnsi="Book Antiqua" w:cs="Times New Roman"/>
          <w:lang w:val="en-CA"/>
        </w:rPr>
        <w:t xml:space="preserve">ethylated genes were G-protein coupled receptor and </w:t>
      </w:r>
      <w:proofErr w:type="spellStart"/>
      <w:r w:rsidR="00AE6846" w:rsidRPr="001A7374">
        <w:rPr>
          <w:rFonts w:ascii="Book Antiqua" w:eastAsia="Times New Roman" w:hAnsi="Book Antiqua" w:cs="Times New Roman"/>
          <w:lang w:val="en-CA"/>
        </w:rPr>
        <w:t>cAMP</w:t>
      </w:r>
      <w:proofErr w:type="spellEnd"/>
      <w:r w:rsidR="00AE6846" w:rsidRPr="001A7374">
        <w:rPr>
          <w:rFonts w:ascii="Book Antiqua" w:eastAsia="Times New Roman" w:hAnsi="Book Antiqua" w:cs="Times New Roman"/>
          <w:lang w:val="en-CA"/>
        </w:rPr>
        <w:t xml:space="preserve">-mediated signalling. </w:t>
      </w:r>
    </w:p>
    <w:p w14:paraId="4FBBED24"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74D1B601" w14:textId="5BC5DF32" w:rsidR="00A65D9B" w:rsidRPr="00C44DA6" w:rsidRDefault="00C44DA6" w:rsidP="001A7374">
      <w:pPr>
        <w:spacing w:line="360" w:lineRule="auto"/>
        <w:jc w:val="both"/>
        <w:rPr>
          <w:rFonts w:ascii="Book Antiqua" w:eastAsia="等线" w:hAnsi="Book Antiqua" w:cs="Times New Roman"/>
          <w:lang w:val="en-CA" w:eastAsia="zh-CN"/>
        </w:rPr>
      </w:pPr>
      <w:r>
        <w:rPr>
          <w:rFonts w:ascii="Book Antiqua" w:eastAsia="Times New Roman" w:hAnsi="Book Antiqua" w:cs="Times New Roman"/>
          <w:b/>
          <w:i/>
          <w:lang w:val="en-CA"/>
        </w:rPr>
        <w:t>CONCLUSION</w:t>
      </w:r>
    </w:p>
    <w:p w14:paraId="147C4C3E" w14:textId="1B0CD100" w:rsidR="00925F1A" w:rsidRPr="001A7374" w:rsidRDefault="005E1173"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 xml:space="preserve">Using an integrative </w:t>
      </w:r>
      <w:r w:rsidR="00187502" w:rsidRPr="001A7374">
        <w:rPr>
          <w:rFonts w:ascii="Book Antiqua" w:eastAsia="Times New Roman" w:hAnsi="Book Antiqua" w:cs="Times New Roman"/>
          <w:lang w:val="en-CA"/>
        </w:rPr>
        <w:t xml:space="preserve">network-based </w:t>
      </w:r>
      <w:r w:rsidRPr="001A7374">
        <w:rPr>
          <w:rFonts w:ascii="Book Antiqua" w:eastAsia="Times New Roman" w:hAnsi="Book Antiqua" w:cs="Times New Roman"/>
          <w:lang w:val="en-CA"/>
        </w:rPr>
        <w:t>analysis approach of genome-wide DNA methylation data</w:t>
      </w:r>
      <w:r w:rsidR="002D4146" w:rsidRPr="001A7374">
        <w:rPr>
          <w:rFonts w:ascii="Book Antiqua" w:eastAsia="Times New Roman" w:hAnsi="Book Antiqua" w:cs="Times New Roman"/>
          <w:lang w:val="en-CA"/>
        </w:rPr>
        <w:t xml:space="preserve"> of both the promoter and body of genes</w:t>
      </w:r>
      <w:r w:rsidRPr="001A7374">
        <w:rPr>
          <w:rFonts w:ascii="Book Antiqua" w:eastAsia="Times New Roman" w:hAnsi="Book Antiqua" w:cs="Times New Roman"/>
          <w:lang w:val="en-CA"/>
        </w:rPr>
        <w:t xml:space="preserve">, we identified </w:t>
      </w:r>
      <w:r w:rsidR="00CF50C8" w:rsidRPr="001A7374">
        <w:rPr>
          <w:rFonts w:ascii="Book Antiqua" w:eastAsia="Times New Roman" w:hAnsi="Book Antiqua" w:cs="Times New Roman"/>
          <w:lang w:val="en-CA"/>
        </w:rPr>
        <w:t>G-prot</w:t>
      </w:r>
      <w:r w:rsidRPr="001A7374">
        <w:rPr>
          <w:rFonts w:ascii="Book Antiqua" w:eastAsia="Times New Roman" w:hAnsi="Book Antiqua" w:cs="Times New Roman"/>
          <w:lang w:val="en-CA"/>
        </w:rPr>
        <w:t xml:space="preserve">ein coupled receptor </w:t>
      </w:r>
      <w:r w:rsidR="005A141B" w:rsidRPr="001A7374">
        <w:rPr>
          <w:rFonts w:ascii="Book Antiqua" w:eastAsia="Times New Roman" w:hAnsi="Book Antiqua" w:cs="Times New Roman"/>
          <w:lang w:val="en-CA"/>
        </w:rPr>
        <w:t>signal</w:t>
      </w:r>
      <w:r w:rsidR="00187502" w:rsidRPr="001A7374">
        <w:rPr>
          <w:rFonts w:ascii="Book Antiqua" w:eastAsia="Times New Roman" w:hAnsi="Book Antiqua" w:cs="Times New Roman"/>
          <w:lang w:val="en-CA"/>
        </w:rPr>
        <w:t>l</w:t>
      </w:r>
      <w:r w:rsidR="005A141B" w:rsidRPr="001A7374">
        <w:rPr>
          <w:rFonts w:ascii="Book Antiqua" w:eastAsia="Times New Roman" w:hAnsi="Book Antiqua" w:cs="Times New Roman"/>
          <w:lang w:val="en-CA"/>
        </w:rPr>
        <w:t xml:space="preserve">ing </w:t>
      </w:r>
      <w:r w:rsidRPr="001A7374">
        <w:rPr>
          <w:rFonts w:ascii="Book Antiqua" w:eastAsia="Times New Roman" w:hAnsi="Book Antiqua" w:cs="Times New Roman"/>
          <w:lang w:val="en-CA"/>
        </w:rPr>
        <w:t>as</w:t>
      </w:r>
      <w:r w:rsidR="00CF50C8" w:rsidRPr="001A7374">
        <w:rPr>
          <w:rFonts w:ascii="Book Antiqua" w:eastAsia="Times New Roman" w:hAnsi="Book Antiqua" w:cs="Times New Roman"/>
          <w:lang w:val="en-CA"/>
        </w:rPr>
        <w:t xml:space="preserve"> the most highly associated with</w:t>
      </w:r>
      <w:r w:rsidR="0079064C" w:rsidRPr="001A7374">
        <w:rPr>
          <w:rFonts w:ascii="Book Antiqua" w:eastAsia="Times New Roman" w:hAnsi="Book Antiqua" w:cs="Times New Roman"/>
          <w:lang w:val="en-CA"/>
        </w:rPr>
        <w:t xml:space="preserve"> HCC</w:t>
      </w:r>
      <w:r w:rsidRPr="001A7374">
        <w:rPr>
          <w:rFonts w:ascii="Book Antiqua" w:eastAsia="Times New Roman" w:hAnsi="Book Antiqua" w:cs="Times New Roman"/>
          <w:lang w:val="en-CA"/>
        </w:rPr>
        <w:t xml:space="preserve">. </w:t>
      </w:r>
      <w:r w:rsidR="002D4146" w:rsidRPr="001A7374">
        <w:rPr>
          <w:rFonts w:ascii="Book Antiqua" w:eastAsia="Times New Roman" w:hAnsi="Book Antiqua" w:cs="Times New Roman"/>
          <w:lang w:val="en-CA"/>
        </w:rPr>
        <w:t>This encompasses a diverse range of cancer pathways, such as the PI3K/</w:t>
      </w:r>
      <w:proofErr w:type="spellStart"/>
      <w:r w:rsidR="002D4146" w:rsidRPr="001A7374">
        <w:rPr>
          <w:rFonts w:ascii="Book Antiqua" w:eastAsia="Times New Roman" w:hAnsi="Book Antiqua" w:cs="Times New Roman"/>
          <w:lang w:val="en-CA"/>
        </w:rPr>
        <w:t>Akt</w:t>
      </w:r>
      <w:proofErr w:type="spellEnd"/>
      <w:r w:rsidR="002D4146" w:rsidRPr="001A7374">
        <w:rPr>
          <w:rFonts w:ascii="Book Antiqua" w:eastAsia="Times New Roman" w:hAnsi="Book Antiqua" w:cs="Times New Roman"/>
          <w:lang w:val="en-CA"/>
        </w:rPr>
        <w:t>/</w:t>
      </w:r>
      <w:proofErr w:type="spellStart"/>
      <w:r w:rsidR="002D4146" w:rsidRPr="001A7374">
        <w:rPr>
          <w:rFonts w:ascii="Book Antiqua" w:eastAsia="Times New Roman" w:hAnsi="Book Antiqua" w:cs="Times New Roman"/>
          <w:lang w:val="en-CA"/>
        </w:rPr>
        <w:t>mTOR</w:t>
      </w:r>
      <w:proofErr w:type="spellEnd"/>
      <w:r w:rsidR="00925F1A" w:rsidRPr="001A7374">
        <w:rPr>
          <w:rFonts w:ascii="Book Antiqua" w:eastAsia="Times New Roman" w:hAnsi="Book Antiqua" w:cs="Times New Roman"/>
          <w:lang w:val="en-CA"/>
        </w:rPr>
        <w:t xml:space="preserve"> and</w:t>
      </w:r>
      <w:r w:rsidR="002D4146" w:rsidRPr="001A7374">
        <w:rPr>
          <w:rFonts w:ascii="Book Antiqua" w:eastAsia="Times New Roman" w:hAnsi="Book Antiqua" w:cs="Times New Roman"/>
          <w:lang w:val="en-CA"/>
        </w:rPr>
        <w:t xml:space="preserve"> </w:t>
      </w:r>
      <w:proofErr w:type="spellStart"/>
      <w:r w:rsidR="002D4146" w:rsidRPr="001A7374">
        <w:rPr>
          <w:rFonts w:ascii="Book Antiqua" w:eastAsia="Times New Roman" w:hAnsi="Book Antiqua" w:cs="Times New Roman"/>
          <w:lang w:val="en-CA"/>
        </w:rPr>
        <w:t>Ras</w:t>
      </w:r>
      <w:proofErr w:type="spellEnd"/>
      <w:r w:rsidR="002D4146" w:rsidRPr="001A7374">
        <w:rPr>
          <w:rFonts w:ascii="Book Antiqua" w:eastAsia="Times New Roman" w:hAnsi="Book Antiqua" w:cs="Times New Roman"/>
          <w:lang w:val="en-CA"/>
        </w:rPr>
        <w:t>/</w:t>
      </w:r>
      <w:proofErr w:type="spellStart"/>
      <w:r w:rsidR="002D4146" w:rsidRPr="001A7374">
        <w:rPr>
          <w:rFonts w:ascii="Book Antiqua" w:eastAsia="Times New Roman" w:hAnsi="Book Antiqua" w:cs="Times New Roman"/>
          <w:lang w:val="en-CA"/>
        </w:rPr>
        <w:t>Raf</w:t>
      </w:r>
      <w:proofErr w:type="spellEnd"/>
      <w:r w:rsidR="002D4146" w:rsidRPr="001A7374">
        <w:rPr>
          <w:rFonts w:ascii="Book Antiqua" w:eastAsia="Times New Roman" w:hAnsi="Book Antiqua" w:cs="Times New Roman"/>
          <w:lang w:val="en-CA"/>
        </w:rPr>
        <w:t xml:space="preserve">/MAPK </w:t>
      </w:r>
      <w:r w:rsidR="00925F1A" w:rsidRPr="001A7374">
        <w:rPr>
          <w:rFonts w:ascii="Book Antiqua" w:eastAsia="Times New Roman" w:hAnsi="Book Antiqua" w:cs="Times New Roman"/>
          <w:lang w:val="en-CA"/>
        </w:rPr>
        <w:t xml:space="preserve">pathways, and is therefore supportive of previous literature on gene expression in </w:t>
      </w:r>
      <w:r w:rsidR="00925F1A" w:rsidRPr="001A7374">
        <w:rPr>
          <w:rFonts w:ascii="Book Antiqua" w:eastAsia="Times New Roman" w:hAnsi="Book Antiqua" w:cs="Times New Roman"/>
          <w:lang w:val="en-CA"/>
        </w:rPr>
        <w:lastRenderedPageBreak/>
        <w:t xml:space="preserve">HCC. </w:t>
      </w:r>
      <w:r w:rsidR="00357E5B" w:rsidRPr="001A7374">
        <w:rPr>
          <w:rFonts w:ascii="Book Antiqua" w:eastAsia="Times New Roman" w:hAnsi="Book Antiqua" w:cs="Times New Roman"/>
          <w:lang w:val="en-CA"/>
        </w:rPr>
        <w:t xml:space="preserve">However, there are novel targetable genes </w:t>
      </w:r>
      <w:r w:rsidR="00873D4F" w:rsidRPr="001A7374">
        <w:rPr>
          <w:rFonts w:ascii="Book Antiqua" w:eastAsia="Times New Roman" w:hAnsi="Book Antiqua" w:cs="Times New Roman"/>
          <w:lang w:val="en-CA"/>
        </w:rPr>
        <w:t xml:space="preserve">such as </w:t>
      </w:r>
      <w:r w:rsidR="00873D4F" w:rsidRPr="001A7374">
        <w:rPr>
          <w:rFonts w:ascii="Book Antiqua" w:eastAsia="Times New Roman" w:hAnsi="Book Antiqua" w:cs="Times New Roman"/>
          <w:i/>
          <w:iCs/>
        </w:rPr>
        <w:t>HIST1H2AJ</w:t>
      </w:r>
      <w:r w:rsidR="00873D4F" w:rsidRPr="001A7374">
        <w:rPr>
          <w:rFonts w:ascii="Book Antiqua" w:eastAsia="Times New Roman" w:hAnsi="Book Antiqua" w:cs="Times New Roman"/>
          <w:lang w:val="en-CA"/>
        </w:rPr>
        <w:t xml:space="preserve"> </w:t>
      </w:r>
      <w:r w:rsidR="00357E5B" w:rsidRPr="001A7374">
        <w:rPr>
          <w:rFonts w:ascii="Book Antiqua" w:eastAsia="Times New Roman" w:hAnsi="Book Antiqua" w:cs="Times New Roman"/>
          <w:lang w:val="en-CA"/>
        </w:rPr>
        <w:t>that are epigenetically modified, suggesting</w:t>
      </w:r>
      <w:r w:rsidR="00925F1A" w:rsidRPr="001A7374">
        <w:rPr>
          <w:rFonts w:ascii="Book Antiqua" w:eastAsia="Times New Roman" w:hAnsi="Book Antiqua" w:cs="Times New Roman"/>
          <w:lang w:val="en-CA"/>
        </w:rPr>
        <w:t xml:space="preserve"> </w:t>
      </w:r>
      <w:r w:rsidR="006334F6" w:rsidRPr="001A7374">
        <w:rPr>
          <w:rFonts w:ascii="Book Antiqua" w:eastAsia="Times New Roman" w:hAnsi="Book Antiqua" w:cs="Times New Roman"/>
          <w:lang w:val="en-CA"/>
        </w:rPr>
        <w:t>the</w:t>
      </w:r>
      <w:r w:rsidR="005E46AF" w:rsidRPr="001A7374">
        <w:rPr>
          <w:rFonts w:ascii="Book Antiqua" w:eastAsia="Times New Roman" w:hAnsi="Book Antiqua" w:cs="Times New Roman"/>
          <w:lang w:val="en-CA"/>
        </w:rPr>
        <w:t>ir</w:t>
      </w:r>
      <w:r w:rsidR="006334F6" w:rsidRPr="001A7374">
        <w:rPr>
          <w:rFonts w:ascii="Book Antiqua" w:eastAsia="Times New Roman" w:hAnsi="Book Antiqua" w:cs="Times New Roman"/>
          <w:lang w:val="en-CA"/>
        </w:rPr>
        <w:t xml:space="preserve"> </w:t>
      </w:r>
      <w:r w:rsidR="00925F1A" w:rsidRPr="001A7374">
        <w:rPr>
          <w:rFonts w:ascii="Book Antiqua" w:eastAsia="Times New Roman" w:hAnsi="Book Antiqua" w:cs="Times New Roman"/>
          <w:lang w:val="en-CA"/>
        </w:rPr>
        <w:t xml:space="preserve">potential </w:t>
      </w:r>
      <w:r w:rsidR="005E46AF" w:rsidRPr="001A7374">
        <w:rPr>
          <w:rFonts w:ascii="Book Antiqua" w:eastAsia="Times New Roman" w:hAnsi="Book Antiqua" w:cs="Times New Roman"/>
          <w:lang w:val="en-CA"/>
        </w:rPr>
        <w:t xml:space="preserve">as biomarkers and </w:t>
      </w:r>
      <w:r w:rsidR="00925F1A" w:rsidRPr="001A7374">
        <w:rPr>
          <w:rFonts w:ascii="Book Antiqua" w:eastAsia="Times New Roman" w:hAnsi="Book Antiqua" w:cs="Times New Roman"/>
          <w:lang w:val="en-CA"/>
        </w:rPr>
        <w:t>for therapeutic</w:t>
      </w:r>
      <w:r w:rsidR="005E46AF" w:rsidRPr="001A7374">
        <w:rPr>
          <w:rFonts w:ascii="Book Antiqua" w:eastAsia="Times New Roman" w:hAnsi="Book Antiqua" w:cs="Times New Roman"/>
          <w:lang w:val="en-CA"/>
        </w:rPr>
        <w:t xml:space="preserve"> </w:t>
      </w:r>
      <w:r w:rsidR="00925F1A" w:rsidRPr="001A7374">
        <w:rPr>
          <w:rFonts w:ascii="Book Antiqua" w:eastAsia="Times New Roman" w:hAnsi="Book Antiqua" w:cs="Times New Roman"/>
          <w:lang w:val="en-CA"/>
        </w:rPr>
        <w:t xml:space="preserve">targeting </w:t>
      </w:r>
      <w:r w:rsidR="005E46AF" w:rsidRPr="001A7374">
        <w:rPr>
          <w:rFonts w:ascii="Book Antiqua" w:eastAsia="Times New Roman" w:hAnsi="Book Antiqua" w:cs="Times New Roman"/>
          <w:lang w:val="en-CA"/>
        </w:rPr>
        <w:t xml:space="preserve">of </w:t>
      </w:r>
      <w:r w:rsidR="00925F1A" w:rsidRPr="001A7374">
        <w:rPr>
          <w:rFonts w:ascii="Book Antiqua" w:eastAsia="Times New Roman" w:hAnsi="Book Antiqua" w:cs="Times New Roman"/>
          <w:lang w:val="en-CA"/>
        </w:rPr>
        <w:t>the HCC epigenome.</w:t>
      </w:r>
    </w:p>
    <w:p w14:paraId="77856FE4" w14:textId="77777777" w:rsidR="001A7374" w:rsidRPr="001A7374" w:rsidRDefault="001A7374" w:rsidP="001A7374">
      <w:pPr>
        <w:spacing w:line="360" w:lineRule="auto"/>
        <w:jc w:val="both"/>
        <w:rPr>
          <w:rFonts w:ascii="Book Antiqua" w:hAnsi="Book Antiqua" w:cs="Times New Roman"/>
          <w:b/>
          <w:lang w:eastAsia="zh-CN"/>
        </w:rPr>
      </w:pPr>
    </w:p>
    <w:p w14:paraId="61C29676" w14:textId="7D591CED" w:rsidR="00686F13" w:rsidRPr="001A7374" w:rsidRDefault="00686F13" w:rsidP="001A7374">
      <w:pPr>
        <w:spacing w:line="360" w:lineRule="auto"/>
        <w:jc w:val="both"/>
        <w:rPr>
          <w:rFonts w:ascii="Book Antiqua" w:hAnsi="Book Antiqua" w:cs="Times New Roman"/>
          <w:b/>
        </w:rPr>
      </w:pPr>
      <w:r w:rsidRPr="001A7374">
        <w:rPr>
          <w:rFonts w:ascii="Book Antiqua" w:hAnsi="Book Antiqua" w:cs="Times New Roman"/>
          <w:b/>
        </w:rPr>
        <w:t>Key</w:t>
      </w:r>
      <w:r w:rsidR="00C44DA6">
        <w:rPr>
          <w:rFonts w:ascii="Book Antiqua" w:hAnsi="Book Antiqua" w:cs="Times New Roman" w:hint="eastAsia"/>
          <w:b/>
          <w:lang w:eastAsia="zh-CN"/>
        </w:rPr>
        <w:t xml:space="preserve"> </w:t>
      </w:r>
      <w:r w:rsidRPr="001A7374">
        <w:rPr>
          <w:rFonts w:ascii="Book Antiqua" w:hAnsi="Book Antiqua" w:cs="Times New Roman"/>
          <w:b/>
        </w:rPr>
        <w:t xml:space="preserve">words: </w:t>
      </w:r>
      <w:r w:rsidRPr="001A7374">
        <w:rPr>
          <w:rFonts w:ascii="Book Antiqua" w:hAnsi="Book Antiqua" w:cs="Times New Roman"/>
        </w:rPr>
        <w:t xml:space="preserve">Hepatocellular </w:t>
      </w:r>
      <w:r w:rsidR="00C44DA6" w:rsidRPr="001A7374">
        <w:rPr>
          <w:rFonts w:ascii="Book Antiqua" w:hAnsi="Book Antiqua" w:cs="Times New Roman"/>
        </w:rPr>
        <w:t>c</w:t>
      </w:r>
      <w:r w:rsidRPr="001A7374">
        <w:rPr>
          <w:rFonts w:ascii="Book Antiqua" w:hAnsi="Book Antiqua" w:cs="Times New Roman"/>
        </w:rPr>
        <w:t>arcinoma</w:t>
      </w:r>
      <w:r w:rsidR="00C44DA6">
        <w:rPr>
          <w:rFonts w:ascii="Book Antiqua" w:hAnsi="Book Antiqua" w:cs="Times New Roman" w:hint="eastAsia"/>
          <w:lang w:eastAsia="zh-CN"/>
        </w:rPr>
        <w:t xml:space="preserve">; </w:t>
      </w:r>
      <w:r w:rsidR="005E1173" w:rsidRPr="001A7374">
        <w:rPr>
          <w:rFonts w:ascii="Book Antiqua" w:hAnsi="Book Antiqua" w:cs="Times New Roman"/>
        </w:rPr>
        <w:t>Methylation</w:t>
      </w:r>
      <w:r w:rsidR="00C44DA6">
        <w:rPr>
          <w:rFonts w:ascii="Book Antiqua" w:hAnsi="Book Antiqua" w:cs="Times New Roman" w:hint="eastAsia"/>
          <w:lang w:eastAsia="zh-CN"/>
        </w:rPr>
        <w:t xml:space="preserve">; </w:t>
      </w:r>
      <w:r w:rsidRPr="001A7374">
        <w:rPr>
          <w:rFonts w:ascii="Book Antiqua" w:hAnsi="Book Antiqua" w:cs="Times New Roman"/>
        </w:rPr>
        <w:t>Network</w:t>
      </w:r>
      <w:r w:rsidR="00C44DA6" w:rsidRPr="001A7374">
        <w:rPr>
          <w:rFonts w:ascii="Book Antiqua" w:hAnsi="Book Antiqua" w:cs="Times New Roman"/>
        </w:rPr>
        <w:t xml:space="preserve"> a</w:t>
      </w:r>
      <w:r w:rsidRPr="001A7374">
        <w:rPr>
          <w:rFonts w:ascii="Book Antiqua" w:hAnsi="Book Antiqua" w:cs="Times New Roman"/>
        </w:rPr>
        <w:t>nalysis</w:t>
      </w:r>
    </w:p>
    <w:p w14:paraId="55227AA8" w14:textId="77777777" w:rsidR="001A7374" w:rsidRDefault="001A7374" w:rsidP="001A7374">
      <w:pPr>
        <w:spacing w:line="360" w:lineRule="auto"/>
        <w:jc w:val="both"/>
        <w:rPr>
          <w:rFonts w:ascii="Book Antiqua" w:hAnsi="Book Antiqua" w:cs="Times New Roman"/>
          <w:b/>
          <w:lang w:eastAsia="zh-CN"/>
        </w:rPr>
      </w:pPr>
    </w:p>
    <w:p w14:paraId="23B3F2D4" w14:textId="77777777" w:rsidR="00C44DA6" w:rsidRPr="004F57C6" w:rsidRDefault="00C44DA6" w:rsidP="00C44DA6">
      <w:pPr>
        <w:adjustRightInd w:val="0"/>
        <w:snapToGrid w:val="0"/>
        <w:spacing w:line="360" w:lineRule="auto"/>
        <w:jc w:val="both"/>
        <w:rPr>
          <w:rFonts w:ascii="Book Antiqua" w:hAnsi="Book Antiqua"/>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r w:rsidRPr="004F57C6">
        <w:rPr>
          <w:rFonts w:ascii="Book Antiqua" w:hAnsi="Book Antiqua" w:hint="eastAsia"/>
          <w:b/>
        </w:rPr>
        <w:t>©</w:t>
      </w:r>
      <w:r w:rsidRPr="004F57C6">
        <w:rPr>
          <w:rFonts w:ascii="Book Antiqua" w:hAnsi="Book Antiqua"/>
          <w:b/>
        </w:rPr>
        <w:t xml:space="preserve"> The Author(s) 201</w:t>
      </w:r>
      <w:r w:rsidRPr="004F57C6">
        <w:rPr>
          <w:rFonts w:ascii="Book Antiqua" w:hAnsi="Book Antiqua" w:hint="eastAsia"/>
          <w:b/>
        </w:rPr>
        <w:t>7</w:t>
      </w:r>
      <w:r w:rsidRPr="004F57C6">
        <w:rPr>
          <w:rFonts w:ascii="Book Antiqua" w:hAnsi="Book Antiqua"/>
          <w:b/>
        </w:rPr>
        <w:t>.</w:t>
      </w:r>
      <w:r w:rsidRPr="004F57C6">
        <w:rPr>
          <w:rFonts w:ascii="Book Antiqua" w:hAnsi="Book Antiqua"/>
        </w:rPr>
        <w:t xml:space="preserve"> Published by </w:t>
      </w:r>
      <w:proofErr w:type="spellStart"/>
      <w:r w:rsidRPr="004F57C6">
        <w:rPr>
          <w:rFonts w:ascii="Book Antiqua" w:hAnsi="Book Antiqua"/>
        </w:rPr>
        <w:t>Baishideng</w:t>
      </w:r>
      <w:proofErr w:type="spellEnd"/>
      <w:r w:rsidRPr="004F57C6">
        <w:rPr>
          <w:rFonts w:ascii="Book Antiqua" w:hAnsi="Book Antiqua"/>
        </w:rPr>
        <w:t xml:space="preserve"> Publishing Group Inc. All rights reserved.</w:t>
      </w:r>
    </w:p>
    <w:bookmarkEnd w:id="22"/>
    <w:bookmarkEnd w:id="23"/>
    <w:bookmarkEnd w:id="24"/>
    <w:bookmarkEnd w:id="25"/>
    <w:bookmarkEnd w:id="26"/>
    <w:bookmarkEnd w:id="27"/>
    <w:bookmarkEnd w:id="28"/>
    <w:bookmarkEnd w:id="29"/>
    <w:bookmarkEnd w:id="30"/>
    <w:bookmarkEnd w:id="31"/>
    <w:bookmarkEnd w:id="32"/>
    <w:p w14:paraId="24B828EB" w14:textId="77777777" w:rsidR="00C44DA6" w:rsidRPr="00C44DA6" w:rsidRDefault="00C44DA6" w:rsidP="001A7374">
      <w:pPr>
        <w:spacing w:line="360" w:lineRule="auto"/>
        <w:jc w:val="both"/>
        <w:rPr>
          <w:rFonts w:ascii="Book Antiqua" w:hAnsi="Book Antiqua" w:cs="Times New Roman"/>
          <w:b/>
          <w:lang w:eastAsia="zh-CN"/>
        </w:rPr>
      </w:pPr>
    </w:p>
    <w:p w14:paraId="54C3BF18" w14:textId="46D99865" w:rsidR="00686F13" w:rsidRDefault="005E1173" w:rsidP="001A7374">
      <w:pPr>
        <w:spacing w:line="360" w:lineRule="auto"/>
        <w:jc w:val="both"/>
        <w:rPr>
          <w:rFonts w:ascii="Book Antiqua" w:hAnsi="Book Antiqua" w:cs="Times New Roman"/>
          <w:lang w:eastAsia="zh-CN"/>
        </w:rPr>
      </w:pPr>
      <w:r w:rsidRPr="001A7374">
        <w:rPr>
          <w:rFonts w:ascii="Book Antiqua" w:hAnsi="Book Antiqua" w:cs="Times New Roman"/>
          <w:b/>
        </w:rPr>
        <w:t xml:space="preserve">Core </w:t>
      </w:r>
      <w:r w:rsidR="00C44DA6" w:rsidRPr="001A7374">
        <w:rPr>
          <w:rFonts w:ascii="Book Antiqua" w:hAnsi="Book Antiqua" w:cs="Times New Roman"/>
          <w:b/>
        </w:rPr>
        <w:t>t</w:t>
      </w:r>
      <w:r w:rsidRPr="001A7374">
        <w:rPr>
          <w:rFonts w:ascii="Book Antiqua" w:hAnsi="Book Antiqua" w:cs="Times New Roman"/>
          <w:b/>
        </w:rPr>
        <w:t>ip:</w:t>
      </w:r>
      <w:r w:rsidR="00636BD3" w:rsidRPr="001A7374">
        <w:rPr>
          <w:rFonts w:ascii="Book Antiqua" w:hAnsi="Book Antiqua" w:cs="Times New Roman"/>
          <w:b/>
        </w:rPr>
        <w:t xml:space="preserve"> </w:t>
      </w:r>
      <w:r w:rsidR="00636BD3" w:rsidRPr="001A7374">
        <w:rPr>
          <w:rFonts w:ascii="Book Antiqua" w:hAnsi="Book Antiqua" w:cs="Times New Roman"/>
        </w:rPr>
        <w:t xml:space="preserve">Hepatocellular carcinoma (HCC) is a high-fatality cancer with limited screening biomarkers and therapeutic options. It arises in the context of chronic liver disease, having accumulated epigenetic changes over time. The goal of this study was to perform an integrative </w:t>
      </w:r>
      <w:r w:rsidR="00187502" w:rsidRPr="001A7374">
        <w:rPr>
          <w:rFonts w:ascii="Book Antiqua" w:hAnsi="Book Antiqua" w:cs="Times New Roman"/>
        </w:rPr>
        <w:t xml:space="preserve">network-based </w:t>
      </w:r>
      <w:r w:rsidR="00636BD3" w:rsidRPr="001A7374">
        <w:rPr>
          <w:rFonts w:ascii="Book Antiqua" w:hAnsi="Book Antiqua" w:cs="Times New Roman"/>
        </w:rPr>
        <w:t xml:space="preserve">meta-analysis of all genome-wide DNA methylation data in HCC. </w:t>
      </w:r>
      <w:r w:rsidR="008512BF" w:rsidRPr="001A7374">
        <w:rPr>
          <w:rFonts w:ascii="Book Antiqua" w:hAnsi="Book Antiqua" w:cs="Times New Roman"/>
        </w:rPr>
        <w:t>Using bioinformatics tools, w</w:t>
      </w:r>
      <w:r w:rsidR="00636BD3" w:rsidRPr="001A7374">
        <w:rPr>
          <w:rFonts w:ascii="Book Antiqua" w:hAnsi="Book Antiqua" w:cs="Times New Roman"/>
        </w:rPr>
        <w:t xml:space="preserve">e identified the most important aberrantly methylated genes and associated pathways. G-protein receptor signaling was the most significantly associated with HCC based on differential methylation of involved genes, which is consistent with the implication of the </w:t>
      </w:r>
      <w:proofErr w:type="spellStart"/>
      <w:r w:rsidR="00636BD3" w:rsidRPr="001A7374">
        <w:rPr>
          <w:rFonts w:ascii="Book Antiqua" w:hAnsi="Book Antiqua" w:cs="Times New Roman"/>
        </w:rPr>
        <w:t>Ras</w:t>
      </w:r>
      <w:proofErr w:type="spellEnd"/>
      <w:r w:rsidR="00636BD3" w:rsidRPr="001A7374">
        <w:rPr>
          <w:rFonts w:ascii="Book Antiqua" w:hAnsi="Book Antiqua" w:cs="Times New Roman"/>
        </w:rPr>
        <w:t>/</w:t>
      </w:r>
      <w:proofErr w:type="spellStart"/>
      <w:r w:rsidR="00636BD3" w:rsidRPr="001A7374">
        <w:rPr>
          <w:rFonts w:ascii="Book Antiqua" w:hAnsi="Book Antiqua" w:cs="Times New Roman"/>
        </w:rPr>
        <w:t>Raf</w:t>
      </w:r>
      <w:proofErr w:type="spellEnd"/>
      <w:r w:rsidR="00636BD3" w:rsidRPr="001A7374">
        <w:rPr>
          <w:rFonts w:ascii="Book Antiqua" w:hAnsi="Book Antiqua" w:cs="Times New Roman"/>
        </w:rPr>
        <w:t xml:space="preserve">/MAPK and </w:t>
      </w:r>
      <w:proofErr w:type="spellStart"/>
      <w:r w:rsidR="00636BD3" w:rsidRPr="001A7374">
        <w:rPr>
          <w:rFonts w:ascii="Book Antiqua" w:hAnsi="Book Antiqua" w:cs="Times New Roman"/>
        </w:rPr>
        <w:t>mTOR</w:t>
      </w:r>
      <w:proofErr w:type="spellEnd"/>
      <w:r w:rsidR="00636BD3" w:rsidRPr="001A7374">
        <w:rPr>
          <w:rFonts w:ascii="Book Antiqua" w:hAnsi="Book Antiqua" w:cs="Times New Roman"/>
        </w:rPr>
        <w:t xml:space="preserve"> pathways.</w:t>
      </w:r>
      <w:r w:rsidR="006B78D8" w:rsidRPr="001A7374">
        <w:rPr>
          <w:rFonts w:ascii="Book Antiqua" w:hAnsi="Book Antiqua" w:cs="Times New Roman"/>
        </w:rPr>
        <w:t xml:space="preserve"> </w:t>
      </w:r>
      <w:r w:rsidR="00A864AA" w:rsidRPr="001A7374">
        <w:rPr>
          <w:rFonts w:ascii="Book Antiqua" w:hAnsi="Book Antiqua" w:cs="Times New Roman"/>
        </w:rPr>
        <w:t xml:space="preserve">The identification of novel epigenetically modified genes </w:t>
      </w:r>
      <w:r w:rsidR="00873D4F" w:rsidRPr="001A7374">
        <w:rPr>
          <w:rFonts w:ascii="Book Antiqua" w:hAnsi="Book Antiqua" w:cs="Times New Roman"/>
        </w:rPr>
        <w:t xml:space="preserve">such as </w:t>
      </w:r>
      <w:r w:rsidR="00873D4F" w:rsidRPr="001A7374">
        <w:rPr>
          <w:rFonts w:ascii="Book Antiqua" w:eastAsia="Times New Roman" w:hAnsi="Book Antiqua" w:cs="Times New Roman"/>
          <w:i/>
          <w:iCs/>
        </w:rPr>
        <w:t>HIST1H2AJ</w:t>
      </w:r>
      <w:r w:rsidR="00873D4F" w:rsidRPr="001A7374">
        <w:rPr>
          <w:rFonts w:ascii="Book Antiqua" w:hAnsi="Book Antiqua" w:cs="Times New Roman"/>
        </w:rPr>
        <w:t xml:space="preserve"> </w:t>
      </w:r>
      <w:r w:rsidR="00A864AA" w:rsidRPr="001A7374">
        <w:rPr>
          <w:rFonts w:ascii="Book Antiqua" w:hAnsi="Book Antiqua" w:cs="Times New Roman"/>
        </w:rPr>
        <w:t>within known pathways</w:t>
      </w:r>
      <w:r w:rsidR="006B78D8" w:rsidRPr="001A7374">
        <w:rPr>
          <w:rFonts w:ascii="Book Antiqua" w:hAnsi="Book Antiqua" w:cs="Times New Roman"/>
        </w:rPr>
        <w:t xml:space="preserve"> suggests targeting of the epigenome as a potential therapeutic avenue</w:t>
      </w:r>
      <w:r w:rsidR="003C71D4" w:rsidRPr="001A7374">
        <w:rPr>
          <w:rFonts w:ascii="Book Antiqua" w:hAnsi="Book Antiqua" w:cs="Times New Roman"/>
        </w:rPr>
        <w:t xml:space="preserve"> for HCC</w:t>
      </w:r>
      <w:r w:rsidR="006B78D8" w:rsidRPr="001A7374">
        <w:rPr>
          <w:rFonts w:ascii="Book Antiqua" w:hAnsi="Book Antiqua" w:cs="Times New Roman"/>
        </w:rPr>
        <w:t>.</w:t>
      </w:r>
    </w:p>
    <w:p w14:paraId="49778389" w14:textId="77777777" w:rsidR="00C44DA6" w:rsidRDefault="00C44DA6" w:rsidP="001A7374">
      <w:pPr>
        <w:spacing w:line="360" w:lineRule="auto"/>
        <w:jc w:val="both"/>
        <w:rPr>
          <w:rFonts w:ascii="Book Antiqua" w:hAnsi="Book Antiqua" w:cs="Times New Roman"/>
          <w:lang w:eastAsia="zh-CN"/>
        </w:rPr>
      </w:pPr>
    </w:p>
    <w:p w14:paraId="08FDF46B" w14:textId="0ACEA42B" w:rsidR="00C44DA6" w:rsidRPr="00C44DA6" w:rsidRDefault="00C44DA6" w:rsidP="001A7374">
      <w:pPr>
        <w:spacing w:line="360" w:lineRule="auto"/>
        <w:jc w:val="both"/>
        <w:rPr>
          <w:rFonts w:ascii="Book Antiqua" w:eastAsia="等线" w:hAnsi="Book Antiqua" w:cs="Times New Roman"/>
          <w:b/>
          <w:lang w:val="en-CA" w:eastAsia="zh-CN"/>
        </w:rPr>
      </w:pPr>
      <w:r w:rsidRPr="00C44DA6">
        <w:rPr>
          <w:rFonts w:ascii="Book Antiqua" w:hAnsi="Book Antiqua" w:cs="Times New Roman"/>
        </w:rPr>
        <w:t xml:space="preserve">Bhat V, </w:t>
      </w:r>
      <w:proofErr w:type="spellStart"/>
      <w:r w:rsidRPr="00C44DA6">
        <w:rPr>
          <w:rFonts w:ascii="Book Antiqua" w:hAnsi="Book Antiqua" w:cs="Times New Roman"/>
        </w:rPr>
        <w:t>Srinathan</w:t>
      </w:r>
      <w:proofErr w:type="spellEnd"/>
      <w:r w:rsidRPr="00C44DA6">
        <w:rPr>
          <w:rFonts w:ascii="Book Antiqua" w:hAnsi="Book Antiqua" w:cs="Times New Roman"/>
        </w:rPr>
        <w:t xml:space="preserve"> S, </w:t>
      </w:r>
      <w:proofErr w:type="spellStart"/>
      <w:r w:rsidRPr="00C44DA6">
        <w:rPr>
          <w:rFonts w:ascii="Book Antiqua" w:hAnsi="Book Antiqua" w:cs="Times New Roman"/>
        </w:rPr>
        <w:t>Pasini</w:t>
      </w:r>
      <w:proofErr w:type="spellEnd"/>
      <w:r w:rsidRPr="00C44DA6">
        <w:rPr>
          <w:rFonts w:ascii="Book Antiqua" w:hAnsi="Book Antiqua" w:cs="Times New Roman"/>
        </w:rPr>
        <w:t xml:space="preserve"> E, </w:t>
      </w:r>
      <w:proofErr w:type="spellStart"/>
      <w:r w:rsidRPr="00C44DA6">
        <w:rPr>
          <w:rFonts w:ascii="Book Antiqua" w:hAnsi="Book Antiqua" w:cs="Times New Roman"/>
        </w:rPr>
        <w:t>Angeli</w:t>
      </w:r>
      <w:proofErr w:type="spellEnd"/>
      <w:r w:rsidRPr="00C44DA6">
        <w:rPr>
          <w:rFonts w:ascii="Book Antiqua" w:hAnsi="Book Antiqua" w:cs="Times New Roman"/>
        </w:rPr>
        <w:t xml:space="preserve"> </w:t>
      </w:r>
      <w:r>
        <w:rPr>
          <w:rFonts w:ascii="Book Antiqua" w:hAnsi="Book Antiqua" w:cs="Times New Roman"/>
        </w:rPr>
        <w:t>M</w:t>
      </w:r>
      <w:r w:rsidRPr="00C44DA6">
        <w:rPr>
          <w:rFonts w:ascii="Book Antiqua" w:hAnsi="Book Antiqua" w:cs="Times New Roman"/>
        </w:rPr>
        <w:t xml:space="preserve">, Chen E, </w:t>
      </w:r>
      <w:proofErr w:type="spellStart"/>
      <w:r w:rsidRPr="00C44DA6">
        <w:rPr>
          <w:rFonts w:ascii="Book Antiqua" w:hAnsi="Book Antiqua" w:cs="Times New Roman"/>
        </w:rPr>
        <w:t>Baciu</w:t>
      </w:r>
      <w:proofErr w:type="spellEnd"/>
      <w:r w:rsidRPr="00C44DA6">
        <w:rPr>
          <w:rFonts w:ascii="Book Antiqua" w:hAnsi="Book Antiqua" w:cs="Times New Roman"/>
        </w:rPr>
        <w:t xml:space="preserve"> C, Bhat M</w:t>
      </w:r>
      <w:r>
        <w:rPr>
          <w:rFonts w:ascii="Book Antiqua" w:hAnsi="Book Antiqua" w:cs="Times New Roman" w:hint="eastAsia"/>
          <w:lang w:eastAsia="zh-CN"/>
        </w:rPr>
        <w:t>.</w:t>
      </w:r>
      <w:r w:rsidRPr="00C44DA6">
        <w:rPr>
          <w:rFonts w:ascii="Book Antiqua" w:hAnsi="Book Antiqua" w:cs="Times New Roman" w:hint="eastAsia"/>
          <w:lang w:eastAsia="zh-CN"/>
        </w:rPr>
        <w:t xml:space="preserve"> </w:t>
      </w:r>
      <w:r w:rsidRPr="00C44DA6">
        <w:rPr>
          <w:rFonts w:ascii="Book Antiqua" w:hAnsi="Book Antiqua" w:cs="Times New Roman"/>
        </w:rPr>
        <w:t>Epigenetic basis of hepatocellular carcinoma:</w:t>
      </w:r>
      <w:r w:rsidRPr="00C44DA6">
        <w:rPr>
          <w:rFonts w:ascii="Book Antiqua" w:hAnsi="Book Antiqua" w:cs="Times New Roman" w:hint="eastAsia"/>
          <w:caps/>
          <w:lang w:eastAsia="zh-CN"/>
        </w:rPr>
        <w:t xml:space="preserve"> </w:t>
      </w:r>
      <w:r w:rsidRPr="00C44DA6">
        <w:rPr>
          <w:rFonts w:ascii="Book Antiqua" w:hAnsi="Book Antiqua" w:cs="Times New Roman"/>
          <w:caps/>
        </w:rPr>
        <w:t>a</w:t>
      </w:r>
      <w:r w:rsidRPr="00C44DA6">
        <w:rPr>
          <w:rFonts w:ascii="Book Antiqua" w:hAnsi="Book Antiqua" w:cs="Times New Roman"/>
        </w:rPr>
        <w:t xml:space="preserve"> </w:t>
      </w:r>
      <w:r w:rsidR="00646ADA" w:rsidRPr="00C44DA6">
        <w:rPr>
          <w:rFonts w:ascii="Book Antiqua" w:hAnsi="Book Antiqua" w:cs="Times New Roman"/>
        </w:rPr>
        <w:t>n</w:t>
      </w:r>
      <w:r w:rsidRPr="00C44DA6">
        <w:rPr>
          <w:rFonts w:ascii="Book Antiqua" w:hAnsi="Book Antiqua" w:cs="Times New Roman"/>
        </w:rPr>
        <w:t>etwork-based integrative meta-analysis</w:t>
      </w:r>
      <w:r w:rsidRPr="00C44DA6">
        <w:rPr>
          <w:rFonts w:ascii="Book Antiqua" w:hAnsi="Book Antiqua" w:cs="Times New Roman" w:hint="eastAsia"/>
          <w:lang w:eastAsia="zh-CN"/>
        </w:rPr>
        <w:t>.</w:t>
      </w:r>
      <w:r>
        <w:rPr>
          <w:rFonts w:ascii="Book Antiqua" w:hAnsi="Book Antiqua" w:cs="Times New Roman" w:hint="eastAsia"/>
          <w:lang w:eastAsia="zh-CN"/>
        </w:rPr>
        <w:t xml:space="preserve"> </w:t>
      </w:r>
      <w:r w:rsidRPr="00C44DA6">
        <w:rPr>
          <w:rFonts w:ascii="Book Antiqua" w:eastAsia="Times New Roman" w:hAnsi="Book Antiqua" w:cs="Times New Roman"/>
          <w:i/>
          <w:lang w:val="en-CA"/>
        </w:rPr>
        <w:t>World J</w:t>
      </w:r>
      <w:r w:rsidRPr="00C44DA6">
        <w:rPr>
          <w:rFonts w:ascii="Book Antiqua" w:eastAsia="Times New Roman" w:hAnsi="Book Antiqua" w:cs="Times New Roman" w:hint="eastAsia"/>
          <w:i/>
          <w:lang w:val="en-CA" w:eastAsia="zh-CN"/>
        </w:rPr>
        <w:t xml:space="preserve"> </w:t>
      </w:r>
      <w:proofErr w:type="spellStart"/>
      <w:r w:rsidRPr="00C44DA6">
        <w:rPr>
          <w:rFonts w:ascii="Book Antiqua" w:eastAsia="Times New Roman" w:hAnsi="Book Antiqua" w:cs="Times New Roman"/>
          <w:i/>
          <w:lang w:val="en-CA"/>
        </w:rPr>
        <w:t>Hepatol</w:t>
      </w:r>
      <w:proofErr w:type="spellEnd"/>
      <w:r w:rsidRPr="00C44DA6">
        <w:rPr>
          <w:rFonts w:ascii="Book Antiqua" w:eastAsia="Times New Roman" w:hAnsi="Book Antiqua" w:cs="Times New Roman" w:hint="eastAsia"/>
          <w:i/>
          <w:lang w:val="en-CA" w:eastAsia="zh-CN"/>
        </w:rPr>
        <w:t xml:space="preserve"> </w:t>
      </w:r>
      <w:r w:rsidRPr="00C44DA6">
        <w:rPr>
          <w:rFonts w:ascii="Book Antiqua" w:eastAsia="Times New Roman" w:hAnsi="Book Antiqua" w:cs="Times New Roman"/>
          <w:lang w:val="en-CA" w:eastAsia="zh-CN"/>
        </w:rPr>
        <w:t>2017; In press</w:t>
      </w:r>
    </w:p>
    <w:p w14:paraId="72928BD0" w14:textId="77777777" w:rsidR="001A7374" w:rsidRPr="001A7374" w:rsidRDefault="001A7374">
      <w:pPr>
        <w:rPr>
          <w:rFonts w:ascii="Book Antiqua" w:hAnsi="Book Antiqua" w:cs="Times New Roman"/>
        </w:rPr>
      </w:pPr>
      <w:r w:rsidRPr="001A7374">
        <w:rPr>
          <w:rFonts w:ascii="Book Antiqua" w:hAnsi="Book Antiqua" w:cs="Times New Roman"/>
        </w:rPr>
        <w:br w:type="page"/>
      </w:r>
    </w:p>
    <w:p w14:paraId="10F81576" w14:textId="26C8708D" w:rsidR="00AE6846" w:rsidRPr="001A7374" w:rsidRDefault="00395D59" w:rsidP="001A7374">
      <w:pPr>
        <w:spacing w:line="360" w:lineRule="auto"/>
        <w:jc w:val="both"/>
        <w:rPr>
          <w:rFonts w:ascii="Book Antiqua" w:hAnsi="Book Antiqua" w:cs="Times New Roman"/>
        </w:rPr>
      </w:pPr>
      <w:r w:rsidRPr="001A7374">
        <w:rPr>
          <w:rFonts w:ascii="Book Antiqua" w:hAnsi="Book Antiqua" w:cs="Times New Roman"/>
          <w:b/>
        </w:rPr>
        <w:lastRenderedPageBreak/>
        <w:t>INTRODUCTION</w:t>
      </w:r>
    </w:p>
    <w:p w14:paraId="185C04D8" w14:textId="681DD1E8" w:rsidR="00AE6846" w:rsidRPr="001A7374" w:rsidRDefault="00AE6846" w:rsidP="001A7374">
      <w:pPr>
        <w:tabs>
          <w:tab w:val="left" w:pos="7371"/>
        </w:tabs>
        <w:spacing w:line="360" w:lineRule="auto"/>
        <w:jc w:val="both"/>
        <w:rPr>
          <w:rFonts w:ascii="Book Antiqua" w:hAnsi="Book Antiqua" w:cs="Times New Roman"/>
        </w:rPr>
      </w:pPr>
      <w:r w:rsidRPr="001A7374">
        <w:rPr>
          <w:rFonts w:ascii="Book Antiqua" w:hAnsi="Book Antiqua" w:cs="Times New Roman"/>
        </w:rPr>
        <w:t>Hepatocellular carcinoma (HCC) arises in the context of chronic liver disease, where there is ongoing injury over decades. HCC incidence in North America has been increasing in recent years</w:t>
      </w:r>
      <w:r w:rsidR="00873D4F" w:rsidRPr="001A7374">
        <w:rPr>
          <w:rFonts w:ascii="Book Antiqua" w:hAnsi="Book Antiqua" w:cs="Times New Roman"/>
        </w:rPr>
        <w:t>,</w:t>
      </w:r>
      <w:r w:rsidRPr="001A7374">
        <w:rPr>
          <w:rFonts w:ascii="Book Antiqua" w:hAnsi="Book Antiqua" w:cs="Times New Roman"/>
        </w:rPr>
        <w:t xml:space="preserve"> in the setting of a higher prevalence of cirrhosis secondary to hepatitis C and fatty liver disease</w:t>
      </w:r>
      <w:r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&lt;EndNote&gt;&lt;Cite&gt;&lt;Author&gt;El-Serag&lt;/Author&gt;&lt;Year&gt;2007&lt;/Year&gt;&lt;RecNum&gt;1&lt;/RecNum&gt;&lt;DisplayText&gt;&lt;style face="superscript"&gt;[1]&lt;/style&gt;&lt;/DisplayText&gt;&lt;record&gt;&lt;rec-number&gt;1&lt;/rec-number&gt;&lt;foreign-keys&gt;&lt;key app="EN" db-id="5ed55tsfrp2xroefe5ux22s3f9esvtw52xs0" timestamp="1509043694"&gt;1&lt;/key&gt;&lt;/foreign-keys&gt;&lt;ref-type name="Journal Article"&gt;17&lt;/ref-type&gt;&lt;contributors&gt;&lt;authors&gt;&lt;author&gt;El-Serag, H. B.&lt;/author&gt;&lt;author&gt;Rudolph, K. L.&lt;/author&gt;&lt;/authors&gt;&lt;/contributors&gt;&lt;auth-address&gt;Michael E. DeBakey Veterans Administration Medical Center and Baylor College of Medicine, Houston Center for Quality of Care and Utilization Studies, Houston, Texas, USA. hasheme@bcm.tmc.edu&lt;/auth-address&gt;&lt;titles&gt;&lt;title&gt;Hepatocellular carcinoma: epidemiology and molecular carcinogenesis&lt;/title&gt;&lt;secondary-title&gt;Gastroenterology&lt;/secondary-title&gt;&lt;/titles&gt;&lt;periodical&gt;&lt;full-title&gt;Gastroenterology&lt;/full-title&gt;&lt;/periodical&gt;&lt;pages&gt;2557-76&lt;/pages&gt;&lt;volume&gt;132&lt;/volume&gt;&lt;number&gt;7&lt;/number&gt;&lt;keywords&gt;&lt;keyword&gt;Age Distribution&lt;/keyword&gt;&lt;keyword&gt;Carcinoma, Hepatocellular/chemically induced/*epidemiology/*etiology/genetics&lt;/keyword&gt;&lt;keyword&gt;Continental Population Groups&lt;/keyword&gt;&lt;keyword&gt;Diabetes Complications&lt;/keyword&gt;&lt;keyword&gt;Global Health&lt;/keyword&gt;&lt;keyword&gt;Humans&lt;/keyword&gt;&lt;keyword&gt;Incidence&lt;/keyword&gt;&lt;keyword&gt;Liver Cirrhosis/complications&lt;/keyword&gt;&lt;keyword&gt;Liver Diseases/complications&lt;/keyword&gt;&lt;keyword&gt;Liver Neoplasms/*epidemiology/*genetics&lt;/keyword&gt;&lt;keyword&gt;Obesity/complications&lt;/keyword&gt;&lt;keyword&gt;Risk Factors&lt;/keyword&gt;&lt;keyword&gt;Sex Distribution&lt;/keyword&gt;&lt;keyword&gt;United States&lt;/keyword&gt;&lt;/keywords&gt;&lt;dates&gt;&lt;year&gt;2007&lt;/year&gt;&lt;pub-dates&gt;&lt;date&gt;Jun&lt;/date&gt;&lt;/pub-dates&gt;&lt;/dates&gt;&lt;isbn&gt;0016-5085 (Print)&amp;#xD;0016-5085 (Linking)&lt;/isbn&gt;&lt;accession-num&gt;17570226&lt;/accession-num&gt;&lt;urls&gt;&lt;related-urls&gt;&lt;url&gt;http://www.ncbi.nlm.nih.gov/pubmed/17570226&lt;/url&gt;&lt;/related-urls&gt;&lt;/urls&gt;&lt;electronic-resource-num&gt;10.1053/j.gastro.2007.04.061&lt;/electronic-resource-num&gt;&lt;/record&gt;&lt;/Cite&gt;&lt;/EndNote&gt;</w:instrText>
      </w:r>
      <w:r w:rsidRPr="001A7374">
        <w:rPr>
          <w:rFonts w:ascii="Book Antiqua" w:hAnsi="Book Antiqua" w:cs="Times New Roman"/>
        </w:rPr>
        <w:fldChar w:fldCharType="separate"/>
      </w:r>
      <w:r w:rsidR="008F1C8F" w:rsidRPr="001A7374">
        <w:rPr>
          <w:rFonts w:ascii="Book Antiqua" w:hAnsi="Book Antiqua" w:cs="Times New Roman"/>
          <w:noProof/>
          <w:vertAlign w:val="superscript"/>
        </w:rPr>
        <w:t>[1]</w:t>
      </w:r>
      <w:r w:rsidRPr="001A7374">
        <w:rPr>
          <w:rFonts w:ascii="Book Antiqua" w:hAnsi="Book Antiqua" w:cs="Times New Roman"/>
        </w:rPr>
        <w:fldChar w:fldCharType="end"/>
      </w:r>
      <w:r w:rsidRPr="001A7374">
        <w:rPr>
          <w:rFonts w:ascii="Book Antiqua" w:hAnsi="Book Antiqua" w:cs="Times New Roman"/>
        </w:rPr>
        <w:t>. It is the fifth most common cancer worldwide, and five-year survival is the second worst worldwide among all cancers at 8.9%. HCC is often diagnosed at later stages, and there is an inability to tolerate chemotherapy in patients with cirrhosis</w:t>
      </w:r>
      <w:r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&lt;EndNote&gt;&lt;Cite&gt;&lt;Author&gt;El-Serag&lt;/Author&gt;&lt;Year&gt;2007&lt;/Year&gt;&lt;RecNum&gt;1&lt;/RecNum&gt;&lt;DisplayText&gt;&lt;style face="superscript"&gt;[1]&lt;/style&gt;&lt;/DisplayText&gt;&lt;record&gt;&lt;rec-number&gt;1&lt;/rec-number&gt;&lt;foreign-keys&gt;&lt;key app="EN" db-id="5ed55tsfrp2xroefe5ux22s3f9esvtw52xs0" timestamp="1509043694"&gt;1&lt;/key&gt;&lt;/foreign-keys&gt;&lt;ref-type name="Journal Article"&gt;17&lt;/ref-type&gt;&lt;contributors&gt;&lt;authors&gt;&lt;author&gt;El-Serag, H. B.&lt;/author&gt;&lt;author&gt;Rudolph, K. L.&lt;/author&gt;&lt;/authors&gt;&lt;/contributors&gt;&lt;auth-address&gt;Michael E. DeBakey Veterans Administration Medical Center and Baylor College of Medicine, Houston Center for Quality of Care and Utilization Studies, Houston, Texas, USA. hasheme@bcm.tmc.edu&lt;/auth-address&gt;&lt;titles&gt;&lt;title&gt;Hepatocellular carcinoma: epidemiology and molecular carcinogenesis&lt;/title&gt;&lt;secondary-title&gt;Gastroenterology&lt;/secondary-title&gt;&lt;/titles&gt;&lt;periodical&gt;&lt;full-title&gt;Gastroenterology&lt;/full-title&gt;&lt;/periodical&gt;&lt;pages&gt;2557-76&lt;/pages&gt;&lt;volume&gt;132&lt;/volume&gt;&lt;number&gt;7&lt;/number&gt;&lt;keywords&gt;&lt;keyword&gt;Age Distribution&lt;/keyword&gt;&lt;keyword&gt;Carcinoma, Hepatocellular/chemically induced/*epidemiology/*etiology/genetics&lt;/keyword&gt;&lt;keyword&gt;Continental Population Groups&lt;/keyword&gt;&lt;keyword&gt;Diabetes Complications&lt;/keyword&gt;&lt;keyword&gt;Global Health&lt;/keyword&gt;&lt;keyword&gt;Humans&lt;/keyword&gt;&lt;keyword&gt;Incidence&lt;/keyword&gt;&lt;keyword&gt;Liver Cirrhosis/complications&lt;/keyword&gt;&lt;keyword&gt;Liver Diseases/complications&lt;/keyword&gt;&lt;keyword&gt;Liver Neoplasms/*epidemiology/*genetics&lt;/keyword&gt;&lt;keyword&gt;Obesity/complications&lt;/keyword&gt;&lt;keyword&gt;Risk Factors&lt;/keyword&gt;&lt;keyword&gt;Sex Distribution&lt;/keyword&gt;&lt;keyword&gt;United States&lt;/keyword&gt;&lt;/keywords&gt;&lt;dates&gt;&lt;year&gt;2007&lt;/year&gt;&lt;pub-dates&gt;&lt;date&gt;Jun&lt;/date&gt;&lt;/pub-dates&gt;&lt;/dates&gt;&lt;isbn&gt;0016-5085 (Print)&amp;#xD;0016-5085 (Linking)&lt;/isbn&gt;&lt;accession-num&gt;17570226&lt;/accession-num&gt;&lt;urls&gt;&lt;related-urls&gt;&lt;url&gt;http://www.ncbi.nlm.nih.gov/pubmed/17570226&lt;/url&gt;&lt;/related-urls&gt;&lt;/urls&gt;&lt;electronic-resource-num&gt;10.1053/j.gastro.2007.04.061&lt;/electronic-resource-num&gt;&lt;/record&gt;&lt;/Cite&gt;&lt;/EndNote&gt;</w:instrText>
      </w:r>
      <w:r w:rsidRPr="001A7374">
        <w:rPr>
          <w:rFonts w:ascii="Book Antiqua" w:hAnsi="Book Antiqua" w:cs="Times New Roman"/>
        </w:rPr>
        <w:fldChar w:fldCharType="separate"/>
      </w:r>
      <w:r w:rsidR="008F1C8F" w:rsidRPr="001A7374">
        <w:rPr>
          <w:rFonts w:ascii="Book Antiqua" w:hAnsi="Book Antiqua" w:cs="Times New Roman"/>
          <w:noProof/>
          <w:vertAlign w:val="superscript"/>
        </w:rPr>
        <w:t>[1]</w:t>
      </w:r>
      <w:r w:rsidRPr="001A7374">
        <w:rPr>
          <w:rFonts w:ascii="Book Antiqua" w:hAnsi="Book Antiqua" w:cs="Times New Roman"/>
        </w:rPr>
        <w:fldChar w:fldCharType="end"/>
      </w:r>
      <w:r w:rsidRPr="001A7374">
        <w:rPr>
          <w:rFonts w:ascii="Book Antiqua" w:hAnsi="Book Antiqua" w:cs="Times New Roman"/>
        </w:rPr>
        <w:t>. Curative treatment with resection, radiofrequency ablation or transplantation is only possible in early stage disease</w:t>
      </w:r>
      <w:r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&lt;EndNote&gt;&lt;Cite&gt;&lt;Author&gt;Bruix&lt;/Author&gt;&lt;Year&gt;2011&lt;/Year&gt;&lt;RecNum&gt;2&lt;/RecNum&gt;&lt;DisplayText&gt;&lt;style face="superscript"&gt;[2]&lt;/style&gt;&lt;/DisplayText&gt;&lt;record&gt;&lt;rec-number&gt;2&lt;/rec-number&gt;&lt;foreign-keys&gt;&lt;key app="EN" db-id="5ed55tsfrp2xroefe5ux22s3f9esvtw52xs0" timestamp="1509043694"&gt;2&lt;/key&gt;&lt;/foreign-keys&gt;&lt;ref-type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keywords&gt;&lt;keyword&gt;Benzenesulfonates/therapeutic use&lt;/keyword&gt;&lt;keyword&gt;Carcinoma, Hepatocellular/*therapy/ultrasonography&lt;/keyword&gt;&lt;keyword&gt;Chemoembolization, Therapeutic&lt;/keyword&gt;&lt;keyword&gt;Hepatitis B/complications&lt;/keyword&gt;&lt;keyword&gt;Hepatitis C/complications&lt;/keyword&gt;&lt;keyword&gt;Hepatitis, Autoimmune/complications&lt;/keyword&gt;&lt;keyword&gt;Humans&lt;/keyword&gt;&lt;keyword&gt;Liver Neoplasms/*therapy/ultrasonography&lt;/keyword&gt;&lt;keyword&gt;Mass Screening&lt;/keyword&gt;&lt;keyword&gt;Niacinamide/analogs &amp;amp; derivatives&lt;/keyword&gt;&lt;keyword&gt;Phenylurea Compounds&lt;/keyword&gt;&lt;keyword&gt;Pyridines/therapeutic use&lt;/keyword&gt;&lt;/keywords&gt;&lt;dates&gt;&lt;year&gt;2011&lt;/year&gt;&lt;pub-dates&gt;&lt;date&gt;Mar&lt;/date&gt;&lt;/pub-dates&gt;&lt;/dates&gt;&lt;isbn&gt;1527-3350 (Electronic)&amp;#xD;0270-9139 (Linking)&lt;/isbn&gt;&lt;accession-num&gt;21374666&lt;/accession-num&gt;&lt;urls&gt;&lt;related-urls&gt;&lt;url&gt;http://www.ncbi.nlm.nih.gov/pubmed/21374666&lt;/url&gt;&lt;/related-urls&gt;&lt;/urls&gt;&lt;custom2&gt;PMC3084991&lt;/custom2&gt;&lt;electronic-resource-num&gt;10.1002/hep.24199&lt;/electronic-resource-num&gt;&lt;/record&gt;&lt;/Cite&gt;&lt;/EndNote&gt;</w:instrText>
      </w:r>
      <w:r w:rsidRPr="001A7374">
        <w:rPr>
          <w:rFonts w:ascii="Book Antiqua" w:hAnsi="Book Antiqua" w:cs="Times New Roman"/>
        </w:rPr>
        <w:fldChar w:fldCharType="separate"/>
      </w:r>
      <w:r w:rsidR="008F1C8F" w:rsidRPr="001A7374">
        <w:rPr>
          <w:rFonts w:ascii="Book Antiqua" w:hAnsi="Book Antiqua" w:cs="Times New Roman"/>
          <w:noProof/>
          <w:vertAlign w:val="superscript"/>
        </w:rPr>
        <w:t>[2]</w:t>
      </w:r>
      <w:r w:rsidRPr="001A7374">
        <w:rPr>
          <w:rFonts w:ascii="Book Antiqua" w:hAnsi="Book Antiqua" w:cs="Times New Roman"/>
        </w:rPr>
        <w:fldChar w:fldCharType="end"/>
      </w:r>
      <w:r w:rsidRPr="001A7374">
        <w:rPr>
          <w:rFonts w:ascii="Book Antiqua" w:hAnsi="Book Antiqua" w:cs="Times New Roman"/>
        </w:rPr>
        <w:t xml:space="preserve">. When diagnosed at a later stage, the first-line chemotherapeutic agent is </w:t>
      </w:r>
      <w:proofErr w:type="spellStart"/>
      <w:r w:rsidRPr="001A7374">
        <w:rPr>
          <w:rFonts w:ascii="Book Antiqua" w:hAnsi="Book Antiqua" w:cs="Times New Roman"/>
        </w:rPr>
        <w:t>sorafenib</w:t>
      </w:r>
      <w:proofErr w:type="spellEnd"/>
      <w:r w:rsidRPr="001A7374">
        <w:rPr>
          <w:rFonts w:ascii="Book Antiqua" w:hAnsi="Book Antiqua" w:cs="Times New Roman"/>
        </w:rPr>
        <w:t xml:space="preserve">, which extends survival only by 3 </w:t>
      </w:r>
      <w:proofErr w:type="spellStart"/>
      <w:r w:rsidRPr="001A7374">
        <w:rPr>
          <w:rFonts w:ascii="Book Antiqua" w:hAnsi="Book Antiqua" w:cs="Times New Roman"/>
        </w:rPr>
        <w:t>mo</w:t>
      </w:r>
      <w:proofErr w:type="spellEnd"/>
      <w:r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&lt;EndNote&gt;&lt;Cite&gt;&lt;Author&gt;Bruix&lt;/Author&gt;&lt;Year&gt;2011&lt;/Year&gt;&lt;RecNum&gt;2&lt;/RecNum&gt;&lt;DisplayText&gt;&lt;style face="superscript"&gt;[2]&lt;/style&gt;&lt;/DisplayText&gt;&lt;record&gt;&lt;rec-number&gt;2&lt;/rec-number&gt;&lt;foreign-keys&gt;&lt;key app="EN" db-id="5ed55tsfrp2xroefe5ux22s3f9esvtw52xs0" timestamp="1509043694"&gt;2&lt;/key&gt;&lt;/foreign-keys&gt;&lt;ref-type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keywords&gt;&lt;keyword&gt;Benzenesulfonates/therapeutic use&lt;/keyword&gt;&lt;keyword&gt;Carcinoma, Hepatocellular/*therapy/ultrasonography&lt;/keyword&gt;&lt;keyword&gt;Chemoembolization, Therapeutic&lt;/keyword&gt;&lt;keyword&gt;Hepatitis B/complications&lt;/keyword&gt;&lt;keyword&gt;Hepatitis C/complications&lt;/keyword&gt;&lt;keyword&gt;Hepatitis, Autoimmune/complications&lt;/keyword&gt;&lt;keyword&gt;Humans&lt;/keyword&gt;&lt;keyword&gt;Liver Neoplasms/*therapy/ultrasonography&lt;/keyword&gt;&lt;keyword&gt;Mass Screening&lt;/keyword&gt;&lt;keyword&gt;Niacinamide/analogs &amp;amp; derivatives&lt;/keyword&gt;&lt;keyword&gt;Phenylurea Compounds&lt;/keyword&gt;&lt;keyword&gt;Pyridines/therapeutic use&lt;/keyword&gt;&lt;/keywords&gt;&lt;dates&gt;&lt;year&gt;2011&lt;/year&gt;&lt;pub-dates&gt;&lt;date&gt;Mar&lt;/date&gt;&lt;/pub-dates&gt;&lt;/dates&gt;&lt;isbn&gt;1527-3350 (Electronic)&amp;#xD;0270-9139 (Linking)&lt;/isbn&gt;&lt;accession-num&gt;21374666&lt;/accession-num&gt;&lt;urls&gt;&lt;related-urls&gt;&lt;url&gt;http://www.ncbi.nlm.nih.gov/pubmed/21374666&lt;/url&gt;&lt;/related-urls&gt;&lt;/urls&gt;&lt;custom2&gt;PMC3084991&lt;/custom2&gt;&lt;electronic-resource-num&gt;10.1002/hep.24199&lt;/electronic-resource-num&gt;&lt;/record&gt;&lt;/Cite&gt;&lt;/EndNote&gt;</w:instrText>
      </w:r>
      <w:r w:rsidRPr="001A7374">
        <w:rPr>
          <w:rFonts w:ascii="Book Antiqua" w:hAnsi="Book Antiqua" w:cs="Times New Roman"/>
        </w:rPr>
        <w:fldChar w:fldCharType="separate"/>
      </w:r>
      <w:r w:rsidR="008F1C8F" w:rsidRPr="001A7374">
        <w:rPr>
          <w:rFonts w:ascii="Book Antiqua" w:hAnsi="Book Antiqua" w:cs="Times New Roman"/>
          <w:noProof/>
          <w:vertAlign w:val="superscript"/>
        </w:rPr>
        <w:t>[2]</w:t>
      </w:r>
      <w:r w:rsidRPr="001A7374">
        <w:rPr>
          <w:rFonts w:ascii="Book Antiqua" w:hAnsi="Book Antiqua" w:cs="Times New Roman"/>
        </w:rPr>
        <w:fldChar w:fldCharType="end"/>
      </w:r>
      <w:r w:rsidRPr="001A7374">
        <w:rPr>
          <w:rFonts w:ascii="Book Antiqua" w:hAnsi="Book Antiqua" w:cs="Times New Roman"/>
        </w:rPr>
        <w:t>. Several other trials of chemotherapeutic regimens have been developed based on studies of genomic and transcriptomic data, with no further improvement in overall survival</w:t>
      </w:r>
      <w:r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&lt;EndNote&gt;&lt;Cite&gt;&lt;Author&gt;Llovet&lt;/Author&gt;&lt;Year&gt;2015&lt;/Year&gt;&lt;RecNum&gt;3&lt;/RecNum&gt;&lt;DisplayText&gt;&lt;style face="superscript"&gt;[3]&lt;/style&gt;&lt;/DisplayText&gt;&lt;record&gt;&lt;rec-number&gt;3&lt;/rec-number&gt;&lt;foreign-keys&gt;&lt;key app="EN" db-id="5ed55tsfrp2xroefe5ux22s3f9esvtw52xs0" timestamp="1509043694"&gt;3&lt;/key&gt;&lt;/foreign-keys&gt;&lt;ref-type name="Journal Article"&gt;17&lt;/ref-type&gt;&lt;contributors&gt;&lt;authors&gt;&lt;author&gt;Llovet, J. M.&lt;/author&gt;&lt;author&gt;Villanueva, A.&lt;/author&gt;&lt;author&gt;Lachenmayer, A.&lt;/author&gt;&lt;author&gt;Finn, R. S.&lt;/author&gt;&lt;/authors&gt;&lt;/contributors&gt;&lt;titles&gt;&lt;title&gt;Advances in targeted therapies for hepatocellular carcinoma in the genomic era&lt;/title&gt;&lt;secondary-title&gt;Nat Rev Clin Oncol&lt;/secondary-title&gt;&lt;/titles&gt;&lt;periodical&gt;&lt;full-title&gt;Nat Rev Clin Oncol&lt;/full-title&gt;&lt;/periodical&gt;&lt;pages&gt;436&lt;/pages&gt;&lt;volume&gt;12&lt;/volume&gt;&lt;number&gt;8&lt;/number&gt;&lt;dates&gt;&lt;year&gt;2015&lt;/year&gt;&lt;pub-dates&gt;&lt;date&gt;Aug&lt;/date&gt;&lt;/pub-dates&gt;&lt;/dates&gt;&lt;isbn&gt;1759-4782 (Electronic)&amp;#xD;1759-4774 (Linking)&lt;/isbn&gt;&lt;accession-num&gt;26099984&lt;/accession-num&gt;&lt;urls&gt;&lt;related-urls&gt;&lt;url&gt;http://www.ncbi.nlm.nih.gov/pubmed/26099984&lt;/url&gt;&lt;/related-urls&gt;&lt;/urls&gt;&lt;electronic-resource-num&gt;10.1038/nrclinonc.2015.121&lt;/electronic-resource-num&gt;&lt;/record&gt;&lt;/Cite&gt;&lt;/EndNote&gt;</w:instrText>
      </w:r>
      <w:r w:rsidRPr="001A7374">
        <w:rPr>
          <w:rFonts w:ascii="Book Antiqua" w:hAnsi="Book Antiqua" w:cs="Times New Roman"/>
        </w:rPr>
        <w:fldChar w:fldCharType="separate"/>
      </w:r>
      <w:r w:rsidR="008F1C8F" w:rsidRPr="001A7374">
        <w:rPr>
          <w:rFonts w:ascii="Book Antiqua" w:hAnsi="Book Antiqua" w:cs="Times New Roman"/>
          <w:noProof/>
          <w:vertAlign w:val="superscript"/>
        </w:rPr>
        <w:t>[3]</w:t>
      </w:r>
      <w:r w:rsidRPr="001A7374">
        <w:rPr>
          <w:rFonts w:ascii="Book Antiqua" w:hAnsi="Book Antiqua" w:cs="Times New Roman"/>
        </w:rPr>
        <w:fldChar w:fldCharType="end"/>
      </w:r>
      <w:r w:rsidRPr="001A7374">
        <w:rPr>
          <w:rFonts w:ascii="Book Antiqua" w:hAnsi="Book Antiqua" w:cs="Times New Roman"/>
        </w:rPr>
        <w:t>. There is therefore a dire need to better understand HCC pathogenesis, elucidate screening biomarkers in patients at risk, and develop more optimal therapeutic agents.</w:t>
      </w:r>
    </w:p>
    <w:p w14:paraId="55604DA2" w14:textId="4113DC84" w:rsidR="008044F6" w:rsidRPr="001A7374" w:rsidRDefault="00AE6846" w:rsidP="002C7E2C">
      <w:pPr>
        <w:spacing w:line="360" w:lineRule="auto"/>
        <w:ind w:firstLineChars="100" w:firstLine="240"/>
        <w:jc w:val="both"/>
        <w:rPr>
          <w:rFonts w:ascii="Book Antiqua" w:eastAsia="Times New Roman" w:hAnsi="Book Antiqua" w:cs="Times New Roman"/>
        </w:rPr>
      </w:pPr>
      <w:r w:rsidRPr="001A7374">
        <w:rPr>
          <w:rFonts w:ascii="Book Antiqua" w:hAnsi="Book Antiqua" w:cs="Times New Roman"/>
        </w:rPr>
        <w:t xml:space="preserve">Epigenetic changes are of significant interest to this malignancy, </w:t>
      </w:r>
      <w:r w:rsidR="00A3747F" w:rsidRPr="001A7374">
        <w:rPr>
          <w:rFonts w:ascii="Book Antiqua" w:hAnsi="Book Antiqua" w:cs="Times New Roman"/>
        </w:rPr>
        <w:t xml:space="preserve">given that it </w:t>
      </w:r>
      <w:r w:rsidRPr="001A7374">
        <w:rPr>
          <w:rFonts w:ascii="Book Antiqua" w:hAnsi="Book Antiqua" w:cs="Times New Roman"/>
        </w:rPr>
        <w:t>results from mutations accumulating over time with exposure to various insults such as viral hepatitis, alcohol or fatty liver. Epigenetic</w:t>
      </w:r>
      <w:r w:rsidR="00846D7C" w:rsidRPr="001A7374">
        <w:rPr>
          <w:rFonts w:ascii="Book Antiqua" w:hAnsi="Book Antiqua" w:cs="Times New Roman"/>
        </w:rPr>
        <w:t xml:space="preserve"> modifications are heritable state</w:t>
      </w:r>
      <w:r w:rsidRPr="001A7374">
        <w:rPr>
          <w:rFonts w:ascii="Book Antiqua" w:hAnsi="Book Antiqua" w:cs="Times New Roman"/>
        </w:rPr>
        <w:t>s</w:t>
      </w:r>
      <w:r w:rsidR="00846D7C" w:rsidRPr="001A7374">
        <w:rPr>
          <w:rFonts w:ascii="Book Antiqua" w:hAnsi="Book Antiqua" w:cs="Times New Roman"/>
        </w:rPr>
        <w:t xml:space="preserve"> of gene expression without altering DNA sequences</w:t>
      </w:r>
      <w:r w:rsidR="00255218"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&lt;EndNote&gt;&lt;Cite&gt;&lt;Author&gt;Egger&lt;/Author&gt;&lt;Year&gt;2004&lt;/Year&gt;&lt;RecNum&gt;24&lt;/RecNum&gt;&lt;DisplayText&gt;&lt;style face="superscript"&gt;[4]&lt;/style&gt;&lt;/DisplayText&gt;&lt;record&gt;&lt;rec-number&gt;24&lt;/rec-number&gt;&lt;foreign-keys&gt;&lt;key app="EN" db-id="5ed55tsfrp2xroefe5ux22s3f9esvtw52xs0" timestamp="1509239582"&gt;24&lt;/key&gt;&lt;/foreign-keys&gt;&lt;ref-type name="Journal Article"&gt;17&lt;/ref-type&gt;&lt;contributors&gt;&lt;authors&gt;&lt;author&gt;Egger, G.&lt;/author&gt;&lt;author&gt;Liang, G.&lt;/author&gt;&lt;author&gt;Aparicio, A.&lt;/author&gt;&lt;author&gt;Jones, P. A.&lt;/author&gt;&lt;/authors&gt;&lt;/contributors&gt;&lt;auth-address&gt;Department of Biochemistry and Molecular Biology, USC/Norris Comprehensive Cancer Center, Keck School of Medicine of the University of Southern California, 1441 Eastlake Avenue, Room 8302L, Los Angeles, California 90089-9181, USA.&lt;/auth-address&gt;&lt;titles&gt;&lt;title&gt;Epigenetics in human disease and prospects for epigenetic therapy&lt;/title&gt;&lt;secondary-title&gt;Nature&lt;/secondary-title&gt;&lt;/titles&gt;&lt;periodical&gt;&lt;full-title&gt;Nature&lt;/full-title&gt;&lt;/periodical&gt;&lt;pages&gt;457-63&lt;/pages&gt;&lt;volume&gt;429&lt;/volume&gt;&lt;number&gt;6990&lt;/number&gt;&lt;keywords&gt;&lt;keyword&gt;DNA Methylation&lt;/keyword&gt;&lt;keyword&gt;*Disease&lt;/keyword&gt;&lt;keyword&gt;Epigenesis, Genetic/*genetics&lt;/keyword&gt;&lt;keyword&gt;Gene Silencing&lt;/keyword&gt;&lt;keyword&gt;Genetic Therapy/*trends&lt;/keyword&gt;&lt;keyword&gt;Genetics, Medical/*trends&lt;/keyword&gt;&lt;keyword&gt;Humans&lt;/keyword&gt;&lt;/keywords&gt;&lt;dates&gt;&lt;year&gt;2004&lt;/year&gt;&lt;pub-dates&gt;&lt;date&gt;May 27&lt;/date&gt;&lt;/pub-dates&gt;&lt;/dates&gt;&lt;isbn&gt;1476-4687 (Electronic)&amp;#xD;0028-0836 (Linking)&lt;/isbn&gt;&lt;accession-num&gt;15164071&lt;/accession-num&gt;&lt;urls&gt;&lt;related-urls&gt;&lt;url&gt;https://www.ncbi.nlm.nih.gov/pubmed/15164071&lt;/url&gt;&lt;/related-urls&gt;&lt;/urls&gt;&lt;electronic-resource-num&gt;10.1038/nature02625&lt;/electronic-resource-num&gt;&lt;/record&gt;&lt;/Cite&gt;&lt;/EndNote&gt;</w:instrText>
      </w:r>
      <w:r w:rsidR="00255218" w:rsidRPr="001A7374">
        <w:rPr>
          <w:rFonts w:ascii="Book Antiqua" w:hAnsi="Book Antiqua" w:cs="Times New Roman"/>
        </w:rPr>
        <w:fldChar w:fldCharType="separate"/>
      </w:r>
      <w:r w:rsidR="008F1C8F" w:rsidRPr="001A7374">
        <w:rPr>
          <w:rFonts w:ascii="Book Antiqua" w:hAnsi="Book Antiqua" w:cs="Times New Roman"/>
          <w:noProof/>
          <w:vertAlign w:val="superscript"/>
        </w:rPr>
        <w:t>[4]</w:t>
      </w:r>
      <w:r w:rsidR="00255218" w:rsidRPr="001A7374">
        <w:rPr>
          <w:rFonts w:ascii="Book Antiqua" w:hAnsi="Book Antiqua" w:cs="Times New Roman"/>
        </w:rPr>
        <w:fldChar w:fldCharType="end"/>
      </w:r>
      <w:r w:rsidR="00846D7C" w:rsidRPr="001A7374">
        <w:rPr>
          <w:rFonts w:ascii="Book Antiqua" w:hAnsi="Book Antiqua" w:cs="Times New Roman"/>
        </w:rPr>
        <w:t>. They</w:t>
      </w:r>
      <w:r w:rsidRPr="001A7374">
        <w:rPr>
          <w:rFonts w:ascii="Book Antiqua" w:hAnsi="Book Antiqua" w:cs="Times New Roman"/>
        </w:rPr>
        <w:t xml:space="preserve"> encompass</w:t>
      </w:r>
      <w:r w:rsidR="00187502" w:rsidRPr="001A7374">
        <w:rPr>
          <w:rFonts w:ascii="Book Antiqua" w:hAnsi="Book Antiqua" w:cs="Times New Roman"/>
        </w:rPr>
        <w:t xml:space="preserve"> processes such as </w:t>
      </w:r>
      <w:r w:rsidRPr="001A7374">
        <w:rPr>
          <w:rFonts w:ascii="Book Antiqua" w:hAnsi="Book Antiqua" w:cs="Times New Roman"/>
        </w:rPr>
        <w:t xml:space="preserve">DNA methylation, histone modifications, non-coding RNAs and nucleosome positioning. </w:t>
      </w:r>
      <w:r w:rsidR="00846D7C" w:rsidRPr="001A7374">
        <w:rPr>
          <w:rFonts w:ascii="Book Antiqua" w:hAnsi="Book Antiqua" w:cs="Times New Roman"/>
        </w:rPr>
        <w:t>These changes are passed along faithfully to daughter cells during cell division</w:t>
      </w:r>
      <w:r w:rsidR="006365F7"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&lt;EndNote&gt;&lt;Cite&gt;&lt;Author&gt;Egger&lt;/Author&gt;&lt;Year&gt;2004&lt;/Year&gt;&lt;RecNum&gt;24&lt;/RecNum&gt;&lt;DisplayText&gt;&lt;style face="superscript"&gt;[4]&lt;/style&gt;&lt;/DisplayText&gt;&lt;record&gt;&lt;rec-number&gt;24&lt;/rec-number&gt;&lt;foreign-keys&gt;&lt;key app="EN" db-id="5ed55tsfrp2xroefe5ux22s3f9esvtw52xs0" timestamp="1509239582"&gt;24&lt;/key&gt;&lt;/foreign-keys&gt;&lt;ref-type name="Journal Article"&gt;17&lt;/ref-type&gt;&lt;contributors&gt;&lt;authors&gt;&lt;author&gt;Egger, G.&lt;/author&gt;&lt;author&gt;Liang, G.&lt;/author&gt;&lt;author&gt;Aparicio, A.&lt;/author&gt;&lt;author&gt;Jones, P. A.&lt;/author&gt;&lt;/authors&gt;&lt;/contributors&gt;&lt;auth-address&gt;Department of Biochemistry and Molecular Biology, USC/Norris Comprehensive Cancer Center, Keck School of Medicine of the University of Southern California, 1441 Eastlake Avenue, Room 8302L, Los Angeles, California 90089-9181, USA.&lt;/auth-address&gt;&lt;titles&gt;&lt;title&gt;Epigenetics in human disease and prospects for epigenetic therapy&lt;/title&gt;&lt;secondary-title&gt;Nature&lt;/secondary-title&gt;&lt;/titles&gt;&lt;periodical&gt;&lt;full-title&gt;Nature&lt;/full-title&gt;&lt;/periodical&gt;&lt;pages&gt;457-63&lt;/pages&gt;&lt;volume&gt;429&lt;/volume&gt;&lt;number&gt;6990&lt;/number&gt;&lt;keywords&gt;&lt;keyword&gt;DNA Methylation&lt;/keyword&gt;&lt;keyword&gt;*Disease&lt;/keyword&gt;&lt;keyword&gt;Epigenesis, Genetic/*genetics&lt;/keyword&gt;&lt;keyword&gt;Gene Silencing&lt;/keyword&gt;&lt;keyword&gt;Genetic Therapy/*trends&lt;/keyword&gt;&lt;keyword&gt;Genetics, Medical/*trends&lt;/keyword&gt;&lt;keyword&gt;Humans&lt;/keyword&gt;&lt;/keywords&gt;&lt;dates&gt;&lt;year&gt;2004&lt;/year&gt;&lt;pub-dates&gt;&lt;date&gt;May 27&lt;/date&gt;&lt;/pub-dates&gt;&lt;/dates&gt;&lt;isbn&gt;1476-4687 (Electronic)&amp;#xD;0028-0836 (Linking)&lt;/isbn&gt;&lt;accession-num&gt;15164071&lt;/accession-num&gt;&lt;urls&gt;&lt;related-urls&gt;&lt;url&gt;https://www.ncbi.nlm.nih.gov/pubmed/15164071&lt;/url&gt;&lt;/related-urls&gt;&lt;/urls&gt;&lt;electronic-resource-num&gt;10.1038/nature02625&lt;/electronic-resource-num&gt;&lt;/record&gt;&lt;/Cite&gt;&lt;/EndNote&gt;</w:instrText>
      </w:r>
      <w:r w:rsidR="006365F7" w:rsidRPr="001A7374">
        <w:rPr>
          <w:rFonts w:ascii="Book Antiqua" w:hAnsi="Book Antiqua" w:cs="Times New Roman"/>
        </w:rPr>
        <w:fldChar w:fldCharType="separate"/>
      </w:r>
      <w:r w:rsidR="008F1C8F" w:rsidRPr="001A7374">
        <w:rPr>
          <w:rFonts w:ascii="Book Antiqua" w:hAnsi="Book Antiqua" w:cs="Times New Roman"/>
          <w:noProof/>
          <w:vertAlign w:val="superscript"/>
        </w:rPr>
        <w:t>[4]</w:t>
      </w:r>
      <w:r w:rsidR="006365F7" w:rsidRPr="001A7374">
        <w:rPr>
          <w:rFonts w:ascii="Book Antiqua" w:hAnsi="Book Antiqua" w:cs="Times New Roman"/>
        </w:rPr>
        <w:fldChar w:fldCharType="end"/>
      </w:r>
      <w:r w:rsidR="00846D7C" w:rsidRPr="001A7374">
        <w:rPr>
          <w:rFonts w:ascii="Book Antiqua" w:hAnsi="Book Antiqua" w:cs="Times New Roman"/>
        </w:rPr>
        <w:t xml:space="preserve">. </w:t>
      </w:r>
      <w:r w:rsidRPr="001A7374">
        <w:rPr>
          <w:rFonts w:ascii="Book Antiqua" w:hAnsi="Book Antiqua" w:cs="Times New Roman"/>
        </w:rPr>
        <w:t>Among these, DNA methylation has been the most studied, regulating gene expression through a stable silencing mechanism</w:t>
      </w:r>
      <w:r w:rsidR="00255218"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&lt;EndNote&gt;&lt;Cite&gt;&lt;Author&gt;Jones&lt;/Author&gt;&lt;Year&gt;2001&lt;/Year&gt;&lt;RecNum&gt;25&lt;/RecNum&gt;&lt;DisplayText&gt;&lt;style face="superscript"&gt;[5]&lt;/style&gt;&lt;/DisplayText&gt;&lt;record&gt;&lt;rec-number&gt;25&lt;/rec-number&gt;&lt;foreign-keys&gt;&lt;key app="EN" db-id="5ed55tsfrp2xroefe5ux22s3f9esvtw52xs0" timestamp="1509239638"&gt;25&lt;/key&gt;&lt;/foreign-keys&gt;&lt;ref-type name="Journal Article"&gt;17&lt;/ref-type&gt;&lt;contributors&gt;&lt;authors&gt;&lt;author&gt;Jones, P. A.&lt;/author&gt;&lt;author&gt;Takai, D.&lt;/author&gt;&lt;/authors&gt;&lt;/contributors&gt;&lt;auth-address&gt;USC/Norris Comprehensive Cancer Center, Departments of Biochemistry and Molecular Biology, Keck School of Medicine of the University of Southern California, 1441 Eastlake Avenue, MS 8302L, Los Angeles, CA 90089-9181, USA. jones_p@ccnt.hsc.usc.edu&lt;/auth-address&gt;&lt;titles&gt;&lt;title&gt;The role of DNA methylation in mammalian epigenetics&lt;/title&gt;&lt;secondary-title&gt;Science&lt;/secondary-title&gt;&lt;/titles&gt;&lt;periodical&gt;&lt;full-title&gt;Science&lt;/full-title&gt;&lt;/periodical&gt;&lt;pages&gt;1068-70&lt;/pages&gt;&lt;volume&gt;293&lt;/volume&gt;&lt;number&gt;5532&lt;/number&gt;&lt;keywords&gt;&lt;keyword&gt;Animals&lt;/keyword&gt;&lt;keyword&gt;CpG Islands&lt;/keyword&gt;&lt;keyword&gt;*DNA Methylation&lt;/keyword&gt;&lt;keyword&gt;DNA-Cytosine Methylases/metabolism&lt;/keyword&gt;&lt;keyword&gt;Dosage Compensation, Genetic&lt;/keyword&gt;&lt;keyword&gt;*Gene Expression Regulation&lt;/keyword&gt;&lt;keyword&gt;*Gene Silencing&lt;/keyword&gt;&lt;keyword&gt;Genetic Diseases, Inborn/genetics&lt;/keyword&gt;&lt;keyword&gt;Genomic Imprinting&lt;/keyword&gt;&lt;keyword&gt;Humans&lt;/keyword&gt;&lt;keyword&gt;Neoplasms/genetics&lt;/keyword&gt;&lt;keyword&gt;Organ Specificity&lt;/keyword&gt;&lt;keyword&gt;Promoter Regions, Genetic&lt;/keyword&gt;&lt;keyword&gt;Transcription, Genetic&lt;/keyword&gt;&lt;/keywords&gt;&lt;dates&gt;&lt;year&gt;2001&lt;/year&gt;&lt;pub-dates&gt;&lt;date&gt;Aug 10&lt;/date&gt;&lt;/pub-dates&gt;&lt;/dates&gt;&lt;isbn&gt;0036-8075 (Print)&amp;#xD;0036-8075 (Linking)&lt;/isbn&gt;&lt;accession-num&gt;11498573&lt;/accession-num&gt;&lt;urls&gt;&lt;related-urls&gt;&lt;url&gt;https://www.ncbi.nlm.nih.gov/pubmed/11498573&lt;/url&gt;&lt;/related-urls&gt;&lt;/urls&gt;&lt;electronic-resource-num&gt;10.1126/science.1063852&lt;/electronic-resource-num&gt;&lt;/record&gt;&lt;/Cite&gt;&lt;/EndNote&gt;</w:instrText>
      </w:r>
      <w:r w:rsidR="00255218" w:rsidRPr="001A7374">
        <w:rPr>
          <w:rFonts w:ascii="Book Antiqua" w:hAnsi="Book Antiqua" w:cs="Times New Roman"/>
        </w:rPr>
        <w:fldChar w:fldCharType="separate"/>
      </w:r>
      <w:r w:rsidR="008F1C8F" w:rsidRPr="001A7374">
        <w:rPr>
          <w:rFonts w:ascii="Book Antiqua" w:hAnsi="Book Antiqua" w:cs="Times New Roman"/>
          <w:noProof/>
          <w:vertAlign w:val="superscript"/>
        </w:rPr>
        <w:t>[5]</w:t>
      </w:r>
      <w:r w:rsidR="00255218" w:rsidRPr="001A7374">
        <w:rPr>
          <w:rFonts w:ascii="Book Antiqua" w:hAnsi="Book Antiqua" w:cs="Times New Roman"/>
        </w:rPr>
        <w:fldChar w:fldCharType="end"/>
      </w:r>
      <w:r w:rsidRPr="001A7374">
        <w:rPr>
          <w:rFonts w:ascii="Book Antiqua" w:hAnsi="Book Antiqua" w:cs="Times New Roman"/>
        </w:rPr>
        <w:t xml:space="preserve">. Covalent modification </w:t>
      </w:r>
      <w:r w:rsidR="005B4EA6" w:rsidRPr="001A7374">
        <w:rPr>
          <w:rFonts w:ascii="Book Antiqua" w:hAnsi="Book Antiqua" w:cs="Times New Roman"/>
        </w:rPr>
        <w:t xml:space="preserve">by DNA methyltransferases </w:t>
      </w:r>
      <w:r w:rsidRPr="001A7374">
        <w:rPr>
          <w:rFonts w:ascii="Book Antiqua" w:hAnsi="Book Antiqua" w:cs="Times New Roman"/>
        </w:rPr>
        <w:t xml:space="preserve">of cytosine residues </w:t>
      </w:r>
      <w:r w:rsidR="005B4EA6" w:rsidRPr="001A7374">
        <w:rPr>
          <w:rFonts w:ascii="Book Antiqua" w:hAnsi="Book Antiqua" w:cs="Times New Roman"/>
        </w:rPr>
        <w:t xml:space="preserve">with methyl groups </w:t>
      </w:r>
      <w:r w:rsidRPr="001A7374">
        <w:rPr>
          <w:rFonts w:ascii="Book Antiqua" w:hAnsi="Book Antiqua" w:cs="Times New Roman"/>
        </w:rPr>
        <w:t xml:space="preserve">in </w:t>
      </w:r>
      <w:proofErr w:type="spellStart"/>
      <w:r w:rsidRPr="001A7374">
        <w:rPr>
          <w:rFonts w:ascii="Book Antiqua" w:hAnsi="Book Antiqua" w:cs="Times New Roman"/>
        </w:rPr>
        <w:t>CpG</w:t>
      </w:r>
      <w:proofErr w:type="spellEnd"/>
      <w:r w:rsidRPr="001A7374">
        <w:rPr>
          <w:rFonts w:ascii="Book Antiqua" w:hAnsi="Book Antiqua" w:cs="Times New Roman"/>
        </w:rPr>
        <w:t xml:space="preserve"> dinucle</w:t>
      </w:r>
      <w:r w:rsidR="00A3747F" w:rsidRPr="001A7374">
        <w:rPr>
          <w:rFonts w:ascii="Book Antiqua" w:hAnsi="Book Antiqua" w:cs="Times New Roman"/>
        </w:rPr>
        <w:t>o</w:t>
      </w:r>
      <w:r w:rsidRPr="001A7374">
        <w:rPr>
          <w:rFonts w:ascii="Book Antiqua" w:hAnsi="Book Antiqua" w:cs="Times New Roman"/>
        </w:rPr>
        <w:t>tides</w:t>
      </w:r>
      <w:r w:rsidR="00B27F8D" w:rsidRPr="001A7374">
        <w:rPr>
          <w:rFonts w:ascii="Book Antiqua" w:hAnsi="Book Antiqua" w:cs="Times New Roman"/>
        </w:rPr>
        <w:t xml:space="preserve"> o</w:t>
      </w:r>
      <w:r w:rsidRPr="001A7374">
        <w:rPr>
          <w:rFonts w:ascii="Book Antiqua" w:hAnsi="Book Antiqua" w:cs="Times New Roman"/>
        </w:rPr>
        <w:t>ccur</w:t>
      </w:r>
      <w:r w:rsidR="00B27F8D" w:rsidRPr="001A7374">
        <w:rPr>
          <w:rFonts w:ascii="Book Antiqua" w:hAnsi="Book Antiqua" w:cs="Times New Roman"/>
        </w:rPr>
        <w:t>s</w:t>
      </w:r>
      <w:r w:rsidRPr="001A7374">
        <w:rPr>
          <w:rFonts w:ascii="Book Antiqua" w:hAnsi="Book Antiqua" w:cs="Times New Roman"/>
        </w:rPr>
        <w:t xml:space="preserve"> preferentially at the 5’ end in promoter regions.</w:t>
      </w:r>
      <w:r w:rsidR="008463AB" w:rsidRPr="001A7374">
        <w:rPr>
          <w:rFonts w:ascii="Book Antiqua" w:hAnsi="Book Antiqua" w:cs="Times New Roman"/>
        </w:rPr>
        <w:t xml:space="preserve"> Transcriptional gene silencing results from this through two mechanisms: steric hindrance of transcription factors being able to access their cognate binding sites on gene promoters</w:t>
      </w:r>
      <w:r w:rsidR="006365F7"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&lt;EndNote&gt;&lt;Cite&gt;&lt;Author&gt;Jones&lt;/Author&gt;&lt;Year&gt;2001&lt;/Year&gt;&lt;RecNum&gt;25&lt;/RecNum&gt;&lt;DisplayText&gt;&lt;style face="superscript"&gt;[5]&lt;/style&gt;&lt;/DisplayText&gt;&lt;record&gt;&lt;rec-number&gt;25&lt;/rec-number&gt;&lt;foreign-keys&gt;&lt;key app="EN" db-id="5ed55tsfrp2xroefe5ux22s3f9esvtw52xs0" timestamp="1509239638"&gt;25&lt;/key&gt;&lt;/foreign-keys&gt;&lt;ref-type name="Journal Article"&gt;17&lt;/ref-type&gt;&lt;contributors&gt;&lt;authors&gt;&lt;author&gt;Jones, P. A.&lt;/author&gt;&lt;author&gt;Takai, D.&lt;/author&gt;&lt;/authors&gt;&lt;/contributors&gt;&lt;auth-address&gt;USC/Norris Comprehensive Cancer Center, Departments of Biochemistry and Molecular Biology, Keck School of Medicine of the University of Southern California, 1441 Eastlake Avenue, MS 8302L, Los Angeles, CA 90089-9181, USA. jones_p@ccnt.hsc.usc.edu&lt;/auth-address&gt;&lt;titles&gt;&lt;title&gt;The role of DNA methylation in mammalian epigenetics&lt;/title&gt;&lt;secondary-title&gt;Science&lt;/secondary-title&gt;&lt;/titles&gt;&lt;periodical&gt;&lt;full-title&gt;Science&lt;/full-title&gt;&lt;/periodical&gt;&lt;pages&gt;1068-70&lt;/pages&gt;&lt;volume&gt;293&lt;/volume&gt;&lt;number&gt;5532&lt;/number&gt;&lt;keywords&gt;&lt;keyword&gt;Animals&lt;/keyword&gt;&lt;keyword&gt;CpG Islands&lt;/keyword&gt;&lt;keyword&gt;*DNA Methylation&lt;/keyword&gt;&lt;keyword&gt;DNA-Cytosine Methylases/metabolism&lt;/keyword&gt;&lt;keyword&gt;Dosage Compensation, Genetic&lt;/keyword&gt;&lt;keyword&gt;*Gene Expression Regulation&lt;/keyword&gt;&lt;keyword&gt;*Gene Silencing&lt;/keyword&gt;&lt;keyword&gt;Genetic Diseases, Inborn/genetics&lt;/keyword&gt;&lt;keyword&gt;Genomic Imprinting&lt;/keyword&gt;&lt;keyword&gt;Humans&lt;/keyword&gt;&lt;keyword&gt;Neoplasms/genetics&lt;/keyword&gt;&lt;keyword&gt;Organ Specificity&lt;/keyword&gt;&lt;keyword&gt;Promoter Regions, Genetic&lt;/keyword&gt;&lt;keyword&gt;Transcription, Genetic&lt;/keyword&gt;&lt;/keywords&gt;&lt;dates&gt;&lt;year&gt;2001&lt;/year&gt;&lt;pub-dates&gt;&lt;date&gt;Aug 10&lt;/date&gt;&lt;/pub-dates&gt;&lt;/dates&gt;&lt;isbn&gt;0036-8075 (Print)&amp;#xD;0036-8075 (Linking)&lt;/isbn&gt;&lt;accession-num&gt;11498573&lt;/accession-num&gt;&lt;urls&gt;&lt;related-urls&gt;&lt;url&gt;https://www.ncbi.nlm.nih.gov/pubmed/11498573&lt;/url&gt;&lt;/related-urls&gt;&lt;/urls&gt;&lt;electronic-resource-num&gt;10.1126/science.1063852&lt;/electronic-resource-num&gt;&lt;/record&gt;&lt;/Cite&gt;&lt;/EndNote&gt;</w:instrText>
      </w:r>
      <w:r w:rsidR="006365F7" w:rsidRPr="001A7374">
        <w:rPr>
          <w:rFonts w:ascii="Book Antiqua" w:hAnsi="Book Antiqua" w:cs="Times New Roman"/>
        </w:rPr>
        <w:fldChar w:fldCharType="separate"/>
      </w:r>
      <w:r w:rsidR="008F1C8F" w:rsidRPr="001A7374">
        <w:rPr>
          <w:rFonts w:ascii="Book Antiqua" w:hAnsi="Book Antiqua" w:cs="Times New Roman"/>
          <w:noProof/>
          <w:vertAlign w:val="superscript"/>
        </w:rPr>
        <w:t>[5]</w:t>
      </w:r>
      <w:r w:rsidR="006365F7" w:rsidRPr="001A7374">
        <w:rPr>
          <w:rFonts w:ascii="Book Antiqua" w:hAnsi="Book Antiqua" w:cs="Times New Roman"/>
        </w:rPr>
        <w:fldChar w:fldCharType="end"/>
      </w:r>
      <w:r w:rsidR="008463AB" w:rsidRPr="001A7374">
        <w:rPr>
          <w:rFonts w:ascii="Book Antiqua" w:hAnsi="Book Antiqua" w:cs="Times New Roman"/>
        </w:rPr>
        <w:t xml:space="preserve">, and direct binding of methyl </w:t>
      </w:r>
      <w:proofErr w:type="spellStart"/>
      <w:r w:rsidR="008463AB" w:rsidRPr="001A7374">
        <w:rPr>
          <w:rFonts w:ascii="Book Antiqua" w:hAnsi="Book Antiqua" w:cs="Times New Roman"/>
        </w:rPr>
        <w:t>CpG</w:t>
      </w:r>
      <w:proofErr w:type="spellEnd"/>
      <w:r w:rsidR="008463AB" w:rsidRPr="001A7374">
        <w:rPr>
          <w:rFonts w:ascii="Book Antiqua" w:hAnsi="Book Antiqua" w:cs="Times New Roman"/>
        </w:rPr>
        <w:t xml:space="preserve"> binding domain containing proteins to</w:t>
      </w:r>
      <w:r w:rsidRPr="001A7374">
        <w:rPr>
          <w:rFonts w:ascii="Book Antiqua" w:hAnsi="Book Antiqua" w:cs="Times New Roman"/>
        </w:rPr>
        <w:t xml:space="preserve"> </w:t>
      </w:r>
      <w:r w:rsidR="008463AB" w:rsidRPr="001A7374">
        <w:rPr>
          <w:rFonts w:ascii="Book Antiqua" w:hAnsi="Book Antiqua" w:cs="Times New Roman"/>
        </w:rPr>
        <w:t>the methylated DNA causing transcriptional repression</w:t>
      </w:r>
      <w:r w:rsidR="006365F7"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&lt;EndNote&gt;&lt;Cite&gt;&lt;Author&gt;Karpf&lt;/Author&gt;&lt;Year&gt;2002&lt;/Year&gt;&lt;RecNum&gt;26&lt;/RecNum&gt;&lt;DisplayText&gt;&lt;style face="superscript"&gt;[6]&lt;/style&gt;&lt;/DisplayText&gt;&lt;record&gt;&lt;rec-number&gt;26&lt;/rec-number&gt;&lt;foreign-keys&gt;&lt;key app="EN" db-id="5ed55tsfrp2xroefe5ux22s3f9esvtw52xs0" timestamp="1509239693"&gt;26&lt;/key&gt;&lt;/foreign-keys&gt;&lt;ref-type name="Journal Article"&gt;17&lt;/ref-type&gt;&lt;contributors&gt;&lt;authors&gt;&lt;author&gt;Karpf, A. R.&lt;/author&gt;&lt;author&gt;Jones, D. A.&lt;/author&gt;&lt;/authors&gt;&lt;/contributors&gt;&lt;auth-address&gt;Huntsman Cancer Institute, University of Utah, 2000 Circle of Hope, Salt Lake City, Utah, UT 84112, USA. adam.karpf@hci.utah.edu&lt;/auth-address&gt;&lt;titles&gt;&lt;title&gt;Reactivating the expression of methylation silenced genes in human cancer&lt;/title&gt;&lt;secondary-title&gt;Oncogene&lt;/secondary-title&gt;&lt;/titles&gt;&lt;periodical&gt;&lt;full-title&gt;Oncogene&lt;/full-title&gt;&lt;/periodical&gt;&lt;pages&gt;5496-503&lt;/pages&gt;&lt;volume&gt;21&lt;/volume&gt;&lt;number&gt;35&lt;/number&gt;&lt;keywords&gt;&lt;keyword&gt;Antineoplastic Agents/*pharmacology/therapeutic use&lt;/keyword&gt;&lt;keyword&gt;Azacitidine/*analogs &amp;amp; derivatives/*pharmacology/therapeutic use&lt;/keyword&gt;&lt;keyword&gt;*DNA Methylation&lt;/keyword&gt;&lt;keyword&gt;DNA Modification Methylases/antagonists &amp;amp; inhibitors&lt;/keyword&gt;&lt;keyword&gt;DNA, Neoplasm/*metabolism&lt;/keyword&gt;&lt;keyword&gt;Enzyme Inhibitors/*therapeutic use&lt;/keyword&gt;&lt;keyword&gt;*Gene Silencing&lt;/keyword&gt;&lt;keyword&gt;Genes, Tumor Suppressor&lt;/keyword&gt;&lt;keyword&gt;Histone Deacetylase Inhibitors&lt;/keyword&gt;&lt;keyword&gt;Humans&lt;/keyword&gt;&lt;keyword&gt;Neoplasms/*genetics/therapy&lt;/keyword&gt;&lt;keyword&gt;Promoter Regions, Genetic&lt;/keyword&gt;&lt;/keywords&gt;&lt;dates&gt;&lt;year&gt;2002&lt;/year&gt;&lt;pub-dates&gt;&lt;date&gt;Aug 12&lt;/date&gt;&lt;/pub-dates&gt;&lt;/dates&gt;&lt;isbn&gt;0950-9232 (Print)&amp;#xD;0950-9232 (Linking)&lt;/isbn&gt;&lt;accession-num&gt;12154410&lt;/accession-num&gt;&lt;urls&gt;&lt;related-urls&gt;&lt;url&gt;https://www.ncbi.nlm.nih.gov/pubmed/12154410&lt;/url&gt;&lt;/related-urls&gt;&lt;/urls&gt;&lt;electronic-resource-num&gt;10.1038/sj.onc.1205602&lt;/electronic-resource-num&gt;&lt;/record&gt;&lt;/Cite&gt;&lt;/EndNote&gt;</w:instrText>
      </w:r>
      <w:r w:rsidR="006365F7" w:rsidRPr="001A7374">
        <w:rPr>
          <w:rFonts w:ascii="Book Antiqua" w:hAnsi="Book Antiqua" w:cs="Times New Roman"/>
        </w:rPr>
        <w:fldChar w:fldCharType="separate"/>
      </w:r>
      <w:r w:rsidR="008F1C8F" w:rsidRPr="001A7374">
        <w:rPr>
          <w:rFonts w:ascii="Book Antiqua" w:hAnsi="Book Antiqua" w:cs="Times New Roman"/>
          <w:noProof/>
          <w:vertAlign w:val="superscript"/>
        </w:rPr>
        <w:t>[6]</w:t>
      </w:r>
      <w:r w:rsidR="006365F7" w:rsidRPr="001A7374">
        <w:rPr>
          <w:rFonts w:ascii="Book Antiqua" w:hAnsi="Book Antiqua" w:cs="Times New Roman"/>
        </w:rPr>
        <w:fldChar w:fldCharType="end"/>
      </w:r>
      <w:r w:rsidR="008463AB" w:rsidRPr="001A7374">
        <w:rPr>
          <w:rFonts w:ascii="Book Antiqua" w:hAnsi="Book Antiqua" w:cs="Times New Roman"/>
        </w:rPr>
        <w:t xml:space="preserve">. </w:t>
      </w:r>
      <w:r w:rsidR="00EB1844" w:rsidRPr="001A7374">
        <w:rPr>
          <w:rFonts w:ascii="Book Antiqua" w:hAnsi="Book Antiqua" w:cs="Times New Roman"/>
        </w:rPr>
        <w:t>The recent advent of g</w:t>
      </w:r>
      <w:r w:rsidR="00480838" w:rsidRPr="001A7374">
        <w:rPr>
          <w:rFonts w:ascii="Book Antiqua" w:hAnsi="Book Antiqua" w:cs="Times New Roman"/>
        </w:rPr>
        <w:t>enome-wide methylation analysis has</w:t>
      </w:r>
      <w:r w:rsidR="00EB1844" w:rsidRPr="001A7374">
        <w:rPr>
          <w:rFonts w:ascii="Book Antiqua" w:hAnsi="Book Antiqua" w:cs="Times New Roman"/>
        </w:rPr>
        <w:t xml:space="preserve"> enabled an appreciation of</w:t>
      </w:r>
      <w:r w:rsidR="00480838" w:rsidRPr="001A7374">
        <w:rPr>
          <w:rFonts w:ascii="Book Antiqua" w:hAnsi="Book Antiqua" w:cs="Times New Roman"/>
        </w:rPr>
        <w:t xml:space="preserve"> </w:t>
      </w:r>
      <w:r w:rsidR="00EB1844" w:rsidRPr="001A7374">
        <w:rPr>
          <w:rFonts w:ascii="Book Antiqua" w:hAnsi="Book Antiqua" w:cs="Times New Roman"/>
        </w:rPr>
        <w:t xml:space="preserve">methylation status in genes of interest to cancer: </w:t>
      </w:r>
      <w:r w:rsidR="00EB1844" w:rsidRPr="001A7374">
        <w:rPr>
          <w:rFonts w:ascii="Book Antiqua" w:hAnsi="Book Antiqua" w:cs="Times New Roman"/>
        </w:rPr>
        <w:lastRenderedPageBreak/>
        <w:t>h</w:t>
      </w:r>
      <w:proofErr w:type="spellStart"/>
      <w:r w:rsidR="00480838" w:rsidRPr="001A7374">
        <w:rPr>
          <w:rFonts w:ascii="Book Antiqua" w:eastAsia="Times New Roman" w:hAnsi="Book Antiqua" w:cs="Times New Roman"/>
          <w:shd w:val="clear" w:color="auto" w:fill="FFFFFF"/>
          <w:lang w:val="en-CA"/>
        </w:rPr>
        <w:t>ypermethylation</w:t>
      </w:r>
      <w:proofErr w:type="spellEnd"/>
      <w:r w:rsidR="00480838" w:rsidRPr="001A7374">
        <w:rPr>
          <w:rFonts w:ascii="Book Antiqua" w:eastAsia="Times New Roman" w:hAnsi="Book Antiqua" w:cs="Times New Roman"/>
          <w:shd w:val="clear" w:color="auto" w:fill="FFFFFF"/>
          <w:lang w:val="en-CA"/>
        </w:rPr>
        <w:t xml:space="preserve"> </w:t>
      </w:r>
      <w:r w:rsidR="00EB1844" w:rsidRPr="001A7374">
        <w:rPr>
          <w:rFonts w:ascii="Book Antiqua" w:eastAsia="Times New Roman" w:hAnsi="Book Antiqua" w:cs="Times New Roman"/>
          <w:shd w:val="clear" w:color="auto" w:fill="FFFFFF"/>
          <w:lang w:val="en-CA"/>
        </w:rPr>
        <w:t xml:space="preserve">of tumor suppressor genes, </w:t>
      </w:r>
      <w:proofErr w:type="spellStart"/>
      <w:r w:rsidR="00480838" w:rsidRPr="001A7374">
        <w:rPr>
          <w:rFonts w:ascii="Book Antiqua" w:eastAsia="Times New Roman" w:hAnsi="Book Antiqua" w:cs="Times New Roman"/>
          <w:shd w:val="clear" w:color="auto" w:fill="FFFFFF"/>
          <w:lang w:val="en-CA"/>
        </w:rPr>
        <w:t>hypomethylation</w:t>
      </w:r>
      <w:proofErr w:type="spellEnd"/>
      <w:r w:rsidR="00480838" w:rsidRPr="001A7374">
        <w:rPr>
          <w:rFonts w:ascii="Book Antiqua" w:eastAsia="Times New Roman" w:hAnsi="Book Antiqua" w:cs="Times New Roman"/>
          <w:shd w:val="clear" w:color="auto" w:fill="FFFFFF"/>
          <w:lang w:val="en-CA"/>
        </w:rPr>
        <w:t xml:space="preserve"> of oncogenes</w:t>
      </w:r>
      <w:r w:rsidR="00EB1844" w:rsidRPr="001A7374">
        <w:rPr>
          <w:rFonts w:ascii="Book Antiqua" w:eastAsia="Times New Roman" w:hAnsi="Book Antiqua" w:cs="Times New Roman"/>
          <w:shd w:val="clear" w:color="auto" w:fill="FFFFFF"/>
          <w:lang w:val="en-CA"/>
        </w:rPr>
        <w:t xml:space="preserve">, and </w:t>
      </w:r>
      <w:r w:rsidR="00480838" w:rsidRPr="001A7374">
        <w:rPr>
          <w:rFonts w:ascii="Book Antiqua" w:eastAsia="Times New Roman" w:hAnsi="Book Antiqua" w:cs="Times New Roman"/>
          <w:shd w:val="clear" w:color="auto" w:fill="FFFFFF"/>
          <w:lang w:val="en-CA"/>
        </w:rPr>
        <w:t>methylation of repetitive elements</w:t>
      </w:r>
      <w:r w:rsidR="008044F6" w:rsidRPr="001A7374">
        <w:rPr>
          <w:rFonts w:ascii="Book Antiqua" w:eastAsia="Times New Roman" w:hAnsi="Book Antiqua" w:cs="Times New Roman"/>
          <w:shd w:val="clear" w:color="auto" w:fill="FFFFFF"/>
          <w:lang w:val="en-CA"/>
        </w:rPr>
        <w:fldChar w:fldCharType="begin"/>
      </w:r>
      <w:r w:rsidR="008F1C8F" w:rsidRPr="001A7374">
        <w:rPr>
          <w:rFonts w:ascii="Book Antiqua" w:eastAsia="Times New Roman" w:hAnsi="Book Antiqua" w:cs="Times New Roman"/>
          <w:shd w:val="clear" w:color="auto" w:fill="FFFFFF"/>
          <w:lang w:val="en-CA"/>
        </w:rPr>
        <w:instrText xml:space="preserve"> ADDIN EN.CITE &lt;EndNote&gt;&lt;Cite&gt;&lt;Author&gt;Das&lt;/Author&gt;&lt;Year&gt;2004&lt;/Year&gt;&lt;RecNum&gt;28&lt;/RecNum&gt;&lt;DisplayText&gt;&lt;style face="superscript"&gt;[7]&lt;/style&gt;&lt;/DisplayText&gt;&lt;record&gt;&lt;rec-number&gt;28&lt;/rec-number&gt;&lt;foreign-keys&gt;&lt;key app="EN" db-id="5ed55tsfrp2xroefe5ux22s3f9esvtw52xs0" timestamp="1509747888"&gt;28&lt;/key&gt;&lt;/foreign-keys&gt;&lt;ref-type name="Journal Article"&gt;17&lt;/ref-type&gt;&lt;contributors&gt;&lt;authors&gt;&lt;author&gt;Das, P. M.&lt;/author&gt;&lt;author&gt;Singal, R.&lt;/author&gt;&lt;/authors&gt;&lt;/contributors&gt;&lt;auth-address&gt;Department of Medicine, Miami VA Medical Center, Miami, FL, USA.&lt;/auth-address&gt;&lt;titles&gt;&lt;title&gt;DNA methylation and cancer&lt;/title&gt;&lt;secondary-title&gt;J Clin Oncol&lt;/secondary-title&gt;&lt;/titles&gt;&lt;periodical&gt;&lt;full-title&gt;J Clin Oncol&lt;/full-title&gt;&lt;/periodical&gt;&lt;pages&gt;4632-42&lt;/pages&gt;&lt;volume&gt;22&lt;/volume&gt;&lt;number&gt;22&lt;/number&gt;&lt;keywords&gt;&lt;keyword&gt;Antineoplastic Agents/pharmacology&lt;/keyword&gt;&lt;keyword&gt;*Cell Transformation, Neoplastic&lt;/keyword&gt;&lt;keyword&gt;*DNA Methylation&lt;/keyword&gt;&lt;keyword&gt;*Gene Expression Regulation, Neoplastic&lt;/keyword&gt;&lt;keyword&gt;Genetic Markers&lt;/keyword&gt;&lt;keyword&gt;Humans&lt;/keyword&gt;&lt;keyword&gt;Neoplasms/*genetics/*physiopathology&lt;/keyword&gt;&lt;keyword&gt;Prognosis&lt;/keyword&gt;&lt;keyword&gt;Risk Factors&lt;/keyword&gt;&lt;/keywords&gt;&lt;dates&gt;&lt;year&gt;2004&lt;/year&gt;&lt;pub-dates&gt;&lt;date&gt;Nov 15&lt;/date&gt;&lt;/pub-dates&gt;&lt;/dates&gt;&lt;isbn&gt;0732-183X (Print)&amp;#xD;0732-183X (Linking)&lt;/isbn&gt;&lt;accession-num&gt;15542813&lt;/accession-num&gt;&lt;urls&gt;&lt;related-urls&gt;&lt;url&gt;https://www.ncbi.nlm.nih.gov/pubmed/15542813&lt;/url&gt;&lt;/related-urls&gt;&lt;/urls&gt;&lt;electronic-resource-num&gt;10.1200/JCO.2004.07.151&lt;/electronic-resource-num&gt;&lt;/record&gt;&lt;/Cite&gt;&lt;/EndNote&gt;</w:instrText>
      </w:r>
      <w:r w:rsidR="008044F6" w:rsidRPr="001A7374">
        <w:rPr>
          <w:rFonts w:ascii="Book Antiqua" w:eastAsia="Times New Roman" w:hAnsi="Book Antiqua" w:cs="Times New Roman"/>
          <w:shd w:val="clear" w:color="auto" w:fill="FFFFFF"/>
          <w:lang w:val="en-CA"/>
        </w:rPr>
        <w:fldChar w:fldCharType="separate"/>
      </w:r>
      <w:r w:rsidR="008F1C8F" w:rsidRPr="001A7374">
        <w:rPr>
          <w:rFonts w:ascii="Book Antiqua" w:eastAsia="Times New Roman" w:hAnsi="Book Antiqua" w:cs="Times New Roman"/>
          <w:noProof/>
          <w:shd w:val="clear" w:color="auto" w:fill="FFFFFF"/>
          <w:vertAlign w:val="superscript"/>
          <w:lang w:val="en-CA"/>
        </w:rPr>
        <w:t>[7]</w:t>
      </w:r>
      <w:r w:rsidR="008044F6" w:rsidRPr="001A7374">
        <w:rPr>
          <w:rFonts w:ascii="Book Antiqua" w:eastAsia="Times New Roman" w:hAnsi="Book Antiqua" w:cs="Times New Roman"/>
          <w:shd w:val="clear" w:color="auto" w:fill="FFFFFF"/>
          <w:lang w:val="en-CA"/>
        </w:rPr>
        <w:fldChar w:fldCharType="end"/>
      </w:r>
      <w:r w:rsidR="00EB1844" w:rsidRPr="001A7374">
        <w:rPr>
          <w:rFonts w:ascii="Book Antiqua" w:eastAsia="Times New Roman" w:hAnsi="Book Antiqua" w:cs="Times New Roman"/>
          <w:shd w:val="clear" w:color="auto" w:fill="FFFFFF"/>
          <w:lang w:val="en-CA"/>
        </w:rPr>
        <w:t>.</w:t>
      </w:r>
      <w:r w:rsidR="000B7261" w:rsidRPr="001A7374">
        <w:rPr>
          <w:rFonts w:ascii="Book Antiqua" w:eastAsia="Times New Roman" w:hAnsi="Book Antiqua" w:cs="Times New Roman"/>
          <w:lang w:val="en-CA"/>
        </w:rPr>
        <w:t xml:space="preserve"> </w:t>
      </w:r>
      <w:r w:rsidRPr="001A7374">
        <w:rPr>
          <w:rFonts w:ascii="Book Antiqua" w:hAnsi="Book Antiqua" w:cs="Times New Roman"/>
        </w:rPr>
        <w:t>The extensive reprogramming of the epigenome in cancer has led to a growing interest in epigenetic therapy.</w:t>
      </w:r>
      <w:r w:rsidR="000B7261" w:rsidRPr="001A7374">
        <w:rPr>
          <w:rFonts w:ascii="Book Antiqua" w:hAnsi="Book Antiqua" w:cs="Times New Roman"/>
        </w:rPr>
        <w:t xml:space="preserve"> </w:t>
      </w:r>
      <w:r w:rsidR="008463AB" w:rsidRPr="001A7374">
        <w:rPr>
          <w:rFonts w:ascii="Book Antiqua" w:hAnsi="Book Antiqua" w:cs="Times New Roman"/>
        </w:rPr>
        <w:t>Specifically in HCC, aberrant DNA methylation of tumor suppressor gene promoters has been documented</w:t>
      </w:r>
      <w:r w:rsidR="008044F6" w:rsidRPr="001A7374">
        <w:rPr>
          <w:rFonts w:ascii="Book Antiqua" w:hAnsi="Book Antiqua" w:cs="Times New Roman"/>
        </w:rPr>
        <w:fldChar w:fldCharType="begin"/>
      </w:r>
      <w:r w:rsidR="008F1C8F" w:rsidRPr="001A7374">
        <w:rPr>
          <w:rFonts w:ascii="Book Antiqua" w:hAnsi="Book Antiqua" w:cs="Times New Roman"/>
        </w:rPr>
        <w:instrText xml:space="preserve"> ADDIN EN.CITE &lt;EndNote&gt;&lt;Cite&gt;&lt;Author&gt;Yang&lt;/Author&gt;&lt;Year&gt;2003&lt;/Year&gt;&lt;RecNum&gt;29&lt;/RecNum&gt;&lt;DisplayText&gt;&lt;style face="superscript"&gt;[8]&lt;/style&gt;&lt;/DisplayText&gt;&lt;record&gt;&lt;rec-number&gt;29&lt;/rec-number&gt;&lt;foreign-keys&gt;&lt;key app="EN" db-id="5ed55tsfrp2xroefe5ux22s3f9esvtw52xs0" timestamp="1509748039"&gt;29&lt;/key&gt;&lt;/foreign-keys&gt;&lt;ref-type name="Journal Article"&gt;17&lt;/ref-type&gt;&lt;contributors&gt;&lt;authors&gt;&lt;author&gt;Yang, B.&lt;/author&gt;&lt;author&gt;Guo, M.&lt;/author&gt;&lt;author&gt;Herman, J. G.&lt;/author&gt;&lt;author&gt;Clark, D. P.&lt;/author&gt;&lt;/authors&gt;&lt;/contributors&gt;&lt;auth-address&gt;Department of Pathology, The Johns Hopkins Medical Institutions, Pathology Building Room 406, 600 North Wolfe Street, Baltimore, MD 21287, USA.&lt;/auth-address&gt;&lt;titles&gt;&lt;title&gt;Aberrant promoter methylation profiles of tumor suppressor genes in hepatocellular carcinoma&lt;/title&gt;&lt;secondary-title&gt;Am J Pathol&lt;/secondary-title&gt;&lt;/titles&gt;&lt;periodical&gt;&lt;full-title&gt;Am J Pathol&lt;/full-title&gt;&lt;/periodical&gt;&lt;pages&gt;1101-7&lt;/pages&gt;&lt;volume&gt;163&lt;/volume&gt;&lt;number&gt;3&lt;/number&gt;&lt;keywords&gt;&lt;keyword&gt;Adult&lt;/keyword&gt;&lt;keyword&gt;Aged&lt;/keyword&gt;&lt;keyword&gt;Carcinoma, Hepatocellular/*genetics/virology&lt;/keyword&gt;&lt;keyword&gt;*DNA Methylation&lt;/keyword&gt;&lt;keyword&gt;Female&lt;/keyword&gt;&lt;keyword&gt;*Genes, Tumor Suppressor&lt;/keyword&gt;&lt;keyword&gt;Hepacivirus/isolation &amp;amp; purification&lt;/keyword&gt;&lt;keyword&gt;Hepatitis B virus/isolation &amp;amp; purification&lt;/keyword&gt;&lt;keyword&gt;Humans&lt;/keyword&gt;&lt;keyword&gt;Liver/physiology&lt;/keyword&gt;&lt;keyword&gt;Liver Cirrhosis/genetics&lt;/keyword&gt;&lt;keyword&gt;Liver Neoplasms/*genetics/virology&lt;/keyword&gt;&lt;keyword&gt;Male&lt;/keyword&gt;&lt;keyword&gt;Middle Aged&lt;/keyword&gt;&lt;keyword&gt;*Promoter Regions, Genetic&lt;/keyword&gt;&lt;/keywords&gt;&lt;dates&gt;&lt;year&gt;2003&lt;/year&gt;&lt;pub-dates&gt;&lt;date&gt;Sep&lt;/date&gt;&lt;/pub-dates&gt;&lt;/dates&gt;&lt;isbn&gt;0002-9440 (Print)&amp;#xD;0002-9440 (Linking)&lt;/isbn&gt;&lt;accession-num&gt;12937151&lt;/accession-num&gt;&lt;urls&gt;&lt;related-urls&gt;&lt;url&gt;https://www.ncbi.nlm.nih.gov/pubmed/12937151&lt;/url&gt;&lt;/related-urls&gt;&lt;/urls&gt;&lt;custom2&gt;PMC1868243&lt;/custom2&gt;&lt;electronic-resource-num&gt;10.1016/S0002-9440(10)63469-4&lt;/electronic-resource-num&gt;&lt;/record&gt;&lt;/Cite&gt;&lt;/EndNote&gt;</w:instrText>
      </w:r>
      <w:r w:rsidR="008044F6" w:rsidRPr="001A7374">
        <w:rPr>
          <w:rFonts w:ascii="Book Antiqua" w:hAnsi="Book Antiqua" w:cs="Times New Roman"/>
        </w:rPr>
        <w:fldChar w:fldCharType="separate"/>
      </w:r>
      <w:r w:rsidR="008F1C8F" w:rsidRPr="001A7374">
        <w:rPr>
          <w:rFonts w:ascii="Book Antiqua" w:hAnsi="Book Antiqua" w:cs="Times New Roman"/>
          <w:noProof/>
          <w:vertAlign w:val="superscript"/>
        </w:rPr>
        <w:t>[8]</w:t>
      </w:r>
      <w:r w:rsidR="008044F6" w:rsidRPr="001A7374">
        <w:rPr>
          <w:rFonts w:ascii="Book Antiqua" w:hAnsi="Book Antiqua" w:cs="Times New Roman"/>
        </w:rPr>
        <w:fldChar w:fldCharType="end"/>
      </w:r>
      <w:r w:rsidR="008463AB" w:rsidRPr="001A7374">
        <w:rPr>
          <w:rFonts w:ascii="Book Antiqua" w:hAnsi="Book Antiqua" w:cs="Times New Roman"/>
        </w:rPr>
        <w:t>. These epigenetic changes have been closely correlated with disease stage and clinical outcome</w:t>
      </w:r>
      <w:r w:rsidR="005C23EB" w:rsidRPr="001A7374">
        <w:rPr>
          <w:rFonts w:ascii="Book Antiqua" w:hAnsi="Book Antiqua" w:cs="Times New Roman"/>
        </w:rPr>
        <w:fldChar w:fldCharType="begin">
          <w:fldData xml:space="preserve">PEVuZE5vdGU+PENpdGU+PEF1dGhvcj5NYTwvQXV0aG9yPjxZZWFyPjIwMTQ8L1llYXI+PFJlY051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PEVuZE5vdGU+PENpdGU+PEF1dGhvcj5NYTwvQXV0aG9yPjxZZWFyPjIwMTQ8L1llYXI+PFJlY051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5C23EB" w:rsidRPr="001A7374">
        <w:rPr>
          <w:rFonts w:ascii="Book Antiqua" w:hAnsi="Book Antiqua" w:cs="Times New Roman"/>
        </w:rPr>
      </w:r>
      <w:r w:rsidR="005C23EB" w:rsidRPr="001A7374">
        <w:rPr>
          <w:rFonts w:ascii="Book Antiqua" w:hAnsi="Book Antiqua" w:cs="Times New Roman"/>
        </w:rPr>
        <w:fldChar w:fldCharType="separate"/>
      </w:r>
      <w:r w:rsidR="008F1C8F" w:rsidRPr="001A7374">
        <w:rPr>
          <w:rFonts w:ascii="Book Antiqua" w:hAnsi="Book Antiqua" w:cs="Times New Roman"/>
          <w:noProof/>
          <w:vertAlign w:val="superscript"/>
        </w:rPr>
        <w:t>[9]</w:t>
      </w:r>
      <w:r w:rsidR="005C23EB" w:rsidRPr="001A7374">
        <w:rPr>
          <w:rFonts w:ascii="Book Antiqua" w:hAnsi="Book Antiqua" w:cs="Times New Roman"/>
        </w:rPr>
        <w:fldChar w:fldCharType="end"/>
      </w:r>
      <w:r w:rsidR="008463AB" w:rsidRPr="001A7374">
        <w:rPr>
          <w:rFonts w:ascii="Book Antiqua" w:hAnsi="Book Antiqua" w:cs="Times New Roman"/>
        </w:rPr>
        <w:t xml:space="preserve">. </w:t>
      </w:r>
      <w:r w:rsidR="00E25206" w:rsidRPr="001A7374">
        <w:rPr>
          <w:rFonts w:ascii="Book Antiqua" w:hAnsi="Book Antiqua" w:cs="Times New Roman"/>
        </w:rPr>
        <w:t xml:space="preserve">There has been significant variability in the reported frequency </w:t>
      </w:r>
      <w:r w:rsidR="00A024B6" w:rsidRPr="001A7374">
        <w:rPr>
          <w:rFonts w:ascii="Book Antiqua" w:hAnsi="Book Antiqua" w:cs="Times New Roman"/>
        </w:rPr>
        <w:t xml:space="preserve">of </w:t>
      </w:r>
      <w:proofErr w:type="spellStart"/>
      <w:r w:rsidR="00A024B6" w:rsidRPr="001A7374">
        <w:rPr>
          <w:rFonts w:ascii="Book Antiqua" w:hAnsi="Book Antiqua" w:cs="Times New Roman"/>
        </w:rPr>
        <w:t>hypermethylated</w:t>
      </w:r>
      <w:proofErr w:type="spellEnd"/>
      <w:r w:rsidR="00A024B6" w:rsidRPr="001A7374">
        <w:rPr>
          <w:rFonts w:ascii="Book Antiqua" w:hAnsi="Book Antiqua" w:cs="Times New Roman"/>
        </w:rPr>
        <w:t xml:space="preserve"> loci</w:t>
      </w:r>
      <w:r w:rsidR="00E25206" w:rsidRPr="001A7374">
        <w:rPr>
          <w:rFonts w:ascii="Book Antiqua" w:hAnsi="Book Antiqua" w:cs="Times New Roman"/>
        </w:rPr>
        <w:t xml:space="preserve"> in HCC</w:t>
      </w:r>
      <w:r w:rsidR="008E1129" w:rsidRPr="001A7374">
        <w:rPr>
          <w:rFonts w:ascii="Book Antiqua" w:hAnsi="Book Antiqua" w:cs="Times New Roman"/>
        </w:rPr>
        <w:fldChar w:fldCharType="begin">
          <w:fldData xml:space="preserve">PEVuZE5vdGU+PENpdGU+PEF1dGhvcj5NYXRzdWRhPC9BdXRob3I+PFllYXI+MTk5OTwvWWVhcj48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=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PEVuZE5vdGU+PENpdGU+PEF1dGhvcj5NYXRzdWRhPC9BdXRob3I+PFllYXI+MTk5OTwvWWVhcj48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=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8E1129" w:rsidRPr="001A7374">
        <w:rPr>
          <w:rFonts w:ascii="Book Antiqua" w:hAnsi="Book Antiqua" w:cs="Times New Roman"/>
        </w:rPr>
      </w:r>
      <w:r w:rsidR="008E1129" w:rsidRPr="001A7374">
        <w:rPr>
          <w:rFonts w:ascii="Book Antiqua" w:hAnsi="Book Antiqua" w:cs="Times New Roman"/>
        </w:rPr>
        <w:fldChar w:fldCharType="separate"/>
      </w:r>
      <w:r w:rsidR="008F1C8F" w:rsidRPr="001A7374">
        <w:rPr>
          <w:rFonts w:ascii="Book Antiqua" w:hAnsi="Book Antiqua" w:cs="Times New Roman"/>
          <w:noProof/>
          <w:vertAlign w:val="superscript"/>
        </w:rPr>
        <w:t>[10-12]</w:t>
      </w:r>
      <w:r w:rsidR="008E1129" w:rsidRPr="001A7374">
        <w:rPr>
          <w:rFonts w:ascii="Book Antiqua" w:hAnsi="Book Antiqua" w:cs="Times New Roman"/>
        </w:rPr>
        <w:fldChar w:fldCharType="end"/>
      </w:r>
      <w:r w:rsidR="00E25206" w:rsidRPr="001A7374">
        <w:rPr>
          <w:rFonts w:ascii="Book Antiqua" w:hAnsi="Book Antiqua" w:cs="Times New Roman"/>
        </w:rPr>
        <w:t>. CDKN2A is methylated in 30</w:t>
      </w:r>
      <w:r w:rsidR="002C7E2C" w:rsidRPr="001A7374">
        <w:rPr>
          <w:rFonts w:ascii="Book Antiqua" w:hAnsi="Book Antiqua" w:cs="Times New Roman"/>
        </w:rPr>
        <w:t>%</w:t>
      </w:r>
      <w:r w:rsidR="00E25206" w:rsidRPr="001A7374">
        <w:rPr>
          <w:rFonts w:ascii="Book Antiqua" w:hAnsi="Book Antiqua" w:cs="Times New Roman"/>
        </w:rPr>
        <w:t>-70% of HCCs</w:t>
      </w:r>
      <w:r w:rsidR="006865A3" w:rsidRPr="001A7374">
        <w:rPr>
          <w:rFonts w:ascii="Book Antiqua" w:hAnsi="Book Antiqua" w:cs="Times New Roman"/>
        </w:rPr>
        <w:fldChar w:fldCharType="begin">
          <w:fldData xml:space="preserve">PEVuZE5vdGU+PENpdGU+PEF1dGhvcj5NYXRzdWRhPC9BdXRob3I+PFllYXI+MTk5OTwvWWVhcj48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PEVuZE5vdGU+PENpdGU+PEF1dGhvcj5NYXRzdWRhPC9BdXRob3I+PFllYXI+MTk5OTwvWWVhcj48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6865A3" w:rsidRPr="001A7374">
        <w:rPr>
          <w:rFonts w:ascii="Book Antiqua" w:hAnsi="Book Antiqua" w:cs="Times New Roman"/>
        </w:rPr>
      </w:r>
      <w:r w:rsidR="006865A3" w:rsidRPr="001A7374">
        <w:rPr>
          <w:rFonts w:ascii="Book Antiqua" w:hAnsi="Book Antiqua" w:cs="Times New Roman"/>
        </w:rPr>
        <w:fldChar w:fldCharType="separate"/>
      </w:r>
      <w:r w:rsidR="002C7E2C">
        <w:rPr>
          <w:rFonts w:ascii="Book Antiqua" w:hAnsi="Book Antiqua" w:cs="Times New Roman"/>
          <w:noProof/>
          <w:vertAlign w:val="superscript"/>
        </w:rPr>
        <w:t>[10,12,</w:t>
      </w:r>
      <w:r w:rsidR="008F1C8F" w:rsidRPr="001A7374">
        <w:rPr>
          <w:rFonts w:ascii="Book Antiqua" w:hAnsi="Book Antiqua" w:cs="Times New Roman"/>
          <w:noProof/>
          <w:vertAlign w:val="superscript"/>
        </w:rPr>
        <w:t>13]</w:t>
      </w:r>
      <w:r w:rsidR="006865A3" w:rsidRPr="001A7374">
        <w:rPr>
          <w:rFonts w:ascii="Book Antiqua" w:hAnsi="Book Antiqua" w:cs="Times New Roman"/>
        </w:rPr>
        <w:fldChar w:fldCharType="end"/>
      </w:r>
      <w:r w:rsidR="00E25206" w:rsidRPr="001A7374">
        <w:rPr>
          <w:rFonts w:ascii="Book Antiqua" w:hAnsi="Book Antiqua" w:cs="Times New Roman"/>
        </w:rPr>
        <w:t>, RASSF1A in up to 85%</w:t>
      </w:r>
      <w:r w:rsidR="00A024B6" w:rsidRPr="001A7374">
        <w:rPr>
          <w:rFonts w:ascii="Book Antiqua" w:hAnsi="Book Antiqua" w:cs="Times New Roman"/>
        </w:rPr>
        <w:fldChar w:fldCharType="begin">
          <w:fldData xml:space="preserve">PEVuZE5vdGU+PENpdGU+PEF1dGhvcj5aaGFuZzwvQXV0aG9yPjxZZWFyPjIwMDI8L1llYXI+PFJl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PEVuZE5vdGU+PENpdGU+PEF1dGhvcj5aaGFuZzwvQXV0aG9yPjxZZWFyPjIwMDI8L1llYXI+PFJl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A024B6" w:rsidRPr="001A7374">
        <w:rPr>
          <w:rFonts w:ascii="Book Antiqua" w:hAnsi="Book Antiqua" w:cs="Times New Roman"/>
        </w:rPr>
      </w:r>
      <w:r w:rsidR="00A024B6" w:rsidRPr="001A7374">
        <w:rPr>
          <w:rFonts w:ascii="Book Antiqua" w:hAnsi="Book Antiqua" w:cs="Times New Roman"/>
        </w:rPr>
        <w:fldChar w:fldCharType="separate"/>
      </w:r>
      <w:r w:rsidR="002C7E2C">
        <w:rPr>
          <w:rFonts w:ascii="Book Antiqua" w:hAnsi="Book Antiqua" w:cs="Times New Roman"/>
          <w:noProof/>
          <w:vertAlign w:val="superscript"/>
        </w:rPr>
        <w:t>[11,</w:t>
      </w:r>
      <w:r w:rsidR="008F1C8F" w:rsidRPr="001A7374">
        <w:rPr>
          <w:rFonts w:ascii="Book Antiqua" w:hAnsi="Book Antiqua" w:cs="Times New Roman"/>
          <w:noProof/>
          <w:vertAlign w:val="superscript"/>
        </w:rPr>
        <w:t>12]</w:t>
      </w:r>
      <w:r w:rsidR="00A024B6" w:rsidRPr="001A7374">
        <w:rPr>
          <w:rFonts w:ascii="Book Antiqua" w:hAnsi="Book Antiqua" w:cs="Times New Roman"/>
        </w:rPr>
        <w:fldChar w:fldCharType="end"/>
      </w:r>
      <w:r w:rsidR="00E25206" w:rsidRPr="001A7374">
        <w:rPr>
          <w:rFonts w:ascii="Book Antiqua" w:hAnsi="Book Antiqua" w:cs="Times New Roman"/>
        </w:rPr>
        <w:t>, GSTP1 in 50-90%</w:t>
      </w:r>
      <w:r w:rsidR="00A024B6" w:rsidRPr="001A7374">
        <w:rPr>
          <w:rFonts w:ascii="Book Antiqua" w:hAnsi="Book Antiqua" w:cs="Times New Roman"/>
        </w:rPr>
        <w:fldChar w:fldCharType="begin">
          <w:fldData xml:space="preserve">PEVuZE5vdGU+PENpdGU+PEF1dGhvcj5aaG9uZzwvQXV0aG9yPjxZZWFyPjIwMDI8L1llYXI+PFJl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PEVuZE5vdGU+PENpdGU+PEF1dGhvcj5aaG9uZzwvQXV0aG9yPjxZZWFyPjIwMDI8L1llYXI+PFJl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A024B6" w:rsidRPr="001A7374">
        <w:rPr>
          <w:rFonts w:ascii="Book Antiqua" w:hAnsi="Book Antiqua" w:cs="Times New Roman"/>
        </w:rPr>
      </w:r>
      <w:r w:rsidR="00A024B6" w:rsidRPr="001A7374">
        <w:rPr>
          <w:rFonts w:ascii="Book Antiqua" w:hAnsi="Book Antiqua" w:cs="Times New Roman"/>
        </w:rPr>
        <w:fldChar w:fldCharType="separate"/>
      </w:r>
      <w:r w:rsidR="008F1C8F" w:rsidRPr="001A7374">
        <w:rPr>
          <w:rFonts w:ascii="Book Antiqua" w:hAnsi="Book Antiqua" w:cs="Times New Roman"/>
          <w:noProof/>
          <w:vertAlign w:val="superscript"/>
        </w:rPr>
        <w:t>[14]</w:t>
      </w:r>
      <w:r w:rsidR="00A024B6" w:rsidRPr="001A7374">
        <w:rPr>
          <w:rFonts w:ascii="Book Antiqua" w:hAnsi="Book Antiqua" w:cs="Times New Roman"/>
        </w:rPr>
        <w:fldChar w:fldCharType="end"/>
      </w:r>
      <w:r w:rsidR="00E25206" w:rsidRPr="001A7374">
        <w:rPr>
          <w:rFonts w:ascii="Book Antiqua" w:hAnsi="Book Antiqua" w:cs="Times New Roman"/>
        </w:rPr>
        <w:t xml:space="preserve"> and MGMT in 40%</w:t>
      </w:r>
      <w:r w:rsidR="00A024B6" w:rsidRPr="001A7374">
        <w:rPr>
          <w:rFonts w:ascii="Book Antiqua" w:hAnsi="Book Antiqua" w:cs="Times New Roman"/>
        </w:rPr>
        <w:fldChar w:fldCharType="begin">
          <w:fldData xml:space="preserve">PEVuZE5vdGU+PENpdGU+PEF1dGhvcj5aaGFuZzwvQXV0aG9yPjxZZWFyPjIwMDM8L1llYXI+PFJl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PEVuZE5vdGU+PENpdGU+PEF1dGhvcj5aaGFuZzwvQXV0aG9yPjxZZWFyPjIwMDM8L1llYXI+PFJl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A024B6" w:rsidRPr="001A7374">
        <w:rPr>
          <w:rFonts w:ascii="Book Antiqua" w:hAnsi="Book Antiqua" w:cs="Times New Roman"/>
        </w:rPr>
      </w:r>
      <w:r w:rsidR="00A024B6" w:rsidRPr="001A7374">
        <w:rPr>
          <w:rFonts w:ascii="Book Antiqua" w:hAnsi="Book Antiqua" w:cs="Times New Roman"/>
        </w:rPr>
        <w:fldChar w:fldCharType="separate"/>
      </w:r>
      <w:r w:rsidR="008F1C8F" w:rsidRPr="001A7374">
        <w:rPr>
          <w:rFonts w:ascii="Book Antiqua" w:hAnsi="Book Antiqua" w:cs="Times New Roman"/>
          <w:noProof/>
          <w:vertAlign w:val="superscript"/>
        </w:rPr>
        <w:t>[15]</w:t>
      </w:r>
      <w:r w:rsidR="00A024B6" w:rsidRPr="001A7374">
        <w:rPr>
          <w:rFonts w:ascii="Book Antiqua" w:hAnsi="Book Antiqua" w:cs="Times New Roman"/>
        </w:rPr>
        <w:fldChar w:fldCharType="end"/>
      </w:r>
      <w:r w:rsidR="00E25206" w:rsidRPr="001A7374">
        <w:rPr>
          <w:rFonts w:ascii="Book Antiqua" w:hAnsi="Book Antiqua" w:cs="Times New Roman"/>
        </w:rPr>
        <w:t>.</w:t>
      </w:r>
      <w:r w:rsidR="00617828" w:rsidRPr="001A7374">
        <w:rPr>
          <w:rFonts w:ascii="Book Antiqua" w:hAnsi="Book Antiqua" w:cs="Times New Roman"/>
        </w:rPr>
        <w:t xml:space="preserve"> </w:t>
      </w:r>
      <w:r w:rsidR="008463AB" w:rsidRPr="001A7374">
        <w:rPr>
          <w:rFonts w:ascii="Book Antiqua" w:hAnsi="Book Antiqua" w:cs="Times New Roman"/>
        </w:rPr>
        <w:t xml:space="preserve">DNA methylation loci have also been reported as significantly enriched in the </w:t>
      </w:r>
      <w:r w:rsidR="008463AB" w:rsidRPr="001A7374">
        <w:rPr>
          <w:rFonts w:ascii="Book Antiqua" w:eastAsia="Times New Roman" w:hAnsi="Book Antiqua" w:cs="Times New Roman"/>
          <w:shd w:val="clear" w:color="auto" w:fill="FFFFFF"/>
        </w:rPr>
        <w:t>signaling networks of cellular development, gene expression, cell death, and cancer</w:t>
      </w:r>
      <w:r w:rsidR="00617828" w:rsidRPr="001A7374">
        <w:rPr>
          <w:rFonts w:ascii="Book Antiqua" w:eastAsia="Times New Roman" w:hAnsi="Book Antiqua" w:cs="Times New Roman"/>
          <w:shd w:val="clear" w:color="auto" w:fill="FFFFFF"/>
        </w:rPr>
        <w:fldChar w:fldCharType="begin"/>
      </w:r>
      <w:r w:rsidR="008F1C8F" w:rsidRPr="001A7374">
        <w:rPr>
          <w:rFonts w:ascii="Book Antiqua" w:eastAsia="Times New Roman" w:hAnsi="Book Antiqua" w:cs="Times New Roman"/>
          <w:shd w:val="clear" w:color="auto" w:fill="FFFFFF"/>
        </w:rPr>
        <w:instrText xml:space="preserve"> ADDIN EN.CITE &lt;EndNote&gt;&lt;Cite&gt;&lt;Author&gt;Song&lt;/Author&gt;&lt;Year&gt;2013&lt;/Year&gt;&lt;RecNum&gt;11&lt;/RecNum&gt;&lt;DisplayText&gt;&lt;style face="superscript"&gt;[16]&lt;/style&gt;&lt;/DisplayText&gt;&lt;record&gt;&lt;rec-number&gt;11&lt;/rec-number&gt;&lt;foreign-keys&gt;&lt;key app="EN" db-id="5ed55tsfrp2xroefe5ux22s3f9esvtw52xs0" timestamp="1509048478"&gt;11&lt;/key&gt;&lt;/foreign-keys&gt;&lt;ref-type name="Journal Article"&gt;17&lt;/ref-type&gt;&lt;contributors&gt;&lt;authors&gt;&lt;author&gt;Song, M. A.&lt;/author&gt;&lt;author&gt;Tiirikainen, M.&lt;/author&gt;&lt;author&gt;Kwee, S.&lt;/author&gt;&lt;author&gt;Okimoto, G.&lt;/author&gt;&lt;author&gt;Yu, H.&lt;/author&gt;&lt;author&gt;Wong, L. L.&lt;/author&gt;&lt;/authors&gt;&lt;/contributors&gt;&lt;auth-address&gt;Genomics Shared Resource, University of Hawaii Cancer Center, Honolulu, Hawaii, USA.&lt;/auth-address&gt;&lt;titles&gt;&lt;title&gt;Elucidating the landscape of aberrant DNA methylation in hepatocellular carcinoma&lt;/title&gt;&lt;secondary-title&gt;PLoS One&lt;/secondary-title&gt;&lt;/titles&gt;&lt;periodical&gt;&lt;full-title&gt;PLoS ONE&lt;/full-title&gt;&lt;/periodical&gt;&lt;pages&gt;e55761&lt;/pages&gt;&lt;volume&gt;8&lt;/volume&gt;&lt;number&gt;2&lt;/number&gt;&lt;keywords&gt;&lt;keyword&gt;Aged&lt;/keyword&gt;&lt;keyword&gt;Aged, 80 and over&lt;/keyword&gt;&lt;keyword&gt;Carcinoma, Hepatocellular/*genetics&lt;/keyword&gt;&lt;keyword&gt;CpG Islands/genetics&lt;/keyword&gt;&lt;keyword&gt;DNA Methylation/*genetics&lt;/keyword&gt;&lt;keyword&gt;Enhancer Elements, Genetic/genetics&lt;/keyword&gt;&lt;keyword&gt;Female&lt;/keyword&gt;&lt;keyword&gt;Gene Regulatory Networks/genetics&lt;/keyword&gt;&lt;keyword&gt;Genetic Loci/genetics&lt;/keyword&gt;&lt;keyword&gt;Genome, Human/genetics&lt;/keyword&gt;&lt;keyword&gt;Humans&lt;/keyword&gt;&lt;keyword&gt;Liver Neoplasms/*genetics&lt;/keyword&gt;&lt;keyword&gt;Male&lt;/keyword&gt;&lt;keyword&gt;Middle Aged&lt;/keyword&gt;&lt;keyword&gt;Promoter Regions, Genetic/genetics&lt;/keyword&gt;&lt;keyword&gt;Reproducibility of Results&lt;/keyword&gt;&lt;keyword&gt;Sequence Analysis, DNA&lt;/keyword&gt;&lt;/keywords&gt;&lt;dates&gt;&lt;year&gt;2013&lt;/year&gt;&lt;/dates&gt;&lt;isbn&gt;1932-6203 (Electronic)&amp;#xD;1932-6203 (Linking)&lt;/isbn&gt;&lt;accession-num&gt;23437062&lt;/accession-num&gt;&lt;urls&gt;&lt;related-urls&gt;&lt;url&gt;https://www.ncbi.nlm.nih.gov/pubmed/23437062&lt;/url&gt;&lt;/related-urls&gt;&lt;/urls&gt;&lt;custom2&gt;PMC3577824&lt;/custom2&gt;&lt;electronic-resource-num&gt;10.1371/journal.pone.0055761&lt;/electronic-resource-num&gt;&lt;/record&gt;&lt;/Cite&gt;&lt;/EndNote&gt;</w:instrText>
      </w:r>
      <w:r w:rsidR="00617828" w:rsidRPr="001A7374">
        <w:rPr>
          <w:rFonts w:ascii="Book Antiqua" w:eastAsia="Times New Roman" w:hAnsi="Book Antiqua" w:cs="Times New Roman"/>
          <w:shd w:val="clear" w:color="auto" w:fill="FFFFFF"/>
        </w:rPr>
        <w:fldChar w:fldCharType="separate"/>
      </w:r>
      <w:r w:rsidR="008F1C8F" w:rsidRPr="001A7374">
        <w:rPr>
          <w:rFonts w:ascii="Book Antiqua" w:eastAsia="Times New Roman" w:hAnsi="Book Antiqua" w:cs="Times New Roman"/>
          <w:noProof/>
          <w:shd w:val="clear" w:color="auto" w:fill="FFFFFF"/>
          <w:vertAlign w:val="superscript"/>
        </w:rPr>
        <w:t>[16]</w:t>
      </w:r>
      <w:r w:rsidR="00617828" w:rsidRPr="001A7374">
        <w:rPr>
          <w:rFonts w:ascii="Book Antiqua" w:eastAsia="Times New Roman" w:hAnsi="Book Antiqua" w:cs="Times New Roman"/>
          <w:shd w:val="clear" w:color="auto" w:fill="FFFFFF"/>
        </w:rPr>
        <w:fldChar w:fldCharType="end"/>
      </w:r>
      <w:r w:rsidR="008463AB" w:rsidRPr="001A7374">
        <w:rPr>
          <w:rFonts w:ascii="Book Antiqua" w:eastAsia="Times New Roman" w:hAnsi="Book Antiqua" w:cs="Times New Roman"/>
          <w:shd w:val="clear" w:color="auto" w:fill="FFFFFF"/>
        </w:rPr>
        <w:t xml:space="preserve">. </w:t>
      </w:r>
    </w:p>
    <w:p w14:paraId="64D76F6D" w14:textId="121F5C96" w:rsidR="008044F6" w:rsidRPr="001A7374" w:rsidRDefault="00AE6846" w:rsidP="002C7E2C">
      <w:pPr>
        <w:spacing w:line="360" w:lineRule="auto"/>
        <w:ind w:firstLineChars="100" w:firstLine="240"/>
        <w:jc w:val="both"/>
        <w:rPr>
          <w:rFonts w:ascii="Book Antiqua" w:hAnsi="Book Antiqua" w:cs="Times New Roman"/>
          <w:lang w:eastAsia="zh-CN"/>
        </w:rPr>
      </w:pPr>
      <w:r w:rsidRPr="001A7374">
        <w:rPr>
          <w:rFonts w:ascii="Book Antiqua" w:hAnsi="Book Antiqua" w:cs="Times New Roman"/>
        </w:rPr>
        <w:t xml:space="preserve">Our study represents the first comprehensive </w:t>
      </w:r>
      <w:r w:rsidR="0050062E" w:rsidRPr="001A7374">
        <w:rPr>
          <w:rFonts w:ascii="Book Antiqua" w:hAnsi="Book Antiqua" w:cs="Times New Roman"/>
        </w:rPr>
        <w:t xml:space="preserve">network-based </w:t>
      </w:r>
      <w:r w:rsidRPr="001A7374">
        <w:rPr>
          <w:rFonts w:ascii="Book Antiqua" w:hAnsi="Book Antiqua" w:cs="Times New Roman"/>
        </w:rPr>
        <w:t>attempt to integrate all relevant, publicly available</w:t>
      </w:r>
      <w:r w:rsidR="001606E6" w:rsidRPr="001A7374">
        <w:rPr>
          <w:rFonts w:ascii="Book Antiqua" w:hAnsi="Book Antiqua" w:cs="Times New Roman"/>
        </w:rPr>
        <w:t>,</w:t>
      </w:r>
      <w:r w:rsidRPr="001A7374">
        <w:rPr>
          <w:rFonts w:ascii="Book Antiqua" w:hAnsi="Book Antiqua" w:cs="Times New Roman"/>
        </w:rPr>
        <w:t xml:space="preserve"> </w:t>
      </w:r>
      <w:r w:rsidR="001606E6" w:rsidRPr="001A7374">
        <w:rPr>
          <w:rFonts w:ascii="Book Antiqua" w:hAnsi="Book Antiqua" w:cs="Times New Roman"/>
        </w:rPr>
        <w:t xml:space="preserve">high-throughput </w:t>
      </w:r>
      <w:r w:rsidR="009E64C0" w:rsidRPr="001A7374">
        <w:rPr>
          <w:rFonts w:ascii="Book Antiqua" w:hAnsi="Book Antiqua" w:cs="Times New Roman"/>
        </w:rPr>
        <w:t xml:space="preserve">genome-wide </w:t>
      </w:r>
      <w:r w:rsidRPr="001A7374">
        <w:rPr>
          <w:rFonts w:ascii="Book Antiqua" w:hAnsi="Book Antiqua" w:cs="Times New Roman"/>
        </w:rPr>
        <w:t xml:space="preserve">DNA methylation data </w:t>
      </w:r>
      <w:r w:rsidR="00FE7BDF" w:rsidRPr="001A7374">
        <w:rPr>
          <w:rFonts w:ascii="Book Antiqua" w:hAnsi="Book Antiqua" w:cs="Times New Roman"/>
        </w:rPr>
        <w:t xml:space="preserve">to better understand the epigenetic landscape </w:t>
      </w:r>
      <w:r w:rsidRPr="001A7374">
        <w:rPr>
          <w:rFonts w:ascii="Book Antiqua" w:hAnsi="Book Antiqua" w:cs="Times New Roman"/>
        </w:rPr>
        <w:t xml:space="preserve">in HCC. </w:t>
      </w:r>
      <w:r w:rsidR="008044F6" w:rsidRPr="001A7374">
        <w:rPr>
          <w:rFonts w:ascii="Book Antiqua" w:hAnsi="Book Antiqua" w:cs="Times New Roman"/>
        </w:rPr>
        <w:t>Network and pathway analysis tools can enable identification of the most commonly methylated genes across studies and associated pathways, and propose novel treatment options using network-based analysis</w:t>
      </w:r>
      <w:r w:rsidR="008044F6" w:rsidRPr="001A7374">
        <w:rPr>
          <w:rFonts w:ascii="Book Antiqua" w:hAnsi="Book Antiqua" w:cs="Times New Roman"/>
        </w:rPr>
        <w:fldChar w:fldCharType="begin">
          <w:fldData xml:space="preserve">PEVuZE5vdGU+PENpdGU+PEF1dGhvcj5TaGFuZ2d1YW48L0F1dGhvcj48WWVhcj4yMDE1PC9ZZWFy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PEVuZE5vdGU+PENpdGU+PEF1dGhvcj5TaGFuZ2d1YW48L0F1dGhvcj48WWVhcj4yMDE1PC9ZZWFy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8044F6" w:rsidRPr="001A7374">
        <w:rPr>
          <w:rFonts w:ascii="Book Antiqua" w:hAnsi="Book Antiqua" w:cs="Times New Roman"/>
        </w:rPr>
      </w:r>
      <w:r w:rsidR="008044F6" w:rsidRPr="001A7374">
        <w:rPr>
          <w:rFonts w:ascii="Book Antiqua" w:hAnsi="Book Antiqua" w:cs="Times New Roman"/>
        </w:rPr>
        <w:fldChar w:fldCharType="separate"/>
      </w:r>
      <w:r w:rsidR="002C7E2C">
        <w:rPr>
          <w:rFonts w:ascii="Book Antiqua" w:hAnsi="Book Antiqua" w:cs="Times New Roman"/>
          <w:noProof/>
          <w:vertAlign w:val="superscript"/>
        </w:rPr>
        <w:t>[17,</w:t>
      </w:r>
      <w:r w:rsidR="008F1C8F" w:rsidRPr="001A7374">
        <w:rPr>
          <w:rFonts w:ascii="Book Antiqua" w:hAnsi="Book Antiqua" w:cs="Times New Roman"/>
          <w:noProof/>
          <w:vertAlign w:val="superscript"/>
        </w:rPr>
        <w:t>18]</w:t>
      </w:r>
      <w:r w:rsidR="008044F6" w:rsidRPr="001A7374">
        <w:rPr>
          <w:rFonts w:ascii="Book Antiqua" w:hAnsi="Book Antiqua" w:cs="Times New Roman"/>
        </w:rPr>
        <w:fldChar w:fldCharType="end"/>
      </w:r>
      <w:r w:rsidR="002C7E2C">
        <w:rPr>
          <w:rFonts w:ascii="Book Antiqua" w:hAnsi="Book Antiqua" w:cs="Times New Roman"/>
        </w:rPr>
        <w:t>.</w:t>
      </w:r>
    </w:p>
    <w:p w14:paraId="157B24CF" w14:textId="02D7140B" w:rsidR="00F119A2" w:rsidRPr="001A7374" w:rsidRDefault="00AE6846" w:rsidP="002C7E2C">
      <w:pPr>
        <w:spacing w:line="360" w:lineRule="auto"/>
        <w:ind w:firstLineChars="100" w:firstLine="240"/>
        <w:jc w:val="both"/>
        <w:rPr>
          <w:rFonts w:ascii="Book Antiqua" w:eastAsia="Times New Roman" w:hAnsi="Book Antiqua" w:cs="Times New Roman"/>
          <w:lang w:val="en-CA"/>
        </w:rPr>
      </w:pPr>
      <w:r w:rsidRPr="001A7374">
        <w:rPr>
          <w:rFonts w:ascii="Book Antiqua" w:hAnsi="Book Antiqua" w:cs="Times New Roman"/>
        </w:rPr>
        <w:t xml:space="preserve">The goal of this study was to identify key </w:t>
      </w:r>
      <w:r w:rsidR="00F119A2" w:rsidRPr="001A7374">
        <w:rPr>
          <w:rFonts w:ascii="Book Antiqua" w:eastAsia="Times New Roman" w:hAnsi="Book Antiqua" w:cs="Times New Roman"/>
          <w:lang w:val="en-CA"/>
        </w:rPr>
        <w:t xml:space="preserve">epigenetically modulated </w:t>
      </w:r>
      <w:r w:rsidRPr="001A7374">
        <w:rPr>
          <w:rFonts w:ascii="Book Antiqua" w:hAnsi="Book Antiqua" w:cs="Times New Roman"/>
        </w:rPr>
        <w:t xml:space="preserve">genes and pathways in HCC </w:t>
      </w:r>
      <w:r w:rsidR="00897F89" w:rsidRPr="001A7374">
        <w:rPr>
          <w:rFonts w:ascii="Book Antiqua" w:hAnsi="Book Antiqua" w:cs="Times New Roman"/>
        </w:rPr>
        <w:t xml:space="preserve">by integrating </w:t>
      </w:r>
      <w:r w:rsidR="00F119A2" w:rsidRPr="001A7374">
        <w:rPr>
          <w:rFonts w:ascii="Book Antiqua" w:eastAsia="Times New Roman" w:hAnsi="Book Antiqua" w:cs="Times New Roman"/>
          <w:lang w:val="en-CA"/>
        </w:rPr>
        <w:t xml:space="preserve">all major, well-annotated and publicly available methylation datasets </w:t>
      </w:r>
      <w:r w:rsidR="00897F89" w:rsidRPr="001A7374">
        <w:rPr>
          <w:rFonts w:ascii="Book Antiqua" w:hAnsi="Book Antiqua" w:cs="Times New Roman"/>
        </w:rPr>
        <w:t>datasets</w:t>
      </w:r>
      <w:r w:rsidR="00F119A2" w:rsidRPr="001A7374">
        <w:rPr>
          <w:rFonts w:ascii="Book Antiqua" w:eastAsia="Times New Roman" w:hAnsi="Book Antiqua" w:cs="Times New Roman"/>
          <w:lang w:val="en-CA"/>
        </w:rPr>
        <w:t xml:space="preserve"> using tools of network analysis.</w:t>
      </w:r>
    </w:p>
    <w:p w14:paraId="56145060" w14:textId="67923D27" w:rsidR="00AE6846" w:rsidRPr="001A7374" w:rsidRDefault="00AE6846" w:rsidP="001A7374">
      <w:pPr>
        <w:spacing w:line="360" w:lineRule="auto"/>
        <w:jc w:val="both"/>
        <w:rPr>
          <w:rFonts w:ascii="Book Antiqua" w:hAnsi="Book Antiqua" w:cs="Times New Roman"/>
        </w:rPr>
      </w:pPr>
    </w:p>
    <w:p w14:paraId="576EC166" w14:textId="63382AE3" w:rsidR="00C24CF7" w:rsidRPr="001A7374" w:rsidRDefault="00395D59" w:rsidP="001A7374">
      <w:pPr>
        <w:spacing w:line="360" w:lineRule="auto"/>
        <w:jc w:val="both"/>
        <w:rPr>
          <w:rFonts w:ascii="Book Antiqua" w:hAnsi="Book Antiqua" w:cs="Times New Roman"/>
          <w:b/>
        </w:rPr>
      </w:pPr>
      <w:r w:rsidRPr="001A7374">
        <w:rPr>
          <w:rFonts w:ascii="Book Antiqua" w:hAnsi="Book Antiqua" w:cs="Times New Roman"/>
          <w:b/>
        </w:rPr>
        <w:t xml:space="preserve">METHODS </w:t>
      </w:r>
    </w:p>
    <w:p w14:paraId="4EFE42BE" w14:textId="77777777" w:rsidR="00C24CF7" w:rsidRPr="001A7374" w:rsidRDefault="00C24CF7" w:rsidP="001A7374">
      <w:pPr>
        <w:spacing w:line="360" w:lineRule="auto"/>
        <w:jc w:val="both"/>
        <w:rPr>
          <w:rFonts w:ascii="Book Antiqua" w:hAnsi="Book Antiqua" w:cs="Times New Roman"/>
          <w:b/>
          <w:i/>
        </w:rPr>
      </w:pPr>
      <w:r w:rsidRPr="001A7374">
        <w:rPr>
          <w:rFonts w:ascii="Book Antiqua" w:hAnsi="Book Antiqua" w:cs="Times New Roman"/>
          <w:b/>
          <w:i/>
        </w:rPr>
        <w:t>Data collection, analysis and database compiling</w:t>
      </w:r>
    </w:p>
    <w:p w14:paraId="0B5340F4" w14:textId="36ED3CDA" w:rsidR="00C24CF7" w:rsidRPr="001A7374" w:rsidRDefault="00C24CF7" w:rsidP="001A7374">
      <w:pPr>
        <w:spacing w:line="360" w:lineRule="auto"/>
        <w:jc w:val="both"/>
        <w:rPr>
          <w:rFonts w:ascii="Book Antiqua" w:hAnsi="Book Antiqua" w:cs="Times New Roman"/>
        </w:rPr>
      </w:pPr>
      <w:r w:rsidRPr="001A7374">
        <w:rPr>
          <w:rFonts w:ascii="Book Antiqua" w:hAnsi="Book Antiqua" w:cs="Times New Roman"/>
        </w:rPr>
        <w:t>Genome</w:t>
      </w:r>
      <w:r w:rsidR="00617828" w:rsidRPr="001A7374">
        <w:rPr>
          <w:rFonts w:ascii="Book Antiqua" w:hAnsi="Book Antiqua" w:cs="Times New Roman"/>
        </w:rPr>
        <w:t>-</w:t>
      </w:r>
      <w:r w:rsidRPr="001A7374">
        <w:rPr>
          <w:rFonts w:ascii="Book Antiqua" w:hAnsi="Book Antiqua" w:cs="Times New Roman"/>
        </w:rPr>
        <w:t xml:space="preserve">wide methylation profiles related to HCC samples were downloaded from published datasets (PubMed, </w:t>
      </w:r>
      <w:r w:rsidR="00FB200F" w:rsidRPr="003256D9">
        <w:fldChar w:fldCharType="begin"/>
      </w:r>
      <w:r w:rsidR="00FB200F" w:rsidRPr="003256D9">
        <w:rPr>
          <w:rPrChange w:id="33" w:author="Li Ma" w:date="2017-12-05T17:11:00Z">
            <w:rPr/>
          </w:rPrChange>
        </w:rPr>
        <w:instrText xml:space="preserve"> HYPERLINK "http://www.ncbi.nlm.nih.gov/pubmed" </w:instrText>
      </w:r>
      <w:r w:rsidR="00FB200F" w:rsidRPr="003256D9">
        <w:rPr>
          <w:rPrChange w:id="34" w:author="Li Ma" w:date="2017-12-05T17:11:00Z">
            <w:rPr/>
          </w:rPrChange>
        </w:rPr>
        <w:fldChar w:fldCharType="separate"/>
      </w:r>
      <w:r w:rsidRPr="003256D9">
        <w:rPr>
          <w:rStyle w:val="Hyperlink"/>
          <w:rFonts w:ascii="Book Antiqua" w:hAnsi="Book Antiqua" w:cs="Times New Roman"/>
          <w:color w:val="auto"/>
          <w:u w:val="none"/>
          <w:rPrChange w:id="35" w:author="Li Ma" w:date="2017-12-05T17:11:00Z">
            <w:rPr>
              <w:rStyle w:val="Hyperlink"/>
              <w:rFonts w:ascii="Book Antiqua" w:hAnsi="Book Antiqua" w:cs="Times New Roman"/>
              <w:color w:val="auto"/>
            </w:rPr>
          </w:rPrChange>
        </w:rPr>
        <w:t>http://www.ncbi.nlm.nih.gov/PubMed</w:t>
      </w:r>
      <w:r w:rsidR="00FB200F" w:rsidRPr="003256D9">
        <w:rPr>
          <w:rStyle w:val="Hyperlink"/>
          <w:rFonts w:ascii="Book Antiqua" w:hAnsi="Book Antiqua" w:cs="Times New Roman"/>
          <w:color w:val="auto"/>
          <w:u w:val="none"/>
          <w:rPrChange w:id="36" w:author="Li Ma" w:date="2017-12-05T17:11:00Z">
            <w:rPr>
              <w:rStyle w:val="Hyperlink"/>
              <w:rFonts w:ascii="Book Antiqua" w:hAnsi="Book Antiqua" w:cs="Times New Roman"/>
              <w:color w:val="auto"/>
            </w:rPr>
          </w:rPrChange>
        </w:rPr>
        <w:fldChar w:fldCharType="end"/>
      </w:r>
      <w:r w:rsidRPr="003256D9">
        <w:rPr>
          <w:rFonts w:ascii="Book Antiqua" w:hAnsi="Book Antiqua" w:cs="Times New Roman"/>
        </w:rPr>
        <w:t>)</w:t>
      </w:r>
      <w:r w:rsidRPr="001A7374">
        <w:rPr>
          <w:rFonts w:ascii="Book Antiqua" w:hAnsi="Book Antiqua" w:cs="Times New Roman"/>
        </w:rPr>
        <w:t xml:space="preserve"> using the following </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“(("methylation"[</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OR "methylation"[All Fields]) AND ("carcinoma, hepatocellular"[</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OR ("carcinoma"[All Fields] AND "hepatocellular"[All Fields]) OR "hepatocellular carcinoma"[All</w:t>
      </w:r>
      <w:r w:rsidR="002C7E2C">
        <w:rPr>
          <w:rFonts w:ascii="Book Antiqua" w:hAnsi="Book Antiqua" w:cs="Times New Roman" w:hint="eastAsia"/>
          <w:lang w:eastAsia="zh-CN"/>
        </w:rPr>
        <w:t xml:space="preserve"> </w:t>
      </w:r>
      <w:r w:rsidRPr="001A7374">
        <w:rPr>
          <w:rFonts w:ascii="Book Antiqua" w:hAnsi="Book Antiqua" w:cs="Times New Roman"/>
        </w:rPr>
        <w:t>Fields] OR ("hepatocellular"[All Fields] AND "carcinoma"[All Fields]))) AND ("humans"[</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AND English[</w:t>
      </w:r>
      <w:proofErr w:type="spellStart"/>
      <w:r w:rsidRPr="001A7374">
        <w:rPr>
          <w:rFonts w:ascii="Book Antiqua" w:hAnsi="Book Antiqua" w:cs="Times New Roman"/>
        </w:rPr>
        <w:t>lang</w:t>
      </w:r>
      <w:proofErr w:type="spellEnd"/>
      <w:r w:rsidRPr="001A7374">
        <w:rPr>
          <w:rFonts w:ascii="Book Antiqua" w:hAnsi="Book Antiqua" w:cs="Times New Roman"/>
        </w:rPr>
        <w:t xml:space="preserve">]. All entries on PubMed since 2002, which represents the advent of high-throughput profiling, were considered for inclusion. A second search </w:t>
      </w:r>
      <w:r w:rsidRPr="001A7374">
        <w:rPr>
          <w:rFonts w:ascii="Book Antiqua" w:hAnsi="Book Antiqua" w:cs="Times New Roman"/>
        </w:rPr>
        <w:lastRenderedPageBreak/>
        <w:t>was performed using Gene Expression Omnibus (GEO), a public functional genomics data repository containing genome-wide methylation profile array data (</w:t>
      </w:r>
      <w:r w:rsidR="00FB200F" w:rsidRPr="00592D25">
        <w:fldChar w:fldCharType="begin"/>
      </w:r>
      <w:r w:rsidR="00FB200F" w:rsidRPr="00592D25">
        <w:rPr>
          <w:rPrChange w:id="37" w:author="Li Ma" w:date="2017-12-06T19:52:00Z">
            <w:rPr/>
          </w:rPrChange>
        </w:rPr>
        <w:instrText xml:space="preserve"> HYPERLINK "https://www.ncbi.nlm.nih.gov/geo" </w:instrText>
      </w:r>
      <w:r w:rsidR="00FB200F" w:rsidRPr="00592D25">
        <w:rPr>
          <w:rPrChange w:id="38" w:author="Li Ma" w:date="2017-12-06T19:52:00Z">
            <w:rPr/>
          </w:rPrChange>
        </w:rPr>
        <w:fldChar w:fldCharType="separate"/>
      </w:r>
      <w:r w:rsidRPr="00592D25">
        <w:rPr>
          <w:rStyle w:val="Hyperlink"/>
          <w:rFonts w:ascii="Book Antiqua" w:hAnsi="Book Antiqua" w:cs="Times New Roman"/>
          <w:color w:val="auto"/>
          <w:u w:val="none"/>
          <w:rPrChange w:id="39" w:author="Li Ma" w:date="2017-12-06T19:52:00Z">
            <w:rPr>
              <w:rStyle w:val="Hyperlink"/>
              <w:rFonts w:ascii="Book Antiqua" w:hAnsi="Book Antiqua" w:cs="Times New Roman"/>
              <w:color w:val="auto"/>
            </w:rPr>
          </w:rPrChange>
        </w:rPr>
        <w:t>https://www.ncbi.nlm.nih.gov/geo</w:t>
      </w:r>
      <w:r w:rsidR="00FB200F" w:rsidRPr="00592D25">
        <w:rPr>
          <w:rStyle w:val="Hyperlink"/>
          <w:rFonts w:ascii="Book Antiqua" w:hAnsi="Book Antiqua" w:cs="Times New Roman"/>
          <w:color w:val="auto"/>
          <w:u w:val="none"/>
          <w:rPrChange w:id="40" w:author="Li Ma" w:date="2017-12-06T19:52:00Z">
            <w:rPr>
              <w:rStyle w:val="Hyperlink"/>
              <w:rFonts w:ascii="Book Antiqua" w:hAnsi="Book Antiqua" w:cs="Times New Roman"/>
              <w:color w:val="auto"/>
            </w:rPr>
          </w:rPrChange>
        </w:rPr>
        <w:fldChar w:fldCharType="end"/>
      </w:r>
      <w:r w:rsidRPr="001A7374">
        <w:rPr>
          <w:rFonts w:ascii="Book Antiqua" w:hAnsi="Book Antiqua" w:cs="Times New Roman"/>
        </w:rPr>
        <w:t xml:space="preserve">). This search was performed using the following </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((((("methylation"[</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OR methylation[All Fields]) AND ("carcinoma, hepatocellular"[</w:t>
      </w:r>
      <w:proofErr w:type="spellStart"/>
      <w:r w:rsidRPr="001A7374">
        <w:rPr>
          <w:rFonts w:ascii="Book Antiqua" w:hAnsi="Book Antiqua" w:cs="Times New Roman"/>
        </w:rPr>
        <w:t>MeSH</w:t>
      </w:r>
      <w:proofErr w:type="spellEnd"/>
      <w:r w:rsidRPr="001A7374">
        <w:rPr>
          <w:rFonts w:ascii="Book Antiqua" w:hAnsi="Book Antiqua" w:cs="Times New Roman"/>
        </w:rPr>
        <w:t xml:space="preserve"> Terms] OR hepatocellular carcinoma[All Fields])) AND "Homo sapiens"[</w:t>
      </w:r>
      <w:proofErr w:type="spellStart"/>
      <w:r w:rsidRPr="001A7374">
        <w:rPr>
          <w:rFonts w:ascii="Book Antiqua" w:hAnsi="Book Antiqua" w:cs="Times New Roman"/>
        </w:rPr>
        <w:t>porgn</w:t>
      </w:r>
      <w:proofErr w:type="spellEnd"/>
      <w:r w:rsidRPr="001A7374">
        <w:rPr>
          <w:rFonts w:ascii="Book Antiqua" w:hAnsi="Book Antiqua" w:cs="Times New Roman"/>
        </w:rPr>
        <w:t>]) AND "Homo sapiens"[</w:t>
      </w:r>
      <w:proofErr w:type="spellStart"/>
      <w:r w:rsidRPr="001A7374">
        <w:rPr>
          <w:rFonts w:ascii="Book Antiqua" w:hAnsi="Book Antiqua" w:cs="Times New Roman"/>
        </w:rPr>
        <w:t>porgn</w:t>
      </w:r>
      <w:proofErr w:type="spellEnd"/>
      <w:r w:rsidRPr="001A7374">
        <w:rPr>
          <w:rFonts w:ascii="Book Antiqua" w:hAnsi="Book Antiqua" w:cs="Times New Roman"/>
        </w:rPr>
        <w:t>]) AND "Homo sapiens"[</w:t>
      </w:r>
      <w:proofErr w:type="spellStart"/>
      <w:r w:rsidRPr="001A7374">
        <w:rPr>
          <w:rFonts w:ascii="Book Antiqua" w:hAnsi="Book Antiqua" w:cs="Times New Roman"/>
        </w:rPr>
        <w:t>porgn</w:t>
      </w:r>
      <w:proofErr w:type="spellEnd"/>
      <w:r w:rsidRPr="001A7374">
        <w:rPr>
          <w:rFonts w:ascii="Book Antiqua" w:hAnsi="Book Antiqua" w:cs="Times New Roman"/>
        </w:rPr>
        <w:t>]) AND "Homo sapiens"[</w:t>
      </w:r>
      <w:proofErr w:type="spellStart"/>
      <w:r w:rsidRPr="001A7374">
        <w:rPr>
          <w:rFonts w:ascii="Book Antiqua" w:hAnsi="Book Antiqua" w:cs="Times New Roman"/>
        </w:rPr>
        <w:t>porgn</w:t>
      </w:r>
      <w:proofErr w:type="spellEnd"/>
      <w:r w:rsidRPr="001A7374">
        <w:rPr>
          <w:rFonts w:ascii="Book Antiqua" w:hAnsi="Book Antiqua" w:cs="Times New Roman"/>
        </w:rPr>
        <w:t>], covering all HCC high-throughput methylation  profiling datasets comparing HCC to adjacent non-</w:t>
      </w:r>
      <w:proofErr w:type="spellStart"/>
      <w:r w:rsidRPr="001A7374">
        <w:rPr>
          <w:rFonts w:ascii="Book Antiqua" w:hAnsi="Book Antiqua" w:cs="Times New Roman"/>
        </w:rPr>
        <w:t>tumoral</w:t>
      </w:r>
      <w:proofErr w:type="spellEnd"/>
      <w:r w:rsidRPr="001A7374">
        <w:rPr>
          <w:rFonts w:ascii="Book Antiqua" w:hAnsi="Book Antiqua" w:cs="Times New Roman"/>
        </w:rPr>
        <w:t xml:space="preserve"> tissue.</w:t>
      </w:r>
    </w:p>
    <w:p w14:paraId="13EF8086" w14:textId="42B53CAC" w:rsidR="00C24CF7" w:rsidRPr="00335FD9" w:rsidRDefault="00C24CF7" w:rsidP="002C7E2C">
      <w:pPr>
        <w:spacing w:line="360" w:lineRule="auto"/>
        <w:ind w:firstLineChars="100" w:firstLine="240"/>
        <w:jc w:val="both"/>
        <w:rPr>
          <w:rFonts w:ascii="Book Antiqua" w:hAnsi="Book Antiqua" w:cs="Times New Roman"/>
          <w:lang w:eastAsia="zh-CN"/>
        </w:rPr>
      </w:pPr>
      <w:r w:rsidRPr="001A7374">
        <w:rPr>
          <w:rFonts w:ascii="Book Antiqua" w:hAnsi="Book Antiqua" w:cs="Times New Roman"/>
        </w:rPr>
        <w:t xml:space="preserve">The study workflow is illustrated in </w:t>
      </w:r>
      <w:r w:rsidRPr="00335FD9">
        <w:rPr>
          <w:rFonts w:ascii="Book Antiqua" w:hAnsi="Book Antiqua" w:cs="Times New Roman"/>
        </w:rPr>
        <w:t>Figure 1A. Results were retrieved from both databases: GEO and PubMed. The exclusion criteria listed in Figure 1A were applied to identify papers reporting quantitative results of methylation profile performed on HCC patients and the relat</w:t>
      </w:r>
      <w:r w:rsidR="002C7E2C" w:rsidRPr="00335FD9">
        <w:rPr>
          <w:rFonts w:ascii="Book Antiqua" w:hAnsi="Book Antiqua" w:cs="Times New Roman"/>
        </w:rPr>
        <w:t>ive adjacent tissue as control.</w:t>
      </w:r>
    </w:p>
    <w:p w14:paraId="66224AC7" w14:textId="77777777" w:rsidR="00C24CF7" w:rsidRPr="00335FD9" w:rsidRDefault="00C24CF7" w:rsidP="00335FD9">
      <w:pPr>
        <w:spacing w:line="360" w:lineRule="auto"/>
        <w:ind w:firstLineChars="100" w:firstLine="240"/>
        <w:jc w:val="both"/>
        <w:rPr>
          <w:rFonts w:ascii="Book Antiqua" w:hAnsi="Book Antiqua" w:cs="Times New Roman"/>
        </w:rPr>
      </w:pPr>
      <w:r w:rsidRPr="00335FD9">
        <w:rPr>
          <w:rFonts w:ascii="Book Antiqua" w:hAnsi="Book Antiqua" w:cs="Times New Roman"/>
        </w:rPr>
        <w:t>Available patient data, including etiology of liver disease (HCV, HBV, alcohol, fatty liver disease) on the basis of which the HCC tumors developed, presence of cirrhosis, the Model for End-stage Liver Disease score (MELD score, an assessment of the severity of liver dysfunction), tumor histology, stage of cancer, alpha-fetoprotein (AFP) level, overall and recurrence-free survival following treatment were also documented.</w:t>
      </w:r>
    </w:p>
    <w:p w14:paraId="077D3675" w14:textId="62289734" w:rsidR="00C24CF7" w:rsidRPr="00335FD9" w:rsidRDefault="00C24CF7" w:rsidP="001A7374">
      <w:pPr>
        <w:spacing w:line="360" w:lineRule="auto"/>
        <w:jc w:val="both"/>
        <w:rPr>
          <w:rFonts w:ascii="Book Antiqua" w:hAnsi="Book Antiqua" w:cs="Times New Roman"/>
        </w:rPr>
      </w:pPr>
      <w:r w:rsidRPr="00335FD9">
        <w:rPr>
          <w:rFonts w:ascii="Book Antiqua" w:hAnsi="Book Antiqua" w:cs="Times New Roman"/>
        </w:rPr>
        <w:t>We identified 928 abstracts retrieved by the search on PubMed and 233 results were obtained from GEO. The flow chart outlining the selection process is detailed in Fig</w:t>
      </w:r>
      <w:r w:rsidR="001D4534" w:rsidRPr="00335FD9">
        <w:rPr>
          <w:rFonts w:ascii="Book Antiqua" w:hAnsi="Book Antiqua" w:cs="Times New Roman"/>
        </w:rPr>
        <w:t>ure</w:t>
      </w:r>
      <w:r w:rsidRPr="00335FD9">
        <w:rPr>
          <w:rFonts w:ascii="Book Antiqua" w:hAnsi="Book Antiqua" w:cs="Times New Roman"/>
        </w:rPr>
        <w:t xml:space="preserve"> 1A. Details regarding the 11 included studies</w:t>
      </w:r>
      <w:r w:rsidR="005451C8" w:rsidRPr="00335FD9">
        <w:rPr>
          <w:rFonts w:ascii="Book Antiqua" w:hAnsi="Book Antiqua" w:cs="Times New Roman"/>
        </w:rPr>
        <w:fldChar w:fldCharType="begin">
          <w:fldData xml:space="preserve">dXRob3I+PGF1dGhvcj5TYW50ZWxsYSwgUi4gTS48L2F1dGhvcj48L2F1dGhvcnM+PC9jb250cmli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</w:fldData>
        </w:fldChar>
      </w:r>
      <w:r w:rsidR="008F1C8F" w:rsidRPr="00335FD9">
        <w:rPr>
          <w:rFonts w:ascii="Book Antiqua" w:hAnsi="Book Antiqua" w:cs="Times New Roman"/>
        </w:rPr>
        <w:instrText xml:space="preserve"> ADDIN EN.CITE </w:instrText>
      </w:r>
      <w:r w:rsidR="008F1C8F" w:rsidRPr="00335FD9">
        <w:rPr>
          <w:rFonts w:ascii="Book Antiqua" w:hAnsi="Book Antiqua" w:cs="Times New Roman"/>
        </w:rPr>
        <w:fldChar w:fldCharType="begin">
          <w:fldData xml:space="preserve">PEVuZE5vdGU+PENpdGU+PEF1dGhvcj5TdGVmYW5za2E8L0F1dGhvcj48WWVhcj4yMDExPC9ZZWFy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==
</w:fldData>
        </w:fldChar>
      </w:r>
      <w:r w:rsidR="008F1C8F" w:rsidRPr="00335FD9">
        <w:rPr>
          <w:rFonts w:ascii="Book Antiqua" w:hAnsi="Book Antiqua" w:cs="Times New Roman"/>
        </w:rPr>
        <w:instrText xml:space="preserve"> ADDIN EN.CITE.DATA </w:instrText>
      </w:r>
      <w:r w:rsidR="008F1C8F" w:rsidRPr="00335FD9">
        <w:rPr>
          <w:rFonts w:ascii="Book Antiqua" w:hAnsi="Book Antiqua" w:cs="Times New Roman"/>
        </w:rPr>
      </w:r>
      <w:r w:rsidR="008F1C8F" w:rsidRPr="00335FD9">
        <w:rPr>
          <w:rFonts w:ascii="Book Antiqua" w:hAnsi="Book Antiqua" w:cs="Times New Roman"/>
        </w:rPr>
        <w:fldChar w:fldCharType="end"/>
      </w:r>
      <w:r w:rsidR="008F1C8F" w:rsidRPr="00335FD9">
        <w:rPr>
          <w:rFonts w:ascii="Book Antiqua" w:hAnsi="Book Antiqua" w:cs="Times New Roman"/>
        </w:rPr>
        <w:fldChar w:fldCharType="begin">
          <w:fldData xml:space="preserve">dXRob3I+PGF1dGhvcj5TYW50ZWxsYSwgUi4gTS48L2F1dGhvcj48L2F1dGhvcnM+PC9jb250cmli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</w:fldData>
        </w:fldChar>
      </w:r>
      <w:r w:rsidR="008F1C8F" w:rsidRPr="00335FD9">
        <w:rPr>
          <w:rFonts w:ascii="Book Antiqua" w:hAnsi="Book Antiqua" w:cs="Times New Roman"/>
        </w:rPr>
        <w:instrText xml:space="preserve"> ADDIN EN.CITE.DATA </w:instrText>
      </w:r>
      <w:r w:rsidR="008F1C8F" w:rsidRPr="00335FD9">
        <w:rPr>
          <w:rFonts w:ascii="Book Antiqua" w:hAnsi="Book Antiqua" w:cs="Times New Roman"/>
        </w:rPr>
      </w:r>
      <w:r w:rsidR="008F1C8F" w:rsidRPr="00335FD9">
        <w:rPr>
          <w:rFonts w:ascii="Book Antiqua" w:hAnsi="Book Antiqua" w:cs="Times New Roman"/>
        </w:rPr>
        <w:fldChar w:fldCharType="end"/>
      </w:r>
      <w:r w:rsidR="005451C8" w:rsidRPr="00335FD9">
        <w:rPr>
          <w:rFonts w:ascii="Book Antiqua" w:hAnsi="Book Antiqua" w:cs="Times New Roman"/>
        </w:rPr>
      </w:r>
      <w:r w:rsidR="005451C8" w:rsidRPr="00335FD9">
        <w:rPr>
          <w:rFonts w:ascii="Book Antiqua" w:hAnsi="Book Antiqua" w:cs="Times New Roman"/>
        </w:rPr>
        <w:fldChar w:fldCharType="separate"/>
      </w:r>
      <w:r w:rsidR="008F1C8F" w:rsidRPr="00335FD9">
        <w:rPr>
          <w:rFonts w:ascii="Book Antiqua" w:hAnsi="Book Antiqua" w:cs="Times New Roman"/>
          <w:noProof/>
          <w:vertAlign w:val="superscript"/>
        </w:rPr>
        <w:t>[8, 19-30]</w:t>
      </w:r>
      <w:r w:rsidR="005451C8" w:rsidRPr="00335FD9">
        <w:rPr>
          <w:rFonts w:ascii="Book Antiqua" w:hAnsi="Book Antiqua" w:cs="Times New Roman"/>
        </w:rPr>
        <w:fldChar w:fldCharType="end"/>
      </w:r>
      <w:r w:rsidR="008E7109" w:rsidRPr="00335FD9">
        <w:rPr>
          <w:rFonts w:ascii="Book Antiqua" w:hAnsi="Book Antiqua" w:cs="Times New Roman"/>
        </w:rPr>
        <w:t xml:space="preserve">, </w:t>
      </w:r>
      <w:r w:rsidR="008E7109" w:rsidRPr="00335FD9">
        <w:rPr>
          <w:rFonts w:ascii="Book Antiqua" w:hAnsi="Book Antiqua" w:cs="Times New Roman"/>
          <w:lang w:val="en-CA"/>
        </w:rPr>
        <w:t>together with the information on number of samples per group, per study</w:t>
      </w:r>
      <w:r w:rsidRPr="00335FD9">
        <w:rPr>
          <w:rFonts w:ascii="Book Antiqua" w:hAnsi="Book Antiqua" w:cs="Times New Roman"/>
        </w:rPr>
        <w:t xml:space="preserve"> are provided in Table 1</w:t>
      </w:r>
      <w:r w:rsidR="00950397" w:rsidRPr="00335FD9">
        <w:rPr>
          <w:rFonts w:ascii="Book Antiqua" w:hAnsi="Book Antiqua" w:cs="Times New Roman"/>
        </w:rPr>
        <w:t>.</w:t>
      </w:r>
      <w:r w:rsidRPr="00335FD9">
        <w:rPr>
          <w:rFonts w:ascii="Book Antiqua" w:hAnsi="Book Antiqua" w:cs="Times New Roman"/>
        </w:rPr>
        <w:t xml:space="preserve"> </w:t>
      </w:r>
    </w:p>
    <w:p w14:paraId="55881805" w14:textId="77777777" w:rsidR="00EF7FF7" w:rsidRPr="001A7374" w:rsidRDefault="00EF7FF7" w:rsidP="001A7374">
      <w:pPr>
        <w:spacing w:line="360" w:lineRule="auto"/>
        <w:jc w:val="both"/>
        <w:rPr>
          <w:rFonts w:ascii="Book Antiqua" w:hAnsi="Book Antiqua" w:cs="Times New Roman"/>
          <w:lang w:val="el-GR"/>
        </w:rPr>
      </w:pPr>
    </w:p>
    <w:p w14:paraId="699EDB7A" w14:textId="66306474" w:rsidR="00C24CF7" w:rsidRPr="001A7374" w:rsidRDefault="00C24CF7" w:rsidP="001A7374">
      <w:pPr>
        <w:spacing w:line="360" w:lineRule="auto"/>
        <w:jc w:val="both"/>
        <w:rPr>
          <w:rFonts w:ascii="Book Antiqua" w:hAnsi="Book Antiqua" w:cs="Times New Roman"/>
          <w:b/>
          <w:i/>
        </w:rPr>
      </w:pPr>
      <w:r w:rsidRPr="001A7374">
        <w:rPr>
          <w:rFonts w:ascii="Book Antiqua" w:hAnsi="Book Antiqua" w:cs="Times New Roman"/>
          <w:b/>
          <w:i/>
        </w:rPr>
        <w:t xml:space="preserve">Demographic and </w:t>
      </w:r>
      <w:r w:rsidR="008C6143" w:rsidRPr="001A7374">
        <w:rPr>
          <w:rFonts w:ascii="Book Antiqua" w:hAnsi="Book Antiqua" w:cs="Times New Roman"/>
          <w:b/>
          <w:i/>
        </w:rPr>
        <w:t>c</w:t>
      </w:r>
      <w:r w:rsidRPr="001A7374">
        <w:rPr>
          <w:rFonts w:ascii="Book Antiqua" w:hAnsi="Book Antiqua" w:cs="Times New Roman"/>
          <w:b/>
          <w:i/>
        </w:rPr>
        <w:t xml:space="preserve">linical </w:t>
      </w:r>
      <w:r w:rsidR="008C6143" w:rsidRPr="001A7374">
        <w:rPr>
          <w:rFonts w:ascii="Book Antiqua" w:hAnsi="Book Antiqua" w:cs="Times New Roman"/>
          <w:b/>
          <w:i/>
        </w:rPr>
        <w:t>c</w:t>
      </w:r>
      <w:r w:rsidRPr="001A7374">
        <w:rPr>
          <w:rFonts w:ascii="Book Antiqua" w:hAnsi="Book Antiqua" w:cs="Times New Roman"/>
          <w:b/>
          <w:i/>
        </w:rPr>
        <w:t>haracteristics</w:t>
      </w:r>
    </w:p>
    <w:p w14:paraId="25E4FAD1" w14:textId="017E7904" w:rsidR="00EF7FF7" w:rsidRPr="001A7374" w:rsidRDefault="00950397" w:rsidP="001A7374">
      <w:pPr>
        <w:spacing w:line="360" w:lineRule="auto"/>
        <w:jc w:val="both"/>
        <w:rPr>
          <w:rFonts w:ascii="Book Antiqua" w:hAnsi="Book Antiqua" w:cs="Times New Roman"/>
        </w:rPr>
      </w:pPr>
      <w:r w:rsidRPr="001A7374">
        <w:rPr>
          <w:rFonts w:ascii="Book Antiqua" w:hAnsi="Book Antiqua" w:cs="Times New Roman"/>
        </w:rPr>
        <w:t xml:space="preserve">Demographic and clinical patient information pertaining to each dataset are presented in </w:t>
      </w:r>
      <w:r w:rsidRPr="008C6143">
        <w:rPr>
          <w:rFonts w:ascii="Book Antiqua" w:hAnsi="Book Antiqua" w:cs="Times New Roman"/>
        </w:rPr>
        <w:t>Table</w:t>
      </w:r>
      <w:r w:rsidR="00EF7FF7" w:rsidRPr="008C6143">
        <w:rPr>
          <w:rFonts w:ascii="Book Antiqua" w:hAnsi="Book Antiqua" w:cs="Times New Roman"/>
        </w:rPr>
        <w:t>s 2 and 3</w:t>
      </w:r>
      <w:r w:rsidRPr="008C6143">
        <w:rPr>
          <w:rFonts w:ascii="Book Antiqua" w:hAnsi="Book Antiqua" w:cs="Times New Roman"/>
        </w:rPr>
        <w:t xml:space="preserve">. </w:t>
      </w:r>
    </w:p>
    <w:p w14:paraId="7539C845" w14:textId="5C76DC92" w:rsidR="00C24CF7" w:rsidRPr="001A7374" w:rsidRDefault="00C24CF7" w:rsidP="008C6143">
      <w:pPr>
        <w:spacing w:line="360" w:lineRule="auto"/>
        <w:ind w:firstLineChars="100" w:firstLine="240"/>
        <w:jc w:val="both"/>
        <w:rPr>
          <w:rFonts w:ascii="Book Antiqua" w:hAnsi="Book Antiqua" w:cs="Times New Roman"/>
        </w:rPr>
      </w:pPr>
      <w:r w:rsidRPr="001A7374">
        <w:rPr>
          <w:rFonts w:ascii="Book Antiqua" w:hAnsi="Book Antiqua" w:cs="Times New Roman"/>
        </w:rPr>
        <w:t xml:space="preserve">Only 6 out of 11 papers (55%) included details regarding presence/absence of cirrhosis, and 10 out 11 papers (91%) provided details regarding the etiology of liver disease. MELD or Child-Pugh score were provided in 27% of papers. Less than half of the selected publications, 5 out of 11 (45%), included details regarding the stage of cancer, although all studies were performed using </w:t>
      </w:r>
      <w:proofErr w:type="spellStart"/>
      <w:r w:rsidRPr="001A7374">
        <w:rPr>
          <w:rFonts w:ascii="Book Antiqua" w:hAnsi="Book Antiqua" w:cs="Times New Roman"/>
        </w:rPr>
        <w:t>hepatectomy</w:t>
      </w:r>
      <w:proofErr w:type="spellEnd"/>
      <w:r w:rsidRPr="001A7374">
        <w:rPr>
          <w:rFonts w:ascii="Book Antiqua" w:hAnsi="Book Antiqua" w:cs="Times New Roman"/>
        </w:rPr>
        <w:t xml:space="preserve"> patient samples. The </w:t>
      </w:r>
      <w:r w:rsidRPr="001A7374">
        <w:rPr>
          <w:rFonts w:ascii="Book Antiqua" w:hAnsi="Book Antiqua" w:cs="Times New Roman"/>
        </w:rPr>
        <w:lastRenderedPageBreak/>
        <w:t>same trend is identified for information regarding the histologic grade of the tumor (well-, moderately-, or poorly-differentiated tumors). Only 5</w:t>
      </w:r>
      <w:r w:rsidR="00950397" w:rsidRPr="001A7374">
        <w:rPr>
          <w:rFonts w:ascii="Book Antiqua" w:hAnsi="Book Antiqua" w:cs="Times New Roman"/>
        </w:rPr>
        <w:t xml:space="preserve"> </w:t>
      </w:r>
      <w:r w:rsidRPr="001A7374">
        <w:rPr>
          <w:rFonts w:ascii="Book Antiqua" w:hAnsi="Book Antiqua" w:cs="Times New Roman"/>
        </w:rPr>
        <w:t xml:space="preserve">out of 11 papers (45%) had alpha-fetoprotein levels available. Overall survival and HCC recurrence statistics as follow-up data were available in 3/11 studies (27%). </w:t>
      </w:r>
    </w:p>
    <w:p w14:paraId="698AA52F" w14:textId="77777777" w:rsidR="008C6143" w:rsidRDefault="008C6143" w:rsidP="001A7374">
      <w:pPr>
        <w:spacing w:line="360" w:lineRule="auto"/>
        <w:jc w:val="both"/>
        <w:rPr>
          <w:rFonts w:ascii="Book Antiqua" w:hAnsi="Book Antiqua" w:cs="Times New Roman"/>
          <w:b/>
          <w:i/>
          <w:lang w:val="en-CA" w:eastAsia="zh-CN"/>
        </w:rPr>
      </w:pPr>
    </w:p>
    <w:p w14:paraId="52484B72" w14:textId="06EFDD43" w:rsidR="00D304EE" w:rsidRPr="008C6143" w:rsidRDefault="008C6143" w:rsidP="001A7374">
      <w:pPr>
        <w:spacing w:line="360" w:lineRule="auto"/>
        <w:jc w:val="both"/>
        <w:rPr>
          <w:rFonts w:ascii="Book Antiqua" w:hAnsi="Book Antiqua" w:cs="Times New Roman"/>
          <w:b/>
          <w:i/>
          <w:lang w:val="en-CA" w:eastAsia="zh-CN"/>
        </w:rPr>
      </w:pPr>
      <w:r>
        <w:rPr>
          <w:rFonts w:ascii="Book Antiqua" w:hAnsi="Book Antiqua" w:cs="Times New Roman"/>
          <w:b/>
          <w:i/>
          <w:lang w:val="en-CA"/>
        </w:rPr>
        <w:t>Genomic region selection</w:t>
      </w:r>
    </w:p>
    <w:p w14:paraId="51AE04EC" w14:textId="48424E70" w:rsidR="00D304EE" w:rsidRPr="001A7374" w:rsidRDefault="00D304EE" w:rsidP="001A7374">
      <w:pPr>
        <w:spacing w:line="360" w:lineRule="auto"/>
        <w:jc w:val="both"/>
        <w:rPr>
          <w:rFonts w:ascii="Book Antiqua" w:hAnsi="Book Antiqua" w:cs="Times New Roman"/>
          <w:lang w:val="el-GR"/>
        </w:rPr>
      </w:pPr>
      <w:r w:rsidRPr="001A7374">
        <w:rPr>
          <w:rFonts w:ascii="Book Antiqua" w:hAnsi="Book Antiqua" w:cs="Times New Roman"/>
          <w:lang w:val="en-CA"/>
        </w:rPr>
        <w:t xml:space="preserve">For the final </w:t>
      </w:r>
      <w:r w:rsidR="0050062E" w:rsidRPr="001A7374">
        <w:rPr>
          <w:rFonts w:ascii="Book Antiqua" w:hAnsi="Book Antiqua" w:cs="Times New Roman"/>
          <w:lang w:val="en-CA"/>
        </w:rPr>
        <w:t xml:space="preserve">network-based </w:t>
      </w:r>
      <w:r w:rsidRPr="001A7374">
        <w:rPr>
          <w:rFonts w:ascii="Book Antiqua" w:hAnsi="Book Antiqua" w:cs="Times New Roman"/>
          <w:lang w:val="en-CA"/>
        </w:rPr>
        <w:t>integrative analysis</w:t>
      </w:r>
      <w:r w:rsidR="008455B2" w:rsidRPr="001A7374">
        <w:rPr>
          <w:rFonts w:ascii="Book Antiqua" w:hAnsi="Book Antiqua" w:cs="Times New Roman"/>
          <w:lang w:val="en-CA"/>
        </w:rPr>
        <w:t>,</w:t>
      </w:r>
      <w:r w:rsidRPr="001A7374">
        <w:rPr>
          <w:rFonts w:ascii="Book Antiqua" w:hAnsi="Book Antiqua" w:cs="Times New Roman"/>
          <w:lang w:val="en-CA"/>
        </w:rPr>
        <w:t xml:space="preserve"> we selected 11 datasets</w:t>
      </w:r>
      <w:r w:rsidR="008E7109" w:rsidRPr="001A7374">
        <w:rPr>
          <w:rFonts w:ascii="Book Antiqua" w:hAnsi="Book Antiqua" w:cs="Times New Roman"/>
          <w:lang w:val="en-CA"/>
        </w:rPr>
        <w:t xml:space="preserve"> </w:t>
      </w:r>
      <w:r w:rsidR="008E7109" w:rsidRPr="008C6143">
        <w:rPr>
          <w:rFonts w:ascii="Book Antiqua" w:hAnsi="Book Antiqua" w:cs="Times New Roman"/>
          <w:lang w:val="en-CA"/>
        </w:rPr>
        <w:t>(</w:t>
      </w:r>
      <w:r w:rsidR="00677AE0" w:rsidRPr="008C6143">
        <w:rPr>
          <w:rFonts w:ascii="Book Antiqua" w:hAnsi="Book Antiqua" w:cs="Times New Roman"/>
          <w:lang w:val="en-CA"/>
        </w:rPr>
        <w:t xml:space="preserve">Table </w:t>
      </w:r>
      <w:r w:rsidR="00690ABE" w:rsidRPr="008C6143">
        <w:rPr>
          <w:rFonts w:ascii="Book Antiqua" w:hAnsi="Book Antiqua" w:cs="Times New Roman"/>
          <w:lang w:val="en-CA"/>
        </w:rPr>
        <w:t>1</w:t>
      </w:r>
      <w:r w:rsidR="008E7109" w:rsidRPr="008C6143">
        <w:rPr>
          <w:rFonts w:ascii="Book Antiqua" w:hAnsi="Book Antiqua" w:cs="Times New Roman"/>
          <w:lang w:val="en-CA"/>
        </w:rPr>
        <w:t>)</w:t>
      </w:r>
      <w:r w:rsidR="00690ABE" w:rsidRPr="008C6143">
        <w:rPr>
          <w:rFonts w:ascii="Book Antiqua" w:hAnsi="Book Antiqua" w:cs="Times New Roman"/>
          <w:lang w:val="en-CA"/>
        </w:rPr>
        <w:t>.</w:t>
      </w:r>
      <w:r w:rsidR="00690ABE" w:rsidRPr="001A7374">
        <w:rPr>
          <w:rFonts w:ascii="Book Antiqua" w:hAnsi="Book Antiqua" w:cs="Times New Roman"/>
          <w:lang w:val="en-CA"/>
        </w:rPr>
        <w:t xml:space="preserve"> Out of these, raw data from eight studie</w:t>
      </w:r>
      <w:r w:rsidR="00856542" w:rsidRPr="001A7374">
        <w:rPr>
          <w:rFonts w:ascii="Book Antiqua" w:hAnsi="Book Antiqua" w:cs="Times New Roman"/>
          <w:lang w:val="en-CA"/>
        </w:rPr>
        <w:t>s</w:t>
      </w:r>
      <w:r w:rsidR="00690ABE" w:rsidRPr="001A7374">
        <w:rPr>
          <w:rFonts w:ascii="Book Antiqua" w:hAnsi="Book Antiqua" w:cs="Times New Roman"/>
          <w:lang w:val="en-CA"/>
        </w:rPr>
        <w:t xml:space="preserve"> </w:t>
      </w:r>
      <w:r w:rsidR="00856542" w:rsidRPr="001A7374">
        <w:rPr>
          <w:rFonts w:ascii="Book Antiqua" w:hAnsi="Book Antiqua" w:cs="Times New Roman"/>
          <w:lang w:val="en-CA"/>
        </w:rPr>
        <w:t xml:space="preserve">were available </w:t>
      </w:r>
      <w:r w:rsidR="00DE0618" w:rsidRPr="001A7374">
        <w:rPr>
          <w:rFonts w:ascii="Book Antiqua" w:hAnsi="Book Antiqua" w:cs="Times New Roman"/>
          <w:lang w:val="en-CA"/>
        </w:rPr>
        <w:t>o</w:t>
      </w:r>
      <w:r w:rsidR="00690ABE" w:rsidRPr="001A7374">
        <w:rPr>
          <w:rFonts w:ascii="Book Antiqua" w:hAnsi="Book Antiqua" w:cs="Times New Roman"/>
          <w:lang w:val="en-CA"/>
        </w:rPr>
        <w:t>n</w:t>
      </w:r>
      <w:r w:rsidR="00856542" w:rsidRPr="001A7374">
        <w:rPr>
          <w:rFonts w:ascii="Book Antiqua" w:hAnsi="Book Antiqua" w:cs="Times New Roman"/>
          <w:lang w:val="en-CA"/>
        </w:rPr>
        <w:t xml:space="preserve"> the</w:t>
      </w:r>
      <w:r w:rsidR="00690ABE" w:rsidRPr="001A7374">
        <w:rPr>
          <w:rFonts w:ascii="Book Antiqua" w:hAnsi="Book Antiqua" w:cs="Times New Roman"/>
          <w:lang w:val="en-CA"/>
        </w:rPr>
        <w:t xml:space="preserve"> GEO website (</w:t>
      </w:r>
      <w:r w:rsidR="00FB200F" w:rsidRPr="00592D25">
        <w:fldChar w:fldCharType="begin"/>
      </w:r>
      <w:r w:rsidR="00FB200F" w:rsidRPr="00592D25">
        <w:rPr>
          <w:rPrChange w:id="41" w:author="Li Ma" w:date="2017-12-06T19:52:00Z">
            <w:rPr/>
          </w:rPrChange>
        </w:rPr>
        <w:instrText xml:space="preserve"> HYPERLINK "https://www.ncbi.nlm.nih.gov/geo/)" </w:instrText>
      </w:r>
      <w:r w:rsidR="00FB200F" w:rsidRPr="00592D25">
        <w:rPr>
          <w:rPrChange w:id="42" w:author="Li Ma" w:date="2017-12-06T19:52:00Z">
            <w:rPr/>
          </w:rPrChange>
        </w:rPr>
        <w:fldChar w:fldCharType="separate"/>
      </w:r>
      <w:r w:rsidR="00690ABE" w:rsidRPr="00592D25">
        <w:rPr>
          <w:rStyle w:val="Hyperlink"/>
          <w:rFonts w:ascii="Book Antiqua" w:hAnsi="Book Antiqua" w:cs="Times New Roman"/>
          <w:color w:val="auto"/>
          <w:u w:val="none"/>
          <w:lang w:val="en-CA"/>
          <w:rPrChange w:id="43" w:author="Li Ma" w:date="2017-12-06T19:52:00Z">
            <w:rPr>
              <w:rStyle w:val="Hyperlink"/>
              <w:rFonts w:ascii="Book Antiqua" w:hAnsi="Book Antiqua" w:cs="Times New Roman"/>
              <w:color w:val="auto"/>
              <w:lang w:val="en-CA"/>
            </w:rPr>
          </w:rPrChange>
        </w:rPr>
        <w:t>https://www.ncbi.nlm.nih.gov/geo/)</w:t>
      </w:r>
      <w:r w:rsidR="00FB200F" w:rsidRPr="00592D25">
        <w:rPr>
          <w:rStyle w:val="Hyperlink"/>
          <w:rFonts w:ascii="Book Antiqua" w:hAnsi="Book Antiqua" w:cs="Times New Roman"/>
          <w:color w:val="auto"/>
          <w:u w:val="none"/>
          <w:lang w:val="en-CA"/>
          <w:rPrChange w:id="44" w:author="Li Ma" w:date="2017-12-06T19:52:00Z">
            <w:rPr>
              <w:rStyle w:val="Hyperlink"/>
              <w:rFonts w:ascii="Book Antiqua" w:hAnsi="Book Antiqua" w:cs="Times New Roman"/>
              <w:color w:val="auto"/>
              <w:lang w:val="en-CA"/>
            </w:rPr>
          </w:rPrChange>
        </w:rPr>
        <w:fldChar w:fldCharType="end"/>
      </w:r>
      <w:r w:rsidR="00690ABE" w:rsidRPr="001A7374">
        <w:rPr>
          <w:rFonts w:ascii="Book Antiqua" w:hAnsi="Book Antiqua" w:cs="Times New Roman"/>
          <w:lang w:val="en-CA"/>
        </w:rPr>
        <w:t xml:space="preserve">. Except for </w:t>
      </w:r>
      <w:r w:rsidR="00E30B2B" w:rsidRPr="001A7374">
        <w:rPr>
          <w:rFonts w:ascii="Book Antiqua" w:hAnsi="Book Antiqua" w:cs="Times New Roman"/>
          <w:lang w:val="en-CA"/>
        </w:rPr>
        <w:t xml:space="preserve">the </w:t>
      </w:r>
      <w:r w:rsidR="00690ABE" w:rsidRPr="001A7374">
        <w:rPr>
          <w:rFonts w:ascii="Book Antiqua" w:hAnsi="Book Antiqua" w:cs="Times New Roman"/>
          <w:lang w:val="en-CA"/>
        </w:rPr>
        <w:t>GSE60753</w:t>
      </w:r>
      <w:r w:rsidR="00605F2D" w:rsidRPr="001A7374">
        <w:rPr>
          <w:rFonts w:ascii="Book Antiqua" w:hAnsi="Book Antiqua" w:cs="Times New Roman"/>
          <w:lang w:val="en-CA"/>
        </w:rPr>
        <w:fldChar w:fldCharType="begin"/>
      </w:r>
      <w:r w:rsidR="008F1C8F" w:rsidRPr="001A7374">
        <w:rPr>
          <w:rFonts w:ascii="Book Antiqua" w:hAnsi="Book Antiqua" w:cs="Times New Roman"/>
          <w:lang w:val="en-CA"/>
        </w:rPr>
        <w:instrText xml:space="preserve"> ADDIN EN.CITE &lt;EndNote&gt;&lt;Cite&gt;&lt;Author&gt;Hlady&lt;/Author&gt;&lt;Year&gt;2014&lt;/Year&gt;&lt;RecNum&gt;6&lt;/RecNum&gt;&lt;DisplayText&gt;&lt;style face="superscript"&gt;[31]&lt;/style&gt;&lt;/DisplayText&gt;&lt;record&gt;&lt;rec-number&gt;6&lt;/rec-number&gt;&lt;foreign-keys&gt;&lt;key app="EN" db-id="5ed55tsfrp2xroefe5ux22s3f9esvtw52xs0" timestamp="1509043694"&gt;6&lt;/key&gt;&lt;/foreign-keys&gt;&lt;ref-type name="Journal Article"&gt;17&lt;/ref-type&gt;&lt;contributors&gt;&lt;authors&gt;&lt;author&gt;Hlady, Ryan A.&lt;/author&gt;&lt;author&gt;Tiedemann, Rochelle L.&lt;/author&gt;&lt;author&gt;Puszyk, William&lt;/author&gt;&lt;author&gt;Zendejas, Ivan&lt;/author&gt;&lt;author&gt;Roberts, Lewis R.&lt;/author&gt;&lt;author&gt;Choi, Jeong-Hyeon&lt;/author&gt;&lt;author&gt;Liu, Chen&lt;/author&gt;&lt;author&gt;Robertson, Keith D.&lt;/author&gt;&lt;/authors&gt;&lt;/contributors&gt;&lt;titles&gt;&lt;title&gt;Epigenetic signatures of alcohol abuse and hepatitis infection during human hepatocarcinogenesis&lt;/title&gt;&lt;secondary-title&gt;Oncotarget&lt;/secondary-title&gt;&lt;/titles&gt;&lt;periodical&gt;&lt;full-title&gt;Oncotarget&lt;/full-title&gt;&lt;/periodical&gt;&lt;pages&gt;9425-9443&lt;/pages&gt;&lt;volume&gt;5&lt;/volume&gt;&lt;number&gt;19&lt;/number&gt;&lt;dates&gt;&lt;year&gt;2014&lt;/year&gt;&lt;pub-dates&gt;&lt;date&gt;09/08&amp;#xD;08/28/received&amp;#xD;09/07/accepted&lt;/date&gt;&lt;/pub-dates&gt;&lt;/dates&gt;&lt;publisher&gt;Impact Journals LLC&lt;/publisher&gt;&lt;isbn&gt;1949-2553&lt;/isbn&gt;&lt;accession-num&gt;PMC4253444&lt;/accession-num&gt;&lt;urls&gt;&lt;related-urls&gt;&lt;url&gt;http://www.ncbi.nlm.nih.gov/pmc/articles/PMC4253444/&lt;/url&gt;&lt;/related-urls&gt;&lt;/urls&gt;&lt;remote-database-name&gt;PMC&lt;/remote-database-name&gt;&lt;/record&gt;&lt;/Cite&gt;&lt;/EndNote&gt;</w:instrText>
      </w:r>
      <w:r w:rsidR="00605F2D" w:rsidRPr="001A7374">
        <w:rPr>
          <w:rFonts w:ascii="Book Antiqua" w:hAnsi="Book Antiqua" w:cs="Times New Roman"/>
          <w:lang w:val="en-CA"/>
        </w:rPr>
        <w:fldChar w:fldCharType="separate"/>
      </w:r>
      <w:r w:rsidR="008F1C8F" w:rsidRPr="001A7374">
        <w:rPr>
          <w:rFonts w:ascii="Book Antiqua" w:hAnsi="Book Antiqua" w:cs="Times New Roman"/>
          <w:noProof/>
          <w:vertAlign w:val="superscript"/>
          <w:lang w:val="en-CA"/>
        </w:rPr>
        <w:t>[31]</w:t>
      </w:r>
      <w:r w:rsidR="00605F2D" w:rsidRPr="001A7374">
        <w:rPr>
          <w:rFonts w:ascii="Book Antiqua" w:hAnsi="Book Antiqua" w:cs="Times New Roman"/>
          <w:lang w:val="en-CA"/>
        </w:rPr>
        <w:fldChar w:fldCharType="end"/>
      </w:r>
      <w:r w:rsidR="00E30B2B" w:rsidRPr="001A7374">
        <w:rPr>
          <w:rFonts w:ascii="Book Antiqua" w:hAnsi="Book Antiqua" w:cs="Times New Roman"/>
          <w:lang w:val="en-CA"/>
        </w:rPr>
        <w:t xml:space="preserve"> dataset,</w:t>
      </w:r>
      <w:r w:rsidR="00690ABE" w:rsidRPr="001A7374">
        <w:rPr>
          <w:rFonts w:ascii="Book Antiqua" w:hAnsi="Book Antiqua" w:cs="Times New Roman"/>
          <w:lang w:val="en-CA"/>
        </w:rPr>
        <w:t xml:space="preserve"> for which we have performed our own analysis</w:t>
      </w:r>
      <w:r w:rsidR="0018522E" w:rsidRPr="001A7374">
        <w:rPr>
          <w:rFonts w:ascii="Book Antiqua" w:hAnsi="Book Antiqua" w:cs="Times New Roman"/>
          <w:lang w:val="en-CA"/>
        </w:rPr>
        <w:t xml:space="preserve"> </w:t>
      </w:r>
      <w:r w:rsidR="00851760" w:rsidRPr="001A7374">
        <w:rPr>
          <w:rFonts w:ascii="Book Antiqua" w:hAnsi="Book Antiqua" w:cs="Times New Roman"/>
          <w:lang w:val="en-CA"/>
        </w:rPr>
        <w:t>with R</w:t>
      </w:r>
      <w:r w:rsidR="0093373D" w:rsidRPr="001A7374">
        <w:rPr>
          <w:rFonts w:ascii="Book Antiqua" w:hAnsi="Book Antiqua" w:cs="Times New Roman"/>
          <w:lang w:val="en-CA"/>
        </w:rPr>
        <w:fldChar w:fldCharType="begin"/>
      </w:r>
      <w:r w:rsidR="008F1C8F" w:rsidRPr="001A7374">
        <w:rPr>
          <w:rFonts w:ascii="Book Antiqua" w:hAnsi="Book Antiqua" w:cs="Times New Roman"/>
          <w:lang w:val="en-CA"/>
        </w:rPr>
        <w:instrText xml:space="preserve"> ADDIN EN.CITE &lt;EndNote&gt;&lt;Cite&gt;&lt;Author&gt;R Development Core Team&lt;/Author&gt;&lt;Year&gt;2008&lt;/Year&gt;&lt;RecNum&gt;7&lt;/RecNum&gt;&lt;DisplayText&gt;&lt;style face="superscript"&gt;[32]&lt;/style&gt;&lt;/DisplayText&gt;&lt;record&gt;&lt;rec-number&gt;7&lt;/rec-number&gt;&lt;foreign-keys&gt;&lt;key app="EN" db-id="5ed55tsfrp2xroefe5ux22s3f9esvtw52xs0" timestamp="1509043694"&gt;7&lt;/key&gt;&lt;/foreign-keys&gt;&lt;ref-type name="Journal Article"&gt;17&lt;/ref-type&gt;&lt;contributors&gt;&lt;authors&gt;&lt;author&gt;R Development Core Team,&lt;/author&gt;&lt;/authors&gt;&lt;/contributors&gt;&lt;auth-address&gt;Vienna, Austria&lt;/auth-address&gt;&lt;titles&gt;&lt;title&gt;R: A Language and Environment for Statistical Computing&lt;/title&gt;&lt;secondary-title&gt;R Foundation for Statistical Computing&lt;/secondary-title&gt;&lt;/titles&gt;&lt;periodical&gt;&lt;full-title&gt;R Foundation for Statistical Computing&lt;/full-title&gt;&lt;/periodical&gt;&lt;dates&gt;&lt;year&gt;2008&lt;/year&gt;&lt;/dates&gt;&lt;urls&gt;&lt;related-urls&gt;&lt;url&gt;http://www.R-project.org.&lt;/url&gt;&lt;/related-urls&gt;&lt;/urls&gt;&lt;/record&gt;&lt;/Cite&gt;&lt;/EndNote&gt;</w:instrText>
      </w:r>
      <w:r w:rsidR="0093373D" w:rsidRPr="001A7374">
        <w:rPr>
          <w:rFonts w:ascii="Book Antiqua" w:hAnsi="Book Antiqua" w:cs="Times New Roman"/>
          <w:lang w:val="en-CA"/>
        </w:rPr>
        <w:fldChar w:fldCharType="separate"/>
      </w:r>
      <w:r w:rsidR="008F1C8F" w:rsidRPr="001A7374">
        <w:rPr>
          <w:rFonts w:ascii="Book Antiqua" w:hAnsi="Book Antiqua" w:cs="Times New Roman"/>
          <w:noProof/>
          <w:vertAlign w:val="superscript"/>
          <w:lang w:val="en-CA"/>
        </w:rPr>
        <w:t>[32]</w:t>
      </w:r>
      <w:r w:rsidR="0093373D" w:rsidRPr="001A7374">
        <w:rPr>
          <w:rFonts w:ascii="Book Antiqua" w:hAnsi="Book Antiqua" w:cs="Times New Roman"/>
          <w:lang w:val="en-CA"/>
        </w:rPr>
        <w:fldChar w:fldCharType="end"/>
      </w:r>
      <w:r w:rsidR="00851760" w:rsidRPr="001A7374">
        <w:rPr>
          <w:rFonts w:ascii="Book Antiqua" w:hAnsi="Book Antiqua" w:cs="Times New Roman"/>
          <w:lang w:val="en-CA"/>
        </w:rPr>
        <w:t xml:space="preserve"> </w:t>
      </w:r>
      <w:r w:rsidR="0018522E" w:rsidRPr="001A7374">
        <w:rPr>
          <w:rFonts w:ascii="Book Antiqua" w:hAnsi="Book Antiqua" w:cs="Times New Roman"/>
          <w:lang w:val="en-CA"/>
        </w:rPr>
        <w:t xml:space="preserve">(due to </w:t>
      </w:r>
      <w:r w:rsidR="00690ABE" w:rsidRPr="001A7374">
        <w:rPr>
          <w:rFonts w:ascii="Book Antiqua" w:hAnsi="Book Antiqua" w:cs="Times New Roman"/>
          <w:lang w:val="en-CA"/>
        </w:rPr>
        <w:t xml:space="preserve">comparison </w:t>
      </w:r>
      <w:r w:rsidR="0018522E" w:rsidRPr="001A7374">
        <w:rPr>
          <w:rFonts w:ascii="Book Antiqua" w:hAnsi="Book Antiqua" w:cs="Times New Roman"/>
          <w:lang w:val="en-CA"/>
        </w:rPr>
        <w:t xml:space="preserve">between sample groups </w:t>
      </w:r>
      <w:r w:rsidR="00997DEC" w:rsidRPr="001A7374">
        <w:rPr>
          <w:rFonts w:ascii="Book Antiqua" w:hAnsi="Book Antiqua" w:cs="Times New Roman"/>
          <w:lang w:val="en-CA"/>
        </w:rPr>
        <w:t xml:space="preserve">required being </w:t>
      </w:r>
      <w:r w:rsidR="00E4514E" w:rsidRPr="001A7374">
        <w:rPr>
          <w:rFonts w:ascii="Book Antiqua" w:hAnsi="Book Antiqua" w:cs="Times New Roman"/>
          <w:lang w:val="en-CA"/>
        </w:rPr>
        <w:t>different from</w:t>
      </w:r>
      <w:r w:rsidR="00690ABE" w:rsidRPr="001A7374">
        <w:rPr>
          <w:rFonts w:ascii="Book Antiqua" w:hAnsi="Book Antiqua" w:cs="Times New Roman"/>
          <w:lang w:val="en-CA"/>
        </w:rPr>
        <w:t xml:space="preserve"> the main paper</w:t>
      </w:r>
      <w:r w:rsidR="0018522E" w:rsidRPr="001A7374">
        <w:rPr>
          <w:rFonts w:ascii="Book Antiqua" w:hAnsi="Book Antiqua" w:cs="Times New Roman"/>
          <w:lang w:val="en-CA"/>
        </w:rPr>
        <w:t>),</w:t>
      </w:r>
      <w:r w:rsidR="00690ABE" w:rsidRPr="001A7374">
        <w:rPr>
          <w:rFonts w:ascii="Book Antiqua" w:hAnsi="Book Antiqua" w:cs="Times New Roman"/>
          <w:lang w:val="en-CA"/>
        </w:rPr>
        <w:t xml:space="preserve"> we selected the </w:t>
      </w:r>
      <w:proofErr w:type="spellStart"/>
      <w:r w:rsidR="00690ABE" w:rsidRPr="001A7374">
        <w:rPr>
          <w:rFonts w:ascii="Book Antiqua" w:hAnsi="Book Antiqua" w:cs="Times New Roman"/>
          <w:lang w:val="en-CA"/>
        </w:rPr>
        <w:t>CpG</w:t>
      </w:r>
      <w:proofErr w:type="spellEnd"/>
      <w:r w:rsidR="00690ABE" w:rsidRPr="001A7374">
        <w:rPr>
          <w:rFonts w:ascii="Book Antiqua" w:hAnsi="Book Antiqua" w:cs="Times New Roman"/>
          <w:lang w:val="en-CA"/>
        </w:rPr>
        <w:t xml:space="preserve"> sites or genes reported </w:t>
      </w:r>
      <w:r w:rsidR="00A61FA2" w:rsidRPr="001A7374">
        <w:rPr>
          <w:rFonts w:ascii="Book Antiqua" w:hAnsi="Book Antiqua" w:cs="Times New Roman"/>
          <w:lang w:val="en-CA"/>
        </w:rPr>
        <w:t>to be hyper</w:t>
      </w:r>
      <w:r w:rsidR="0018522E" w:rsidRPr="001A7374">
        <w:rPr>
          <w:rFonts w:ascii="Book Antiqua" w:hAnsi="Book Antiqua" w:cs="Times New Roman"/>
          <w:lang w:val="en-CA"/>
        </w:rPr>
        <w:t>-</w:t>
      </w:r>
      <w:r w:rsidR="00A61FA2" w:rsidRPr="001A7374">
        <w:rPr>
          <w:rFonts w:ascii="Book Antiqua" w:hAnsi="Book Antiqua" w:cs="Times New Roman"/>
          <w:lang w:val="en-CA"/>
        </w:rPr>
        <w:t>or hypo-</w:t>
      </w:r>
      <w:r w:rsidR="00744160" w:rsidRPr="001A7374">
        <w:rPr>
          <w:rFonts w:ascii="Book Antiqua" w:hAnsi="Book Antiqua" w:cs="Times New Roman"/>
          <w:lang w:val="en-CA"/>
        </w:rPr>
        <w:t xml:space="preserve"> </w:t>
      </w:r>
      <w:r w:rsidR="00A61FA2" w:rsidRPr="001A7374">
        <w:rPr>
          <w:rFonts w:ascii="Book Antiqua" w:hAnsi="Book Antiqua" w:cs="Times New Roman"/>
          <w:lang w:val="en-CA"/>
        </w:rPr>
        <w:t xml:space="preserve">methylated </w:t>
      </w:r>
      <w:r w:rsidR="00690ABE" w:rsidRPr="001A7374">
        <w:rPr>
          <w:rFonts w:ascii="Book Antiqua" w:hAnsi="Book Antiqua" w:cs="Times New Roman"/>
          <w:lang w:val="en-CA"/>
        </w:rPr>
        <w:t>in the corresponding publications.</w:t>
      </w:r>
      <w:r w:rsidR="00A61FA2" w:rsidRPr="001A7374">
        <w:rPr>
          <w:rFonts w:ascii="Book Antiqua" w:hAnsi="Book Antiqua" w:cs="Times New Roman"/>
          <w:lang w:val="en-CA"/>
        </w:rPr>
        <w:t xml:space="preserve"> In 6/11 datasets, </w:t>
      </w:r>
      <w:proofErr w:type="spellStart"/>
      <w:r w:rsidR="00A61FA2" w:rsidRPr="001A7374">
        <w:rPr>
          <w:rFonts w:ascii="Book Antiqua" w:hAnsi="Book Antiqua" w:cs="Times New Roman"/>
          <w:lang w:val="en-CA"/>
        </w:rPr>
        <w:t>CpGs</w:t>
      </w:r>
      <w:proofErr w:type="spellEnd"/>
      <w:r w:rsidR="00A61FA2" w:rsidRPr="001A7374">
        <w:rPr>
          <w:rFonts w:ascii="Book Antiqua" w:hAnsi="Book Antiqua" w:cs="Times New Roman"/>
          <w:lang w:val="en-CA"/>
        </w:rPr>
        <w:t xml:space="preserve"> and the mapped genes </w:t>
      </w:r>
      <w:r w:rsidR="00A74BB4" w:rsidRPr="001A7374">
        <w:rPr>
          <w:rFonts w:ascii="Book Antiqua" w:hAnsi="Book Antiqua" w:cs="Times New Roman"/>
          <w:lang w:val="en-CA"/>
        </w:rPr>
        <w:t>we</w:t>
      </w:r>
      <w:r w:rsidR="00A61FA2" w:rsidRPr="001A7374">
        <w:rPr>
          <w:rFonts w:ascii="Book Antiqua" w:hAnsi="Book Antiqua" w:cs="Times New Roman"/>
          <w:lang w:val="en-CA"/>
        </w:rPr>
        <w:t>re selected, whereas in the</w:t>
      </w:r>
      <w:r w:rsidR="0050062E" w:rsidRPr="001A7374">
        <w:rPr>
          <w:rFonts w:ascii="Book Antiqua" w:hAnsi="Book Antiqua" w:cs="Times New Roman"/>
          <w:lang w:val="en-CA"/>
        </w:rPr>
        <w:t xml:space="preserve"> remaining</w:t>
      </w:r>
      <w:r w:rsidR="00A61FA2" w:rsidRPr="001A7374">
        <w:rPr>
          <w:rFonts w:ascii="Book Antiqua" w:hAnsi="Book Antiqua" w:cs="Times New Roman"/>
          <w:lang w:val="en-CA"/>
        </w:rPr>
        <w:t xml:space="preserve"> 5/11</w:t>
      </w:r>
      <w:r w:rsidR="005B3544" w:rsidRPr="001A7374">
        <w:rPr>
          <w:rFonts w:ascii="Book Antiqua" w:hAnsi="Book Antiqua" w:cs="Times New Roman"/>
          <w:lang w:val="en-CA"/>
        </w:rPr>
        <w:t xml:space="preserve"> datasets</w:t>
      </w:r>
      <w:r w:rsidR="00A61FA2" w:rsidRPr="001A7374">
        <w:rPr>
          <w:rFonts w:ascii="Book Antiqua" w:hAnsi="Book Antiqua" w:cs="Times New Roman"/>
          <w:lang w:val="en-CA"/>
        </w:rPr>
        <w:t xml:space="preserve">, only the genes </w:t>
      </w:r>
      <w:r w:rsidR="0018522E" w:rsidRPr="001A7374">
        <w:rPr>
          <w:rFonts w:ascii="Book Antiqua" w:hAnsi="Book Antiqua" w:cs="Times New Roman"/>
          <w:lang w:val="en-CA"/>
        </w:rPr>
        <w:t xml:space="preserve">without </w:t>
      </w:r>
      <w:proofErr w:type="spellStart"/>
      <w:r w:rsidR="0018522E" w:rsidRPr="001A7374">
        <w:rPr>
          <w:rFonts w:ascii="Book Antiqua" w:hAnsi="Book Antiqua" w:cs="Times New Roman"/>
          <w:lang w:val="en-CA"/>
        </w:rPr>
        <w:t>CpG</w:t>
      </w:r>
      <w:proofErr w:type="spellEnd"/>
      <w:r w:rsidR="0018522E" w:rsidRPr="001A7374">
        <w:rPr>
          <w:rFonts w:ascii="Book Antiqua" w:hAnsi="Book Antiqua" w:cs="Times New Roman"/>
          <w:lang w:val="en-CA"/>
        </w:rPr>
        <w:t xml:space="preserve"> sites were found. Therefore</w:t>
      </w:r>
      <w:r w:rsidR="00F816A9" w:rsidRPr="001A7374">
        <w:rPr>
          <w:rFonts w:ascii="Book Antiqua" w:hAnsi="Book Antiqua" w:cs="Times New Roman"/>
          <w:lang w:val="en-CA"/>
        </w:rPr>
        <w:t>,</w:t>
      </w:r>
      <w:r w:rsidR="0018522E" w:rsidRPr="001A7374">
        <w:rPr>
          <w:rFonts w:ascii="Book Antiqua" w:hAnsi="Book Antiqua" w:cs="Times New Roman"/>
          <w:lang w:val="en-CA"/>
        </w:rPr>
        <w:t xml:space="preserve"> we separated our analysis into two parts: </w:t>
      </w:r>
      <w:r w:rsidR="008C6143">
        <w:rPr>
          <w:rFonts w:ascii="Book Antiqua" w:hAnsi="Book Antiqua" w:cs="Times New Roman" w:hint="eastAsia"/>
          <w:lang w:val="en-CA" w:eastAsia="zh-CN"/>
        </w:rPr>
        <w:t>(1</w:t>
      </w:r>
      <w:r w:rsidR="0018522E" w:rsidRPr="001A7374">
        <w:rPr>
          <w:rFonts w:ascii="Book Antiqua" w:hAnsi="Book Antiqua" w:cs="Times New Roman"/>
          <w:lang w:val="en-CA"/>
        </w:rPr>
        <w:t xml:space="preserve">) </w:t>
      </w:r>
      <w:r w:rsidR="00E22865" w:rsidRPr="001A7374">
        <w:rPr>
          <w:rFonts w:ascii="Book Antiqua" w:hAnsi="Book Antiqua" w:cs="Times New Roman"/>
          <w:lang w:val="en-CA"/>
        </w:rPr>
        <w:t>tak</w:t>
      </w:r>
      <w:r w:rsidR="0028451B" w:rsidRPr="001A7374">
        <w:rPr>
          <w:rFonts w:ascii="Book Antiqua" w:hAnsi="Book Antiqua" w:cs="Times New Roman"/>
          <w:lang w:val="en-CA"/>
        </w:rPr>
        <w:t>ing</w:t>
      </w:r>
      <w:r w:rsidR="00AC1968" w:rsidRPr="001A7374">
        <w:rPr>
          <w:rFonts w:ascii="Book Antiqua" w:hAnsi="Book Antiqua" w:cs="Times New Roman"/>
          <w:lang w:val="en-CA"/>
        </w:rPr>
        <w:t xml:space="preserve"> into account </w:t>
      </w:r>
      <w:r w:rsidR="007766EC" w:rsidRPr="001A7374">
        <w:rPr>
          <w:rFonts w:ascii="Book Antiqua" w:hAnsi="Book Antiqua" w:cs="Times New Roman"/>
          <w:lang w:val="en-CA"/>
        </w:rPr>
        <w:t>~</w:t>
      </w:r>
      <w:r w:rsidR="00AC1968" w:rsidRPr="001A7374">
        <w:rPr>
          <w:rFonts w:ascii="Book Antiqua" w:hAnsi="Book Antiqua" w:cs="Times New Roman"/>
          <w:lang w:val="en-CA"/>
        </w:rPr>
        <w:t xml:space="preserve"> </w:t>
      </w:r>
      <w:r w:rsidR="008C6143">
        <w:rPr>
          <w:rFonts w:ascii="Book Antiqua" w:hAnsi="Book Antiqua" w:cs="Times New Roman"/>
          <w:lang w:val="en-CA"/>
        </w:rPr>
        <w:t>13</w:t>
      </w:r>
      <w:r w:rsidR="007766EC" w:rsidRPr="001A7374">
        <w:rPr>
          <w:rFonts w:ascii="Book Antiqua" w:hAnsi="Book Antiqua" w:cs="Times New Roman"/>
          <w:lang w:val="en-CA"/>
        </w:rPr>
        <w:t>500</w:t>
      </w:r>
      <w:r w:rsidR="00F6448B" w:rsidRPr="001A7374">
        <w:rPr>
          <w:rFonts w:ascii="Book Antiqua" w:hAnsi="Book Antiqua" w:cs="Times New Roman"/>
          <w:lang w:val="en-CA"/>
        </w:rPr>
        <w:t xml:space="preserve"> </w:t>
      </w:r>
      <w:proofErr w:type="spellStart"/>
      <w:r w:rsidR="00AC1968" w:rsidRPr="001A7374">
        <w:rPr>
          <w:rFonts w:ascii="Book Antiqua" w:hAnsi="Book Antiqua" w:cs="Times New Roman"/>
          <w:lang w:val="en-CA"/>
        </w:rPr>
        <w:t>CpG</w:t>
      </w:r>
      <w:proofErr w:type="spellEnd"/>
      <w:r w:rsidR="00AC1968" w:rsidRPr="001A7374">
        <w:rPr>
          <w:rFonts w:ascii="Book Antiqua" w:hAnsi="Book Antiqua" w:cs="Times New Roman"/>
          <w:lang w:val="en-CA"/>
        </w:rPr>
        <w:t xml:space="preserve"> sites provided or obtained </w:t>
      </w:r>
      <w:r w:rsidR="00595D69" w:rsidRPr="001A7374">
        <w:rPr>
          <w:rFonts w:ascii="Book Antiqua" w:hAnsi="Book Antiqua" w:cs="Times New Roman"/>
          <w:lang w:val="en-CA"/>
        </w:rPr>
        <w:t>with</w:t>
      </w:r>
      <w:r w:rsidR="00AC1968" w:rsidRPr="001A7374">
        <w:rPr>
          <w:rFonts w:ascii="Book Antiqua" w:hAnsi="Book Antiqua" w:cs="Times New Roman"/>
          <w:lang w:val="en-CA"/>
        </w:rPr>
        <w:t xml:space="preserve"> R analysis </w:t>
      </w:r>
      <w:r w:rsidR="00AC1968" w:rsidRPr="008C6143">
        <w:rPr>
          <w:rFonts w:ascii="Book Antiqua" w:hAnsi="Book Antiqua" w:cs="Times New Roman"/>
          <w:lang w:val="en-CA"/>
        </w:rPr>
        <w:t>(Figure 1B);</w:t>
      </w:r>
      <w:r w:rsidR="00AC1968" w:rsidRPr="001A7374">
        <w:rPr>
          <w:rFonts w:ascii="Book Antiqua" w:hAnsi="Book Antiqua" w:cs="Times New Roman"/>
          <w:lang w:val="en-CA"/>
        </w:rPr>
        <w:t xml:space="preserve"> </w:t>
      </w:r>
      <w:r w:rsidR="008C6143">
        <w:rPr>
          <w:rFonts w:ascii="Book Antiqua" w:hAnsi="Book Antiqua" w:cs="Times New Roman" w:hint="eastAsia"/>
          <w:lang w:val="en-CA" w:eastAsia="zh-CN"/>
        </w:rPr>
        <w:t>and (2</w:t>
      </w:r>
      <w:r w:rsidR="00AC1968" w:rsidRPr="001A7374">
        <w:rPr>
          <w:rFonts w:ascii="Book Antiqua" w:hAnsi="Book Antiqua" w:cs="Times New Roman"/>
          <w:lang w:val="en-CA"/>
        </w:rPr>
        <w:t xml:space="preserve">) </w:t>
      </w:r>
      <w:r w:rsidR="00E22865" w:rsidRPr="001A7374">
        <w:rPr>
          <w:rFonts w:ascii="Book Antiqua" w:hAnsi="Book Antiqua" w:cs="Times New Roman"/>
          <w:lang w:val="en-CA"/>
        </w:rPr>
        <w:t>consider</w:t>
      </w:r>
      <w:r w:rsidR="0028451B" w:rsidRPr="001A7374">
        <w:rPr>
          <w:rFonts w:ascii="Book Antiqua" w:hAnsi="Book Antiqua" w:cs="Times New Roman"/>
          <w:lang w:val="en-CA"/>
        </w:rPr>
        <w:t>ing</w:t>
      </w:r>
      <w:r w:rsidR="00DA1D8C" w:rsidRPr="001A7374">
        <w:rPr>
          <w:rFonts w:ascii="Book Antiqua" w:hAnsi="Book Antiqua" w:cs="Times New Roman"/>
          <w:lang w:val="en-CA"/>
        </w:rPr>
        <w:t xml:space="preserve"> only the </w:t>
      </w:r>
      <w:r w:rsidR="00F6448B" w:rsidRPr="001A7374">
        <w:rPr>
          <w:rFonts w:ascii="Book Antiqua" w:hAnsi="Book Antiqua" w:cs="Times New Roman"/>
          <w:lang w:val="en-CA"/>
        </w:rPr>
        <w:t xml:space="preserve">4,122 </w:t>
      </w:r>
      <w:r w:rsidR="00102ADC" w:rsidRPr="001A7374">
        <w:rPr>
          <w:rFonts w:ascii="Book Antiqua" w:hAnsi="Book Antiqua" w:cs="Times New Roman"/>
          <w:lang w:val="en-CA"/>
        </w:rPr>
        <w:t>differentially methylated</w:t>
      </w:r>
      <w:r w:rsidR="00DA1D8C" w:rsidRPr="001A7374">
        <w:rPr>
          <w:rFonts w:ascii="Book Antiqua" w:hAnsi="Book Antiqua" w:cs="Times New Roman"/>
          <w:lang w:val="en-CA"/>
        </w:rPr>
        <w:t xml:space="preserve"> </w:t>
      </w:r>
      <w:r w:rsidR="00102ADC" w:rsidRPr="001A7374">
        <w:rPr>
          <w:rFonts w:ascii="Book Antiqua" w:hAnsi="Book Antiqua" w:cs="Times New Roman"/>
          <w:lang w:val="en-CA"/>
        </w:rPr>
        <w:t xml:space="preserve">genes </w:t>
      </w:r>
      <w:r w:rsidR="00DA1D8C" w:rsidRPr="001A7374">
        <w:rPr>
          <w:rFonts w:ascii="Book Antiqua" w:hAnsi="Book Antiqua" w:cs="Times New Roman"/>
          <w:lang w:val="en-CA"/>
        </w:rPr>
        <w:t xml:space="preserve">without </w:t>
      </w:r>
      <w:r w:rsidR="00102ADC" w:rsidRPr="001A7374">
        <w:rPr>
          <w:rFonts w:ascii="Book Antiqua" w:hAnsi="Book Antiqua" w:cs="Times New Roman"/>
          <w:lang w:val="en-CA"/>
        </w:rPr>
        <w:t>information on</w:t>
      </w:r>
      <w:r w:rsidR="00DA1D8C" w:rsidRPr="001A7374">
        <w:rPr>
          <w:rFonts w:ascii="Book Antiqua" w:hAnsi="Book Antiqua" w:cs="Times New Roman"/>
          <w:lang w:val="en-CA"/>
        </w:rPr>
        <w:t xml:space="preserve"> the </w:t>
      </w:r>
      <w:r w:rsidR="00102ADC" w:rsidRPr="001A7374">
        <w:rPr>
          <w:rFonts w:ascii="Book Antiqua" w:hAnsi="Book Antiqua" w:cs="Times New Roman"/>
          <w:lang w:val="en-CA"/>
        </w:rPr>
        <w:t xml:space="preserve">corresponding </w:t>
      </w:r>
      <w:proofErr w:type="spellStart"/>
      <w:r w:rsidR="00DA1D8C" w:rsidRPr="001A7374">
        <w:rPr>
          <w:rFonts w:ascii="Book Antiqua" w:hAnsi="Book Antiqua" w:cs="Times New Roman"/>
          <w:lang w:val="en-CA"/>
        </w:rPr>
        <w:t>CpG</w:t>
      </w:r>
      <w:proofErr w:type="spellEnd"/>
      <w:r w:rsidR="00DA1D8C" w:rsidRPr="001A7374">
        <w:rPr>
          <w:rFonts w:ascii="Book Antiqua" w:hAnsi="Book Antiqua" w:cs="Times New Roman"/>
          <w:lang w:val="en-CA"/>
        </w:rPr>
        <w:t xml:space="preserve"> sites </w:t>
      </w:r>
      <w:r w:rsidR="00DA1D8C" w:rsidRPr="008C6143">
        <w:rPr>
          <w:rFonts w:ascii="Book Antiqua" w:hAnsi="Book Antiqua" w:cs="Times New Roman"/>
          <w:lang w:val="en-CA"/>
        </w:rPr>
        <w:t>(Figure 1C).</w:t>
      </w:r>
      <w:r w:rsidR="000630DE" w:rsidRPr="001A7374">
        <w:rPr>
          <w:rFonts w:ascii="Book Antiqua" w:hAnsi="Book Antiqua" w:cs="Times New Roman"/>
          <w:lang w:val="en-CA"/>
        </w:rPr>
        <w:t xml:space="preserve"> In both cases, the genomic region is considered differentially methylated between HCC tissue and the adjacent non-</w:t>
      </w:r>
      <w:proofErr w:type="spellStart"/>
      <w:r w:rsidR="000630DE" w:rsidRPr="001A7374">
        <w:rPr>
          <w:rFonts w:ascii="Book Antiqua" w:hAnsi="Book Antiqua" w:cs="Times New Roman"/>
          <w:lang w:val="en-CA"/>
        </w:rPr>
        <w:t>tumoral</w:t>
      </w:r>
      <w:proofErr w:type="spellEnd"/>
      <w:r w:rsidR="000630DE" w:rsidRPr="001A7374">
        <w:rPr>
          <w:rFonts w:ascii="Book Antiqua" w:hAnsi="Book Antiqua" w:cs="Times New Roman"/>
          <w:lang w:val="en-CA"/>
        </w:rPr>
        <w:t xml:space="preserve"> sample, if the FDR</w:t>
      </w:r>
      <w:r w:rsidR="0093373D" w:rsidRPr="001A7374">
        <w:rPr>
          <w:rFonts w:ascii="Book Antiqua" w:hAnsi="Book Antiqua" w:cs="Times New Roman"/>
          <w:lang w:val="en-CA"/>
        </w:rPr>
        <w:fldChar w:fldCharType="begin"/>
      </w:r>
      <w:r w:rsidR="008F1C8F" w:rsidRPr="001A7374">
        <w:rPr>
          <w:rFonts w:ascii="Book Antiqua" w:hAnsi="Book Antiqua" w:cs="Times New Roman"/>
          <w:lang w:val="en-CA"/>
        </w:rPr>
        <w:instrText xml:space="preserve"> ADDIN EN.CITE &lt;EndNote&gt;&lt;Cite&gt;&lt;Author&gt;Benjamini&lt;/Author&gt;&lt;Year&gt;1995&lt;/Year&gt;&lt;RecNum&gt;8&lt;/RecNum&gt;&lt;DisplayText&gt;&lt;style face="superscript"&gt;[33]&lt;/style&gt;&lt;/DisplayText&gt;&lt;record&gt;&lt;rec-number&gt;8&lt;/rec-number&gt;&lt;foreign-keys&gt;&lt;key app="EN" db-id="5ed55tsfrp2xroefe5ux22s3f9esvtw52xs0" timestamp="1509043694"&gt;8&lt;/key&gt;&lt;/foreign-keys&gt;&lt;ref-type name="Journal Article"&gt;17&lt;/ref-type&gt;&lt;contributors&gt;&lt;authors&gt;&lt;author&gt;Benjamini,Y&lt;/author&gt;&lt;author&gt;Hochberg,Y&lt;/author&gt;&lt;/authors&gt;&lt;/contributors&gt;&lt;titles&gt;&lt;title&gt;Controlling the false discovery rate: a practical and powerful approach to multiple testing&lt;/title&gt;&lt;secondary-title&gt;Journal of the Royal Statistical Society Series B (Methodological) &lt;/secondary-title&gt;&lt;/titles&gt;&lt;periodical&gt;&lt;full-title&gt;Journal of the Royal Statistical Society Series B (Methodological)&lt;/full-title&gt;&lt;/periodical&gt;&lt;pages&gt;125-133&lt;/pages&gt;&lt;volume&gt;57&lt;/volume&gt;&lt;number&gt;1&lt;/number&gt;&lt;section&gt;125&lt;/section&gt;&lt;dates&gt;&lt;year&gt;1995&lt;/year&gt;&lt;/dates&gt;&lt;urls&gt;&lt;/urls&gt;&lt;/record&gt;&lt;/Cite&gt;&lt;/EndNote&gt;</w:instrText>
      </w:r>
      <w:r w:rsidR="0093373D" w:rsidRPr="001A7374">
        <w:rPr>
          <w:rFonts w:ascii="Book Antiqua" w:hAnsi="Book Antiqua" w:cs="Times New Roman"/>
          <w:lang w:val="en-CA"/>
        </w:rPr>
        <w:fldChar w:fldCharType="separate"/>
      </w:r>
      <w:r w:rsidR="008F1C8F" w:rsidRPr="001A7374">
        <w:rPr>
          <w:rFonts w:ascii="Book Antiqua" w:hAnsi="Book Antiqua" w:cs="Times New Roman"/>
          <w:noProof/>
          <w:vertAlign w:val="superscript"/>
          <w:lang w:val="en-CA"/>
        </w:rPr>
        <w:t>[33]</w:t>
      </w:r>
      <w:r w:rsidR="0093373D" w:rsidRPr="001A7374">
        <w:rPr>
          <w:rFonts w:ascii="Book Antiqua" w:hAnsi="Book Antiqua" w:cs="Times New Roman"/>
          <w:lang w:val="en-CA"/>
        </w:rPr>
        <w:fldChar w:fldCharType="end"/>
      </w:r>
      <w:r w:rsidR="000630DE" w:rsidRPr="001A7374">
        <w:rPr>
          <w:rFonts w:ascii="Book Antiqua" w:hAnsi="Book Antiqua" w:cs="Times New Roman"/>
          <w:lang w:val="en-CA"/>
        </w:rPr>
        <w:t xml:space="preserve"> corrected </w:t>
      </w:r>
      <w:r w:rsidR="000630DE" w:rsidRPr="008C6143">
        <w:rPr>
          <w:rFonts w:ascii="Book Antiqua" w:hAnsi="Book Antiqua" w:cs="Times New Roman"/>
          <w:i/>
          <w:caps/>
          <w:lang w:val="en-CA"/>
        </w:rPr>
        <w:t>p</w:t>
      </w:r>
      <w:r w:rsidR="000630DE" w:rsidRPr="001A7374">
        <w:rPr>
          <w:rFonts w:ascii="Book Antiqua" w:hAnsi="Book Antiqua" w:cs="Times New Roman"/>
          <w:lang w:val="en-CA"/>
        </w:rPr>
        <w:t>-value &lt; 0.01. Furthermore, we filter</w:t>
      </w:r>
      <w:r w:rsidR="003C5232" w:rsidRPr="001A7374">
        <w:rPr>
          <w:rFonts w:ascii="Book Antiqua" w:hAnsi="Book Antiqua" w:cs="Times New Roman"/>
          <w:lang w:val="en-CA"/>
        </w:rPr>
        <w:t>ed</w:t>
      </w:r>
      <w:r w:rsidR="000630DE" w:rsidRPr="001A7374">
        <w:rPr>
          <w:rFonts w:ascii="Book Antiqua" w:hAnsi="Book Antiqua" w:cs="Times New Roman"/>
          <w:lang w:val="en-CA"/>
        </w:rPr>
        <w:t xml:space="preserve"> out everything that d</w:t>
      </w:r>
      <w:r w:rsidR="003C5232" w:rsidRPr="001A7374">
        <w:rPr>
          <w:rFonts w:ascii="Book Antiqua" w:hAnsi="Book Antiqua" w:cs="Times New Roman"/>
          <w:lang w:val="en-CA"/>
        </w:rPr>
        <w:t>id</w:t>
      </w:r>
      <w:r w:rsidR="000630DE" w:rsidRPr="001A7374">
        <w:rPr>
          <w:rFonts w:ascii="Book Antiqua" w:hAnsi="Book Antiqua" w:cs="Times New Roman"/>
          <w:lang w:val="en-CA"/>
        </w:rPr>
        <w:t xml:space="preserve"> not satisfy the criteria: </w:t>
      </w:r>
      <w:r w:rsidR="000630DE" w:rsidRPr="001A7374">
        <w:rPr>
          <w:rFonts w:ascii="Book Antiqua" w:hAnsi="Book Antiqua" w:cs="Times New Roman"/>
          <w:lang w:val="el-GR"/>
        </w:rPr>
        <w:t xml:space="preserve">∆β </w:t>
      </w:r>
      <w:r w:rsidR="008C6143">
        <w:rPr>
          <w:rFonts w:ascii="Book Antiqua" w:hAnsi="Book Antiqua" w:cs="Times New Roman"/>
          <w:lang w:val="el-GR"/>
        </w:rPr>
        <w:t>≥</w:t>
      </w:r>
      <w:r w:rsidR="000630DE" w:rsidRPr="001A7374">
        <w:rPr>
          <w:rFonts w:ascii="Book Antiqua" w:hAnsi="Book Antiqua" w:cs="Times New Roman"/>
          <w:lang w:val="el-GR"/>
        </w:rPr>
        <w:t xml:space="preserve"> 0.20 OR ∆β </w:t>
      </w:r>
      <w:r w:rsidR="008C6143">
        <w:rPr>
          <w:rFonts w:ascii="Book Antiqua" w:hAnsi="Book Antiqua" w:cs="Times New Roman"/>
          <w:lang w:val="el-GR"/>
        </w:rPr>
        <w:t>≤</w:t>
      </w:r>
      <w:r w:rsidR="006673DB" w:rsidRPr="001A7374">
        <w:rPr>
          <w:rFonts w:ascii="Book Antiqua" w:hAnsi="Book Antiqua" w:cs="Times New Roman"/>
          <w:lang w:val="el-GR"/>
        </w:rPr>
        <w:t xml:space="preserve"> </w:t>
      </w:r>
      <w:r w:rsidR="000630DE" w:rsidRPr="001A7374">
        <w:rPr>
          <w:rFonts w:ascii="Book Antiqua" w:hAnsi="Book Antiqua" w:cs="Times New Roman"/>
          <w:lang w:val="el-GR"/>
        </w:rPr>
        <w:t>-0.20, where ∆β</w:t>
      </w:r>
      <w:r w:rsidR="008C6143">
        <w:rPr>
          <w:rFonts w:ascii="Book Antiqua" w:hAnsi="Book Antiqua" w:cs="Times New Roman" w:hint="eastAsia"/>
          <w:lang w:val="el-GR" w:eastAsia="zh-CN"/>
        </w:rPr>
        <w:t xml:space="preserve"> </w:t>
      </w:r>
      <w:r w:rsidR="000630DE" w:rsidRPr="001A7374">
        <w:rPr>
          <w:rFonts w:ascii="Book Antiqua" w:hAnsi="Book Antiqua" w:cs="Times New Roman"/>
          <w:lang w:val="el-GR"/>
        </w:rPr>
        <w:t>=</w:t>
      </w:r>
      <w:r w:rsidR="008C6143">
        <w:rPr>
          <w:rFonts w:ascii="Book Antiqua" w:hAnsi="Book Antiqua" w:cs="Times New Roman" w:hint="eastAsia"/>
          <w:lang w:val="el-GR" w:eastAsia="zh-CN"/>
        </w:rPr>
        <w:t xml:space="preserve"> </w:t>
      </w:r>
      <w:r w:rsidR="000630DE" w:rsidRPr="001A7374">
        <w:rPr>
          <w:rFonts w:ascii="Book Antiqua" w:hAnsi="Book Antiqua" w:cs="Times New Roman"/>
          <w:lang w:val="el-GR"/>
        </w:rPr>
        <w:sym w:font="Symbol" w:char="F062"/>
      </w:r>
      <w:r w:rsidR="000630DE" w:rsidRPr="001A7374">
        <w:rPr>
          <w:rFonts w:ascii="Book Antiqua" w:hAnsi="Book Antiqua" w:cs="Times New Roman"/>
          <w:vertAlign w:val="subscript"/>
          <w:lang w:val="el-GR"/>
        </w:rPr>
        <w:t>HCC</w:t>
      </w:r>
      <w:r w:rsidR="008C6143">
        <w:rPr>
          <w:rFonts w:ascii="Book Antiqua" w:hAnsi="Book Antiqua" w:cs="Times New Roman" w:hint="eastAsia"/>
          <w:vertAlign w:val="subscript"/>
          <w:lang w:val="el-GR" w:eastAsia="zh-CN"/>
        </w:rPr>
        <w:t xml:space="preserve"> </w:t>
      </w:r>
      <w:r w:rsidR="000630DE" w:rsidRPr="001A7374">
        <w:rPr>
          <w:rFonts w:ascii="Book Antiqua" w:hAnsi="Book Antiqua" w:cs="Times New Roman"/>
          <w:lang w:val="el-GR"/>
        </w:rPr>
        <w:t>-</w:t>
      </w:r>
      <w:r w:rsidR="008C6143">
        <w:rPr>
          <w:rFonts w:ascii="Book Antiqua" w:hAnsi="Book Antiqua" w:cs="Times New Roman" w:hint="eastAsia"/>
          <w:lang w:val="el-GR" w:eastAsia="zh-CN"/>
        </w:rPr>
        <w:t xml:space="preserve"> </w:t>
      </w:r>
      <w:r w:rsidR="000630DE" w:rsidRPr="001A7374">
        <w:rPr>
          <w:rFonts w:ascii="Book Antiqua" w:hAnsi="Book Antiqua" w:cs="Times New Roman"/>
          <w:lang w:val="el-GR"/>
        </w:rPr>
        <w:sym w:font="Symbol" w:char="F062"/>
      </w:r>
      <w:r w:rsidR="000630DE" w:rsidRPr="001A7374">
        <w:rPr>
          <w:rFonts w:ascii="Book Antiqua" w:hAnsi="Book Antiqua" w:cs="Times New Roman"/>
          <w:vertAlign w:val="subscript"/>
          <w:lang w:val="el-GR"/>
        </w:rPr>
        <w:t>adjacent</w:t>
      </w:r>
      <w:r w:rsidR="008C6143">
        <w:rPr>
          <w:rFonts w:ascii="Book Antiqua" w:hAnsi="Book Antiqua" w:cs="Times New Roman" w:hint="eastAsia"/>
          <w:lang w:val="el-GR" w:eastAsia="zh-CN"/>
        </w:rPr>
        <w:t xml:space="preserve"> </w:t>
      </w:r>
      <w:r w:rsidR="003C5232" w:rsidRPr="001A7374">
        <w:rPr>
          <w:rFonts w:ascii="Book Antiqua" w:hAnsi="Book Antiqua" w:cs="Times New Roman"/>
          <w:lang w:val="el-GR"/>
        </w:rPr>
        <w:t>wa</w:t>
      </w:r>
      <w:r w:rsidR="00F816A9" w:rsidRPr="001A7374">
        <w:rPr>
          <w:rFonts w:ascii="Book Antiqua" w:hAnsi="Book Antiqua" w:cs="Times New Roman"/>
          <w:lang w:val="el-GR"/>
        </w:rPr>
        <w:t xml:space="preserve">s the difference in methylation between </w:t>
      </w:r>
      <w:r w:rsidR="00713F53" w:rsidRPr="001A7374">
        <w:rPr>
          <w:rFonts w:ascii="Book Antiqua" w:hAnsi="Book Antiqua" w:cs="Times New Roman"/>
          <w:lang w:val="el-GR"/>
        </w:rPr>
        <w:t xml:space="preserve">above </w:t>
      </w:r>
      <w:r w:rsidR="00F816A9" w:rsidRPr="001A7374">
        <w:rPr>
          <w:rFonts w:ascii="Book Antiqua" w:hAnsi="Book Antiqua" w:cs="Times New Roman"/>
          <w:lang w:val="el-GR"/>
        </w:rPr>
        <w:t>specified groups.</w:t>
      </w:r>
      <w:r w:rsidR="006673DB" w:rsidRPr="001A7374">
        <w:rPr>
          <w:rFonts w:ascii="Book Antiqua" w:hAnsi="Book Antiqua" w:cs="Times New Roman"/>
          <w:lang w:val="el-GR"/>
        </w:rPr>
        <w:t xml:space="preserve"> </w:t>
      </w:r>
      <w:r w:rsidR="00E22865" w:rsidRPr="001A7374">
        <w:rPr>
          <w:rFonts w:ascii="Book Antiqua" w:hAnsi="Book Antiqua" w:cs="Times New Roman"/>
          <w:lang w:val="el-GR"/>
        </w:rPr>
        <w:t xml:space="preserve">When the CpG sites were considered, the </w:t>
      </w:r>
      <w:r w:rsidR="00E22865" w:rsidRPr="001A7374">
        <w:rPr>
          <w:rFonts w:ascii="Book Antiqua" w:hAnsi="Book Antiqua" w:cs="Times New Roman"/>
        </w:rPr>
        <w:t>Illumina HumanMethylation450K &amp; 27K platforms were used for mapping to the genes. When multiple sites or genes were found</w:t>
      </w:r>
      <w:r w:rsidR="00C418AC" w:rsidRPr="001A7374">
        <w:rPr>
          <w:rFonts w:ascii="Book Antiqua" w:hAnsi="Book Antiqua" w:cs="Times New Roman"/>
        </w:rPr>
        <w:t xml:space="preserve"> having the same sense of differential methylation</w:t>
      </w:r>
      <w:r w:rsidR="00E22865" w:rsidRPr="001A7374">
        <w:rPr>
          <w:rFonts w:ascii="Book Antiqua" w:hAnsi="Book Antiqua" w:cs="Times New Roman"/>
        </w:rPr>
        <w:t xml:space="preserve">, the mean value of </w:t>
      </w:r>
      <w:r w:rsidR="00E22865" w:rsidRPr="001A7374">
        <w:rPr>
          <w:rFonts w:ascii="Book Antiqua" w:hAnsi="Book Antiqua" w:cs="Times New Roman"/>
          <w:lang w:val="el-GR"/>
        </w:rPr>
        <w:t xml:space="preserve">∆β was calculated. </w:t>
      </w:r>
      <w:r w:rsidR="0051397C" w:rsidRPr="001A7374">
        <w:rPr>
          <w:rFonts w:ascii="Book Antiqua" w:hAnsi="Book Antiqua" w:cs="Times New Roman"/>
          <w:lang w:val="el-GR"/>
        </w:rPr>
        <w:t xml:space="preserve">The CpGs in the 5’UTR, </w:t>
      </w:r>
      <w:r w:rsidR="0092160F" w:rsidRPr="001A7374">
        <w:rPr>
          <w:rFonts w:ascii="Book Antiqua" w:hAnsi="Book Antiqua" w:cs="Times New Roman"/>
          <w:lang w:val="el-GR"/>
        </w:rPr>
        <w:t>1st E</w:t>
      </w:r>
      <w:r w:rsidR="0051397C" w:rsidRPr="001A7374">
        <w:rPr>
          <w:rFonts w:ascii="Book Antiqua" w:hAnsi="Book Antiqua" w:cs="Times New Roman"/>
          <w:lang w:val="el-GR"/>
        </w:rPr>
        <w:t>xon</w:t>
      </w:r>
      <w:r w:rsidR="003E641F" w:rsidRPr="001A7374">
        <w:rPr>
          <w:rFonts w:ascii="Book Antiqua" w:hAnsi="Book Antiqua" w:cs="Times New Roman"/>
          <w:lang w:val="el-GR"/>
        </w:rPr>
        <w:t>,</w:t>
      </w:r>
      <w:r w:rsidR="003C5232" w:rsidRPr="001A7374">
        <w:rPr>
          <w:rFonts w:ascii="Book Antiqua" w:hAnsi="Book Antiqua" w:cs="Times New Roman"/>
          <w:lang w:val="el-GR"/>
        </w:rPr>
        <w:t xml:space="preserve"> </w:t>
      </w:r>
      <w:r w:rsidR="00803C42" w:rsidRPr="001A7374">
        <w:rPr>
          <w:rFonts w:ascii="Book Antiqua" w:hAnsi="Book Antiqua" w:cs="Times New Roman"/>
          <w:lang w:val="el-GR"/>
        </w:rPr>
        <w:t>TSS</w:t>
      </w:r>
      <w:r w:rsidR="00B20564" w:rsidRPr="001A7374">
        <w:rPr>
          <w:rFonts w:ascii="Book Antiqua" w:hAnsi="Book Antiqua" w:cs="Times New Roman"/>
          <w:lang w:val="el-GR"/>
        </w:rPr>
        <w:t>200, TSS1500</w:t>
      </w:r>
      <w:r w:rsidR="003E641F" w:rsidRPr="001A7374">
        <w:rPr>
          <w:rFonts w:ascii="Book Antiqua" w:hAnsi="Book Antiqua" w:cs="Times New Roman"/>
          <w:lang w:val="el-GR"/>
        </w:rPr>
        <w:t xml:space="preserve"> </w:t>
      </w:r>
      <w:r w:rsidR="009531BA" w:rsidRPr="001A7374">
        <w:rPr>
          <w:rFonts w:ascii="Book Antiqua" w:hAnsi="Book Antiqua" w:cs="Times New Roman"/>
          <w:lang w:val="el-GR"/>
        </w:rPr>
        <w:t xml:space="preserve">or in CpG islands </w:t>
      </w:r>
      <w:r w:rsidR="00803C42" w:rsidRPr="001A7374">
        <w:rPr>
          <w:rFonts w:ascii="Book Antiqua" w:hAnsi="Book Antiqua" w:cs="Times New Roman"/>
          <w:lang w:val="el-GR"/>
        </w:rPr>
        <w:t xml:space="preserve">were considered in the promoter and </w:t>
      </w:r>
      <w:r w:rsidR="00A60FE6" w:rsidRPr="001A7374">
        <w:rPr>
          <w:rFonts w:ascii="Book Antiqua" w:hAnsi="Book Antiqua" w:cs="Times New Roman"/>
          <w:lang w:val="el-GR"/>
        </w:rPr>
        <w:t>all other CpGs were considered to be</w:t>
      </w:r>
      <w:r w:rsidR="00B20564" w:rsidRPr="001A7374">
        <w:rPr>
          <w:rFonts w:ascii="Book Antiqua" w:hAnsi="Book Antiqua" w:cs="Times New Roman"/>
          <w:lang w:val="el-GR"/>
        </w:rPr>
        <w:t xml:space="preserve"> in the body of the gene</w:t>
      </w:r>
      <w:r w:rsidR="00803C42" w:rsidRPr="001A7374">
        <w:rPr>
          <w:rFonts w:ascii="Book Antiqua" w:hAnsi="Book Antiqua" w:cs="Times New Roman"/>
          <w:lang w:val="el-GR"/>
        </w:rPr>
        <w:t>.</w:t>
      </w:r>
    </w:p>
    <w:p w14:paraId="32C808C9" w14:textId="77777777" w:rsidR="008C6143" w:rsidRDefault="008C6143" w:rsidP="001A7374">
      <w:pPr>
        <w:spacing w:line="360" w:lineRule="auto"/>
        <w:jc w:val="both"/>
        <w:rPr>
          <w:rFonts w:ascii="Book Antiqua" w:hAnsi="Book Antiqua" w:cs="Times New Roman"/>
          <w:i/>
          <w:lang w:val="el-GR" w:eastAsia="zh-CN"/>
        </w:rPr>
      </w:pPr>
    </w:p>
    <w:p w14:paraId="670E0A2A" w14:textId="254B14FD" w:rsidR="0092160F" w:rsidRPr="008C6143" w:rsidRDefault="0092160F" w:rsidP="001A7374">
      <w:pPr>
        <w:spacing w:line="360" w:lineRule="auto"/>
        <w:jc w:val="both"/>
        <w:rPr>
          <w:rFonts w:ascii="Book Antiqua" w:hAnsi="Book Antiqua" w:cs="Times New Roman"/>
          <w:b/>
          <w:i/>
          <w:lang w:val="el-GR"/>
        </w:rPr>
      </w:pPr>
      <w:r w:rsidRPr="008C6143">
        <w:rPr>
          <w:rFonts w:ascii="Book Antiqua" w:hAnsi="Book Antiqua" w:cs="Times New Roman"/>
          <w:b/>
          <w:i/>
          <w:lang w:val="el-GR"/>
        </w:rPr>
        <w:t xml:space="preserve">Pathway and </w:t>
      </w:r>
      <w:r w:rsidR="008C6143" w:rsidRPr="008C6143">
        <w:rPr>
          <w:rFonts w:ascii="Book Antiqua" w:hAnsi="Book Antiqua" w:cs="Times New Roman"/>
          <w:b/>
          <w:i/>
          <w:lang w:val="el-GR"/>
        </w:rPr>
        <w:t>n</w:t>
      </w:r>
      <w:r w:rsidRPr="008C6143">
        <w:rPr>
          <w:rFonts w:ascii="Book Antiqua" w:hAnsi="Book Antiqua" w:cs="Times New Roman"/>
          <w:b/>
          <w:i/>
          <w:lang w:val="el-GR"/>
        </w:rPr>
        <w:t xml:space="preserve">etwork </w:t>
      </w:r>
      <w:r w:rsidR="008C6143" w:rsidRPr="008C6143">
        <w:rPr>
          <w:rFonts w:ascii="Book Antiqua" w:hAnsi="Book Antiqua" w:cs="Times New Roman"/>
          <w:b/>
          <w:i/>
          <w:lang w:val="el-GR"/>
        </w:rPr>
        <w:t>a</w:t>
      </w:r>
      <w:r w:rsidRPr="008C6143">
        <w:rPr>
          <w:rFonts w:ascii="Book Antiqua" w:hAnsi="Book Antiqua" w:cs="Times New Roman"/>
          <w:b/>
          <w:i/>
          <w:lang w:val="el-GR"/>
        </w:rPr>
        <w:t>nalysis</w:t>
      </w:r>
    </w:p>
    <w:p w14:paraId="10508D2B" w14:textId="6711C2FB" w:rsidR="00D0224F" w:rsidRPr="008C6143" w:rsidRDefault="006B062A" w:rsidP="001A7374">
      <w:pPr>
        <w:spacing w:line="360" w:lineRule="auto"/>
        <w:jc w:val="both"/>
        <w:rPr>
          <w:rFonts w:ascii="Book Antiqua" w:hAnsi="Book Antiqua" w:cs="Times New Roman"/>
          <w:lang w:val="el-GR"/>
        </w:rPr>
      </w:pPr>
      <w:r w:rsidRPr="001A7374">
        <w:rPr>
          <w:rFonts w:ascii="Book Antiqua" w:hAnsi="Book Antiqua" w:cs="Times New Roman"/>
          <w:lang w:val="el-GR"/>
        </w:rPr>
        <w:lastRenderedPageBreak/>
        <w:t xml:space="preserve">Two final lists of differentially methylated genes corresponding to </w:t>
      </w:r>
      <w:r w:rsidR="0092160F" w:rsidRPr="001A7374">
        <w:rPr>
          <w:rFonts w:ascii="Book Antiqua" w:hAnsi="Book Antiqua" w:cs="Times New Roman"/>
          <w:lang w:val="el-GR"/>
        </w:rPr>
        <w:t>CpGs in the promoter</w:t>
      </w:r>
      <w:r w:rsidR="008C6143">
        <w:rPr>
          <w:rFonts w:ascii="Book Antiqua" w:hAnsi="Book Antiqua" w:cs="Times New Roman" w:hint="eastAsia"/>
          <w:lang w:val="el-GR" w:eastAsia="zh-CN"/>
        </w:rPr>
        <w:t xml:space="preserve"> </w:t>
      </w:r>
      <w:r w:rsidR="006666F1" w:rsidRPr="001A7374">
        <w:rPr>
          <w:rFonts w:ascii="Book Antiqua" w:hAnsi="Book Antiqua" w:cs="Times New Roman"/>
          <w:lang w:val="el-GR"/>
        </w:rPr>
        <w:t>(</w:t>
      </w:r>
      <w:r w:rsidR="006666F1" w:rsidRPr="008C6143">
        <w:rPr>
          <w:rFonts w:ascii="Book Antiqua" w:hAnsi="Book Antiqua" w:cs="Times New Roman"/>
          <w:i/>
          <w:lang w:val="el-GR"/>
        </w:rPr>
        <w:t>n</w:t>
      </w:r>
      <w:r w:rsidR="008C6143">
        <w:rPr>
          <w:rFonts w:ascii="Book Antiqua" w:hAnsi="Book Antiqua" w:cs="Times New Roman" w:hint="eastAsia"/>
          <w:lang w:val="el-GR" w:eastAsia="zh-CN"/>
        </w:rPr>
        <w:t xml:space="preserve"> </w:t>
      </w:r>
      <w:r w:rsidR="006666F1" w:rsidRPr="001A7374">
        <w:rPr>
          <w:rFonts w:ascii="Book Antiqua" w:hAnsi="Book Antiqua" w:cs="Times New Roman"/>
          <w:lang w:val="el-GR"/>
        </w:rPr>
        <w:t>=</w:t>
      </w:r>
      <w:r w:rsidR="008C6143">
        <w:rPr>
          <w:rFonts w:ascii="Book Antiqua" w:hAnsi="Book Antiqua" w:cs="Times New Roman" w:hint="eastAsia"/>
          <w:lang w:val="el-GR" w:eastAsia="zh-CN"/>
        </w:rPr>
        <w:t xml:space="preserve"> </w:t>
      </w:r>
      <w:r w:rsidR="006666F1" w:rsidRPr="001A7374">
        <w:rPr>
          <w:rFonts w:ascii="Book Antiqua" w:hAnsi="Book Antiqua" w:cs="Times New Roman"/>
          <w:lang w:val="el-GR"/>
        </w:rPr>
        <w:t>765</w:t>
      </w:r>
      <w:r w:rsidR="00C516D3" w:rsidRPr="001A7374">
        <w:rPr>
          <w:rFonts w:ascii="Book Antiqua" w:hAnsi="Book Antiqua" w:cs="Times New Roman"/>
          <w:lang w:val="el-GR"/>
        </w:rPr>
        <w:t xml:space="preserve">, </w:t>
      </w:r>
      <w:r w:rsidR="00C516D3" w:rsidRPr="008C6143">
        <w:rPr>
          <w:rFonts w:ascii="Book Antiqua" w:hAnsi="Book Antiqua" w:cs="Times New Roman"/>
          <w:caps/>
          <w:lang w:val="el-GR"/>
        </w:rPr>
        <w:t>s</w:t>
      </w:r>
      <w:r w:rsidR="00C516D3" w:rsidRPr="008C6143">
        <w:rPr>
          <w:rFonts w:ascii="Book Antiqua" w:hAnsi="Book Antiqua" w:cs="Times New Roman"/>
          <w:lang w:val="el-GR"/>
        </w:rPr>
        <w:t>upplementary Table</w:t>
      </w:r>
      <w:r w:rsidR="008C6143" w:rsidRPr="008C6143">
        <w:rPr>
          <w:rFonts w:ascii="Book Antiqua" w:hAnsi="Book Antiqua" w:cs="Times New Roman" w:hint="eastAsia"/>
          <w:lang w:val="el-GR" w:eastAsia="zh-CN"/>
        </w:rPr>
        <w:t xml:space="preserve"> </w:t>
      </w:r>
      <w:r w:rsidR="0001707A" w:rsidRPr="008C6143">
        <w:rPr>
          <w:rFonts w:ascii="Book Antiqua" w:hAnsi="Book Antiqua" w:cs="Times New Roman"/>
          <w:lang w:val="el-GR"/>
        </w:rPr>
        <w:t>1</w:t>
      </w:r>
      <w:r w:rsidR="006666F1" w:rsidRPr="008C6143">
        <w:rPr>
          <w:rFonts w:ascii="Book Antiqua" w:hAnsi="Book Antiqua" w:cs="Times New Roman"/>
          <w:lang w:val="el-GR"/>
        </w:rPr>
        <w:t>)</w:t>
      </w:r>
      <w:r w:rsidR="0092160F" w:rsidRPr="001A7374">
        <w:rPr>
          <w:rFonts w:ascii="Book Antiqua" w:hAnsi="Book Antiqua" w:cs="Times New Roman"/>
          <w:lang w:val="el-GR"/>
        </w:rPr>
        <w:t xml:space="preserve"> or to the body of the gene (</w:t>
      </w:r>
      <w:r w:rsidR="0092160F" w:rsidRPr="008C6143">
        <w:rPr>
          <w:rFonts w:ascii="Book Antiqua" w:hAnsi="Book Antiqua" w:cs="Times New Roman"/>
          <w:i/>
          <w:lang w:val="el-GR"/>
        </w:rPr>
        <w:t>n</w:t>
      </w:r>
      <w:r w:rsidR="008C6143">
        <w:rPr>
          <w:rFonts w:ascii="Book Antiqua" w:hAnsi="Book Antiqua" w:cs="Times New Roman" w:hint="eastAsia"/>
          <w:lang w:val="el-GR" w:eastAsia="zh-CN"/>
        </w:rPr>
        <w:t xml:space="preserve"> </w:t>
      </w:r>
      <w:r w:rsidR="0092160F" w:rsidRPr="001A7374">
        <w:rPr>
          <w:rFonts w:ascii="Book Antiqua" w:hAnsi="Book Antiqua" w:cs="Times New Roman"/>
          <w:lang w:val="el-GR"/>
        </w:rPr>
        <w:t>=</w:t>
      </w:r>
      <w:r w:rsidR="008C6143">
        <w:rPr>
          <w:rFonts w:ascii="Book Antiqua" w:hAnsi="Book Antiqua" w:cs="Times New Roman" w:hint="eastAsia"/>
          <w:lang w:val="el-GR" w:eastAsia="zh-CN"/>
        </w:rPr>
        <w:t xml:space="preserve"> </w:t>
      </w:r>
      <w:r w:rsidR="0092160F" w:rsidRPr="001A7374">
        <w:rPr>
          <w:rFonts w:ascii="Book Antiqua" w:hAnsi="Book Antiqua" w:cs="Times New Roman"/>
          <w:lang w:val="el-GR"/>
        </w:rPr>
        <w:t>411</w:t>
      </w:r>
      <w:r w:rsidR="00C516D3" w:rsidRPr="001A7374">
        <w:rPr>
          <w:rFonts w:ascii="Book Antiqua" w:hAnsi="Book Antiqua" w:cs="Times New Roman"/>
          <w:lang w:val="el-GR"/>
        </w:rPr>
        <w:t xml:space="preserve">, </w:t>
      </w:r>
      <w:r w:rsidR="00C516D3" w:rsidRPr="008C6143">
        <w:rPr>
          <w:rFonts w:ascii="Book Antiqua" w:hAnsi="Book Antiqua" w:cs="Times New Roman"/>
          <w:caps/>
          <w:lang w:val="el-GR"/>
        </w:rPr>
        <w:t>s</w:t>
      </w:r>
      <w:r w:rsidR="00C516D3" w:rsidRPr="008C6143">
        <w:rPr>
          <w:rFonts w:ascii="Book Antiqua" w:hAnsi="Book Antiqua" w:cs="Times New Roman"/>
          <w:lang w:val="el-GR"/>
        </w:rPr>
        <w:t>upplementary Table</w:t>
      </w:r>
      <w:r w:rsidR="008C6143" w:rsidRPr="008C6143">
        <w:rPr>
          <w:rFonts w:ascii="Book Antiqua" w:hAnsi="Book Antiqua" w:cs="Times New Roman" w:hint="eastAsia"/>
          <w:lang w:val="el-GR" w:eastAsia="zh-CN"/>
        </w:rPr>
        <w:t xml:space="preserve"> </w:t>
      </w:r>
      <w:r w:rsidR="0001707A" w:rsidRPr="008C6143">
        <w:rPr>
          <w:rFonts w:ascii="Book Antiqua" w:hAnsi="Book Antiqua" w:cs="Times New Roman"/>
          <w:lang w:val="el-GR"/>
        </w:rPr>
        <w:t>2</w:t>
      </w:r>
      <w:r w:rsidR="0092160F" w:rsidRPr="008C6143">
        <w:rPr>
          <w:rFonts w:ascii="Book Antiqua" w:hAnsi="Book Antiqua" w:cs="Times New Roman"/>
          <w:lang w:val="el-GR"/>
        </w:rPr>
        <w:t>)</w:t>
      </w:r>
      <w:r w:rsidR="006666F1" w:rsidRPr="001A7374">
        <w:rPr>
          <w:rFonts w:ascii="Book Antiqua" w:hAnsi="Book Antiqua" w:cs="Times New Roman"/>
          <w:lang w:val="el-GR"/>
        </w:rPr>
        <w:t xml:space="preserve"> and their corresponding </w:t>
      </w:r>
      <w:r w:rsidR="00F67809" w:rsidRPr="001A7374">
        <w:rPr>
          <w:rFonts w:ascii="Book Antiqua" w:hAnsi="Book Antiqua" w:cs="Times New Roman"/>
          <w:lang w:val="el-GR"/>
        </w:rPr>
        <w:t>mean</w:t>
      </w:r>
      <w:r w:rsidR="008C6143">
        <w:rPr>
          <w:rFonts w:ascii="Book Antiqua" w:hAnsi="Book Antiqua" w:cs="Times New Roman" w:hint="eastAsia"/>
          <w:lang w:val="el-GR" w:eastAsia="zh-CN"/>
        </w:rPr>
        <w:t xml:space="preserve"> </w:t>
      </w:r>
      <w:r w:rsidR="00F67809" w:rsidRPr="001A7374">
        <w:rPr>
          <w:rFonts w:ascii="Book Antiqua" w:hAnsi="Book Antiqua" w:cs="Times New Roman"/>
          <w:lang w:val="el-GR"/>
        </w:rPr>
        <w:t xml:space="preserve">(∆β) </w:t>
      </w:r>
      <w:r w:rsidR="0092160F" w:rsidRPr="001A7374">
        <w:rPr>
          <w:rFonts w:ascii="Book Antiqua" w:hAnsi="Book Antiqua" w:cs="Times New Roman"/>
          <w:lang w:val="el-GR"/>
        </w:rPr>
        <w:t xml:space="preserve">were uploaded into </w:t>
      </w:r>
      <w:r w:rsidR="0092160F" w:rsidRPr="001A7374">
        <w:rPr>
          <w:rFonts w:ascii="Book Antiqua" w:hAnsi="Book Antiqua" w:cs="Times New Roman"/>
          <w:lang w:val="en-CA"/>
        </w:rPr>
        <w:t>IPA (Ingenuity Systems</w:t>
      </w:r>
      <w:r w:rsidR="0092160F" w:rsidRPr="001A7374">
        <w:rPr>
          <w:rFonts w:ascii="Book Antiqua" w:hAnsi="Book Antiqua" w:cs="Times New Roman"/>
          <w:vertAlign w:val="superscript"/>
          <w:lang w:val="en-CA"/>
        </w:rPr>
        <w:sym w:font="Symbol" w:char="F0E2"/>
      </w:r>
      <w:r w:rsidR="0092160F" w:rsidRPr="001A7374">
        <w:rPr>
          <w:rFonts w:ascii="Book Antiqua" w:hAnsi="Book Antiqua" w:cs="Times New Roman"/>
          <w:lang w:val="en-CA"/>
        </w:rPr>
        <w:t xml:space="preserve">, </w:t>
      </w:r>
      <w:bookmarkStart w:id="45" w:name="_GoBack"/>
      <w:r w:rsidR="00FB200F" w:rsidRPr="00592D25">
        <w:fldChar w:fldCharType="begin"/>
      </w:r>
      <w:r w:rsidR="00FB200F" w:rsidRPr="00592D25">
        <w:rPr>
          <w:rPrChange w:id="46" w:author="Li Ma" w:date="2017-12-06T19:52:00Z">
            <w:rPr/>
          </w:rPrChange>
        </w:rPr>
        <w:instrText xml:space="preserve"> HYPERLINK "http://www.ingenuity.com)" </w:instrText>
      </w:r>
      <w:r w:rsidR="00FB200F" w:rsidRPr="00592D25">
        <w:rPr>
          <w:rPrChange w:id="47" w:author="Li Ma" w:date="2017-12-06T19:52:00Z">
            <w:rPr/>
          </w:rPrChange>
        </w:rPr>
        <w:fldChar w:fldCharType="separate"/>
      </w:r>
      <w:r w:rsidR="0092160F" w:rsidRPr="00592D25">
        <w:rPr>
          <w:rStyle w:val="Hyperlink"/>
          <w:rFonts w:ascii="Book Antiqua" w:hAnsi="Book Antiqua" w:cs="Times New Roman"/>
          <w:color w:val="auto"/>
          <w:u w:val="none"/>
          <w:lang w:val="en-CA"/>
          <w:rPrChange w:id="48" w:author="Li Ma" w:date="2017-12-06T19:52:00Z">
            <w:rPr>
              <w:rStyle w:val="Hyperlink"/>
              <w:rFonts w:ascii="Book Antiqua" w:hAnsi="Book Antiqua" w:cs="Times New Roman"/>
              <w:color w:val="auto"/>
              <w:lang w:val="en-CA"/>
            </w:rPr>
          </w:rPrChange>
        </w:rPr>
        <w:t>www.ingenuity.com)</w:t>
      </w:r>
      <w:r w:rsidR="00FB200F" w:rsidRPr="00592D25">
        <w:rPr>
          <w:rStyle w:val="Hyperlink"/>
          <w:rFonts w:ascii="Book Antiqua" w:hAnsi="Book Antiqua" w:cs="Times New Roman"/>
          <w:color w:val="auto"/>
          <w:u w:val="none"/>
          <w:lang w:val="en-CA"/>
          <w:rPrChange w:id="49" w:author="Li Ma" w:date="2017-12-06T19:52:00Z">
            <w:rPr>
              <w:rStyle w:val="Hyperlink"/>
              <w:rFonts w:ascii="Book Antiqua" w:hAnsi="Book Antiqua" w:cs="Times New Roman"/>
              <w:color w:val="auto"/>
              <w:lang w:val="en-CA"/>
            </w:rPr>
          </w:rPrChange>
        </w:rPr>
        <w:fldChar w:fldCharType="end"/>
      </w:r>
      <w:r w:rsidR="0092160F" w:rsidRPr="00592D25">
        <w:rPr>
          <w:rFonts w:ascii="Book Antiqua" w:hAnsi="Book Antiqua" w:cs="Times New Roman"/>
          <w:lang w:val="en-CA"/>
        </w:rPr>
        <w:t>.</w:t>
      </w:r>
      <w:r w:rsidR="00130F0C" w:rsidRPr="001A7374">
        <w:rPr>
          <w:rFonts w:ascii="Book Antiqua" w:hAnsi="Book Antiqua" w:cs="Times New Roman"/>
          <w:lang w:val="en-CA"/>
        </w:rPr>
        <w:t xml:space="preserve"> </w:t>
      </w:r>
      <w:bookmarkEnd w:id="45"/>
      <w:r w:rsidR="00130F0C" w:rsidRPr="001A7374">
        <w:rPr>
          <w:rFonts w:ascii="Book Antiqua" w:hAnsi="Book Antiqua" w:cs="Times New Roman"/>
          <w:lang w:val="en-CA"/>
        </w:rPr>
        <w:t xml:space="preserve">Based on </w:t>
      </w:r>
      <w:r w:rsidR="008A2F40" w:rsidRPr="001A7374">
        <w:rPr>
          <w:rFonts w:ascii="Book Antiqua" w:hAnsi="Book Antiqua" w:cs="Times New Roman"/>
          <w:lang w:val="en-CA"/>
        </w:rPr>
        <w:t xml:space="preserve">the </w:t>
      </w:r>
      <w:r w:rsidR="00130F0C" w:rsidRPr="001A7374">
        <w:rPr>
          <w:rFonts w:ascii="Book Antiqua" w:hAnsi="Book Antiqua" w:cs="Times New Roman"/>
          <w:lang w:val="en-CA"/>
        </w:rPr>
        <w:t xml:space="preserve">manually-curated Ingenuity Knowledge Base derived from experiments and findings published in top peer-reviewed journals, IPA identifies a series of canonical pathways, diseases and functions or networks associated with the molecules in the input list. For each of these, a p-value is calculated with </w:t>
      </w:r>
      <w:r w:rsidR="008A2F40" w:rsidRPr="001A7374">
        <w:rPr>
          <w:rFonts w:ascii="Book Antiqua" w:hAnsi="Book Antiqua" w:cs="Times New Roman"/>
          <w:lang w:val="en-CA"/>
        </w:rPr>
        <w:t xml:space="preserve">the </w:t>
      </w:r>
      <w:r w:rsidR="00130F0C" w:rsidRPr="001A7374">
        <w:rPr>
          <w:rFonts w:ascii="Book Antiqua" w:hAnsi="Book Antiqua" w:cs="Times New Roman"/>
          <w:lang w:val="en-CA"/>
        </w:rPr>
        <w:t>right-tailed Fisher’s exact test</w:t>
      </w:r>
      <w:r w:rsidR="00CE1A9C" w:rsidRPr="001A7374">
        <w:rPr>
          <w:rFonts w:ascii="Book Antiqua" w:hAnsi="Book Antiqua" w:cs="Times New Roman"/>
          <w:lang w:val="en-CA"/>
        </w:rPr>
        <w:fldChar w:fldCharType="begin"/>
      </w:r>
      <w:r w:rsidR="008F1C8F" w:rsidRPr="001A7374">
        <w:rPr>
          <w:rFonts w:ascii="Book Antiqua" w:hAnsi="Book Antiqua" w:cs="Times New Roman"/>
          <w:lang w:val="en-CA"/>
        </w:rPr>
        <w:instrText xml:space="preserve"> ADDIN EN.CITE &lt;EndNote&gt;&lt;Cite&gt;&lt;Author&gt;Fisher&lt;/Author&gt;&lt;Year&gt;1922&lt;/Year&gt;&lt;RecNum&gt;9&lt;/RecNum&gt;&lt;DisplayText&gt;&lt;style face="superscript"&gt;[34]&lt;/style&gt;&lt;/DisplayText&gt;&lt;record&gt;&lt;rec-number&gt;9&lt;/rec-number&gt;&lt;foreign-keys&gt;&lt;key app="EN" db-id="5ed55tsfrp2xroefe5ux22s3f9esvtw52xs0" timestamp="1509043694"&gt;9&lt;/key&gt;&lt;/foreign-keys&gt;&lt;ref-type name="Journal Article"&gt;17&lt;/ref-type&gt;&lt;contributors&gt;&lt;authors&gt;&lt;author&gt;Fisher, R. A.&lt;/author&gt;&lt;/authors&gt;&lt;/contributors&gt;&lt;titles&gt;&lt;title&gt;On the Interpretation of χ2 from Contingency Tables, and the Calculation of P.&lt;/title&gt;&lt;secondary-title&gt;Journal of the Royal Statistical Society,&lt;/secondary-title&gt;&lt;/titles&gt;&lt;periodical&gt;&lt;full-title&gt;Journal of the Royal Statistical Society,&lt;/full-title&gt;&lt;/periodical&gt;&lt;pages&gt;87-94&lt;/pages&gt;&lt;volume&gt;85&lt;/volume&gt;&lt;number&gt;1&lt;/number&gt;&lt;section&gt;87&lt;/section&gt;&lt;dates&gt;&lt;year&gt;1922&lt;/year&gt;&lt;/dates&gt;&lt;urls&gt;&lt;/urls&gt;&lt;electronic-resource-num&gt;10.2307/2340521&lt;/electronic-resource-num&gt;&lt;/record&gt;&lt;/Cite&gt;&lt;/EndNote&gt;</w:instrText>
      </w:r>
      <w:r w:rsidR="00CE1A9C" w:rsidRPr="001A7374">
        <w:rPr>
          <w:rFonts w:ascii="Book Antiqua" w:hAnsi="Book Antiqua" w:cs="Times New Roman"/>
          <w:lang w:val="en-CA"/>
        </w:rPr>
        <w:fldChar w:fldCharType="separate"/>
      </w:r>
      <w:r w:rsidR="008F1C8F" w:rsidRPr="001A7374">
        <w:rPr>
          <w:rFonts w:ascii="Book Antiqua" w:hAnsi="Book Antiqua" w:cs="Times New Roman"/>
          <w:noProof/>
          <w:vertAlign w:val="superscript"/>
          <w:lang w:val="en-CA"/>
        </w:rPr>
        <w:t>[34]</w:t>
      </w:r>
      <w:r w:rsidR="00CE1A9C" w:rsidRPr="001A7374">
        <w:rPr>
          <w:rFonts w:ascii="Book Antiqua" w:hAnsi="Book Antiqua" w:cs="Times New Roman"/>
          <w:lang w:val="en-CA"/>
        </w:rPr>
        <w:fldChar w:fldCharType="end"/>
      </w:r>
      <w:r w:rsidR="008A2F40" w:rsidRPr="001A7374">
        <w:rPr>
          <w:rFonts w:ascii="Book Antiqua" w:hAnsi="Book Antiqua" w:cs="Times New Roman"/>
          <w:lang w:val="en-CA"/>
        </w:rPr>
        <w:t>,</w:t>
      </w:r>
      <w:r w:rsidR="00130F0C" w:rsidRPr="001A7374">
        <w:rPr>
          <w:rFonts w:ascii="Book Antiqua" w:hAnsi="Book Antiqua" w:cs="Times New Roman"/>
          <w:lang w:val="en-CA"/>
        </w:rPr>
        <w:t xml:space="preserve"> </w:t>
      </w:r>
      <w:r w:rsidR="008A2F40" w:rsidRPr="001A7374">
        <w:rPr>
          <w:rFonts w:ascii="Book Antiqua" w:hAnsi="Book Antiqua" w:cs="Times New Roman"/>
          <w:lang w:val="en-CA"/>
        </w:rPr>
        <w:t>which</w:t>
      </w:r>
      <w:r w:rsidR="00130F0C" w:rsidRPr="001A7374">
        <w:rPr>
          <w:rFonts w:ascii="Book Antiqua" w:hAnsi="Book Antiqua" w:cs="Times New Roman"/>
          <w:lang w:val="en-CA"/>
        </w:rPr>
        <w:t xml:space="preserve"> takes into account the number of focus molecules (input genes) in the network and the total number of molecules in the IPA database that could be included in</w:t>
      </w:r>
      <w:r w:rsidR="0022624A" w:rsidRPr="001A7374">
        <w:rPr>
          <w:rFonts w:ascii="Book Antiqua" w:hAnsi="Book Antiqua" w:cs="Times New Roman"/>
          <w:lang w:val="en-CA"/>
        </w:rPr>
        <w:t xml:space="preserve"> the corresponding</w:t>
      </w:r>
      <w:r w:rsidR="00130F0C" w:rsidRPr="001A7374">
        <w:rPr>
          <w:rFonts w:ascii="Book Antiqua" w:hAnsi="Book Antiqua" w:cs="Times New Roman"/>
          <w:lang w:val="en-CA"/>
        </w:rPr>
        <w:t xml:space="preserve"> networks.</w:t>
      </w:r>
    </w:p>
    <w:p w14:paraId="0052CF8B" w14:textId="77777777" w:rsidR="008E7109" w:rsidRPr="001A7374" w:rsidRDefault="008E7109" w:rsidP="001A7374">
      <w:pPr>
        <w:spacing w:line="360" w:lineRule="auto"/>
        <w:jc w:val="both"/>
        <w:rPr>
          <w:rFonts w:ascii="Book Antiqua" w:hAnsi="Book Antiqua" w:cs="Times New Roman"/>
          <w:b/>
          <w:lang w:val="el-GR"/>
        </w:rPr>
      </w:pPr>
    </w:p>
    <w:p w14:paraId="5B04763E" w14:textId="03C58050" w:rsidR="00C418AC" w:rsidRPr="001A7374" w:rsidRDefault="00395D59" w:rsidP="001A7374">
      <w:pPr>
        <w:spacing w:line="360" w:lineRule="auto"/>
        <w:jc w:val="both"/>
        <w:rPr>
          <w:rFonts w:ascii="Book Antiqua" w:hAnsi="Book Antiqua" w:cs="Times New Roman"/>
          <w:b/>
          <w:lang w:val="el-GR"/>
        </w:rPr>
      </w:pPr>
      <w:r w:rsidRPr="001A7374">
        <w:rPr>
          <w:rFonts w:ascii="Book Antiqua" w:hAnsi="Book Antiqua" w:cs="Times New Roman"/>
          <w:b/>
          <w:lang w:val="el-GR"/>
        </w:rPr>
        <w:t>RESULTS</w:t>
      </w:r>
    </w:p>
    <w:p w14:paraId="522DE69C" w14:textId="11271571" w:rsidR="007B5151" w:rsidRDefault="00FE64FE" w:rsidP="001A7374">
      <w:pPr>
        <w:spacing w:line="360" w:lineRule="auto"/>
        <w:jc w:val="both"/>
        <w:rPr>
          <w:rFonts w:ascii="Book Antiqua" w:eastAsia="等线" w:hAnsi="Book Antiqua" w:cs="Times New Roman"/>
          <w:lang w:val="en-CA" w:eastAsia="zh-CN"/>
        </w:rPr>
      </w:pPr>
      <w:r w:rsidRPr="001A7374">
        <w:rPr>
          <w:rFonts w:ascii="Book Antiqua" w:hAnsi="Book Antiqua" w:cs="Times New Roman"/>
          <w:lang w:val="en-CA"/>
        </w:rPr>
        <w:t xml:space="preserve">Based on datasets with known </w:t>
      </w:r>
      <w:proofErr w:type="spellStart"/>
      <w:r w:rsidRPr="001A7374">
        <w:rPr>
          <w:rFonts w:ascii="Book Antiqua" w:hAnsi="Book Antiqua" w:cs="Times New Roman"/>
          <w:lang w:val="en-CA"/>
        </w:rPr>
        <w:t>CpG</w:t>
      </w:r>
      <w:proofErr w:type="spellEnd"/>
      <w:r w:rsidRPr="001A7374">
        <w:rPr>
          <w:rFonts w:ascii="Book Antiqua" w:hAnsi="Book Antiqua" w:cs="Times New Roman"/>
          <w:lang w:val="en-CA"/>
        </w:rPr>
        <w:t xml:space="preserve"> sites, t</w:t>
      </w:r>
      <w:r w:rsidR="007B5151" w:rsidRPr="001A7374">
        <w:rPr>
          <w:rFonts w:ascii="Book Antiqua" w:hAnsi="Book Antiqua" w:cs="Times New Roman"/>
          <w:lang w:val="en-CA"/>
        </w:rPr>
        <w:t xml:space="preserve">he most frequently </w:t>
      </w:r>
      <w:proofErr w:type="spellStart"/>
      <w:r w:rsidR="007B5151" w:rsidRPr="001A7374">
        <w:rPr>
          <w:rFonts w:ascii="Book Antiqua" w:hAnsi="Book Antiqua" w:cs="Times New Roman"/>
          <w:lang w:val="en-CA"/>
        </w:rPr>
        <w:t>hypermethylated</w:t>
      </w:r>
      <w:proofErr w:type="spellEnd"/>
      <w:r w:rsidR="007B5151" w:rsidRPr="001A7374">
        <w:rPr>
          <w:rFonts w:ascii="Book Antiqua" w:hAnsi="Book Antiqua" w:cs="Times New Roman"/>
          <w:lang w:val="en-CA"/>
        </w:rPr>
        <w:t xml:space="preserve"> genes in the promoter region included </w:t>
      </w:r>
      <w:r w:rsidR="007B5151" w:rsidRPr="001A7374">
        <w:rPr>
          <w:rFonts w:ascii="Book Antiqua" w:eastAsia="Times New Roman" w:hAnsi="Book Antiqua" w:cs="Times New Roman"/>
          <w:i/>
          <w:iCs/>
        </w:rPr>
        <w:t xml:space="preserve">HIST1H2AJ, </w:t>
      </w:r>
      <w:r w:rsidR="007B5151" w:rsidRPr="001A7374">
        <w:rPr>
          <w:rFonts w:ascii="Book Antiqua" w:eastAsia="Times New Roman" w:hAnsi="Book Antiqua" w:cs="Times New Roman"/>
          <w:iCs/>
        </w:rPr>
        <w:t>which is a histone protein</w:t>
      </w:r>
      <w:r w:rsidR="007B5151" w:rsidRPr="001A7374">
        <w:rPr>
          <w:rFonts w:ascii="Book Antiqua" w:eastAsia="Times New Roman" w:hAnsi="Book Antiqua" w:cs="Times New Roman"/>
          <w:lang w:val="en-CA"/>
        </w:rPr>
        <w:t xml:space="preserve"> and </w:t>
      </w:r>
      <w:r w:rsidR="007B5151" w:rsidRPr="001A7374">
        <w:rPr>
          <w:rFonts w:ascii="Book Antiqua" w:eastAsia="Times New Roman" w:hAnsi="Book Antiqua" w:cs="Times New Roman"/>
          <w:i/>
          <w:lang w:val="en-CA"/>
        </w:rPr>
        <w:t xml:space="preserve">SPDYA, </w:t>
      </w:r>
      <w:r w:rsidR="007B5151" w:rsidRPr="001A7374">
        <w:rPr>
          <w:rFonts w:ascii="Book Antiqua" w:eastAsia="Times New Roman" w:hAnsi="Book Antiqua" w:cs="Times New Roman"/>
          <w:lang w:val="en-CA"/>
        </w:rPr>
        <w:t>a cell cycle regulator known to trigger transition from G1 to S phase</w:t>
      </w:r>
      <w:r w:rsidR="007B5151" w:rsidRPr="001A7374">
        <w:rPr>
          <w:rFonts w:ascii="Book Antiqua" w:eastAsia="Times New Roman" w:hAnsi="Book Antiqua" w:cs="Times New Roman"/>
          <w:i/>
          <w:lang w:val="en-CA"/>
        </w:rPr>
        <w:t>.</w:t>
      </w:r>
      <w:r w:rsidR="007B5151" w:rsidRPr="001A7374">
        <w:rPr>
          <w:rFonts w:ascii="Book Antiqua" w:eastAsia="Times New Roman" w:hAnsi="Book Antiqua" w:cs="Times New Roman"/>
          <w:lang w:val="en-CA"/>
        </w:rPr>
        <w:t xml:space="preserve"> The </w:t>
      </w:r>
      <w:r w:rsidR="007B5151" w:rsidRPr="001A7374">
        <w:rPr>
          <w:rFonts w:ascii="Book Antiqua" w:eastAsia="Times New Roman" w:hAnsi="Book Antiqua" w:cs="Times New Roman"/>
          <w:i/>
          <w:lang w:val="en-CA"/>
        </w:rPr>
        <w:t>HRNBP3</w:t>
      </w:r>
      <w:r w:rsidR="007B5151" w:rsidRPr="001A7374">
        <w:rPr>
          <w:rFonts w:ascii="Book Antiqua" w:eastAsia="Times New Roman" w:hAnsi="Book Antiqua" w:cs="Times New Roman"/>
          <w:lang w:val="en-CA"/>
        </w:rPr>
        <w:t xml:space="preserve"> gene, an RNA-binding protein, was the most commonly </w:t>
      </w:r>
      <w:proofErr w:type="spellStart"/>
      <w:r w:rsidR="007B5151" w:rsidRPr="001A7374">
        <w:rPr>
          <w:rFonts w:ascii="Book Antiqua" w:eastAsia="Times New Roman" w:hAnsi="Book Antiqua" w:cs="Times New Roman"/>
          <w:lang w:val="en-CA"/>
        </w:rPr>
        <w:t>hypomethylated</w:t>
      </w:r>
      <w:proofErr w:type="spellEnd"/>
      <w:r w:rsidR="007B5151" w:rsidRPr="001A7374">
        <w:rPr>
          <w:rFonts w:ascii="Book Antiqua" w:eastAsia="Times New Roman" w:hAnsi="Book Antiqua" w:cs="Times New Roman"/>
          <w:lang w:val="en-CA"/>
        </w:rPr>
        <w:t xml:space="preserve"> in the promoter regio</w:t>
      </w:r>
      <w:r w:rsidRPr="001A7374">
        <w:rPr>
          <w:rFonts w:ascii="Book Antiqua" w:eastAsia="Times New Roman" w:hAnsi="Book Antiqua" w:cs="Times New Roman"/>
          <w:lang w:val="en-CA"/>
        </w:rPr>
        <w:t xml:space="preserve">n. Further details are provided in </w:t>
      </w:r>
      <w:r w:rsidRPr="008C6143">
        <w:rPr>
          <w:rFonts w:ascii="Book Antiqua" w:hAnsi="Book Antiqua" w:cs="Times New Roman"/>
          <w:caps/>
          <w:lang w:val="el-GR"/>
        </w:rPr>
        <w:t>s</w:t>
      </w:r>
      <w:r w:rsidRPr="008C6143">
        <w:rPr>
          <w:rFonts w:ascii="Book Antiqua" w:hAnsi="Book Antiqua" w:cs="Times New Roman"/>
          <w:lang w:val="el-GR"/>
        </w:rPr>
        <w:t>upplementary Tables</w:t>
      </w:r>
      <w:r w:rsidR="008C6143" w:rsidRPr="008C6143">
        <w:rPr>
          <w:rFonts w:ascii="Book Antiqua" w:hAnsi="Book Antiqua" w:cs="Times New Roman" w:hint="eastAsia"/>
          <w:lang w:val="el-GR" w:eastAsia="zh-CN"/>
        </w:rPr>
        <w:t xml:space="preserve"> </w:t>
      </w:r>
      <w:r w:rsidR="0001707A" w:rsidRPr="008C6143">
        <w:rPr>
          <w:rFonts w:ascii="Book Antiqua" w:hAnsi="Book Antiqua" w:cs="Times New Roman"/>
          <w:lang w:val="el-GR"/>
        </w:rPr>
        <w:t>1</w:t>
      </w:r>
      <w:r w:rsidRPr="008C6143">
        <w:rPr>
          <w:rFonts w:ascii="Book Antiqua" w:hAnsi="Book Antiqua" w:cs="Times New Roman"/>
          <w:lang w:val="el-GR"/>
        </w:rPr>
        <w:t xml:space="preserve"> and</w:t>
      </w:r>
      <w:r w:rsidR="008C6143" w:rsidRPr="008C6143">
        <w:rPr>
          <w:rFonts w:ascii="Book Antiqua" w:hAnsi="Book Antiqua" w:cs="Times New Roman" w:hint="eastAsia"/>
          <w:lang w:val="el-GR" w:eastAsia="zh-CN"/>
        </w:rPr>
        <w:t xml:space="preserve"> </w:t>
      </w:r>
      <w:r w:rsidR="0001707A" w:rsidRPr="008C6143">
        <w:rPr>
          <w:rFonts w:ascii="Book Antiqua" w:hAnsi="Book Antiqua" w:cs="Times New Roman"/>
          <w:lang w:val="el-GR"/>
        </w:rPr>
        <w:t>2</w:t>
      </w:r>
      <w:r w:rsidRPr="008C6143">
        <w:rPr>
          <w:rFonts w:ascii="Book Antiqua" w:eastAsia="Times New Roman" w:hAnsi="Book Antiqua" w:cs="Times New Roman"/>
          <w:lang w:val="en-CA"/>
        </w:rPr>
        <w:t>.</w:t>
      </w:r>
    </w:p>
    <w:p w14:paraId="236E3A8A" w14:textId="77777777" w:rsidR="008C6143" w:rsidRPr="008C6143" w:rsidRDefault="008C6143" w:rsidP="001A7374">
      <w:pPr>
        <w:spacing w:line="360" w:lineRule="auto"/>
        <w:jc w:val="both"/>
        <w:rPr>
          <w:rFonts w:ascii="Book Antiqua" w:eastAsia="等线" w:hAnsi="Book Antiqua" w:cs="Times New Roman"/>
          <w:b/>
          <w:lang w:val="el-GR" w:eastAsia="zh-CN"/>
        </w:rPr>
      </w:pPr>
    </w:p>
    <w:p w14:paraId="02A406EB" w14:textId="6A754BBD" w:rsidR="00D304EE" w:rsidRPr="008C6143" w:rsidRDefault="0051397C" w:rsidP="008C6143">
      <w:pPr>
        <w:spacing w:line="360" w:lineRule="auto"/>
        <w:jc w:val="both"/>
        <w:rPr>
          <w:rFonts w:ascii="Book Antiqua" w:hAnsi="Book Antiqua" w:cs="Times New Roman"/>
          <w:b/>
          <w:i/>
          <w:lang w:val="en-CA"/>
        </w:rPr>
      </w:pPr>
      <w:r w:rsidRPr="008C6143">
        <w:rPr>
          <w:rFonts w:ascii="Book Antiqua" w:hAnsi="Book Antiqua" w:cs="Times New Roman"/>
          <w:b/>
          <w:i/>
          <w:lang w:val="el-GR"/>
        </w:rPr>
        <w:t>Using the dif</w:t>
      </w:r>
      <w:r w:rsidR="00171F1A" w:rsidRPr="008C6143">
        <w:rPr>
          <w:rFonts w:ascii="Book Antiqua" w:hAnsi="Book Antiqua" w:cs="Times New Roman"/>
          <w:b/>
          <w:i/>
          <w:lang w:val="el-GR"/>
        </w:rPr>
        <w:t>f</w:t>
      </w:r>
      <w:r w:rsidRPr="008C6143">
        <w:rPr>
          <w:rFonts w:ascii="Book Antiqua" w:hAnsi="Book Antiqua" w:cs="Times New Roman"/>
          <w:b/>
          <w:i/>
          <w:lang w:val="el-GR"/>
        </w:rPr>
        <w:t xml:space="preserve">erentially methylated CpG sites </w:t>
      </w:r>
      <w:r w:rsidR="00F73C67" w:rsidRPr="008C6143">
        <w:rPr>
          <w:rFonts w:ascii="Book Antiqua" w:hAnsi="Book Antiqua" w:cs="Times New Roman"/>
          <w:b/>
          <w:i/>
          <w:lang w:val="el-GR"/>
        </w:rPr>
        <w:t>in the promoter</w:t>
      </w:r>
      <w:r w:rsidR="00C418AC" w:rsidRPr="008C6143">
        <w:rPr>
          <w:rFonts w:ascii="Book Antiqua" w:hAnsi="Book Antiqua" w:cs="Times New Roman"/>
          <w:b/>
          <w:i/>
          <w:lang w:val="el-GR"/>
        </w:rPr>
        <w:t xml:space="preserve"> </w:t>
      </w:r>
    </w:p>
    <w:p w14:paraId="4D531BCB" w14:textId="7BF951B4" w:rsidR="00C24E77" w:rsidRPr="001A7374" w:rsidRDefault="001A6950" w:rsidP="001A7374">
      <w:pPr>
        <w:spacing w:line="360" w:lineRule="auto"/>
        <w:ind w:right="4"/>
        <w:jc w:val="both"/>
        <w:rPr>
          <w:rFonts w:ascii="Book Antiqua" w:hAnsi="Book Antiqua" w:cs="Times New Roman"/>
          <w:lang w:val="en-CA"/>
        </w:rPr>
      </w:pPr>
      <w:r w:rsidRPr="008C6143">
        <w:rPr>
          <w:rFonts w:ascii="Book Antiqua" w:hAnsi="Book Antiqua" w:cs="Times New Roman"/>
          <w:b/>
          <w:lang w:val="en-CA"/>
        </w:rPr>
        <w:t>Canonical pathways</w:t>
      </w:r>
      <w:r w:rsidR="00890C3B" w:rsidRPr="008C6143">
        <w:rPr>
          <w:rFonts w:ascii="Book Antiqua" w:hAnsi="Book Antiqua" w:cs="Times New Roman"/>
          <w:b/>
          <w:lang w:val="en-CA"/>
        </w:rPr>
        <w:t>:</w:t>
      </w:r>
      <w:r w:rsidR="008C6143">
        <w:rPr>
          <w:rFonts w:ascii="Book Antiqua" w:hAnsi="Book Antiqua" w:cs="Times New Roman" w:hint="eastAsia"/>
          <w:b/>
          <w:lang w:val="en-CA" w:eastAsia="zh-CN"/>
        </w:rPr>
        <w:t xml:space="preserve"> </w:t>
      </w:r>
      <w:r w:rsidR="0050062E" w:rsidRPr="001A7374">
        <w:rPr>
          <w:rFonts w:ascii="Book Antiqua" w:hAnsi="Book Antiqua" w:cs="Times New Roman"/>
          <w:lang w:val="en-CA"/>
        </w:rPr>
        <w:t>t</w:t>
      </w:r>
      <w:r w:rsidR="00061A93" w:rsidRPr="001A7374">
        <w:rPr>
          <w:rFonts w:ascii="Book Antiqua" w:hAnsi="Book Antiqua" w:cs="Times New Roman"/>
          <w:lang w:val="en-CA"/>
        </w:rPr>
        <w:t>he most significantly associated pathways with our list of differentially methylated genes are given in</w:t>
      </w:r>
      <w:r w:rsidR="00061A93" w:rsidRPr="008C6143">
        <w:rPr>
          <w:rFonts w:ascii="Book Antiqua" w:hAnsi="Book Antiqua" w:cs="Times New Roman"/>
          <w:lang w:val="en-CA"/>
        </w:rPr>
        <w:t xml:space="preserve"> Table </w:t>
      </w:r>
      <w:r w:rsidR="00C24E77" w:rsidRPr="008C6143">
        <w:rPr>
          <w:rFonts w:ascii="Book Antiqua" w:hAnsi="Book Antiqua" w:cs="Times New Roman"/>
          <w:lang w:val="en-CA"/>
        </w:rPr>
        <w:t>4</w:t>
      </w:r>
      <w:r w:rsidR="00061A93" w:rsidRPr="008C6143">
        <w:rPr>
          <w:rFonts w:ascii="Book Antiqua" w:hAnsi="Book Antiqua" w:cs="Times New Roman"/>
          <w:lang w:val="en-CA"/>
        </w:rPr>
        <w:t xml:space="preserve">. </w:t>
      </w:r>
      <w:r w:rsidR="004D512B" w:rsidRPr="001A7374">
        <w:rPr>
          <w:rFonts w:ascii="Book Antiqua" w:hAnsi="Book Antiqua" w:cs="Times New Roman"/>
          <w:lang w:val="en-CA"/>
        </w:rPr>
        <w:t xml:space="preserve">G-protein </w:t>
      </w:r>
      <w:r w:rsidR="00713F53" w:rsidRPr="001A7374">
        <w:rPr>
          <w:rFonts w:ascii="Book Antiqua" w:hAnsi="Book Antiqua" w:cs="Times New Roman"/>
          <w:lang w:val="en-CA"/>
        </w:rPr>
        <w:t xml:space="preserve">coupled receptor signaling, Transcriptional Regulatory Network in </w:t>
      </w:r>
      <w:r w:rsidR="000255D8" w:rsidRPr="001A7374">
        <w:rPr>
          <w:rFonts w:ascii="Book Antiqua" w:hAnsi="Book Antiqua" w:cs="Times New Roman"/>
          <w:lang w:val="en-CA"/>
        </w:rPr>
        <w:t xml:space="preserve">Embryonic Cells, </w:t>
      </w:r>
      <w:proofErr w:type="spellStart"/>
      <w:r w:rsidR="000255D8" w:rsidRPr="001A7374">
        <w:rPr>
          <w:rFonts w:ascii="Book Antiqua" w:hAnsi="Book Antiqua" w:cs="Times New Roman"/>
          <w:lang w:val="en-CA"/>
        </w:rPr>
        <w:t>cAMP</w:t>
      </w:r>
      <w:proofErr w:type="spellEnd"/>
      <w:r w:rsidR="000255D8" w:rsidRPr="001A7374">
        <w:rPr>
          <w:rFonts w:ascii="Book Antiqua" w:hAnsi="Book Antiqua" w:cs="Times New Roman"/>
          <w:lang w:val="en-CA"/>
        </w:rPr>
        <w:t>-mediated s</w:t>
      </w:r>
      <w:r w:rsidR="00713F53" w:rsidRPr="001A7374">
        <w:rPr>
          <w:rFonts w:ascii="Book Antiqua" w:hAnsi="Book Antiqua" w:cs="Times New Roman"/>
          <w:lang w:val="en-CA"/>
        </w:rPr>
        <w:t xml:space="preserve">ignaling </w:t>
      </w:r>
      <w:r w:rsidR="00171F1A" w:rsidRPr="001A7374">
        <w:rPr>
          <w:rFonts w:ascii="Book Antiqua" w:hAnsi="Book Antiqua" w:cs="Times New Roman"/>
          <w:lang w:val="en-CA"/>
        </w:rPr>
        <w:t>we</w:t>
      </w:r>
      <w:r w:rsidR="00713F53" w:rsidRPr="001A7374">
        <w:rPr>
          <w:rFonts w:ascii="Book Antiqua" w:hAnsi="Book Antiqua" w:cs="Times New Roman"/>
          <w:lang w:val="en-CA"/>
        </w:rPr>
        <w:t xml:space="preserve">re </w:t>
      </w:r>
      <w:r w:rsidR="00CB6150" w:rsidRPr="001A7374">
        <w:rPr>
          <w:rFonts w:ascii="Book Antiqua" w:hAnsi="Book Antiqua" w:cs="Times New Roman"/>
          <w:lang w:val="en-CA"/>
        </w:rPr>
        <w:t xml:space="preserve">the </w:t>
      </w:r>
      <w:r w:rsidR="00713F53" w:rsidRPr="001A7374">
        <w:rPr>
          <w:rFonts w:ascii="Book Antiqua" w:hAnsi="Book Antiqua" w:cs="Times New Roman"/>
          <w:lang w:val="en-CA"/>
        </w:rPr>
        <w:t>top hits</w:t>
      </w:r>
      <w:r w:rsidR="00A55B22" w:rsidRPr="001A7374">
        <w:rPr>
          <w:rFonts w:ascii="Book Antiqua" w:hAnsi="Book Antiqua" w:cs="Times New Roman"/>
          <w:lang w:val="en-CA"/>
        </w:rPr>
        <w:t>.</w:t>
      </w:r>
    </w:p>
    <w:p w14:paraId="048D8524" w14:textId="77777777" w:rsidR="00730681" w:rsidRPr="001A7374" w:rsidRDefault="00730681" w:rsidP="001A7374">
      <w:pPr>
        <w:spacing w:line="360" w:lineRule="auto"/>
        <w:jc w:val="both"/>
        <w:rPr>
          <w:rFonts w:ascii="Book Antiqua" w:hAnsi="Book Antiqua" w:cs="Times New Roman"/>
          <w:lang w:val="en-CA"/>
        </w:rPr>
      </w:pPr>
    </w:p>
    <w:p w14:paraId="6454FDE9" w14:textId="65159064" w:rsidR="00F73C67" w:rsidRPr="001A7374" w:rsidRDefault="00F73C67" w:rsidP="001A7374">
      <w:pPr>
        <w:spacing w:line="360" w:lineRule="auto"/>
        <w:jc w:val="both"/>
        <w:rPr>
          <w:rFonts w:ascii="Book Antiqua" w:hAnsi="Book Antiqua" w:cs="Times New Roman"/>
          <w:lang w:val="en-CA"/>
        </w:rPr>
      </w:pPr>
      <w:r w:rsidRPr="008C6143">
        <w:rPr>
          <w:rFonts w:ascii="Book Antiqua" w:hAnsi="Book Antiqua" w:cs="Times New Roman"/>
          <w:b/>
          <w:lang w:val="en-CA"/>
        </w:rPr>
        <w:t xml:space="preserve">Diseases and </w:t>
      </w:r>
      <w:r w:rsidR="008C6143" w:rsidRPr="008C6143">
        <w:rPr>
          <w:rFonts w:ascii="Book Antiqua" w:hAnsi="Book Antiqua" w:cs="Times New Roman"/>
          <w:b/>
          <w:lang w:val="en-CA"/>
        </w:rPr>
        <w:t>f</w:t>
      </w:r>
      <w:r w:rsidRPr="008C6143">
        <w:rPr>
          <w:rFonts w:ascii="Book Antiqua" w:hAnsi="Book Antiqua" w:cs="Times New Roman"/>
          <w:b/>
          <w:lang w:val="en-CA"/>
        </w:rPr>
        <w:t>unctions</w:t>
      </w:r>
      <w:r w:rsidR="008C6143" w:rsidRPr="008C6143">
        <w:rPr>
          <w:rFonts w:ascii="Book Antiqua" w:hAnsi="Book Antiqua" w:cs="Times New Roman" w:hint="eastAsia"/>
          <w:b/>
          <w:lang w:val="en-CA" w:eastAsia="zh-CN"/>
        </w:rPr>
        <w:t>:</w:t>
      </w:r>
      <w:r w:rsidR="000A7CF6" w:rsidRPr="008C6143">
        <w:rPr>
          <w:rFonts w:ascii="Book Antiqua" w:hAnsi="Book Antiqua" w:cs="Times New Roman"/>
          <w:b/>
          <w:lang w:val="en-CA"/>
        </w:rPr>
        <w:t xml:space="preserve"> </w:t>
      </w:r>
      <w:r w:rsidR="007D6AAA" w:rsidRPr="001A7374">
        <w:rPr>
          <w:rFonts w:ascii="Book Antiqua" w:hAnsi="Book Antiqua" w:cs="Times New Roman"/>
          <w:lang w:val="en-CA"/>
        </w:rPr>
        <w:t>Not surprisingly</w:t>
      </w:r>
      <w:r w:rsidR="000A7CF6" w:rsidRPr="001A7374">
        <w:rPr>
          <w:rFonts w:ascii="Book Antiqua" w:hAnsi="Book Antiqua" w:cs="Times New Roman"/>
          <w:lang w:val="en-CA"/>
        </w:rPr>
        <w:t xml:space="preserve"> </w:t>
      </w:r>
      <w:r w:rsidR="002E61A9" w:rsidRPr="001A7374">
        <w:rPr>
          <w:rFonts w:ascii="Book Antiqua" w:hAnsi="Book Antiqua" w:cs="Times New Roman"/>
          <w:lang w:val="en-CA"/>
        </w:rPr>
        <w:t>Cancer, Organismal Injury and Abnormalities</w:t>
      </w:r>
      <w:r w:rsidR="007D6AAA" w:rsidRPr="001A7374">
        <w:rPr>
          <w:rFonts w:ascii="Book Antiqua" w:hAnsi="Book Antiqua" w:cs="Times New Roman"/>
          <w:lang w:val="en-CA"/>
        </w:rPr>
        <w:t xml:space="preserve"> </w:t>
      </w:r>
      <w:r w:rsidR="00401EB8" w:rsidRPr="001A7374">
        <w:rPr>
          <w:rFonts w:ascii="Book Antiqua" w:hAnsi="Book Antiqua" w:cs="Times New Roman"/>
          <w:lang w:val="en-CA"/>
        </w:rPr>
        <w:t>we</w:t>
      </w:r>
      <w:r w:rsidR="007D6AAA" w:rsidRPr="001A7374">
        <w:rPr>
          <w:rFonts w:ascii="Book Antiqua" w:hAnsi="Book Antiqua" w:cs="Times New Roman"/>
          <w:lang w:val="en-CA"/>
        </w:rPr>
        <w:t>re</w:t>
      </w:r>
      <w:r w:rsidR="000251CA" w:rsidRPr="001A7374">
        <w:rPr>
          <w:rFonts w:ascii="Book Antiqua" w:hAnsi="Book Antiqua" w:cs="Times New Roman"/>
          <w:lang w:val="en-CA"/>
        </w:rPr>
        <w:t xml:space="preserve"> identified as </w:t>
      </w:r>
      <w:r w:rsidR="007D6AAA" w:rsidRPr="001A7374">
        <w:rPr>
          <w:rFonts w:ascii="Book Antiqua" w:hAnsi="Book Antiqua" w:cs="Times New Roman"/>
          <w:lang w:val="en-CA"/>
        </w:rPr>
        <w:t>some</w:t>
      </w:r>
      <w:r w:rsidR="000251CA" w:rsidRPr="001A7374">
        <w:rPr>
          <w:rFonts w:ascii="Book Antiqua" w:hAnsi="Book Antiqua" w:cs="Times New Roman"/>
          <w:lang w:val="en-CA"/>
        </w:rPr>
        <w:t xml:space="preserve"> of the top diseases and functions.</w:t>
      </w:r>
      <w:r w:rsidR="000A7CF6" w:rsidRPr="001A7374">
        <w:rPr>
          <w:rFonts w:ascii="Book Antiqua" w:hAnsi="Book Antiqua" w:cs="Times New Roman"/>
          <w:lang w:val="en-CA"/>
        </w:rPr>
        <w:t xml:space="preserve"> Among different types of cancer, abdominal cancer </w:t>
      </w:r>
      <w:r w:rsidR="000251CA" w:rsidRPr="001A7374">
        <w:rPr>
          <w:rFonts w:ascii="Book Antiqua" w:hAnsi="Book Antiqua" w:cs="Times New Roman"/>
          <w:lang w:val="en-CA"/>
        </w:rPr>
        <w:t>(</w:t>
      </w:r>
      <w:r w:rsidR="000251CA" w:rsidRPr="008C6143">
        <w:rPr>
          <w:rFonts w:ascii="Book Antiqua" w:hAnsi="Book Antiqua" w:cs="Times New Roman"/>
          <w:i/>
          <w:caps/>
          <w:lang w:val="en-CA"/>
        </w:rPr>
        <w:t>p</w:t>
      </w:r>
      <w:r w:rsidR="008C6143">
        <w:rPr>
          <w:rFonts w:ascii="Book Antiqua" w:hAnsi="Book Antiqua" w:cs="Times New Roman" w:hint="eastAsia"/>
          <w:lang w:val="en-CA" w:eastAsia="zh-CN"/>
        </w:rPr>
        <w:t xml:space="preserve"> </w:t>
      </w:r>
      <w:r w:rsidR="000251CA" w:rsidRPr="001A7374">
        <w:rPr>
          <w:rFonts w:ascii="Book Antiqua" w:hAnsi="Book Antiqua" w:cs="Times New Roman"/>
          <w:lang w:val="en-CA"/>
        </w:rPr>
        <w:t>=</w:t>
      </w:r>
      <w:r w:rsidR="008C6143">
        <w:rPr>
          <w:rFonts w:ascii="Book Antiqua" w:hAnsi="Book Antiqua" w:cs="Times New Roman" w:hint="eastAsia"/>
          <w:lang w:val="en-CA" w:eastAsia="zh-CN"/>
        </w:rPr>
        <w:t xml:space="preserve"> </w:t>
      </w:r>
      <w:r w:rsidR="000251CA" w:rsidRPr="001A7374">
        <w:rPr>
          <w:rFonts w:ascii="Book Antiqua" w:hAnsi="Book Antiqua" w:cs="Times New Roman"/>
          <w:lang w:val="en-CA"/>
        </w:rPr>
        <w:t>1.7E-210), digestive system cancer (</w:t>
      </w:r>
      <w:r w:rsidR="008C6143" w:rsidRPr="008C6143">
        <w:rPr>
          <w:rFonts w:ascii="Book Antiqua" w:hAnsi="Book Antiqua" w:cs="Times New Roman"/>
          <w:i/>
          <w:caps/>
          <w:lang w:val="en-CA"/>
        </w:rPr>
        <w:t>p</w:t>
      </w:r>
      <w:r w:rsidR="008C6143" w:rsidRPr="001A7374">
        <w:rPr>
          <w:rFonts w:ascii="Book Antiqua" w:hAnsi="Book Antiqua" w:cs="Times New Roman"/>
          <w:lang w:val="en-CA"/>
        </w:rPr>
        <w:t xml:space="preserve"> </w:t>
      </w:r>
      <w:r w:rsidR="000251CA" w:rsidRPr="001A7374">
        <w:rPr>
          <w:rFonts w:ascii="Book Antiqua" w:hAnsi="Book Antiqua" w:cs="Times New Roman"/>
          <w:lang w:val="en-CA"/>
        </w:rPr>
        <w:t>=</w:t>
      </w:r>
      <w:r w:rsidR="008C6143">
        <w:rPr>
          <w:rFonts w:ascii="Book Antiqua" w:hAnsi="Book Antiqua" w:cs="Times New Roman" w:hint="eastAsia"/>
          <w:lang w:val="en-CA" w:eastAsia="zh-CN"/>
        </w:rPr>
        <w:t xml:space="preserve"> </w:t>
      </w:r>
      <w:r w:rsidR="000251CA" w:rsidRPr="001A7374">
        <w:rPr>
          <w:rFonts w:ascii="Book Antiqua" w:hAnsi="Book Antiqua" w:cs="Times New Roman"/>
          <w:lang w:val="en-CA"/>
        </w:rPr>
        <w:t>7.88E-14), abdominal carcinoma and digestive organ tumor (</w:t>
      </w:r>
      <w:r w:rsidR="008C6143" w:rsidRPr="008C6143">
        <w:rPr>
          <w:rFonts w:ascii="Book Antiqua" w:hAnsi="Book Antiqua" w:cs="Times New Roman"/>
          <w:i/>
          <w:caps/>
          <w:lang w:val="en-CA"/>
        </w:rPr>
        <w:t>p</w:t>
      </w:r>
      <w:r w:rsidR="008C6143" w:rsidRPr="001A7374">
        <w:rPr>
          <w:rFonts w:ascii="Book Antiqua" w:hAnsi="Book Antiqua" w:cs="Times New Roman"/>
          <w:lang w:val="en-CA"/>
        </w:rPr>
        <w:t xml:space="preserve"> </w:t>
      </w:r>
      <w:r w:rsidR="000251CA" w:rsidRPr="001A7374">
        <w:rPr>
          <w:rFonts w:ascii="Book Antiqua" w:hAnsi="Book Antiqua" w:cs="Times New Roman"/>
          <w:lang w:val="en-CA"/>
        </w:rPr>
        <w:t xml:space="preserve">= 8.58E-13–1.76E-12) </w:t>
      </w:r>
      <w:r w:rsidR="00401EB8" w:rsidRPr="001A7374">
        <w:rPr>
          <w:rFonts w:ascii="Book Antiqua" w:hAnsi="Book Antiqua" w:cs="Times New Roman"/>
          <w:lang w:val="en-CA"/>
        </w:rPr>
        <w:t>we</w:t>
      </w:r>
      <w:r w:rsidR="000251CA" w:rsidRPr="001A7374">
        <w:rPr>
          <w:rFonts w:ascii="Book Antiqua" w:hAnsi="Book Antiqua" w:cs="Times New Roman"/>
          <w:lang w:val="en-CA"/>
        </w:rPr>
        <w:t xml:space="preserve">re </w:t>
      </w:r>
      <w:r w:rsidR="000A7CF6" w:rsidRPr="001A7374">
        <w:rPr>
          <w:rFonts w:ascii="Book Antiqua" w:hAnsi="Book Antiqua" w:cs="Times New Roman"/>
          <w:lang w:val="en-CA"/>
        </w:rPr>
        <w:t>listed. Cellular development (p-value=3.22E-03–2.66E-08), growth and proliferation (</w:t>
      </w:r>
      <w:r w:rsidR="008C6143" w:rsidRPr="008C6143">
        <w:rPr>
          <w:rFonts w:ascii="Book Antiqua" w:hAnsi="Book Antiqua" w:cs="Times New Roman"/>
          <w:i/>
          <w:caps/>
          <w:lang w:val="en-CA"/>
        </w:rPr>
        <w:t>p</w:t>
      </w:r>
      <w:r w:rsidR="008C6143" w:rsidRPr="001A7374">
        <w:rPr>
          <w:rFonts w:ascii="Book Antiqua" w:hAnsi="Book Antiqua" w:cs="Times New Roman"/>
          <w:lang w:val="en-CA"/>
        </w:rPr>
        <w:t xml:space="preserve"> </w:t>
      </w:r>
      <w:r w:rsidR="000A7CF6" w:rsidRPr="001A7374">
        <w:rPr>
          <w:rFonts w:ascii="Book Antiqua" w:hAnsi="Book Antiqua" w:cs="Times New Roman"/>
          <w:lang w:val="en-CA"/>
        </w:rPr>
        <w:t>=</w:t>
      </w:r>
      <w:r w:rsidR="008C6143">
        <w:rPr>
          <w:rFonts w:ascii="Book Antiqua" w:hAnsi="Book Antiqua" w:cs="Times New Roman" w:hint="eastAsia"/>
          <w:lang w:val="en-CA" w:eastAsia="zh-CN"/>
        </w:rPr>
        <w:t xml:space="preserve"> </w:t>
      </w:r>
      <w:r w:rsidR="000A7CF6" w:rsidRPr="001A7374">
        <w:rPr>
          <w:rFonts w:ascii="Book Antiqua" w:hAnsi="Book Antiqua" w:cs="Times New Roman"/>
          <w:lang w:val="en-CA"/>
        </w:rPr>
        <w:t>3.22E-</w:t>
      </w:r>
      <w:r w:rsidR="000A7CF6" w:rsidRPr="001A7374">
        <w:rPr>
          <w:rFonts w:ascii="Book Antiqua" w:hAnsi="Book Antiqua" w:cs="Times New Roman"/>
          <w:lang w:val="en-CA"/>
        </w:rPr>
        <w:lastRenderedPageBreak/>
        <w:t xml:space="preserve">03–6.99E-06) </w:t>
      </w:r>
      <w:r w:rsidR="00401EB8" w:rsidRPr="001A7374">
        <w:rPr>
          <w:rFonts w:ascii="Book Antiqua" w:hAnsi="Book Antiqua" w:cs="Times New Roman"/>
          <w:lang w:val="en-CA"/>
        </w:rPr>
        <w:t>we</w:t>
      </w:r>
      <w:r w:rsidR="000A7CF6" w:rsidRPr="001A7374">
        <w:rPr>
          <w:rFonts w:ascii="Book Antiqua" w:hAnsi="Book Antiqua" w:cs="Times New Roman"/>
          <w:lang w:val="en-CA"/>
        </w:rPr>
        <w:t xml:space="preserve">re the most important molecular and cellular functions associated with HCC methylated data. </w:t>
      </w:r>
    </w:p>
    <w:p w14:paraId="213ED684" w14:textId="77777777" w:rsidR="008C6143" w:rsidRDefault="00044A6E" w:rsidP="001A7374">
      <w:pPr>
        <w:spacing w:line="360" w:lineRule="auto"/>
        <w:jc w:val="both"/>
        <w:rPr>
          <w:rFonts w:ascii="Book Antiqua" w:hAnsi="Book Antiqua" w:cs="Times New Roman"/>
          <w:b/>
          <w:i/>
          <w:lang w:val="en-CA" w:eastAsia="zh-CN"/>
        </w:rPr>
      </w:pPr>
      <w:r w:rsidRPr="001A7374">
        <w:rPr>
          <w:rFonts w:ascii="Book Antiqua" w:hAnsi="Book Antiqua" w:cs="Times New Roman"/>
          <w:b/>
          <w:i/>
          <w:lang w:val="en-CA"/>
        </w:rPr>
        <w:t xml:space="preserve"> </w:t>
      </w:r>
    </w:p>
    <w:p w14:paraId="5EB0C136" w14:textId="50B61FD5" w:rsidR="00F73C67" w:rsidRDefault="00F73C67" w:rsidP="001A7374">
      <w:pPr>
        <w:spacing w:line="360" w:lineRule="auto"/>
        <w:jc w:val="both"/>
        <w:rPr>
          <w:rFonts w:ascii="Book Antiqua" w:hAnsi="Book Antiqua" w:cs="Times New Roman"/>
          <w:lang w:val="en-CA" w:eastAsia="zh-CN"/>
        </w:rPr>
      </w:pPr>
      <w:r w:rsidRPr="008C6143">
        <w:rPr>
          <w:rFonts w:ascii="Book Antiqua" w:hAnsi="Book Antiqua" w:cs="Times New Roman"/>
          <w:lang w:val="en-CA"/>
        </w:rPr>
        <w:t>Networks</w:t>
      </w:r>
      <w:r w:rsidR="008C6143" w:rsidRPr="008C6143">
        <w:rPr>
          <w:rFonts w:ascii="Book Antiqua" w:hAnsi="Book Antiqua" w:cs="Times New Roman" w:hint="eastAsia"/>
          <w:lang w:val="en-CA" w:eastAsia="zh-CN"/>
        </w:rPr>
        <w:t xml:space="preserve">: </w:t>
      </w:r>
      <w:r w:rsidR="00890FB8" w:rsidRPr="001A7374">
        <w:rPr>
          <w:rFonts w:ascii="Book Antiqua" w:hAnsi="Book Antiqua" w:cs="Times New Roman"/>
          <w:lang w:val="en-CA"/>
        </w:rPr>
        <w:t xml:space="preserve">Among the most statistically and biologically significant networks associated with the </w:t>
      </w:r>
      <w:r w:rsidR="00171F1A" w:rsidRPr="001A7374">
        <w:rPr>
          <w:rFonts w:ascii="Book Antiqua" w:hAnsi="Book Antiqua" w:cs="Times New Roman"/>
          <w:lang w:val="en-CA"/>
        </w:rPr>
        <w:t xml:space="preserve">genes </w:t>
      </w:r>
      <w:r w:rsidR="00890FB8" w:rsidRPr="001A7374">
        <w:rPr>
          <w:rFonts w:ascii="Book Antiqua" w:hAnsi="Book Antiqua" w:cs="Times New Roman"/>
          <w:lang w:val="en-CA"/>
        </w:rPr>
        <w:t>differentially methylated in the promoter</w:t>
      </w:r>
      <w:r w:rsidR="00171F1A" w:rsidRPr="001A7374">
        <w:rPr>
          <w:rFonts w:ascii="Book Antiqua" w:hAnsi="Book Antiqua" w:cs="Times New Roman"/>
          <w:lang w:val="en-CA"/>
        </w:rPr>
        <w:t xml:space="preserve"> region</w:t>
      </w:r>
      <w:r w:rsidR="00890FB8" w:rsidRPr="001A7374">
        <w:rPr>
          <w:rFonts w:ascii="Book Antiqua" w:hAnsi="Book Antiqua" w:cs="Times New Roman"/>
          <w:lang w:val="en-CA"/>
        </w:rPr>
        <w:t>, three of them</w:t>
      </w:r>
      <w:r w:rsidR="00945D21" w:rsidRPr="001A7374">
        <w:rPr>
          <w:rFonts w:ascii="Book Antiqua" w:hAnsi="Book Antiqua" w:cs="Times New Roman"/>
          <w:lang w:val="en-CA"/>
        </w:rPr>
        <w:t xml:space="preserve"> captured our attention:</w:t>
      </w:r>
      <w:r w:rsidR="00890FB8" w:rsidRPr="001A7374">
        <w:rPr>
          <w:rFonts w:ascii="Book Antiqua" w:hAnsi="Book Antiqua" w:cs="Times New Roman"/>
          <w:lang w:val="en-CA"/>
        </w:rPr>
        <w:t xml:space="preserve"> Organismal Development, Organismal Injury and Abno</w:t>
      </w:r>
      <w:r w:rsidR="00CE287C" w:rsidRPr="001A7374">
        <w:rPr>
          <w:rFonts w:ascii="Book Antiqua" w:hAnsi="Book Antiqua" w:cs="Times New Roman"/>
          <w:lang w:val="en-CA"/>
        </w:rPr>
        <w:t>rmalities, Cellular Development</w:t>
      </w:r>
      <w:r w:rsidR="00CE287C" w:rsidRPr="008C6143">
        <w:rPr>
          <w:rFonts w:ascii="Book Antiqua" w:hAnsi="Book Antiqua" w:cs="Times New Roman"/>
          <w:lang w:val="en-CA"/>
        </w:rPr>
        <w:t xml:space="preserve"> (Figure 2A)</w:t>
      </w:r>
      <w:r w:rsidR="00945D21" w:rsidRPr="008C6143">
        <w:rPr>
          <w:rFonts w:ascii="Book Antiqua" w:hAnsi="Book Antiqua" w:cs="Times New Roman"/>
          <w:lang w:val="en-CA"/>
        </w:rPr>
        <w:t xml:space="preserve">, Lipid Metabolism, Small Molecule Biochemistry, Cell Death and Survival (Figure 2B) and Cell-to-Cell Signaling and Interaction, Drug Metabolism, Small Molecule Biochemistry (Figure 2C). </w:t>
      </w:r>
      <w:r w:rsidR="00490DBC" w:rsidRPr="008C6143">
        <w:rPr>
          <w:rFonts w:ascii="Book Antiqua" w:hAnsi="Book Antiqua" w:cs="Times New Roman"/>
          <w:lang w:val="en-CA"/>
        </w:rPr>
        <w:t xml:space="preserve">We noted that networks 1 and 3 </w:t>
      </w:r>
      <w:r w:rsidR="00171F1A" w:rsidRPr="008C6143">
        <w:rPr>
          <w:rFonts w:ascii="Book Antiqua" w:hAnsi="Book Antiqua" w:cs="Times New Roman"/>
          <w:lang w:val="en-CA"/>
        </w:rPr>
        <w:t>we</w:t>
      </w:r>
      <w:r w:rsidR="00490DBC" w:rsidRPr="008C6143">
        <w:rPr>
          <w:rFonts w:ascii="Book Antiqua" w:hAnsi="Book Antiqua" w:cs="Times New Roman"/>
          <w:lang w:val="en-CA"/>
        </w:rPr>
        <w:t>re mainly formed by the hyper-methylated genes, whereas network 2 is constituted by both hyper- and hypo-methylated genes</w:t>
      </w:r>
      <w:r w:rsidR="00510CCC" w:rsidRPr="008C6143">
        <w:rPr>
          <w:rFonts w:ascii="Book Antiqua" w:hAnsi="Book Antiqua" w:cs="Times New Roman"/>
          <w:lang w:val="en-CA"/>
        </w:rPr>
        <w:t xml:space="preserve"> approximately equally</w:t>
      </w:r>
      <w:r w:rsidR="00490DBC" w:rsidRPr="008C6143">
        <w:rPr>
          <w:rFonts w:ascii="Book Antiqua" w:hAnsi="Book Antiqua" w:cs="Times New Roman"/>
          <w:lang w:val="en-CA"/>
        </w:rPr>
        <w:t>.</w:t>
      </w:r>
    </w:p>
    <w:p w14:paraId="75F01ADF" w14:textId="77777777" w:rsidR="008C6143" w:rsidRPr="008C6143" w:rsidRDefault="008C6143" w:rsidP="001A7374">
      <w:pPr>
        <w:spacing w:line="360" w:lineRule="auto"/>
        <w:jc w:val="both"/>
        <w:rPr>
          <w:rFonts w:ascii="Book Antiqua" w:hAnsi="Book Antiqua" w:cs="Times New Roman"/>
          <w:i/>
          <w:lang w:val="en-CA" w:eastAsia="zh-CN"/>
        </w:rPr>
      </w:pPr>
    </w:p>
    <w:p w14:paraId="63E40EC0" w14:textId="2902BBB4" w:rsidR="00F73C67" w:rsidRPr="008C6143" w:rsidRDefault="00F73C67" w:rsidP="008C6143">
      <w:pPr>
        <w:spacing w:line="360" w:lineRule="auto"/>
        <w:jc w:val="both"/>
        <w:rPr>
          <w:rFonts w:ascii="Book Antiqua" w:hAnsi="Book Antiqua" w:cs="Times New Roman"/>
          <w:b/>
          <w:i/>
          <w:lang w:val="en-CA"/>
        </w:rPr>
      </w:pPr>
      <w:r w:rsidRPr="008C6143">
        <w:rPr>
          <w:rFonts w:ascii="Book Antiqua" w:hAnsi="Book Antiqua" w:cs="Times New Roman"/>
          <w:b/>
          <w:i/>
          <w:lang w:val="el-GR"/>
        </w:rPr>
        <w:t>Using the dif</w:t>
      </w:r>
      <w:r w:rsidR="00401EB8" w:rsidRPr="008C6143">
        <w:rPr>
          <w:rFonts w:ascii="Book Antiqua" w:hAnsi="Book Antiqua" w:cs="Times New Roman"/>
          <w:b/>
          <w:i/>
          <w:lang w:val="el-GR"/>
        </w:rPr>
        <w:t>f</w:t>
      </w:r>
      <w:r w:rsidRPr="008C6143">
        <w:rPr>
          <w:rFonts w:ascii="Book Antiqua" w:hAnsi="Book Antiqua" w:cs="Times New Roman"/>
          <w:b/>
          <w:i/>
          <w:lang w:val="el-GR"/>
        </w:rPr>
        <w:t>erentially methylated CpG sites in the body of the gene</w:t>
      </w:r>
    </w:p>
    <w:p w14:paraId="4BDFB363" w14:textId="77CF96C1" w:rsidR="00F73C67" w:rsidRPr="001A7374" w:rsidRDefault="00F73C67" w:rsidP="001A7374">
      <w:pPr>
        <w:spacing w:line="360" w:lineRule="auto"/>
        <w:jc w:val="both"/>
        <w:rPr>
          <w:rFonts w:ascii="Book Antiqua" w:hAnsi="Book Antiqua" w:cs="Times New Roman"/>
          <w:lang w:val="en-CA"/>
        </w:rPr>
      </w:pPr>
      <w:r w:rsidRPr="008C6143">
        <w:rPr>
          <w:rFonts w:ascii="Book Antiqua" w:hAnsi="Book Antiqua" w:cs="Times New Roman"/>
          <w:b/>
          <w:lang w:val="en-CA"/>
        </w:rPr>
        <w:t>Canonical pathways</w:t>
      </w:r>
      <w:r w:rsidR="008C6143" w:rsidRPr="008C6143">
        <w:rPr>
          <w:rFonts w:ascii="Book Antiqua" w:hAnsi="Book Antiqua" w:cs="Times New Roman" w:hint="eastAsia"/>
          <w:b/>
          <w:lang w:val="en-CA" w:eastAsia="zh-CN"/>
        </w:rPr>
        <w:t xml:space="preserve">: </w:t>
      </w:r>
      <w:r w:rsidR="000255D8" w:rsidRPr="001A7374">
        <w:rPr>
          <w:rFonts w:ascii="Book Antiqua" w:hAnsi="Book Antiqua" w:cs="Times New Roman"/>
          <w:lang w:val="en-CA"/>
        </w:rPr>
        <w:t xml:space="preserve">G-protein coupled receptor signaling and </w:t>
      </w:r>
      <w:proofErr w:type="spellStart"/>
      <w:r w:rsidR="000255D8" w:rsidRPr="001A7374">
        <w:rPr>
          <w:rFonts w:ascii="Book Antiqua" w:hAnsi="Book Antiqua" w:cs="Times New Roman"/>
          <w:lang w:val="en-CA"/>
        </w:rPr>
        <w:t>cAMP</w:t>
      </w:r>
      <w:proofErr w:type="spellEnd"/>
      <w:r w:rsidR="000255D8" w:rsidRPr="001A7374">
        <w:rPr>
          <w:rFonts w:ascii="Book Antiqua" w:hAnsi="Book Antiqua" w:cs="Times New Roman"/>
          <w:lang w:val="en-CA"/>
        </w:rPr>
        <w:t xml:space="preserve">-mediated signaling </w:t>
      </w:r>
      <w:r w:rsidR="00401EB8" w:rsidRPr="001A7374">
        <w:rPr>
          <w:rFonts w:ascii="Book Antiqua" w:hAnsi="Book Antiqua" w:cs="Times New Roman"/>
          <w:lang w:val="en-CA"/>
        </w:rPr>
        <w:t>we</w:t>
      </w:r>
      <w:r w:rsidR="000255D8" w:rsidRPr="001A7374">
        <w:rPr>
          <w:rFonts w:ascii="Book Antiqua" w:hAnsi="Book Antiqua" w:cs="Times New Roman"/>
          <w:lang w:val="en-CA"/>
        </w:rPr>
        <w:t>re among the top 20 hits</w:t>
      </w:r>
      <w:r w:rsidR="00323316" w:rsidRPr="001A7374">
        <w:rPr>
          <w:rFonts w:ascii="Book Antiqua" w:hAnsi="Book Antiqua" w:cs="Times New Roman"/>
          <w:lang w:val="en-CA"/>
        </w:rPr>
        <w:t xml:space="preserve"> </w:t>
      </w:r>
      <w:r w:rsidR="00323316" w:rsidRPr="008C6143">
        <w:rPr>
          <w:rFonts w:ascii="Book Antiqua" w:hAnsi="Book Antiqua" w:cs="Times New Roman"/>
          <w:lang w:val="en-CA"/>
        </w:rPr>
        <w:t xml:space="preserve">(Table </w:t>
      </w:r>
      <w:r w:rsidR="00C24E77" w:rsidRPr="008C6143">
        <w:rPr>
          <w:rFonts w:ascii="Book Antiqua" w:hAnsi="Book Antiqua" w:cs="Times New Roman"/>
          <w:lang w:val="en-CA"/>
        </w:rPr>
        <w:t>5</w:t>
      </w:r>
      <w:r w:rsidR="00323316" w:rsidRPr="008C6143">
        <w:rPr>
          <w:rFonts w:ascii="Book Antiqua" w:hAnsi="Book Antiqua" w:cs="Times New Roman"/>
          <w:lang w:val="en-CA"/>
        </w:rPr>
        <w:t>)</w:t>
      </w:r>
      <w:r w:rsidR="00A01C85" w:rsidRPr="008C6143">
        <w:rPr>
          <w:rFonts w:ascii="Book Antiqua" w:hAnsi="Book Antiqua" w:cs="Times New Roman"/>
          <w:lang w:val="en-CA"/>
        </w:rPr>
        <w:t>,</w:t>
      </w:r>
      <w:r w:rsidR="00A01C85" w:rsidRPr="001A7374">
        <w:rPr>
          <w:rFonts w:ascii="Book Antiqua" w:hAnsi="Book Antiqua" w:cs="Times New Roman"/>
          <w:lang w:val="en-CA"/>
        </w:rPr>
        <w:t xml:space="preserve"> which was similar to the pathways generated by the genes </w:t>
      </w:r>
      <w:proofErr w:type="gramStart"/>
      <w:r w:rsidR="00A01C85" w:rsidRPr="001A7374">
        <w:rPr>
          <w:rFonts w:ascii="Book Antiqua" w:hAnsi="Book Antiqua" w:cs="Times New Roman"/>
          <w:lang w:val="en-CA"/>
        </w:rPr>
        <w:t>with  methylated</w:t>
      </w:r>
      <w:proofErr w:type="gramEnd"/>
      <w:r w:rsidR="00A01C85" w:rsidRPr="001A7374">
        <w:rPr>
          <w:rFonts w:ascii="Book Antiqua" w:hAnsi="Book Antiqua" w:cs="Times New Roman"/>
          <w:lang w:val="en-CA"/>
        </w:rPr>
        <w:t xml:space="preserve"> </w:t>
      </w:r>
      <w:proofErr w:type="spellStart"/>
      <w:r w:rsidR="00A01C85" w:rsidRPr="001A7374">
        <w:rPr>
          <w:rFonts w:ascii="Book Antiqua" w:hAnsi="Book Antiqua" w:cs="Times New Roman"/>
          <w:lang w:val="en-CA"/>
        </w:rPr>
        <w:t>CpG</w:t>
      </w:r>
      <w:proofErr w:type="spellEnd"/>
      <w:r w:rsidR="00A01C85" w:rsidRPr="001A7374">
        <w:rPr>
          <w:rFonts w:ascii="Book Antiqua" w:hAnsi="Book Antiqua" w:cs="Times New Roman"/>
          <w:lang w:val="en-CA"/>
        </w:rPr>
        <w:t xml:space="preserve"> sites in the promoter region. </w:t>
      </w:r>
    </w:p>
    <w:p w14:paraId="598B2691" w14:textId="77777777" w:rsidR="003D31C7" w:rsidRPr="001A7374" w:rsidRDefault="003D31C7" w:rsidP="001A7374">
      <w:pPr>
        <w:spacing w:line="360" w:lineRule="auto"/>
        <w:jc w:val="both"/>
        <w:rPr>
          <w:rFonts w:ascii="Book Antiqua" w:hAnsi="Book Antiqua" w:cs="Times New Roman"/>
          <w:lang w:val="en-CA"/>
        </w:rPr>
      </w:pPr>
    </w:p>
    <w:p w14:paraId="5FF1AEEF" w14:textId="5B7F2819" w:rsidR="00F73C67" w:rsidRPr="001A7374" w:rsidRDefault="00F73C67" w:rsidP="001A7374">
      <w:pPr>
        <w:spacing w:line="360" w:lineRule="auto"/>
        <w:jc w:val="both"/>
        <w:rPr>
          <w:rFonts w:ascii="Book Antiqua" w:hAnsi="Book Antiqua" w:cs="Times New Roman"/>
          <w:lang w:val="en-CA"/>
        </w:rPr>
      </w:pPr>
      <w:r w:rsidRPr="008C6143">
        <w:rPr>
          <w:rFonts w:ascii="Book Antiqua" w:hAnsi="Book Antiqua" w:cs="Times New Roman"/>
          <w:b/>
          <w:lang w:val="en-CA"/>
        </w:rPr>
        <w:t xml:space="preserve">Diseases and </w:t>
      </w:r>
      <w:r w:rsidR="008C6143" w:rsidRPr="008C6143">
        <w:rPr>
          <w:rFonts w:ascii="Book Antiqua" w:hAnsi="Book Antiqua" w:cs="Times New Roman"/>
          <w:b/>
          <w:lang w:val="en-CA"/>
        </w:rPr>
        <w:t>fu</w:t>
      </w:r>
      <w:r w:rsidRPr="008C6143">
        <w:rPr>
          <w:rFonts w:ascii="Book Antiqua" w:hAnsi="Book Antiqua" w:cs="Times New Roman"/>
          <w:b/>
          <w:lang w:val="en-CA"/>
        </w:rPr>
        <w:t>nctions</w:t>
      </w:r>
      <w:r w:rsidR="008C6143" w:rsidRPr="008C6143">
        <w:rPr>
          <w:rFonts w:ascii="Book Antiqua" w:hAnsi="Book Antiqua" w:cs="Times New Roman" w:hint="eastAsia"/>
          <w:b/>
          <w:lang w:val="en-CA" w:eastAsia="zh-CN"/>
        </w:rPr>
        <w:t xml:space="preserve">: </w:t>
      </w:r>
      <w:r w:rsidR="004E2C43" w:rsidRPr="001A7374">
        <w:rPr>
          <w:rFonts w:ascii="Book Antiqua" w:hAnsi="Book Antiqua" w:cs="Times New Roman"/>
          <w:lang w:val="en-CA"/>
        </w:rPr>
        <w:t xml:space="preserve">Our study shows that DNA methylation in HCC patients leads to </w:t>
      </w:r>
      <w:r w:rsidR="002143D1" w:rsidRPr="001A7374">
        <w:rPr>
          <w:rFonts w:ascii="Book Antiqua" w:hAnsi="Book Antiqua" w:cs="Times New Roman"/>
          <w:lang w:val="en-CA"/>
        </w:rPr>
        <w:t xml:space="preserve">the </w:t>
      </w:r>
      <w:r w:rsidR="004E2C43" w:rsidRPr="001A7374">
        <w:rPr>
          <w:rFonts w:ascii="Book Antiqua" w:hAnsi="Book Antiqua" w:cs="Times New Roman"/>
          <w:lang w:val="en-CA"/>
        </w:rPr>
        <w:t xml:space="preserve">same diseases and functions, regardless of the </w:t>
      </w:r>
      <w:proofErr w:type="spellStart"/>
      <w:r w:rsidR="004E2C43" w:rsidRPr="001A7374">
        <w:rPr>
          <w:rFonts w:ascii="Book Antiqua" w:hAnsi="Book Antiqua" w:cs="Times New Roman"/>
          <w:lang w:val="en-CA"/>
        </w:rPr>
        <w:t>CpG</w:t>
      </w:r>
      <w:proofErr w:type="spellEnd"/>
      <w:r w:rsidR="004E2C43" w:rsidRPr="001A7374">
        <w:rPr>
          <w:rFonts w:ascii="Book Antiqua" w:hAnsi="Book Antiqua" w:cs="Times New Roman"/>
          <w:lang w:val="en-CA"/>
        </w:rPr>
        <w:t xml:space="preserve"> site position (promoter or body), with cancer and, in particular, abdominal /digestive system cancer among the top listed by IPA. </w:t>
      </w:r>
    </w:p>
    <w:p w14:paraId="38322CB0" w14:textId="77777777" w:rsidR="008C6143" w:rsidRDefault="008C6143" w:rsidP="001A7374">
      <w:pPr>
        <w:spacing w:line="360" w:lineRule="auto"/>
        <w:jc w:val="both"/>
        <w:rPr>
          <w:rFonts w:ascii="Book Antiqua" w:hAnsi="Book Antiqua" w:cs="Times New Roman"/>
          <w:b/>
          <w:i/>
          <w:lang w:val="en-CA" w:eastAsia="zh-CN"/>
        </w:rPr>
      </w:pPr>
    </w:p>
    <w:p w14:paraId="4D63BC19" w14:textId="44C19301" w:rsidR="00F73C67" w:rsidRDefault="00F73C67" w:rsidP="001A7374">
      <w:pPr>
        <w:spacing w:line="360" w:lineRule="auto"/>
        <w:jc w:val="both"/>
        <w:rPr>
          <w:rFonts w:ascii="Book Antiqua" w:hAnsi="Book Antiqua" w:cs="Times New Roman"/>
          <w:lang w:val="en-CA" w:eastAsia="zh-CN"/>
        </w:rPr>
      </w:pPr>
      <w:r w:rsidRPr="008C6143">
        <w:rPr>
          <w:rFonts w:ascii="Book Antiqua" w:hAnsi="Book Antiqua" w:cs="Times New Roman"/>
          <w:b/>
          <w:lang w:val="en-CA"/>
        </w:rPr>
        <w:t>Networks</w:t>
      </w:r>
      <w:r w:rsidR="008C6143" w:rsidRPr="008C6143">
        <w:rPr>
          <w:rFonts w:ascii="Book Antiqua" w:hAnsi="Book Antiqua" w:cs="Times New Roman" w:hint="eastAsia"/>
          <w:b/>
          <w:lang w:val="en-CA" w:eastAsia="zh-CN"/>
        </w:rPr>
        <w:t xml:space="preserve">: </w:t>
      </w:r>
      <w:r w:rsidR="00B22E02" w:rsidRPr="001A7374">
        <w:rPr>
          <w:rFonts w:ascii="Book Antiqua" w:hAnsi="Book Antiqua" w:cs="Times New Roman"/>
          <w:lang w:val="en-CA"/>
        </w:rPr>
        <w:t xml:space="preserve">From the top detected networks, the Cell-To-Cell Signaling and Interaction, Cellular Assembly and Organization, Cellular Function and Maintenance </w:t>
      </w:r>
      <w:r w:rsidR="00B22E02" w:rsidRPr="008C6143">
        <w:rPr>
          <w:rFonts w:ascii="Book Antiqua" w:hAnsi="Book Antiqua" w:cs="Times New Roman"/>
          <w:lang w:val="en-CA"/>
        </w:rPr>
        <w:t>(Figure 3A) and Drug Met</w:t>
      </w:r>
      <w:r w:rsidR="0071334E" w:rsidRPr="008C6143">
        <w:rPr>
          <w:rFonts w:ascii="Book Antiqua" w:hAnsi="Book Antiqua" w:cs="Times New Roman"/>
          <w:lang w:val="en-CA"/>
        </w:rPr>
        <w:t>abolism, Glutathione Depletion i</w:t>
      </w:r>
      <w:r w:rsidR="00B22E02" w:rsidRPr="008C6143">
        <w:rPr>
          <w:rFonts w:ascii="Book Antiqua" w:hAnsi="Book Antiqua" w:cs="Times New Roman"/>
          <w:lang w:val="en-CA"/>
        </w:rPr>
        <w:t>n Liver, Small Molecule Biochemistry (Figure 3B) are closely related to HCC.</w:t>
      </w:r>
    </w:p>
    <w:p w14:paraId="51317031" w14:textId="77777777" w:rsidR="008C6143" w:rsidRPr="008C6143" w:rsidRDefault="008C6143" w:rsidP="001A7374">
      <w:pPr>
        <w:spacing w:line="360" w:lineRule="auto"/>
        <w:jc w:val="both"/>
        <w:rPr>
          <w:rFonts w:ascii="Book Antiqua" w:hAnsi="Book Antiqua" w:cs="Times New Roman"/>
          <w:lang w:val="en-CA" w:eastAsia="zh-CN"/>
        </w:rPr>
      </w:pPr>
    </w:p>
    <w:p w14:paraId="1FC50CB3" w14:textId="3B43A648" w:rsidR="0059133A" w:rsidRPr="008C6143" w:rsidRDefault="0059133A" w:rsidP="008C6143">
      <w:pPr>
        <w:spacing w:line="360" w:lineRule="auto"/>
        <w:jc w:val="both"/>
        <w:rPr>
          <w:rFonts w:ascii="Book Antiqua" w:hAnsi="Book Antiqua" w:cs="Times New Roman"/>
          <w:b/>
          <w:i/>
          <w:lang w:val="en-CA"/>
        </w:rPr>
      </w:pPr>
      <w:r w:rsidRPr="008C6143">
        <w:rPr>
          <w:rFonts w:ascii="Book Antiqua" w:hAnsi="Book Antiqua" w:cs="Times New Roman"/>
          <w:b/>
          <w:i/>
          <w:lang w:val="en-CA"/>
        </w:rPr>
        <w:t>Validation using only the reported differentially methylated genes</w:t>
      </w:r>
    </w:p>
    <w:p w14:paraId="7E47166C" w14:textId="65D096D0" w:rsidR="000936EA" w:rsidRPr="008C6143" w:rsidRDefault="000936EA" w:rsidP="001A7374">
      <w:pPr>
        <w:spacing w:line="360" w:lineRule="auto"/>
        <w:jc w:val="both"/>
        <w:rPr>
          <w:rFonts w:ascii="Book Antiqua" w:hAnsi="Book Antiqua" w:cs="Times New Roman"/>
          <w:lang w:val="en-CA"/>
        </w:rPr>
      </w:pPr>
      <w:r w:rsidRPr="008C6143">
        <w:rPr>
          <w:rFonts w:ascii="Book Antiqua" w:hAnsi="Book Antiqua" w:cs="Times New Roman"/>
          <w:lang w:val="en-CA"/>
        </w:rPr>
        <w:t xml:space="preserve">Having identified the differentially methylated genes corresponding to the </w:t>
      </w:r>
      <w:proofErr w:type="spellStart"/>
      <w:r w:rsidRPr="008C6143">
        <w:rPr>
          <w:rFonts w:ascii="Book Antiqua" w:hAnsi="Book Antiqua" w:cs="Times New Roman"/>
          <w:lang w:val="en-CA"/>
        </w:rPr>
        <w:t>CpG</w:t>
      </w:r>
      <w:proofErr w:type="spellEnd"/>
      <w:r w:rsidRPr="008C6143">
        <w:rPr>
          <w:rFonts w:ascii="Book Antiqua" w:hAnsi="Book Antiqua" w:cs="Times New Roman"/>
          <w:lang w:val="en-CA"/>
        </w:rPr>
        <w:t xml:space="preserve"> sites in the prom</w:t>
      </w:r>
      <w:r w:rsidR="00BD40DB" w:rsidRPr="008C6143">
        <w:rPr>
          <w:rFonts w:ascii="Book Antiqua" w:hAnsi="Book Antiqua" w:cs="Times New Roman"/>
          <w:lang w:val="en-CA"/>
        </w:rPr>
        <w:t xml:space="preserve">oter or the body of the genes through this integrative meta-analysis, we </w:t>
      </w:r>
      <w:r w:rsidR="00BD40DB" w:rsidRPr="008C6143">
        <w:rPr>
          <w:rFonts w:ascii="Book Antiqua" w:hAnsi="Book Antiqua" w:cs="Times New Roman"/>
          <w:lang w:val="en-CA"/>
        </w:rPr>
        <w:lastRenderedPageBreak/>
        <w:t xml:space="preserve">wanted to </w:t>
      </w:r>
      <w:r w:rsidR="009E7F7F" w:rsidRPr="008C6143">
        <w:rPr>
          <w:rFonts w:ascii="Book Antiqua" w:hAnsi="Book Antiqua" w:cs="Times New Roman"/>
          <w:lang w:val="en-CA"/>
        </w:rPr>
        <w:t>verify</w:t>
      </w:r>
      <w:r w:rsidR="00BD40DB" w:rsidRPr="008C6143">
        <w:rPr>
          <w:rFonts w:ascii="Book Antiqua" w:hAnsi="Book Antiqua" w:cs="Times New Roman"/>
          <w:lang w:val="en-CA"/>
        </w:rPr>
        <w:t xml:space="preserve"> how many of these overlap</w:t>
      </w:r>
      <w:r w:rsidR="009E7F7F" w:rsidRPr="008C6143">
        <w:rPr>
          <w:rFonts w:ascii="Book Antiqua" w:hAnsi="Book Antiqua" w:cs="Times New Roman"/>
          <w:lang w:val="en-CA"/>
        </w:rPr>
        <w:t>ped</w:t>
      </w:r>
      <w:r w:rsidR="00BD40DB" w:rsidRPr="008C6143">
        <w:rPr>
          <w:rFonts w:ascii="Book Antiqua" w:hAnsi="Book Antiqua" w:cs="Times New Roman"/>
          <w:lang w:val="en-CA"/>
        </w:rPr>
        <w:t xml:space="preserve"> with the reported differentially methylated genes in those studies </w:t>
      </w:r>
      <w:r w:rsidR="009E7F7F" w:rsidRPr="008C6143">
        <w:rPr>
          <w:rFonts w:ascii="Book Antiqua" w:hAnsi="Book Antiqua" w:cs="Times New Roman"/>
          <w:lang w:val="en-CA"/>
        </w:rPr>
        <w:t xml:space="preserve">that did not include </w:t>
      </w:r>
      <w:r w:rsidR="00BD40DB" w:rsidRPr="008C6143">
        <w:rPr>
          <w:rFonts w:ascii="Book Antiqua" w:hAnsi="Book Antiqua" w:cs="Times New Roman"/>
          <w:lang w:val="en-CA"/>
        </w:rPr>
        <w:t xml:space="preserve">information on </w:t>
      </w:r>
      <w:proofErr w:type="spellStart"/>
      <w:r w:rsidR="00BD40DB" w:rsidRPr="008C6143">
        <w:rPr>
          <w:rFonts w:ascii="Book Antiqua" w:hAnsi="Book Antiqua" w:cs="Times New Roman"/>
          <w:lang w:val="en-CA"/>
        </w:rPr>
        <w:t>CpG</w:t>
      </w:r>
      <w:proofErr w:type="spellEnd"/>
      <w:r w:rsidR="00BD40DB" w:rsidRPr="008C6143">
        <w:rPr>
          <w:rFonts w:ascii="Book Antiqua" w:hAnsi="Book Antiqua" w:cs="Times New Roman"/>
          <w:lang w:val="en-CA"/>
        </w:rPr>
        <w:t xml:space="preserve"> sites. The Venn diagram in Figure 4 shows 165 genes reported genes</w:t>
      </w:r>
      <w:r w:rsidR="009E7F7F" w:rsidRPr="008C6143">
        <w:rPr>
          <w:rFonts w:ascii="Book Antiqua" w:hAnsi="Book Antiqua" w:cs="Times New Roman"/>
          <w:lang w:val="en-CA"/>
        </w:rPr>
        <w:t xml:space="preserve"> in common with </w:t>
      </w:r>
      <w:proofErr w:type="spellStart"/>
      <w:r w:rsidR="00BD40DB" w:rsidRPr="008C6143">
        <w:rPr>
          <w:rFonts w:ascii="Book Antiqua" w:hAnsi="Book Antiqua" w:cs="Times New Roman"/>
          <w:lang w:val="en-CA"/>
        </w:rPr>
        <w:t>CpG</w:t>
      </w:r>
      <w:proofErr w:type="spellEnd"/>
      <w:r w:rsidR="009E7F7F" w:rsidRPr="008C6143">
        <w:rPr>
          <w:rFonts w:ascii="Book Antiqua" w:hAnsi="Book Antiqua" w:cs="Times New Roman"/>
          <w:lang w:val="en-CA"/>
        </w:rPr>
        <w:t xml:space="preserve"> sites</w:t>
      </w:r>
      <w:r w:rsidR="00BD40DB" w:rsidRPr="008C6143">
        <w:rPr>
          <w:rFonts w:ascii="Book Antiqua" w:hAnsi="Book Antiqua" w:cs="Times New Roman"/>
          <w:lang w:val="en-CA"/>
        </w:rPr>
        <w:t xml:space="preserve"> in </w:t>
      </w:r>
      <w:r w:rsidR="009E7F7F" w:rsidRPr="008C6143">
        <w:rPr>
          <w:rFonts w:ascii="Book Antiqua" w:hAnsi="Book Antiqua" w:cs="Times New Roman"/>
          <w:lang w:val="en-CA"/>
        </w:rPr>
        <w:t xml:space="preserve">the </w:t>
      </w:r>
      <w:r w:rsidR="00BD40DB" w:rsidRPr="008C6143">
        <w:rPr>
          <w:rFonts w:ascii="Book Antiqua" w:hAnsi="Book Antiqua" w:cs="Times New Roman"/>
          <w:lang w:val="en-CA"/>
        </w:rPr>
        <w:t>promoter</w:t>
      </w:r>
      <w:r w:rsidR="00867AC5" w:rsidRPr="008C6143">
        <w:rPr>
          <w:rFonts w:ascii="Book Antiqua" w:hAnsi="Book Antiqua" w:cs="Times New Roman"/>
          <w:lang w:val="en-CA"/>
        </w:rPr>
        <w:t xml:space="preserve"> and 82 genes in common with </w:t>
      </w:r>
      <w:proofErr w:type="spellStart"/>
      <w:r w:rsidR="00867AC5" w:rsidRPr="008C6143">
        <w:rPr>
          <w:rFonts w:ascii="Book Antiqua" w:hAnsi="Book Antiqua" w:cs="Times New Roman"/>
          <w:lang w:val="en-CA"/>
        </w:rPr>
        <w:t>CpG</w:t>
      </w:r>
      <w:proofErr w:type="spellEnd"/>
      <w:r w:rsidR="00867AC5" w:rsidRPr="008C6143">
        <w:rPr>
          <w:rFonts w:ascii="Book Antiqua" w:hAnsi="Book Antiqua" w:cs="Times New Roman"/>
          <w:lang w:val="en-CA"/>
        </w:rPr>
        <w:t xml:space="preserve"> sites in the body</w:t>
      </w:r>
      <w:r w:rsidR="005B12DE" w:rsidRPr="008C6143">
        <w:rPr>
          <w:rFonts w:ascii="Book Antiqua" w:hAnsi="Book Antiqua" w:cs="Times New Roman"/>
          <w:lang w:val="en-CA"/>
        </w:rPr>
        <w:t xml:space="preserve"> (</w:t>
      </w:r>
      <w:r w:rsidR="008C6143">
        <w:rPr>
          <w:rFonts w:ascii="Book Antiqua" w:hAnsi="Book Antiqua" w:cs="Times New Roman"/>
          <w:lang w:val="en-CA"/>
        </w:rPr>
        <w:t xml:space="preserve">Supplementary Table </w:t>
      </w:r>
      <w:r w:rsidR="005B12DE" w:rsidRPr="008C6143">
        <w:rPr>
          <w:rFonts w:ascii="Book Antiqua" w:hAnsi="Book Antiqua" w:cs="Times New Roman"/>
          <w:lang w:val="en-CA"/>
        </w:rPr>
        <w:t>3)</w:t>
      </w:r>
      <w:r w:rsidR="00867AC5" w:rsidRPr="008C6143">
        <w:rPr>
          <w:rFonts w:ascii="Book Antiqua" w:hAnsi="Book Antiqua" w:cs="Times New Roman"/>
          <w:lang w:val="en-CA"/>
        </w:rPr>
        <w:t>.</w:t>
      </w:r>
      <w:r w:rsidR="00BD40DB" w:rsidRPr="008C6143">
        <w:rPr>
          <w:rFonts w:ascii="Book Antiqua" w:hAnsi="Book Antiqua" w:cs="Times New Roman"/>
          <w:lang w:val="en-CA"/>
        </w:rPr>
        <w:t xml:space="preserve"> </w:t>
      </w:r>
    </w:p>
    <w:p w14:paraId="761A795B" w14:textId="77777777" w:rsidR="00513A5D" w:rsidRPr="001A7374" w:rsidRDefault="00513A5D" w:rsidP="001A7374">
      <w:pPr>
        <w:spacing w:line="360" w:lineRule="auto"/>
        <w:jc w:val="both"/>
        <w:rPr>
          <w:rFonts w:ascii="Book Antiqua" w:hAnsi="Book Antiqua" w:cs="Times New Roman"/>
          <w:lang w:val="en-CA"/>
        </w:rPr>
      </w:pPr>
    </w:p>
    <w:p w14:paraId="70AE8F31" w14:textId="3CA1099B" w:rsidR="00513A5D" w:rsidRPr="001A7374" w:rsidRDefault="00395D59" w:rsidP="001A7374">
      <w:pPr>
        <w:spacing w:line="360" w:lineRule="auto"/>
        <w:jc w:val="both"/>
        <w:rPr>
          <w:rFonts w:ascii="Book Antiqua" w:hAnsi="Book Antiqua" w:cs="Times New Roman"/>
          <w:b/>
          <w:lang w:val="en-CA"/>
        </w:rPr>
      </w:pPr>
      <w:r w:rsidRPr="001A7374">
        <w:rPr>
          <w:rFonts w:ascii="Book Antiqua" w:hAnsi="Book Antiqua" w:cs="Times New Roman"/>
          <w:b/>
          <w:lang w:val="en-CA"/>
        </w:rPr>
        <w:t>DISCUSSION</w:t>
      </w:r>
    </w:p>
    <w:p w14:paraId="3B6C12AC" w14:textId="5CDD3DBC" w:rsidR="00CE287C" w:rsidRPr="001A7374" w:rsidRDefault="00574F14" w:rsidP="001A7374">
      <w:pPr>
        <w:spacing w:line="360" w:lineRule="auto"/>
        <w:jc w:val="both"/>
        <w:rPr>
          <w:rFonts w:ascii="Book Antiqua" w:hAnsi="Book Antiqua" w:cs="Times New Roman"/>
          <w:lang w:val="en-CA"/>
        </w:rPr>
      </w:pPr>
      <w:r w:rsidRPr="001A7374">
        <w:rPr>
          <w:rFonts w:ascii="Book Antiqua" w:hAnsi="Book Antiqua" w:cs="Times New Roman"/>
          <w:lang w:val="en-CA"/>
        </w:rPr>
        <w:t xml:space="preserve">The literature on the epigenome in HCC has grown since the advent of tools permitting genome-wide methylation analysis. Epigenetic changes in HCC arise in the context of various </w:t>
      </w:r>
      <w:proofErr w:type="spellStart"/>
      <w:r w:rsidRPr="001A7374">
        <w:rPr>
          <w:rFonts w:ascii="Book Antiqua" w:hAnsi="Book Antiqua" w:cs="Times New Roman"/>
          <w:lang w:val="en-CA"/>
        </w:rPr>
        <w:t>etiologies</w:t>
      </w:r>
      <w:proofErr w:type="spellEnd"/>
      <w:r w:rsidRPr="001A7374">
        <w:rPr>
          <w:rFonts w:ascii="Book Antiqua" w:hAnsi="Book Antiqua" w:cs="Times New Roman"/>
          <w:lang w:val="en-CA"/>
        </w:rPr>
        <w:t xml:space="preserve"> of chronic liver disease, and have been revealed to contribute to tumorigenesis</w:t>
      </w:r>
      <w:r w:rsidR="00395AAD" w:rsidRPr="001A7374">
        <w:rPr>
          <w:rFonts w:ascii="Book Antiqua" w:hAnsi="Book Antiqua" w:cs="Times New Roman"/>
          <w:lang w:val="en-CA"/>
        </w:rPr>
        <w:t xml:space="preserve"> and cancer progression</w:t>
      </w:r>
      <w:r w:rsidRPr="001A7374">
        <w:rPr>
          <w:rFonts w:ascii="Book Antiqua" w:hAnsi="Book Antiqua" w:cs="Times New Roman"/>
          <w:lang w:val="en-CA"/>
        </w:rPr>
        <w:t xml:space="preserve">. </w:t>
      </w:r>
      <w:r w:rsidR="00236FE2" w:rsidRPr="001A7374">
        <w:rPr>
          <w:rFonts w:ascii="Book Antiqua" w:hAnsi="Book Antiqua" w:cs="Times New Roman"/>
          <w:lang w:val="en-CA"/>
        </w:rPr>
        <w:t xml:space="preserve">Therapeutic targeting of HCC has </w:t>
      </w:r>
      <w:r w:rsidR="00522890" w:rsidRPr="001A7374">
        <w:rPr>
          <w:rFonts w:ascii="Book Antiqua" w:hAnsi="Book Antiqua" w:cs="Times New Roman"/>
          <w:lang w:val="en-CA"/>
        </w:rPr>
        <w:t>not been as successful as in other malignancies, and requires exploration of a different approach</w:t>
      </w:r>
      <w:r w:rsidR="00804B62" w:rsidRPr="001A7374">
        <w:rPr>
          <w:rFonts w:ascii="Book Antiqua" w:hAnsi="Book Antiqua" w:cs="Times New Roman"/>
          <w:lang w:val="en-CA"/>
        </w:rPr>
        <w:fldChar w:fldCharType="begin">
          <w:fldData xml:space="preserve">PEVuZE5vdGU+PENpdGU+PEF1dGhvcj5MbG92ZXQ8L0F1dGhvcj48WWVhcj4yMDE1PC9ZZWFyPjxS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</w:fldData>
        </w:fldChar>
      </w:r>
      <w:r w:rsidR="00436825" w:rsidRPr="001A7374">
        <w:rPr>
          <w:rFonts w:ascii="Book Antiqua" w:hAnsi="Book Antiqua" w:cs="Times New Roman"/>
          <w:lang w:val="en-CA"/>
        </w:rPr>
        <w:instrText xml:space="preserve"> ADDIN EN.CITE </w:instrText>
      </w:r>
      <w:r w:rsidR="00436825" w:rsidRPr="001A7374">
        <w:rPr>
          <w:rFonts w:ascii="Book Antiqua" w:hAnsi="Book Antiqua" w:cs="Times New Roman"/>
          <w:lang w:val="en-CA"/>
        </w:rPr>
        <w:fldChar w:fldCharType="begin">
          <w:fldData xml:space="preserve">PEVuZE5vdGU+PENpdGU+PEF1dGhvcj5MbG92ZXQ8L0F1dGhvcj48WWVhcj4yMDE1PC9ZZWFyPjxS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</w:fldData>
        </w:fldChar>
      </w:r>
      <w:r w:rsidR="00436825" w:rsidRPr="001A7374">
        <w:rPr>
          <w:rFonts w:ascii="Book Antiqua" w:hAnsi="Book Antiqua" w:cs="Times New Roman"/>
          <w:lang w:val="en-CA"/>
        </w:rPr>
        <w:instrText xml:space="preserve"> ADDIN EN.CITE.DATA </w:instrText>
      </w:r>
      <w:r w:rsidR="00436825" w:rsidRPr="001A7374">
        <w:rPr>
          <w:rFonts w:ascii="Book Antiqua" w:hAnsi="Book Antiqua" w:cs="Times New Roman"/>
          <w:lang w:val="en-CA"/>
        </w:rPr>
      </w:r>
      <w:r w:rsidR="00436825" w:rsidRPr="001A7374">
        <w:rPr>
          <w:rFonts w:ascii="Book Antiqua" w:hAnsi="Book Antiqua" w:cs="Times New Roman"/>
          <w:lang w:val="en-CA"/>
        </w:rPr>
        <w:fldChar w:fldCharType="end"/>
      </w:r>
      <w:r w:rsidR="00804B62" w:rsidRPr="001A7374">
        <w:rPr>
          <w:rFonts w:ascii="Book Antiqua" w:hAnsi="Book Antiqua" w:cs="Times New Roman"/>
          <w:lang w:val="en-CA"/>
        </w:rPr>
      </w:r>
      <w:r w:rsidR="00804B62" w:rsidRPr="001A7374">
        <w:rPr>
          <w:rFonts w:ascii="Book Antiqua" w:hAnsi="Book Antiqua" w:cs="Times New Roman"/>
          <w:lang w:val="en-CA"/>
        </w:rPr>
        <w:fldChar w:fldCharType="separate"/>
      </w:r>
      <w:r w:rsidR="008C6143">
        <w:rPr>
          <w:rFonts w:ascii="Book Antiqua" w:hAnsi="Book Antiqua" w:cs="Times New Roman"/>
          <w:noProof/>
          <w:vertAlign w:val="superscript"/>
          <w:lang w:val="en-CA"/>
        </w:rPr>
        <w:t>[35,</w:t>
      </w:r>
      <w:r w:rsidR="00436825" w:rsidRPr="001A7374">
        <w:rPr>
          <w:rFonts w:ascii="Book Antiqua" w:hAnsi="Book Antiqua" w:cs="Times New Roman"/>
          <w:noProof/>
          <w:vertAlign w:val="superscript"/>
          <w:lang w:val="en-CA"/>
        </w:rPr>
        <w:t>36]</w:t>
      </w:r>
      <w:r w:rsidR="00804B62" w:rsidRPr="001A7374">
        <w:rPr>
          <w:rFonts w:ascii="Book Antiqua" w:hAnsi="Book Antiqua" w:cs="Times New Roman"/>
          <w:lang w:val="en-CA"/>
        </w:rPr>
        <w:fldChar w:fldCharType="end"/>
      </w:r>
      <w:r w:rsidR="00522890" w:rsidRPr="001A7374">
        <w:rPr>
          <w:rFonts w:ascii="Book Antiqua" w:hAnsi="Book Antiqua" w:cs="Times New Roman"/>
          <w:lang w:val="en-CA"/>
        </w:rPr>
        <w:t>.</w:t>
      </w:r>
      <w:r w:rsidR="00236FE2" w:rsidRPr="001A7374">
        <w:rPr>
          <w:rFonts w:ascii="Book Antiqua" w:hAnsi="Book Antiqua" w:cs="Times New Roman"/>
          <w:lang w:val="en-CA"/>
        </w:rPr>
        <w:t xml:space="preserve"> </w:t>
      </w:r>
      <w:r w:rsidR="00522890" w:rsidRPr="001A7374">
        <w:rPr>
          <w:rFonts w:ascii="Book Antiqua" w:hAnsi="Book Antiqua" w:cs="Times New Roman"/>
          <w:lang w:val="en-CA"/>
        </w:rPr>
        <w:t>Given that this cancer is driven by</w:t>
      </w:r>
      <w:r w:rsidR="00F709A4" w:rsidRPr="001A7374">
        <w:rPr>
          <w:rFonts w:ascii="Book Antiqua" w:hAnsi="Book Antiqua" w:cs="Times New Roman"/>
          <w:lang w:val="en-CA"/>
        </w:rPr>
        <w:t xml:space="preserve"> various known</w:t>
      </w:r>
      <w:r w:rsidR="00522890" w:rsidRPr="001A7374">
        <w:rPr>
          <w:rFonts w:ascii="Book Antiqua" w:hAnsi="Book Antiqua" w:cs="Times New Roman"/>
          <w:lang w:val="en-CA"/>
        </w:rPr>
        <w:t xml:space="preserve"> environmental factors, targeting epigenetic changes in HCC represents a potentially promising therapeutic avenue</w:t>
      </w:r>
      <w:r w:rsidR="00115CDC" w:rsidRPr="001A7374">
        <w:rPr>
          <w:rFonts w:ascii="Book Antiqua" w:hAnsi="Book Antiqua" w:cs="Times New Roman"/>
          <w:lang w:val="en-CA"/>
        </w:rPr>
        <w:fldChar w:fldCharType="begin"/>
      </w:r>
      <w:r w:rsidR="00436825" w:rsidRPr="001A7374">
        <w:rPr>
          <w:rFonts w:ascii="Book Antiqua" w:hAnsi="Book Antiqua" w:cs="Times New Roman"/>
          <w:lang w:val="en-CA"/>
        </w:rPr>
        <w:instrText xml:space="preserve"> ADDIN EN.CITE &lt;EndNote&gt;&lt;Cite&gt;&lt;Author&gt;Wahid&lt;/Author&gt;&lt;Year&gt;2017&lt;/Year&gt;&lt;RecNum&gt;27&lt;/RecNum&gt;&lt;DisplayText&gt;&lt;style face="superscript"&gt;[37]&lt;/style&gt;&lt;/DisplayText&gt;&lt;record&gt;&lt;rec-number&gt;27&lt;/rec-number&gt;&lt;foreign-keys&gt;&lt;key app="EN" db-id="5ed55tsfrp2xroefe5ux22s3f9esvtw52xs0" timestamp="1509292095"&gt;27&lt;/key&gt;&lt;/foreign-keys&gt;&lt;ref-type name="Journal Article"&gt;17&lt;/ref-type&gt;&lt;contributors&gt;&lt;authors&gt;&lt;author&gt;Wahid, B.&lt;/author&gt;&lt;author&gt;Ali, A.&lt;/author&gt;&lt;author&gt;Rafique, S.&lt;/author&gt;&lt;author&gt;Idrees, M.&lt;/author&gt;&lt;/authors&gt;&lt;/contributors&gt;&lt;auth-address&gt;Centre for Applied Molecular Biology, 87 West Canal Bank Road Thokar Niaz Baig, University of the Punjab, Lahore, Pakistan.&amp;#xD;Centre for Applied Molecular Biology, 87 West Canal Bank Road Thokar Niaz Baig, University of the Punjab, Lahore, Pakistan; Hazara University, Mansehra, Pakistan.&lt;/auth-address&gt;&lt;titles&gt;&lt;title&gt;New Insights into the Epigenetics of Hepatocellular Carcinoma&lt;/title&gt;&lt;secondary-title&gt;Biomed Res Int&lt;/secondary-title&gt;&lt;/titles&gt;&lt;periodical&gt;&lt;full-title&gt;Biomed Res Int&lt;/full-title&gt;&lt;/periodical&gt;&lt;pages&gt;1609575&lt;/pages&gt;&lt;volume&gt;2017&lt;/volume&gt;&lt;keywords&gt;&lt;keyword&gt;Carcinoma, Hepatocellular/*genetics/pathology&lt;/keyword&gt;&lt;keyword&gt;Cell Proliferation/genetics&lt;/keyword&gt;&lt;keyword&gt;Chromatin Assembly and Disassembly/genetics&lt;/keyword&gt;&lt;keyword&gt;DNA Methylation/*genetics&lt;/keyword&gt;&lt;keyword&gt;*Epigenesis, Genetic&lt;/keyword&gt;&lt;keyword&gt;Gene Expression Regulation, Neoplastic&lt;/keyword&gt;&lt;keyword&gt;Humans&lt;/keyword&gt;&lt;keyword&gt;Liver Neoplasms/*genetics/pathology&lt;/keyword&gt;&lt;keyword&gt;Neoplasm Invasiveness/genetics&lt;/keyword&gt;&lt;keyword&gt;RNA, Untranslated/biosynthesis&lt;/keyword&gt;&lt;/keywords&gt;&lt;dates&gt;&lt;year&gt;2017&lt;/year&gt;&lt;/dates&gt;&lt;isbn&gt;2314-6141 (Electronic)&lt;/isbn&gt;&lt;accession-num&gt;28401148&lt;/accession-num&gt;&lt;urls&gt;&lt;related-urls&gt;&lt;url&gt;https://www.ncbi.nlm.nih.gov/pubmed/28401148&lt;/url&gt;&lt;/related-urls&gt;&lt;/urls&gt;&lt;custom2&gt;PMC5376429&lt;/custom2&gt;&lt;electronic-resource-num&gt;10.1155/2017/1609575&lt;/electronic-resource-num&gt;&lt;/record&gt;&lt;/Cite&gt;&lt;/EndNote&gt;</w:instrText>
      </w:r>
      <w:r w:rsidR="00115CDC" w:rsidRPr="001A7374">
        <w:rPr>
          <w:rFonts w:ascii="Book Antiqua" w:hAnsi="Book Antiqua" w:cs="Times New Roman"/>
          <w:lang w:val="en-CA"/>
        </w:rPr>
        <w:fldChar w:fldCharType="separate"/>
      </w:r>
      <w:r w:rsidR="00436825" w:rsidRPr="001A7374">
        <w:rPr>
          <w:rFonts w:ascii="Book Antiqua" w:hAnsi="Book Antiqua" w:cs="Times New Roman"/>
          <w:noProof/>
          <w:vertAlign w:val="superscript"/>
          <w:lang w:val="en-CA"/>
        </w:rPr>
        <w:t>[37]</w:t>
      </w:r>
      <w:r w:rsidR="00115CDC" w:rsidRPr="001A7374">
        <w:rPr>
          <w:rFonts w:ascii="Book Antiqua" w:hAnsi="Book Antiqua" w:cs="Times New Roman"/>
          <w:lang w:val="en-CA"/>
        </w:rPr>
        <w:fldChar w:fldCharType="end"/>
      </w:r>
      <w:r w:rsidR="00522890" w:rsidRPr="001A7374">
        <w:rPr>
          <w:rFonts w:ascii="Book Antiqua" w:hAnsi="Book Antiqua" w:cs="Times New Roman"/>
          <w:lang w:val="en-CA"/>
        </w:rPr>
        <w:t xml:space="preserve">. </w:t>
      </w:r>
    </w:p>
    <w:p w14:paraId="7C122178" w14:textId="4A3687D3" w:rsidR="00115CDC" w:rsidRPr="001A7374" w:rsidRDefault="006826FA" w:rsidP="008C6143">
      <w:pPr>
        <w:spacing w:line="360" w:lineRule="auto"/>
        <w:ind w:firstLineChars="100" w:firstLine="240"/>
        <w:jc w:val="both"/>
        <w:rPr>
          <w:rFonts w:ascii="Book Antiqua" w:hAnsi="Book Antiqua" w:cs="Times New Roman"/>
          <w:lang w:val="en-CA"/>
        </w:rPr>
      </w:pPr>
      <w:r w:rsidRPr="001A7374">
        <w:rPr>
          <w:rFonts w:ascii="Book Antiqua" w:hAnsi="Book Antiqua" w:cs="Times New Roman"/>
          <w:lang w:val="en-CA"/>
        </w:rPr>
        <w:t>T</w:t>
      </w:r>
      <w:r w:rsidR="00DD298E" w:rsidRPr="001A7374">
        <w:rPr>
          <w:rFonts w:ascii="Book Antiqua" w:hAnsi="Book Antiqua" w:cs="Times New Roman"/>
          <w:lang w:val="en-CA"/>
        </w:rPr>
        <w:t>he current study is</w:t>
      </w:r>
      <w:r w:rsidRPr="001A7374">
        <w:rPr>
          <w:rFonts w:ascii="Book Antiqua" w:hAnsi="Book Antiqua" w:cs="Times New Roman"/>
          <w:lang w:val="en-CA"/>
        </w:rPr>
        <w:t xml:space="preserve"> the largest</w:t>
      </w:r>
      <w:r w:rsidR="00FE64FE" w:rsidRPr="001A7374">
        <w:rPr>
          <w:rFonts w:ascii="Book Antiqua" w:hAnsi="Book Antiqua" w:cs="Times New Roman"/>
          <w:lang w:val="en-CA"/>
        </w:rPr>
        <w:t xml:space="preserve"> network-based</w:t>
      </w:r>
      <w:r w:rsidRPr="001A7374">
        <w:rPr>
          <w:rFonts w:ascii="Book Antiqua" w:hAnsi="Book Antiqua" w:cs="Times New Roman"/>
          <w:lang w:val="en-CA"/>
        </w:rPr>
        <w:t xml:space="preserve"> integrative </w:t>
      </w:r>
      <w:r w:rsidR="00FE64FE" w:rsidRPr="001A7374">
        <w:rPr>
          <w:rFonts w:ascii="Book Antiqua" w:hAnsi="Book Antiqua" w:cs="Times New Roman"/>
          <w:lang w:val="en-CA"/>
        </w:rPr>
        <w:t>meta-</w:t>
      </w:r>
      <w:r w:rsidRPr="001A7374">
        <w:rPr>
          <w:rFonts w:ascii="Book Antiqua" w:hAnsi="Book Antiqua" w:cs="Times New Roman"/>
          <w:lang w:val="en-CA"/>
        </w:rPr>
        <w:t xml:space="preserve">analysis of </w:t>
      </w:r>
      <w:r w:rsidR="00F709A4" w:rsidRPr="001A7374">
        <w:rPr>
          <w:rFonts w:ascii="Book Antiqua" w:hAnsi="Book Antiqua" w:cs="Times New Roman"/>
          <w:lang w:val="en-CA"/>
        </w:rPr>
        <w:t>all publicly available genome-wide DNA methylation data in HCC</w:t>
      </w:r>
      <w:r w:rsidRPr="001A7374">
        <w:rPr>
          <w:rFonts w:ascii="Book Antiqua" w:hAnsi="Book Antiqua" w:cs="Times New Roman"/>
          <w:lang w:val="en-CA"/>
        </w:rPr>
        <w:t xml:space="preserve">, </w:t>
      </w:r>
      <w:r w:rsidR="00DD298E" w:rsidRPr="001A7374">
        <w:rPr>
          <w:rFonts w:ascii="Book Antiqua" w:hAnsi="Book Antiqua" w:cs="Times New Roman"/>
          <w:lang w:val="en-CA"/>
        </w:rPr>
        <w:t xml:space="preserve">with 354 HCC samples represented. </w:t>
      </w:r>
      <w:r w:rsidR="00CF682F" w:rsidRPr="001A7374">
        <w:rPr>
          <w:rFonts w:ascii="Book Antiqua" w:hAnsi="Book Antiqua" w:cs="Times New Roman"/>
          <w:lang w:val="en-CA"/>
        </w:rPr>
        <w:t xml:space="preserve">These HCCs had arisen mainly in the context of viral hepatitis B and C, with only a few occurring in patients with alcoholic cirrhosis. Therefore, the literature on methylation in HCC is heavily weighted towards epigenetic changes from viral infection, and the aberrantly methylated genes in our analysis will likewise be influenced by </w:t>
      </w:r>
      <w:r w:rsidR="00E04DF1" w:rsidRPr="001A7374">
        <w:rPr>
          <w:rFonts w:ascii="Book Antiqua" w:hAnsi="Book Antiqua" w:cs="Times New Roman"/>
          <w:lang w:val="en-CA"/>
        </w:rPr>
        <w:t>the greater proportion</w:t>
      </w:r>
      <w:r w:rsidR="00CF682F" w:rsidRPr="001A7374">
        <w:rPr>
          <w:rFonts w:ascii="Book Antiqua" w:hAnsi="Book Antiqua" w:cs="Times New Roman"/>
          <w:lang w:val="en-CA"/>
        </w:rPr>
        <w:t xml:space="preserve"> of hepatitis B and C. </w:t>
      </w:r>
      <w:r w:rsidR="00BA027D" w:rsidRPr="001A7374">
        <w:rPr>
          <w:rFonts w:ascii="Book Antiqua" w:hAnsi="Book Antiqua" w:cs="Times New Roman"/>
          <w:lang w:val="en-CA"/>
        </w:rPr>
        <w:t xml:space="preserve">Clinical information regarding tumor grade, disease stage, </w:t>
      </w:r>
      <w:r w:rsidR="00E04DF1" w:rsidRPr="001A7374">
        <w:rPr>
          <w:rFonts w:ascii="Book Antiqua" w:hAnsi="Book Antiqua" w:cs="Times New Roman"/>
          <w:lang w:val="en-CA"/>
        </w:rPr>
        <w:t xml:space="preserve">and survival were only available in around half of the datasets, thereby limiting the ability to correlate with histopathological characteristics and disease outcome. </w:t>
      </w:r>
      <w:r w:rsidR="000B7EEF" w:rsidRPr="001A7374">
        <w:rPr>
          <w:rFonts w:ascii="Book Antiqua" w:hAnsi="Book Antiqua" w:cs="Times New Roman"/>
          <w:lang w:val="en-CA"/>
        </w:rPr>
        <w:t>The</w:t>
      </w:r>
      <w:r w:rsidR="00F61F96" w:rsidRPr="001A7374">
        <w:rPr>
          <w:rFonts w:ascii="Book Antiqua" w:hAnsi="Book Antiqua" w:cs="Times New Roman"/>
          <w:lang w:val="en-CA"/>
        </w:rPr>
        <w:t xml:space="preserve"> </w:t>
      </w:r>
      <w:r w:rsidR="003972D7" w:rsidRPr="001A7374">
        <w:rPr>
          <w:rFonts w:ascii="Book Antiqua" w:hAnsi="Book Antiqua" w:cs="Times New Roman"/>
          <w:lang w:val="en-CA"/>
        </w:rPr>
        <w:t xml:space="preserve">genome-wide DNA methylation datasets </w:t>
      </w:r>
      <w:r w:rsidR="000B7EEF" w:rsidRPr="001A7374">
        <w:rPr>
          <w:rFonts w:ascii="Book Antiqua" w:hAnsi="Book Antiqua" w:cs="Times New Roman"/>
          <w:lang w:val="en-CA"/>
        </w:rPr>
        <w:t>included in our integrative</w:t>
      </w:r>
      <w:r w:rsidR="00186414" w:rsidRPr="001A7374">
        <w:rPr>
          <w:rFonts w:ascii="Book Antiqua" w:hAnsi="Book Antiqua" w:cs="Times New Roman"/>
          <w:lang w:val="en-CA"/>
        </w:rPr>
        <w:t xml:space="preserve"> analysis </w:t>
      </w:r>
      <w:r w:rsidR="003972D7" w:rsidRPr="001A7374">
        <w:rPr>
          <w:rFonts w:ascii="Book Antiqua" w:hAnsi="Book Antiqua" w:cs="Times New Roman"/>
          <w:lang w:val="en-CA"/>
        </w:rPr>
        <w:t>were p</w:t>
      </w:r>
      <w:r w:rsidR="00F61F96" w:rsidRPr="001A7374">
        <w:rPr>
          <w:rFonts w:ascii="Book Antiqua" w:hAnsi="Book Antiqua" w:cs="Times New Roman"/>
          <w:lang w:val="en-CA"/>
        </w:rPr>
        <w:t>ublish</w:t>
      </w:r>
      <w:r w:rsidR="003972D7" w:rsidRPr="001A7374">
        <w:rPr>
          <w:rFonts w:ascii="Book Antiqua" w:hAnsi="Book Antiqua" w:cs="Times New Roman"/>
          <w:lang w:val="en-CA"/>
        </w:rPr>
        <w:t>ed from 2010 to 2015.</w:t>
      </w:r>
      <w:r w:rsidR="00F61F96" w:rsidRPr="001A7374">
        <w:rPr>
          <w:rFonts w:ascii="Book Antiqua" w:hAnsi="Book Antiqua" w:cs="Times New Roman"/>
          <w:lang w:val="en-CA"/>
        </w:rPr>
        <w:t xml:space="preserve"> </w:t>
      </w:r>
    </w:p>
    <w:p w14:paraId="6E97F5E8" w14:textId="3E0D8CCE" w:rsidR="00115CDC" w:rsidRPr="001A7374" w:rsidRDefault="00FE64FE" w:rsidP="008C6143">
      <w:pPr>
        <w:spacing w:line="360" w:lineRule="auto"/>
        <w:ind w:firstLineChars="100" w:firstLine="240"/>
        <w:jc w:val="both"/>
        <w:rPr>
          <w:rFonts w:ascii="Book Antiqua" w:eastAsia="Times New Roman" w:hAnsi="Book Antiqua" w:cs="Times New Roman"/>
        </w:rPr>
      </w:pPr>
      <w:r w:rsidRPr="001A7374">
        <w:rPr>
          <w:rFonts w:ascii="Book Antiqua" w:hAnsi="Book Antiqua" w:cs="Times New Roman"/>
          <w:lang w:val="en-CA"/>
        </w:rPr>
        <w:t xml:space="preserve">Network-based tools </w:t>
      </w:r>
      <w:r w:rsidR="00386800" w:rsidRPr="001A7374">
        <w:rPr>
          <w:rFonts w:ascii="Book Antiqua" w:hAnsi="Book Antiqua" w:cs="Times New Roman"/>
        </w:rPr>
        <w:t>offer a different and unique perspective into the key genes and pathways implicated in disease pathogenesis and progression</w:t>
      </w:r>
      <w:r w:rsidR="00244A4F" w:rsidRPr="001A7374">
        <w:rPr>
          <w:rFonts w:ascii="Book Antiqua" w:hAnsi="Book Antiqua" w:cs="Times New Roman"/>
        </w:rPr>
        <w:fldChar w:fldCharType="begin"/>
      </w:r>
      <w:r w:rsidR="00436825" w:rsidRPr="001A7374">
        <w:rPr>
          <w:rFonts w:ascii="Book Antiqua" w:hAnsi="Book Antiqua" w:cs="Times New Roman"/>
        </w:rPr>
        <w:instrText xml:space="preserve"> ADDIN EN.CITE &lt;EndNote&gt;&lt;Cite&gt;&lt;Author&gt;Barabasi&lt;/Author&gt;&lt;Year&gt;2011&lt;/Year&gt;&lt;RecNum&gt;43&lt;/RecNum&gt;&lt;DisplayText&gt;&lt;style face="superscript"&gt;[38]&lt;/style&gt;&lt;/DisplayText&gt;&lt;record&gt;&lt;rec-number&gt;43&lt;/rec-number&gt;&lt;foreign-keys&gt;&lt;key app="EN" db-id="5ed55tsfrp2xroefe5ux22s3f9esvtw52xs0" timestamp="1509834500"&gt;43&lt;/key&gt;&lt;/foreign-keys&gt;&lt;ref-type name="Journal Article"&gt;17&lt;/ref-type&gt;&lt;contributors&gt;&lt;authors&gt;&lt;author&gt;Barabasi, A. L.&lt;/author&gt;&lt;author&gt;Gulbahce, N.&lt;/author&gt;&lt;author&gt;Loscalzo, J.&lt;/author&gt;&lt;/authors&gt;&lt;/contributors&gt;&lt;auth-address&gt;Center for Complex Networks Research and Department of Physics, Northeastern University, 110 Forsyth Street, 111 Dana Research Center, Boston, Massachusetts 02115, USA. alb@neu.edu&lt;/auth-address&gt;&lt;titles&gt;&lt;title&gt;Network medicine: a network-based approach to human disease&lt;/title&gt;&lt;secondary-title&gt;Nat Rev Genet&lt;/secondary-title&gt;&lt;/titles&gt;&lt;periodical&gt;&lt;full-title&gt;Nat Rev Genet&lt;/full-title&gt;&lt;/periodical&gt;&lt;pages&gt;56-68&lt;/pages&gt;&lt;volume&gt;12&lt;/volume&gt;&lt;number&gt;1&lt;/number&gt;&lt;keywords&gt;&lt;keyword&gt;Databases, Genetic&lt;/keyword&gt;&lt;keyword&gt;Disease/*genetics&lt;/keyword&gt;&lt;keyword&gt;Gene Expression Profiling&lt;/keyword&gt;&lt;keyword&gt;Gene Regulatory Networks&lt;/keyword&gt;&lt;keyword&gt;Genome-Wide Association Study&lt;/keyword&gt;&lt;keyword&gt;Humans&lt;/keyword&gt;&lt;keyword&gt;*Metabolic Networks and Pathways&lt;/keyword&gt;&lt;/keywords&gt;&lt;dates&gt;&lt;year&gt;2011&lt;/year&gt;&lt;pub-dates&gt;&lt;date&gt;Jan&lt;/date&gt;&lt;/pub-dates&gt;&lt;/dates&gt;&lt;isbn&gt;1471-0064 (Electronic)&amp;#xD;1471-0056 (Linking)&lt;/isbn&gt;&lt;accession-num&gt;21164525&lt;/accession-num&gt;&lt;urls&gt;&lt;related-urls&gt;&lt;url&gt;https://www.ncbi.nlm.nih.gov/pubmed/21164525&lt;/url&gt;&lt;/related-urls&gt;&lt;/urls&gt;&lt;custom2&gt;PMC3140052&lt;/custom2&gt;&lt;electronic-resource-num&gt;10.1038/nrg2918&lt;/electronic-resource-num&gt;&lt;/record&gt;&lt;/Cite&gt;&lt;/EndNote&gt;</w:instrText>
      </w:r>
      <w:r w:rsidR="00244A4F" w:rsidRPr="001A7374">
        <w:rPr>
          <w:rFonts w:ascii="Book Antiqua" w:hAnsi="Book Antiqua" w:cs="Times New Roman"/>
        </w:rPr>
        <w:fldChar w:fldCharType="separate"/>
      </w:r>
      <w:r w:rsidR="00436825" w:rsidRPr="001A7374">
        <w:rPr>
          <w:rFonts w:ascii="Book Antiqua" w:hAnsi="Book Antiqua" w:cs="Times New Roman"/>
          <w:noProof/>
          <w:vertAlign w:val="superscript"/>
        </w:rPr>
        <w:t>[38]</w:t>
      </w:r>
      <w:r w:rsidR="00244A4F" w:rsidRPr="001A7374">
        <w:rPr>
          <w:rFonts w:ascii="Book Antiqua" w:hAnsi="Book Antiqua" w:cs="Times New Roman"/>
        </w:rPr>
        <w:fldChar w:fldCharType="end"/>
      </w:r>
      <w:r w:rsidR="00386800" w:rsidRPr="001A7374">
        <w:rPr>
          <w:rFonts w:ascii="Book Antiqua" w:hAnsi="Book Antiqua" w:cs="Times New Roman"/>
        </w:rPr>
        <w:t>. Network-based medicine is critical to a broader understanding of HCC, whose pathogenesis has been difficult to elucidate given the multiplicity of underlying liver disease etiologies</w:t>
      </w:r>
      <w:r w:rsidR="00DE0618" w:rsidRPr="001A7374">
        <w:rPr>
          <w:rFonts w:ascii="Book Antiqua" w:hAnsi="Book Antiqua" w:cs="Times New Roman"/>
        </w:rPr>
        <w:fldChar w:fldCharType="begin">
          <w:fldData xml:space="preserve">PEVuZE5vdGU+PENpdGU+PEF1dGhvcj5Xb288L0F1dGhvcj48WWVhcj4yMDE3PC9ZZWFyPjxSZWNO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</w:fldData>
        </w:fldChar>
      </w:r>
      <w:r w:rsidR="008F1C8F" w:rsidRPr="001A7374">
        <w:rPr>
          <w:rFonts w:ascii="Book Antiqua" w:hAnsi="Book Antiqua" w:cs="Times New Roman"/>
        </w:rPr>
        <w:instrText xml:space="preserve"> ADDIN EN.CITE </w:instrText>
      </w:r>
      <w:r w:rsidR="008F1C8F" w:rsidRPr="001A7374">
        <w:rPr>
          <w:rFonts w:ascii="Book Antiqua" w:hAnsi="Book Antiqua" w:cs="Times New Roman"/>
        </w:rPr>
        <w:fldChar w:fldCharType="begin">
          <w:fldData xml:space="preserve">PEVuZE5vdGU+PENpdGU+PEF1dGhvcj5Xb288L0F1dGhvcj48WWVhcj4yMDE3PC9ZZWFyPjxSZWNO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</w:fldData>
        </w:fldChar>
      </w:r>
      <w:r w:rsidR="008F1C8F" w:rsidRPr="001A7374">
        <w:rPr>
          <w:rFonts w:ascii="Book Antiqua" w:hAnsi="Book Antiqua" w:cs="Times New Roman"/>
        </w:rPr>
        <w:instrText xml:space="preserve"> ADDIN EN.CITE.DATA </w:instrText>
      </w:r>
      <w:r w:rsidR="008F1C8F" w:rsidRPr="001A7374">
        <w:rPr>
          <w:rFonts w:ascii="Book Antiqua" w:hAnsi="Book Antiqua" w:cs="Times New Roman"/>
        </w:rPr>
      </w:r>
      <w:r w:rsidR="008F1C8F" w:rsidRPr="001A7374">
        <w:rPr>
          <w:rFonts w:ascii="Book Antiqua" w:hAnsi="Book Antiqua" w:cs="Times New Roman"/>
        </w:rPr>
        <w:fldChar w:fldCharType="end"/>
      </w:r>
      <w:r w:rsidR="00DE0618" w:rsidRPr="001A7374">
        <w:rPr>
          <w:rFonts w:ascii="Book Antiqua" w:hAnsi="Book Antiqua" w:cs="Times New Roman"/>
        </w:rPr>
      </w:r>
      <w:r w:rsidR="00DE0618" w:rsidRPr="001A7374">
        <w:rPr>
          <w:rFonts w:ascii="Book Antiqua" w:hAnsi="Book Antiqua" w:cs="Times New Roman"/>
        </w:rPr>
        <w:fldChar w:fldCharType="separate"/>
      </w:r>
      <w:r w:rsidR="008F1C8F" w:rsidRPr="001A7374">
        <w:rPr>
          <w:rFonts w:ascii="Book Antiqua" w:hAnsi="Book Antiqua" w:cs="Times New Roman"/>
          <w:noProof/>
          <w:vertAlign w:val="superscript"/>
        </w:rPr>
        <w:t>[30]</w:t>
      </w:r>
      <w:r w:rsidR="00DE0618" w:rsidRPr="001A7374">
        <w:rPr>
          <w:rFonts w:ascii="Book Antiqua" w:hAnsi="Book Antiqua" w:cs="Times New Roman"/>
        </w:rPr>
        <w:fldChar w:fldCharType="end"/>
      </w:r>
      <w:r w:rsidR="00386800" w:rsidRPr="001A7374">
        <w:rPr>
          <w:rFonts w:ascii="Book Antiqua" w:hAnsi="Book Antiqua" w:cs="Times New Roman"/>
        </w:rPr>
        <w:t xml:space="preserve">. </w:t>
      </w:r>
      <w:r w:rsidRPr="001A7374">
        <w:rPr>
          <w:rFonts w:ascii="Book Antiqua" w:hAnsi="Book Antiqua" w:cs="Times New Roman"/>
        </w:rPr>
        <w:lastRenderedPageBreak/>
        <w:t>Epigenetic changes impact genetic networks</w:t>
      </w:r>
      <w:r w:rsidR="00386800" w:rsidRPr="001A7374">
        <w:rPr>
          <w:rFonts w:ascii="Book Antiqua" w:hAnsi="Book Antiqua" w:cs="Times New Roman"/>
        </w:rPr>
        <w:t>,</w:t>
      </w:r>
      <w:r w:rsidRPr="001A7374">
        <w:rPr>
          <w:rFonts w:ascii="Book Antiqua" w:hAnsi="Book Antiqua" w:cs="Times New Roman"/>
        </w:rPr>
        <w:t xml:space="preserve"> and </w:t>
      </w:r>
      <w:r w:rsidR="00386800" w:rsidRPr="001A7374">
        <w:rPr>
          <w:rFonts w:ascii="Book Antiqua" w:hAnsi="Book Antiqua" w:cs="Times New Roman"/>
        </w:rPr>
        <w:t xml:space="preserve">a </w:t>
      </w:r>
      <w:r w:rsidRPr="001A7374">
        <w:rPr>
          <w:rFonts w:ascii="Book Antiqua" w:hAnsi="Book Antiqua" w:cs="Times New Roman"/>
        </w:rPr>
        <w:t>network-</w:t>
      </w:r>
      <w:r w:rsidR="00386800" w:rsidRPr="001A7374">
        <w:rPr>
          <w:rFonts w:ascii="Book Antiqua" w:hAnsi="Book Antiqua" w:cs="Times New Roman"/>
        </w:rPr>
        <w:t>based integrative meta-</w:t>
      </w:r>
      <w:r w:rsidRPr="001A7374">
        <w:rPr>
          <w:rFonts w:ascii="Book Antiqua" w:hAnsi="Book Antiqua" w:cs="Times New Roman"/>
        </w:rPr>
        <w:t>analysi</w:t>
      </w:r>
      <w:r w:rsidR="00386800" w:rsidRPr="001A7374">
        <w:rPr>
          <w:rFonts w:ascii="Book Antiqua" w:hAnsi="Book Antiqua" w:cs="Times New Roman"/>
        </w:rPr>
        <w:t xml:space="preserve">s is ideally suited to integrating and exploring </w:t>
      </w:r>
      <w:r w:rsidRPr="001A7374">
        <w:rPr>
          <w:rFonts w:ascii="Book Antiqua" w:hAnsi="Book Antiqua" w:cs="Times New Roman"/>
        </w:rPr>
        <w:t>effects</w:t>
      </w:r>
      <w:r w:rsidR="00625A73" w:rsidRPr="001A7374">
        <w:rPr>
          <w:rFonts w:ascii="Book Antiqua" w:hAnsi="Book Antiqua" w:cs="Times New Roman"/>
        </w:rPr>
        <w:t xml:space="preserve"> of networks on disease pathogenesis</w:t>
      </w:r>
      <w:r w:rsidR="00DE0618" w:rsidRPr="001A7374">
        <w:rPr>
          <w:rFonts w:ascii="Book Antiqua" w:hAnsi="Book Antiqua" w:cs="Times New Roman"/>
        </w:rPr>
        <w:fldChar w:fldCharType="begin">
          <w:fldData xml:space="preserve">PEVuZE5vdGU+PENpdGU+PEF1dGhvcj5Sb2FkbWFwIEVwaWdlbm9taWNzPC9BdXRob3I+PFllYXI+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WzNdIERlcGFydG1lbnQgb2YgQmlvbG9naWNhbCBDaGVtaXN0cnksIFVuaXZlcnNpdHkgb2YgQ2Fs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YWNodXNldHRzIDAyMTQyLCBVU0EuIFszXSBEZXBhcnRtZW50IG9mIENvbXB1dGVyIFNjaWVuY2Ug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ZXl3b3JkPkVwaWdlbmVzaXMsIEdlbmV0aWMvKmdlbmV0aWNzPC9rZXl3b3JkPjxrZXl3b3JkPipF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=
</w:fldData>
        </w:fldChar>
      </w:r>
      <w:r w:rsidR="00436825" w:rsidRPr="001A7374">
        <w:rPr>
          <w:rFonts w:ascii="Book Antiqua" w:hAnsi="Book Antiqua" w:cs="Times New Roman"/>
        </w:rPr>
        <w:instrText xml:space="preserve"> ADDIN EN.CITE </w:instrText>
      </w:r>
      <w:r w:rsidR="00436825" w:rsidRPr="001A7374">
        <w:rPr>
          <w:rFonts w:ascii="Book Antiqua" w:hAnsi="Book Antiqua" w:cs="Times New Roman"/>
        </w:rPr>
        <w:fldChar w:fldCharType="begin">
          <w:fldData xml:space="preserve">PEVuZE5vdGU+PENpdGU+PEF1dGhvcj5Sb2FkbWFwIEVwaWdlbm9taWNzPC9BdXRob3I+PFllYXI+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WzNdIERlcGFydG1lbnQgb2YgQmlvbG9naWNhbCBDaGVtaXN0cnksIFVuaXZlcnNpdHkgb2YgQ2Fs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YWNodXNldHRzIDAyMTQyLCBVU0EuIFszXSBEZXBhcnRtZW50IG9mIENvbXB1dGVyIFNjaWVuY2Ug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ZXl3b3JkPkVwaWdlbmVzaXMsIEdlbmV0aWMvKmdlbmV0aWNzPC9rZXl3b3JkPjxrZXl3b3JkPipF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=
</w:fldData>
        </w:fldChar>
      </w:r>
      <w:r w:rsidR="00436825" w:rsidRPr="001A7374">
        <w:rPr>
          <w:rFonts w:ascii="Book Antiqua" w:hAnsi="Book Antiqua" w:cs="Times New Roman"/>
        </w:rPr>
        <w:instrText xml:space="preserve"> ADDIN EN.CITE.DATA </w:instrText>
      </w:r>
      <w:r w:rsidR="00436825" w:rsidRPr="001A7374">
        <w:rPr>
          <w:rFonts w:ascii="Book Antiqua" w:hAnsi="Book Antiqua" w:cs="Times New Roman"/>
        </w:rPr>
      </w:r>
      <w:r w:rsidR="00436825" w:rsidRPr="001A7374">
        <w:rPr>
          <w:rFonts w:ascii="Book Antiqua" w:hAnsi="Book Antiqua" w:cs="Times New Roman"/>
        </w:rPr>
        <w:fldChar w:fldCharType="end"/>
      </w:r>
      <w:r w:rsidR="00DE0618" w:rsidRPr="001A7374">
        <w:rPr>
          <w:rFonts w:ascii="Book Antiqua" w:hAnsi="Book Antiqua" w:cs="Times New Roman"/>
        </w:rPr>
      </w:r>
      <w:r w:rsidR="00DE0618" w:rsidRPr="001A7374">
        <w:rPr>
          <w:rFonts w:ascii="Book Antiqua" w:hAnsi="Book Antiqua" w:cs="Times New Roman"/>
        </w:rPr>
        <w:fldChar w:fldCharType="separate"/>
      </w:r>
      <w:r w:rsidR="00436825" w:rsidRPr="001A7374">
        <w:rPr>
          <w:rFonts w:ascii="Book Antiqua" w:hAnsi="Book Antiqua" w:cs="Times New Roman"/>
          <w:noProof/>
          <w:vertAlign w:val="superscript"/>
        </w:rPr>
        <w:t>[39]</w:t>
      </w:r>
      <w:r w:rsidR="00DE0618" w:rsidRPr="001A7374">
        <w:rPr>
          <w:rFonts w:ascii="Book Antiqua" w:hAnsi="Book Antiqua" w:cs="Times New Roman"/>
        </w:rPr>
        <w:fldChar w:fldCharType="end"/>
      </w:r>
      <w:r w:rsidR="00386800" w:rsidRPr="001A7374">
        <w:rPr>
          <w:rFonts w:ascii="Book Antiqua" w:hAnsi="Book Antiqua" w:cs="Times New Roman"/>
        </w:rPr>
        <w:t>.</w:t>
      </w:r>
      <w:r w:rsidR="00625A73" w:rsidRPr="001A7374">
        <w:rPr>
          <w:rFonts w:ascii="Book Antiqua" w:hAnsi="Book Antiqua" w:cs="Times New Roman"/>
        </w:rPr>
        <w:t xml:space="preserve"> </w:t>
      </w:r>
      <w:r w:rsidR="00115CDC" w:rsidRPr="001A7374">
        <w:rPr>
          <w:rFonts w:ascii="Book Antiqua" w:hAnsi="Book Antiqua" w:cs="Times New Roman"/>
          <w:lang w:val="en-CA"/>
        </w:rPr>
        <w:t>Using IPA, w</w:t>
      </w:r>
      <w:r w:rsidR="00DD298E" w:rsidRPr="001A7374">
        <w:rPr>
          <w:rFonts w:ascii="Book Antiqua" w:hAnsi="Book Antiqua" w:cs="Times New Roman"/>
          <w:lang w:val="en-CA"/>
        </w:rPr>
        <w:t xml:space="preserve">e performed this </w:t>
      </w:r>
      <w:r w:rsidR="00115CDC" w:rsidRPr="001A7374">
        <w:rPr>
          <w:rFonts w:ascii="Book Antiqua" w:hAnsi="Book Antiqua" w:cs="Times New Roman"/>
          <w:lang w:val="en-CA"/>
        </w:rPr>
        <w:t xml:space="preserve">integrative </w:t>
      </w:r>
      <w:r w:rsidR="00DD298E" w:rsidRPr="001A7374">
        <w:rPr>
          <w:rFonts w:ascii="Book Antiqua" w:hAnsi="Book Antiqua" w:cs="Times New Roman"/>
          <w:lang w:val="en-CA"/>
        </w:rPr>
        <w:t xml:space="preserve">analysis in </w:t>
      </w:r>
      <w:r w:rsidR="00F709A4" w:rsidRPr="001A7374">
        <w:rPr>
          <w:rFonts w:ascii="Book Antiqua" w:hAnsi="Book Antiqua" w:cs="Times New Roman"/>
          <w:lang w:val="en-CA"/>
        </w:rPr>
        <w:t>order to identify the most commonly aberrantly methylated genes</w:t>
      </w:r>
      <w:r w:rsidR="00A74DFE" w:rsidRPr="001A7374">
        <w:rPr>
          <w:rFonts w:ascii="Book Antiqua" w:hAnsi="Book Antiqua" w:cs="Times New Roman"/>
          <w:lang w:val="en-CA"/>
        </w:rPr>
        <w:t xml:space="preserve"> and associated pathways. </w:t>
      </w:r>
      <w:r w:rsidR="00115CDC" w:rsidRPr="001A7374">
        <w:rPr>
          <w:rFonts w:ascii="Book Antiqua" w:hAnsi="Book Antiqua" w:cs="Times New Roman"/>
          <w:lang w:val="en-CA"/>
        </w:rPr>
        <w:t xml:space="preserve">The most commonly hyper- and </w:t>
      </w:r>
      <w:proofErr w:type="spellStart"/>
      <w:r w:rsidR="00115CDC" w:rsidRPr="001A7374">
        <w:rPr>
          <w:rFonts w:ascii="Book Antiqua" w:hAnsi="Book Antiqua" w:cs="Times New Roman"/>
          <w:lang w:val="en-CA"/>
        </w:rPr>
        <w:t>hypome</w:t>
      </w:r>
      <w:r w:rsidR="00781697" w:rsidRPr="001A7374">
        <w:rPr>
          <w:rFonts w:ascii="Book Antiqua" w:hAnsi="Book Antiqua" w:cs="Times New Roman"/>
          <w:lang w:val="en-CA"/>
        </w:rPr>
        <w:t>thylated</w:t>
      </w:r>
      <w:proofErr w:type="spellEnd"/>
      <w:r w:rsidR="00781697" w:rsidRPr="001A7374">
        <w:rPr>
          <w:rFonts w:ascii="Book Antiqua" w:hAnsi="Book Antiqua" w:cs="Times New Roman"/>
          <w:lang w:val="en-CA"/>
        </w:rPr>
        <w:t xml:space="preserve"> genes were identified. These included</w:t>
      </w:r>
      <w:r w:rsidR="00115CDC" w:rsidRPr="001A7374">
        <w:rPr>
          <w:rFonts w:ascii="Book Antiqua" w:hAnsi="Book Antiqua" w:cs="Times New Roman"/>
          <w:lang w:val="en-CA"/>
        </w:rPr>
        <w:t xml:space="preserve"> </w:t>
      </w:r>
      <w:r w:rsidR="00781697" w:rsidRPr="001A7374">
        <w:rPr>
          <w:rFonts w:ascii="Book Antiqua" w:eastAsia="Times New Roman" w:hAnsi="Book Antiqua" w:cs="Times New Roman"/>
          <w:i/>
          <w:iCs/>
        </w:rPr>
        <w:t xml:space="preserve">HIST1H2AJ, </w:t>
      </w:r>
      <w:r w:rsidR="00781697" w:rsidRPr="001A7374">
        <w:rPr>
          <w:rFonts w:ascii="Book Antiqua" w:eastAsia="Times New Roman" w:hAnsi="Book Antiqua" w:cs="Times New Roman"/>
          <w:iCs/>
        </w:rPr>
        <w:t>which is a histone</w:t>
      </w:r>
      <w:r w:rsidR="00E20FC5" w:rsidRPr="001A7374">
        <w:rPr>
          <w:rFonts w:ascii="Book Antiqua" w:eastAsia="Times New Roman" w:hAnsi="Book Antiqua" w:cs="Times New Roman"/>
          <w:iCs/>
        </w:rPr>
        <w:t>-coding</w:t>
      </w:r>
      <w:r w:rsidR="00781697" w:rsidRPr="001A7374">
        <w:rPr>
          <w:rFonts w:ascii="Book Antiqua" w:eastAsia="Times New Roman" w:hAnsi="Book Antiqua" w:cs="Times New Roman"/>
          <w:iCs/>
        </w:rPr>
        <w:t xml:space="preserve"> </w:t>
      </w:r>
      <w:r w:rsidR="00E20FC5" w:rsidRPr="001A7374">
        <w:rPr>
          <w:rFonts w:ascii="Book Antiqua" w:eastAsia="Times New Roman" w:hAnsi="Book Antiqua" w:cs="Times New Roman"/>
          <w:iCs/>
        </w:rPr>
        <w:t xml:space="preserve">cell cycle gene </w:t>
      </w:r>
      <w:r w:rsidR="00E20FC5" w:rsidRPr="001A7374">
        <w:rPr>
          <w:rFonts w:ascii="Book Antiqua" w:eastAsia="Times New Roman" w:hAnsi="Book Antiqua" w:cs="Times New Roman"/>
          <w:lang w:val="en-CA"/>
        </w:rPr>
        <w:t xml:space="preserve">previously also identified as </w:t>
      </w:r>
      <w:proofErr w:type="spellStart"/>
      <w:r w:rsidR="00E20FC5" w:rsidRPr="001A7374">
        <w:rPr>
          <w:rFonts w:ascii="Book Antiqua" w:eastAsia="Times New Roman" w:hAnsi="Book Antiqua" w:cs="Times New Roman"/>
          <w:lang w:val="en-CA"/>
        </w:rPr>
        <w:t>hypermethylated</w:t>
      </w:r>
      <w:proofErr w:type="spellEnd"/>
      <w:r w:rsidR="00E20FC5" w:rsidRPr="001A7374">
        <w:rPr>
          <w:rFonts w:ascii="Book Antiqua" w:eastAsia="Times New Roman" w:hAnsi="Book Antiqua" w:cs="Times New Roman"/>
          <w:lang w:val="en-CA"/>
        </w:rPr>
        <w:t xml:space="preserve"> in patient lung adenocarcinoma samples</w:t>
      </w:r>
      <w:r w:rsidR="00E20FC5" w:rsidRPr="001A7374">
        <w:rPr>
          <w:rFonts w:ascii="Book Antiqua" w:eastAsia="Times New Roman" w:hAnsi="Book Antiqua" w:cs="Times New Roman"/>
          <w:lang w:val="en-CA"/>
        </w:rPr>
        <w:fldChar w:fldCharType="begin"/>
      </w:r>
      <w:r w:rsidR="00436825" w:rsidRPr="001A7374">
        <w:rPr>
          <w:rFonts w:ascii="Book Antiqua" w:eastAsia="Times New Roman" w:hAnsi="Book Antiqua" w:cs="Times New Roman"/>
          <w:lang w:val="en-CA"/>
        </w:rPr>
        <w:instrText xml:space="preserve"> ADDIN EN.CITE &lt;EndNote&gt;&lt;Cite&gt;&lt;Author&gt;Barabasi&lt;/Author&gt;&lt;Year&gt;2011&lt;/Year&gt;&lt;RecNum&gt;43&lt;/RecNum&gt;&lt;DisplayText&gt;&lt;style face="superscript"&gt;[38]&lt;/style&gt;&lt;/DisplayText&gt;&lt;record&gt;&lt;rec-number&gt;43&lt;/rec-number&gt;&lt;foreign-keys&gt;&lt;key app="EN" db-id="5ed55tsfrp2xroefe5ux22s3f9esvtw52xs0" timestamp="1509834500"&gt;43&lt;/key&gt;&lt;/foreign-keys&gt;&lt;ref-type name="Journal Article"&gt;17&lt;/ref-type&gt;&lt;contributors&gt;&lt;authors&gt;&lt;author&gt;Barabasi, A. L.&lt;/author&gt;&lt;author&gt;Gulbahce, N.&lt;/author&gt;&lt;author&gt;Loscalzo, J.&lt;/author&gt;&lt;/authors&gt;&lt;/contributors&gt;&lt;auth-address&gt;Center for Complex Networks Research and Department of Physics, Northeastern University, 110 Forsyth Street, 111 Dana Research Center, Boston, Massachusetts 02115, USA. alb@neu.edu&lt;/auth-address&gt;&lt;titles&gt;&lt;title&gt;Network medicine: a network-based approach to human disease&lt;/title&gt;&lt;secondary-title&gt;Nat Rev Genet&lt;/secondary-title&gt;&lt;/titles&gt;&lt;periodical&gt;&lt;full-title&gt;Nat Rev Genet&lt;/full-title&gt;&lt;/periodical&gt;&lt;pages&gt;56-68&lt;/pages&gt;&lt;volume&gt;12&lt;/volume&gt;&lt;number&gt;1&lt;/number&gt;&lt;keywords&gt;&lt;keyword&gt;Databases, Genetic&lt;/keyword&gt;&lt;keyword&gt;Disease/*genetics&lt;/keyword&gt;&lt;keyword&gt;Gene Expression Profiling&lt;/keyword&gt;&lt;keyword&gt;Gene Regulatory Networks&lt;/keyword&gt;&lt;keyword&gt;Genome-Wide Association Study&lt;/keyword&gt;&lt;keyword&gt;Humans&lt;/keyword&gt;&lt;keyword&gt;*Metabolic Networks and Pathways&lt;/keyword&gt;&lt;/keywords&gt;&lt;dates&gt;&lt;year&gt;2011&lt;/year&gt;&lt;pub-dates&gt;&lt;date&gt;Jan&lt;/date&gt;&lt;/pub-dates&gt;&lt;/dates&gt;&lt;isbn&gt;1471-0064 (Electronic)&amp;#xD;1471-0056 (Linking)&lt;/isbn&gt;&lt;accession-num&gt;21164525&lt;/accession-num&gt;&lt;urls&gt;&lt;related-urls&gt;&lt;url&gt;https://www.ncbi.nlm.nih.gov/pubmed/21164525&lt;/url&gt;&lt;/related-urls&gt;&lt;/urls&gt;&lt;custom2&gt;PMC3140052&lt;/custom2&gt;&lt;electronic-resource-num&gt;10.1038/nrg2918&lt;/electronic-resource-num&gt;&lt;/record&gt;&lt;/Cite&gt;&lt;/EndNote&gt;</w:instrText>
      </w:r>
      <w:r w:rsidR="00E20FC5" w:rsidRPr="001A7374">
        <w:rPr>
          <w:rFonts w:ascii="Book Antiqua" w:eastAsia="Times New Roman" w:hAnsi="Book Antiqua" w:cs="Times New Roman"/>
          <w:lang w:val="en-CA"/>
        </w:rPr>
        <w:fldChar w:fldCharType="separate"/>
      </w:r>
      <w:r w:rsidR="00436825" w:rsidRPr="001A7374">
        <w:rPr>
          <w:rFonts w:ascii="Book Antiqua" w:eastAsia="Times New Roman" w:hAnsi="Book Antiqua" w:cs="Times New Roman"/>
          <w:noProof/>
          <w:vertAlign w:val="superscript"/>
          <w:lang w:val="en-CA"/>
        </w:rPr>
        <w:t>[38]</w:t>
      </w:r>
      <w:r w:rsidR="00E20FC5" w:rsidRPr="001A7374">
        <w:rPr>
          <w:rFonts w:ascii="Book Antiqua" w:eastAsia="Times New Roman" w:hAnsi="Book Antiqua" w:cs="Times New Roman"/>
          <w:lang w:val="en-CA"/>
        </w:rPr>
        <w:fldChar w:fldCharType="end"/>
      </w:r>
      <w:r w:rsidR="00983FFE" w:rsidRPr="001A7374">
        <w:rPr>
          <w:rFonts w:ascii="Book Antiqua" w:eastAsia="Times New Roman" w:hAnsi="Book Antiqua" w:cs="Times New Roman"/>
          <w:lang w:val="en-CA"/>
        </w:rPr>
        <w:t xml:space="preserve"> and head and neck squamous cell carcinomas</w:t>
      </w:r>
      <w:r w:rsidR="00983FFE" w:rsidRPr="001A7374">
        <w:rPr>
          <w:rFonts w:ascii="Book Antiqua" w:eastAsia="Times New Roman" w:hAnsi="Book Antiqua" w:cs="Times New Roman"/>
          <w:lang w:val="en-CA"/>
        </w:rPr>
        <w:fldChar w:fldCharType="begin">
          <w:fldData xml:space="preserve">PEVuZE5vdGU+PENpdGU+PEF1dGhvcj5TdHJhbnNreTwvQXV0aG9yPjxZZWFyPjIwMTE8L1llYXI+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==
</w:fldData>
        </w:fldChar>
      </w:r>
      <w:r w:rsidR="00436825" w:rsidRPr="001A7374">
        <w:rPr>
          <w:rFonts w:ascii="Book Antiqua" w:eastAsia="Times New Roman" w:hAnsi="Book Antiqua" w:cs="Times New Roman"/>
          <w:lang w:val="en-CA"/>
        </w:rPr>
        <w:instrText xml:space="preserve"> ADDIN EN.CITE </w:instrText>
      </w:r>
      <w:r w:rsidR="00436825" w:rsidRPr="001A7374">
        <w:rPr>
          <w:rFonts w:ascii="Book Antiqua" w:eastAsia="Times New Roman" w:hAnsi="Book Antiqua" w:cs="Times New Roman"/>
          <w:lang w:val="en-CA"/>
        </w:rPr>
        <w:fldChar w:fldCharType="begin">
          <w:fldData xml:space="preserve">PEVuZE5vdGU+PENpdGU+PEF1dGhvcj5TdHJhbnNreTwvQXV0aG9yPjxZZWFyPjIwMTE8L1llYXI+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==
</w:fldData>
        </w:fldChar>
      </w:r>
      <w:r w:rsidR="00436825" w:rsidRPr="001A7374">
        <w:rPr>
          <w:rFonts w:ascii="Book Antiqua" w:eastAsia="Times New Roman" w:hAnsi="Book Antiqua" w:cs="Times New Roman"/>
          <w:lang w:val="en-CA"/>
        </w:rPr>
        <w:instrText xml:space="preserve"> ADDIN EN.CITE.DATA </w:instrText>
      </w:r>
      <w:r w:rsidR="00436825" w:rsidRPr="001A7374">
        <w:rPr>
          <w:rFonts w:ascii="Book Antiqua" w:eastAsia="Times New Roman" w:hAnsi="Book Antiqua" w:cs="Times New Roman"/>
          <w:lang w:val="en-CA"/>
        </w:rPr>
      </w:r>
      <w:r w:rsidR="00436825" w:rsidRPr="001A7374">
        <w:rPr>
          <w:rFonts w:ascii="Book Antiqua" w:eastAsia="Times New Roman" w:hAnsi="Book Antiqua" w:cs="Times New Roman"/>
          <w:lang w:val="en-CA"/>
        </w:rPr>
        <w:fldChar w:fldCharType="end"/>
      </w:r>
      <w:r w:rsidR="00983FFE" w:rsidRPr="001A7374">
        <w:rPr>
          <w:rFonts w:ascii="Book Antiqua" w:eastAsia="Times New Roman" w:hAnsi="Book Antiqua" w:cs="Times New Roman"/>
          <w:lang w:val="en-CA"/>
        </w:rPr>
      </w:r>
      <w:r w:rsidR="00983FFE" w:rsidRPr="001A7374">
        <w:rPr>
          <w:rFonts w:ascii="Book Antiqua" w:eastAsia="Times New Roman" w:hAnsi="Book Antiqua" w:cs="Times New Roman"/>
          <w:lang w:val="en-CA"/>
        </w:rPr>
        <w:fldChar w:fldCharType="separate"/>
      </w:r>
      <w:r w:rsidR="00436825" w:rsidRPr="001A7374">
        <w:rPr>
          <w:rFonts w:ascii="Book Antiqua" w:eastAsia="Times New Roman" w:hAnsi="Book Antiqua" w:cs="Times New Roman"/>
          <w:noProof/>
          <w:vertAlign w:val="superscript"/>
          <w:lang w:val="en-CA"/>
        </w:rPr>
        <w:t>[40]</w:t>
      </w:r>
      <w:r w:rsidR="00983FFE" w:rsidRPr="001A7374">
        <w:rPr>
          <w:rFonts w:ascii="Book Antiqua" w:eastAsia="Times New Roman" w:hAnsi="Book Antiqua" w:cs="Times New Roman"/>
          <w:lang w:val="en-CA"/>
        </w:rPr>
        <w:fldChar w:fldCharType="end"/>
      </w:r>
      <w:r w:rsidR="00983FFE" w:rsidRPr="001A7374">
        <w:rPr>
          <w:rFonts w:ascii="Book Antiqua" w:eastAsia="Times New Roman" w:hAnsi="Book Antiqua" w:cs="Times New Roman"/>
          <w:lang w:val="en-CA"/>
        </w:rPr>
        <w:t xml:space="preserve">. </w:t>
      </w:r>
      <w:r w:rsidR="00E20FC5" w:rsidRPr="001A7374">
        <w:rPr>
          <w:rFonts w:ascii="Book Antiqua" w:eastAsia="Times New Roman" w:hAnsi="Book Antiqua" w:cs="Times New Roman"/>
          <w:lang w:val="en-CA"/>
        </w:rPr>
        <w:t xml:space="preserve">In a study investigating </w:t>
      </w:r>
      <w:r w:rsidR="00E20FC5" w:rsidRPr="001A7374">
        <w:rPr>
          <w:rFonts w:ascii="Book Antiqua" w:eastAsia="Times New Roman" w:hAnsi="Book Antiqua" w:cs="Times New Roman"/>
          <w:shd w:val="clear" w:color="auto" w:fill="F8F8F8"/>
        </w:rPr>
        <w:t xml:space="preserve">the genetic-and-epigenetic cell cycle network in HeLa cancer cells, methylation of </w:t>
      </w:r>
      <w:r w:rsidR="00E20FC5" w:rsidRPr="001A7374">
        <w:rPr>
          <w:rFonts w:ascii="Book Antiqua" w:eastAsia="Times New Roman" w:hAnsi="Book Antiqua" w:cs="Times New Roman"/>
          <w:i/>
          <w:shd w:val="clear" w:color="auto" w:fill="F8F8F8"/>
        </w:rPr>
        <w:t>HIST1H2AJ</w:t>
      </w:r>
      <w:r w:rsidR="00E20FC5" w:rsidRPr="001A7374">
        <w:rPr>
          <w:rFonts w:ascii="Book Antiqua" w:eastAsia="Times New Roman" w:hAnsi="Book Antiqua" w:cs="Times New Roman"/>
          <w:shd w:val="clear" w:color="auto" w:fill="F8F8F8"/>
        </w:rPr>
        <w:t xml:space="preserve"> (among other genes) was found to result in cell proliferation and anti-apoptosis through </w:t>
      </w:r>
      <w:proofErr w:type="spellStart"/>
      <w:r w:rsidR="00E20FC5" w:rsidRPr="001A7374">
        <w:rPr>
          <w:rFonts w:ascii="Book Antiqua" w:eastAsia="Times New Roman" w:hAnsi="Book Antiqua" w:cs="Times New Roman"/>
          <w:shd w:val="clear" w:color="auto" w:fill="F8F8F8"/>
        </w:rPr>
        <w:t>NFκB</w:t>
      </w:r>
      <w:proofErr w:type="spellEnd"/>
      <w:r w:rsidR="00E20FC5" w:rsidRPr="001A7374">
        <w:rPr>
          <w:rFonts w:ascii="Book Antiqua" w:eastAsia="Times New Roman" w:hAnsi="Book Antiqua" w:cs="Times New Roman"/>
          <w:shd w:val="clear" w:color="auto" w:fill="F8F8F8"/>
        </w:rPr>
        <w:t>, TGF-β, and PI3K/</w:t>
      </w:r>
      <w:proofErr w:type="spellStart"/>
      <w:r w:rsidR="00E20FC5" w:rsidRPr="001A7374">
        <w:rPr>
          <w:rFonts w:ascii="Book Antiqua" w:eastAsia="Times New Roman" w:hAnsi="Book Antiqua" w:cs="Times New Roman"/>
          <w:shd w:val="clear" w:color="auto" w:fill="F8F8F8"/>
        </w:rPr>
        <w:t>Akt</w:t>
      </w:r>
      <w:proofErr w:type="spellEnd"/>
      <w:r w:rsidR="00E20FC5" w:rsidRPr="001A7374">
        <w:rPr>
          <w:rFonts w:ascii="Book Antiqua" w:eastAsia="Times New Roman" w:hAnsi="Book Antiqua" w:cs="Times New Roman"/>
          <w:shd w:val="clear" w:color="auto" w:fill="F8F8F8"/>
        </w:rPr>
        <w:t>/</w:t>
      </w:r>
      <w:proofErr w:type="spellStart"/>
      <w:r w:rsidR="00E20FC5" w:rsidRPr="001A7374">
        <w:rPr>
          <w:rFonts w:ascii="Book Antiqua" w:eastAsia="Times New Roman" w:hAnsi="Book Antiqua" w:cs="Times New Roman"/>
          <w:shd w:val="clear" w:color="auto" w:fill="F8F8F8"/>
        </w:rPr>
        <w:t>mTOR</w:t>
      </w:r>
      <w:proofErr w:type="spellEnd"/>
      <w:r w:rsidR="00E20FC5" w:rsidRPr="001A7374">
        <w:rPr>
          <w:rFonts w:ascii="Book Antiqua" w:eastAsia="Times New Roman" w:hAnsi="Book Antiqua" w:cs="Times New Roman"/>
          <w:shd w:val="clear" w:color="auto" w:fill="F8F8F8"/>
        </w:rPr>
        <w:t xml:space="preserve"> pathways</w:t>
      </w:r>
      <w:r w:rsidR="00983FFE" w:rsidRPr="001A7374">
        <w:rPr>
          <w:rFonts w:ascii="Book Antiqua" w:eastAsia="Times New Roman" w:hAnsi="Book Antiqua" w:cs="Times New Roman"/>
          <w:shd w:val="clear" w:color="auto" w:fill="F8F8F8"/>
        </w:rPr>
        <w:fldChar w:fldCharType="begin">
          <w:fldData xml:space="preserve">PEVuZE5vdGU+PENpdGU+PEF1dGhvcj5MaTwvQXV0aG9yPjxZZWFyPjIwMTY8L1llYXI+PFJlY051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</w:fldData>
        </w:fldChar>
      </w:r>
      <w:r w:rsidR="00436825" w:rsidRPr="001A7374">
        <w:rPr>
          <w:rFonts w:ascii="Book Antiqua" w:eastAsia="Times New Roman" w:hAnsi="Book Antiqua" w:cs="Times New Roman"/>
          <w:shd w:val="clear" w:color="auto" w:fill="F8F8F8"/>
        </w:rPr>
        <w:instrText xml:space="preserve"> ADDIN EN.CITE </w:instrText>
      </w:r>
      <w:r w:rsidR="00436825" w:rsidRPr="001A7374">
        <w:rPr>
          <w:rFonts w:ascii="Book Antiqua" w:eastAsia="Times New Roman" w:hAnsi="Book Antiqua" w:cs="Times New Roman"/>
          <w:shd w:val="clear" w:color="auto" w:fill="F8F8F8"/>
        </w:rPr>
        <w:fldChar w:fldCharType="begin">
          <w:fldData xml:space="preserve">PEVuZE5vdGU+PENpdGU+PEF1dGhvcj5MaTwvQXV0aG9yPjxZZWFyPjIwMTY8L1llYXI+PFJlY051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</w:fldData>
        </w:fldChar>
      </w:r>
      <w:r w:rsidR="00436825" w:rsidRPr="001A7374">
        <w:rPr>
          <w:rFonts w:ascii="Book Antiqua" w:eastAsia="Times New Roman" w:hAnsi="Book Antiqua" w:cs="Times New Roman"/>
          <w:shd w:val="clear" w:color="auto" w:fill="F8F8F8"/>
        </w:rPr>
        <w:instrText xml:space="preserve"> ADDIN EN.CITE.DATA </w:instrText>
      </w:r>
      <w:r w:rsidR="00436825" w:rsidRPr="001A7374">
        <w:rPr>
          <w:rFonts w:ascii="Book Antiqua" w:eastAsia="Times New Roman" w:hAnsi="Book Antiqua" w:cs="Times New Roman"/>
          <w:shd w:val="clear" w:color="auto" w:fill="F8F8F8"/>
        </w:rPr>
      </w:r>
      <w:r w:rsidR="00436825" w:rsidRPr="001A7374">
        <w:rPr>
          <w:rFonts w:ascii="Book Antiqua" w:eastAsia="Times New Roman" w:hAnsi="Book Antiqua" w:cs="Times New Roman"/>
          <w:shd w:val="clear" w:color="auto" w:fill="F8F8F8"/>
        </w:rPr>
        <w:fldChar w:fldCharType="end"/>
      </w:r>
      <w:r w:rsidR="00983FFE" w:rsidRPr="001A7374">
        <w:rPr>
          <w:rFonts w:ascii="Book Antiqua" w:eastAsia="Times New Roman" w:hAnsi="Book Antiqua" w:cs="Times New Roman"/>
          <w:shd w:val="clear" w:color="auto" w:fill="F8F8F8"/>
        </w:rPr>
      </w:r>
      <w:r w:rsidR="00983FFE" w:rsidRPr="001A7374">
        <w:rPr>
          <w:rFonts w:ascii="Book Antiqua" w:eastAsia="Times New Roman" w:hAnsi="Book Antiqua" w:cs="Times New Roman"/>
          <w:shd w:val="clear" w:color="auto" w:fill="F8F8F8"/>
        </w:rPr>
        <w:fldChar w:fldCharType="separate"/>
      </w:r>
      <w:r w:rsidR="00436825" w:rsidRPr="001A7374">
        <w:rPr>
          <w:rFonts w:ascii="Book Antiqua" w:eastAsia="Times New Roman" w:hAnsi="Book Antiqua" w:cs="Times New Roman"/>
          <w:noProof/>
          <w:shd w:val="clear" w:color="auto" w:fill="F8F8F8"/>
          <w:vertAlign w:val="superscript"/>
        </w:rPr>
        <w:t>[41]</w:t>
      </w:r>
      <w:r w:rsidR="00983FFE" w:rsidRPr="001A7374">
        <w:rPr>
          <w:rFonts w:ascii="Book Antiqua" w:eastAsia="Times New Roman" w:hAnsi="Book Antiqua" w:cs="Times New Roman"/>
          <w:shd w:val="clear" w:color="auto" w:fill="F8F8F8"/>
        </w:rPr>
        <w:fldChar w:fldCharType="end"/>
      </w:r>
      <w:r w:rsidR="00E20FC5" w:rsidRPr="001A7374">
        <w:rPr>
          <w:rFonts w:ascii="Book Antiqua" w:eastAsia="Times New Roman" w:hAnsi="Book Antiqua" w:cs="Times New Roman"/>
          <w:shd w:val="clear" w:color="auto" w:fill="F8F8F8"/>
        </w:rPr>
        <w:t>.</w:t>
      </w:r>
      <w:r w:rsidR="00983FFE" w:rsidRPr="001A7374">
        <w:rPr>
          <w:rFonts w:ascii="Book Antiqua" w:eastAsia="Times New Roman" w:hAnsi="Book Antiqua" w:cs="Times New Roman"/>
          <w:shd w:val="clear" w:color="auto" w:fill="F8F8F8"/>
        </w:rPr>
        <w:t xml:space="preserve"> </w:t>
      </w:r>
      <w:r w:rsidR="00983FFE" w:rsidRPr="001A7374">
        <w:rPr>
          <w:rFonts w:ascii="Book Antiqua" w:eastAsia="Times New Roman" w:hAnsi="Book Antiqua" w:cs="Times New Roman"/>
          <w:i/>
          <w:iCs/>
        </w:rPr>
        <w:t>HIST1H2AJ</w:t>
      </w:r>
      <w:r w:rsidR="00983FFE" w:rsidRPr="001A7374">
        <w:rPr>
          <w:rFonts w:ascii="Book Antiqua" w:eastAsia="Times New Roman" w:hAnsi="Book Antiqua" w:cs="Times New Roman"/>
          <w:shd w:val="clear" w:color="auto" w:fill="F8F8F8"/>
        </w:rPr>
        <w:t xml:space="preserve"> has not previously been highlighted as a gene of interest in HCC, which is a novel finding of our integrative analysis of methylation datasets. This illustrates the power of integrating all available high-throughput data to better understand important genes in cancer. </w:t>
      </w:r>
      <w:r w:rsidR="00781697" w:rsidRPr="001A7374">
        <w:rPr>
          <w:rFonts w:ascii="Book Antiqua" w:eastAsia="Times New Roman" w:hAnsi="Book Antiqua" w:cs="Times New Roman"/>
          <w:i/>
          <w:lang w:val="en-CA"/>
        </w:rPr>
        <w:t xml:space="preserve">SPDYA, </w:t>
      </w:r>
      <w:r w:rsidR="00781697" w:rsidRPr="001A7374">
        <w:rPr>
          <w:rFonts w:ascii="Book Antiqua" w:eastAsia="Times New Roman" w:hAnsi="Book Antiqua" w:cs="Times New Roman"/>
          <w:lang w:val="en-CA"/>
        </w:rPr>
        <w:t>a cell cycle regulator known to trigger transition from G1 to S</w:t>
      </w:r>
      <w:r w:rsidR="00CC5D6D" w:rsidRPr="001A7374">
        <w:rPr>
          <w:rFonts w:ascii="Book Antiqua" w:eastAsia="Times New Roman" w:hAnsi="Book Antiqua" w:cs="Times New Roman"/>
          <w:lang w:val="en-CA"/>
        </w:rPr>
        <w:t xml:space="preserve"> phase</w:t>
      </w:r>
      <w:r w:rsidR="00A325EF" w:rsidRPr="001A7374">
        <w:rPr>
          <w:rFonts w:ascii="Book Antiqua" w:eastAsia="Times New Roman" w:hAnsi="Book Antiqua" w:cs="Times New Roman"/>
          <w:lang w:val="en-CA"/>
        </w:rPr>
        <w:t xml:space="preserve">, was differentially </w:t>
      </w:r>
      <w:proofErr w:type="spellStart"/>
      <w:r w:rsidR="00A325EF" w:rsidRPr="001A7374">
        <w:rPr>
          <w:rFonts w:ascii="Book Antiqua" w:eastAsia="Times New Roman" w:hAnsi="Book Antiqua" w:cs="Times New Roman"/>
          <w:lang w:val="en-CA"/>
        </w:rPr>
        <w:t>hypermethylated</w:t>
      </w:r>
      <w:proofErr w:type="spellEnd"/>
      <w:r w:rsidR="00781697" w:rsidRPr="001A7374">
        <w:rPr>
          <w:rFonts w:ascii="Book Antiqua" w:eastAsia="Times New Roman" w:hAnsi="Book Antiqua" w:cs="Times New Roman"/>
          <w:i/>
          <w:lang w:val="en-CA"/>
        </w:rPr>
        <w:t>.</w:t>
      </w:r>
      <w:r w:rsidR="00781697" w:rsidRPr="001A7374">
        <w:rPr>
          <w:rFonts w:ascii="Book Antiqua" w:eastAsia="Times New Roman" w:hAnsi="Book Antiqua" w:cs="Times New Roman"/>
          <w:lang w:val="en-CA"/>
        </w:rPr>
        <w:t xml:space="preserve"> </w:t>
      </w:r>
      <w:r w:rsidR="00602CD9" w:rsidRPr="001A7374">
        <w:rPr>
          <w:rFonts w:ascii="Book Antiqua" w:eastAsia="Times New Roman" w:hAnsi="Book Antiqua" w:cs="Times New Roman"/>
          <w:lang w:val="en-CA"/>
        </w:rPr>
        <w:t xml:space="preserve">The </w:t>
      </w:r>
      <w:r w:rsidR="00781697" w:rsidRPr="001A7374">
        <w:rPr>
          <w:rFonts w:ascii="Book Antiqua" w:eastAsia="Times New Roman" w:hAnsi="Book Antiqua" w:cs="Times New Roman"/>
          <w:i/>
          <w:lang w:val="en-CA"/>
        </w:rPr>
        <w:t>HRNBP3</w:t>
      </w:r>
      <w:r w:rsidR="00781697" w:rsidRPr="001A7374">
        <w:rPr>
          <w:rFonts w:ascii="Book Antiqua" w:eastAsia="Times New Roman" w:hAnsi="Book Antiqua" w:cs="Times New Roman"/>
          <w:lang w:val="en-CA"/>
        </w:rPr>
        <w:t xml:space="preserve"> gene</w:t>
      </w:r>
      <w:r w:rsidR="0053225A" w:rsidRPr="001A7374">
        <w:rPr>
          <w:rFonts w:ascii="Book Antiqua" w:eastAsia="Times New Roman" w:hAnsi="Book Antiqua" w:cs="Times New Roman"/>
          <w:lang w:val="en-CA"/>
        </w:rPr>
        <w:t xml:space="preserve">, </w:t>
      </w:r>
      <w:r w:rsidR="00602CD9" w:rsidRPr="001A7374">
        <w:rPr>
          <w:rFonts w:ascii="Book Antiqua" w:eastAsia="Times New Roman" w:hAnsi="Book Antiqua" w:cs="Times New Roman"/>
          <w:lang w:val="en-CA"/>
        </w:rPr>
        <w:t xml:space="preserve">an RNA-binding protein, </w:t>
      </w:r>
      <w:r w:rsidR="00781697" w:rsidRPr="001A7374">
        <w:rPr>
          <w:rFonts w:ascii="Book Antiqua" w:eastAsia="Times New Roman" w:hAnsi="Book Antiqua" w:cs="Times New Roman"/>
          <w:lang w:val="en-CA"/>
        </w:rPr>
        <w:t xml:space="preserve">was the most commonly </w:t>
      </w:r>
      <w:proofErr w:type="spellStart"/>
      <w:r w:rsidR="00781697" w:rsidRPr="001A7374">
        <w:rPr>
          <w:rFonts w:ascii="Book Antiqua" w:eastAsia="Times New Roman" w:hAnsi="Book Antiqua" w:cs="Times New Roman"/>
          <w:lang w:val="en-CA"/>
        </w:rPr>
        <w:t>hypomethylated</w:t>
      </w:r>
      <w:proofErr w:type="spellEnd"/>
      <w:r w:rsidR="00F61F96" w:rsidRPr="001A7374">
        <w:rPr>
          <w:rFonts w:ascii="Book Antiqua" w:eastAsia="Times New Roman" w:hAnsi="Book Antiqua" w:cs="Times New Roman"/>
          <w:lang w:val="en-CA"/>
        </w:rPr>
        <w:t>, as had been reported in the integrative analysis of epigenetic data by Song et al in 2012</w:t>
      </w:r>
      <w:r w:rsidR="00F61F96" w:rsidRPr="001A7374">
        <w:rPr>
          <w:rFonts w:ascii="Book Antiqua" w:eastAsia="Times New Roman" w:hAnsi="Book Antiqua" w:cs="Times New Roman"/>
          <w:lang w:val="en-CA"/>
        </w:rPr>
        <w:fldChar w:fldCharType="begin"/>
      </w:r>
      <w:r w:rsidR="008F1C8F" w:rsidRPr="001A7374">
        <w:rPr>
          <w:rFonts w:ascii="Book Antiqua" w:eastAsia="Times New Roman" w:hAnsi="Book Antiqua" w:cs="Times New Roman"/>
          <w:lang w:val="en-CA"/>
        </w:rPr>
        <w:instrText xml:space="preserve"> ADDIN EN.CITE &lt;EndNote&gt;&lt;Cite&gt;&lt;Author&gt;Song&lt;/Author&gt;&lt;Year&gt;2013&lt;/Year&gt;&lt;RecNum&gt;48&lt;/RecNum&gt;&lt;DisplayText&gt;&lt;style face="superscript"&gt;[16]&lt;/style&gt;&lt;/DisplayText&gt;&lt;record&gt;&lt;rec-number&gt;48&lt;/rec-number&gt;&lt;foreign-keys&gt;&lt;key app="EN" db-id="5ed55tsfrp2xroefe5ux22s3f9esvtw52xs0" timestamp="1509836536"&gt;48&lt;/key&gt;&lt;/foreign-keys&gt;&lt;ref-type name="Journal Article"&gt;17&lt;/ref-type&gt;&lt;contributors&gt;&lt;authors&gt;&lt;author&gt;Song, M. A.&lt;/author&gt;&lt;author&gt;Tiirikainen, M.&lt;/author&gt;&lt;author&gt;Kwee, S.&lt;/author&gt;&lt;author&gt;Okimoto, G.&lt;/author&gt;&lt;author&gt;Yu, H.&lt;/author&gt;&lt;author&gt;Wong, L. L.&lt;/author&gt;&lt;/authors&gt;&lt;/contributors&gt;&lt;auth-address&gt;Genomics Shared Resource, University of Hawaii Cancer Center, Honolulu, Hawaii, USA.&lt;/auth-address&gt;&lt;titles&gt;&lt;title&gt;Elucidating the landscape of aberrant DNA methylation in hepatocellular carcinoma&lt;/title&gt;&lt;secondary-title&gt;PLoS One&lt;/secondary-title&gt;&lt;/titles&gt;&lt;periodical&gt;&lt;full-title&gt;PLoS ONE&lt;/full-title&gt;&lt;/periodical&gt;&lt;pages&gt;e55761&lt;/pages&gt;&lt;volume&gt;8&lt;/volume&gt;&lt;number&gt;2&lt;/number&gt;&lt;keywords&gt;&lt;keyword&gt;Aged&lt;/keyword&gt;&lt;keyword&gt;Aged, 80 and over&lt;/keyword&gt;&lt;keyword&gt;Carcinoma, Hepatocellular/*genetics&lt;/keyword&gt;&lt;keyword&gt;CpG Islands/genetics&lt;/keyword&gt;&lt;keyword&gt;DNA Methylation/*genetics&lt;/keyword&gt;&lt;keyword&gt;Enhancer Elements, Genetic/genetics&lt;/keyword&gt;&lt;keyword&gt;Female&lt;/keyword&gt;&lt;keyword&gt;Gene Regulatory Networks/genetics&lt;/keyword&gt;&lt;keyword&gt;Genetic Loci/genetics&lt;/keyword&gt;&lt;keyword&gt;Genome, Human/genetics&lt;/keyword&gt;&lt;keyword&gt;Humans&lt;/keyword&gt;&lt;keyword&gt;Liver Neoplasms/*genetics&lt;/keyword&gt;&lt;keyword&gt;Male&lt;/keyword&gt;&lt;keyword&gt;Middle Aged&lt;/keyword&gt;&lt;keyword&gt;Promoter Regions, Genetic/genetics&lt;/keyword&gt;&lt;keyword&gt;Reproducibility of Results&lt;/keyword&gt;&lt;keyword&gt;Sequence Analysis, DNA&lt;/keyword&gt;&lt;/keywords&gt;&lt;dates&gt;&lt;year&gt;2013&lt;/year&gt;&lt;/dates&gt;&lt;isbn&gt;1932-6203 (Electronic)&amp;#xD;1932-6203 (Linking)&lt;/isbn&gt;&lt;accession-num&gt;23437062&lt;/accession-num&gt;&lt;urls&gt;&lt;related-urls&gt;&lt;url&gt;https://www.ncbi.nlm.nih.gov/pubmed/23437062&lt;/url&gt;&lt;/related-urls&gt;&lt;/urls&gt;&lt;custom2&gt;PMC3577824&lt;/custom2&gt;&lt;electronic-resource-num&gt;10.1371/journal.pone.0055761&lt;/electronic-resource-num&gt;&lt;/record&gt;&lt;/Cite&gt;&lt;/EndNote&gt;</w:instrText>
      </w:r>
      <w:r w:rsidR="00F61F96" w:rsidRPr="001A7374">
        <w:rPr>
          <w:rFonts w:ascii="Book Antiqua" w:eastAsia="Times New Roman" w:hAnsi="Book Antiqua" w:cs="Times New Roman"/>
          <w:lang w:val="en-CA"/>
        </w:rPr>
        <w:fldChar w:fldCharType="separate"/>
      </w:r>
      <w:r w:rsidR="008F1C8F" w:rsidRPr="001A7374">
        <w:rPr>
          <w:rFonts w:ascii="Book Antiqua" w:eastAsia="Times New Roman" w:hAnsi="Book Antiqua" w:cs="Times New Roman"/>
          <w:noProof/>
          <w:vertAlign w:val="superscript"/>
          <w:lang w:val="en-CA"/>
        </w:rPr>
        <w:t>[16]</w:t>
      </w:r>
      <w:r w:rsidR="00F61F96" w:rsidRPr="001A7374">
        <w:rPr>
          <w:rFonts w:ascii="Book Antiqua" w:eastAsia="Times New Roman" w:hAnsi="Book Antiqua" w:cs="Times New Roman"/>
          <w:lang w:val="en-CA"/>
        </w:rPr>
        <w:fldChar w:fldCharType="end"/>
      </w:r>
      <w:r w:rsidR="00781697" w:rsidRPr="001A7374">
        <w:rPr>
          <w:rFonts w:ascii="Book Antiqua" w:eastAsia="Times New Roman" w:hAnsi="Book Antiqua" w:cs="Times New Roman"/>
          <w:lang w:val="en-CA"/>
        </w:rPr>
        <w:t>.</w:t>
      </w:r>
      <w:r w:rsidR="0053225A" w:rsidRPr="001A7374">
        <w:rPr>
          <w:rFonts w:ascii="Book Antiqua" w:eastAsia="Times New Roman" w:hAnsi="Book Antiqua" w:cs="Times New Roman"/>
          <w:lang w:val="en-CA"/>
        </w:rPr>
        <w:t xml:space="preserve"> One would thereby anticipate increased gene expression of </w:t>
      </w:r>
      <w:r w:rsidR="0053225A" w:rsidRPr="001A7374">
        <w:rPr>
          <w:rFonts w:ascii="Book Antiqua" w:eastAsia="Times New Roman" w:hAnsi="Book Antiqua" w:cs="Times New Roman"/>
          <w:i/>
          <w:lang w:val="en-CA"/>
        </w:rPr>
        <w:t>HRNBP3</w:t>
      </w:r>
      <w:r w:rsidR="0053225A" w:rsidRPr="001A7374">
        <w:rPr>
          <w:rFonts w:ascii="Book Antiqua" w:eastAsia="Times New Roman" w:hAnsi="Book Antiqua" w:cs="Times New Roman"/>
          <w:lang w:val="en-CA"/>
        </w:rPr>
        <w:t xml:space="preserve"> in HCC.</w:t>
      </w:r>
      <w:r w:rsidR="00781697" w:rsidRPr="001A7374">
        <w:rPr>
          <w:rFonts w:ascii="Book Antiqua" w:eastAsia="Times New Roman" w:hAnsi="Book Antiqua" w:cs="Times New Roman"/>
          <w:lang w:val="en-CA"/>
        </w:rPr>
        <w:t xml:space="preserve"> </w:t>
      </w:r>
      <w:r w:rsidR="00DD2D6D" w:rsidRPr="001A7374">
        <w:rPr>
          <w:rFonts w:ascii="Book Antiqua" w:eastAsia="Times New Roman" w:hAnsi="Book Antiqua" w:cs="Times New Roman"/>
          <w:lang w:val="en-CA"/>
        </w:rPr>
        <w:t>These genes with differential m</w:t>
      </w:r>
      <w:r w:rsidR="00633822" w:rsidRPr="001A7374">
        <w:rPr>
          <w:rFonts w:ascii="Book Antiqua" w:eastAsia="Times New Roman" w:hAnsi="Book Antiqua" w:cs="Times New Roman"/>
          <w:lang w:val="en-CA"/>
        </w:rPr>
        <w:t xml:space="preserve">ethylation have not previously </w:t>
      </w:r>
      <w:r w:rsidR="00DD2D6D" w:rsidRPr="001A7374">
        <w:rPr>
          <w:rFonts w:ascii="Book Antiqua" w:eastAsia="Times New Roman" w:hAnsi="Book Antiqua" w:cs="Times New Roman"/>
          <w:lang w:val="en-CA"/>
        </w:rPr>
        <w:t>been highlighted</w:t>
      </w:r>
      <w:r w:rsidRPr="001A7374">
        <w:rPr>
          <w:rFonts w:ascii="Book Antiqua" w:eastAsia="Times New Roman" w:hAnsi="Book Antiqua" w:cs="Times New Roman"/>
          <w:lang w:val="en-CA"/>
        </w:rPr>
        <w:t xml:space="preserve"> in the HCC literature</w:t>
      </w:r>
      <w:r w:rsidR="00DD2D6D" w:rsidRPr="001A7374">
        <w:rPr>
          <w:rFonts w:ascii="Book Antiqua" w:eastAsia="Times New Roman" w:hAnsi="Book Antiqua" w:cs="Times New Roman"/>
          <w:lang w:val="en-CA"/>
        </w:rPr>
        <w:t xml:space="preserve">, and serve as potential new </w:t>
      </w:r>
      <w:r w:rsidR="000B7EEF" w:rsidRPr="001A7374">
        <w:rPr>
          <w:rFonts w:ascii="Book Antiqua" w:eastAsia="Times New Roman" w:hAnsi="Book Antiqua" w:cs="Times New Roman"/>
          <w:lang w:val="en-CA"/>
        </w:rPr>
        <w:t xml:space="preserve">biomarkers and </w:t>
      </w:r>
      <w:r w:rsidR="00DD2D6D" w:rsidRPr="001A7374">
        <w:rPr>
          <w:rFonts w:ascii="Book Antiqua" w:eastAsia="Times New Roman" w:hAnsi="Book Antiqua" w:cs="Times New Roman"/>
          <w:lang w:val="en-CA"/>
        </w:rPr>
        <w:t>therapeutic targets</w:t>
      </w:r>
      <w:r w:rsidR="00A6648E" w:rsidRPr="001A7374">
        <w:rPr>
          <w:rFonts w:ascii="Book Antiqua" w:eastAsia="Times New Roman" w:hAnsi="Book Antiqua" w:cs="Times New Roman"/>
          <w:lang w:val="en-CA"/>
        </w:rPr>
        <w:fldChar w:fldCharType="begin"/>
      </w:r>
      <w:r w:rsidR="00436825" w:rsidRPr="001A7374">
        <w:rPr>
          <w:rFonts w:ascii="Book Antiqua" w:eastAsia="Times New Roman" w:hAnsi="Book Antiqua" w:cs="Times New Roman"/>
          <w:lang w:val="en-CA"/>
        </w:rPr>
        <w:instrText xml:space="preserve"> ADDIN EN.CITE &lt;EndNote&gt;&lt;Cite&gt;&lt;Author&gt;Mani&lt;/Author&gt;&lt;Year&gt;2010&lt;/Year&gt;&lt;RecNum&gt;49&lt;/RecNum&gt;&lt;DisplayText&gt;&lt;style face="superscript"&gt;[42]&lt;/style&gt;&lt;/DisplayText&gt;&lt;record&gt;&lt;rec-number&gt;49&lt;/rec-number&gt;&lt;foreign-keys&gt;&lt;key app="EN" db-id="5ed55tsfrp2xroefe5ux22s3f9esvtw52xs0" timestamp="1509844223"&gt;49&lt;/key&gt;&lt;/foreign-keys&gt;&lt;ref-type name="Journal Article"&gt;17&lt;/ref-type&gt;&lt;contributors&gt;&lt;authors&gt;&lt;author&gt;Mani, S.&lt;/author&gt;&lt;author&gt;Herceg, Z.&lt;/author&gt;&lt;/authors&gt;&lt;/contributors&gt;&lt;auth-address&gt;International Agency for Research on Cancer, Lyon, France.&lt;/auth-address&gt;&lt;titles&gt;&lt;title&gt;DNA demethylating agents and epigenetic therapy of cancer&lt;/title&gt;&lt;secondary-title&gt;Adv Genet&lt;/secondary-title&gt;&lt;/titles&gt;&lt;periodical&gt;&lt;full-title&gt;Adv Genet&lt;/full-title&gt;&lt;/periodical&gt;&lt;pages&gt;327-40&lt;/pages&gt;&lt;volume&gt;70&lt;/volume&gt;&lt;keywords&gt;&lt;keyword&gt;Animals&lt;/keyword&gt;&lt;keyword&gt;Antineoplastic Agents/*pharmacology/therapeutic use&lt;/keyword&gt;&lt;keyword&gt;Antineoplastic Combined Chemotherapy Protocols/pharmacology/therapeutic use&lt;/keyword&gt;&lt;keyword&gt;DNA Methylation/*drug effects&lt;/keyword&gt;&lt;keyword&gt;*Epigenesis, Genetic&lt;/keyword&gt;&lt;keyword&gt;Genes, Tumor Suppressor&lt;/keyword&gt;&lt;keyword&gt;Histone Deacetylase Inhibitors/pharmacology/therapeutic use&lt;/keyword&gt;&lt;keyword&gt;Histones/metabolism&lt;/keyword&gt;&lt;keyword&gt;Humans&lt;/keyword&gt;&lt;keyword&gt;Mice&lt;/keyword&gt;&lt;keyword&gt;Mice, Knockout&lt;/keyword&gt;&lt;keyword&gt;MicroRNAs&lt;/keyword&gt;&lt;keyword&gt;Neoplasms/*drug therapy/genetics&lt;/keyword&gt;&lt;keyword&gt;RNA Interference&lt;/keyword&gt;&lt;/keywords&gt;&lt;dates&gt;&lt;year&gt;2010&lt;/year&gt;&lt;/dates&gt;&lt;isbn&gt;0065-2660 (Print)&amp;#xD;0065-2660 (Linking)&lt;/isbn&gt;&lt;accession-num&gt;20920754&lt;/accession-num&gt;&lt;urls&gt;&lt;related-urls&gt;&lt;url&gt;https://www.ncbi.nlm.nih.gov/pubmed/20920754&lt;/url&gt;&lt;/related-urls&gt;&lt;/urls&gt;&lt;electronic-resource-num&gt;10.1016/B978-0-12-380866-0.60012-5&lt;/electronic-resource-num&gt;&lt;/record&gt;&lt;/Cite&gt;&lt;/EndNote&gt;</w:instrText>
      </w:r>
      <w:r w:rsidR="00A6648E" w:rsidRPr="001A7374">
        <w:rPr>
          <w:rFonts w:ascii="Book Antiqua" w:eastAsia="Times New Roman" w:hAnsi="Book Antiqua" w:cs="Times New Roman"/>
          <w:lang w:val="en-CA"/>
        </w:rPr>
        <w:fldChar w:fldCharType="separate"/>
      </w:r>
      <w:r w:rsidR="00436825" w:rsidRPr="001A7374">
        <w:rPr>
          <w:rFonts w:ascii="Book Antiqua" w:eastAsia="Times New Roman" w:hAnsi="Book Antiqua" w:cs="Times New Roman"/>
          <w:noProof/>
          <w:vertAlign w:val="superscript"/>
          <w:lang w:val="en-CA"/>
        </w:rPr>
        <w:t>[42]</w:t>
      </w:r>
      <w:r w:rsidR="00A6648E" w:rsidRPr="001A7374">
        <w:rPr>
          <w:rFonts w:ascii="Book Antiqua" w:eastAsia="Times New Roman" w:hAnsi="Book Antiqua" w:cs="Times New Roman"/>
          <w:lang w:val="en-CA"/>
        </w:rPr>
        <w:fldChar w:fldCharType="end"/>
      </w:r>
      <w:r w:rsidR="00DD2D6D" w:rsidRPr="001A7374">
        <w:rPr>
          <w:rFonts w:ascii="Book Antiqua" w:eastAsia="Times New Roman" w:hAnsi="Book Antiqua" w:cs="Times New Roman"/>
          <w:lang w:val="en-CA"/>
        </w:rPr>
        <w:t>.</w:t>
      </w:r>
    </w:p>
    <w:p w14:paraId="2D7ACFE7" w14:textId="56C1BAB1" w:rsidR="00F709A4" w:rsidRPr="001A7374" w:rsidRDefault="00A74DFE" w:rsidP="008C6143">
      <w:pPr>
        <w:spacing w:line="360" w:lineRule="auto"/>
        <w:ind w:firstLineChars="100" w:firstLine="240"/>
        <w:jc w:val="both"/>
        <w:rPr>
          <w:rFonts w:ascii="Book Antiqua" w:hAnsi="Book Antiqua" w:cs="Times New Roman"/>
          <w:lang w:val="en-CA"/>
        </w:rPr>
      </w:pPr>
      <w:r w:rsidRPr="001A7374">
        <w:rPr>
          <w:rFonts w:ascii="Book Antiqua" w:hAnsi="Book Antiqua" w:cs="Times New Roman"/>
          <w:lang w:val="en-CA"/>
        </w:rPr>
        <w:t>Using IPA, we then determined the most commonly affected networks in HCC.</w:t>
      </w:r>
    </w:p>
    <w:p w14:paraId="0E30EB62" w14:textId="53E593DE" w:rsidR="00DD2D6D" w:rsidRPr="001A7374" w:rsidRDefault="00A55B22" w:rsidP="001A7374">
      <w:pPr>
        <w:spacing w:line="360" w:lineRule="auto"/>
        <w:jc w:val="both"/>
        <w:rPr>
          <w:rFonts w:ascii="Book Antiqua" w:hAnsi="Book Antiqua" w:cs="Times New Roman"/>
          <w:lang w:val="en-CA"/>
        </w:rPr>
      </w:pPr>
      <w:r w:rsidRPr="001A7374">
        <w:rPr>
          <w:rFonts w:ascii="Book Antiqua" w:hAnsi="Book Antiqua" w:cs="Times New Roman"/>
          <w:lang w:val="en-CA"/>
        </w:rPr>
        <w:t xml:space="preserve">G-protein coupled receptor signaling, Transcriptional Regulatory Network in Embryonic </w:t>
      </w:r>
      <w:r w:rsidR="0096530F" w:rsidRPr="001A7374">
        <w:rPr>
          <w:rFonts w:ascii="Book Antiqua" w:hAnsi="Book Antiqua" w:cs="Times New Roman"/>
          <w:lang w:val="en-CA"/>
        </w:rPr>
        <w:t xml:space="preserve">Cells, </w:t>
      </w:r>
      <w:proofErr w:type="spellStart"/>
      <w:r w:rsidR="0096530F" w:rsidRPr="001A7374">
        <w:rPr>
          <w:rFonts w:ascii="Book Antiqua" w:hAnsi="Book Antiqua" w:cs="Times New Roman"/>
          <w:lang w:val="en-CA"/>
        </w:rPr>
        <w:t>cAMP</w:t>
      </w:r>
      <w:proofErr w:type="spellEnd"/>
      <w:r w:rsidR="0096530F" w:rsidRPr="001A7374">
        <w:rPr>
          <w:rFonts w:ascii="Book Antiqua" w:hAnsi="Book Antiqua" w:cs="Times New Roman"/>
          <w:lang w:val="en-CA"/>
        </w:rPr>
        <w:t>-mediated signaling we</w:t>
      </w:r>
      <w:r w:rsidRPr="001A7374">
        <w:rPr>
          <w:rFonts w:ascii="Book Antiqua" w:hAnsi="Book Antiqua" w:cs="Times New Roman"/>
          <w:lang w:val="en-CA"/>
        </w:rPr>
        <w:t xml:space="preserve">re </w:t>
      </w:r>
      <w:r w:rsidR="0096530F" w:rsidRPr="001A7374">
        <w:rPr>
          <w:rFonts w:ascii="Book Antiqua" w:hAnsi="Book Antiqua" w:cs="Times New Roman"/>
          <w:lang w:val="en-CA"/>
        </w:rPr>
        <w:t xml:space="preserve">the </w:t>
      </w:r>
      <w:r w:rsidRPr="001A7374">
        <w:rPr>
          <w:rFonts w:ascii="Book Antiqua" w:hAnsi="Book Antiqua" w:cs="Times New Roman"/>
          <w:lang w:val="en-CA"/>
        </w:rPr>
        <w:t xml:space="preserve">top hits, </w:t>
      </w:r>
      <w:r w:rsidR="0096530F" w:rsidRPr="001A7374">
        <w:rPr>
          <w:rFonts w:ascii="Book Antiqua" w:hAnsi="Book Antiqua" w:cs="Times New Roman"/>
          <w:lang w:val="en-CA"/>
        </w:rPr>
        <w:t xml:space="preserve">which was </w:t>
      </w:r>
      <w:r w:rsidRPr="001A7374">
        <w:rPr>
          <w:rFonts w:ascii="Book Antiqua" w:hAnsi="Book Antiqua" w:cs="Times New Roman"/>
          <w:lang w:val="en-CA"/>
        </w:rPr>
        <w:t xml:space="preserve">in perfect agreement with </w:t>
      </w:r>
      <w:r w:rsidR="0096530F" w:rsidRPr="001A7374">
        <w:rPr>
          <w:rFonts w:ascii="Book Antiqua" w:hAnsi="Book Antiqua" w:cs="Times New Roman"/>
          <w:lang w:val="en-CA"/>
        </w:rPr>
        <w:t xml:space="preserve">the </w:t>
      </w:r>
      <w:r w:rsidRPr="001A7374">
        <w:rPr>
          <w:rFonts w:ascii="Book Antiqua" w:hAnsi="Book Antiqua" w:cs="Times New Roman"/>
          <w:lang w:val="en-CA"/>
        </w:rPr>
        <w:t xml:space="preserve">work of Song </w:t>
      </w:r>
      <w:r w:rsidRPr="001A7374">
        <w:rPr>
          <w:rFonts w:ascii="Book Antiqua" w:hAnsi="Book Antiqua" w:cs="Times New Roman"/>
          <w:i/>
          <w:lang w:val="en-CA"/>
        </w:rPr>
        <w:t>et al</w:t>
      </w:r>
      <w:r w:rsidR="00186414" w:rsidRPr="001A7374">
        <w:rPr>
          <w:rFonts w:ascii="Book Antiqua" w:hAnsi="Book Antiqua" w:cs="Times New Roman"/>
          <w:i/>
          <w:lang w:val="en-CA"/>
        </w:rPr>
        <w:t xml:space="preserve">, </w:t>
      </w:r>
      <w:r w:rsidR="00186414" w:rsidRPr="001A7374">
        <w:rPr>
          <w:rFonts w:ascii="Book Antiqua" w:hAnsi="Book Antiqua" w:cs="Times New Roman"/>
          <w:lang w:val="en-CA"/>
        </w:rPr>
        <w:t>wherein they used IPA</w:t>
      </w:r>
      <w:r w:rsidR="00603796" w:rsidRPr="001A7374">
        <w:rPr>
          <w:rFonts w:ascii="Book Antiqua" w:hAnsi="Book Antiqua" w:cs="Times New Roman"/>
          <w:lang w:val="en-CA"/>
        </w:rPr>
        <w:t xml:space="preserve"> </w:t>
      </w:r>
      <w:r w:rsidR="00186414" w:rsidRPr="001A7374">
        <w:rPr>
          <w:rFonts w:ascii="Book Antiqua" w:hAnsi="Book Antiqua" w:cs="Times New Roman"/>
          <w:lang w:val="en-CA"/>
        </w:rPr>
        <w:t xml:space="preserve">to analyze </w:t>
      </w:r>
      <w:r w:rsidR="00603796" w:rsidRPr="001A7374">
        <w:rPr>
          <w:rFonts w:ascii="Book Antiqua" w:hAnsi="Book Antiqua" w:cs="Times New Roman"/>
          <w:lang w:val="en-CA"/>
        </w:rPr>
        <w:t>methylation profiling</w:t>
      </w:r>
      <w:r w:rsidRPr="001A7374">
        <w:rPr>
          <w:rFonts w:ascii="Book Antiqua" w:hAnsi="Book Antiqua" w:cs="Times New Roman"/>
          <w:lang w:val="en-CA"/>
        </w:rPr>
        <w:t xml:space="preserve"> for a set of 27 HCC tumors compared with 20 normal patients</w:t>
      </w:r>
      <w:r w:rsidR="00AA1FD2" w:rsidRPr="001A7374">
        <w:rPr>
          <w:rFonts w:ascii="Book Antiqua" w:hAnsi="Book Antiqua" w:cs="Times New Roman"/>
          <w:lang w:val="en-CA"/>
        </w:rPr>
        <w:fldChar w:fldCharType="begin"/>
      </w:r>
      <w:r w:rsidR="008F1C8F" w:rsidRPr="001A7374">
        <w:rPr>
          <w:rFonts w:ascii="Book Antiqua" w:hAnsi="Book Antiqua" w:cs="Times New Roman"/>
          <w:lang w:val="en-CA"/>
        </w:rPr>
        <w:instrText xml:space="preserve"> ADDIN EN.CITE &lt;EndNote&gt;&lt;Cite&gt;&lt;Author&gt;Song&lt;/Author&gt;&lt;Year&gt;2013&lt;/Year&gt;&lt;RecNum&gt;11&lt;/RecNum&gt;&lt;DisplayText&gt;&lt;style face="superscript"&gt;[16]&lt;/style&gt;&lt;/DisplayText&gt;&lt;record&gt;&lt;rec-number&gt;11&lt;/rec-number&gt;&lt;foreign-keys&gt;&lt;key app="EN" db-id="5ed55tsfrp2xroefe5ux22s3f9esvtw52xs0" timestamp="1509048478"&gt;11&lt;/key&gt;&lt;/foreign-keys&gt;&lt;ref-type name="Journal Article"&gt;17&lt;/ref-type&gt;&lt;contributors&gt;&lt;authors&gt;&lt;author&gt;Song, M. A.&lt;/author&gt;&lt;author&gt;Tiirikainen, M.&lt;/author&gt;&lt;author&gt;Kwee, S.&lt;/author&gt;&lt;author&gt;Okimoto, G.&lt;/author&gt;&lt;author&gt;Yu, H.&lt;/author&gt;&lt;author&gt;Wong, L. L.&lt;/author&gt;&lt;/authors&gt;&lt;/contributors&gt;&lt;auth-address&gt;Genomics Shared Resource, University of Hawaii Cancer Center, Honolulu, Hawaii, USA.&lt;/auth-address&gt;&lt;titles&gt;&lt;title&gt;Elucidating the landscape of aberrant DNA methylation in hepatocellular carcinoma&lt;/title&gt;&lt;secondary-title&gt;PLoS One&lt;/secondary-title&gt;&lt;/titles&gt;&lt;periodical&gt;&lt;full-title&gt;PLoS ONE&lt;/full-title&gt;&lt;/periodical&gt;&lt;pages&gt;e55761&lt;/pages&gt;&lt;volume&gt;8&lt;/volume&gt;&lt;number&gt;2&lt;/number&gt;&lt;keywords&gt;&lt;keyword&gt;Aged&lt;/keyword&gt;&lt;keyword&gt;Aged, 80 and over&lt;/keyword&gt;&lt;keyword&gt;Carcinoma, Hepatocellular/*genetics&lt;/keyword&gt;&lt;keyword&gt;CpG Islands/genetics&lt;/keyword&gt;&lt;keyword&gt;DNA Methylation/*genetics&lt;/keyword&gt;&lt;keyword&gt;Enhancer Elements, Genetic/genetics&lt;/keyword&gt;&lt;keyword&gt;Female&lt;/keyword&gt;&lt;keyword&gt;Gene Regulatory Networks/genetics&lt;/keyword&gt;&lt;keyword&gt;Genetic Loci/genetics&lt;/keyword&gt;&lt;keyword&gt;Genome, Human/genetics&lt;/keyword&gt;&lt;keyword&gt;Humans&lt;/keyword&gt;&lt;keyword&gt;Liver Neoplasms/*genetics&lt;/keyword&gt;&lt;keyword&gt;Male&lt;/keyword&gt;&lt;keyword&gt;Middle Aged&lt;/keyword&gt;&lt;keyword&gt;Promoter Regions, Genetic/genetics&lt;/keyword&gt;&lt;keyword&gt;Reproducibility of Results&lt;/keyword&gt;&lt;keyword&gt;Sequence Analysis, DNA&lt;/keyword&gt;&lt;/keywords&gt;&lt;dates&gt;&lt;year&gt;2013&lt;/year&gt;&lt;/dates&gt;&lt;isbn&gt;1932-6203 (Electronic)&amp;#xD;1932-6203 (Linking)&lt;/isbn&gt;&lt;accession-num&gt;23437062&lt;/accession-num&gt;&lt;urls&gt;&lt;related-urls&gt;&lt;url&gt;https://www.ncbi.nlm.nih.gov/pubmed/23437062&lt;/url&gt;&lt;/related-urls&gt;&lt;/urls&gt;&lt;custom2&gt;PMC3577824&lt;/custom2&gt;&lt;electronic-resource-num&gt;10.1371/journal.pone.0055761&lt;/electronic-resource-num&gt;&lt;/record&gt;&lt;/Cite&gt;&lt;/EndNote&gt;</w:instrText>
      </w:r>
      <w:r w:rsidR="00AA1FD2" w:rsidRPr="001A7374">
        <w:rPr>
          <w:rFonts w:ascii="Book Antiqua" w:hAnsi="Book Antiqua" w:cs="Times New Roman"/>
          <w:lang w:val="en-CA"/>
        </w:rPr>
        <w:fldChar w:fldCharType="separate"/>
      </w:r>
      <w:r w:rsidR="008F1C8F" w:rsidRPr="001A7374">
        <w:rPr>
          <w:rFonts w:ascii="Book Antiqua" w:hAnsi="Book Antiqua" w:cs="Times New Roman"/>
          <w:noProof/>
          <w:vertAlign w:val="superscript"/>
          <w:lang w:val="en-CA"/>
        </w:rPr>
        <w:t>[16]</w:t>
      </w:r>
      <w:r w:rsidR="00AA1FD2" w:rsidRPr="001A7374">
        <w:rPr>
          <w:rFonts w:ascii="Book Antiqua" w:hAnsi="Book Antiqua" w:cs="Times New Roman"/>
          <w:lang w:val="en-CA"/>
        </w:rPr>
        <w:fldChar w:fldCharType="end"/>
      </w:r>
      <w:r w:rsidRPr="001A7374">
        <w:rPr>
          <w:rFonts w:ascii="Book Antiqua" w:hAnsi="Book Antiqua" w:cs="Times New Roman"/>
          <w:lang w:val="en-CA"/>
        </w:rPr>
        <w:t>.</w:t>
      </w:r>
      <w:r w:rsidR="00A51DA5" w:rsidRPr="001A7374">
        <w:rPr>
          <w:rFonts w:ascii="Book Antiqua" w:hAnsi="Book Antiqua" w:cs="Times New Roman"/>
          <w:lang w:val="en-CA"/>
        </w:rPr>
        <w:t xml:space="preserve"> G-protein coupled receptor signalling is common to vari</w:t>
      </w:r>
      <w:r w:rsidR="00D716BC" w:rsidRPr="001A7374">
        <w:rPr>
          <w:rFonts w:ascii="Book Antiqua" w:hAnsi="Book Antiqua" w:cs="Times New Roman"/>
          <w:lang w:val="en-CA"/>
        </w:rPr>
        <w:t>o</w:t>
      </w:r>
      <w:r w:rsidR="00A51DA5" w:rsidRPr="001A7374">
        <w:rPr>
          <w:rFonts w:ascii="Book Antiqua" w:hAnsi="Book Antiqua" w:cs="Times New Roman"/>
          <w:lang w:val="en-CA"/>
        </w:rPr>
        <w:t xml:space="preserve">us </w:t>
      </w:r>
      <w:r w:rsidR="001D528C" w:rsidRPr="001A7374">
        <w:rPr>
          <w:rFonts w:ascii="Book Antiqua" w:hAnsi="Book Antiqua" w:cs="Times New Roman"/>
          <w:lang w:val="en-CA"/>
        </w:rPr>
        <w:t xml:space="preserve">principal </w:t>
      </w:r>
      <w:r w:rsidR="00A51DA5" w:rsidRPr="001A7374">
        <w:rPr>
          <w:rFonts w:ascii="Book Antiqua" w:hAnsi="Book Antiqua" w:cs="Times New Roman"/>
          <w:lang w:val="en-CA"/>
        </w:rPr>
        <w:t>pathways known to be implicated in HCC</w:t>
      </w:r>
      <w:r w:rsidR="00D716BC" w:rsidRPr="001A7374">
        <w:rPr>
          <w:rFonts w:ascii="Book Antiqua" w:hAnsi="Book Antiqua" w:cs="Times New Roman"/>
          <w:lang w:val="en-CA"/>
        </w:rPr>
        <w:t>, including the PI3K/</w:t>
      </w:r>
      <w:proofErr w:type="spellStart"/>
      <w:r w:rsidR="00D716BC" w:rsidRPr="001A7374">
        <w:rPr>
          <w:rFonts w:ascii="Book Antiqua" w:hAnsi="Book Antiqua" w:cs="Times New Roman"/>
          <w:lang w:val="en-CA"/>
        </w:rPr>
        <w:t>Akt</w:t>
      </w:r>
      <w:proofErr w:type="spellEnd"/>
      <w:r w:rsidR="00D716BC" w:rsidRPr="001A7374">
        <w:rPr>
          <w:rFonts w:ascii="Book Antiqua" w:hAnsi="Book Antiqua" w:cs="Times New Roman"/>
          <w:lang w:val="en-CA"/>
        </w:rPr>
        <w:t>/</w:t>
      </w:r>
      <w:proofErr w:type="spellStart"/>
      <w:r w:rsidR="00D716BC" w:rsidRPr="001A7374">
        <w:rPr>
          <w:rFonts w:ascii="Book Antiqua" w:hAnsi="Book Antiqua" w:cs="Times New Roman"/>
          <w:lang w:val="en-CA"/>
        </w:rPr>
        <w:t>mTOR</w:t>
      </w:r>
      <w:proofErr w:type="spellEnd"/>
      <w:r w:rsidR="00D716BC" w:rsidRPr="001A7374">
        <w:rPr>
          <w:rFonts w:ascii="Book Antiqua" w:hAnsi="Book Antiqua" w:cs="Times New Roman"/>
          <w:lang w:val="en-CA"/>
        </w:rPr>
        <w:t xml:space="preserve"> and </w:t>
      </w:r>
      <w:proofErr w:type="spellStart"/>
      <w:r w:rsidR="00D716BC" w:rsidRPr="001A7374">
        <w:rPr>
          <w:rFonts w:ascii="Book Antiqua" w:hAnsi="Book Antiqua" w:cs="Times New Roman"/>
          <w:lang w:val="en-CA"/>
        </w:rPr>
        <w:t>Ras</w:t>
      </w:r>
      <w:proofErr w:type="spellEnd"/>
      <w:r w:rsidR="00D716BC" w:rsidRPr="001A7374">
        <w:rPr>
          <w:rFonts w:ascii="Book Antiqua" w:hAnsi="Book Antiqua" w:cs="Times New Roman"/>
          <w:lang w:val="en-CA"/>
        </w:rPr>
        <w:t>/</w:t>
      </w:r>
      <w:proofErr w:type="spellStart"/>
      <w:r w:rsidR="00D716BC" w:rsidRPr="001A7374">
        <w:rPr>
          <w:rFonts w:ascii="Book Antiqua" w:hAnsi="Book Antiqua" w:cs="Times New Roman"/>
          <w:lang w:val="en-CA"/>
        </w:rPr>
        <w:t>Raf</w:t>
      </w:r>
      <w:proofErr w:type="spellEnd"/>
      <w:r w:rsidR="00D716BC" w:rsidRPr="001A7374">
        <w:rPr>
          <w:rFonts w:ascii="Book Antiqua" w:hAnsi="Book Antiqua" w:cs="Times New Roman"/>
          <w:lang w:val="en-CA"/>
        </w:rPr>
        <w:t>/MAPK pathways</w:t>
      </w:r>
      <w:r w:rsidR="001D528C" w:rsidRPr="001A7374">
        <w:rPr>
          <w:rFonts w:ascii="Book Antiqua" w:hAnsi="Book Antiqua" w:cs="Times New Roman"/>
          <w:lang w:val="en-CA"/>
        </w:rPr>
        <w:t xml:space="preserve"> based on genomic and gene expression analyses</w:t>
      </w:r>
      <w:r w:rsidR="00D716BC" w:rsidRPr="001A7374">
        <w:rPr>
          <w:rFonts w:ascii="Book Antiqua" w:hAnsi="Book Antiqua" w:cs="Times New Roman"/>
          <w:lang w:val="en-CA"/>
        </w:rPr>
        <w:t>.</w:t>
      </w:r>
      <w:r w:rsidR="001D528C" w:rsidRPr="001A7374">
        <w:rPr>
          <w:rFonts w:ascii="Book Antiqua" w:hAnsi="Book Antiqua" w:cs="Times New Roman"/>
          <w:lang w:val="en-CA"/>
        </w:rPr>
        <w:t xml:space="preserve"> Therefore, our results reinforce the biological rationale of targeting these pathways.</w:t>
      </w:r>
      <w:r w:rsidR="000D09D8" w:rsidRPr="001A7374">
        <w:rPr>
          <w:rFonts w:ascii="Book Antiqua" w:hAnsi="Book Antiqua" w:cs="Times New Roman"/>
          <w:lang w:val="en-CA"/>
        </w:rPr>
        <w:t xml:space="preserve"> </w:t>
      </w:r>
      <w:r w:rsidR="00DD2D6D" w:rsidRPr="001A7374">
        <w:rPr>
          <w:rFonts w:ascii="Book Antiqua" w:hAnsi="Book Antiqua" w:cs="Times New Roman"/>
          <w:lang w:val="en-CA"/>
        </w:rPr>
        <w:t xml:space="preserve">We also elucidated the crosstalk </w:t>
      </w:r>
      <w:r w:rsidR="00DD2D6D" w:rsidRPr="001A7374">
        <w:rPr>
          <w:rFonts w:ascii="Book Antiqua" w:hAnsi="Book Antiqua" w:cs="Times New Roman"/>
          <w:lang w:val="en-CA"/>
        </w:rPr>
        <w:lastRenderedPageBreak/>
        <w:t xml:space="preserve">between proteins within the networks of interest to HCC. This analysis revealed ESR1 and ERK to be proteins central to they key networks. </w:t>
      </w:r>
    </w:p>
    <w:p w14:paraId="598F9651" w14:textId="57BACBBD" w:rsidR="005A0C85" w:rsidRPr="001A7374" w:rsidRDefault="00603796" w:rsidP="008C6143">
      <w:pPr>
        <w:spacing w:line="360" w:lineRule="auto"/>
        <w:ind w:firstLineChars="100" w:firstLine="240"/>
        <w:jc w:val="both"/>
        <w:rPr>
          <w:rFonts w:ascii="Book Antiqua" w:hAnsi="Book Antiqua" w:cs="Times New Roman"/>
          <w:lang w:val="en-CA"/>
        </w:rPr>
      </w:pPr>
      <w:r w:rsidRPr="001A7374">
        <w:rPr>
          <w:rFonts w:ascii="Book Antiqua" w:hAnsi="Book Antiqua" w:cs="Times New Roman"/>
          <w:lang w:val="en-CA"/>
        </w:rPr>
        <w:t xml:space="preserve">A unique aspect of our study was the analysis of methylation at </w:t>
      </w:r>
      <w:proofErr w:type="spellStart"/>
      <w:r w:rsidRPr="001A7374">
        <w:rPr>
          <w:rFonts w:ascii="Book Antiqua" w:hAnsi="Book Antiqua" w:cs="Times New Roman"/>
          <w:lang w:val="en-CA"/>
        </w:rPr>
        <w:t>CpG</w:t>
      </w:r>
      <w:proofErr w:type="spellEnd"/>
      <w:r w:rsidRPr="001A7374">
        <w:rPr>
          <w:rFonts w:ascii="Book Antiqua" w:hAnsi="Book Antiqua" w:cs="Times New Roman"/>
          <w:lang w:val="en-CA"/>
        </w:rPr>
        <w:t xml:space="preserve"> sites in both the promoter and body of genes. Whereas methylation in the gene promoter is known to cause transcriptional repression, methylation in the body has the opposite effect, promoting gene expression.</w:t>
      </w:r>
      <w:r w:rsidR="00C72809" w:rsidRPr="001A7374">
        <w:rPr>
          <w:rFonts w:ascii="Book Antiqua" w:hAnsi="Book Antiqua" w:cs="Times New Roman"/>
          <w:lang w:val="en-CA"/>
        </w:rPr>
        <w:t xml:space="preserve"> </w:t>
      </w:r>
      <w:r w:rsidR="00B223DE" w:rsidRPr="001A7374">
        <w:rPr>
          <w:rFonts w:ascii="Book Antiqua" w:hAnsi="Book Antiqua" w:cs="Times New Roman"/>
          <w:lang w:val="en-CA"/>
        </w:rPr>
        <w:t>A novel</w:t>
      </w:r>
      <w:r w:rsidR="00C72809" w:rsidRPr="001A7374">
        <w:rPr>
          <w:rFonts w:ascii="Book Antiqua" w:hAnsi="Book Antiqua" w:cs="Times New Roman"/>
          <w:lang w:val="en-CA"/>
        </w:rPr>
        <w:t xml:space="preserve"> finding was that the genes with the greatest differential methylation in the promoter were the same as those with the greatest differential methylation in the body</w:t>
      </w:r>
      <w:r w:rsidR="00E20FC5" w:rsidRPr="001A7374">
        <w:rPr>
          <w:rFonts w:ascii="Book Antiqua" w:hAnsi="Book Antiqua" w:cs="Times New Roman"/>
          <w:lang w:val="en-CA"/>
        </w:rPr>
        <w:t>, further confirming the importance of these genes</w:t>
      </w:r>
      <w:r w:rsidR="00C72809" w:rsidRPr="001A7374">
        <w:rPr>
          <w:rFonts w:ascii="Book Antiqua" w:hAnsi="Book Antiqua" w:cs="Times New Roman"/>
          <w:lang w:val="en-CA"/>
        </w:rPr>
        <w:t>.</w:t>
      </w:r>
      <w:r w:rsidR="005A0C85" w:rsidRPr="001A7374">
        <w:rPr>
          <w:rFonts w:ascii="Book Antiqua" w:hAnsi="Book Antiqua" w:cs="Times New Roman"/>
          <w:lang w:val="en-CA"/>
        </w:rPr>
        <w:t xml:space="preserve"> We were also able to validate the identity of several genes with data on </w:t>
      </w:r>
      <w:proofErr w:type="spellStart"/>
      <w:r w:rsidR="005A0C85" w:rsidRPr="001A7374">
        <w:rPr>
          <w:rFonts w:ascii="Book Antiqua" w:hAnsi="Book Antiqua" w:cs="Times New Roman"/>
          <w:lang w:val="en-CA"/>
        </w:rPr>
        <w:t>CpG</w:t>
      </w:r>
      <w:proofErr w:type="spellEnd"/>
      <w:r w:rsidR="005A0C85" w:rsidRPr="001A7374">
        <w:rPr>
          <w:rFonts w:ascii="Book Antiqua" w:hAnsi="Book Antiqua" w:cs="Times New Roman"/>
          <w:lang w:val="en-CA"/>
        </w:rPr>
        <w:t xml:space="preserve"> sites within datasets without such data available.</w:t>
      </w:r>
    </w:p>
    <w:p w14:paraId="17651CAD" w14:textId="221A11CD" w:rsidR="00603796" w:rsidRPr="001A7374" w:rsidRDefault="005A0C85" w:rsidP="008C6143">
      <w:pPr>
        <w:spacing w:line="360" w:lineRule="auto"/>
        <w:ind w:firstLineChars="100" w:firstLine="240"/>
        <w:jc w:val="both"/>
        <w:rPr>
          <w:rFonts w:ascii="Book Antiqua" w:hAnsi="Book Antiqua" w:cs="Times New Roman"/>
          <w:lang w:val="en-CA"/>
        </w:rPr>
      </w:pPr>
      <w:r w:rsidRPr="001A7374">
        <w:rPr>
          <w:rFonts w:ascii="Book Antiqua" w:hAnsi="Book Antiqua" w:cs="Times New Roman"/>
          <w:lang w:val="en-CA"/>
        </w:rPr>
        <w:t xml:space="preserve">Limitations of our study include the lack of methylation data on individual HCC samples. Given the relatively recent advent of genome-wide methylation analysis methods, with the earliest dataset in HCC being released in 2010, this analysis was representative of only 354 samples in comparison to a similar number of non-cancerous liver samples. Nonetheless, our study is the largest integrative </w:t>
      </w:r>
      <w:r w:rsidR="0073586E" w:rsidRPr="001A7374">
        <w:rPr>
          <w:rFonts w:ascii="Book Antiqua" w:hAnsi="Book Antiqua" w:cs="Times New Roman"/>
          <w:lang w:val="en-CA"/>
        </w:rPr>
        <w:t xml:space="preserve">network-based </w:t>
      </w:r>
      <w:r w:rsidRPr="001A7374">
        <w:rPr>
          <w:rFonts w:ascii="Book Antiqua" w:hAnsi="Book Antiqua" w:cs="Times New Roman"/>
          <w:lang w:val="en-CA"/>
        </w:rPr>
        <w:t xml:space="preserve">analysis of DNA methylation in HCC. </w:t>
      </w:r>
      <w:proofErr w:type="spellStart"/>
      <w:r w:rsidRPr="001A7374">
        <w:rPr>
          <w:rFonts w:ascii="Book Antiqua" w:hAnsi="Book Antiqua" w:cs="Times New Roman"/>
          <w:lang w:val="en-CA"/>
        </w:rPr>
        <w:t>Clinicopathological</w:t>
      </w:r>
      <w:proofErr w:type="spellEnd"/>
      <w:r w:rsidRPr="001A7374">
        <w:rPr>
          <w:rFonts w:ascii="Book Antiqua" w:hAnsi="Book Antiqua" w:cs="Times New Roman"/>
          <w:lang w:val="en-CA"/>
        </w:rPr>
        <w:t xml:space="preserve"> characteristics such as grade, stage and survival were available only for half of the datasets, thereby limiting the ability to correlate these data points with the most aberrantly methylated genes. Finally, these data were most representative of hepatitis B and C, as described above.</w:t>
      </w:r>
    </w:p>
    <w:p w14:paraId="2F3F77A9" w14:textId="3089D296" w:rsidR="00804B62" w:rsidRPr="001A7374" w:rsidRDefault="00804B62" w:rsidP="008C6143">
      <w:pPr>
        <w:spacing w:line="360" w:lineRule="auto"/>
        <w:ind w:firstLineChars="100" w:firstLine="240"/>
        <w:jc w:val="both"/>
        <w:rPr>
          <w:rFonts w:ascii="Book Antiqua" w:hAnsi="Book Antiqua" w:cs="Times New Roman"/>
          <w:lang w:val="en-CA"/>
        </w:rPr>
      </w:pPr>
      <w:r w:rsidRPr="001A7374">
        <w:rPr>
          <w:rFonts w:ascii="Book Antiqua" w:hAnsi="Book Antiqua" w:cs="Times New Roman"/>
          <w:lang w:val="en-CA"/>
        </w:rPr>
        <w:t xml:space="preserve">In conclusion, our integrative analysis of genome-wide </w:t>
      </w:r>
      <w:r w:rsidR="00AA733D" w:rsidRPr="001A7374">
        <w:rPr>
          <w:rFonts w:ascii="Book Antiqua" w:hAnsi="Book Antiqua" w:cs="Times New Roman"/>
          <w:lang w:val="en-CA"/>
        </w:rPr>
        <w:t xml:space="preserve">DNA </w:t>
      </w:r>
      <w:r w:rsidRPr="001A7374">
        <w:rPr>
          <w:rFonts w:ascii="Book Antiqua" w:hAnsi="Book Antiqua" w:cs="Times New Roman"/>
          <w:lang w:val="en-CA"/>
        </w:rPr>
        <w:t>methylation</w:t>
      </w:r>
      <w:r w:rsidR="00AA733D" w:rsidRPr="001A7374">
        <w:rPr>
          <w:rFonts w:ascii="Book Antiqua" w:hAnsi="Book Antiqua" w:cs="Times New Roman"/>
          <w:lang w:val="en-CA"/>
        </w:rPr>
        <w:t xml:space="preserve"> </w:t>
      </w:r>
      <w:r w:rsidRPr="001A7374">
        <w:rPr>
          <w:rFonts w:ascii="Book Antiqua" w:hAnsi="Book Antiqua" w:cs="Times New Roman"/>
          <w:lang w:val="en-CA"/>
        </w:rPr>
        <w:t xml:space="preserve">represents the largest such study in HCC. </w:t>
      </w:r>
      <w:r w:rsidR="00DD2D6D" w:rsidRPr="001A7374">
        <w:rPr>
          <w:rFonts w:ascii="Book Antiqua" w:hAnsi="Book Antiqua" w:cs="Times New Roman"/>
          <w:lang w:val="en-CA"/>
        </w:rPr>
        <w:t>By integrating all genome-wide DNA methylation data</w:t>
      </w:r>
      <w:r w:rsidR="0073586E" w:rsidRPr="001A7374">
        <w:rPr>
          <w:rFonts w:ascii="Book Antiqua" w:hAnsi="Book Antiqua" w:cs="Times New Roman"/>
          <w:lang w:val="en-CA"/>
        </w:rPr>
        <w:t xml:space="preserve"> with network-based tools</w:t>
      </w:r>
      <w:r w:rsidR="00DD2D6D" w:rsidRPr="001A7374">
        <w:rPr>
          <w:rFonts w:ascii="Book Antiqua" w:hAnsi="Book Antiqua" w:cs="Times New Roman"/>
          <w:lang w:val="en-CA"/>
        </w:rPr>
        <w:t xml:space="preserve">, we </w:t>
      </w:r>
      <w:r w:rsidR="000D09D8" w:rsidRPr="001A7374">
        <w:rPr>
          <w:rFonts w:ascii="Book Antiqua" w:hAnsi="Book Antiqua" w:cs="Times New Roman"/>
          <w:lang w:val="en-CA"/>
        </w:rPr>
        <w:t xml:space="preserve">have systematically elucidated the landscape of epigenetic DNA modifications in HCC and </w:t>
      </w:r>
      <w:r w:rsidR="00DD2D6D" w:rsidRPr="001A7374">
        <w:rPr>
          <w:rFonts w:ascii="Book Antiqua" w:hAnsi="Book Antiqua" w:cs="Times New Roman"/>
          <w:lang w:val="en-CA"/>
        </w:rPr>
        <w:t xml:space="preserve">identified novel </w:t>
      </w:r>
      <w:r w:rsidR="000D09D8" w:rsidRPr="001A7374">
        <w:rPr>
          <w:rFonts w:ascii="Book Antiqua" w:hAnsi="Book Antiqua" w:cs="Times New Roman"/>
          <w:lang w:val="en-CA"/>
        </w:rPr>
        <w:t xml:space="preserve">potential biomarkers and </w:t>
      </w:r>
      <w:r w:rsidR="00DD2D6D" w:rsidRPr="001A7374">
        <w:rPr>
          <w:rFonts w:ascii="Book Antiqua" w:hAnsi="Book Antiqua" w:cs="Times New Roman"/>
          <w:lang w:val="en-CA"/>
        </w:rPr>
        <w:t xml:space="preserve">targetable genes within known pathways of interest to HCC. </w:t>
      </w:r>
      <w:r w:rsidRPr="001A7374">
        <w:rPr>
          <w:rFonts w:ascii="Book Antiqua" w:hAnsi="Book Antiqua" w:cs="Times New Roman"/>
          <w:lang w:val="en-CA"/>
        </w:rPr>
        <w:t xml:space="preserve">Therapeutic targeting of the epigenome in HCC is a potential avenue to address this malignancy that arises in the context of various </w:t>
      </w:r>
      <w:proofErr w:type="spellStart"/>
      <w:r w:rsidRPr="001A7374">
        <w:rPr>
          <w:rFonts w:ascii="Book Antiqua" w:hAnsi="Book Antiqua" w:cs="Times New Roman"/>
          <w:lang w:val="en-CA"/>
        </w:rPr>
        <w:t>etiologies</w:t>
      </w:r>
      <w:proofErr w:type="spellEnd"/>
      <w:r w:rsidRPr="001A7374">
        <w:rPr>
          <w:rFonts w:ascii="Book Antiqua" w:hAnsi="Book Antiqua" w:cs="Times New Roman"/>
          <w:lang w:val="en-CA"/>
        </w:rPr>
        <w:t xml:space="preserve"> of chronic liver disease.</w:t>
      </w:r>
    </w:p>
    <w:p w14:paraId="12255318" w14:textId="77777777" w:rsidR="00BE1834" w:rsidRPr="001A7374" w:rsidRDefault="00BE1834" w:rsidP="001A7374">
      <w:pPr>
        <w:spacing w:line="360" w:lineRule="auto"/>
        <w:jc w:val="both"/>
        <w:rPr>
          <w:rFonts w:ascii="Book Antiqua" w:hAnsi="Book Antiqua" w:cs="Times New Roman"/>
          <w:lang w:val="en-CA" w:eastAsia="zh-CN"/>
        </w:rPr>
      </w:pPr>
    </w:p>
    <w:p w14:paraId="2BF48C50" w14:textId="019F1E1A" w:rsidR="005C0543" w:rsidRPr="001A7374" w:rsidRDefault="001A7374" w:rsidP="001A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bCs/>
          <w:caps/>
          <w:lang w:eastAsia="zh-CN"/>
        </w:rPr>
      </w:pPr>
      <w:r w:rsidRPr="001A7374">
        <w:rPr>
          <w:rFonts w:ascii="Book Antiqua" w:hAnsi="Book Antiqua" w:cs="Helvetica"/>
          <w:b/>
          <w:bCs/>
          <w:caps/>
        </w:rPr>
        <w:t xml:space="preserve">Article Highlights </w:t>
      </w:r>
    </w:p>
    <w:p w14:paraId="5FB7A410" w14:textId="77777777" w:rsidR="005C0543" w:rsidRPr="001A7374" w:rsidRDefault="005C0543" w:rsidP="001A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b/>
          <w:bCs/>
          <w:i/>
          <w:iCs/>
        </w:rPr>
      </w:pPr>
      <w:r w:rsidRPr="001A7374">
        <w:rPr>
          <w:rFonts w:ascii="Book Antiqua" w:hAnsi="Book Antiqua" w:cs="Times New Roman"/>
          <w:b/>
          <w:bCs/>
          <w:i/>
          <w:iCs/>
        </w:rPr>
        <w:t>Research background</w:t>
      </w:r>
    </w:p>
    <w:p w14:paraId="252F1866" w14:textId="0DFB0288"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lastRenderedPageBreak/>
        <w:t>The advent of high-throughput technologies in epigenetics has led to improved characterization of methylation status and its impact on development of Hepatocellular carcinoma (HCC).</w:t>
      </w:r>
    </w:p>
    <w:p w14:paraId="7B0AAC69"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1AC7CEE8" w14:textId="0518E0B9" w:rsidR="0098365C" w:rsidRPr="001A7374" w:rsidRDefault="0098365C" w:rsidP="001A7374">
      <w:pPr>
        <w:spacing w:line="360" w:lineRule="auto"/>
        <w:jc w:val="both"/>
        <w:rPr>
          <w:rFonts w:ascii="Book Antiqua" w:eastAsia="Times New Roman" w:hAnsi="Book Antiqua" w:cs="Times New Roman"/>
          <w:b/>
          <w:i/>
          <w:lang w:val="en-CA"/>
        </w:rPr>
      </w:pPr>
      <w:r w:rsidRPr="001A7374">
        <w:rPr>
          <w:rFonts w:ascii="Book Antiqua" w:eastAsia="Times New Roman" w:hAnsi="Book Antiqua" w:cs="Times New Roman"/>
          <w:b/>
          <w:i/>
          <w:lang w:val="en-CA"/>
        </w:rPr>
        <w:t xml:space="preserve">Research </w:t>
      </w:r>
      <w:r w:rsidR="001A7374" w:rsidRPr="001A7374">
        <w:rPr>
          <w:rFonts w:ascii="Book Antiqua" w:eastAsia="Times New Roman" w:hAnsi="Book Antiqua" w:cs="Times New Roman"/>
          <w:b/>
          <w:i/>
          <w:lang w:val="en-CA"/>
        </w:rPr>
        <w:t>m</w:t>
      </w:r>
      <w:r w:rsidRPr="001A7374">
        <w:rPr>
          <w:rFonts w:ascii="Book Antiqua" w:eastAsia="Times New Roman" w:hAnsi="Book Antiqua" w:cs="Times New Roman"/>
          <w:b/>
          <w:i/>
          <w:lang w:val="en-CA"/>
        </w:rPr>
        <w:t>o</w:t>
      </w:r>
      <w:r w:rsidR="00BE1834" w:rsidRPr="001A7374">
        <w:rPr>
          <w:rFonts w:ascii="Book Antiqua" w:eastAsia="Times New Roman" w:hAnsi="Book Antiqua" w:cs="Times New Roman"/>
          <w:b/>
          <w:i/>
          <w:lang w:val="en-CA"/>
        </w:rPr>
        <w:t>tivation</w:t>
      </w:r>
    </w:p>
    <w:p w14:paraId="63D76611" w14:textId="496049C6"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 xml:space="preserve">HCC is a malignancy that arises in the context of ongoing liver injury from various causes, such as hepatitis B, hepatitis C, alcoholic and non-alcoholic liver disease. Therefore, epigenetic changes are very likely to contribute to the pathogenesis of this malignancy. </w:t>
      </w:r>
    </w:p>
    <w:p w14:paraId="6385301A"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753690DC" w14:textId="77E87A2E" w:rsidR="0098365C" w:rsidRPr="001A7374" w:rsidRDefault="00BE1834" w:rsidP="001A7374">
      <w:pPr>
        <w:spacing w:line="360" w:lineRule="auto"/>
        <w:jc w:val="both"/>
        <w:rPr>
          <w:rFonts w:ascii="Book Antiqua" w:eastAsia="Times New Roman" w:hAnsi="Book Antiqua" w:cs="Times New Roman"/>
          <w:b/>
          <w:i/>
          <w:lang w:val="en-CA"/>
        </w:rPr>
      </w:pPr>
      <w:r w:rsidRPr="001A7374">
        <w:rPr>
          <w:rFonts w:ascii="Book Antiqua" w:eastAsia="Times New Roman" w:hAnsi="Book Antiqua" w:cs="Times New Roman"/>
          <w:b/>
          <w:i/>
          <w:lang w:val="en-CA"/>
        </w:rPr>
        <w:t xml:space="preserve">Research </w:t>
      </w:r>
      <w:r w:rsidR="001A7374" w:rsidRPr="001A7374">
        <w:rPr>
          <w:rFonts w:ascii="Book Antiqua" w:eastAsia="Times New Roman" w:hAnsi="Book Antiqua" w:cs="Times New Roman"/>
          <w:b/>
          <w:i/>
          <w:lang w:val="en-CA"/>
        </w:rPr>
        <w:t>o</w:t>
      </w:r>
      <w:r w:rsidRPr="001A7374">
        <w:rPr>
          <w:rFonts w:ascii="Book Antiqua" w:eastAsia="Times New Roman" w:hAnsi="Book Antiqua" w:cs="Times New Roman"/>
          <w:b/>
          <w:i/>
          <w:lang w:val="en-CA"/>
        </w:rPr>
        <w:t>bjectives</w:t>
      </w:r>
    </w:p>
    <w:p w14:paraId="48F140EC" w14:textId="5973773C"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We aimed to identify the key epigenetically modulated genes and pathways in HCC by performing an integrative meta-analysis of all major, well-annotated and publicly available methylation datasets using tools of network analysis.</w:t>
      </w:r>
    </w:p>
    <w:p w14:paraId="07934E4F"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6A5477CC" w14:textId="33A797A6" w:rsidR="0098365C" w:rsidRPr="001A7374" w:rsidRDefault="00BE1834" w:rsidP="001A7374">
      <w:pPr>
        <w:spacing w:line="360" w:lineRule="auto"/>
        <w:jc w:val="both"/>
        <w:rPr>
          <w:rFonts w:ascii="Book Antiqua" w:eastAsia="Times New Roman" w:hAnsi="Book Antiqua" w:cs="Times New Roman"/>
          <w:b/>
          <w:i/>
          <w:lang w:val="en-CA"/>
        </w:rPr>
      </w:pPr>
      <w:r w:rsidRPr="001A7374">
        <w:rPr>
          <w:rFonts w:ascii="Book Antiqua" w:eastAsia="Times New Roman" w:hAnsi="Book Antiqua" w:cs="Times New Roman"/>
          <w:b/>
          <w:i/>
          <w:lang w:val="en-CA"/>
        </w:rPr>
        <w:t xml:space="preserve">Research </w:t>
      </w:r>
      <w:r w:rsidR="001A7374" w:rsidRPr="001A7374">
        <w:rPr>
          <w:rFonts w:ascii="Book Antiqua" w:eastAsia="Times New Roman" w:hAnsi="Book Antiqua" w:cs="Times New Roman"/>
          <w:b/>
          <w:i/>
          <w:lang w:val="en-CA"/>
        </w:rPr>
        <w:t>m</w:t>
      </w:r>
      <w:r w:rsidRPr="001A7374">
        <w:rPr>
          <w:rFonts w:ascii="Book Antiqua" w:eastAsia="Times New Roman" w:hAnsi="Book Antiqua" w:cs="Times New Roman"/>
          <w:b/>
          <w:i/>
          <w:lang w:val="en-CA"/>
        </w:rPr>
        <w:t>ethods</w:t>
      </w:r>
    </w:p>
    <w:p w14:paraId="4584B3B0" w14:textId="77777777"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PubMed and Gene Expression Omnibus</w:t>
      </w:r>
      <w:r w:rsidRPr="001A7374">
        <w:rPr>
          <w:rFonts w:ascii="Book Antiqua" w:hAnsi="Book Antiqua" w:cs="Times New Roman"/>
        </w:rPr>
        <w:t xml:space="preserve"> were searched for genome-wide DNA methylation datasets</w:t>
      </w:r>
      <w:r w:rsidRPr="001A7374">
        <w:rPr>
          <w:rFonts w:ascii="Book Antiqua" w:eastAsia="Times New Roman" w:hAnsi="Book Antiqua" w:cs="Times New Roman"/>
          <w:lang w:val="en-CA"/>
        </w:rPr>
        <w:t xml:space="preserve">. Patient clinical and demographic characteristics were obtained. DNA methylation data were integrated using the Ingenuity Pathway Analysis, a software package for visualizing and analyzing biological networks. Pathway enrichment analysis was performed using IPA, which also provides literature-driven and computationally-predicted annotations for significant association of genes to curated molecular pathways. </w:t>
      </w:r>
    </w:p>
    <w:p w14:paraId="392FDFA7"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0EEE33F8" w14:textId="01DE305A" w:rsidR="0098365C" w:rsidRPr="001A7374" w:rsidRDefault="0098365C" w:rsidP="001A7374">
      <w:pPr>
        <w:spacing w:line="360" w:lineRule="auto"/>
        <w:jc w:val="both"/>
        <w:rPr>
          <w:rFonts w:ascii="Book Antiqua" w:eastAsia="Times New Roman" w:hAnsi="Book Antiqua" w:cs="Times New Roman"/>
          <w:b/>
          <w:i/>
          <w:lang w:val="en-CA"/>
        </w:rPr>
      </w:pPr>
      <w:r w:rsidRPr="001A7374">
        <w:rPr>
          <w:rFonts w:ascii="Book Antiqua" w:eastAsia="Times New Roman" w:hAnsi="Book Antiqua" w:cs="Times New Roman"/>
          <w:b/>
          <w:i/>
          <w:lang w:val="en-CA"/>
        </w:rPr>
        <w:t>R</w:t>
      </w:r>
      <w:r w:rsidR="00A253E8" w:rsidRPr="001A7374">
        <w:rPr>
          <w:rFonts w:ascii="Book Antiqua" w:eastAsia="Times New Roman" w:hAnsi="Book Antiqua" w:cs="Times New Roman"/>
          <w:b/>
          <w:i/>
          <w:lang w:val="en-CA"/>
        </w:rPr>
        <w:t xml:space="preserve">esearch </w:t>
      </w:r>
      <w:r w:rsidR="001A7374" w:rsidRPr="001A7374">
        <w:rPr>
          <w:rFonts w:ascii="Book Antiqua" w:eastAsia="Times New Roman" w:hAnsi="Book Antiqua" w:cs="Times New Roman"/>
          <w:b/>
          <w:i/>
          <w:lang w:val="en-CA"/>
        </w:rPr>
        <w:t>r</w:t>
      </w:r>
      <w:r w:rsidR="00A253E8" w:rsidRPr="001A7374">
        <w:rPr>
          <w:rFonts w:ascii="Book Antiqua" w:eastAsia="Times New Roman" w:hAnsi="Book Antiqua" w:cs="Times New Roman"/>
          <w:b/>
          <w:i/>
          <w:lang w:val="en-CA"/>
        </w:rPr>
        <w:t>esults</w:t>
      </w:r>
    </w:p>
    <w:p w14:paraId="634C5A14" w14:textId="77777777"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From an initial 928 potential abstracts, we identified and analyzed 11 eligible high-throughput methylation datasets representing 354 patients. A significant proportion of studies did not provide concomitant clinical data. In the promoter region,</w:t>
      </w:r>
      <w:r w:rsidRPr="001A7374">
        <w:rPr>
          <w:rFonts w:ascii="Book Antiqua" w:eastAsia="Times New Roman" w:hAnsi="Book Antiqua" w:cs="Times New Roman"/>
          <w:i/>
          <w:iCs/>
        </w:rPr>
        <w:t xml:space="preserve"> HIST1H2AJ</w:t>
      </w:r>
      <w:r w:rsidRPr="001A7374">
        <w:rPr>
          <w:rFonts w:ascii="Book Antiqua" w:eastAsia="Times New Roman" w:hAnsi="Book Antiqua" w:cs="Times New Roman"/>
          <w:lang w:val="en-CA"/>
        </w:rPr>
        <w:t xml:space="preserve"> and </w:t>
      </w:r>
      <w:r w:rsidRPr="001A7374">
        <w:rPr>
          <w:rFonts w:ascii="Book Antiqua" w:eastAsia="Times New Roman" w:hAnsi="Book Antiqua" w:cs="Times New Roman"/>
          <w:i/>
          <w:lang w:val="en-CA"/>
        </w:rPr>
        <w:t>SPDYA</w:t>
      </w:r>
      <w:r w:rsidRPr="001A7374">
        <w:rPr>
          <w:rFonts w:ascii="Book Antiqua" w:eastAsia="Times New Roman" w:hAnsi="Book Antiqua" w:cs="Times New Roman"/>
          <w:lang w:val="en-CA"/>
        </w:rPr>
        <w:t xml:space="preserve"> were the most commonly methylated, whereas </w:t>
      </w:r>
      <w:r w:rsidRPr="001A7374">
        <w:rPr>
          <w:rFonts w:ascii="Book Antiqua" w:eastAsia="Times New Roman" w:hAnsi="Book Antiqua" w:cs="Times New Roman"/>
          <w:i/>
          <w:lang w:val="en-CA"/>
        </w:rPr>
        <w:t>HRNBP3</w:t>
      </w:r>
      <w:r w:rsidRPr="001A7374">
        <w:rPr>
          <w:rFonts w:ascii="Book Antiqua" w:eastAsia="Times New Roman" w:hAnsi="Book Antiqua" w:cs="Times New Roman"/>
          <w:lang w:val="en-CA"/>
        </w:rPr>
        <w:t xml:space="preserve"> gene was the most commonly </w:t>
      </w:r>
      <w:proofErr w:type="spellStart"/>
      <w:r w:rsidRPr="001A7374">
        <w:rPr>
          <w:rFonts w:ascii="Book Antiqua" w:eastAsia="Times New Roman" w:hAnsi="Book Antiqua" w:cs="Times New Roman"/>
          <w:lang w:val="en-CA"/>
        </w:rPr>
        <w:t>hypomethylated</w:t>
      </w:r>
      <w:proofErr w:type="spellEnd"/>
      <w:r w:rsidRPr="001A7374">
        <w:rPr>
          <w:rFonts w:ascii="Book Antiqua" w:eastAsia="Times New Roman" w:hAnsi="Book Antiqua" w:cs="Times New Roman"/>
          <w:lang w:val="en-CA"/>
        </w:rPr>
        <w:t xml:space="preserve">. </w:t>
      </w:r>
      <w:r w:rsidRPr="001A7374">
        <w:rPr>
          <w:rFonts w:ascii="Book Antiqua" w:eastAsia="Times New Roman" w:hAnsi="Book Antiqua" w:cs="Times New Roman"/>
          <w:i/>
          <w:lang w:val="en-CA"/>
        </w:rPr>
        <w:t>ESR1</w:t>
      </w:r>
      <w:r w:rsidRPr="001A7374">
        <w:rPr>
          <w:rFonts w:ascii="Book Antiqua" w:eastAsia="Times New Roman" w:hAnsi="Book Antiqua" w:cs="Times New Roman"/>
          <w:lang w:val="en-CA"/>
        </w:rPr>
        <w:t xml:space="preserve"> and </w:t>
      </w:r>
      <w:r w:rsidRPr="001A7374">
        <w:rPr>
          <w:rFonts w:ascii="Book Antiqua" w:eastAsia="Times New Roman" w:hAnsi="Book Antiqua" w:cs="Times New Roman"/>
          <w:i/>
          <w:lang w:val="en-CA"/>
        </w:rPr>
        <w:t>ERK</w:t>
      </w:r>
      <w:r w:rsidRPr="001A7374">
        <w:rPr>
          <w:rFonts w:ascii="Book Antiqua" w:eastAsia="Times New Roman" w:hAnsi="Book Antiqua" w:cs="Times New Roman"/>
          <w:lang w:val="en-CA"/>
        </w:rPr>
        <w:t xml:space="preserve"> were central genes in the principal </w:t>
      </w:r>
      <w:r w:rsidRPr="001A7374">
        <w:rPr>
          <w:rFonts w:ascii="Book Antiqua" w:eastAsia="Times New Roman" w:hAnsi="Book Antiqua" w:cs="Times New Roman"/>
          <w:lang w:val="en-CA"/>
        </w:rPr>
        <w:lastRenderedPageBreak/>
        <w:t xml:space="preserve">networks. The pathways most associated with the frequently methylated genes were G-protein coupled receptor and </w:t>
      </w:r>
      <w:proofErr w:type="spellStart"/>
      <w:r w:rsidRPr="001A7374">
        <w:rPr>
          <w:rFonts w:ascii="Book Antiqua" w:eastAsia="Times New Roman" w:hAnsi="Book Antiqua" w:cs="Times New Roman"/>
          <w:lang w:val="en-CA"/>
        </w:rPr>
        <w:t>cAMP</w:t>
      </w:r>
      <w:proofErr w:type="spellEnd"/>
      <w:r w:rsidRPr="001A7374">
        <w:rPr>
          <w:rFonts w:ascii="Book Antiqua" w:eastAsia="Times New Roman" w:hAnsi="Book Antiqua" w:cs="Times New Roman"/>
          <w:lang w:val="en-CA"/>
        </w:rPr>
        <w:t xml:space="preserve">-mediated signalling. </w:t>
      </w:r>
    </w:p>
    <w:p w14:paraId="7CA3D0EC"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032898D2" w14:textId="279A6CE2" w:rsidR="0098365C" w:rsidRPr="001A7374" w:rsidRDefault="00BE1834" w:rsidP="001A7374">
      <w:pPr>
        <w:spacing w:line="360" w:lineRule="auto"/>
        <w:jc w:val="both"/>
        <w:rPr>
          <w:rFonts w:ascii="Book Antiqua" w:eastAsia="等线" w:hAnsi="Book Antiqua" w:cs="Times New Roman"/>
          <w:lang w:val="en-CA" w:eastAsia="zh-CN"/>
        </w:rPr>
      </w:pPr>
      <w:r w:rsidRPr="001A7374">
        <w:rPr>
          <w:rFonts w:ascii="Book Antiqua" w:eastAsia="Times New Roman" w:hAnsi="Book Antiqua" w:cs="Times New Roman"/>
          <w:b/>
          <w:i/>
          <w:lang w:val="en-CA"/>
        </w:rPr>
        <w:t xml:space="preserve">Research </w:t>
      </w:r>
      <w:r w:rsidR="001A7374" w:rsidRPr="001A7374">
        <w:rPr>
          <w:rFonts w:ascii="Book Antiqua" w:eastAsia="Times New Roman" w:hAnsi="Book Antiqua" w:cs="Times New Roman"/>
          <w:b/>
          <w:i/>
          <w:lang w:val="en-CA"/>
        </w:rPr>
        <w:t>c</w:t>
      </w:r>
      <w:r w:rsidRPr="001A7374">
        <w:rPr>
          <w:rFonts w:ascii="Book Antiqua" w:eastAsia="Times New Roman" w:hAnsi="Book Antiqua" w:cs="Times New Roman"/>
          <w:b/>
          <w:i/>
          <w:lang w:val="en-CA"/>
        </w:rPr>
        <w:t>onclusions</w:t>
      </w:r>
    </w:p>
    <w:p w14:paraId="477B64D0" w14:textId="77777777" w:rsidR="0098365C" w:rsidRPr="001A7374" w:rsidRDefault="0098365C" w:rsidP="001A7374">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Using an integrative network-based analysis approach of genome-wide DNA methylation data of both the promoter and body of genes, we identified G-protein coupled receptor signalling as the most highly associated with HCC. This encompasses a diverse range of cancer pathways, such as the PI3K/</w:t>
      </w:r>
      <w:proofErr w:type="spellStart"/>
      <w:r w:rsidRPr="001A7374">
        <w:rPr>
          <w:rFonts w:ascii="Book Antiqua" w:eastAsia="Times New Roman" w:hAnsi="Book Antiqua" w:cs="Times New Roman"/>
          <w:lang w:val="en-CA"/>
        </w:rPr>
        <w:t>Akt</w:t>
      </w:r>
      <w:proofErr w:type="spellEnd"/>
      <w:r w:rsidRPr="001A7374">
        <w:rPr>
          <w:rFonts w:ascii="Book Antiqua" w:eastAsia="Times New Roman" w:hAnsi="Book Antiqua" w:cs="Times New Roman"/>
          <w:lang w:val="en-CA"/>
        </w:rPr>
        <w:t>/</w:t>
      </w:r>
      <w:proofErr w:type="spellStart"/>
      <w:r w:rsidRPr="001A7374">
        <w:rPr>
          <w:rFonts w:ascii="Book Antiqua" w:eastAsia="Times New Roman" w:hAnsi="Book Antiqua" w:cs="Times New Roman"/>
          <w:lang w:val="en-CA"/>
        </w:rPr>
        <w:t>mTOR</w:t>
      </w:r>
      <w:proofErr w:type="spellEnd"/>
      <w:r w:rsidRPr="001A7374">
        <w:rPr>
          <w:rFonts w:ascii="Book Antiqua" w:eastAsia="Times New Roman" w:hAnsi="Book Antiqua" w:cs="Times New Roman"/>
          <w:lang w:val="en-CA"/>
        </w:rPr>
        <w:t xml:space="preserve"> and </w:t>
      </w:r>
      <w:proofErr w:type="spellStart"/>
      <w:r w:rsidRPr="001A7374">
        <w:rPr>
          <w:rFonts w:ascii="Book Antiqua" w:eastAsia="Times New Roman" w:hAnsi="Book Antiqua" w:cs="Times New Roman"/>
          <w:lang w:val="en-CA"/>
        </w:rPr>
        <w:t>Ras</w:t>
      </w:r>
      <w:proofErr w:type="spellEnd"/>
      <w:r w:rsidRPr="001A7374">
        <w:rPr>
          <w:rFonts w:ascii="Book Antiqua" w:eastAsia="Times New Roman" w:hAnsi="Book Antiqua" w:cs="Times New Roman"/>
          <w:lang w:val="en-CA"/>
        </w:rPr>
        <w:t>/</w:t>
      </w:r>
      <w:proofErr w:type="spellStart"/>
      <w:r w:rsidRPr="001A7374">
        <w:rPr>
          <w:rFonts w:ascii="Book Antiqua" w:eastAsia="Times New Roman" w:hAnsi="Book Antiqua" w:cs="Times New Roman"/>
          <w:lang w:val="en-CA"/>
        </w:rPr>
        <w:t>Raf</w:t>
      </w:r>
      <w:proofErr w:type="spellEnd"/>
      <w:r w:rsidRPr="001A7374">
        <w:rPr>
          <w:rFonts w:ascii="Book Antiqua" w:eastAsia="Times New Roman" w:hAnsi="Book Antiqua" w:cs="Times New Roman"/>
          <w:lang w:val="en-CA"/>
        </w:rPr>
        <w:t xml:space="preserve">/MAPK pathways, and is therefore supportive of previous literature on gene expression in HCC. However, there are novel targetable genes such as </w:t>
      </w:r>
      <w:r w:rsidRPr="001A7374">
        <w:rPr>
          <w:rFonts w:ascii="Book Antiqua" w:eastAsia="Times New Roman" w:hAnsi="Book Antiqua" w:cs="Times New Roman"/>
          <w:i/>
          <w:iCs/>
        </w:rPr>
        <w:t>HIST1H2AJ</w:t>
      </w:r>
      <w:r w:rsidRPr="001A7374">
        <w:rPr>
          <w:rFonts w:ascii="Book Antiqua" w:eastAsia="Times New Roman" w:hAnsi="Book Antiqua" w:cs="Times New Roman"/>
          <w:lang w:val="en-CA"/>
        </w:rPr>
        <w:t xml:space="preserve"> that are epigenetically modified, suggesting their potential as biomarkers and for therapeutic targeting of the HCC epigenome.</w:t>
      </w:r>
    </w:p>
    <w:p w14:paraId="3392E3F9" w14:textId="77777777" w:rsidR="001A7374" w:rsidRPr="001A7374" w:rsidRDefault="001A7374" w:rsidP="001A7374">
      <w:pPr>
        <w:spacing w:line="360" w:lineRule="auto"/>
        <w:jc w:val="both"/>
        <w:rPr>
          <w:rFonts w:ascii="Book Antiqua" w:eastAsia="等线" w:hAnsi="Book Antiqua" w:cs="Times New Roman"/>
          <w:b/>
          <w:i/>
          <w:lang w:val="en-CA" w:eastAsia="zh-CN"/>
        </w:rPr>
      </w:pPr>
    </w:p>
    <w:p w14:paraId="160AA7F4" w14:textId="1354CF84" w:rsidR="00A253E8" w:rsidRPr="001A7374" w:rsidRDefault="00BE1834" w:rsidP="001A7374">
      <w:pPr>
        <w:spacing w:line="360" w:lineRule="auto"/>
        <w:jc w:val="both"/>
        <w:rPr>
          <w:rFonts w:ascii="Book Antiqua" w:eastAsia="Times New Roman" w:hAnsi="Book Antiqua" w:cs="Times New Roman"/>
          <w:b/>
          <w:i/>
          <w:lang w:val="en-CA"/>
        </w:rPr>
      </w:pPr>
      <w:r w:rsidRPr="001A7374">
        <w:rPr>
          <w:rFonts w:ascii="Book Antiqua" w:eastAsia="Times New Roman" w:hAnsi="Book Antiqua" w:cs="Times New Roman"/>
          <w:b/>
          <w:i/>
          <w:lang w:val="en-CA"/>
        </w:rPr>
        <w:t xml:space="preserve">Research </w:t>
      </w:r>
      <w:r w:rsidR="001A7374" w:rsidRPr="001A7374">
        <w:rPr>
          <w:rFonts w:ascii="Book Antiqua" w:eastAsia="Times New Roman" w:hAnsi="Book Antiqua" w:cs="Times New Roman"/>
          <w:b/>
          <w:i/>
          <w:lang w:val="en-CA"/>
        </w:rPr>
        <w:t>p</w:t>
      </w:r>
      <w:r w:rsidRPr="001A7374">
        <w:rPr>
          <w:rFonts w:ascii="Book Antiqua" w:eastAsia="Times New Roman" w:hAnsi="Book Antiqua" w:cs="Times New Roman"/>
          <w:b/>
          <w:i/>
          <w:lang w:val="en-CA"/>
        </w:rPr>
        <w:t>erspectives</w:t>
      </w:r>
    </w:p>
    <w:p w14:paraId="5502A6F5" w14:textId="6869D106" w:rsidR="00A253E8" w:rsidRPr="001A7374" w:rsidRDefault="00A253E8" w:rsidP="001A7374">
      <w:pPr>
        <w:spacing w:line="360" w:lineRule="auto"/>
        <w:jc w:val="both"/>
        <w:rPr>
          <w:rFonts w:ascii="Book Antiqua" w:hAnsi="Book Antiqua" w:cs="Times New Roman"/>
          <w:lang w:val="en-CA"/>
        </w:rPr>
      </w:pPr>
      <w:r w:rsidRPr="001A7374">
        <w:rPr>
          <w:rFonts w:ascii="Book Antiqua" w:hAnsi="Book Antiqua" w:cs="Times New Roman"/>
          <w:lang w:val="en-CA"/>
        </w:rPr>
        <w:t xml:space="preserve">Our integrative analysis of genome-wide DNA methylation represents the largest such study in HCC. By integrating all genome-wide DNA methylation data with network-based tools, we have systematically elucidated the landscape of epigenetic DNA modifications in HCC and identified novel potential biomarkers and targetable genes within known pathways of interest to HCC. Therapeutic targeting of the epigenome in HCC is a potential avenue to address this malignancy that arises in the context of various </w:t>
      </w:r>
      <w:proofErr w:type="spellStart"/>
      <w:r w:rsidRPr="001A7374">
        <w:rPr>
          <w:rFonts w:ascii="Book Antiqua" w:hAnsi="Book Antiqua" w:cs="Times New Roman"/>
          <w:lang w:val="en-CA"/>
        </w:rPr>
        <w:t>etiologies</w:t>
      </w:r>
      <w:proofErr w:type="spellEnd"/>
      <w:r w:rsidRPr="001A7374">
        <w:rPr>
          <w:rFonts w:ascii="Book Antiqua" w:hAnsi="Book Antiqua" w:cs="Times New Roman"/>
          <w:lang w:val="en-CA"/>
        </w:rPr>
        <w:t xml:space="preserve"> of chronic liver disease.</w:t>
      </w:r>
    </w:p>
    <w:p w14:paraId="38CAFC12" w14:textId="7BEA4D3F" w:rsidR="00FA41D9" w:rsidRDefault="00FA41D9">
      <w:pPr>
        <w:rPr>
          <w:rFonts w:ascii="Book Antiqua" w:hAnsi="Book Antiqua" w:cs="Times New Roman"/>
          <w:lang w:val="en-CA"/>
        </w:rPr>
      </w:pPr>
      <w:r>
        <w:rPr>
          <w:rFonts w:ascii="Book Antiqua" w:hAnsi="Book Antiqua" w:cs="Times New Roman"/>
          <w:lang w:val="en-CA"/>
        </w:rPr>
        <w:br w:type="page"/>
      </w:r>
    </w:p>
    <w:p w14:paraId="7D995F72" w14:textId="77777777" w:rsidR="00FA41D9" w:rsidRPr="00FA41D9" w:rsidRDefault="00FA41D9" w:rsidP="00FA41D9">
      <w:pPr>
        <w:spacing w:line="360" w:lineRule="auto"/>
        <w:jc w:val="both"/>
        <w:rPr>
          <w:rFonts w:ascii="Book Antiqua" w:hAnsi="Book Antiqua" w:cs="Times New Roman"/>
          <w:b/>
          <w:lang w:val="en-CA"/>
        </w:rPr>
      </w:pPr>
      <w:r w:rsidRPr="00FA41D9">
        <w:rPr>
          <w:rFonts w:ascii="Book Antiqua" w:hAnsi="Book Antiqua" w:cs="Times New Roman"/>
          <w:b/>
          <w:lang w:val="en-CA"/>
        </w:rPr>
        <w:lastRenderedPageBreak/>
        <w:t>REFERENCES</w:t>
      </w:r>
    </w:p>
    <w:p w14:paraId="07A6DAEF"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 </w:t>
      </w:r>
      <w:r w:rsidRPr="00FA41D9">
        <w:rPr>
          <w:rFonts w:ascii="Book Antiqua" w:hAnsi="Book Antiqua" w:cs="Times New Roman"/>
          <w:b/>
          <w:kern w:val="2"/>
          <w:lang w:eastAsia="zh-CN"/>
        </w:rPr>
        <w:t>El-</w:t>
      </w:r>
      <w:proofErr w:type="spellStart"/>
      <w:r w:rsidRPr="00FA41D9">
        <w:rPr>
          <w:rFonts w:ascii="Book Antiqua" w:hAnsi="Book Antiqua" w:cs="Times New Roman"/>
          <w:b/>
          <w:kern w:val="2"/>
          <w:lang w:eastAsia="zh-CN"/>
        </w:rPr>
        <w:t>Serag</w:t>
      </w:r>
      <w:proofErr w:type="spellEnd"/>
      <w:r w:rsidRPr="00FA41D9">
        <w:rPr>
          <w:rFonts w:ascii="Book Antiqua" w:hAnsi="Book Antiqua" w:cs="Times New Roman"/>
          <w:b/>
          <w:kern w:val="2"/>
          <w:lang w:eastAsia="zh-CN"/>
        </w:rPr>
        <w:t xml:space="preserve"> HB</w:t>
      </w:r>
      <w:r w:rsidRPr="00FA41D9">
        <w:rPr>
          <w:rFonts w:ascii="Book Antiqua" w:hAnsi="Book Antiqua" w:cs="Times New Roman"/>
          <w:kern w:val="2"/>
          <w:lang w:eastAsia="zh-CN"/>
        </w:rPr>
        <w:t xml:space="preserve">, Rudolph KL. Hepatocellular carcinoma: epidemiology and molecular carcinogenesis. </w:t>
      </w:r>
      <w:r w:rsidRPr="00FA41D9">
        <w:rPr>
          <w:rFonts w:ascii="Book Antiqua" w:hAnsi="Book Antiqua" w:cs="Times New Roman"/>
          <w:i/>
          <w:kern w:val="2"/>
          <w:lang w:eastAsia="zh-CN"/>
        </w:rPr>
        <w:t>Gastroenterology</w:t>
      </w:r>
      <w:r w:rsidRPr="00FA41D9">
        <w:rPr>
          <w:rFonts w:ascii="Book Antiqua" w:hAnsi="Book Antiqua" w:cs="Times New Roman"/>
          <w:kern w:val="2"/>
          <w:lang w:eastAsia="zh-CN"/>
        </w:rPr>
        <w:t xml:space="preserve"> 2007; </w:t>
      </w:r>
      <w:r w:rsidRPr="00FA41D9">
        <w:rPr>
          <w:rFonts w:ascii="Book Antiqua" w:hAnsi="Book Antiqua" w:cs="Times New Roman"/>
          <w:b/>
          <w:kern w:val="2"/>
          <w:lang w:eastAsia="zh-CN"/>
        </w:rPr>
        <w:t>132</w:t>
      </w:r>
      <w:r w:rsidRPr="00FA41D9">
        <w:rPr>
          <w:rFonts w:ascii="Book Antiqua" w:hAnsi="Book Antiqua" w:cs="Times New Roman"/>
          <w:kern w:val="2"/>
          <w:lang w:eastAsia="zh-CN"/>
        </w:rPr>
        <w:t>: 2557-2576 [PMID: 17570226 DOI: 10.1053/j.gastro.2007.04.061]</w:t>
      </w:r>
    </w:p>
    <w:p w14:paraId="2729C404"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 </w:t>
      </w:r>
      <w:proofErr w:type="spellStart"/>
      <w:r w:rsidRPr="00FA41D9">
        <w:rPr>
          <w:rFonts w:ascii="Book Antiqua" w:hAnsi="Book Antiqua" w:cs="Times New Roman"/>
          <w:b/>
          <w:kern w:val="2"/>
          <w:lang w:eastAsia="zh-CN"/>
        </w:rPr>
        <w:t>Bruix</w:t>
      </w:r>
      <w:proofErr w:type="spellEnd"/>
      <w:r w:rsidRPr="00FA41D9">
        <w:rPr>
          <w:rFonts w:ascii="Book Antiqua" w:hAnsi="Book Antiqua" w:cs="Times New Roman"/>
          <w:b/>
          <w:kern w:val="2"/>
          <w:lang w:eastAsia="zh-CN"/>
        </w:rPr>
        <w:t xml:space="preserve"> J</w:t>
      </w:r>
      <w:r w:rsidRPr="00FA41D9">
        <w:rPr>
          <w:rFonts w:ascii="Book Antiqua" w:hAnsi="Book Antiqua" w:cs="Times New Roman"/>
          <w:kern w:val="2"/>
          <w:lang w:eastAsia="zh-CN"/>
        </w:rPr>
        <w:t xml:space="preserve">, Sherman M; American Association for the Study of Liver Diseases. Management of hepatocellular carcinoma: an update. </w:t>
      </w:r>
      <w:r w:rsidRPr="00FA41D9">
        <w:rPr>
          <w:rFonts w:ascii="Book Antiqua" w:hAnsi="Book Antiqua" w:cs="Times New Roman"/>
          <w:i/>
          <w:kern w:val="2"/>
          <w:lang w:eastAsia="zh-CN"/>
        </w:rPr>
        <w:t>Hepatology</w:t>
      </w:r>
      <w:r w:rsidRPr="00FA41D9">
        <w:rPr>
          <w:rFonts w:ascii="Book Antiqua" w:hAnsi="Book Antiqua" w:cs="Times New Roman"/>
          <w:kern w:val="2"/>
          <w:lang w:eastAsia="zh-CN"/>
        </w:rPr>
        <w:t xml:space="preserve"> 2011; </w:t>
      </w:r>
      <w:r w:rsidRPr="00FA41D9">
        <w:rPr>
          <w:rFonts w:ascii="Book Antiqua" w:hAnsi="Book Antiqua" w:cs="Times New Roman"/>
          <w:b/>
          <w:kern w:val="2"/>
          <w:lang w:eastAsia="zh-CN"/>
        </w:rPr>
        <w:t>53</w:t>
      </w:r>
      <w:r w:rsidRPr="00FA41D9">
        <w:rPr>
          <w:rFonts w:ascii="Book Antiqua" w:hAnsi="Book Antiqua" w:cs="Times New Roman"/>
          <w:kern w:val="2"/>
          <w:lang w:eastAsia="zh-CN"/>
        </w:rPr>
        <w:t>: 1020-1022 [PMID: 21374666 DOI: 10.1002/hep.24199]</w:t>
      </w:r>
    </w:p>
    <w:p w14:paraId="085181FB"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 </w:t>
      </w:r>
      <w:proofErr w:type="spellStart"/>
      <w:r w:rsidRPr="00FA41D9">
        <w:rPr>
          <w:rFonts w:ascii="Book Antiqua" w:hAnsi="Book Antiqua" w:cs="Times New Roman"/>
          <w:b/>
          <w:kern w:val="2"/>
          <w:lang w:eastAsia="zh-CN"/>
        </w:rPr>
        <w:t>Llovet</w:t>
      </w:r>
      <w:proofErr w:type="spellEnd"/>
      <w:r w:rsidRPr="00FA41D9">
        <w:rPr>
          <w:rFonts w:ascii="Book Antiqua" w:hAnsi="Book Antiqua" w:cs="Times New Roman"/>
          <w:b/>
          <w:kern w:val="2"/>
          <w:lang w:eastAsia="zh-CN"/>
        </w:rPr>
        <w:t xml:space="preserve"> JM</w:t>
      </w:r>
      <w:r w:rsidRPr="00FA41D9">
        <w:rPr>
          <w:rFonts w:ascii="Book Antiqua" w:hAnsi="Book Antiqua" w:cs="Times New Roman"/>
          <w:kern w:val="2"/>
          <w:lang w:eastAsia="zh-CN"/>
        </w:rPr>
        <w:t xml:space="preserve">, Villanueva A, </w:t>
      </w:r>
      <w:proofErr w:type="spellStart"/>
      <w:r w:rsidRPr="00FA41D9">
        <w:rPr>
          <w:rFonts w:ascii="Book Antiqua" w:hAnsi="Book Antiqua" w:cs="Times New Roman"/>
          <w:kern w:val="2"/>
          <w:lang w:eastAsia="zh-CN"/>
        </w:rPr>
        <w:t>Lachenmayer</w:t>
      </w:r>
      <w:proofErr w:type="spellEnd"/>
      <w:r w:rsidRPr="00FA41D9">
        <w:rPr>
          <w:rFonts w:ascii="Book Antiqua" w:hAnsi="Book Antiqua" w:cs="Times New Roman"/>
          <w:kern w:val="2"/>
          <w:lang w:eastAsia="zh-CN"/>
        </w:rPr>
        <w:t xml:space="preserve"> A, Finn RS. Advances in targeted therapies for hepatocellular carcinoma in the genomic era. </w:t>
      </w:r>
      <w:r w:rsidRPr="00FA41D9">
        <w:rPr>
          <w:rFonts w:ascii="Book Antiqua" w:hAnsi="Book Antiqua" w:cs="Times New Roman"/>
          <w:i/>
          <w:kern w:val="2"/>
          <w:lang w:eastAsia="zh-CN"/>
        </w:rPr>
        <w:t xml:space="preserve">Nat Rev </w:t>
      </w:r>
      <w:proofErr w:type="spellStart"/>
      <w:r w:rsidRPr="00FA41D9">
        <w:rPr>
          <w:rFonts w:ascii="Book Antiqua" w:hAnsi="Book Antiqua" w:cs="Times New Roman"/>
          <w:i/>
          <w:kern w:val="2"/>
          <w:lang w:eastAsia="zh-CN"/>
        </w:rPr>
        <w:t>Clin</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Oncol</w:t>
      </w:r>
      <w:proofErr w:type="spellEnd"/>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12</w:t>
      </w:r>
      <w:r w:rsidRPr="00FA41D9">
        <w:rPr>
          <w:rFonts w:ascii="Book Antiqua" w:hAnsi="Book Antiqua" w:cs="Times New Roman"/>
          <w:kern w:val="2"/>
          <w:lang w:eastAsia="zh-CN"/>
        </w:rPr>
        <w:t>: 436 [PMID: 26099984 DOI: 10.1038/nrclinonc.2015.121]</w:t>
      </w:r>
    </w:p>
    <w:p w14:paraId="39F43A53"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4 </w:t>
      </w:r>
      <w:r w:rsidRPr="00FA41D9">
        <w:rPr>
          <w:rFonts w:ascii="Book Antiqua" w:hAnsi="Book Antiqua" w:cs="Times New Roman"/>
          <w:b/>
          <w:kern w:val="2"/>
          <w:lang w:eastAsia="zh-CN"/>
        </w:rPr>
        <w:t>Egger G</w:t>
      </w:r>
      <w:r w:rsidRPr="00FA41D9">
        <w:rPr>
          <w:rFonts w:ascii="Book Antiqua" w:hAnsi="Book Antiqua" w:cs="Times New Roman"/>
          <w:kern w:val="2"/>
          <w:lang w:eastAsia="zh-CN"/>
        </w:rPr>
        <w:t xml:space="preserve">, Liang G, </w:t>
      </w:r>
      <w:proofErr w:type="spellStart"/>
      <w:r w:rsidRPr="00FA41D9">
        <w:rPr>
          <w:rFonts w:ascii="Book Antiqua" w:hAnsi="Book Antiqua" w:cs="Times New Roman"/>
          <w:kern w:val="2"/>
          <w:lang w:eastAsia="zh-CN"/>
        </w:rPr>
        <w:t>Aparicio</w:t>
      </w:r>
      <w:proofErr w:type="spellEnd"/>
      <w:r w:rsidRPr="00FA41D9">
        <w:rPr>
          <w:rFonts w:ascii="Book Antiqua" w:hAnsi="Book Antiqua" w:cs="Times New Roman"/>
          <w:kern w:val="2"/>
          <w:lang w:eastAsia="zh-CN"/>
        </w:rPr>
        <w:t xml:space="preserve"> A, Jones PA. Epigenetics in human disease and prospects for epigenetic therapy. </w:t>
      </w:r>
      <w:r w:rsidRPr="00FA41D9">
        <w:rPr>
          <w:rFonts w:ascii="Book Antiqua" w:hAnsi="Book Antiqua" w:cs="Times New Roman"/>
          <w:i/>
          <w:kern w:val="2"/>
          <w:lang w:eastAsia="zh-CN"/>
        </w:rPr>
        <w:t>Nature</w:t>
      </w:r>
      <w:r w:rsidRPr="00FA41D9">
        <w:rPr>
          <w:rFonts w:ascii="Book Antiqua" w:hAnsi="Book Antiqua" w:cs="Times New Roman"/>
          <w:kern w:val="2"/>
          <w:lang w:eastAsia="zh-CN"/>
        </w:rPr>
        <w:t xml:space="preserve"> 2004; </w:t>
      </w:r>
      <w:r w:rsidRPr="00FA41D9">
        <w:rPr>
          <w:rFonts w:ascii="Book Antiqua" w:hAnsi="Book Antiqua" w:cs="Times New Roman"/>
          <w:b/>
          <w:kern w:val="2"/>
          <w:lang w:eastAsia="zh-CN"/>
        </w:rPr>
        <w:t>429</w:t>
      </w:r>
      <w:r w:rsidRPr="00FA41D9">
        <w:rPr>
          <w:rFonts w:ascii="Book Antiqua" w:hAnsi="Book Antiqua" w:cs="Times New Roman"/>
          <w:kern w:val="2"/>
          <w:lang w:eastAsia="zh-CN"/>
        </w:rPr>
        <w:t>: 457-463 [PMID: 15164071 DOI: 10.1038/nature02625]</w:t>
      </w:r>
    </w:p>
    <w:p w14:paraId="696E4835"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5 </w:t>
      </w:r>
      <w:r w:rsidRPr="00FA41D9">
        <w:rPr>
          <w:rFonts w:ascii="Book Antiqua" w:hAnsi="Book Antiqua" w:cs="Times New Roman"/>
          <w:b/>
          <w:kern w:val="2"/>
          <w:lang w:eastAsia="zh-CN"/>
        </w:rPr>
        <w:t>Jones PA</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Takai</w:t>
      </w:r>
      <w:proofErr w:type="spellEnd"/>
      <w:r w:rsidRPr="00FA41D9">
        <w:rPr>
          <w:rFonts w:ascii="Book Antiqua" w:hAnsi="Book Antiqua" w:cs="Times New Roman"/>
          <w:kern w:val="2"/>
          <w:lang w:eastAsia="zh-CN"/>
        </w:rPr>
        <w:t xml:space="preserve"> D. The role of DNA methylation in mammalian epigenetics. </w:t>
      </w:r>
      <w:r w:rsidRPr="00FA41D9">
        <w:rPr>
          <w:rFonts w:ascii="Book Antiqua" w:hAnsi="Book Antiqua" w:cs="Times New Roman"/>
          <w:i/>
          <w:kern w:val="2"/>
          <w:lang w:eastAsia="zh-CN"/>
        </w:rPr>
        <w:t>Science</w:t>
      </w:r>
      <w:r w:rsidRPr="00FA41D9">
        <w:rPr>
          <w:rFonts w:ascii="Book Antiqua" w:hAnsi="Book Antiqua" w:cs="Times New Roman"/>
          <w:kern w:val="2"/>
          <w:lang w:eastAsia="zh-CN"/>
        </w:rPr>
        <w:t xml:space="preserve"> 2001; </w:t>
      </w:r>
      <w:r w:rsidRPr="00FA41D9">
        <w:rPr>
          <w:rFonts w:ascii="Book Antiqua" w:hAnsi="Book Antiqua" w:cs="Times New Roman"/>
          <w:b/>
          <w:kern w:val="2"/>
          <w:lang w:eastAsia="zh-CN"/>
        </w:rPr>
        <w:t>293</w:t>
      </w:r>
      <w:r w:rsidRPr="00FA41D9">
        <w:rPr>
          <w:rFonts w:ascii="Book Antiqua" w:hAnsi="Book Antiqua" w:cs="Times New Roman"/>
          <w:kern w:val="2"/>
          <w:lang w:eastAsia="zh-CN"/>
        </w:rPr>
        <w:t>: 1068-1070 [PMID: 11498573 DOI: 10.1126/science.1063852]</w:t>
      </w:r>
    </w:p>
    <w:p w14:paraId="46D51316"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6 </w:t>
      </w:r>
      <w:proofErr w:type="spellStart"/>
      <w:r w:rsidRPr="00FA41D9">
        <w:rPr>
          <w:rFonts w:ascii="Book Antiqua" w:hAnsi="Book Antiqua" w:cs="Times New Roman"/>
          <w:b/>
          <w:kern w:val="2"/>
          <w:lang w:eastAsia="zh-CN"/>
        </w:rPr>
        <w:t>Karpf</w:t>
      </w:r>
      <w:proofErr w:type="spellEnd"/>
      <w:r w:rsidRPr="00FA41D9">
        <w:rPr>
          <w:rFonts w:ascii="Book Antiqua" w:hAnsi="Book Antiqua" w:cs="Times New Roman"/>
          <w:b/>
          <w:kern w:val="2"/>
          <w:lang w:eastAsia="zh-CN"/>
        </w:rPr>
        <w:t xml:space="preserve"> AR</w:t>
      </w:r>
      <w:r w:rsidRPr="00FA41D9">
        <w:rPr>
          <w:rFonts w:ascii="Book Antiqua" w:hAnsi="Book Antiqua" w:cs="Times New Roman"/>
          <w:kern w:val="2"/>
          <w:lang w:eastAsia="zh-CN"/>
        </w:rPr>
        <w:t xml:space="preserve">, Jones DA. Reactivating the expression of methylation silenced genes in human cancer. </w:t>
      </w:r>
      <w:r w:rsidRPr="00FA41D9">
        <w:rPr>
          <w:rFonts w:ascii="Book Antiqua" w:hAnsi="Book Antiqua" w:cs="Times New Roman"/>
          <w:i/>
          <w:kern w:val="2"/>
          <w:lang w:eastAsia="zh-CN"/>
        </w:rPr>
        <w:t>Oncogene</w:t>
      </w:r>
      <w:r w:rsidRPr="00FA41D9">
        <w:rPr>
          <w:rFonts w:ascii="Book Antiqua" w:hAnsi="Book Antiqua" w:cs="Times New Roman"/>
          <w:kern w:val="2"/>
          <w:lang w:eastAsia="zh-CN"/>
        </w:rPr>
        <w:t xml:space="preserve"> 2002; </w:t>
      </w:r>
      <w:r w:rsidRPr="00FA41D9">
        <w:rPr>
          <w:rFonts w:ascii="Book Antiqua" w:hAnsi="Book Antiqua" w:cs="Times New Roman"/>
          <w:b/>
          <w:kern w:val="2"/>
          <w:lang w:eastAsia="zh-CN"/>
        </w:rPr>
        <w:t>21</w:t>
      </w:r>
      <w:r w:rsidRPr="00FA41D9">
        <w:rPr>
          <w:rFonts w:ascii="Book Antiqua" w:hAnsi="Book Antiqua" w:cs="Times New Roman"/>
          <w:kern w:val="2"/>
          <w:lang w:eastAsia="zh-CN"/>
        </w:rPr>
        <w:t>: 5496-5503 [PMID: 12154410 DOI: 10.1038/sj.onc.1205602]</w:t>
      </w:r>
    </w:p>
    <w:p w14:paraId="774A1A2A"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7 </w:t>
      </w:r>
      <w:r w:rsidRPr="00FA41D9">
        <w:rPr>
          <w:rFonts w:ascii="Book Antiqua" w:hAnsi="Book Antiqua" w:cs="Times New Roman"/>
          <w:b/>
          <w:kern w:val="2"/>
          <w:lang w:eastAsia="zh-CN"/>
        </w:rPr>
        <w:t>Das PM</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Singal</w:t>
      </w:r>
      <w:proofErr w:type="spellEnd"/>
      <w:r w:rsidRPr="00FA41D9">
        <w:rPr>
          <w:rFonts w:ascii="Book Antiqua" w:hAnsi="Book Antiqua" w:cs="Times New Roman"/>
          <w:kern w:val="2"/>
          <w:lang w:eastAsia="zh-CN"/>
        </w:rPr>
        <w:t xml:space="preserve"> R. DNA methylation and cancer. </w:t>
      </w:r>
      <w:r w:rsidRPr="00FA41D9">
        <w:rPr>
          <w:rFonts w:ascii="Book Antiqua" w:hAnsi="Book Antiqua" w:cs="Times New Roman"/>
          <w:i/>
          <w:kern w:val="2"/>
          <w:lang w:eastAsia="zh-CN"/>
        </w:rPr>
        <w:t xml:space="preserve">J </w:t>
      </w:r>
      <w:proofErr w:type="spellStart"/>
      <w:r w:rsidRPr="00FA41D9">
        <w:rPr>
          <w:rFonts w:ascii="Book Antiqua" w:hAnsi="Book Antiqua" w:cs="Times New Roman"/>
          <w:i/>
          <w:kern w:val="2"/>
          <w:lang w:eastAsia="zh-CN"/>
        </w:rPr>
        <w:t>Clin</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Oncol</w:t>
      </w:r>
      <w:proofErr w:type="spellEnd"/>
      <w:r w:rsidRPr="00FA41D9">
        <w:rPr>
          <w:rFonts w:ascii="Book Antiqua" w:hAnsi="Book Antiqua" w:cs="Times New Roman"/>
          <w:kern w:val="2"/>
          <w:lang w:eastAsia="zh-CN"/>
        </w:rPr>
        <w:t xml:space="preserve"> 2004; </w:t>
      </w:r>
      <w:r w:rsidRPr="00FA41D9">
        <w:rPr>
          <w:rFonts w:ascii="Book Antiqua" w:hAnsi="Book Antiqua" w:cs="Times New Roman"/>
          <w:b/>
          <w:kern w:val="2"/>
          <w:lang w:eastAsia="zh-CN"/>
        </w:rPr>
        <w:t>22</w:t>
      </w:r>
      <w:r w:rsidRPr="00FA41D9">
        <w:rPr>
          <w:rFonts w:ascii="Book Antiqua" w:hAnsi="Book Antiqua" w:cs="Times New Roman"/>
          <w:kern w:val="2"/>
          <w:lang w:eastAsia="zh-CN"/>
        </w:rPr>
        <w:t>: 4632-4642 [PMID: 15542813 DOI: 10.1200/JCO.2004.07.151]</w:t>
      </w:r>
    </w:p>
    <w:p w14:paraId="70DAC207"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8 </w:t>
      </w:r>
      <w:r w:rsidRPr="00FA41D9">
        <w:rPr>
          <w:rFonts w:ascii="Book Antiqua" w:hAnsi="Book Antiqua" w:cs="Times New Roman"/>
          <w:b/>
          <w:kern w:val="2"/>
          <w:lang w:eastAsia="zh-CN"/>
        </w:rPr>
        <w:t>Yang B</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Guo</w:t>
      </w:r>
      <w:proofErr w:type="spellEnd"/>
      <w:r w:rsidRPr="00FA41D9">
        <w:rPr>
          <w:rFonts w:ascii="Book Antiqua" w:hAnsi="Book Antiqua" w:cs="Times New Roman"/>
          <w:kern w:val="2"/>
          <w:lang w:eastAsia="zh-CN"/>
        </w:rPr>
        <w:t xml:space="preserve"> M, Herman JG, Clark DP. Aberrant promoter methylation profiles of tumor suppressor genes in hepatocellular carcinoma. </w:t>
      </w:r>
      <w:r w:rsidRPr="00FA41D9">
        <w:rPr>
          <w:rFonts w:ascii="Book Antiqua" w:hAnsi="Book Antiqua" w:cs="Times New Roman"/>
          <w:i/>
          <w:kern w:val="2"/>
          <w:lang w:eastAsia="zh-CN"/>
        </w:rPr>
        <w:t xml:space="preserve">Am J </w:t>
      </w:r>
      <w:proofErr w:type="spellStart"/>
      <w:r w:rsidRPr="00FA41D9">
        <w:rPr>
          <w:rFonts w:ascii="Book Antiqua" w:hAnsi="Book Antiqua" w:cs="Times New Roman"/>
          <w:i/>
          <w:kern w:val="2"/>
          <w:lang w:eastAsia="zh-CN"/>
        </w:rPr>
        <w:t>Pathol</w:t>
      </w:r>
      <w:proofErr w:type="spellEnd"/>
      <w:r w:rsidRPr="00FA41D9">
        <w:rPr>
          <w:rFonts w:ascii="Book Antiqua" w:hAnsi="Book Antiqua" w:cs="Times New Roman"/>
          <w:kern w:val="2"/>
          <w:lang w:eastAsia="zh-CN"/>
        </w:rPr>
        <w:t xml:space="preserve"> 2003; </w:t>
      </w:r>
      <w:r w:rsidRPr="00FA41D9">
        <w:rPr>
          <w:rFonts w:ascii="Book Antiqua" w:hAnsi="Book Antiqua" w:cs="Times New Roman"/>
          <w:b/>
          <w:kern w:val="2"/>
          <w:lang w:eastAsia="zh-CN"/>
        </w:rPr>
        <w:t>163</w:t>
      </w:r>
      <w:r w:rsidRPr="00FA41D9">
        <w:rPr>
          <w:rFonts w:ascii="Book Antiqua" w:hAnsi="Book Antiqua" w:cs="Times New Roman"/>
          <w:kern w:val="2"/>
          <w:lang w:eastAsia="zh-CN"/>
        </w:rPr>
        <w:t>: 1101-1107 [PMID: 12937151 DOI: 10.1016/S0002-9440(10)63469-4]</w:t>
      </w:r>
    </w:p>
    <w:p w14:paraId="135281A7"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9 </w:t>
      </w:r>
      <w:r w:rsidRPr="00FA41D9">
        <w:rPr>
          <w:rFonts w:ascii="Book Antiqua" w:hAnsi="Book Antiqua" w:cs="Times New Roman"/>
          <w:b/>
          <w:kern w:val="2"/>
          <w:lang w:eastAsia="zh-CN"/>
        </w:rPr>
        <w:t>Ma L</w:t>
      </w:r>
      <w:r w:rsidRPr="00FA41D9">
        <w:rPr>
          <w:rFonts w:ascii="Book Antiqua" w:hAnsi="Book Antiqua" w:cs="Times New Roman"/>
          <w:kern w:val="2"/>
          <w:lang w:eastAsia="zh-CN"/>
        </w:rPr>
        <w:t xml:space="preserve">, Chua MS, </w:t>
      </w:r>
      <w:proofErr w:type="spellStart"/>
      <w:r w:rsidRPr="00FA41D9">
        <w:rPr>
          <w:rFonts w:ascii="Book Antiqua" w:hAnsi="Book Antiqua" w:cs="Times New Roman"/>
          <w:kern w:val="2"/>
          <w:lang w:eastAsia="zh-CN"/>
        </w:rPr>
        <w:t>Andrisani</w:t>
      </w:r>
      <w:proofErr w:type="spellEnd"/>
      <w:r w:rsidRPr="00FA41D9">
        <w:rPr>
          <w:rFonts w:ascii="Book Antiqua" w:hAnsi="Book Antiqua" w:cs="Times New Roman"/>
          <w:kern w:val="2"/>
          <w:lang w:eastAsia="zh-CN"/>
        </w:rPr>
        <w:t xml:space="preserve"> O, So S. Epigenetics in hepatocellular carcinoma: an update and future therapy perspectives. </w:t>
      </w:r>
      <w:r w:rsidRPr="00FA41D9">
        <w:rPr>
          <w:rFonts w:ascii="Book Antiqua" w:hAnsi="Book Antiqua" w:cs="Times New Roman"/>
          <w:i/>
          <w:kern w:val="2"/>
          <w:lang w:eastAsia="zh-CN"/>
        </w:rPr>
        <w:t xml:space="preserve">World J </w:t>
      </w:r>
      <w:proofErr w:type="spellStart"/>
      <w:r w:rsidRPr="00FA41D9">
        <w:rPr>
          <w:rFonts w:ascii="Book Antiqua" w:hAnsi="Book Antiqua" w:cs="Times New Roman"/>
          <w:i/>
          <w:kern w:val="2"/>
          <w:lang w:eastAsia="zh-CN"/>
        </w:rPr>
        <w:t>Gastroenterol</w:t>
      </w:r>
      <w:proofErr w:type="spellEnd"/>
      <w:r w:rsidRPr="00FA41D9">
        <w:rPr>
          <w:rFonts w:ascii="Book Antiqua" w:hAnsi="Book Antiqua" w:cs="Times New Roman"/>
          <w:kern w:val="2"/>
          <w:lang w:eastAsia="zh-CN"/>
        </w:rPr>
        <w:t xml:space="preserve"> 2014; </w:t>
      </w:r>
      <w:r w:rsidRPr="00FA41D9">
        <w:rPr>
          <w:rFonts w:ascii="Book Antiqua" w:hAnsi="Book Antiqua" w:cs="Times New Roman"/>
          <w:b/>
          <w:kern w:val="2"/>
          <w:lang w:eastAsia="zh-CN"/>
        </w:rPr>
        <w:t>20</w:t>
      </w:r>
      <w:r w:rsidRPr="00FA41D9">
        <w:rPr>
          <w:rFonts w:ascii="Book Antiqua" w:hAnsi="Book Antiqua" w:cs="Times New Roman"/>
          <w:kern w:val="2"/>
          <w:lang w:eastAsia="zh-CN"/>
        </w:rPr>
        <w:t>: 333-345 [PMID: 24574704 DOI: 10.3748/wjg.v20.i2.333]</w:t>
      </w:r>
    </w:p>
    <w:p w14:paraId="5F44A7ED"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10 </w:t>
      </w:r>
      <w:r w:rsidRPr="00FA41D9">
        <w:rPr>
          <w:rFonts w:ascii="Book Antiqua" w:hAnsi="Book Antiqua" w:cs="Times New Roman"/>
          <w:b/>
          <w:kern w:val="2"/>
          <w:lang w:eastAsia="zh-CN"/>
        </w:rPr>
        <w:t>Matsuda Y</w:t>
      </w:r>
      <w:r w:rsidRPr="00FA41D9">
        <w:rPr>
          <w:rFonts w:ascii="Book Antiqua" w:hAnsi="Book Antiqua" w:cs="Times New Roman"/>
          <w:kern w:val="2"/>
          <w:lang w:eastAsia="zh-CN"/>
        </w:rPr>
        <w:t xml:space="preserve">, Ichida T, Matsuzawa J, Sugimura K, </w:t>
      </w:r>
      <w:proofErr w:type="spellStart"/>
      <w:r w:rsidRPr="00FA41D9">
        <w:rPr>
          <w:rFonts w:ascii="Book Antiqua" w:hAnsi="Book Antiqua" w:cs="Times New Roman"/>
          <w:kern w:val="2"/>
          <w:lang w:eastAsia="zh-CN"/>
        </w:rPr>
        <w:t>Asakura</w:t>
      </w:r>
      <w:proofErr w:type="spellEnd"/>
      <w:r w:rsidRPr="00FA41D9">
        <w:rPr>
          <w:rFonts w:ascii="Book Antiqua" w:hAnsi="Book Antiqua" w:cs="Times New Roman"/>
          <w:kern w:val="2"/>
          <w:lang w:eastAsia="zh-CN"/>
        </w:rPr>
        <w:t xml:space="preserve"> H. p16(INK4) is inactivated by extensive </w:t>
      </w:r>
      <w:proofErr w:type="spellStart"/>
      <w:r w:rsidRPr="00FA41D9">
        <w:rPr>
          <w:rFonts w:ascii="Book Antiqua" w:hAnsi="Book Antiqua" w:cs="Times New Roman"/>
          <w:kern w:val="2"/>
          <w:lang w:eastAsia="zh-CN"/>
        </w:rPr>
        <w:t>CpG</w:t>
      </w:r>
      <w:proofErr w:type="spellEnd"/>
      <w:r w:rsidRPr="00FA41D9">
        <w:rPr>
          <w:rFonts w:ascii="Book Antiqua" w:hAnsi="Book Antiqua" w:cs="Times New Roman"/>
          <w:kern w:val="2"/>
          <w:lang w:eastAsia="zh-CN"/>
        </w:rPr>
        <w:t xml:space="preserve"> methylation in human hepatocellular carcinoma. </w:t>
      </w:r>
      <w:r w:rsidRPr="00FA41D9">
        <w:rPr>
          <w:rFonts w:ascii="Book Antiqua" w:hAnsi="Book Antiqua" w:cs="Times New Roman"/>
          <w:i/>
          <w:kern w:val="2"/>
          <w:lang w:eastAsia="zh-CN"/>
        </w:rPr>
        <w:t>Gastroenterology</w:t>
      </w:r>
      <w:r w:rsidRPr="00FA41D9">
        <w:rPr>
          <w:rFonts w:ascii="Book Antiqua" w:hAnsi="Book Antiqua" w:cs="Times New Roman"/>
          <w:kern w:val="2"/>
          <w:lang w:eastAsia="zh-CN"/>
        </w:rPr>
        <w:t xml:space="preserve"> 1999; </w:t>
      </w:r>
      <w:r w:rsidRPr="00FA41D9">
        <w:rPr>
          <w:rFonts w:ascii="Book Antiqua" w:hAnsi="Book Antiqua" w:cs="Times New Roman"/>
          <w:b/>
          <w:kern w:val="2"/>
          <w:lang w:eastAsia="zh-CN"/>
        </w:rPr>
        <w:t>116</w:t>
      </w:r>
      <w:r w:rsidRPr="00FA41D9">
        <w:rPr>
          <w:rFonts w:ascii="Book Antiqua" w:hAnsi="Book Antiqua" w:cs="Times New Roman"/>
          <w:kern w:val="2"/>
          <w:lang w:eastAsia="zh-CN"/>
        </w:rPr>
        <w:t>: 394-400 [PMID: 9922321]</w:t>
      </w:r>
    </w:p>
    <w:p w14:paraId="67EB1B24"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11 </w:t>
      </w:r>
      <w:r w:rsidRPr="00FA41D9">
        <w:rPr>
          <w:rFonts w:ascii="Book Antiqua" w:hAnsi="Book Antiqua" w:cs="Times New Roman"/>
          <w:b/>
          <w:kern w:val="2"/>
          <w:lang w:eastAsia="zh-CN"/>
        </w:rPr>
        <w:t>Yeo W</w:t>
      </w:r>
      <w:r w:rsidRPr="00FA41D9">
        <w:rPr>
          <w:rFonts w:ascii="Book Antiqua" w:hAnsi="Book Antiqua" w:cs="Times New Roman"/>
          <w:kern w:val="2"/>
          <w:lang w:eastAsia="zh-CN"/>
        </w:rPr>
        <w:t xml:space="preserve">, Wong N, Wong WL, Lai PB, </w:t>
      </w:r>
      <w:proofErr w:type="spellStart"/>
      <w:r w:rsidRPr="00FA41D9">
        <w:rPr>
          <w:rFonts w:ascii="Book Antiqua" w:hAnsi="Book Antiqua" w:cs="Times New Roman"/>
          <w:kern w:val="2"/>
          <w:lang w:eastAsia="zh-CN"/>
        </w:rPr>
        <w:t>Zhong</w:t>
      </w:r>
      <w:proofErr w:type="spellEnd"/>
      <w:r w:rsidRPr="00FA41D9">
        <w:rPr>
          <w:rFonts w:ascii="Book Antiqua" w:hAnsi="Book Antiqua" w:cs="Times New Roman"/>
          <w:kern w:val="2"/>
          <w:lang w:eastAsia="zh-CN"/>
        </w:rPr>
        <w:t xml:space="preserve"> S, Johnson PJ. High frequency of </w:t>
      </w:r>
      <w:r w:rsidRPr="00FA41D9">
        <w:rPr>
          <w:rFonts w:ascii="Book Antiqua" w:hAnsi="Book Antiqua" w:cs="Times New Roman"/>
          <w:kern w:val="2"/>
          <w:lang w:eastAsia="zh-CN"/>
        </w:rPr>
        <w:lastRenderedPageBreak/>
        <w:t xml:space="preserve">promoter </w:t>
      </w:r>
      <w:proofErr w:type="spellStart"/>
      <w:r w:rsidRPr="00FA41D9">
        <w:rPr>
          <w:rFonts w:ascii="Book Antiqua" w:hAnsi="Book Antiqua" w:cs="Times New Roman"/>
          <w:kern w:val="2"/>
          <w:lang w:eastAsia="zh-CN"/>
        </w:rPr>
        <w:t>hypermethylation</w:t>
      </w:r>
      <w:proofErr w:type="spellEnd"/>
      <w:r w:rsidRPr="00FA41D9">
        <w:rPr>
          <w:rFonts w:ascii="Book Antiqua" w:hAnsi="Book Antiqua" w:cs="Times New Roman"/>
          <w:kern w:val="2"/>
          <w:lang w:eastAsia="zh-CN"/>
        </w:rPr>
        <w:t xml:space="preserve"> of RASSF1A in tumor and plasma of patients with hepatocellular carcinoma. </w:t>
      </w:r>
      <w:r w:rsidRPr="00FA41D9">
        <w:rPr>
          <w:rFonts w:ascii="Book Antiqua" w:hAnsi="Book Antiqua" w:cs="Times New Roman"/>
          <w:i/>
          <w:kern w:val="2"/>
          <w:lang w:eastAsia="zh-CN"/>
        </w:rPr>
        <w:t xml:space="preserve">Liver </w:t>
      </w:r>
      <w:proofErr w:type="spellStart"/>
      <w:r w:rsidRPr="00FA41D9">
        <w:rPr>
          <w:rFonts w:ascii="Book Antiqua" w:hAnsi="Book Antiqua" w:cs="Times New Roman"/>
          <w:i/>
          <w:kern w:val="2"/>
          <w:lang w:eastAsia="zh-CN"/>
        </w:rPr>
        <w:t>Int</w:t>
      </w:r>
      <w:proofErr w:type="spellEnd"/>
      <w:r w:rsidRPr="00FA41D9">
        <w:rPr>
          <w:rFonts w:ascii="Book Antiqua" w:hAnsi="Book Antiqua" w:cs="Times New Roman"/>
          <w:kern w:val="2"/>
          <w:lang w:eastAsia="zh-CN"/>
        </w:rPr>
        <w:t xml:space="preserve"> 2005; </w:t>
      </w:r>
      <w:r w:rsidRPr="00FA41D9">
        <w:rPr>
          <w:rFonts w:ascii="Book Antiqua" w:hAnsi="Book Antiqua" w:cs="Times New Roman"/>
          <w:b/>
          <w:kern w:val="2"/>
          <w:lang w:eastAsia="zh-CN"/>
        </w:rPr>
        <w:t>25</w:t>
      </w:r>
      <w:r w:rsidRPr="00FA41D9">
        <w:rPr>
          <w:rFonts w:ascii="Book Antiqua" w:hAnsi="Book Antiqua" w:cs="Times New Roman"/>
          <w:kern w:val="2"/>
          <w:lang w:eastAsia="zh-CN"/>
        </w:rPr>
        <w:t>: 266-272 [PMID: 15780049 DOI: 10.1111/j.1478-3231.2005.01084.x]</w:t>
      </w:r>
    </w:p>
    <w:p w14:paraId="417D316F"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12 </w:t>
      </w:r>
      <w:r w:rsidRPr="00FA41D9">
        <w:rPr>
          <w:rFonts w:ascii="Book Antiqua" w:hAnsi="Book Antiqua" w:cs="Times New Roman"/>
          <w:b/>
          <w:kern w:val="2"/>
          <w:lang w:eastAsia="zh-CN"/>
        </w:rPr>
        <w:t>Zhang YJ</w:t>
      </w:r>
      <w:r w:rsidRPr="00FA41D9">
        <w:rPr>
          <w:rFonts w:ascii="Book Antiqua" w:hAnsi="Book Antiqua" w:cs="Times New Roman"/>
          <w:kern w:val="2"/>
          <w:lang w:eastAsia="zh-CN"/>
        </w:rPr>
        <w:t xml:space="preserve">, Ahsan H, Chen Y, Lunn RM, Wang LY, Chen SY, Lee PH, Chen CJ, </w:t>
      </w:r>
      <w:proofErr w:type="spellStart"/>
      <w:r w:rsidRPr="00FA41D9">
        <w:rPr>
          <w:rFonts w:ascii="Book Antiqua" w:hAnsi="Book Antiqua" w:cs="Times New Roman"/>
          <w:kern w:val="2"/>
          <w:lang w:eastAsia="zh-CN"/>
        </w:rPr>
        <w:t>Santella</w:t>
      </w:r>
      <w:proofErr w:type="spellEnd"/>
      <w:r w:rsidRPr="00FA41D9">
        <w:rPr>
          <w:rFonts w:ascii="Book Antiqua" w:hAnsi="Book Antiqua" w:cs="Times New Roman"/>
          <w:kern w:val="2"/>
          <w:lang w:eastAsia="zh-CN"/>
        </w:rPr>
        <w:t xml:space="preserve"> RM. High frequency of promoter </w:t>
      </w:r>
      <w:proofErr w:type="spellStart"/>
      <w:r w:rsidRPr="00FA41D9">
        <w:rPr>
          <w:rFonts w:ascii="Book Antiqua" w:hAnsi="Book Antiqua" w:cs="Times New Roman"/>
          <w:kern w:val="2"/>
          <w:lang w:eastAsia="zh-CN"/>
        </w:rPr>
        <w:t>hypermethylation</w:t>
      </w:r>
      <w:proofErr w:type="spellEnd"/>
      <w:r w:rsidRPr="00FA41D9">
        <w:rPr>
          <w:rFonts w:ascii="Book Antiqua" w:hAnsi="Book Antiqua" w:cs="Times New Roman"/>
          <w:kern w:val="2"/>
          <w:lang w:eastAsia="zh-CN"/>
        </w:rPr>
        <w:t xml:space="preserve"> of RASSF1A and p16 and its relationship to aflatoxin B1-DNA adduct levels in human hepatocellular carcinoma. </w:t>
      </w:r>
      <w:proofErr w:type="spellStart"/>
      <w:r w:rsidRPr="00FA41D9">
        <w:rPr>
          <w:rFonts w:ascii="Book Antiqua" w:hAnsi="Book Antiqua" w:cs="Times New Roman"/>
          <w:i/>
          <w:kern w:val="2"/>
          <w:lang w:eastAsia="zh-CN"/>
        </w:rPr>
        <w:t>Mol</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Carcinog</w:t>
      </w:r>
      <w:proofErr w:type="spellEnd"/>
      <w:r w:rsidRPr="00FA41D9">
        <w:rPr>
          <w:rFonts w:ascii="Book Antiqua" w:hAnsi="Book Antiqua" w:cs="Times New Roman"/>
          <w:kern w:val="2"/>
          <w:lang w:eastAsia="zh-CN"/>
        </w:rPr>
        <w:t xml:space="preserve"> 2002; </w:t>
      </w:r>
      <w:r w:rsidRPr="00FA41D9">
        <w:rPr>
          <w:rFonts w:ascii="Book Antiqua" w:hAnsi="Book Antiqua" w:cs="Times New Roman"/>
          <w:b/>
          <w:kern w:val="2"/>
          <w:lang w:eastAsia="zh-CN"/>
        </w:rPr>
        <w:t>35</w:t>
      </w:r>
      <w:r w:rsidRPr="00FA41D9">
        <w:rPr>
          <w:rFonts w:ascii="Book Antiqua" w:hAnsi="Book Antiqua" w:cs="Times New Roman"/>
          <w:kern w:val="2"/>
          <w:lang w:eastAsia="zh-CN"/>
        </w:rPr>
        <w:t>: 85-92 [PMID: 12325038 DOI: 10.1002/mc.10076]</w:t>
      </w:r>
    </w:p>
    <w:p w14:paraId="7ADE44BD"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13 </w:t>
      </w:r>
      <w:r w:rsidRPr="00FA41D9">
        <w:rPr>
          <w:rFonts w:ascii="Book Antiqua" w:hAnsi="Book Antiqua" w:cs="Times New Roman"/>
          <w:b/>
          <w:kern w:val="2"/>
          <w:lang w:eastAsia="zh-CN"/>
        </w:rPr>
        <w:t>Zhang YJ</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Rossner</w:t>
      </w:r>
      <w:proofErr w:type="spellEnd"/>
      <w:r w:rsidRPr="00FA41D9">
        <w:rPr>
          <w:rFonts w:ascii="Book Antiqua" w:hAnsi="Book Antiqua" w:cs="Times New Roman"/>
          <w:kern w:val="2"/>
          <w:lang w:eastAsia="zh-CN"/>
        </w:rPr>
        <w:t xml:space="preserve"> P Jr, Chen Y, Agrawal M, Wang Q, Wang L, Ahsan H, Yu MW, Lee PH, </w:t>
      </w:r>
      <w:proofErr w:type="spellStart"/>
      <w:r w:rsidRPr="00FA41D9">
        <w:rPr>
          <w:rFonts w:ascii="Book Antiqua" w:hAnsi="Book Antiqua" w:cs="Times New Roman"/>
          <w:kern w:val="2"/>
          <w:lang w:eastAsia="zh-CN"/>
        </w:rPr>
        <w:t>Santella</w:t>
      </w:r>
      <w:proofErr w:type="spellEnd"/>
      <w:r w:rsidRPr="00FA41D9">
        <w:rPr>
          <w:rFonts w:ascii="Book Antiqua" w:hAnsi="Book Antiqua" w:cs="Times New Roman"/>
          <w:kern w:val="2"/>
          <w:lang w:eastAsia="zh-CN"/>
        </w:rPr>
        <w:t xml:space="preserve"> RM. Aflatoxin B1 and polycyclic aromatic hydrocarbon adducts, p53 mutations and p16 methylation in liver tissue and plasma of hepatocellular carcinoma patients. </w:t>
      </w:r>
      <w:proofErr w:type="spellStart"/>
      <w:r w:rsidRPr="00FA41D9">
        <w:rPr>
          <w:rFonts w:ascii="Book Antiqua" w:hAnsi="Book Antiqua" w:cs="Times New Roman"/>
          <w:i/>
          <w:kern w:val="2"/>
          <w:lang w:eastAsia="zh-CN"/>
        </w:rPr>
        <w:t>Int</w:t>
      </w:r>
      <w:proofErr w:type="spellEnd"/>
      <w:r w:rsidRPr="00FA41D9">
        <w:rPr>
          <w:rFonts w:ascii="Book Antiqua" w:hAnsi="Book Antiqua" w:cs="Times New Roman"/>
          <w:i/>
          <w:kern w:val="2"/>
          <w:lang w:eastAsia="zh-CN"/>
        </w:rPr>
        <w:t xml:space="preserve"> J Cancer</w:t>
      </w:r>
      <w:r w:rsidRPr="00FA41D9">
        <w:rPr>
          <w:rFonts w:ascii="Book Antiqua" w:hAnsi="Book Antiqua" w:cs="Times New Roman"/>
          <w:kern w:val="2"/>
          <w:lang w:eastAsia="zh-CN"/>
        </w:rPr>
        <w:t xml:space="preserve"> 2006; </w:t>
      </w:r>
      <w:r w:rsidRPr="00FA41D9">
        <w:rPr>
          <w:rFonts w:ascii="Book Antiqua" w:hAnsi="Book Antiqua" w:cs="Times New Roman"/>
          <w:b/>
          <w:kern w:val="2"/>
          <w:lang w:eastAsia="zh-CN"/>
        </w:rPr>
        <w:t>119</w:t>
      </w:r>
      <w:r w:rsidRPr="00FA41D9">
        <w:rPr>
          <w:rFonts w:ascii="Book Antiqua" w:hAnsi="Book Antiqua" w:cs="Times New Roman"/>
          <w:kern w:val="2"/>
          <w:lang w:eastAsia="zh-CN"/>
        </w:rPr>
        <w:t>: 985-991 [PMID: 16570275 DOI: 10.1002/ijc.21699]</w:t>
      </w:r>
    </w:p>
    <w:p w14:paraId="3C00098F"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14 </w:t>
      </w:r>
      <w:proofErr w:type="spellStart"/>
      <w:r w:rsidRPr="00FA41D9">
        <w:rPr>
          <w:rFonts w:ascii="Book Antiqua" w:hAnsi="Book Antiqua" w:cs="Times New Roman"/>
          <w:b/>
          <w:kern w:val="2"/>
          <w:lang w:eastAsia="zh-CN"/>
        </w:rPr>
        <w:t>Zhong</w:t>
      </w:r>
      <w:proofErr w:type="spellEnd"/>
      <w:r w:rsidRPr="00FA41D9">
        <w:rPr>
          <w:rFonts w:ascii="Book Antiqua" w:hAnsi="Book Antiqua" w:cs="Times New Roman"/>
          <w:b/>
          <w:kern w:val="2"/>
          <w:lang w:eastAsia="zh-CN"/>
        </w:rPr>
        <w:t xml:space="preserve"> S</w:t>
      </w:r>
      <w:r w:rsidRPr="00FA41D9">
        <w:rPr>
          <w:rFonts w:ascii="Book Antiqua" w:hAnsi="Book Antiqua" w:cs="Times New Roman"/>
          <w:kern w:val="2"/>
          <w:lang w:eastAsia="zh-CN"/>
        </w:rPr>
        <w:t xml:space="preserve">, Tang MW, Yeo W, Liu C, Lo YM, Johnson PJ. Silencing of GSTP1 gene by </w:t>
      </w:r>
      <w:proofErr w:type="spellStart"/>
      <w:r w:rsidRPr="00FA41D9">
        <w:rPr>
          <w:rFonts w:ascii="Book Antiqua" w:hAnsi="Book Antiqua" w:cs="Times New Roman"/>
          <w:kern w:val="2"/>
          <w:lang w:eastAsia="zh-CN"/>
        </w:rPr>
        <w:t>CpG</w:t>
      </w:r>
      <w:proofErr w:type="spellEnd"/>
      <w:r w:rsidRPr="00FA41D9">
        <w:rPr>
          <w:rFonts w:ascii="Book Antiqua" w:hAnsi="Book Antiqua" w:cs="Times New Roman"/>
          <w:kern w:val="2"/>
          <w:lang w:eastAsia="zh-CN"/>
        </w:rPr>
        <w:t xml:space="preserve"> island DNA </w:t>
      </w:r>
      <w:proofErr w:type="spellStart"/>
      <w:r w:rsidRPr="00FA41D9">
        <w:rPr>
          <w:rFonts w:ascii="Book Antiqua" w:hAnsi="Book Antiqua" w:cs="Times New Roman"/>
          <w:kern w:val="2"/>
          <w:lang w:eastAsia="zh-CN"/>
        </w:rPr>
        <w:t>hypermethylation</w:t>
      </w:r>
      <w:proofErr w:type="spellEnd"/>
      <w:r w:rsidRPr="00FA41D9">
        <w:rPr>
          <w:rFonts w:ascii="Book Antiqua" w:hAnsi="Book Antiqua" w:cs="Times New Roman"/>
          <w:kern w:val="2"/>
          <w:lang w:eastAsia="zh-CN"/>
        </w:rPr>
        <w:t xml:space="preserve"> in HBV-associated hepatocellular carcinomas. </w:t>
      </w:r>
      <w:proofErr w:type="spellStart"/>
      <w:r w:rsidRPr="00FA41D9">
        <w:rPr>
          <w:rFonts w:ascii="Book Antiqua" w:hAnsi="Book Antiqua" w:cs="Times New Roman"/>
          <w:i/>
          <w:kern w:val="2"/>
          <w:lang w:eastAsia="zh-CN"/>
        </w:rPr>
        <w:t>Clin</w:t>
      </w:r>
      <w:proofErr w:type="spellEnd"/>
      <w:r w:rsidRPr="00FA41D9">
        <w:rPr>
          <w:rFonts w:ascii="Book Antiqua" w:hAnsi="Book Antiqua" w:cs="Times New Roman"/>
          <w:i/>
          <w:kern w:val="2"/>
          <w:lang w:eastAsia="zh-CN"/>
        </w:rPr>
        <w:t xml:space="preserve"> Cancer Res</w:t>
      </w:r>
      <w:r w:rsidRPr="00FA41D9">
        <w:rPr>
          <w:rFonts w:ascii="Book Antiqua" w:hAnsi="Book Antiqua" w:cs="Times New Roman"/>
          <w:kern w:val="2"/>
          <w:lang w:eastAsia="zh-CN"/>
        </w:rPr>
        <w:t xml:space="preserve"> 2002; </w:t>
      </w:r>
      <w:r w:rsidRPr="00FA41D9">
        <w:rPr>
          <w:rFonts w:ascii="Book Antiqua" w:hAnsi="Book Antiqua" w:cs="Times New Roman"/>
          <w:b/>
          <w:kern w:val="2"/>
          <w:lang w:eastAsia="zh-CN"/>
        </w:rPr>
        <w:t>8</w:t>
      </w:r>
      <w:r w:rsidRPr="00FA41D9">
        <w:rPr>
          <w:rFonts w:ascii="Book Antiqua" w:hAnsi="Book Antiqua" w:cs="Times New Roman"/>
          <w:kern w:val="2"/>
          <w:lang w:eastAsia="zh-CN"/>
        </w:rPr>
        <w:t>: 1087-1092 [PMID: 11948118]</w:t>
      </w:r>
    </w:p>
    <w:p w14:paraId="687B9960"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15 </w:t>
      </w:r>
      <w:r w:rsidRPr="00FA41D9">
        <w:rPr>
          <w:rFonts w:ascii="Book Antiqua" w:hAnsi="Book Antiqua" w:cs="Times New Roman"/>
          <w:b/>
          <w:kern w:val="2"/>
          <w:lang w:eastAsia="zh-CN"/>
        </w:rPr>
        <w:t>Zhang YJ</w:t>
      </w:r>
      <w:r w:rsidRPr="00FA41D9">
        <w:rPr>
          <w:rFonts w:ascii="Book Antiqua" w:hAnsi="Book Antiqua" w:cs="Times New Roman"/>
          <w:kern w:val="2"/>
          <w:lang w:eastAsia="zh-CN"/>
        </w:rPr>
        <w:t xml:space="preserve">, Chen Y, Ahsan H, Lunn RM, Lee PH, Chen CJ, </w:t>
      </w:r>
      <w:proofErr w:type="spellStart"/>
      <w:r w:rsidRPr="00FA41D9">
        <w:rPr>
          <w:rFonts w:ascii="Book Antiqua" w:hAnsi="Book Antiqua" w:cs="Times New Roman"/>
          <w:kern w:val="2"/>
          <w:lang w:eastAsia="zh-CN"/>
        </w:rPr>
        <w:t>Santella</w:t>
      </w:r>
      <w:proofErr w:type="spellEnd"/>
      <w:r w:rsidRPr="00FA41D9">
        <w:rPr>
          <w:rFonts w:ascii="Book Antiqua" w:hAnsi="Book Antiqua" w:cs="Times New Roman"/>
          <w:kern w:val="2"/>
          <w:lang w:eastAsia="zh-CN"/>
        </w:rPr>
        <w:t xml:space="preserve"> RM. Inactivation of the DNA repair gene O6-methylguanine-DNA methyltransferase by promoter </w:t>
      </w:r>
      <w:proofErr w:type="spellStart"/>
      <w:r w:rsidRPr="00FA41D9">
        <w:rPr>
          <w:rFonts w:ascii="Book Antiqua" w:hAnsi="Book Antiqua" w:cs="Times New Roman"/>
          <w:kern w:val="2"/>
          <w:lang w:eastAsia="zh-CN"/>
        </w:rPr>
        <w:t>hypermethylation</w:t>
      </w:r>
      <w:proofErr w:type="spellEnd"/>
      <w:r w:rsidRPr="00FA41D9">
        <w:rPr>
          <w:rFonts w:ascii="Book Antiqua" w:hAnsi="Book Antiqua" w:cs="Times New Roman"/>
          <w:kern w:val="2"/>
          <w:lang w:eastAsia="zh-CN"/>
        </w:rPr>
        <w:t xml:space="preserve"> and its relationship to aflatoxin B1-DNA adducts and p53 mutation in hepatocellular carcinoma. </w:t>
      </w:r>
      <w:proofErr w:type="spellStart"/>
      <w:r w:rsidRPr="00FA41D9">
        <w:rPr>
          <w:rFonts w:ascii="Book Antiqua" w:hAnsi="Book Antiqua" w:cs="Times New Roman"/>
          <w:i/>
          <w:kern w:val="2"/>
          <w:lang w:eastAsia="zh-CN"/>
        </w:rPr>
        <w:t>Int</w:t>
      </w:r>
      <w:proofErr w:type="spellEnd"/>
      <w:r w:rsidRPr="00FA41D9">
        <w:rPr>
          <w:rFonts w:ascii="Book Antiqua" w:hAnsi="Book Antiqua" w:cs="Times New Roman"/>
          <w:i/>
          <w:kern w:val="2"/>
          <w:lang w:eastAsia="zh-CN"/>
        </w:rPr>
        <w:t xml:space="preserve"> J Cancer</w:t>
      </w:r>
      <w:r w:rsidRPr="00FA41D9">
        <w:rPr>
          <w:rFonts w:ascii="Book Antiqua" w:hAnsi="Book Antiqua" w:cs="Times New Roman"/>
          <w:kern w:val="2"/>
          <w:lang w:eastAsia="zh-CN"/>
        </w:rPr>
        <w:t xml:space="preserve"> 2003; </w:t>
      </w:r>
      <w:r w:rsidRPr="00FA41D9">
        <w:rPr>
          <w:rFonts w:ascii="Book Antiqua" w:hAnsi="Book Antiqua" w:cs="Times New Roman"/>
          <w:b/>
          <w:kern w:val="2"/>
          <w:lang w:eastAsia="zh-CN"/>
        </w:rPr>
        <w:t>103</w:t>
      </w:r>
      <w:r w:rsidRPr="00FA41D9">
        <w:rPr>
          <w:rFonts w:ascii="Book Antiqua" w:hAnsi="Book Antiqua" w:cs="Times New Roman"/>
          <w:kern w:val="2"/>
          <w:lang w:eastAsia="zh-CN"/>
        </w:rPr>
        <w:t>: 440-444 [PMID: 12478658 DOI: 10.1002/ijc.10852]</w:t>
      </w:r>
    </w:p>
    <w:p w14:paraId="68B7DD53"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16 </w:t>
      </w:r>
      <w:r w:rsidRPr="00FA41D9">
        <w:rPr>
          <w:rFonts w:ascii="Book Antiqua" w:hAnsi="Book Antiqua" w:cs="Times New Roman"/>
          <w:b/>
          <w:kern w:val="2"/>
          <w:lang w:eastAsia="zh-CN"/>
        </w:rPr>
        <w:t>Song MA</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Tiirikainen</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Kwee</w:t>
      </w:r>
      <w:proofErr w:type="spellEnd"/>
      <w:r w:rsidRPr="00FA41D9">
        <w:rPr>
          <w:rFonts w:ascii="Book Antiqua" w:hAnsi="Book Antiqua" w:cs="Times New Roman"/>
          <w:kern w:val="2"/>
          <w:lang w:eastAsia="zh-CN"/>
        </w:rPr>
        <w:t xml:space="preserve"> S, </w:t>
      </w:r>
      <w:proofErr w:type="spellStart"/>
      <w:r w:rsidRPr="00FA41D9">
        <w:rPr>
          <w:rFonts w:ascii="Book Antiqua" w:hAnsi="Book Antiqua" w:cs="Times New Roman"/>
          <w:kern w:val="2"/>
          <w:lang w:eastAsia="zh-CN"/>
        </w:rPr>
        <w:t>Okimoto</w:t>
      </w:r>
      <w:proofErr w:type="spellEnd"/>
      <w:r w:rsidRPr="00FA41D9">
        <w:rPr>
          <w:rFonts w:ascii="Book Antiqua" w:hAnsi="Book Antiqua" w:cs="Times New Roman"/>
          <w:kern w:val="2"/>
          <w:lang w:eastAsia="zh-CN"/>
        </w:rPr>
        <w:t xml:space="preserve"> G, Yu H, Wong LL. Elucidating the landscape of aberrant DNA methylation in hepatocellular carcinoma. </w:t>
      </w:r>
      <w:proofErr w:type="spellStart"/>
      <w:r w:rsidRPr="00FA41D9">
        <w:rPr>
          <w:rFonts w:ascii="Book Antiqua" w:hAnsi="Book Antiqua" w:cs="Times New Roman"/>
          <w:i/>
          <w:kern w:val="2"/>
          <w:lang w:eastAsia="zh-CN"/>
        </w:rPr>
        <w:t>PLoS</w:t>
      </w:r>
      <w:proofErr w:type="spellEnd"/>
      <w:r w:rsidRPr="00FA41D9">
        <w:rPr>
          <w:rFonts w:ascii="Book Antiqua" w:hAnsi="Book Antiqua" w:cs="Times New Roman"/>
          <w:i/>
          <w:kern w:val="2"/>
          <w:lang w:eastAsia="zh-CN"/>
        </w:rPr>
        <w:t xml:space="preserve"> One</w:t>
      </w:r>
      <w:r w:rsidRPr="00FA41D9">
        <w:rPr>
          <w:rFonts w:ascii="Book Antiqua" w:hAnsi="Book Antiqua" w:cs="Times New Roman"/>
          <w:kern w:val="2"/>
          <w:lang w:eastAsia="zh-CN"/>
        </w:rPr>
        <w:t xml:space="preserve"> 2013; </w:t>
      </w:r>
      <w:r w:rsidRPr="00FA41D9">
        <w:rPr>
          <w:rFonts w:ascii="Book Antiqua" w:hAnsi="Book Antiqua" w:cs="Times New Roman"/>
          <w:b/>
          <w:kern w:val="2"/>
          <w:lang w:eastAsia="zh-CN"/>
        </w:rPr>
        <w:t>8</w:t>
      </w:r>
      <w:r w:rsidRPr="00FA41D9">
        <w:rPr>
          <w:rFonts w:ascii="Book Antiqua" w:hAnsi="Book Antiqua" w:cs="Times New Roman"/>
          <w:kern w:val="2"/>
          <w:lang w:eastAsia="zh-CN"/>
        </w:rPr>
        <w:t>: e55761 [PMID: 23437062 DOI: 10.1371/journal.pone.0055761]</w:t>
      </w:r>
    </w:p>
    <w:p w14:paraId="70B2B71B"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17 </w:t>
      </w:r>
      <w:proofErr w:type="spellStart"/>
      <w:r w:rsidRPr="00FA41D9">
        <w:rPr>
          <w:rFonts w:ascii="Book Antiqua" w:hAnsi="Book Antiqua" w:cs="Times New Roman"/>
          <w:b/>
          <w:kern w:val="2"/>
          <w:lang w:eastAsia="zh-CN"/>
        </w:rPr>
        <w:t>Shangguan</w:t>
      </w:r>
      <w:proofErr w:type="spellEnd"/>
      <w:r w:rsidRPr="00FA41D9">
        <w:rPr>
          <w:rFonts w:ascii="Book Antiqua" w:hAnsi="Book Antiqua" w:cs="Times New Roman"/>
          <w:b/>
          <w:kern w:val="2"/>
          <w:lang w:eastAsia="zh-CN"/>
        </w:rPr>
        <w:t xml:space="preserve"> H</w:t>
      </w:r>
      <w:r w:rsidRPr="00FA41D9">
        <w:rPr>
          <w:rFonts w:ascii="Book Antiqua" w:hAnsi="Book Antiqua" w:cs="Times New Roman"/>
          <w:kern w:val="2"/>
          <w:lang w:eastAsia="zh-CN"/>
        </w:rPr>
        <w:t xml:space="preserve">, Tan SY, Zhang JR. Bioinformatics analysis of gene expression profiles in hepatocellular carcinoma. </w:t>
      </w:r>
      <w:proofErr w:type="spellStart"/>
      <w:r w:rsidRPr="00FA41D9">
        <w:rPr>
          <w:rFonts w:ascii="Book Antiqua" w:hAnsi="Book Antiqua" w:cs="Times New Roman"/>
          <w:i/>
          <w:kern w:val="2"/>
          <w:lang w:eastAsia="zh-CN"/>
        </w:rPr>
        <w:t>Eur</w:t>
      </w:r>
      <w:proofErr w:type="spellEnd"/>
      <w:r w:rsidRPr="00FA41D9">
        <w:rPr>
          <w:rFonts w:ascii="Book Antiqua" w:hAnsi="Book Antiqua" w:cs="Times New Roman"/>
          <w:i/>
          <w:kern w:val="2"/>
          <w:lang w:eastAsia="zh-CN"/>
        </w:rPr>
        <w:t xml:space="preserve"> Rev Med </w:t>
      </w:r>
      <w:proofErr w:type="spellStart"/>
      <w:r w:rsidRPr="00FA41D9">
        <w:rPr>
          <w:rFonts w:ascii="Book Antiqua" w:hAnsi="Book Antiqua" w:cs="Times New Roman"/>
          <w:i/>
          <w:kern w:val="2"/>
          <w:lang w:eastAsia="zh-CN"/>
        </w:rPr>
        <w:t>Pharmacol</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Sci</w:t>
      </w:r>
      <w:proofErr w:type="spellEnd"/>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19</w:t>
      </w:r>
      <w:r w:rsidRPr="00FA41D9">
        <w:rPr>
          <w:rFonts w:ascii="Book Antiqua" w:hAnsi="Book Antiqua" w:cs="Times New Roman"/>
          <w:kern w:val="2"/>
          <w:lang w:eastAsia="zh-CN"/>
        </w:rPr>
        <w:t>: 2054-2061 [PMID: 26125269]</w:t>
      </w:r>
    </w:p>
    <w:p w14:paraId="13276D9D"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18 </w:t>
      </w:r>
      <w:r w:rsidRPr="00FA41D9">
        <w:rPr>
          <w:rFonts w:ascii="Book Antiqua" w:hAnsi="Book Antiqua" w:cs="Times New Roman"/>
          <w:b/>
          <w:kern w:val="2"/>
          <w:lang w:eastAsia="zh-CN"/>
        </w:rPr>
        <w:t>Fortney K</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Griesman</w:t>
      </w:r>
      <w:proofErr w:type="spellEnd"/>
      <w:r w:rsidRPr="00FA41D9">
        <w:rPr>
          <w:rFonts w:ascii="Book Antiqua" w:hAnsi="Book Antiqua" w:cs="Times New Roman"/>
          <w:kern w:val="2"/>
          <w:lang w:eastAsia="zh-CN"/>
        </w:rPr>
        <w:t xml:space="preserve"> J, </w:t>
      </w:r>
      <w:proofErr w:type="spellStart"/>
      <w:r w:rsidRPr="00FA41D9">
        <w:rPr>
          <w:rFonts w:ascii="Book Antiqua" w:hAnsi="Book Antiqua" w:cs="Times New Roman"/>
          <w:kern w:val="2"/>
          <w:lang w:eastAsia="zh-CN"/>
        </w:rPr>
        <w:t>Kotlyar</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Pastrello</w:t>
      </w:r>
      <w:proofErr w:type="spellEnd"/>
      <w:r w:rsidRPr="00FA41D9">
        <w:rPr>
          <w:rFonts w:ascii="Book Antiqua" w:hAnsi="Book Antiqua" w:cs="Times New Roman"/>
          <w:kern w:val="2"/>
          <w:lang w:eastAsia="zh-CN"/>
        </w:rPr>
        <w:t xml:space="preserve"> C, </w:t>
      </w:r>
      <w:proofErr w:type="spellStart"/>
      <w:r w:rsidRPr="00FA41D9">
        <w:rPr>
          <w:rFonts w:ascii="Book Antiqua" w:hAnsi="Book Antiqua" w:cs="Times New Roman"/>
          <w:kern w:val="2"/>
          <w:lang w:eastAsia="zh-CN"/>
        </w:rPr>
        <w:t>Angeli</w:t>
      </w:r>
      <w:proofErr w:type="spellEnd"/>
      <w:r w:rsidRPr="00FA41D9">
        <w:rPr>
          <w:rFonts w:ascii="Book Antiqua" w:hAnsi="Book Antiqua" w:cs="Times New Roman"/>
          <w:kern w:val="2"/>
          <w:lang w:eastAsia="zh-CN"/>
        </w:rPr>
        <w:t xml:space="preserve"> M, Sound-</w:t>
      </w:r>
      <w:proofErr w:type="spellStart"/>
      <w:r w:rsidRPr="00FA41D9">
        <w:rPr>
          <w:rFonts w:ascii="Book Antiqua" w:hAnsi="Book Antiqua" w:cs="Times New Roman"/>
          <w:kern w:val="2"/>
          <w:lang w:eastAsia="zh-CN"/>
        </w:rPr>
        <w:t>Tsao</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Jurisica</w:t>
      </w:r>
      <w:proofErr w:type="spellEnd"/>
      <w:r w:rsidRPr="00FA41D9">
        <w:rPr>
          <w:rFonts w:ascii="Book Antiqua" w:hAnsi="Book Antiqua" w:cs="Times New Roman"/>
          <w:kern w:val="2"/>
          <w:lang w:eastAsia="zh-CN"/>
        </w:rPr>
        <w:t xml:space="preserve"> I. Prioritizing therapeutics for lung cancer: an integrative meta-analysis of cancer gene signatures and </w:t>
      </w:r>
      <w:proofErr w:type="spellStart"/>
      <w:r w:rsidRPr="00FA41D9">
        <w:rPr>
          <w:rFonts w:ascii="Book Antiqua" w:hAnsi="Book Antiqua" w:cs="Times New Roman"/>
          <w:kern w:val="2"/>
          <w:lang w:eastAsia="zh-CN"/>
        </w:rPr>
        <w:t>chemogenomic</w:t>
      </w:r>
      <w:proofErr w:type="spellEnd"/>
      <w:r w:rsidRPr="00FA41D9">
        <w:rPr>
          <w:rFonts w:ascii="Book Antiqua" w:hAnsi="Book Antiqua" w:cs="Times New Roman"/>
          <w:kern w:val="2"/>
          <w:lang w:eastAsia="zh-CN"/>
        </w:rPr>
        <w:t xml:space="preserve"> data. </w:t>
      </w:r>
      <w:proofErr w:type="spellStart"/>
      <w:r w:rsidRPr="00FA41D9">
        <w:rPr>
          <w:rFonts w:ascii="Book Antiqua" w:hAnsi="Book Antiqua" w:cs="Times New Roman"/>
          <w:i/>
          <w:kern w:val="2"/>
          <w:lang w:eastAsia="zh-CN"/>
        </w:rPr>
        <w:t>PLoS</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Comput</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Biol</w:t>
      </w:r>
      <w:proofErr w:type="spellEnd"/>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11</w:t>
      </w:r>
      <w:r w:rsidRPr="00FA41D9">
        <w:rPr>
          <w:rFonts w:ascii="Book Antiqua" w:hAnsi="Book Antiqua" w:cs="Times New Roman"/>
          <w:kern w:val="2"/>
          <w:lang w:eastAsia="zh-CN"/>
        </w:rPr>
        <w:t>: e1004068 [PMID: 25786242 DOI: 10.1371/journal.pcbi.1004068]</w:t>
      </w:r>
    </w:p>
    <w:p w14:paraId="6AA4DB9A"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19 </w:t>
      </w:r>
      <w:proofErr w:type="spellStart"/>
      <w:r w:rsidRPr="00FA41D9">
        <w:rPr>
          <w:rFonts w:ascii="Book Antiqua" w:hAnsi="Book Antiqua" w:cs="Times New Roman"/>
          <w:b/>
          <w:kern w:val="2"/>
          <w:lang w:eastAsia="zh-CN"/>
        </w:rPr>
        <w:t>Stefanska</w:t>
      </w:r>
      <w:proofErr w:type="spellEnd"/>
      <w:r w:rsidRPr="00FA41D9">
        <w:rPr>
          <w:rFonts w:ascii="Book Antiqua" w:hAnsi="Book Antiqua" w:cs="Times New Roman"/>
          <w:b/>
          <w:kern w:val="2"/>
          <w:lang w:eastAsia="zh-CN"/>
        </w:rPr>
        <w:t xml:space="preserve"> B</w:t>
      </w:r>
      <w:r w:rsidRPr="00FA41D9">
        <w:rPr>
          <w:rFonts w:ascii="Book Antiqua" w:hAnsi="Book Antiqua" w:cs="Times New Roman"/>
          <w:kern w:val="2"/>
          <w:lang w:eastAsia="zh-CN"/>
        </w:rPr>
        <w:t xml:space="preserve">, Huang J, Bhattacharyya B, </w:t>
      </w:r>
      <w:proofErr w:type="spellStart"/>
      <w:r w:rsidRPr="00FA41D9">
        <w:rPr>
          <w:rFonts w:ascii="Book Antiqua" w:hAnsi="Book Antiqua" w:cs="Times New Roman"/>
          <w:kern w:val="2"/>
          <w:lang w:eastAsia="zh-CN"/>
        </w:rPr>
        <w:t>Suderman</w:t>
      </w:r>
      <w:proofErr w:type="spellEnd"/>
      <w:r w:rsidRPr="00FA41D9">
        <w:rPr>
          <w:rFonts w:ascii="Book Antiqua" w:hAnsi="Book Antiqua" w:cs="Times New Roman"/>
          <w:kern w:val="2"/>
          <w:lang w:eastAsia="zh-CN"/>
        </w:rPr>
        <w:t xml:space="preserve"> M, Hallett M, Han ZG, </w:t>
      </w:r>
      <w:proofErr w:type="spellStart"/>
      <w:r w:rsidRPr="00FA41D9">
        <w:rPr>
          <w:rFonts w:ascii="Book Antiqua" w:hAnsi="Book Antiqua" w:cs="Times New Roman"/>
          <w:kern w:val="2"/>
          <w:lang w:eastAsia="zh-CN"/>
        </w:rPr>
        <w:t>Szyf</w:t>
      </w:r>
      <w:proofErr w:type="spellEnd"/>
      <w:r w:rsidRPr="00FA41D9">
        <w:rPr>
          <w:rFonts w:ascii="Book Antiqua" w:hAnsi="Book Antiqua" w:cs="Times New Roman"/>
          <w:kern w:val="2"/>
          <w:lang w:eastAsia="zh-CN"/>
        </w:rPr>
        <w:t xml:space="preserve"> M. </w:t>
      </w:r>
      <w:r w:rsidRPr="00FA41D9">
        <w:rPr>
          <w:rFonts w:ascii="Book Antiqua" w:hAnsi="Book Antiqua" w:cs="Times New Roman"/>
          <w:kern w:val="2"/>
          <w:lang w:eastAsia="zh-CN"/>
        </w:rPr>
        <w:lastRenderedPageBreak/>
        <w:t xml:space="preserve">Definition of the landscape of promoter DNA </w:t>
      </w:r>
      <w:proofErr w:type="spellStart"/>
      <w:r w:rsidRPr="00FA41D9">
        <w:rPr>
          <w:rFonts w:ascii="Book Antiqua" w:hAnsi="Book Antiqua" w:cs="Times New Roman"/>
          <w:kern w:val="2"/>
          <w:lang w:eastAsia="zh-CN"/>
        </w:rPr>
        <w:t>hypomethylation</w:t>
      </w:r>
      <w:proofErr w:type="spellEnd"/>
      <w:r w:rsidRPr="00FA41D9">
        <w:rPr>
          <w:rFonts w:ascii="Book Antiqua" w:hAnsi="Book Antiqua" w:cs="Times New Roman"/>
          <w:kern w:val="2"/>
          <w:lang w:eastAsia="zh-CN"/>
        </w:rPr>
        <w:t xml:space="preserve"> in liver cancer. </w:t>
      </w:r>
      <w:r w:rsidRPr="00FA41D9">
        <w:rPr>
          <w:rFonts w:ascii="Book Antiqua" w:hAnsi="Book Antiqua" w:cs="Times New Roman"/>
          <w:i/>
          <w:kern w:val="2"/>
          <w:lang w:eastAsia="zh-CN"/>
        </w:rPr>
        <w:t>Cancer Res</w:t>
      </w:r>
      <w:r w:rsidRPr="00FA41D9">
        <w:rPr>
          <w:rFonts w:ascii="Book Antiqua" w:hAnsi="Book Antiqua" w:cs="Times New Roman"/>
          <w:kern w:val="2"/>
          <w:lang w:eastAsia="zh-CN"/>
        </w:rPr>
        <w:t xml:space="preserve"> 2011; </w:t>
      </w:r>
      <w:r w:rsidRPr="00FA41D9">
        <w:rPr>
          <w:rFonts w:ascii="Book Antiqua" w:hAnsi="Book Antiqua" w:cs="Times New Roman"/>
          <w:b/>
          <w:kern w:val="2"/>
          <w:lang w:eastAsia="zh-CN"/>
        </w:rPr>
        <w:t>71</w:t>
      </w:r>
      <w:r w:rsidRPr="00FA41D9">
        <w:rPr>
          <w:rFonts w:ascii="Book Antiqua" w:hAnsi="Book Antiqua" w:cs="Times New Roman"/>
          <w:kern w:val="2"/>
          <w:lang w:eastAsia="zh-CN"/>
        </w:rPr>
        <w:t>: 5891-5903 [PMID: 21747116 DOI: 10.1158/0008-5472.CAN-10-3823]</w:t>
      </w:r>
    </w:p>
    <w:p w14:paraId="51898C4B"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20 </w:t>
      </w:r>
      <w:r w:rsidRPr="00FA41D9">
        <w:rPr>
          <w:rFonts w:ascii="Book Antiqua" w:hAnsi="Book Antiqua" w:cs="Times New Roman"/>
          <w:b/>
          <w:kern w:val="2"/>
          <w:lang w:eastAsia="zh-CN"/>
        </w:rPr>
        <w:t>Archer KJ</w:t>
      </w:r>
      <w:r w:rsidRPr="00FA41D9">
        <w:rPr>
          <w:rFonts w:ascii="Book Antiqua" w:hAnsi="Book Antiqua" w:cs="Times New Roman"/>
          <w:kern w:val="2"/>
          <w:lang w:eastAsia="zh-CN"/>
        </w:rPr>
        <w:t xml:space="preserve">, Mas VR, </w:t>
      </w:r>
      <w:proofErr w:type="spellStart"/>
      <w:r w:rsidRPr="00FA41D9">
        <w:rPr>
          <w:rFonts w:ascii="Book Antiqua" w:hAnsi="Book Antiqua" w:cs="Times New Roman"/>
          <w:kern w:val="2"/>
          <w:lang w:eastAsia="zh-CN"/>
        </w:rPr>
        <w:t>Maluf</w:t>
      </w:r>
      <w:proofErr w:type="spellEnd"/>
      <w:r w:rsidRPr="00FA41D9">
        <w:rPr>
          <w:rFonts w:ascii="Book Antiqua" w:hAnsi="Book Antiqua" w:cs="Times New Roman"/>
          <w:kern w:val="2"/>
          <w:lang w:eastAsia="zh-CN"/>
        </w:rPr>
        <w:t xml:space="preserve"> DG, Fisher RA. High-throughput assessment of </w:t>
      </w:r>
      <w:proofErr w:type="spellStart"/>
      <w:r w:rsidRPr="00FA41D9">
        <w:rPr>
          <w:rFonts w:ascii="Book Antiqua" w:hAnsi="Book Antiqua" w:cs="Times New Roman"/>
          <w:kern w:val="2"/>
          <w:lang w:eastAsia="zh-CN"/>
        </w:rPr>
        <w:t>CpG</w:t>
      </w:r>
      <w:proofErr w:type="spellEnd"/>
      <w:r w:rsidRPr="00FA41D9">
        <w:rPr>
          <w:rFonts w:ascii="Book Antiqua" w:hAnsi="Book Antiqua" w:cs="Times New Roman"/>
          <w:kern w:val="2"/>
          <w:lang w:eastAsia="zh-CN"/>
        </w:rPr>
        <w:t xml:space="preserve"> site methylation for distinguishing between HCV-cirrhosis and HCV-associated hepatocellular carcinoma. </w:t>
      </w:r>
      <w:proofErr w:type="spellStart"/>
      <w:r w:rsidRPr="00FA41D9">
        <w:rPr>
          <w:rFonts w:ascii="Book Antiqua" w:hAnsi="Book Antiqua" w:cs="Times New Roman"/>
          <w:i/>
          <w:kern w:val="2"/>
          <w:lang w:eastAsia="zh-CN"/>
        </w:rPr>
        <w:t>Mol</w:t>
      </w:r>
      <w:proofErr w:type="spellEnd"/>
      <w:r w:rsidRPr="00FA41D9">
        <w:rPr>
          <w:rFonts w:ascii="Book Antiqua" w:hAnsi="Book Antiqua" w:cs="Times New Roman"/>
          <w:i/>
          <w:kern w:val="2"/>
          <w:lang w:eastAsia="zh-CN"/>
        </w:rPr>
        <w:t xml:space="preserve"> Genet Genomics</w:t>
      </w:r>
      <w:r w:rsidRPr="00FA41D9">
        <w:rPr>
          <w:rFonts w:ascii="Book Antiqua" w:hAnsi="Book Antiqua" w:cs="Times New Roman"/>
          <w:kern w:val="2"/>
          <w:lang w:eastAsia="zh-CN"/>
        </w:rPr>
        <w:t xml:space="preserve"> 2010; </w:t>
      </w:r>
      <w:r w:rsidRPr="00FA41D9">
        <w:rPr>
          <w:rFonts w:ascii="Book Antiqua" w:hAnsi="Book Antiqua" w:cs="Times New Roman"/>
          <w:b/>
          <w:kern w:val="2"/>
          <w:lang w:eastAsia="zh-CN"/>
        </w:rPr>
        <w:t>283</w:t>
      </w:r>
      <w:r w:rsidRPr="00FA41D9">
        <w:rPr>
          <w:rFonts w:ascii="Book Antiqua" w:hAnsi="Book Antiqua" w:cs="Times New Roman"/>
          <w:kern w:val="2"/>
          <w:lang w:eastAsia="zh-CN"/>
        </w:rPr>
        <w:t>: 341-349 [PMID: 20165882 DOI: 10.1007/s00438-010-0522-y]</w:t>
      </w:r>
    </w:p>
    <w:p w14:paraId="24D801EC"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21 </w:t>
      </w:r>
      <w:r w:rsidRPr="00FA41D9">
        <w:rPr>
          <w:rFonts w:ascii="Book Antiqua" w:hAnsi="Book Antiqua" w:cs="Times New Roman"/>
          <w:b/>
          <w:kern w:val="2"/>
          <w:lang w:eastAsia="zh-CN"/>
        </w:rPr>
        <w:t>Shen J</w:t>
      </w:r>
      <w:r w:rsidRPr="00FA41D9">
        <w:rPr>
          <w:rFonts w:ascii="Book Antiqua" w:hAnsi="Book Antiqua" w:cs="Times New Roman"/>
          <w:kern w:val="2"/>
          <w:lang w:eastAsia="zh-CN"/>
        </w:rPr>
        <w:t xml:space="preserve">, Wang S, Zhang YJ, </w:t>
      </w:r>
      <w:proofErr w:type="spellStart"/>
      <w:r w:rsidRPr="00FA41D9">
        <w:rPr>
          <w:rFonts w:ascii="Book Antiqua" w:hAnsi="Book Antiqua" w:cs="Times New Roman"/>
          <w:kern w:val="2"/>
          <w:lang w:eastAsia="zh-CN"/>
        </w:rPr>
        <w:t>Kappil</w:t>
      </w:r>
      <w:proofErr w:type="spellEnd"/>
      <w:r w:rsidRPr="00FA41D9">
        <w:rPr>
          <w:rFonts w:ascii="Book Antiqua" w:hAnsi="Book Antiqua" w:cs="Times New Roman"/>
          <w:kern w:val="2"/>
          <w:lang w:eastAsia="zh-CN"/>
        </w:rPr>
        <w:t xml:space="preserve"> M, Wu HC, </w:t>
      </w:r>
      <w:proofErr w:type="spellStart"/>
      <w:r w:rsidRPr="00FA41D9">
        <w:rPr>
          <w:rFonts w:ascii="Book Antiqua" w:hAnsi="Book Antiqua" w:cs="Times New Roman"/>
          <w:kern w:val="2"/>
          <w:lang w:eastAsia="zh-CN"/>
        </w:rPr>
        <w:t>Kibriya</w:t>
      </w:r>
      <w:proofErr w:type="spellEnd"/>
      <w:r w:rsidRPr="00FA41D9">
        <w:rPr>
          <w:rFonts w:ascii="Book Antiqua" w:hAnsi="Book Antiqua" w:cs="Times New Roman"/>
          <w:kern w:val="2"/>
          <w:lang w:eastAsia="zh-CN"/>
        </w:rPr>
        <w:t xml:space="preserve"> MG, Wang Q, Jasmine F, Ahsan H, Lee PH, Yu MW, Chen CJ, </w:t>
      </w:r>
      <w:proofErr w:type="spellStart"/>
      <w:r w:rsidRPr="00FA41D9">
        <w:rPr>
          <w:rFonts w:ascii="Book Antiqua" w:hAnsi="Book Antiqua" w:cs="Times New Roman"/>
          <w:kern w:val="2"/>
          <w:lang w:eastAsia="zh-CN"/>
        </w:rPr>
        <w:t>Santella</w:t>
      </w:r>
      <w:proofErr w:type="spellEnd"/>
      <w:r w:rsidRPr="00FA41D9">
        <w:rPr>
          <w:rFonts w:ascii="Book Antiqua" w:hAnsi="Book Antiqua" w:cs="Times New Roman"/>
          <w:kern w:val="2"/>
          <w:lang w:eastAsia="zh-CN"/>
        </w:rPr>
        <w:t xml:space="preserve"> RM. Genome-wide DNA methylation profiles in hepatocellular carcinoma. </w:t>
      </w:r>
      <w:r w:rsidRPr="00FA41D9">
        <w:rPr>
          <w:rFonts w:ascii="Book Antiqua" w:hAnsi="Book Antiqua" w:cs="Times New Roman"/>
          <w:i/>
          <w:kern w:val="2"/>
          <w:lang w:eastAsia="zh-CN"/>
        </w:rPr>
        <w:t>Hepatology</w:t>
      </w:r>
      <w:r w:rsidRPr="00FA41D9">
        <w:rPr>
          <w:rFonts w:ascii="Book Antiqua" w:hAnsi="Book Antiqua" w:cs="Times New Roman"/>
          <w:kern w:val="2"/>
          <w:lang w:eastAsia="zh-CN"/>
        </w:rPr>
        <w:t xml:space="preserve"> 2012; </w:t>
      </w:r>
      <w:r w:rsidRPr="00FA41D9">
        <w:rPr>
          <w:rFonts w:ascii="Book Antiqua" w:hAnsi="Book Antiqua" w:cs="Times New Roman"/>
          <w:b/>
          <w:kern w:val="2"/>
          <w:lang w:eastAsia="zh-CN"/>
        </w:rPr>
        <w:t>55</w:t>
      </w:r>
      <w:r w:rsidRPr="00FA41D9">
        <w:rPr>
          <w:rFonts w:ascii="Book Antiqua" w:hAnsi="Book Antiqua" w:cs="Times New Roman"/>
          <w:kern w:val="2"/>
          <w:lang w:eastAsia="zh-CN"/>
        </w:rPr>
        <w:t>: 1799-1808 [PMID: 22234943 DOI: 10.1002/hep.25569]</w:t>
      </w:r>
    </w:p>
    <w:p w14:paraId="0DCE8B10"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22 </w:t>
      </w:r>
      <w:proofErr w:type="spellStart"/>
      <w:r w:rsidRPr="00FA41D9">
        <w:rPr>
          <w:rFonts w:ascii="Book Antiqua" w:hAnsi="Book Antiqua" w:cs="Times New Roman"/>
          <w:b/>
          <w:kern w:val="2"/>
          <w:lang w:eastAsia="zh-CN"/>
        </w:rPr>
        <w:t>Revill</w:t>
      </w:r>
      <w:proofErr w:type="spellEnd"/>
      <w:r w:rsidRPr="00FA41D9">
        <w:rPr>
          <w:rFonts w:ascii="Book Antiqua" w:hAnsi="Book Antiqua" w:cs="Times New Roman"/>
          <w:b/>
          <w:kern w:val="2"/>
          <w:lang w:eastAsia="zh-CN"/>
        </w:rPr>
        <w:t xml:space="preserve"> K</w:t>
      </w:r>
      <w:r w:rsidRPr="00FA41D9">
        <w:rPr>
          <w:rFonts w:ascii="Book Antiqua" w:hAnsi="Book Antiqua" w:cs="Times New Roman"/>
          <w:kern w:val="2"/>
          <w:lang w:eastAsia="zh-CN"/>
        </w:rPr>
        <w:t xml:space="preserve">, Wang T, </w:t>
      </w:r>
      <w:proofErr w:type="spellStart"/>
      <w:r w:rsidRPr="00FA41D9">
        <w:rPr>
          <w:rFonts w:ascii="Book Antiqua" w:hAnsi="Book Antiqua" w:cs="Times New Roman"/>
          <w:kern w:val="2"/>
          <w:lang w:eastAsia="zh-CN"/>
        </w:rPr>
        <w:t>Lachenmayer</w:t>
      </w:r>
      <w:proofErr w:type="spellEnd"/>
      <w:r w:rsidRPr="00FA41D9">
        <w:rPr>
          <w:rFonts w:ascii="Book Antiqua" w:hAnsi="Book Antiqua" w:cs="Times New Roman"/>
          <w:kern w:val="2"/>
          <w:lang w:eastAsia="zh-CN"/>
        </w:rPr>
        <w:t xml:space="preserve"> A, Kojima K, Harrington A, Li J, </w:t>
      </w:r>
      <w:proofErr w:type="spellStart"/>
      <w:r w:rsidRPr="00FA41D9">
        <w:rPr>
          <w:rFonts w:ascii="Book Antiqua" w:hAnsi="Book Antiqua" w:cs="Times New Roman"/>
          <w:kern w:val="2"/>
          <w:lang w:eastAsia="zh-CN"/>
        </w:rPr>
        <w:t>Hoshida</w:t>
      </w:r>
      <w:proofErr w:type="spellEnd"/>
      <w:r w:rsidRPr="00FA41D9">
        <w:rPr>
          <w:rFonts w:ascii="Book Antiqua" w:hAnsi="Book Antiqua" w:cs="Times New Roman"/>
          <w:kern w:val="2"/>
          <w:lang w:eastAsia="zh-CN"/>
        </w:rPr>
        <w:t xml:space="preserve"> Y, </w:t>
      </w:r>
      <w:proofErr w:type="spellStart"/>
      <w:r w:rsidRPr="00FA41D9">
        <w:rPr>
          <w:rFonts w:ascii="Book Antiqua" w:hAnsi="Book Antiqua" w:cs="Times New Roman"/>
          <w:kern w:val="2"/>
          <w:lang w:eastAsia="zh-CN"/>
        </w:rPr>
        <w:t>Llovet</w:t>
      </w:r>
      <w:proofErr w:type="spellEnd"/>
      <w:r w:rsidRPr="00FA41D9">
        <w:rPr>
          <w:rFonts w:ascii="Book Antiqua" w:hAnsi="Book Antiqua" w:cs="Times New Roman"/>
          <w:kern w:val="2"/>
          <w:lang w:eastAsia="zh-CN"/>
        </w:rPr>
        <w:t xml:space="preserve"> JM, Powers S. Genome-wide methylation analysis and epigenetic unmasking identify tumor suppressor genes in hepatocellular carcinoma. </w:t>
      </w:r>
      <w:r w:rsidRPr="00FA41D9">
        <w:rPr>
          <w:rFonts w:ascii="Book Antiqua" w:hAnsi="Book Antiqua" w:cs="Times New Roman"/>
          <w:i/>
          <w:kern w:val="2"/>
          <w:lang w:eastAsia="zh-CN"/>
        </w:rPr>
        <w:t>Gastroenterology</w:t>
      </w:r>
      <w:r w:rsidRPr="00FA41D9">
        <w:rPr>
          <w:rFonts w:ascii="Book Antiqua" w:hAnsi="Book Antiqua" w:cs="Times New Roman"/>
          <w:kern w:val="2"/>
          <w:lang w:eastAsia="zh-CN"/>
        </w:rPr>
        <w:t xml:space="preserve"> 2013; </w:t>
      </w:r>
      <w:r w:rsidRPr="00FA41D9">
        <w:rPr>
          <w:rFonts w:ascii="Book Antiqua" w:hAnsi="Book Antiqua" w:cs="Times New Roman"/>
          <w:b/>
          <w:kern w:val="2"/>
          <w:lang w:eastAsia="zh-CN"/>
        </w:rPr>
        <w:t>145</w:t>
      </w:r>
      <w:r w:rsidRPr="00FA41D9">
        <w:rPr>
          <w:rFonts w:ascii="Book Antiqua" w:hAnsi="Book Antiqua" w:cs="Times New Roman"/>
          <w:kern w:val="2"/>
          <w:lang w:eastAsia="zh-CN"/>
        </w:rPr>
        <w:t>: 1424-35.e1-25 [PMID: 24012984 DOI: 10.1053/j.gastro.2013.08.055]</w:t>
      </w:r>
    </w:p>
    <w:p w14:paraId="47B98D80"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23 </w:t>
      </w:r>
      <w:r w:rsidRPr="00FA41D9">
        <w:rPr>
          <w:rFonts w:ascii="Book Antiqua" w:hAnsi="Book Antiqua" w:cs="Times New Roman"/>
          <w:b/>
          <w:kern w:val="2"/>
          <w:lang w:eastAsia="zh-CN"/>
        </w:rPr>
        <w:t>Shen J</w:t>
      </w:r>
      <w:r w:rsidRPr="00FA41D9">
        <w:rPr>
          <w:rFonts w:ascii="Book Antiqua" w:hAnsi="Book Antiqua" w:cs="Times New Roman"/>
          <w:kern w:val="2"/>
          <w:lang w:eastAsia="zh-CN"/>
        </w:rPr>
        <w:t xml:space="preserve">, Wang S, Zhang YJ, Wu HC, </w:t>
      </w:r>
      <w:proofErr w:type="spellStart"/>
      <w:r w:rsidRPr="00FA41D9">
        <w:rPr>
          <w:rFonts w:ascii="Book Antiqua" w:hAnsi="Book Antiqua" w:cs="Times New Roman"/>
          <w:kern w:val="2"/>
          <w:lang w:eastAsia="zh-CN"/>
        </w:rPr>
        <w:t>Kibriya</w:t>
      </w:r>
      <w:proofErr w:type="spellEnd"/>
      <w:r w:rsidRPr="00FA41D9">
        <w:rPr>
          <w:rFonts w:ascii="Book Antiqua" w:hAnsi="Book Antiqua" w:cs="Times New Roman"/>
          <w:kern w:val="2"/>
          <w:lang w:eastAsia="zh-CN"/>
        </w:rPr>
        <w:t xml:space="preserve"> MG, Jasmine F, Ahsan H, Wu DP, Siegel AB, </w:t>
      </w:r>
      <w:proofErr w:type="spellStart"/>
      <w:r w:rsidRPr="00FA41D9">
        <w:rPr>
          <w:rFonts w:ascii="Book Antiqua" w:hAnsi="Book Antiqua" w:cs="Times New Roman"/>
          <w:kern w:val="2"/>
          <w:lang w:eastAsia="zh-CN"/>
        </w:rPr>
        <w:t>Remotti</w:t>
      </w:r>
      <w:proofErr w:type="spellEnd"/>
      <w:r w:rsidRPr="00FA41D9">
        <w:rPr>
          <w:rFonts w:ascii="Book Antiqua" w:hAnsi="Book Antiqua" w:cs="Times New Roman"/>
          <w:kern w:val="2"/>
          <w:lang w:eastAsia="zh-CN"/>
        </w:rPr>
        <w:t xml:space="preserve"> H, </w:t>
      </w:r>
      <w:proofErr w:type="spellStart"/>
      <w:r w:rsidRPr="00FA41D9">
        <w:rPr>
          <w:rFonts w:ascii="Book Antiqua" w:hAnsi="Book Antiqua" w:cs="Times New Roman"/>
          <w:kern w:val="2"/>
          <w:lang w:eastAsia="zh-CN"/>
        </w:rPr>
        <w:t>Santella</w:t>
      </w:r>
      <w:proofErr w:type="spellEnd"/>
      <w:r w:rsidRPr="00FA41D9">
        <w:rPr>
          <w:rFonts w:ascii="Book Antiqua" w:hAnsi="Book Antiqua" w:cs="Times New Roman"/>
          <w:kern w:val="2"/>
          <w:lang w:eastAsia="zh-CN"/>
        </w:rPr>
        <w:t xml:space="preserve"> RM. Exploring genome-wide DNA methylation profiles altered in hepatocellular carcinoma using </w:t>
      </w:r>
      <w:proofErr w:type="spellStart"/>
      <w:r w:rsidRPr="00FA41D9">
        <w:rPr>
          <w:rFonts w:ascii="Book Antiqua" w:hAnsi="Book Antiqua" w:cs="Times New Roman"/>
          <w:kern w:val="2"/>
          <w:lang w:eastAsia="zh-CN"/>
        </w:rPr>
        <w:t>Infinium</w:t>
      </w:r>
      <w:proofErr w:type="spellEnd"/>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HumanMethylation</w:t>
      </w:r>
      <w:proofErr w:type="spellEnd"/>
      <w:r w:rsidRPr="00FA41D9">
        <w:rPr>
          <w:rFonts w:ascii="Book Antiqua" w:hAnsi="Book Antiqua" w:cs="Times New Roman"/>
          <w:kern w:val="2"/>
          <w:lang w:eastAsia="zh-CN"/>
        </w:rPr>
        <w:t xml:space="preserve"> 450 </w:t>
      </w:r>
      <w:proofErr w:type="spellStart"/>
      <w:r w:rsidRPr="00FA41D9">
        <w:rPr>
          <w:rFonts w:ascii="Book Antiqua" w:hAnsi="Book Antiqua" w:cs="Times New Roman"/>
          <w:kern w:val="2"/>
          <w:lang w:eastAsia="zh-CN"/>
        </w:rPr>
        <w:t>BeadChips</w:t>
      </w:r>
      <w:proofErr w:type="spellEnd"/>
      <w:r w:rsidRPr="00FA41D9">
        <w:rPr>
          <w:rFonts w:ascii="Book Antiqua" w:hAnsi="Book Antiqua" w:cs="Times New Roman"/>
          <w:kern w:val="2"/>
          <w:lang w:eastAsia="zh-CN"/>
        </w:rPr>
        <w:t xml:space="preserve">. </w:t>
      </w:r>
      <w:r w:rsidRPr="00FA41D9">
        <w:rPr>
          <w:rFonts w:ascii="Book Antiqua" w:hAnsi="Book Antiqua" w:cs="Times New Roman"/>
          <w:i/>
          <w:kern w:val="2"/>
          <w:lang w:eastAsia="zh-CN"/>
        </w:rPr>
        <w:t>Epigenetics</w:t>
      </w:r>
      <w:r w:rsidRPr="00FA41D9">
        <w:rPr>
          <w:rFonts w:ascii="Book Antiqua" w:hAnsi="Book Antiqua" w:cs="Times New Roman"/>
          <w:kern w:val="2"/>
          <w:lang w:eastAsia="zh-CN"/>
        </w:rPr>
        <w:t xml:space="preserve"> 2013; </w:t>
      </w:r>
      <w:r w:rsidRPr="00FA41D9">
        <w:rPr>
          <w:rFonts w:ascii="Book Antiqua" w:hAnsi="Book Antiqua" w:cs="Times New Roman"/>
          <w:b/>
          <w:kern w:val="2"/>
          <w:lang w:eastAsia="zh-CN"/>
        </w:rPr>
        <w:t>8</w:t>
      </w:r>
      <w:r w:rsidRPr="00FA41D9">
        <w:rPr>
          <w:rFonts w:ascii="Book Antiqua" w:hAnsi="Book Antiqua" w:cs="Times New Roman"/>
          <w:kern w:val="2"/>
          <w:lang w:eastAsia="zh-CN"/>
        </w:rPr>
        <w:t>: 34-43 [PMID: 23208076 DOI: 10.4161/epi.23062]</w:t>
      </w:r>
    </w:p>
    <w:p w14:paraId="3476332E"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24 </w:t>
      </w:r>
      <w:proofErr w:type="spellStart"/>
      <w:r w:rsidRPr="00FA41D9">
        <w:rPr>
          <w:rFonts w:ascii="Book Antiqua" w:hAnsi="Book Antiqua" w:cs="Times New Roman"/>
          <w:b/>
          <w:kern w:val="2"/>
          <w:lang w:eastAsia="zh-CN"/>
        </w:rPr>
        <w:t>Mah</w:t>
      </w:r>
      <w:proofErr w:type="spellEnd"/>
      <w:r w:rsidRPr="00FA41D9">
        <w:rPr>
          <w:rFonts w:ascii="Book Antiqua" w:hAnsi="Book Antiqua" w:cs="Times New Roman"/>
          <w:b/>
          <w:kern w:val="2"/>
          <w:lang w:eastAsia="zh-CN"/>
        </w:rPr>
        <w:t xml:space="preserve"> WC</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Thurnherr</w:t>
      </w:r>
      <w:proofErr w:type="spellEnd"/>
      <w:r w:rsidRPr="00FA41D9">
        <w:rPr>
          <w:rFonts w:ascii="Book Antiqua" w:hAnsi="Book Antiqua" w:cs="Times New Roman"/>
          <w:kern w:val="2"/>
          <w:lang w:eastAsia="zh-CN"/>
        </w:rPr>
        <w:t xml:space="preserve"> T, Chow PK, Chung AY, </w:t>
      </w:r>
      <w:proofErr w:type="spellStart"/>
      <w:r w:rsidRPr="00FA41D9">
        <w:rPr>
          <w:rFonts w:ascii="Book Antiqua" w:hAnsi="Book Antiqua" w:cs="Times New Roman"/>
          <w:kern w:val="2"/>
          <w:lang w:eastAsia="zh-CN"/>
        </w:rPr>
        <w:t>Ooi</w:t>
      </w:r>
      <w:proofErr w:type="spellEnd"/>
      <w:r w:rsidRPr="00FA41D9">
        <w:rPr>
          <w:rFonts w:ascii="Book Antiqua" w:hAnsi="Book Antiqua" w:cs="Times New Roman"/>
          <w:kern w:val="2"/>
          <w:lang w:eastAsia="zh-CN"/>
        </w:rPr>
        <w:t xml:space="preserve"> LL, </w:t>
      </w:r>
      <w:proofErr w:type="spellStart"/>
      <w:r w:rsidRPr="00FA41D9">
        <w:rPr>
          <w:rFonts w:ascii="Book Antiqua" w:hAnsi="Book Antiqua" w:cs="Times New Roman"/>
          <w:kern w:val="2"/>
          <w:lang w:eastAsia="zh-CN"/>
        </w:rPr>
        <w:t>Toh</w:t>
      </w:r>
      <w:proofErr w:type="spellEnd"/>
      <w:r w:rsidRPr="00FA41D9">
        <w:rPr>
          <w:rFonts w:ascii="Book Antiqua" w:hAnsi="Book Antiqua" w:cs="Times New Roman"/>
          <w:kern w:val="2"/>
          <w:lang w:eastAsia="zh-CN"/>
        </w:rPr>
        <w:t xml:space="preserve"> HC, </w:t>
      </w:r>
      <w:proofErr w:type="spellStart"/>
      <w:r w:rsidRPr="00FA41D9">
        <w:rPr>
          <w:rFonts w:ascii="Book Antiqua" w:hAnsi="Book Antiqua" w:cs="Times New Roman"/>
          <w:kern w:val="2"/>
          <w:lang w:eastAsia="zh-CN"/>
        </w:rPr>
        <w:t>Teh</w:t>
      </w:r>
      <w:proofErr w:type="spellEnd"/>
      <w:r w:rsidRPr="00FA41D9">
        <w:rPr>
          <w:rFonts w:ascii="Book Antiqua" w:hAnsi="Book Antiqua" w:cs="Times New Roman"/>
          <w:kern w:val="2"/>
          <w:lang w:eastAsia="zh-CN"/>
        </w:rPr>
        <w:t xml:space="preserve"> BT, </w:t>
      </w:r>
      <w:proofErr w:type="spellStart"/>
      <w:r w:rsidRPr="00FA41D9">
        <w:rPr>
          <w:rFonts w:ascii="Book Antiqua" w:hAnsi="Book Antiqua" w:cs="Times New Roman"/>
          <w:kern w:val="2"/>
          <w:lang w:eastAsia="zh-CN"/>
        </w:rPr>
        <w:t>Saunthararajah</w:t>
      </w:r>
      <w:proofErr w:type="spellEnd"/>
      <w:r w:rsidRPr="00FA41D9">
        <w:rPr>
          <w:rFonts w:ascii="Book Antiqua" w:hAnsi="Book Antiqua" w:cs="Times New Roman"/>
          <w:kern w:val="2"/>
          <w:lang w:eastAsia="zh-CN"/>
        </w:rPr>
        <w:t xml:space="preserve"> Y, Lee CG. Methylation profiles reveal distinct subgroup of hepatocellular carcinoma patients with poor prognosis. </w:t>
      </w:r>
      <w:proofErr w:type="spellStart"/>
      <w:r w:rsidRPr="00FA41D9">
        <w:rPr>
          <w:rFonts w:ascii="Book Antiqua" w:hAnsi="Book Antiqua" w:cs="Times New Roman"/>
          <w:i/>
          <w:kern w:val="2"/>
          <w:lang w:eastAsia="zh-CN"/>
        </w:rPr>
        <w:t>PLoS</w:t>
      </w:r>
      <w:proofErr w:type="spellEnd"/>
      <w:r w:rsidRPr="00FA41D9">
        <w:rPr>
          <w:rFonts w:ascii="Book Antiqua" w:hAnsi="Book Antiqua" w:cs="Times New Roman"/>
          <w:i/>
          <w:kern w:val="2"/>
          <w:lang w:eastAsia="zh-CN"/>
        </w:rPr>
        <w:t xml:space="preserve"> One</w:t>
      </w:r>
      <w:r w:rsidRPr="00FA41D9">
        <w:rPr>
          <w:rFonts w:ascii="Book Antiqua" w:hAnsi="Book Antiqua" w:cs="Times New Roman"/>
          <w:kern w:val="2"/>
          <w:lang w:eastAsia="zh-CN"/>
        </w:rPr>
        <w:t xml:space="preserve"> 2014; </w:t>
      </w:r>
      <w:r w:rsidRPr="00FA41D9">
        <w:rPr>
          <w:rFonts w:ascii="Book Antiqua" w:hAnsi="Book Antiqua" w:cs="Times New Roman"/>
          <w:b/>
          <w:kern w:val="2"/>
          <w:lang w:eastAsia="zh-CN"/>
        </w:rPr>
        <w:t>9</w:t>
      </w:r>
      <w:r w:rsidRPr="00FA41D9">
        <w:rPr>
          <w:rFonts w:ascii="Book Antiqua" w:hAnsi="Book Antiqua" w:cs="Times New Roman"/>
          <w:kern w:val="2"/>
          <w:lang w:eastAsia="zh-CN"/>
        </w:rPr>
        <w:t>: e104158 [PMID: 25093504 DOI: 10.1371/journal.pone.0104158]</w:t>
      </w:r>
    </w:p>
    <w:p w14:paraId="359630B9"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25 </w:t>
      </w:r>
      <w:proofErr w:type="spellStart"/>
      <w:r w:rsidRPr="00FA41D9">
        <w:rPr>
          <w:rFonts w:ascii="Book Antiqua" w:hAnsi="Book Antiqua" w:cs="Times New Roman"/>
          <w:b/>
          <w:kern w:val="2"/>
          <w:lang w:eastAsia="zh-CN"/>
        </w:rPr>
        <w:t>Hlady</w:t>
      </w:r>
      <w:proofErr w:type="spellEnd"/>
      <w:r w:rsidRPr="00FA41D9">
        <w:rPr>
          <w:rFonts w:ascii="Book Antiqua" w:hAnsi="Book Antiqua" w:cs="Times New Roman"/>
          <w:b/>
          <w:kern w:val="2"/>
          <w:lang w:eastAsia="zh-CN"/>
        </w:rPr>
        <w:t xml:space="preserve"> RA</w:t>
      </w:r>
      <w:r w:rsidRPr="00FA41D9">
        <w:rPr>
          <w:rFonts w:ascii="Book Antiqua" w:hAnsi="Book Antiqua" w:cs="Times New Roman"/>
          <w:kern w:val="2"/>
          <w:lang w:eastAsia="zh-CN"/>
        </w:rPr>
        <w:t xml:space="preserve">, Tiedemann RL, </w:t>
      </w:r>
      <w:proofErr w:type="spellStart"/>
      <w:r w:rsidRPr="00FA41D9">
        <w:rPr>
          <w:rFonts w:ascii="Book Antiqua" w:hAnsi="Book Antiqua" w:cs="Times New Roman"/>
          <w:kern w:val="2"/>
          <w:lang w:eastAsia="zh-CN"/>
        </w:rPr>
        <w:t>Puszyk</w:t>
      </w:r>
      <w:proofErr w:type="spellEnd"/>
      <w:r w:rsidRPr="00FA41D9">
        <w:rPr>
          <w:rFonts w:ascii="Book Antiqua" w:hAnsi="Book Antiqua" w:cs="Times New Roman"/>
          <w:kern w:val="2"/>
          <w:lang w:eastAsia="zh-CN"/>
        </w:rPr>
        <w:t xml:space="preserve"> W, </w:t>
      </w:r>
      <w:proofErr w:type="spellStart"/>
      <w:r w:rsidRPr="00FA41D9">
        <w:rPr>
          <w:rFonts w:ascii="Book Antiqua" w:hAnsi="Book Antiqua" w:cs="Times New Roman"/>
          <w:kern w:val="2"/>
          <w:lang w:eastAsia="zh-CN"/>
        </w:rPr>
        <w:t>Zendejas</w:t>
      </w:r>
      <w:proofErr w:type="spellEnd"/>
      <w:r w:rsidRPr="00FA41D9">
        <w:rPr>
          <w:rFonts w:ascii="Book Antiqua" w:hAnsi="Book Antiqua" w:cs="Times New Roman"/>
          <w:kern w:val="2"/>
          <w:lang w:eastAsia="zh-CN"/>
        </w:rPr>
        <w:t xml:space="preserve"> I, Roberts LR, Choi JH, Liu C, Robertson KD. Epigenetic signatures of alcohol abuse and hepatitis infection during human </w:t>
      </w:r>
      <w:proofErr w:type="spellStart"/>
      <w:r w:rsidRPr="00FA41D9">
        <w:rPr>
          <w:rFonts w:ascii="Book Antiqua" w:hAnsi="Book Antiqua" w:cs="Times New Roman"/>
          <w:kern w:val="2"/>
          <w:lang w:eastAsia="zh-CN"/>
        </w:rPr>
        <w:t>hepatocarcinogenesis</w:t>
      </w:r>
      <w:proofErr w:type="spellEnd"/>
      <w:r w:rsidRPr="00FA41D9">
        <w:rPr>
          <w:rFonts w:ascii="Book Antiqua" w:hAnsi="Book Antiqua" w:cs="Times New Roman"/>
          <w:kern w:val="2"/>
          <w:lang w:eastAsia="zh-CN"/>
        </w:rPr>
        <w:t xml:space="preserve">. </w:t>
      </w:r>
      <w:proofErr w:type="spellStart"/>
      <w:r w:rsidRPr="00FA41D9">
        <w:rPr>
          <w:rFonts w:ascii="Book Antiqua" w:hAnsi="Book Antiqua" w:cs="Times New Roman"/>
          <w:i/>
          <w:kern w:val="2"/>
          <w:lang w:eastAsia="zh-CN"/>
        </w:rPr>
        <w:t>Oncotarget</w:t>
      </w:r>
      <w:proofErr w:type="spellEnd"/>
      <w:r w:rsidRPr="00FA41D9">
        <w:rPr>
          <w:rFonts w:ascii="Book Antiqua" w:hAnsi="Book Antiqua" w:cs="Times New Roman"/>
          <w:kern w:val="2"/>
          <w:lang w:eastAsia="zh-CN"/>
        </w:rPr>
        <w:t xml:space="preserve"> 2014; </w:t>
      </w:r>
      <w:r w:rsidRPr="00FA41D9">
        <w:rPr>
          <w:rFonts w:ascii="Book Antiqua" w:hAnsi="Book Antiqua" w:cs="Times New Roman"/>
          <w:b/>
          <w:kern w:val="2"/>
          <w:lang w:eastAsia="zh-CN"/>
        </w:rPr>
        <w:t>5</w:t>
      </w:r>
      <w:r w:rsidRPr="00FA41D9">
        <w:rPr>
          <w:rFonts w:ascii="Book Antiqua" w:hAnsi="Book Antiqua" w:cs="Times New Roman"/>
          <w:kern w:val="2"/>
          <w:lang w:eastAsia="zh-CN"/>
        </w:rPr>
        <w:t>: 9425-9443 [PMID: 25294808 DOI: 10.18632/oncotarget.2444]</w:t>
      </w:r>
    </w:p>
    <w:p w14:paraId="5DD7E7D8"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26 </w:t>
      </w:r>
      <w:proofErr w:type="spellStart"/>
      <w:r w:rsidRPr="00FA41D9">
        <w:rPr>
          <w:rFonts w:ascii="Book Antiqua" w:hAnsi="Book Antiqua" w:cs="Times New Roman"/>
          <w:b/>
          <w:kern w:val="2"/>
          <w:lang w:eastAsia="zh-CN"/>
        </w:rPr>
        <w:t>Ammerpohl</w:t>
      </w:r>
      <w:proofErr w:type="spellEnd"/>
      <w:r w:rsidRPr="00FA41D9">
        <w:rPr>
          <w:rFonts w:ascii="Book Antiqua" w:hAnsi="Book Antiqua" w:cs="Times New Roman"/>
          <w:b/>
          <w:kern w:val="2"/>
          <w:lang w:eastAsia="zh-CN"/>
        </w:rPr>
        <w:t xml:space="preserve"> O</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Pratschke</w:t>
      </w:r>
      <w:proofErr w:type="spellEnd"/>
      <w:r w:rsidRPr="00FA41D9">
        <w:rPr>
          <w:rFonts w:ascii="Book Antiqua" w:hAnsi="Book Antiqua" w:cs="Times New Roman"/>
          <w:kern w:val="2"/>
          <w:lang w:eastAsia="zh-CN"/>
        </w:rPr>
        <w:t xml:space="preserve"> J, </w:t>
      </w:r>
      <w:proofErr w:type="spellStart"/>
      <w:r w:rsidRPr="00FA41D9">
        <w:rPr>
          <w:rFonts w:ascii="Book Antiqua" w:hAnsi="Book Antiqua" w:cs="Times New Roman"/>
          <w:kern w:val="2"/>
          <w:lang w:eastAsia="zh-CN"/>
        </w:rPr>
        <w:t>Schafmayer</w:t>
      </w:r>
      <w:proofErr w:type="spellEnd"/>
      <w:r w:rsidRPr="00FA41D9">
        <w:rPr>
          <w:rFonts w:ascii="Book Antiqua" w:hAnsi="Book Antiqua" w:cs="Times New Roman"/>
          <w:kern w:val="2"/>
          <w:lang w:eastAsia="zh-CN"/>
        </w:rPr>
        <w:t xml:space="preserve"> C, </w:t>
      </w:r>
      <w:proofErr w:type="spellStart"/>
      <w:r w:rsidRPr="00FA41D9">
        <w:rPr>
          <w:rFonts w:ascii="Book Antiqua" w:hAnsi="Book Antiqua" w:cs="Times New Roman"/>
          <w:kern w:val="2"/>
          <w:lang w:eastAsia="zh-CN"/>
        </w:rPr>
        <w:t>Haake</w:t>
      </w:r>
      <w:proofErr w:type="spellEnd"/>
      <w:r w:rsidRPr="00FA41D9">
        <w:rPr>
          <w:rFonts w:ascii="Book Antiqua" w:hAnsi="Book Antiqua" w:cs="Times New Roman"/>
          <w:kern w:val="2"/>
          <w:lang w:eastAsia="zh-CN"/>
        </w:rPr>
        <w:t xml:space="preserve"> A, Faber W, von </w:t>
      </w:r>
      <w:proofErr w:type="spellStart"/>
      <w:r w:rsidRPr="00FA41D9">
        <w:rPr>
          <w:rFonts w:ascii="Book Antiqua" w:hAnsi="Book Antiqua" w:cs="Times New Roman"/>
          <w:kern w:val="2"/>
          <w:lang w:eastAsia="zh-CN"/>
        </w:rPr>
        <w:t>Kampen</w:t>
      </w:r>
      <w:proofErr w:type="spellEnd"/>
      <w:r w:rsidRPr="00FA41D9">
        <w:rPr>
          <w:rFonts w:ascii="Book Antiqua" w:hAnsi="Book Antiqua" w:cs="Times New Roman"/>
          <w:kern w:val="2"/>
          <w:lang w:eastAsia="zh-CN"/>
        </w:rPr>
        <w:t xml:space="preserve"> O, </w:t>
      </w:r>
      <w:proofErr w:type="spellStart"/>
      <w:r w:rsidRPr="00FA41D9">
        <w:rPr>
          <w:rFonts w:ascii="Book Antiqua" w:hAnsi="Book Antiqua" w:cs="Times New Roman"/>
          <w:kern w:val="2"/>
          <w:lang w:eastAsia="zh-CN"/>
        </w:rPr>
        <w:t>Brosch</w:t>
      </w:r>
      <w:proofErr w:type="spellEnd"/>
      <w:r w:rsidRPr="00FA41D9">
        <w:rPr>
          <w:rFonts w:ascii="Book Antiqua" w:hAnsi="Book Antiqua" w:cs="Times New Roman"/>
          <w:kern w:val="2"/>
          <w:lang w:eastAsia="zh-CN"/>
        </w:rPr>
        <w:t xml:space="preserve"> M, Sipos B, von </w:t>
      </w:r>
      <w:proofErr w:type="spellStart"/>
      <w:r w:rsidRPr="00FA41D9">
        <w:rPr>
          <w:rFonts w:ascii="Book Antiqua" w:hAnsi="Book Antiqua" w:cs="Times New Roman"/>
          <w:kern w:val="2"/>
          <w:lang w:eastAsia="zh-CN"/>
        </w:rPr>
        <w:t>Schönfels</w:t>
      </w:r>
      <w:proofErr w:type="spellEnd"/>
      <w:r w:rsidRPr="00FA41D9">
        <w:rPr>
          <w:rFonts w:ascii="Book Antiqua" w:hAnsi="Book Antiqua" w:cs="Times New Roman"/>
          <w:kern w:val="2"/>
          <w:lang w:eastAsia="zh-CN"/>
        </w:rPr>
        <w:t xml:space="preserve"> W, </w:t>
      </w:r>
      <w:proofErr w:type="spellStart"/>
      <w:r w:rsidRPr="00FA41D9">
        <w:rPr>
          <w:rFonts w:ascii="Book Antiqua" w:hAnsi="Book Antiqua" w:cs="Times New Roman"/>
          <w:kern w:val="2"/>
          <w:lang w:eastAsia="zh-CN"/>
        </w:rPr>
        <w:t>Balschun</w:t>
      </w:r>
      <w:proofErr w:type="spellEnd"/>
      <w:r w:rsidRPr="00FA41D9">
        <w:rPr>
          <w:rFonts w:ascii="Book Antiqua" w:hAnsi="Book Antiqua" w:cs="Times New Roman"/>
          <w:kern w:val="2"/>
          <w:lang w:eastAsia="zh-CN"/>
        </w:rPr>
        <w:t xml:space="preserve"> K, </w:t>
      </w:r>
      <w:proofErr w:type="spellStart"/>
      <w:r w:rsidRPr="00FA41D9">
        <w:rPr>
          <w:rFonts w:ascii="Book Antiqua" w:hAnsi="Book Antiqua" w:cs="Times New Roman"/>
          <w:kern w:val="2"/>
          <w:lang w:eastAsia="zh-CN"/>
        </w:rPr>
        <w:t>Röcken</w:t>
      </w:r>
      <w:proofErr w:type="spellEnd"/>
      <w:r w:rsidRPr="00FA41D9">
        <w:rPr>
          <w:rFonts w:ascii="Book Antiqua" w:hAnsi="Book Antiqua" w:cs="Times New Roman"/>
          <w:kern w:val="2"/>
          <w:lang w:eastAsia="zh-CN"/>
        </w:rPr>
        <w:t xml:space="preserve"> C, </w:t>
      </w:r>
      <w:proofErr w:type="spellStart"/>
      <w:r w:rsidRPr="00FA41D9">
        <w:rPr>
          <w:rFonts w:ascii="Book Antiqua" w:hAnsi="Book Antiqua" w:cs="Times New Roman"/>
          <w:kern w:val="2"/>
          <w:lang w:eastAsia="zh-CN"/>
        </w:rPr>
        <w:t>Arlt</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Schniewind</w:t>
      </w:r>
      <w:proofErr w:type="spellEnd"/>
      <w:r w:rsidRPr="00FA41D9">
        <w:rPr>
          <w:rFonts w:ascii="Book Antiqua" w:hAnsi="Book Antiqua" w:cs="Times New Roman"/>
          <w:kern w:val="2"/>
          <w:lang w:eastAsia="zh-CN"/>
        </w:rPr>
        <w:t xml:space="preserve"> B, </w:t>
      </w:r>
      <w:proofErr w:type="spellStart"/>
      <w:r w:rsidRPr="00FA41D9">
        <w:rPr>
          <w:rFonts w:ascii="Book Antiqua" w:hAnsi="Book Antiqua" w:cs="Times New Roman"/>
          <w:kern w:val="2"/>
          <w:lang w:eastAsia="zh-CN"/>
        </w:rPr>
        <w:t>Grauholm</w:t>
      </w:r>
      <w:proofErr w:type="spellEnd"/>
      <w:r w:rsidRPr="00FA41D9">
        <w:rPr>
          <w:rFonts w:ascii="Book Antiqua" w:hAnsi="Book Antiqua" w:cs="Times New Roman"/>
          <w:kern w:val="2"/>
          <w:lang w:eastAsia="zh-CN"/>
        </w:rPr>
        <w:t xml:space="preserve"> J, </w:t>
      </w:r>
      <w:proofErr w:type="spellStart"/>
      <w:r w:rsidRPr="00FA41D9">
        <w:rPr>
          <w:rFonts w:ascii="Book Antiqua" w:hAnsi="Book Antiqua" w:cs="Times New Roman"/>
          <w:kern w:val="2"/>
          <w:lang w:eastAsia="zh-CN"/>
        </w:rPr>
        <w:t>Kalthoff</w:t>
      </w:r>
      <w:proofErr w:type="spellEnd"/>
      <w:r w:rsidRPr="00FA41D9">
        <w:rPr>
          <w:rFonts w:ascii="Book Antiqua" w:hAnsi="Book Antiqua" w:cs="Times New Roman"/>
          <w:kern w:val="2"/>
          <w:lang w:eastAsia="zh-CN"/>
        </w:rPr>
        <w:t xml:space="preserve"> H, </w:t>
      </w:r>
      <w:proofErr w:type="spellStart"/>
      <w:r w:rsidRPr="00FA41D9">
        <w:rPr>
          <w:rFonts w:ascii="Book Antiqua" w:hAnsi="Book Antiqua" w:cs="Times New Roman"/>
          <w:kern w:val="2"/>
          <w:lang w:eastAsia="zh-CN"/>
        </w:rPr>
        <w:t>Neuhaus</w:t>
      </w:r>
      <w:proofErr w:type="spellEnd"/>
      <w:r w:rsidRPr="00FA41D9">
        <w:rPr>
          <w:rFonts w:ascii="Book Antiqua" w:hAnsi="Book Antiqua" w:cs="Times New Roman"/>
          <w:kern w:val="2"/>
          <w:lang w:eastAsia="zh-CN"/>
        </w:rPr>
        <w:t xml:space="preserve"> P, </w:t>
      </w:r>
      <w:proofErr w:type="spellStart"/>
      <w:r w:rsidRPr="00FA41D9">
        <w:rPr>
          <w:rFonts w:ascii="Book Antiqua" w:hAnsi="Book Antiqua" w:cs="Times New Roman"/>
          <w:kern w:val="2"/>
          <w:lang w:eastAsia="zh-CN"/>
        </w:rPr>
        <w:t>Stickel</w:t>
      </w:r>
      <w:proofErr w:type="spellEnd"/>
      <w:r w:rsidRPr="00FA41D9">
        <w:rPr>
          <w:rFonts w:ascii="Book Antiqua" w:hAnsi="Book Antiqua" w:cs="Times New Roman"/>
          <w:kern w:val="2"/>
          <w:lang w:eastAsia="zh-CN"/>
        </w:rPr>
        <w:t xml:space="preserve"> F, Schreiber S, Becker T, Siebert R, </w:t>
      </w:r>
      <w:proofErr w:type="spellStart"/>
      <w:r w:rsidRPr="00FA41D9">
        <w:rPr>
          <w:rFonts w:ascii="Book Antiqua" w:hAnsi="Book Antiqua" w:cs="Times New Roman"/>
          <w:kern w:val="2"/>
          <w:lang w:eastAsia="zh-CN"/>
        </w:rPr>
        <w:t>Hampe</w:t>
      </w:r>
      <w:proofErr w:type="spellEnd"/>
      <w:r w:rsidRPr="00FA41D9">
        <w:rPr>
          <w:rFonts w:ascii="Book Antiqua" w:hAnsi="Book Antiqua" w:cs="Times New Roman"/>
          <w:kern w:val="2"/>
          <w:lang w:eastAsia="zh-CN"/>
        </w:rPr>
        <w:t xml:space="preserve"> J. Distinct DNA methylation patterns in cirrhotic liver and hepatocellular carcinoma. </w:t>
      </w:r>
      <w:proofErr w:type="spellStart"/>
      <w:r w:rsidRPr="00FA41D9">
        <w:rPr>
          <w:rFonts w:ascii="Book Antiqua" w:hAnsi="Book Antiqua" w:cs="Times New Roman"/>
          <w:i/>
          <w:kern w:val="2"/>
          <w:lang w:eastAsia="zh-CN"/>
        </w:rPr>
        <w:t>Int</w:t>
      </w:r>
      <w:proofErr w:type="spellEnd"/>
      <w:r w:rsidRPr="00FA41D9">
        <w:rPr>
          <w:rFonts w:ascii="Book Antiqua" w:hAnsi="Book Antiqua" w:cs="Times New Roman"/>
          <w:i/>
          <w:kern w:val="2"/>
          <w:lang w:eastAsia="zh-CN"/>
        </w:rPr>
        <w:t xml:space="preserve"> J </w:t>
      </w:r>
      <w:r w:rsidRPr="00FA41D9">
        <w:rPr>
          <w:rFonts w:ascii="Book Antiqua" w:hAnsi="Book Antiqua" w:cs="Times New Roman"/>
          <w:i/>
          <w:kern w:val="2"/>
          <w:lang w:eastAsia="zh-CN"/>
        </w:rPr>
        <w:lastRenderedPageBreak/>
        <w:t>Cancer</w:t>
      </w:r>
      <w:r w:rsidRPr="00FA41D9">
        <w:rPr>
          <w:rFonts w:ascii="Book Antiqua" w:hAnsi="Book Antiqua" w:cs="Times New Roman"/>
          <w:kern w:val="2"/>
          <w:lang w:eastAsia="zh-CN"/>
        </w:rPr>
        <w:t xml:space="preserve"> 2012; </w:t>
      </w:r>
      <w:r w:rsidRPr="00FA41D9">
        <w:rPr>
          <w:rFonts w:ascii="Book Antiqua" w:hAnsi="Book Antiqua" w:cs="Times New Roman"/>
          <w:b/>
          <w:kern w:val="2"/>
          <w:lang w:eastAsia="zh-CN"/>
        </w:rPr>
        <w:t>130</w:t>
      </w:r>
      <w:r w:rsidRPr="00FA41D9">
        <w:rPr>
          <w:rFonts w:ascii="Book Antiqua" w:hAnsi="Book Antiqua" w:cs="Times New Roman"/>
          <w:kern w:val="2"/>
          <w:lang w:eastAsia="zh-CN"/>
        </w:rPr>
        <w:t>: 1319-1328 [PMID: 21500188 DOI: 10.1002/ijc.26136]</w:t>
      </w:r>
    </w:p>
    <w:p w14:paraId="3EE643FA"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27 </w:t>
      </w:r>
      <w:proofErr w:type="spellStart"/>
      <w:r w:rsidRPr="00FA41D9">
        <w:rPr>
          <w:rFonts w:ascii="Book Antiqua" w:hAnsi="Book Antiqua" w:cs="Times New Roman"/>
          <w:b/>
          <w:kern w:val="2"/>
          <w:lang w:eastAsia="zh-CN"/>
        </w:rPr>
        <w:t>Udali</w:t>
      </w:r>
      <w:proofErr w:type="spellEnd"/>
      <w:r w:rsidRPr="00FA41D9">
        <w:rPr>
          <w:rFonts w:ascii="Book Antiqua" w:hAnsi="Book Antiqua" w:cs="Times New Roman"/>
          <w:b/>
          <w:kern w:val="2"/>
          <w:lang w:eastAsia="zh-CN"/>
        </w:rPr>
        <w:t xml:space="preserve"> S</w:t>
      </w:r>
      <w:r w:rsidRPr="00FA41D9">
        <w:rPr>
          <w:rFonts w:ascii="Book Antiqua" w:hAnsi="Book Antiqua" w:cs="Times New Roman"/>
          <w:kern w:val="2"/>
          <w:lang w:eastAsia="zh-CN"/>
        </w:rPr>
        <w:t xml:space="preserve">, Guarini P, </w:t>
      </w:r>
      <w:proofErr w:type="spellStart"/>
      <w:r w:rsidRPr="00FA41D9">
        <w:rPr>
          <w:rFonts w:ascii="Book Antiqua" w:hAnsi="Book Antiqua" w:cs="Times New Roman"/>
          <w:kern w:val="2"/>
          <w:lang w:eastAsia="zh-CN"/>
        </w:rPr>
        <w:t>Ruzzenente</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Ferrarini</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Guglielmi</w:t>
      </w:r>
      <w:proofErr w:type="spellEnd"/>
      <w:r w:rsidRPr="00FA41D9">
        <w:rPr>
          <w:rFonts w:ascii="Book Antiqua" w:hAnsi="Book Antiqua" w:cs="Times New Roman"/>
          <w:kern w:val="2"/>
          <w:lang w:eastAsia="zh-CN"/>
        </w:rPr>
        <w:t xml:space="preserve"> A, Lotto V, </w:t>
      </w:r>
      <w:proofErr w:type="spellStart"/>
      <w:r w:rsidRPr="00FA41D9">
        <w:rPr>
          <w:rFonts w:ascii="Book Antiqua" w:hAnsi="Book Antiqua" w:cs="Times New Roman"/>
          <w:kern w:val="2"/>
          <w:lang w:eastAsia="zh-CN"/>
        </w:rPr>
        <w:t>Tononi</w:t>
      </w:r>
      <w:proofErr w:type="spellEnd"/>
      <w:r w:rsidRPr="00FA41D9">
        <w:rPr>
          <w:rFonts w:ascii="Book Antiqua" w:hAnsi="Book Antiqua" w:cs="Times New Roman"/>
          <w:kern w:val="2"/>
          <w:lang w:eastAsia="zh-CN"/>
        </w:rPr>
        <w:t xml:space="preserve"> P, </w:t>
      </w:r>
      <w:proofErr w:type="spellStart"/>
      <w:r w:rsidRPr="00FA41D9">
        <w:rPr>
          <w:rFonts w:ascii="Book Antiqua" w:hAnsi="Book Antiqua" w:cs="Times New Roman"/>
          <w:kern w:val="2"/>
          <w:lang w:eastAsia="zh-CN"/>
        </w:rPr>
        <w:t>Pattini</w:t>
      </w:r>
      <w:proofErr w:type="spellEnd"/>
      <w:r w:rsidRPr="00FA41D9">
        <w:rPr>
          <w:rFonts w:ascii="Book Antiqua" w:hAnsi="Book Antiqua" w:cs="Times New Roman"/>
          <w:kern w:val="2"/>
          <w:lang w:eastAsia="zh-CN"/>
        </w:rPr>
        <w:t xml:space="preserve"> P, </w:t>
      </w:r>
      <w:proofErr w:type="spellStart"/>
      <w:r w:rsidRPr="00FA41D9">
        <w:rPr>
          <w:rFonts w:ascii="Book Antiqua" w:hAnsi="Book Antiqua" w:cs="Times New Roman"/>
          <w:kern w:val="2"/>
          <w:lang w:eastAsia="zh-CN"/>
        </w:rPr>
        <w:t>Moruzzi</w:t>
      </w:r>
      <w:proofErr w:type="spellEnd"/>
      <w:r w:rsidRPr="00FA41D9">
        <w:rPr>
          <w:rFonts w:ascii="Book Antiqua" w:hAnsi="Book Antiqua" w:cs="Times New Roman"/>
          <w:kern w:val="2"/>
          <w:lang w:eastAsia="zh-CN"/>
        </w:rPr>
        <w:t xml:space="preserve"> S, </w:t>
      </w:r>
      <w:proofErr w:type="spellStart"/>
      <w:r w:rsidRPr="00FA41D9">
        <w:rPr>
          <w:rFonts w:ascii="Book Antiqua" w:hAnsi="Book Antiqua" w:cs="Times New Roman"/>
          <w:kern w:val="2"/>
          <w:lang w:eastAsia="zh-CN"/>
        </w:rPr>
        <w:t>Campagnaro</w:t>
      </w:r>
      <w:proofErr w:type="spellEnd"/>
      <w:r w:rsidRPr="00FA41D9">
        <w:rPr>
          <w:rFonts w:ascii="Book Antiqua" w:hAnsi="Book Antiqua" w:cs="Times New Roman"/>
          <w:kern w:val="2"/>
          <w:lang w:eastAsia="zh-CN"/>
        </w:rPr>
        <w:t xml:space="preserve"> T, </w:t>
      </w:r>
      <w:proofErr w:type="spellStart"/>
      <w:r w:rsidRPr="00FA41D9">
        <w:rPr>
          <w:rFonts w:ascii="Book Antiqua" w:hAnsi="Book Antiqua" w:cs="Times New Roman"/>
          <w:kern w:val="2"/>
          <w:lang w:eastAsia="zh-CN"/>
        </w:rPr>
        <w:t>Conci</w:t>
      </w:r>
      <w:proofErr w:type="spellEnd"/>
      <w:r w:rsidRPr="00FA41D9">
        <w:rPr>
          <w:rFonts w:ascii="Book Antiqua" w:hAnsi="Book Antiqua" w:cs="Times New Roman"/>
          <w:kern w:val="2"/>
          <w:lang w:eastAsia="zh-CN"/>
        </w:rPr>
        <w:t xml:space="preserve"> S, </w:t>
      </w:r>
      <w:proofErr w:type="spellStart"/>
      <w:r w:rsidRPr="00FA41D9">
        <w:rPr>
          <w:rFonts w:ascii="Book Antiqua" w:hAnsi="Book Antiqua" w:cs="Times New Roman"/>
          <w:kern w:val="2"/>
          <w:lang w:eastAsia="zh-CN"/>
        </w:rPr>
        <w:t>Olivieri</w:t>
      </w:r>
      <w:proofErr w:type="spellEnd"/>
      <w:r w:rsidRPr="00FA41D9">
        <w:rPr>
          <w:rFonts w:ascii="Book Antiqua" w:hAnsi="Book Antiqua" w:cs="Times New Roman"/>
          <w:kern w:val="2"/>
          <w:lang w:eastAsia="zh-CN"/>
        </w:rPr>
        <w:t xml:space="preserve"> O, </w:t>
      </w:r>
      <w:proofErr w:type="spellStart"/>
      <w:r w:rsidRPr="00FA41D9">
        <w:rPr>
          <w:rFonts w:ascii="Book Antiqua" w:hAnsi="Book Antiqua" w:cs="Times New Roman"/>
          <w:kern w:val="2"/>
          <w:lang w:eastAsia="zh-CN"/>
        </w:rPr>
        <w:t>Corrocher</w:t>
      </w:r>
      <w:proofErr w:type="spellEnd"/>
      <w:r w:rsidRPr="00FA41D9">
        <w:rPr>
          <w:rFonts w:ascii="Book Antiqua" w:hAnsi="Book Antiqua" w:cs="Times New Roman"/>
          <w:kern w:val="2"/>
          <w:lang w:eastAsia="zh-CN"/>
        </w:rPr>
        <w:t xml:space="preserve"> R, </w:t>
      </w:r>
      <w:proofErr w:type="spellStart"/>
      <w:r w:rsidRPr="00FA41D9">
        <w:rPr>
          <w:rFonts w:ascii="Book Antiqua" w:hAnsi="Book Antiqua" w:cs="Times New Roman"/>
          <w:kern w:val="2"/>
          <w:lang w:eastAsia="zh-CN"/>
        </w:rPr>
        <w:t>Delledonne</w:t>
      </w:r>
      <w:proofErr w:type="spellEnd"/>
      <w:r w:rsidRPr="00FA41D9">
        <w:rPr>
          <w:rFonts w:ascii="Book Antiqua" w:hAnsi="Book Antiqua" w:cs="Times New Roman"/>
          <w:kern w:val="2"/>
          <w:lang w:eastAsia="zh-CN"/>
        </w:rPr>
        <w:t xml:space="preserve"> M, Choi SW, </w:t>
      </w:r>
      <w:proofErr w:type="spellStart"/>
      <w:r w:rsidRPr="00FA41D9">
        <w:rPr>
          <w:rFonts w:ascii="Book Antiqua" w:hAnsi="Book Antiqua" w:cs="Times New Roman"/>
          <w:kern w:val="2"/>
          <w:lang w:eastAsia="zh-CN"/>
        </w:rPr>
        <w:t>Friso</w:t>
      </w:r>
      <w:proofErr w:type="spellEnd"/>
      <w:r w:rsidRPr="00FA41D9">
        <w:rPr>
          <w:rFonts w:ascii="Book Antiqua" w:hAnsi="Book Antiqua" w:cs="Times New Roman"/>
          <w:kern w:val="2"/>
          <w:lang w:eastAsia="zh-CN"/>
        </w:rPr>
        <w:t xml:space="preserve"> S. DNA methylation and gene expression profiles show novel regulatory pathways in hepatocellular carcinoma. </w:t>
      </w:r>
      <w:proofErr w:type="spellStart"/>
      <w:r w:rsidRPr="00FA41D9">
        <w:rPr>
          <w:rFonts w:ascii="Book Antiqua" w:hAnsi="Book Antiqua" w:cs="Times New Roman"/>
          <w:i/>
          <w:kern w:val="2"/>
          <w:lang w:eastAsia="zh-CN"/>
        </w:rPr>
        <w:t>Clin</w:t>
      </w:r>
      <w:proofErr w:type="spellEnd"/>
      <w:r w:rsidRPr="00FA41D9">
        <w:rPr>
          <w:rFonts w:ascii="Book Antiqua" w:hAnsi="Book Antiqua" w:cs="Times New Roman"/>
          <w:i/>
          <w:kern w:val="2"/>
          <w:lang w:eastAsia="zh-CN"/>
        </w:rPr>
        <w:t xml:space="preserve"> Epigenetics</w:t>
      </w:r>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7</w:t>
      </w:r>
      <w:r w:rsidRPr="00FA41D9">
        <w:rPr>
          <w:rFonts w:ascii="Book Antiqua" w:hAnsi="Book Antiqua" w:cs="Times New Roman"/>
          <w:kern w:val="2"/>
          <w:lang w:eastAsia="zh-CN"/>
        </w:rPr>
        <w:t>: 43 [PMID: 25945129 DOI: 10.1186/s13148-015-0077-1]</w:t>
      </w:r>
    </w:p>
    <w:p w14:paraId="22CAA6FD"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28 </w:t>
      </w:r>
      <w:proofErr w:type="spellStart"/>
      <w:r w:rsidRPr="00FA41D9">
        <w:rPr>
          <w:rFonts w:ascii="Book Antiqua" w:hAnsi="Book Antiqua" w:cs="Times New Roman"/>
          <w:b/>
          <w:kern w:val="2"/>
          <w:lang w:eastAsia="zh-CN"/>
        </w:rPr>
        <w:t>Hou</w:t>
      </w:r>
      <w:proofErr w:type="spellEnd"/>
      <w:r w:rsidRPr="00FA41D9">
        <w:rPr>
          <w:rFonts w:ascii="Book Antiqua" w:hAnsi="Book Antiqua" w:cs="Times New Roman"/>
          <w:b/>
          <w:kern w:val="2"/>
          <w:lang w:eastAsia="zh-CN"/>
        </w:rPr>
        <w:t xml:space="preserve"> X</w:t>
      </w:r>
      <w:r w:rsidRPr="00FA41D9">
        <w:rPr>
          <w:rFonts w:ascii="Book Antiqua" w:hAnsi="Book Antiqua" w:cs="Times New Roman"/>
          <w:kern w:val="2"/>
          <w:lang w:eastAsia="zh-CN"/>
        </w:rPr>
        <w:t xml:space="preserve">, Peng JX, </w:t>
      </w:r>
      <w:proofErr w:type="spellStart"/>
      <w:r w:rsidRPr="00FA41D9">
        <w:rPr>
          <w:rFonts w:ascii="Book Antiqua" w:hAnsi="Book Antiqua" w:cs="Times New Roman"/>
          <w:kern w:val="2"/>
          <w:lang w:eastAsia="zh-CN"/>
        </w:rPr>
        <w:t>Hao</w:t>
      </w:r>
      <w:proofErr w:type="spellEnd"/>
      <w:r w:rsidRPr="00FA41D9">
        <w:rPr>
          <w:rFonts w:ascii="Book Antiqua" w:hAnsi="Book Antiqua" w:cs="Times New Roman"/>
          <w:kern w:val="2"/>
          <w:lang w:eastAsia="zh-CN"/>
        </w:rPr>
        <w:t xml:space="preserve"> XY, </w:t>
      </w:r>
      <w:proofErr w:type="spellStart"/>
      <w:r w:rsidRPr="00FA41D9">
        <w:rPr>
          <w:rFonts w:ascii="Book Antiqua" w:hAnsi="Book Antiqua" w:cs="Times New Roman"/>
          <w:kern w:val="2"/>
          <w:lang w:eastAsia="zh-CN"/>
        </w:rPr>
        <w:t>Cai</w:t>
      </w:r>
      <w:proofErr w:type="spellEnd"/>
      <w:r w:rsidRPr="00FA41D9">
        <w:rPr>
          <w:rFonts w:ascii="Book Antiqua" w:hAnsi="Book Antiqua" w:cs="Times New Roman"/>
          <w:kern w:val="2"/>
          <w:lang w:eastAsia="zh-CN"/>
        </w:rPr>
        <w:t xml:space="preserve"> JP, Liang LJ, </w:t>
      </w:r>
      <w:proofErr w:type="spellStart"/>
      <w:r w:rsidRPr="00FA41D9">
        <w:rPr>
          <w:rFonts w:ascii="Book Antiqua" w:hAnsi="Book Antiqua" w:cs="Times New Roman"/>
          <w:kern w:val="2"/>
          <w:lang w:eastAsia="zh-CN"/>
        </w:rPr>
        <w:t>Zhai</w:t>
      </w:r>
      <w:proofErr w:type="spellEnd"/>
      <w:r w:rsidRPr="00FA41D9">
        <w:rPr>
          <w:rFonts w:ascii="Book Antiqua" w:hAnsi="Book Antiqua" w:cs="Times New Roman"/>
          <w:kern w:val="2"/>
          <w:lang w:eastAsia="zh-CN"/>
        </w:rPr>
        <w:t xml:space="preserve"> JM, Zhang KS, Lai JM, Yin XY. DNA methylation profiling identifies EYA4 gene as a prognostic molecular marker in hepatocellular carcinoma. </w:t>
      </w:r>
      <w:r w:rsidRPr="00FA41D9">
        <w:rPr>
          <w:rFonts w:ascii="Book Antiqua" w:hAnsi="Book Antiqua" w:cs="Times New Roman"/>
          <w:i/>
          <w:kern w:val="2"/>
          <w:lang w:eastAsia="zh-CN"/>
        </w:rPr>
        <w:t xml:space="preserve">Ann </w:t>
      </w:r>
      <w:proofErr w:type="spellStart"/>
      <w:r w:rsidRPr="00FA41D9">
        <w:rPr>
          <w:rFonts w:ascii="Book Antiqua" w:hAnsi="Book Antiqua" w:cs="Times New Roman"/>
          <w:i/>
          <w:kern w:val="2"/>
          <w:lang w:eastAsia="zh-CN"/>
        </w:rPr>
        <w:t>Surg</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Oncol</w:t>
      </w:r>
      <w:proofErr w:type="spellEnd"/>
      <w:r w:rsidRPr="00FA41D9">
        <w:rPr>
          <w:rFonts w:ascii="Book Antiqua" w:hAnsi="Book Antiqua" w:cs="Times New Roman"/>
          <w:kern w:val="2"/>
          <w:lang w:eastAsia="zh-CN"/>
        </w:rPr>
        <w:t xml:space="preserve"> 2014; </w:t>
      </w:r>
      <w:r w:rsidRPr="00FA41D9">
        <w:rPr>
          <w:rFonts w:ascii="Book Antiqua" w:hAnsi="Book Antiqua" w:cs="Times New Roman"/>
          <w:b/>
          <w:kern w:val="2"/>
          <w:lang w:eastAsia="zh-CN"/>
        </w:rPr>
        <w:t>21</w:t>
      </w:r>
      <w:r w:rsidRPr="00FA41D9">
        <w:rPr>
          <w:rFonts w:ascii="Book Antiqua" w:hAnsi="Book Antiqua" w:cs="Times New Roman"/>
          <w:kern w:val="2"/>
          <w:lang w:eastAsia="zh-CN"/>
        </w:rPr>
        <w:t>: 3891-3899 [PMID: 24306662 DOI: 10.1245/s10434-013-3401-z]</w:t>
      </w:r>
    </w:p>
    <w:p w14:paraId="5374F13B"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29 </w:t>
      </w:r>
      <w:r w:rsidRPr="00FA41D9">
        <w:rPr>
          <w:rFonts w:ascii="Book Antiqua" w:hAnsi="Book Antiqua" w:cs="Times New Roman"/>
          <w:b/>
          <w:kern w:val="2"/>
          <w:lang w:eastAsia="zh-CN"/>
        </w:rPr>
        <w:t>Nishida N</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Chishina</w:t>
      </w:r>
      <w:proofErr w:type="spellEnd"/>
      <w:r w:rsidRPr="00FA41D9">
        <w:rPr>
          <w:rFonts w:ascii="Book Antiqua" w:hAnsi="Book Antiqua" w:cs="Times New Roman"/>
          <w:kern w:val="2"/>
          <w:lang w:eastAsia="zh-CN"/>
        </w:rPr>
        <w:t xml:space="preserve"> H, </w:t>
      </w:r>
      <w:proofErr w:type="spellStart"/>
      <w:r w:rsidRPr="00FA41D9">
        <w:rPr>
          <w:rFonts w:ascii="Book Antiqua" w:hAnsi="Book Antiqua" w:cs="Times New Roman"/>
          <w:kern w:val="2"/>
          <w:lang w:eastAsia="zh-CN"/>
        </w:rPr>
        <w:t>Arizumi</w:t>
      </w:r>
      <w:proofErr w:type="spellEnd"/>
      <w:r w:rsidRPr="00FA41D9">
        <w:rPr>
          <w:rFonts w:ascii="Book Antiqua" w:hAnsi="Book Antiqua" w:cs="Times New Roman"/>
          <w:kern w:val="2"/>
          <w:lang w:eastAsia="zh-CN"/>
        </w:rPr>
        <w:t xml:space="preserve"> T, </w:t>
      </w:r>
      <w:proofErr w:type="spellStart"/>
      <w:r w:rsidRPr="00FA41D9">
        <w:rPr>
          <w:rFonts w:ascii="Book Antiqua" w:hAnsi="Book Antiqua" w:cs="Times New Roman"/>
          <w:kern w:val="2"/>
          <w:lang w:eastAsia="zh-CN"/>
        </w:rPr>
        <w:t>Takita</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Kitai</w:t>
      </w:r>
      <w:proofErr w:type="spellEnd"/>
      <w:r w:rsidRPr="00FA41D9">
        <w:rPr>
          <w:rFonts w:ascii="Book Antiqua" w:hAnsi="Book Antiqua" w:cs="Times New Roman"/>
          <w:kern w:val="2"/>
          <w:lang w:eastAsia="zh-CN"/>
        </w:rPr>
        <w:t xml:space="preserve"> S, Yada N, Hagiwara S, Inoue T, Minami Y, </w:t>
      </w:r>
      <w:proofErr w:type="spellStart"/>
      <w:r w:rsidRPr="00FA41D9">
        <w:rPr>
          <w:rFonts w:ascii="Book Antiqua" w:hAnsi="Book Antiqua" w:cs="Times New Roman"/>
          <w:kern w:val="2"/>
          <w:lang w:eastAsia="zh-CN"/>
        </w:rPr>
        <w:t>Ueshima</w:t>
      </w:r>
      <w:proofErr w:type="spellEnd"/>
      <w:r w:rsidRPr="00FA41D9">
        <w:rPr>
          <w:rFonts w:ascii="Book Antiqua" w:hAnsi="Book Antiqua" w:cs="Times New Roman"/>
          <w:kern w:val="2"/>
          <w:lang w:eastAsia="zh-CN"/>
        </w:rPr>
        <w:t xml:space="preserve"> K, Sakurai T, Kudo M. Identification of epigenetically inactivated genes in human hepatocellular carcinoma by integrative analyses of methylation profiling and pharmacological unmasking. </w:t>
      </w:r>
      <w:r w:rsidRPr="00FA41D9">
        <w:rPr>
          <w:rFonts w:ascii="Book Antiqua" w:hAnsi="Book Antiqua" w:cs="Times New Roman"/>
          <w:i/>
          <w:kern w:val="2"/>
          <w:lang w:eastAsia="zh-CN"/>
        </w:rPr>
        <w:t>Dig Dis</w:t>
      </w:r>
      <w:r w:rsidRPr="00FA41D9">
        <w:rPr>
          <w:rFonts w:ascii="Book Antiqua" w:hAnsi="Book Antiqua" w:cs="Times New Roman"/>
          <w:kern w:val="2"/>
          <w:lang w:eastAsia="zh-CN"/>
        </w:rPr>
        <w:t xml:space="preserve"> 2014; </w:t>
      </w:r>
      <w:r w:rsidRPr="00FA41D9">
        <w:rPr>
          <w:rFonts w:ascii="Book Antiqua" w:hAnsi="Book Antiqua" w:cs="Times New Roman"/>
          <w:b/>
          <w:kern w:val="2"/>
          <w:lang w:eastAsia="zh-CN"/>
        </w:rPr>
        <w:t>32</w:t>
      </w:r>
      <w:r w:rsidRPr="00FA41D9">
        <w:rPr>
          <w:rFonts w:ascii="Book Antiqua" w:hAnsi="Book Antiqua" w:cs="Times New Roman"/>
          <w:kern w:val="2"/>
          <w:lang w:eastAsia="zh-CN"/>
        </w:rPr>
        <w:t>: 740-746 [PMID: 25376292 DOI: 10.1159/000368015]</w:t>
      </w:r>
    </w:p>
    <w:p w14:paraId="48573C8D"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30 </w:t>
      </w:r>
      <w:r w:rsidRPr="00FA41D9">
        <w:rPr>
          <w:rFonts w:ascii="Book Antiqua" w:hAnsi="Book Antiqua" w:cs="Times New Roman"/>
          <w:b/>
          <w:kern w:val="2"/>
          <w:lang w:eastAsia="zh-CN"/>
        </w:rPr>
        <w:t>Woo HG</w:t>
      </w:r>
      <w:r w:rsidRPr="00FA41D9">
        <w:rPr>
          <w:rFonts w:ascii="Book Antiqua" w:hAnsi="Book Antiqua" w:cs="Times New Roman"/>
          <w:kern w:val="2"/>
          <w:lang w:eastAsia="zh-CN"/>
        </w:rPr>
        <w:t xml:space="preserve">, Choi JH, Yoon S, </w:t>
      </w:r>
      <w:proofErr w:type="spellStart"/>
      <w:r w:rsidRPr="00FA41D9">
        <w:rPr>
          <w:rFonts w:ascii="Book Antiqua" w:hAnsi="Book Antiqua" w:cs="Times New Roman"/>
          <w:kern w:val="2"/>
          <w:lang w:eastAsia="zh-CN"/>
        </w:rPr>
        <w:t>Jee</w:t>
      </w:r>
      <w:proofErr w:type="spellEnd"/>
      <w:r w:rsidRPr="00FA41D9">
        <w:rPr>
          <w:rFonts w:ascii="Book Antiqua" w:hAnsi="Book Antiqua" w:cs="Times New Roman"/>
          <w:kern w:val="2"/>
          <w:lang w:eastAsia="zh-CN"/>
        </w:rPr>
        <w:t xml:space="preserve"> BA, Cho EJ, Lee JH, Yu SJ, Yoon JH, Yi NJ, Lee KW, Suh KS, Kim YJ. Integrative analysis of genomic and </w:t>
      </w:r>
      <w:proofErr w:type="spellStart"/>
      <w:r w:rsidRPr="00FA41D9">
        <w:rPr>
          <w:rFonts w:ascii="Book Antiqua" w:hAnsi="Book Antiqua" w:cs="Times New Roman"/>
          <w:kern w:val="2"/>
          <w:lang w:eastAsia="zh-CN"/>
        </w:rPr>
        <w:t>epigenomic</w:t>
      </w:r>
      <w:proofErr w:type="spellEnd"/>
      <w:r w:rsidRPr="00FA41D9">
        <w:rPr>
          <w:rFonts w:ascii="Book Antiqua" w:hAnsi="Book Antiqua" w:cs="Times New Roman"/>
          <w:kern w:val="2"/>
          <w:lang w:eastAsia="zh-CN"/>
        </w:rPr>
        <w:t xml:space="preserve"> regulation of the transcriptome in liver cancer. </w:t>
      </w:r>
      <w:r w:rsidRPr="00FA41D9">
        <w:rPr>
          <w:rFonts w:ascii="Book Antiqua" w:hAnsi="Book Antiqua" w:cs="Times New Roman"/>
          <w:i/>
          <w:kern w:val="2"/>
          <w:lang w:eastAsia="zh-CN"/>
        </w:rPr>
        <w:t xml:space="preserve">Nat </w:t>
      </w:r>
      <w:proofErr w:type="spellStart"/>
      <w:r w:rsidRPr="00FA41D9">
        <w:rPr>
          <w:rFonts w:ascii="Book Antiqua" w:hAnsi="Book Antiqua" w:cs="Times New Roman"/>
          <w:i/>
          <w:kern w:val="2"/>
          <w:lang w:eastAsia="zh-CN"/>
        </w:rPr>
        <w:t>Commun</w:t>
      </w:r>
      <w:proofErr w:type="spellEnd"/>
      <w:r w:rsidRPr="00FA41D9">
        <w:rPr>
          <w:rFonts w:ascii="Book Antiqua" w:hAnsi="Book Antiqua" w:cs="Times New Roman"/>
          <w:kern w:val="2"/>
          <w:lang w:eastAsia="zh-CN"/>
        </w:rPr>
        <w:t xml:space="preserve"> 2017; </w:t>
      </w:r>
      <w:r w:rsidRPr="00FA41D9">
        <w:rPr>
          <w:rFonts w:ascii="Book Antiqua" w:hAnsi="Book Antiqua" w:cs="Times New Roman"/>
          <w:b/>
          <w:kern w:val="2"/>
          <w:lang w:eastAsia="zh-CN"/>
        </w:rPr>
        <w:t>8</w:t>
      </w:r>
      <w:r w:rsidRPr="00FA41D9">
        <w:rPr>
          <w:rFonts w:ascii="Book Antiqua" w:hAnsi="Book Antiqua" w:cs="Times New Roman"/>
          <w:kern w:val="2"/>
          <w:lang w:eastAsia="zh-CN"/>
        </w:rPr>
        <w:t>: 839 [PMID: 29018224 DOI: 10.1038/s41467-017-00991-w]</w:t>
      </w:r>
    </w:p>
    <w:p w14:paraId="55BAB813"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31 </w:t>
      </w:r>
      <w:proofErr w:type="spellStart"/>
      <w:r w:rsidRPr="00FA41D9">
        <w:rPr>
          <w:rFonts w:ascii="Book Antiqua" w:hAnsi="Book Antiqua" w:cs="Times New Roman"/>
          <w:b/>
          <w:kern w:val="2"/>
          <w:lang w:eastAsia="zh-CN"/>
        </w:rPr>
        <w:t>Hlady</w:t>
      </w:r>
      <w:proofErr w:type="spellEnd"/>
      <w:r w:rsidRPr="00FA41D9">
        <w:rPr>
          <w:rFonts w:ascii="Book Antiqua" w:hAnsi="Book Antiqua" w:cs="Times New Roman"/>
          <w:b/>
          <w:kern w:val="2"/>
          <w:lang w:eastAsia="zh-CN"/>
        </w:rPr>
        <w:t xml:space="preserve"> RA</w:t>
      </w:r>
      <w:r w:rsidRPr="00FA41D9">
        <w:rPr>
          <w:rFonts w:ascii="Book Antiqua" w:hAnsi="Book Antiqua" w:cs="Times New Roman"/>
          <w:kern w:val="2"/>
          <w:lang w:eastAsia="zh-CN"/>
        </w:rPr>
        <w:t>,</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 xml:space="preserve">Tiedemann RL, </w:t>
      </w:r>
      <w:proofErr w:type="spellStart"/>
      <w:r w:rsidRPr="00FA41D9">
        <w:rPr>
          <w:rFonts w:ascii="Book Antiqua" w:hAnsi="Book Antiqua" w:cs="Times New Roman"/>
          <w:kern w:val="2"/>
          <w:lang w:eastAsia="zh-CN"/>
        </w:rPr>
        <w:t>Puszyk</w:t>
      </w:r>
      <w:proofErr w:type="spellEnd"/>
      <w:r w:rsidRPr="00FA41D9">
        <w:rPr>
          <w:rFonts w:ascii="Book Antiqua" w:hAnsi="Book Antiqua" w:cs="Times New Roman"/>
          <w:kern w:val="2"/>
          <w:lang w:eastAsia="zh-CN"/>
        </w:rPr>
        <w:t xml:space="preserve"> W, </w:t>
      </w:r>
      <w:proofErr w:type="spellStart"/>
      <w:r w:rsidRPr="00FA41D9">
        <w:rPr>
          <w:rFonts w:ascii="Book Antiqua" w:hAnsi="Book Antiqua" w:cs="Times New Roman"/>
          <w:kern w:val="2"/>
          <w:lang w:eastAsia="zh-CN"/>
        </w:rPr>
        <w:t>Zendejas</w:t>
      </w:r>
      <w:proofErr w:type="spellEnd"/>
      <w:r w:rsidRPr="00FA41D9">
        <w:rPr>
          <w:rFonts w:ascii="Book Antiqua" w:hAnsi="Book Antiqua" w:cs="Times New Roman"/>
          <w:kern w:val="2"/>
          <w:lang w:eastAsia="zh-CN"/>
        </w:rPr>
        <w:t xml:space="preserve"> I, Roberts LR, Choi J-H, Liu C, Robertson KD. Epigenetic signatures of alcohol abuse and hepatitis infection during human </w:t>
      </w:r>
      <w:proofErr w:type="spellStart"/>
      <w:r w:rsidRPr="00FA41D9">
        <w:rPr>
          <w:rFonts w:ascii="Book Antiqua" w:hAnsi="Book Antiqua" w:cs="Times New Roman"/>
          <w:kern w:val="2"/>
          <w:lang w:eastAsia="zh-CN"/>
        </w:rPr>
        <w:t>hepatocarcinogenesis</w:t>
      </w:r>
      <w:proofErr w:type="spellEnd"/>
      <w:r w:rsidRPr="00FA41D9">
        <w:rPr>
          <w:rFonts w:ascii="Book Antiqua" w:hAnsi="Book Antiqua" w:cs="Times New Roman"/>
          <w:kern w:val="2"/>
          <w:lang w:eastAsia="zh-CN"/>
        </w:rPr>
        <w:t>.</w:t>
      </w:r>
      <w:r w:rsidRPr="00FA41D9">
        <w:rPr>
          <w:rFonts w:ascii="Book Antiqua" w:hAnsi="Book Antiqua" w:cs="Times New Roman" w:hint="eastAsia"/>
          <w:kern w:val="2"/>
          <w:lang w:eastAsia="zh-CN"/>
        </w:rPr>
        <w:t xml:space="preserve"> </w:t>
      </w:r>
      <w:proofErr w:type="spellStart"/>
      <w:r w:rsidRPr="00FA41D9">
        <w:rPr>
          <w:rFonts w:ascii="Book Antiqua" w:hAnsi="Book Antiqua" w:cs="Times New Roman"/>
          <w:i/>
          <w:kern w:val="2"/>
          <w:lang w:eastAsia="zh-CN"/>
        </w:rPr>
        <w:t>Oncotarget</w:t>
      </w:r>
      <w:proofErr w:type="spellEnd"/>
      <w:r w:rsidRPr="00FA41D9">
        <w:rPr>
          <w:rFonts w:ascii="Book Antiqua" w:hAnsi="Book Antiqua" w:cs="Times New Roman"/>
          <w:i/>
          <w:kern w:val="2"/>
          <w:lang w:eastAsia="zh-CN"/>
        </w:rPr>
        <w:t xml:space="preserve"> </w:t>
      </w:r>
      <w:r w:rsidRPr="00FA41D9">
        <w:rPr>
          <w:rFonts w:ascii="Book Antiqua" w:hAnsi="Book Antiqua" w:cs="Times New Roman"/>
          <w:kern w:val="2"/>
          <w:lang w:eastAsia="zh-CN"/>
        </w:rPr>
        <w:t xml:space="preserve">2014; </w:t>
      </w:r>
      <w:r w:rsidRPr="00FA41D9">
        <w:rPr>
          <w:rFonts w:ascii="Book Antiqua" w:hAnsi="Book Antiqua" w:cs="Times New Roman"/>
          <w:b/>
          <w:kern w:val="2"/>
          <w:lang w:eastAsia="zh-CN"/>
        </w:rPr>
        <w:t>5</w:t>
      </w:r>
      <w:r w:rsidRPr="00FA41D9">
        <w:rPr>
          <w:rFonts w:ascii="Book Antiqua" w:hAnsi="Book Antiqua" w:cs="Times New Roman"/>
          <w:kern w:val="2"/>
          <w:lang w:eastAsia="zh-CN"/>
        </w:rPr>
        <w:t>:</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9425</w:t>
      </w:r>
      <w:r w:rsidRPr="00FA41D9">
        <w:rPr>
          <w:rFonts w:ascii="Book Antiqua" w:hAnsi="Book Antiqua" w:cs="Times New Roman" w:hint="eastAsia"/>
          <w:kern w:val="2"/>
          <w:lang w:eastAsia="zh-CN"/>
        </w:rPr>
        <w:t>-</w:t>
      </w:r>
      <w:r w:rsidRPr="00FA41D9">
        <w:rPr>
          <w:rFonts w:ascii="Book Antiqua" w:hAnsi="Book Antiqua" w:cs="Times New Roman"/>
          <w:kern w:val="2"/>
          <w:lang w:eastAsia="zh-CN"/>
        </w:rPr>
        <w:t>9443 [PMID:</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25294808</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DOI: 10.18632/oncotarget.2444]</w:t>
      </w:r>
    </w:p>
    <w:p w14:paraId="77349C59"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32</w:t>
      </w:r>
      <w:r w:rsidRPr="00FA41D9">
        <w:rPr>
          <w:rFonts w:ascii="Book Antiqua" w:hAnsi="Book Antiqua" w:cs="Times New Roman" w:hint="eastAsia"/>
          <w:kern w:val="2"/>
          <w:lang w:eastAsia="zh-CN"/>
        </w:rPr>
        <w:t xml:space="preserve"> </w:t>
      </w:r>
      <w:r w:rsidRPr="00FA41D9">
        <w:rPr>
          <w:rFonts w:ascii="Book Antiqua" w:hAnsi="Book Antiqua" w:cs="Times New Roman"/>
          <w:b/>
          <w:kern w:val="2"/>
          <w:lang w:eastAsia="zh-CN"/>
        </w:rPr>
        <w:t>R Development Core Team</w:t>
      </w:r>
      <w:r w:rsidRPr="00FA41D9">
        <w:rPr>
          <w:rFonts w:ascii="Book Antiqua" w:hAnsi="Book Antiqua" w:cs="Times New Roman"/>
          <w:kern w:val="2"/>
          <w:lang w:eastAsia="zh-CN"/>
        </w:rPr>
        <w:t>.</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R: A Language and Environment for Statistical Computing. R Foundation for Statistical Computing 2008</w:t>
      </w:r>
    </w:p>
    <w:p w14:paraId="385EEE4E"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33</w:t>
      </w:r>
      <w:r w:rsidRPr="00FA41D9">
        <w:rPr>
          <w:rFonts w:ascii="Book Antiqua" w:hAnsi="Book Antiqua" w:cs="Times New Roman" w:hint="eastAsia"/>
          <w:kern w:val="2"/>
          <w:lang w:eastAsia="zh-CN"/>
        </w:rPr>
        <w:t xml:space="preserve"> </w:t>
      </w:r>
      <w:proofErr w:type="spellStart"/>
      <w:r w:rsidRPr="00FA41D9">
        <w:rPr>
          <w:rFonts w:ascii="Book Antiqua" w:hAnsi="Book Antiqua" w:cs="Times New Roman"/>
          <w:b/>
          <w:kern w:val="2"/>
          <w:lang w:eastAsia="zh-CN"/>
        </w:rPr>
        <w:t>Benjamini</w:t>
      </w:r>
      <w:proofErr w:type="spellEnd"/>
      <w:r w:rsidRPr="00FA41D9">
        <w:rPr>
          <w:rFonts w:ascii="Book Antiqua" w:hAnsi="Book Antiqua" w:cs="Times New Roman"/>
          <w:b/>
          <w:kern w:val="2"/>
          <w:lang w:eastAsia="zh-CN"/>
        </w:rPr>
        <w:t xml:space="preserve"> Y,</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 xml:space="preserve">Hochberg Y. Controlling the false discovery rate: a practical and powerful approach to multiple testing. Journal of the Royal Statistical Society Series B (Methodological) 1995; </w:t>
      </w:r>
      <w:r w:rsidRPr="00FA41D9">
        <w:rPr>
          <w:rFonts w:ascii="Book Antiqua" w:hAnsi="Book Antiqua" w:cs="Times New Roman"/>
          <w:b/>
          <w:kern w:val="2"/>
          <w:lang w:eastAsia="zh-CN"/>
        </w:rPr>
        <w:t>57</w:t>
      </w:r>
      <w:r w:rsidRPr="00FA41D9">
        <w:rPr>
          <w:rFonts w:ascii="Book Antiqua" w:hAnsi="Book Antiqua" w:cs="Times New Roman"/>
          <w:kern w:val="2"/>
          <w:lang w:eastAsia="zh-CN"/>
        </w:rPr>
        <w:t>: 125-133</w:t>
      </w:r>
    </w:p>
    <w:p w14:paraId="2CE8F670"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34 </w:t>
      </w:r>
      <w:r w:rsidRPr="00FA41D9">
        <w:rPr>
          <w:rFonts w:ascii="Book Antiqua" w:hAnsi="Book Antiqua" w:cs="Times New Roman"/>
          <w:b/>
          <w:kern w:val="2"/>
          <w:lang w:eastAsia="zh-CN"/>
        </w:rPr>
        <w:t>Fisher RA</w:t>
      </w:r>
      <w:r w:rsidRPr="00FA41D9">
        <w:rPr>
          <w:rFonts w:ascii="Book Antiqua" w:hAnsi="Book Antiqua" w:cs="Times New Roman"/>
          <w:kern w:val="2"/>
          <w:lang w:eastAsia="zh-CN"/>
        </w:rPr>
        <w:t>.</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On the Interpretation of χ2 from Contingency Tables,</w:t>
      </w:r>
      <w:r w:rsidRPr="00FA41D9">
        <w:rPr>
          <w:rFonts w:ascii="Book Antiqua" w:hAnsi="Book Antiqua" w:cs="Times New Roman" w:hint="eastAsia"/>
          <w:kern w:val="2"/>
          <w:lang w:eastAsia="zh-CN"/>
        </w:rPr>
        <w:t xml:space="preserve"> </w:t>
      </w:r>
      <w:r w:rsidRPr="00FA41D9">
        <w:rPr>
          <w:rFonts w:ascii="Book Antiqua" w:hAnsi="Book Antiqua" w:cs="Times New Roman"/>
          <w:kern w:val="2"/>
          <w:lang w:eastAsia="zh-CN"/>
        </w:rPr>
        <w:t>and the Calculation of P.</w:t>
      </w:r>
      <w:r w:rsidRPr="00FA41D9">
        <w:rPr>
          <w:rFonts w:ascii="Book Antiqua" w:hAnsi="Book Antiqua" w:cs="Times New Roman" w:hint="eastAsia"/>
          <w:kern w:val="2"/>
          <w:lang w:eastAsia="zh-CN"/>
        </w:rPr>
        <w:t xml:space="preserve"> </w:t>
      </w:r>
      <w:r w:rsidRPr="00FA41D9">
        <w:rPr>
          <w:rFonts w:ascii="Book Antiqua" w:hAnsi="Book Antiqua" w:cs="Times New Roman"/>
          <w:i/>
          <w:kern w:val="2"/>
          <w:lang w:eastAsia="zh-CN"/>
        </w:rPr>
        <w:t>J</w:t>
      </w:r>
      <w:r w:rsidRPr="00FA41D9">
        <w:rPr>
          <w:rFonts w:ascii="Book Antiqua" w:hAnsi="Book Antiqua" w:cs="Times New Roman" w:hint="eastAsia"/>
          <w:i/>
          <w:kern w:val="2"/>
          <w:lang w:eastAsia="zh-CN"/>
        </w:rPr>
        <w:t xml:space="preserve"> </w:t>
      </w:r>
      <w:r w:rsidRPr="00FA41D9">
        <w:rPr>
          <w:rFonts w:ascii="Book Antiqua" w:hAnsi="Book Antiqua" w:cs="Times New Roman"/>
          <w:i/>
          <w:kern w:val="2"/>
          <w:lang w:eastAsia="zh-CN"/>
        </w:rPr>
        <w:t>Royal Stat</w:t>
      </w:r>
      <w:r w:rsidRPr="00FA41D9">
        <w:rPr>
          <w:rFonts w:ascii="Book Antiqua" w:hAnsi="Book Antiqua" w:cs="Times New Roman" w:hint="eastAsia"/>
          <w:i/>
          <w:kern w:val="2"/>
          <w:lang w:eastAsia="zh-CN"/>
        </w:rPr>
        <w:t xml:space="preserve"> </w:t>
      </w:r>
      <w:proofErr w:type="spellStart"/>
      <w:r w:rsidRPr="00FA41D9">
        <w:rPr>
          <w:rFonts w:ascii="Book Antiqua" w:hAnsi="Book Antiqua" w:cs="Times New Roman"/>
          <w:i/>
          <w:kern w:val="2"/>
          <w:lang w:eastAsia="zh-CN"/>
        </w:rPr>
        <w:t>Soc</w:t>
      </w:r>
      <w:proofErr w:type="spellEnd"/>
      <w:r w:rsidRPr="00FA41D9">
        <w:rPr>
          <w:rFonts w:ascii="Book Antiqua" w:hAnsi="Book Antiqua" w:cs="Times New Roman" w:hint="eastAsia"/>
          <w:i/>
          <w:kern w:val="2"/>
          <w:lang w:eastAsia="zh-CN"/>
        </w:rPr>
        <w:t xml:space="preserve"> </w:t>
      </w:r>
      <w:r w:rsidRPr="00FA41D9">
        <w:rPr>
          <w:rFonts w:ascii="Book Antiqua" w:hAnsi="Book Antiqua" w:cs="Times New Roman"/>
          <w:kern w:val="2"/>
          <w:lang w:eastAsia="zh-CN"/>
        </w:rPr>
        <w:t>1922;</w:t>
      </w:r>
      <w:r w:rsidRPr="00FA41D9">
        <w:rPr>
          <w:rFonts w:ascii="Book Antiqua" w:hAnsi="Book Antiqua" w:cs="Times New Roman"/>
          <w:b/>
          <w:kern w:val="2"/>
          <w:lang w:eastAsia="zh-CN"/>
        </w:rPr>
        <w:t xml:space="preserve"> 85</w:t>
      </w:r>
      <w:r w:rsidRPr="00FA41D9">
        <w:rPr>
          <w:rFonts w:ascii="Book Antiqua" w:hAnsi="Book Antiqua" w:cs="Times New Roman"/>
          <w:kern w:val="2"/>
          <w:lang w:eastAsia="zh-CN"/>
        </w:rPr>
        <w:t>: 87-94 [DOI: 10.2307/2340521]</w:t>
      </w:r>
    </w:p>
    <w:p w14:paraId="0042E0D6"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lastRenderedPageBreak/>
        <w:t>35</w:t>
      </w:r>
      <w:r w:rsidRPr="00FA41D9">
        <w:rPr>
          <w:rFonts w:ascii="Book Antiqua" w:hAnsi="Book Antiqua" w:cs="Times New Roman" w:hint="eastAsia"/>
          <w:kern w:val="2"/>
          <w:lang w:eastAsia="zh-CN"/>
        </w:rPr>
        <w:t xml:space="preserve"> </w:t>
      </w:r>
      <w:proofErr w:type="spellStart"/>
      <w:r w:rsidRPr="00FA41D9">
        <w:rPr>
          <w:rFonts w:ascii="Book Antiqua" w:hAnsi="Book Antiqua" w:cs="Times New Roman"/>
          <w:b/>
          <w:kern w:val="2"/>
          <w:lang w:eastAsia="zh-CN"/>
        </w:rPr>
        <w:t>Llovet</w:t>
      </w:r>
      <w:proofErr w:type="spellEnd"/>
      <w:r w:rsidRPr="00FA41D9">
        <w:rPr>
          <w:rFonts w:ascii="Book Antiqua" w:hAnsi="Book Antiqua" w:cs="Times New Roman"/>
          <w:b/>
          <w:kern w:val="2"/>
          <w:lang w:eastAsia="zh-CN"/>
        </w:rPr>
        <w:t xml:space="preserve"> JM</w:t>
      </w:r>
      <w:r w:rsidRPr="00FA41D9">
        <w:rPr>
          <w:rFonts w:ascii="Book Antiqua" w:hAnsi="Book Antiqua" w:cs="Times New Roman"/>
          <w:kern w:val="2"/>
          <w:lang w:eastAsia="zh-CN"/>
        </w:rPr>
        <w:t xml:space="preserve">, Villanueva A, </w:t>
      </w:r>
      <w:proofErr w:type="spellStart"/>
      <w:r w:rsidRPr="00FA41D9">
        <w:rPr>
          <w:rFonts w:ascii="Book Antiqua" w:hAnsi="Book Antiqua" w:cs="Times New Roman"/>
          <w:kern w:val="2"/>
          <w:lang w:eastAsia="zh-CN"/>
        </w:rPr>
        <w:t>Lachenmayer</w:t>
      </w:r>
      <w:proofErr w:type="spellEnd"/>
      <w:r w:rsidRPr="00FA41D9">
        <w:rPr>
          <w:rFonts w:ascii="Book Antiqua" w:hAnsi="Book Antiqua" w:cs="Times New Roman"/>
          <w:kern w:val="2"/>
          <w:lang w:eastAsia="zh-CN"/>
        </w:rPr>
        <w:t xml:space="preserve"> A, Finn RS. Advances in targeted therapies for hepatocellular carcinoma in the genomic era. </w:t>
      </w:r>
      <w:r w:rsidRPr="00FA41D9">
        <w:rPr>
          <w:rFonts w:ascii="Book Antiqua" w:hAnsi="Book Antiqua" w:cs="Times New Roman"/>
          <w:i/>
          <w:kern w:val="2"/>
          <w:lang w:eastAsia="zh-CN"/>
        </w:rPr>
        <w:t xml:space="preserve">Nat Rev </w:t>
      </w:r>
      <w:proofErr w:type="spellStart"/>
      <w:r w:rsidRPr="00FA41D9">
        <w:rPr>
          <w:rFonts w:ascii="Book Antiqua" w:hAnsi="Book Antiqua" w:cs="Times New Roman"/>
          <w:i/>
          <w:kern w:val="2"/>
          <w:lang w:eastAsia="zh-CN"/>
        </w:rPr>
        <w:t>Clin</w:t>
      </w:r>
      <w:proofErr w:type="spellEnd"/>
      <w:r w:rsidRPr="00FA41D9">
        <w:rPr>
          <w:rFonts w:ascii="Book Antiqua" w:hAnsi="Book Antiqua" w:cs="Times New Roman"/>
          <w:i/>
          <w:kern w:val="2"/>
          <w:lang w:eastAsia="zh-CN"/>
        </w:rPr>
        <w:t xml:space="preserve"> </w:t>
      </w:r>
      <w:proofErr w:type="spellStart"/>
      <w:r w:rsidRPr="00FA41D9">
        <w:rPr>
          <w:rFonts w:ascii="Book Antiqua" w:hAnsi="Book Antiqua" w:cs="Times New Roman"/>
          <w:i/>
          <w:kern w:val="2"/>
          <w:lang w:eastAsia="zh-CN"/>
        </w:rPr>
        <w:t>Oncol</w:t>
      </w:r>
      <w:proofErr w:type="spellEnd"/>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12</w:t>
      </w:r>
      <w:r w:rsidRPr="00FA41D9">
        <w:rPr>
          <w:rFonts w:ascii="Book Antiqua" w:hAnsi="Book Antiqua" w:cs="Times New Roman"/>
          <w:kern w:val="2"/>
          <w:lang w:eastAsia="zh-CN"/>
        </w:rPr>
        <w:t>: 408-424 [PMID: 26054909 DOI: 10.1038/nrclinonc.2015.103]</w:t>
      </w:r>
    </w:p>
    <w:p w14:paraId="20B8236C"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36 </w:t>
      </w:r>
      <w:proofErr w:type="spellStart"/>
      <w:r w:rsidRPr="00FA41D9">
        <w:rPr>
          <w:rFonts w:ascii="Book Antiqua" w:hAnsi="Book Antiqua" w:cs="Times New Roman"/>
          <w:b/>
          <w:kern w:val="2"/>
          <w:lang w:eastAsia="zh-CN"/>
        </w:rPr>
        <w:t>Heimbach</w:t>
      </w:r>
      <w:proofErr w:type="spellEnd"/>
      <w:r w:rsidRPr="00FA41D9">
        <w:rPr>
          <w:rFonts w:ascii="Book Antiqua" w:hAnsi="Book Antiqua" w:cs="Times New Roman"/>
          <w:b/>
          <w:kern w:val="2"/>
          <w:lang w:eastAsia="zh-CN"/>
        </w:rPr>
        <w:t xml:space="preserve"> JK</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Kulik</w:t>
      </w:r>
      <w:proofErr w:type="spellEnd"/>
      <w:r w:rsidRPr="00FA41D9">
        <w:rPr>
          <w:rFonts w:ascii="Book Antiqua" w:hAnsi="Book Antiqua" w:cs="Times New Roman"/>
          <w:kern w:val="2"/>
          <w:lang w:eastAsia="zh-CN"/>
        </w:rPr>
        <w:t xml:space="preserve"> LM, Finn R, </w:t>
      </w:r>
      <w:proofErr w:type="spellStart"/>
      <w:r w:rsidRPr="00FA41D9">
        <w:rPr>
          <w:rFonts w:ascii="Book Antiqua" w:hAnsi="Book Antiqua" w:cs="Times New Roman"/>
          <w:kern w:val="2"/>
          <w:lang w:eastAsia="zh-CN"/>
        </w:rPr>
        <w:t>Sirlin</w:t>
      </w:r>
      <w:proofErr w:type="spellEnd"/>
      <w:r w:rsidRPr="00FA41D9">
        <w:rPr>
          <w:rFonts w:ascii="Book Antiqua" w:hAnsi="Book Antiqua" w:cs="Times New Roman"/>
          <w:kern w:val="2"/>
          <w:lang w:eastAsia="zh-CN"/>
        </w:rPr>
        <w:t xml:space="preserve"> CB, </w:t>
      </w:r>
      <w:proofErr w:type="spellStart"/>
      <w:r w:rsidRPr="00FA41D9">
        <w:rPr>
          <w:rFonts w:ascii="Book Antiqua" w:hAnsi="Book Antiqua" w:cs="Times New Roman"/>
          <w:kern w:val="2"/>
          <w:lang w:eastAsia="zh-CN"/>
        </w:rPr>
        <w:t>Abecassis</w:t>
      </w:r>
      <w:proofErr w:type="spellEnd"/>
      <w:r w:rsidRPr="00FA41D9">
        <w:rPr>
          <w:rFonts w:ascii="Book Antiqua" w:hAnsi="Book Antiqua" w:cs="Times New Roman"/>
          <w:kern w:val="2"/>
          <w:lang w:eastAsia="zh-CN"/>
        </w:rPr>
        <w:t xml:space="preserve"> M, Roberts LR, Zhu A, Murad MH, Marrero J. </w:t>
      </w:r>
      <w:proofErr w:type="spellStart"/>
      <w:r w:rsidRPr="00FA41D9">
        <w:rPr>
          <w:rFonts w:ascii="Book Antiqua" w:hAnsi="Book Antiqua" w:cs="Times New Roman"/>
          <w:kern w:val="2"/>
          <w:lang w:eastAsia="zh-CN"/>
        </w:rPr>
        <w:t>Aasld</w:t>
      </w:r>
      <w:proofErr w:type="spellEnd"/>
      <w:r w:rsidRPr="00FA41D9">
        <w:rPr>
          <w:rFonts w:ascii="Book Antiqua" w:hAnsi="Book Antiqua" w:cs="Times New Roman"/>
          <w:kern w:val="2"/>
          <w:lang w:eastAsia="zh-CN"/>
        </w:rPr>
        <w:t xml:space="preserve"> guidelines for the treatment of hepatocellular carcinoma. </w:t>
      </w:r>
      <w:r w:rsidRPr="00FA41D9">
        <w:rPr>
          <w:rFonts w:ascii="Book Antiqua" w:hAnsi="Book Antiqua" w:cs="Times New Roman"/>
          <w:i/>
          <w:kern w:val="2"/>
          <w:lang w:eastAsia="zh-CN"/>
        </w:rPr>
        <w:t>Hepatology</w:t>
      </w:r>
      <w:r w:rsidRPr="00FA41D9">
        <w:rPr>
          <w:rFonts w:ascii="Book Antiqua" w:hAnsi="Book Antiqua" w:cs="Times New Roman"/>
          <w:kern w:val="2"/>
          <w:lang w:eastAsia="zh-CN"/>
        </w:rPr>
        <w:t xml:space="preserve"> 2017</w:t>
      </w:r>
      <w:proofErr w:type="gramStart"/>
      <w:r w:rsidRPr="00FA41D9">
        <w:rPr>
          <w:rFonts w:ascii="Book Antiqua" w:hAnsi="Book Antiqua" w:cs="Times New Roman"/>
          <w:kern w:val="2"/>
          <w:lang w:eastAsia="zh-CN"/>
        </w:rPr>
        <w:t>; :</w:t>
      </w:r>
      <w:proofErr w:type="gramEnd"/>
      <w:r w:rsidRPr="00FA41D9">
        <w:rPr>
          <w:rFonts w:ascii="Book Antiqua" w:hAnsi="Book Antiqua" w:cs="Times New Roman"/>
          <w:kern w:val="2"/>
          <w:lang w:eastAsia="zh-CN"/>
        </w:rPr>
        <w:t xml:space="preserve">  [PMID: 28130846 DOI: 10.1002/hep.29086]</w:t>
      </w:r>
    </w:p>
    <w:p w14:paraId="5333AA1F"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37 </w:t>
      </w:r>
      <w:r w:rsidRPr="00FA41D9">
        <w:rPr>
          <w:rFonts w:ascii="Book Antiqua" w:hAnsi="Book Antiqua" w:cs="Times New Roman"/>
          <w:b/>
          <w:kern w:val="2"/>
          <w:lang w:eastAsia="zh-CN"/>
        </w:rPr>
        <w:t>Wahid B</w:t>
      </w:r>
      <w:r w:rsidRPr="00FA41D9">
        <w:rPr>
          <w:rFonts w:ascii="Book Antiqua" w:hAnsi="Book Antiqua" w:cs="Times New Roman"/>
          <w:kern w:val="2"/>
          <w:lang w:eastAsia="zh-CN"/>
        </w:rPr>
        <w:t xml:space="preserve">, Ali A, </w:t>
      </w:r>
      <w:proofErr w:type="spellStart"/>
      <w:r w:rsidRPr="00FA41D9">
        <w:rPr>
          <w:rFonts w:ascii="Book Antiqua" w:hAnsi="Book Antiqua" w:cs="Times New Roman"/>
          <w:kern w:val="2"/>
          <w:lang w:eastAsia="zh-CN"/>
        </w:rPr>
        <w:t>Rafique</w:t>
      </w:r>
      <w:proofErr w:type="spellEnd"/>
      <w:r w:rsidRPr="00FA41D9">
        <w:rPr>
          <w:rFonts w:ascii="Book Antiqua" w:hAnsi="Book Antiqua" w:cs="Times New Roman"/>
          <w:kern w:val="2"/>
          <w:lang w:eastAsia="zh-CN"/>
        </w:rPr>
        <w:t xml:space="preserve"> S, </w:t>
      </w:r>
      <w:proofErr w:type="spellStart"/>
      <w:r w:rsidRPr="00FA41D9">
        <w:rPr>
          <w:rFonts w:ascii="Book Antiqua" w:hAnsi="Book Antiqua" w:cs="Times New Roman"/>
          <w:kern w:val="2"/>
          <w:lang w:eastAsia="zh-CN"/>
        </w:rPr>
        <w:t>Idrees</w:t>
      </w:r>
      <w:proofErr w:type="spellEnd"/>
      <w:r w:rsidRPr="00FA41D9">
        <w:rPr>
          <w:rFonts w:ascii="Book Antiqua" w:hAnsi="Book Antiqua" w:cs="Times New Roman"/>
          <w:kern w:val="2"/>
          <w:lang w:eastAsia="zh-CN"/>
        </w:rPr>
        <w:t xml:space="preserve"> M. New Insights into the Epigenetics of Hepatocellular Carcinoma. </w:t>
      </w:r>
      <w:r w:rsidRPr="00FA41D9">
        <w:rPr>
          <w:rFonts w:ascii="Book Antiqua" w:hAnsi="Book Antiqua" w:cs="Times New Roman"/>
          <w:i/>
          <w:kern w:val="2"/>
          <w:lang w:eastAsia="zh-CN"/>
        </w:rPr>
        <w:t xml:space="preserve">Biomed Res </w:t>
      </w:r>
      <w:proofErr w:type="spellStart"/>
      <w:r w:rsidRPr="00FA41D9">
        <w:rPr>
          <w:rFonts w:ascii="Book Antiqua" w:hAnsi="Book Antiqua" w:cs="Times New Roman"/>
          <w:i/>
          <w:kern w:val="2"/>
          <w:lang w:eastAsia="zh-CN"/>
        </w:rPr>
        <w:t>Int</w:t>
      </w:r>
      <w:proofErr w:type="spellEnd"/>
      <w:r w:rsidRPr="00FA41D9">
        <w:rPr>
          <w:rFonts w:ascii="Book Antiqua" w:hAnsi="Book Antiqua" w:cs="Times New Roman"/>
          <w:kern w:val="2"/>
          <w:lang w:eastAsia="zh-CN"/>
        </w:rPr>
        <w:t xml:space="preserve"> 2017; </w:t>
      </w:r>
      <w:r w:rsidRPr="00FA41D9">
        <w:rPr>
          <w:rFonts w:ascii="Book Antiqua" w:hAnsi="Book Antiqua" w:cs="Times New Roman"/>
          <w:b/>
          <w:kern w:val="2"/>
          <w:lang w:eastAsia="zh-CN"/>
        </w:rPr>
        <w:t>2017</w:t>
      </w:r>
      <w:r w:rsidRPr="00FA41D9">
        <w:rPr>
          <w:rFonts w:ascii="Book Antiqua" w:hAnsi="Book Antiqua" w:cs="Times New Roman"/>
          <w:kern w:val="2"/>
          <w:lang w:eastAsia="zh-CN"/>
        </w:rPr>
        <w:t>: 1609575 [PMID: 28401148 DOI: 10.1155/2017/1609575]</w:t>
      </w:r>
    </w:p>
    <w:p w14:paraId="00123EDB"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38 </w:t>
      </w:r>
      <w:proofErr w:type="spellStart"/>
      <w:r w:rsidRPr="00FA41D9">
        <w:rPr>
          <w:rFonts w:ascii="Book Antiqua" w:hAnsi="Book Antiqua" w:cs="Times New Roman"/>
          <w:b/>
          <w:kern w:val="2"/>
          <w:lang w:eastAsia="zh-CN"/>
        </w:rPr>
        <w:t>Barabási</w:t>
      </w:r>
      <w:proofErr w:type="spellEnd"/>
      <w:r w:rsidRPr="00FA41D9">
        <w:rPr>
          <w:rFonts w:ascii="Book Antiqua" w:hAnsi="Book Antiqua" w:cs="Times New Roman"/>
          <w:b/>
          <w:kern w:val="2"/>
          <w:lang w:eastAsia="zh-CN"/>
        </w:rPr>
        <w:t xml:space="preserve"> AL</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Gulbahce</w:t>
      </w:r>
      <w:proofErr w:type="spellEnd"/>
      <w:r w:rsidRPr="00FA41D9">
        <w:rPr>
          <w:rFonts w:ascii="Book Antiqua" w:hAnsi="Book Antiqua" w:cs="Times New Roman"/>
          <w:kern w:val="2"/>
          <w:lang w:eastAsia="zh-CN"/>
        </w:rPr>
        <w:t xml:space="preserve"> N, </w:t>
      </w:r>
      <w:proofErr w:type="spellStart"/>
      <w:r w:rsidRPr="00FA41D9">
        <w:rPr>
          <w:rFonts w:ascii="Book Antiqua" w:hAnsi="Book Antiqua" w:cs="Times New Roman"/>
          <w:kern w:val="2"/>
          <w:lang w:eastAsia="zh-CN"/>
        </w:rPr>
        <w:t>Loscalzo</w:t>
      </w:r>
      <w:proofErr w:type="spellEnd"/>
      <w:r w:rsidRPr="00FA41D9">
        <w:rPr>
          <w:rFonts w:ascii="Book Antiqua" w:hAnsi="Book Antiqua" w:cs="Times New Roman"/>
          <w:kern w:val="2"/>
          <w:lang w:eastAsia="zh-CN"/>
        </w:rPr>
        <w:t xml:space="preserve"> J. Network medicine: a network-based approach to human disease. </w:t>
      </w:r>
      <w:r w:rsidRPr="00FA41D9">
        <w:rPr>
          <w:rFonts w:ascii="Book Antiqua" w:hAnsi="Book Antiqua" w:cs="Times New Roman"/>
          <w:i/>
          <w:kern w:val="2"/>
          <w:lang w:eastAsia="zh-CN"/>
        </w:rPr>
        <w:t>Nat Rev Genet</w:t>
      </w:r>
      <w:r w:rsidRPr="00FA41D9">
        <w:rPr>
          <w:rFonts w:ascii="Book Antiqua" w:hAnsi="Book Antiqua" w:cs="Times New Roman"/>
          <w:kern w:val="2"/>
          <w:lang w:eastAsia="zh-CN"/>
        </w:rPr>
        <w:t xml:space="preserve"> 2011; </w:t>
      </w:r>
      <w:r w:rsidRPr="00FA41D9">
        <w:rPr>
          <w:rFonts w:ascii="Book Antiqua" w:hAnsi="Book Antiqua" w:cs="Times New Roman"/>
          <w:b/>
          <w:kern w:val="2"/>
          <w:lang w:eastAsia="zh-CN"/>
        </w:rPr>
        <w:t>12</w:t>
      </w:r>
      <w:r w:rsidRPr="00FA41D9">
        <w:rPr>
          <w:rFonts w:ascii="Book Antiqua" w:hAnsi="Book Antiqua" w:cs="Times New Roman"/>
          <w:kern w:val="2"/>
          <w:lang w:eastAsia="zh-CN"/>
        </w:rPr>
        <w:t>: 56-68 [PMID: 21164525 DOI: 10.1038/nrg2918]</w:t>
      </w:r>
    </w:p>
    <w:p w14:paraId="570217FF"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39 </w:t>
      </w:r>
      <w:r w:rsidRPr="00FA41D9">
        <w:rPr>
          <w:rFonts w:ascii="Book Antiqua" w:hAnsi="Book Antiqua" w:cs="Times New Roman"/>
          <w:b/>
          <w:kern w:val="2"/>
          <w:lang w:eastAsia="zh-CN"/>
        </w:rPr>
        <w:t xml:space="preserve">Roadmap </w:t>
      </w:r>
      <w:proofErr w:type="spellStart"/>
      <w:r w:rsidRPr="00FA41D9">
        <w:rPr>
          <w:rFonts w:ascii="Book Antiqua" w:hAnsi="Book Antiqua" w:cs="Times New Roman"/>
          <w:b/>
          <w:kern w:val="2"/>
          <w:lang w:eastAsia="zh-CN"/>
        </w:rPr>
        <w:t>Epigenomics</w:t>
      </w:r>
      <w:proofErr w:type="spellEnd"/>
      <w:r w:rsidRPr="00FA41D9">
        <w:rPr>
          <w:rFonts w:ascii="Book Antiqua" w:hAnsi="Book Antiqua" w:cs="Times New Roman"/>
          <w:b/>
          <w:kern w:val="2"/>
          <w:lang w:eastAsia="zh-CN"/>
        </w:rPr>
        <w:t xml:space="preserve"> Consortium</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Kundaje</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Meuleman</w:t>
      </w:r>
      <w:proofErr w:type="spellEnd"/>
      <w:r w:rsidRPr="00FA41D9">
        <w:rPr>
          <w:rFonts w:ascii="Book Antiqua" w:hAnsi="Book Antiqua" w:cs="Times New Roman"/>
          <w:kern w:val="2"/>
          <w:lang w:eastAsia="zh-CN"/>
        </w:rPr>
        <w:t xml:space="preserve"> W, Ernst J, </w:t>
      </w:r>
      <w:proofErr w:type="spellStart"/>
      <w:r w:rsidRPr="00FA41D9">
        <w:rPr>
          <w:rFonts w:ascii="Book Antiqua" w:hAnsi="Book Antiqua" w:cs="Times New Roman"/>
          <w:kern w:val="2"/>
          <w:lang w:eastAsia="zh-CN"/>
        </w:rPr>
        <w:t>Bilenky</w:t>
      </w:r>
      <w:proofErr w:type="spellEnd"/>
      <w:r w:rsidRPr="00FA41D9">
        <w:rPr>
          <w:rFonts w:ascii="Book Antiqua" w:hAnsi="Book Antiqua" w:cs="Times New Roman"/>
          <w:kern w:val="2"/>
          <w:lang w:eastAsia="zh-CN"/>
        </w:rPr>
        <w:t xml:space="preserve"> M, Yen A, </w:t>
      </w:r>
      <w:proofErr w:type="spellStart"/>
      <w:r w:rsidRPr="00FA41D9">
        <w:rPr>
          <w:rFonts w:ascii="Book Antiqua" w:hAnsi="Book Antiqua" w:cs="Times New Roman"/>
          <w:kern w:val="2"/>
          <w:lang w:eastAsia="zh-CN"/>
        </w:rPr>
        <w:t>Heravi-Moussavi</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Kheradpour</w:t>
      </w:r>
      <w:proofErr w:type="spellEnd"/>
      <w:r w:rsidRPr="00FA41D9">
        <w:rPr>
          <w:rFonts w:ascii="Book Antiqua" w:hAnsi="Book Antiqua" w:cs="Times New Roman"/>
          <w:kern w:val="2"/>
          <w:lang w:eastAsia="zh-CN"/>
        </w:rPr>
        <w:t xml:space="preserve"> P, Zhang Z, Wang J, </w:t>
      </w:r>
      <w:proofErr w:type="spellStart"/>
      <w:r w:rsidRPr="00FA41D9">
        <w:rPr>
          <w:rFonts w:ascii="Book Antiqua" w:hAnsi="Book Antiqua" w:cs="Times New Roman"/>
          <w:kern w:val="2"/>
          <w:lang w:eastAsia="zh-CN"/>
        </w:rPr>
        <w:t>Ziller</w:t>
      </w:r>
      <w:proofErr w:type="spellEnd"/>
      <w:r w:rsidRPr="00FA41D9">
        <w:rPr>
          <w:rFonts w:ascii="Book Antiqua" w:hAnsi="Book Antiqua" w:cs="Times New Roman"/>
          <w:kern w:val="2"/>
          <w:lang w:eastAsia="zh-CN"/>
        </w:rPr>
        <w:t xml:space="preserve"> MJ, Amin V, Whitaker JW, Schultz MD, Ward LD, Sarkar A, </w:t>
      </w:r>
      <w:proofErr w:type="spellStart"/>
      <w:r w:rsidRPr="00FA41D9">
        <w:rPr>
          <w:rFonts w:ascii="Book Antiqua" w:hAnsi="Book Antiqua" w:cs="Times New Roman"/>
          <w:kern w:val="2"/>
          <w:lang w:eastAsia="zh-CN"/>
        </w:rPr>
        <w:t>Quon</w:t>
      </w:r>
      <w:proofErr w:type="spellEnd"/>
      <w:r w:rsidRPr="00FA41D9">
        <w:rPr>
          <w:rFonts w:ascii="Book Antiqua" w:hAnsi="Book Antiqua" w:cs="Times New Roman"/>
          <w:kern w:val="2"/>
          <w:lang w:eastAsia="zh-CN"/>
        </w:rPr>
        <w:t xml:space="preserve"> G, </w:t>
      </w:r>
      <w:proofErr w:type="spellStart"/>
      <w:r w:rsidRPr="00FA41D9">
        <w:rPr>
          <w:rFonts w:ascii="Book Antiqua" w:hAnsi="Book Antiqua" w:cs="Times New Roman"/>
          <w:kern w:val="2"/>
          <w:lang w:eastAsia="zh-CN"/>
        </w:rPr>
        <w:t>Sandstrom</w:t>
      </w:r>
      <w:proofErr w:type="spellEnd"/>
      <w:r w:rsidRPr="00FA41D9">
        <w:rPr>
          <w:rFonts w:ascii="Book Antiqua" w:hAnsi="Book Antiqua" w:cs="Times New Roman"/>
          <w:kern w:val="2"/>
          <w:lang w:eastAsia="zh-CN"/>
        </w:rPr>
        <w:t xml:space="preserve"> RS, Eaton ML, Wu YC, </w:t>
      </w:r>
      <w:proofErr w:type="spellStart"/>
      <w:r w:rsidRPr="00FA41D9">
        <w:rPr>
          <w:rFonts w:ascii="Book Antiqua" w:hAnsi="Book Antiqua" w:cs="Times New Roman"/>
          <w:kern w:val="2"/>
          <w:lang w:eastAsia="zh-CN"/>
        </w:rPr>
        <w:t>Pfenning</w:t>
      </w:r>
      <w:proofErr w:type="spellEnd"/>
      <w:r w:rsidRPr="00FA41D9">
        <w:rPr>
          <w:rFonts w:ascii="Book Antiqua" w:hAnsi="Book Antiqua" w:cs="Times New Roman"/>
          <w:kern w:val="2"/>
          <w:lang w:eastAsia="zh-CN"/>
        </w:rPr>
        <w:t xml:space="preserve"> AR, Wang X, </w:t>
      </w:r>
      <w:proofErr w:type="spellStart"/>
      <w:r w:rsidRPr="00FA41D9">
        <w:rPr>
          <w:rFonts w:ascii="Book Antiqua" w:hAnsi="Book Antiqua" w:cs="Times New Roman"/>
          <w:kern w:val="2"/>
          <w:lang w:eastAsia="zh-CN"/>
        </w:rPr>
        <w:t>Claussnitzer</w:t>
      </w:r>
      <w:proofErr w:type="spellEnd"/>
      <w:r w:rsidRPr="00FA41D9">
        <w:rPr>
          <w:rFonts w:ascii="Book Antiqua" w:hAnsi="Book Antiqua" w:cs="Times New Roman"/>
          <w:kern w:val="2"/>
          <w:lang w:eastAsia="zh-CN"/>
        </w:rPr>
        <w:t xml:space="preserve"> M, Liu Y, </w:t>
      </w:r>
      <w:proofErr w:type="spellStart"/>
      <w:r w:rsidRPr="00FA41D9">
        <w:rPr>
          <w:rFonts w:ascii="Book Antiqua" w:hAnsi="Book Antiqua" w:cs="Times New Roman"/>
          <w:kern w:val="2"/>
          <w:lang w:eastAsia="zh-CN"/>
        </w:rPr>
        <w:t>Coarfa</w:t>
      </w:r>
      <w:proofErr w:type="spellEnd"/>
      <w:r w:rsidRPr="00FA41D9">
        <w:rPr>
          <w:rFonts w:ascii="Book Antiqua" w:hAnsi="Book Antiqua" w:cs="Times New Roman"/>
          <w:kern w:val="2"/>
          <w:lang w:eastAsia="zh-CN"/>
        </w:rPr>
        <w:t xml:space="preserve"> C, Harris RA, </w:t>
      </w:r>
      <w:proofErr w:type="spellStart"/>
      <w:r w:rsidRPr="00FA41D9">
        <w:rPr>
          <w:rFonts w:ascii="Book Antiqua" w:hAnsi="Book Antiqua" w:cs="Times New Roman"/>
          <w:kern w:val="2"/>
          <w:lang w:eastAsia="zh-CN"/>
        </w:rPr>
        <w:t>Shoresh</w:t>
      </w:r>
      <w:proofErr w:type="spellEnd"/>
      <w:r w:rsidRPr="00FA41D9">
        <w:rPr>
          <w:rFonts w:ascii="Book Antiqua" w:hAnsi="Book Antiqua" w:cs="Times New Roman"/>
          <w:kern w:val="2"/>
          <w:lang w:eastAsia="zh-CN"/>
        </w:rPr>
        <w:t xml:space="preserve"> N, Epstein CB, </w:t>
      </w:r>
      <w:proofErr w:type="spellStart"/>
      <w:r w:rsidRPr="00FA41D9">
        <w:rPr>
          <w:rFonts w:ascii="Book Antiqua" w:hAnsi="Book Antiqua" w:cs="Times New Roman"/>
          <w:kern w:val="2"/>
          <w:lang w:eastAsia="zh-CN"/>
        </w:rPr>
        <w:t>Gjoneska</w:t>
      </w:r>
      <w:proofErr w:type="spellEnd"/>
      <w:r w:rsidRPr="00FA41D9">
        <w:rPr>
          <w:rFonts w:ascii="Book Antiqua" w:hAnsi="Book Antiqua" w:cs="Times New Roman"/>
          <w:kern w:val="2"/>
          <w:lang w:eastAsia="zh-CN"/>
        </w:rPr>
        <w:t xml:space="preserve"> E, Leung D, </w:t>
      </w:r>
      <w:proofErr w:type="spellStart"/>
      <w:r w:rsidRPr="00FA41D9">
        <w:rPr>
          <w:rFonts w:ascii="Book Antiqua" w:hAnsi="Book Antiqua" w:cs="Times New Roman"/>
          <w:kern w:val="2"/>
          <w:lang w:eastAsia="zh-CN"/>
        </w:rPr>
        <w:t>Xie</w:t>
      </w:r>
      <w:proofErr w:type="spellEnd"/>
      <w:r w:rsidRPr="00FA41D9">
        <w:rPr>
          <w:rFonts w:ascii="Book Antiqua" w:hAnsi="Book Antiqua" w:cs="Times New Roman"/>
          <w:kern w:val="2"/>
          <w:lang w:eastAsia="zh-CN"/>
        </w:rPr>
        <w:t xml:space="preserve"> W, Hawkins RD, Lister R, Hong C, </w:t>
      </w:r>
      <w:proofErr w:type="spellStart"/>
      <w:r w:rsidRPr="00FA41D9">
        <w:rPr>
          <w:rFonts w:ascii="Book Antiqua" w:hAnsi="Book Antiqua" w:cs="Times New Roman"/>
          <w:kern w:val="2"/>
          <w:lang w:eastAsia="zh-CN"/>
        </w:rPr>
        <w:t>Gascard</w:t>
      </w:r>
      <w:proofErr w:type="spellEnd"/>
      <w:r w:rsidRPr="00FA41D9">
        <w:rPr>
          <w:rFonts w:ascii="Book Antiqua" w:hAnsi="Book Antiqua" w:cs="Times New Roman"/>
          <w:kern w:val="2"/>
          <w:lang w:eastAsia="zh-CN"/>
        </w:rPr>
        <w:t xml:space="preserve"> P, </w:t>
      </w:r>
      <w:proofErr w:type="spellStart"/>
      <w:r w:rsidRPr="00FA41D9">
        <w:rPr>
          <w:rFonts w:ascii="Book Antiqua" w:hAnsi="Book Antiqua" w:cs="Times New Roman"/>
          <w:kern w:val="2"/>
          <w:lang w:eastAsia="zh-CN"/>
        </w:rPr>
        <w:t>Mungall</w:t>
      </w:r>
      <w:proofErr w:type="spellEnd"/>
      <w:r w:rsidRPr="00FA41D9">
        <w:rPr>
          <w:rFonts w:ascii="Book Antiqua" w:hAnsi="Book Antiqua" w:cs="Times New Roman"/>
          <w:kern w:val="2"/>
          <w:lang w:eastAsia="zh-CN"/>
        </w:rPr>
        <w:t xml:space="preserve"> AJ, Moore R, </w:t>
      </w:r>
      <w:proofErr w:type="spellStart"/>
      <w:r w:rsidRPr="00FA41D9">
        <w:rPr>
          <w:rFonts w:ascii="Book Antiqua" w:hAnsi="Book Antiqua" w:cs="Times New Roman"/>
          <w:kern w:val="2"/>
          <w:lang w:eastAsia="zh-CN"/>
        </w:rPr>
        <w:t>Chuah</w:t>
      </w:r>
      <w:proofErr w:type="spellEnd"/>
      <w:r w:rsidRPr="00FA41D9">
        <w:rPr>
          <w:rFonts w:ascii="Book Antiqua" w:hAnsi="Book Antiqua" w:cs="Times New Roman"/>
          <w:kern w:val="2"/>
          <w:lang w:eastAsia="zh-CN"/>
        </w:rPr>
        <w:t xml:space="preserve"> E, Tam A, Canfield TK, Hansen RS, </w:t>
      </w:r>
      <w:proofErr w:type="spellStart"/>
      <w:r w:rsidRPr="00FA41D9">
        <w:rPr>
          <w:rFonts w:ascii="Book Antiqua" w:hAnsi="Book Antiqua" w:cs="Times New Roman"/>
          <w:kern w:val="2"/>
          <w:lang w:eastAsia="zh-CN"/>
        </w:rPr>
        <w:t>Kaul</w:t>
      </w:r>
      <w:proofErr w:type="spellEnd"/>
      <w:r w:rsidRPr="00FA41D9">
        <w:rPr>
          <w:rFonts w:ascii="Book Antiqua" w:hAnsi="Book Antiqua" w:cs="Times New Roman"/>
          <w:kern w:val="2"/>
          <w:lang w:eastAsia="zh-CN"/>
        </w:rPr>
        <w:t xml:space="preserve"> R, Sabo PJ, Bansal MS, </w:t>
      </w:r>
      <w:proofErr w:type="spellStart"/>
      <w:r w:rsidRPr="00FA41D9">
        <w:rPr>
          <w:rFonts w:ascii="Book Antiqua" w:hAnsi="Book Antiqua" w:cs="Times New Roman"/>
          <w:kern w:val="2"/>
          <w:lang w:eastAsia="zh-CN"/>
        </w:rPr>
        <w:t>Carles</w:t>
      </w:r>
      <w:proofErr w:type="spellEnd"/>
      <w:r w:rsidRPr="00FA41D9">
        <w:rPr>
          <w:rFonts w:ascii="Book Antiqua" w:hAnsi="Book Antiqua" w:cs="Times New Roman"/>
          <w:kern w:val="2"/>
          <w:lang w:eastAsia="zh-CN"/>
        </w:rPr>
        <w:t xml:space="preserve"> A, Dixon JR, </w:t>
      </w:r>
      <w:proofErr w:type="spellStart"/>
      <w:r w:rsidRPr="00FA41D9">
        <w:rPr>
          <w:rFonts w:ascii="Book Antiqua" w:hAnsi="Book Antiqua" w:cs="Times New Roman"/>
          <w:kern w:val="2"/>
          <w:lang w:eastAsia="zh-CN"/>
        </w:rPr>
        <w:t>Farh</w:t>
      </w:r>
      <w:proofErr w:type="spellEnd"/>
      <w:r w:rsidRPr="00FA41D9">
        <w:rPr>
          <w:rFonts w:ascii="Book Antiqua" w:hAnsi="Book Antiqua" w:cs="Times New Roman"/>
          <w:kern w:val="2"/>
          <w:lang w:eastAsia="zh-CN"/>
        </w:rPr>
        <w:t xml:space="preserve"> KH, </w:t>
      </w:r>
      <w:proofErr w:type="spellStart"/>
      <w:r w:rsidRPr="00FA41D9">
        <w:rPr>
          <w:rFonts w:ascii="Book Antiqua" w:hAnsi="Book Antiqua" w:cs="Times New Roman"/>
          <w:kern w:val="2"/>
          <w:lang w:eastAsia="zh-CN"/>
        </w:rPr>
        <w:t>Feizi</w:t>
      </w:r>
      <w:proofErr w:type="spellEnd"/>
      <w:r w:rsidRPr="00FA41D9">
        <w:rPr>
          <w:rFonts w:ascii="Book Antiqua" w:hAnsi="Book Antiqua" w:cs="Times New Roman"/>
          <w:kern w:val="2"/>
          <w:lang w:eastAsia="zh-CN"/>
        </w:rPr>
        <w:t xml:space="preserve"> S, </w:t>
      </w:r>
      <w:proofErr w:type="spellStart"/>
      <w:r w:rsidRPr="00FA41D9">
        <w:rPr>
          <w:rFonts w:ascii="Book Antiqua" w:hAnsi="Book Antiqua" w:cs="Times New Roman"/>
          <w:kern w:val="2"/>
          <w:lang w:eastAsia="zh-CN"/>
        </w:rPr>
        <w:t>Karlic</w:t>
      </w:r>
      <w:proofErr w:type="spellEnd"/>
      <w:r w:rsidRPr="00FA41D9">
        <w:rPr>
          <w:rFonts w:ascii="Book Antiqua" w:hAnsi="Book Antiqua" w:cs="Times New Roman"/>
          <w:kern w:val="2"/>
          <w:lang w:eastAsia="zh-CN"/>
        </w:rPr>
        <w:t xml:space="preserve"> R, Kim AR, Kulkarni A, Li D, </w:t>
      </w:r>
      <w:proofErr w:type="spellStart"/>
      <w:r w:rsidRPr="00FA41D9">
        <w:rPr>
          <w:rFonts w:ascii="Book Antiqua" w:hAnsi="Book Antiqua" w:cs="Times New Roman"/>
          <w:kern w:val="2"/>
          <w:lang w:eastAsia="zh-CN"/>
        </w:rPr>
        <w:t>Lowdon</w:t>
      </w:r>
      <w:proofErr w:type="spellEnd"/>
      <w:r w:rsidRPr="00FA41D9">
        <w:rPr>
          <w:rFonts w:ascii="Book Antiqua" w:hAnsi="Book Antiqua" w:cs="Times New Roman"/>
          <w:kern w:val="2"/>
          <w:lang w:eastAsia="zh-CN"/>
        </w:rPr>
        <w:t xml:space="preserve"> R, Elliott G, Mercer TR, </w:t>
      </w:r>
      <w:proofErr w:type="spellStart"/>
      <w:r w:rsidRPr="00FA41D9">
        <w:rPr>
          <w:rFonts w:ascii="Book Antiqua" w:hAnsi="Book Antiqua" w:cs="Times New Roman"/>
          <w:kern w:val="2"/>
          <w:lang w:eastAsia="zh-CN"/>
        </w:rPr>
        <w:t>Neph</w:t>
      </w:r>
      <w:proofErr w:type="spellEnd"/>
      <w:r w:rsidRPr="00FA41D9">
        <w:rPr>
          <w:rFonts w:ascii="Book Antiqua" w:hAnsi="Book Antiqua" w:cs="Times New Roman"/>
          <w:kern w:val="2"/>
          <w:lang w:eastAsia="zh-CN"/>
        </w:rPr>
        <w:t xml:space="preserve"> SJ, </w:t>
      </w:r>
      <w:proofErr w:type="spellStart"/>
      <w:r w:rsidRPr="00FA41D9">
        <w:rPr>
          <w:rFonts w:ascii="Book Antiqua" w:hAnsi="Book Antiqua" w:cs="Times New Roman"/>
          <w:kern w:val="2"/>
          <w:lang w:eastAsia="zh-CN"/>
        </w:rPr>
        <w:t>Onuchic</w:t>
      </w:r>
      <w:proofErr w:type="spellEnd"/>
      <w:r w:rsidRPr="00FA41D9">
        <w:rPr>
          <w:rFonts w:ascii="Book Antiqua" w:hAnsi="Book Antiqua" w:cs="Times New Roman"/>
          <w:kern w:val="2"/>
          <w:lang w:eastAsia="zh-CN"/>
        </w:rPr>
        <w:t xml:space="preserve"> V, </w:t>
      </w:r>
      <w:proofErr w:type="spellStart"/>
      <w:r w:rsidRPr="00FA41D9">
        <w:rPr>
          <w:rFonts w:ascii="Book Antiqua" w:hAnsi="Book Antiqua" w:cs="Times New Roman"/>
          <w:kern w:val="2"/>
          <w:lang w:eastAsia="zh-CN"/>
        </w:rPr>
        <w:t>Polak</w:t>
      </w:r>
      <w:proofErr w:type="spellEnd"/>
      <w:r w:rsidRPr="00FA41D9">
        <w:rPr>
          <w:rFonts w:ascii="Book Antiqua" w:hAnsi="Book Antiqua" w:cs="Times New Roman"/>
          <w:kern w:val="2"/>
          <w:lang w:eastAsia="zh-CN"/>
        </w:rPr>
        <w:t xml:space="preserve"> P, </w:t>
      </w:r>
      <w:proofErr w:type="spellStart"/>
      <w:r w:rsidRPr="00FA41D9">
        <w:rPr>
          <w:rFonts w:ascii="Book Antiqua" w:hAnsi="Book Antiqua" w:cs="Times New Roman"/>
          <w:kern w:val="2"/>
          <w:lang w:eastAsia="zh-CN"/>
        </w:rPr>
        <w:t>Rajagopal</w:t>
      </w:r>
      <w:proofErr w:type="spellEnd"/>
      <w:r w:rsidRPr="00FA41D9">
        <w:rPr>
          <w:rFonts w:ascii="Book Antiqua" w:hAnsi="Book Antiqua" w:cs="Times New Roman"/>
          <w:kern w:val="2"/>
          <w:lang w:eastAsia="zh-CN"/>
        </w:rPr>
        <w:t xml:space="preserve"> N, Ray P, </w:t>
      </w:r>
      <w:proofErr w:type="spellStart"/>
      <w:r w:rsidRPr="00FA41D9">
        <w:rPr>
          <w:rFonts w:ascii="Book Antiqua" w:hAnsi="Book Antiqua" w:cs="Times New Roman"/>
          <w:kern w:val="2"/>
          <w:lang w:eastAsia="zh-CN"/>
        </w:rPr>
        <w:t>Sallari</w:t>
      </w:r>
      <w:proofErr w:type="spellEnd"/>
      <w:r w:rsidRPr="00FA41D9">
        <w:rPr>
          <w:rFonts w:ascii="Book Antiqua" w:hAnsi="Book Antiqua" w:cs="Times New Roman"/>
          <w:kern w:val="2"/>
          <w:lang w:eastAsia="zh-CN"/>
        </w:rPr>
        <w:t xml:space="preserve"> RC, </w:t>
      </w:r>
      <w:proofErr w:type="spellStart"/>
      <w:r w:rsidRPr="00FA41D9">
        <w:rPr>
          <w:rFonts w:ascii="Book Antiqua" w:hAnsi="Book Antiqua" w:cs="Times New Roman"/>
          <w:kern w:val="2"/>
          <w:lang w:eastAsia="zh-CN"/>
        </w:rPr>
        <w:t>Siebenthall</w:t>
      </w:r>
      <w:proofErr w:type="spellEnd"/>
      <w:r w:rsidRPr="00FA41D9">
        <w:rPr>
          <w:rFonts w:ascii="Book Antiqua" w:hAnsi="Book Antiqua" w:cs="Times New Roman"/>
          <w:kern w:val="2"/>
          <w:lang w:eastAsia="zh-CN"/>
        </w:rPr>
        <w:t xml:space="preserve"> KT, </w:t>
      </w:r>
      <w:proofErr w:type="spellStart"/>
      <w:r w:rsidRPr="00FA41D9">
        <w:rPr>
          <w:rFonts w:ascii="Book Antiqua" w:hAnsi="Book Antiqua" w:cs="Times New Roman"/>
          <w:kern w:val="2"/>
          <w:lang w:eastAsia="zh-CN"/>
        </w:rPr>
        <w:t>Sinnott</w:t>
      </w:r>
      <w:proofErr w:type="spellEnd"/>
      <w:r w:rsidRPr="00FA41D9">
        <w:rPr>
          <w:rFonts w:ascii="Book Antiqua" w:hAnsi="Book Antiqua" w:cs="Times New Roman"/>
          <w:kern w:val="2"/>
          <w:lang w:eastAsia="zh-CN"/>
        </w:rPr>
        <w:t xml:space="preserve">-Armstrong NA, Stevens M, Thurman RE, Wu J, Zhang B, Zhou X, </w:t>
      </w:r>
      <w:proofErr w:type="spellStart"/>
      <w:r w:rsidRPr="00FA41D9">
        <w:rPr>
          <w:rFonts w:ascii="Book Antiqua" w:hAnsi="Book Antiqua" w:cs="Times New Roman"/>
          <w:kern w:val="2"/>
          <w:lang w:eastAsia="zh-CN"/>
        </w:rPr>
        <w:t>Beaudet</w:t>
      </w:r>
      <w:proofErr w:type="spellEnd"/>
      <w:r w:rsidRPr="00FA41D9">
        <w:rPr>
          <w:rFonts w:ascii="Book Antiqua" w:hAnsi="Book Antiqua" w:cs="Times New Roman"/>
          <w:kern w:val="2"/>
          <w:lang w:eastAsia="zh-CN"/>
        </w:rPr>
        <w:t xml:space="preserve"> AE, Boyer LA, De </w:t>
      </w:r>
      <w:proofErr w:type="spellStart"/>
      <w:r w:rsidRPr="00FA41D9">
        <w:rPr>
          <w:rFonts w:ascii="Book Antiqua" w:hAnsi="Book Antiqua" w:cs="Times New Roman"/>
          <w:kern w:val="2"/>
          <w:lang w:eastAsia="zh-CN"/>
        </w:rPr>
        <w:t>Jager</w:t>
      </w:r>
      <w:proofErr w:type="spellEnd"/>
      <w:r w:rsidRPr="00FA41D9">
        <w:rPr>
          <w:rFonts w:ascii="Book Antiqua" w:hAnsi="Book Antiqua" w:cs="Times New Roman"/>
          <w:kern w:val="2"/>
          <w:lang w:eastAsia="zh-CN"/>
        </w:rPr>
        <w:t xml:space="preserve"> PL, </w:t>
      </w:r>
      <w:proofErr w:type="spellStart"/>
      <w:r w:rsidRPr="00FA41D9">
        <w:rPr>
          <w:rFonts w:ascii="Book Antiqua" w:hAnsi="Book Antiqua" w:cs="Times New Roman"/>
          <w:kern w:val="2"/>
          <w:lang w:eastAsia="zh-CN"/>
        </w:rPr>
        <w:t>Farnham</w:t>
      </w:r>
      <w:proofErr w:type="spellEnd"/>
      <w:r w:rsidRPr="00FA41D9">
        <w:rPr>
          <w:rFonts w:ascii="Book Antiqua" w:hAnsi="Book Antiqua" w:cs="Times New Roman"/>
          <w:kern w:val="2"/>
          <w:lang w:eastAsia="zh-CN"/>
        </w:rPr>
        <w:t xml:space="preserve"> PJ, Fisher SJ, Haussler D, Jones SJ, Li W, </w:t>
      </w:r>
      <w:proofErr w:type="spellStart"/>
      <w:r w:rsidRPr="00FA41D9">
        <w:rPr>
          <w:rFonts w:ascii="Book Antiqua" w:hAnsi="Book Antiqua" w:cs="Times New Roman"/>
          <w:kern w:val="2"/>
          <w:lang w:eastAsia="zh-CN"/>
        </w:rPr>
        <w:t>Marra</w:t>
      </w:r>
      <w:proofErr w:type="spellEnd"/>
      <w:r w:rsidRPr="00FA41D9">
        <w:rPr>
          <w:rFonts w:ascii="Book Antiqua" w:hAnsi="Book Antiqua" w:cs="Times New Roman"/>
          <w:kern w:val="2"/>
          <w:lang w:eastAsia="zh-CN"/>
        </w:rPr>
        <w:t xml:space="preserve"> MA, McManus MT, </w:t>
      </w:r>
      <w:proofErr w:type="spellStart"/>
      <w:r w:rsidRPr="00FA41D9">
        <w:rPr>
          <w:rFonts w:ascii="Book Antiqua" w:hAnsi="Book Antiqua" w:cs="Times New Roman"/>
          <w:kern w:val="2"/>
          <w:lang w:eastAsia="zh-CN"/>
        </w:rPr>
        <w:t>Sunyaev</w:t>
      </w:r>
      <w:proofErr w:type="spellEnd"/>
      <w:r w:rsidRPr="00FA41D9">
        <w:rPr>
          <w:rFonts w:ascii="Book Antiqua" w:hAnsi="Book Antiqua" w:cs="Times New Roman"/>
          <w:kern w:val="2"/>
          <w:lang w:eastAsia="zh-CN"/>
        </w:rPr>
        <w:t xml:space="preserve"> S, Thomson JA, </w:t>
      </w:r>
      <w:proofErr w:type="spellStart"/>
      <w:r w:rsidRPr="00FA41D9">
        <w:rPr>
          <w:rFonts w:ascii="Book Antiqua" w:hAnsi="Book Antiqua" w:cs="Times New Roman"/>
          <w:kern w:val="2"/>
          <w:lang w:eastAsia="zh-CN"/>
        </w:rPr>
        <w:t>Tlsty</w:t>
      </w:r>
      <w:proofErr w:type="spellEnd"/>
      <w:r w:rsidRPr="00FA41D9">
        <w:rPr>
          <w:rFonts w:ascii="Book Antiqua" w:hAnsi="Book Antiqua" w:cs="Times New Roman"/>
          <w:kern w:val="2"/>
          <w:lang w:eastAsia="zh-CN"/>
        </w:rPr>
        <w:t xml:space="preserve"> TD, Tsai LH, Wang W, </w:t>
      </w:r>
      <w:proofErr w:type="spellStart"/>
      <w:r w:rsidRPr="00FA41D9">
        <w:rPr>
          <w:rFonts w:ascii="Book Antiqua" w:hAnsi="Book Antiqua" w:cs="Times New Roman"/>
          <w:kern w:val="2"/>
          <w:lang w:eastAsia="zh-CN"/>
        </w:rPr>
        <w:t>Waterland</w:t>
      </w:r>
      <w:proofErr w:type="spellEnd"/>
      <w:r w:rsidRPr="00FA41D9">
        <w:rPr>
          <w:rFonts w:ascii="Book Antiqua" w:hAnsi="Book Antiqua" w:cs="Times New Roman"/>
          <w:kern w:val="2"/>
          <w:lang w:eastAsia="zh-CN"/>
        </w:rPr>
        <w:t xml:space="preserve"> RA, Zhang MQ, Chadwick LH, Bernstein BE, Costello JF, Ecker JR, </w:t>
      </w:r>
      <w:proofErr w:type="spellStart"/>
      <w:r w:rsidRPr="00FA41D9">
        <w:rPr>
          <w:rFonts w:ascii="Book Antiqua" w:hAnsi="Book Antiqua" w:cs="Times New Roman"/>
          <w:kern w:val="2"/>
          <w:lang w:eastAsia="zh-CN"/>
        </w:rPr>
        <w:t>Hirst</w:t>
      </w:r>
      <w:proofErr w:type="spellEnd"/>
      <w:r w:rsidRPr="00FA41D9">
        <w:rPr>
          <w:rFonts w:ascii="Book Antiqua" w:hAnsi="Book Antiqua" w:cs="Times New Roman"/>
          <w:kern w:val="2"/>
          <w:lang w:eastAsia="zh-CN"/>
        </w:rPr>
        <w:t xml:space="preserve"> M, Meissner A, </w:t>
      </w:r>
      <w:proofErr w:type="spellStart"/>
      <w:r w:rsidRPr="00FA41D9">
        <w:rPr>
          <w:rFonts w:ascii="Book Antiqua" w:hAnsi="Book Antiqua" w:cs="Times New Roman"/>
          <w:kern w:val="2"/>
          <w:lang w:eastAsia="zh-CN"/>
        </w:rPr>
        <w:t>Milosavljevic</w:t>
      </w:r>
      <w:proofErr w:type="spellEnd"/>
      <w:r w:rsidRPr="00FA41D9">
        <w:rPr>
          <w:rFonts w:ascii="Book Antiqua" w:hAnsi="Book Antiqua" w:cs="Times New Roman"/>
          <w:kern w:val="2"/>
          <w:lang w:eastAsia="zh-CN"/>
        </w:rPr>
        <w:t xml:space="preserve"> A, Ren B, </w:t>
      </w:r>
      <w:proofErr w:type="spellStart"/>
      <w:r w:rsidRPr="00FA41D9">
        <w:rPr>
          <w:rFonts w:ascii="Book Antiqua" w:hAnsi="Book Antiqua" w:cs="Times New Roman"/>
          <w:kern w:val="2"/>
          <w:lang w:eastAsia="zh-CN"/>
        </w:rPr>
        <w:t>Stamatoyannopoulos</w:t>
      </w:r>
      <w:proofErr w:type="spellEnd"/>
      <w:r w:rsidRPr="00FA41D9">
        <w:rPr>
          <w:rFonts w:ascii="Book Antiqua" w:hAnsi="Book Antiqua" w:cs="Times New Roman"/>
          <w:kern w:val="2"/>
          <w:lang w:eastAsia="zh-CN"/>
        </w:rPr>
        <w:t xml:space="preserve"> JA, Wang T, </w:t>
      </w:r>
      <w:proofErr w:type="spellStart"/>
      <w:r w:rsidRPr="00FA41D9">
        <w:rPr>
          <w:rFonts w:ascii="Book Antiqua" w:hAnsi="Book Antiqua" w:cs="Times New Roman"/>
          <w:kern w:val="2"/>
          <w:lang w:eastAsia="zh-CN"/>
        </w:rPr>
        <w:t>Kellis</w:t>
      </w:r>
      <w:proofErr w:type="spellEnd"/>
      <w:r w:rsidRPr="00FA41D9">
        <w:rPr>
          <w:rFonts w:ascii="Book Antiqua" w:hAnsi="Book Antiqua" w:cs="Times New Roman"/>
          <w:kern w:val="2"/>
          <w:lang w:eastAsia="zh-CN"/>
        </w:rPr>
        <w:t xml:space="preserve"> M. Integrative analysis of 111 reference human epigenomes. </w:t>
      </w:r>
      <w:r w:rsidRPr="00FA41D9">
        <w:rPr>
          <w:rFonts w:ascii="Book Antiqua" w:hAnsi="Book Antiqua" w:cs="Times New Roman"/>
          <w:i/>
          <w:kern w:val="2"/>
          <w:lang w:eastAsia="zh-CN"/>
        </w:rPr>
        <w:t>Nature</w:t>
      </w:r>
      <w:r w:rsidRPr="00FA41D9">
        <w:rPr>
          <w:rFonts w:ascii="Book Antiqua" w:hAnsi="Book Antiqua" w:cs="Times New Roman"/>
          <w:kern w:val="2"/>
          <w:lang w:eastAsia="zh-CN"/>
        </w:rPr>
        <w:t xml:space="preserve"> 2015; </w:t>
      </w:r>
      <w:r w:rsidRPr="00FA41D9">
        <w:rPr>
          <w:rFonts w:ascii="Book Antiqua" w:hAnsi="Book Antiqua" w:cs="Times New Roman"/>
          <w:b/>
          <w:kern w:val="2"/>
          <w:lang w:eastAsia="zh-CN"/>
        </w:rPr>
        <w:t>518</w:t>
      </w:r>
      <w:r w:rsidRPr="00FA41D9">
        <w:rPr>
          <w:rFonts w:ascii="Book Antiqua" w:hAnsi="Book Antiqua" w:cs="Times New Roman"/>
          <w:kern w:val="2"/>
          <w:lang w:eastAsia="zh-CN"/>
        </w:rPr>
        <w:t>: 317-330 [PMID: 25693563 DOI: 10.1038/nature14248]</w:t>
      </w:r>
    </w:p>
    <w:p w14:paraId="065F7393"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40 </w:t>
      </w:r>
      <w:proofErr w:type="spellStart"/>
      <w:r w:rsidRPr="00FA41D9">
        <w:rPr>
          <w:rFonts w:ascii="Book Antiqua" w:hAnsi="Book Antiqua" w:cs="Times New Roman"/>
          <w:b/>
          <w:kern w:val="2"/>
          <w:lang w:eastAsia="zh-CN"/>
        </w:rPr>
        <w:t>Stransky</w:t>
      </w:r>
      <w:proofErr w:type="spellEnd"/>
      <w:r w:rsidRPr="00FA41D9">
        <w:rPr>
          <w:rFonts w:ascii="Book Antiqua" w:hAnsi="Book Antiqua" w:cs="Times New Roman"/>
          <w:b/>
          <w:kern w:val="2"/>
          <w:lang w:eastAsia="zh-CN"/>
        </w:rPr>
        <w:t xml:space="preserve"> N</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Egloff</w:t>
      </w:r>
      <w:proofErr w:type="spellEnd"/>
      <w:r w:rsidRPr="00FA41D9">
        <w:rPr>
          <w:rFonts w:ascii="Book Antiqua" w:hAnsi="Book Antiqua" w:cs="Times New Roman"/>
          <w:kern w:val="2"/>
          <w:lang w:eastAsia="zh-CN"/>
        </w:rPr>
        <w:t xml:space="preserve"> AM, </w:t>
      </w:r>
      <w:proofErr w:type="spellStart"/>
      <w:r w:rsidRPr="00FA41D9">
        <w:rPr>
          <w:rFonts w:ascii="Book Antiqua" w:hAnsi="Book Antiqua" w:cs="Times New Roman"/>
          <w:kern w:val="2"/>
          <w:lang w:eastAsia="zh-CN"/>
        </w:rPr>
        <w:t>Tward</w:t>
      </w:r>
      <w:proofErr w:type="spellEnd"/>
      <w:r w:rsidRPr="00FA41D9">
        <w:rPr>
          <w:rFonts w:ascii="Book Antiqua" w:hAnsi="Book Antiqua" w:cs="Times New Roman"/>
          <w:kern w:val="2"/>
          <w:lang w:eastAsia="zh-CN"/>
        </w:rPr>
        <w:t xml:space="preserve"> AD, </w:t>
      </w:r>
      <w:proofErr w:type="spellStart"/>
      <w:r w:rsidRPr="00FA41D9">
        <w:rPr>
          <w:rFonts w:ascii="Book Antiqua" w:hAnsi="Book Antiqua" w:cs="Times New Roman"/>
          <w:kern w:val="2"/>
          <w:lang w:eastAsia="zh-CN"/>
        </w:rPr>
        <w:t>Kostic</w:t>
      </w:r>
      <w:proofErr w:type="spellEnd"/>
      <w:r w:rsidRPr="00FA41D9">
        <w:rPr>
          <w:rFonts w:ascii="Book Antiqua" w:hAnsi="Book Antiqua" w:cs="Times New Roman"/>
          <w:kern w:val="2"/>
          <w:lang w:eastAsia="zh-CN"/>
        </w:rPr>
        <w:t xml:space="preserve"> AD, </w:t>
      </w:r>
      <w:proofErr w:type="spellStart"/>
      <w:r w:rsidRPr="00FA41D9">
        <w:rPr>
          <w:rFonts w:ascii="Book Antiqua" w:hAnsi="Book Antiqua" w:cs="Times New Roman"/>
          <w:kern w:val="2"/>
          <w:lang w:eastAsia="zh-CN"/>
        </w:rPr>
        <w:t>Cibulskis</w:t>
      </w:r>
      <w:proofErr w:type="spellEnd"/>
      <w:r w:rsidRPr="00FA41D9">
        <w:rPr>
          <w:rFonts w:ascii="Book Antiqua" w:hAnsi="Book Antiqua" w:cs="Times New Roman"/>
          <w:kern w:val="2"/>
          <w:lang w:eastAsia="zh-CN"/>
        </w:rPr>
        <w:t xml:space="preserve"> K, </w:t>
      </w:r>
      <w:proofErr w:type="spellStart"/>
      <w:r w:rsidRPr="00FA41D9">
        <w:rPr>
          <w:rFonts w:ascii="Book Antiqua" w:hAnsi="Book Antiqua" w:cs="Times New Roman"/>
          <w:kern w:val="2"/>
          <w:lang w:eastAsia="zh-CN"/>
        </w:rPr>
        <w:t>Sivachenko</w:t>
      </w:r>
      <w:proofErr w:type="spellEnd"/>
      <w:r w:rsidRPr="00FA41D9">
        <w:rPr>
          <w:rFonts w:ascii="Book Antiqua" w:hAnsi="Book Antiqua" w:cs="Times New Roman"/>
          <w:kern w:val="2"/>
          <w:lang w:eastAsia="zh-CN"/>
        </w:rPr>
        <w:t xml:space="preserve"> A, </w:t>
      </w:r>
      <w:proofErr w:type="spellStart"/>
      <w:r w:rsidRPr="00FA41D9">
        <w:rPr>
          <w:rFonts w:ascii="Book Antiqua" w:hAnsi="Book Antiqua" w:cs="Times New Roman"/>
          <w:kern w:val="2"/>
          <w:lang w:eastAsia="zh-CN"/>
        </w:rPr>
        <w:t>Kryukov</w:t>
      </w:r>
      <w:proofErr w:type="spellEnd"/>
      <w:r w:rsidRPr="00FA41D9">
        <w:rPr>
          <w:rFonts w:ascii="Book Antiqua" w:hAnsi="Book Antiqua" w:cs="Times New Roman"/>
          <w:kern w:val="2"/>
          <w:lang w:eastAsia="zh-CN"/>
        </w:rPr>
        <w:t xml:space="preserve"> GV, Lawrence MS, </w:t>
      </w:r>
      <w:proofErr w:type="spellStart"/>
      <w:r w:rsidRPr="00FA41D9">
        <w:rPr>
          <w:rFonts w:ascii="Book Antiqua" w:hAnsi="Book Antiqua" w:cs="Times New Roman"/>
          <w:kern w:val="2"/>
          <w:lang w:eastAsia="zh-CN"/>
        </w:rPr>
        <w:t>Sougnez</w:t>
      </w:r>
      <w:proofErr w:type="spellEnd"/>
      <w:r w:rsidRPr="00FA41D9">
        <w:rPr>
          <w:rFonts w:ascii="Book Antiqua" w:hAnsi="Book Antiqua" w:cs="Times New Roman"/>
          <w:kern w:val="2"/>
          <w:lang w:eastAsia="zh-CN"/>
        </w:rPr>
        <w:t xml:space="preserve"> C, McKenna A, </w:t>
      </w:r>
      <w:proofErr w:type="spellStart"/>
      <w:r w:rsidRPr="00FA41D9">
        <w:rPr>
          <w:rFonts w:ascii="Book Antiqua" w:hAnsi="Book Antiqua" w:cs="Times New Roman"/>
          <w:kern w:val="2"/>
          <w:lang w:eastAsia="zh-CN"/>
        </w:rPr>
        <w:t>Shefler</w:t>
      </w:r>
      <w:proofErr w:type="spellEnd"/>
      <w:r w:rsidRPr="00FA41D9">
        <w:rPr>
          <w:rFonts w:ascii="Book Antiqua" w:hAnsi="Book Antiqua" w:cs="Times New Roman"/>
          <w:kern w:val="2"/>
          <w:lang w:eastAsia="zh-CN"/>
        </w:rPr>
        <w:t xml:space="preserve"> E, Ramos AH, </w:t>
      </w:r>
      <w:proofErr w:type="spellStart"/>
      <w:r w:rsidRPr="00FA41D9">
        <w:rPr>
          <w:rFonts w:ascii="Book Antiqua" w:hAnsi="Book Antiqua" w:cs="Times New Roman"/>
          <w:kern w:val="2"/>
          <w:lang w:eastAsia="zh-CN"/>
        </w:rPr>
        <w:t>Stojanov</w:t>
      </w:r>
      <w:proofErr w:type="spellEnd"/>
      <w:r w:rsidRPr="00FA41D9">
        <w:rPr>
          <w:rFonts w:ascii="Book Antiqua" w:hAnsi="Book Antiqua" w:cs="Times New Roman"/>
          <w:kern w:val="2"/>
          <w:lang w:eastAsia="zh-CN"/>
        </w:rPr>
        <w:t xml:space="preserve"> P, Carter SL, </w:t>
      </w:r>
      <w:proofErr w:type="spellStart"/>
      <w:r w:rsidRPr="00FA41D9">
        <w:rPr>
          <w:rFonts w:ascii="Book Antiqua" w:hAnsi="Book Antiqua" w:cs="Times New Roman"/>
          <w:kern w:val="2"/>
          <w:lang w:eastAsia="zh-CN"/>
        </w:rPr>
        <w:t>Voet</w:t>
      </w:r>
      <w:proofErr w:type="spellEnd"/>
      <w:r w:rsidRPr="00FA41D9">
        <w:rPr>
          <w:rFonts w:ascii="Book Antiqua" w:hAnsi="Book Antiqua" w:cs="Times New Roman"/>
          <w:kern w:val="2"/>
          <w:lang w:eastAsia="zh-CN"/>
        </w:rPr>
        <w:t xml:space="preserve"> D, Cortés ML, </w:t>
      </w:r>
      <w:proofErr w:type="spellStart"/>
      <w:r w:rsidRPr="00FA41D9">
        <w:rPr>
          <w:rFonts w:ascii="Book Antiqua" w:hAnsi="Book Antiqua" w:cs="Times New Roman"/>
          <w:kern w:val="2"/>
          <w:lang w:eastAsia="zh-CN"/>
        </w:rPr>
        <w:t>Auclair</w:t>
      </w:r>
      <w:proofErr w:type="spellEnd"/>
      <w:r w:rsidRPr="00FA41D9">
        <w:rPr>
          <w:rFonts w:ascii="Book Antiqua" w:hAnsi="Book Antiqua" w:cs="Times New Roman"/>
          <w:kern w:val="2"/>
          <w:lang w:eastAsia="zh-CN"/>
        </w:rPr>
        <w:t xml:space="preserve"> D, Berger MF, </w:t>
      </w:r>
      <w:proofErr w:type="spellStart"/>
      <w:r w:rsidRPr="00FA41D9">
        <w:rPr>
          <w:rFonts w:ascii="Book Antiqua" w:hAnsi="Book Antiqua" w:cs="Times New Roman"/>
          <w:kern w:val="2"/>
          <w:lang w:eastAsia="zh-CN"/>
        </w:rPr>
        <w:t>Saksena</w:t>
      </w:r>
      <w:proofErr w:type="spellEnd"/>
      <w:r w:rsidRPr="00FA41D9">
        <w:rPr>
          <w:rFonts w:ascii="Book Antiqua" w:hAnsi="Book Antiqua" w:cs="Times New Roman"/>
          <w:kern w:val="2"/>
          <w:lang w:eastAsia="zh-CN"/>
        </w:rPr>
        <w:t xml:space="preserve"> G, </w:t>
      </w:r>
      <w:proofErr w:type="spellStart"/>
      <w:r w:rsidRPr="00FA41D9">
        <w:rPr>
          <w:rFonts w:ascii="Book Antiqua" w:hAnsi="Book Antiqua" w:cs="Times New Roman"/>
          <w:kern w:val="2"/>
          <w:lang w:eastAsia="zh-CN"/>
        </w:rPr>
        <w:t>Guiducci</w:t>
      </w:r>
      <w:proofErr w:type="spellEnd"/>
      <w:r w:rsidRPr="00FA41D9">
        <w:rPr>
          <w:rFonts w:ascii="Book Antiqua" w:hAnsi="Book Antiqua" w:cs="Times New Roman"/>
          <w:kern w:val="2"/>
          <w:lang w:eastAsia="zh-CN"/>
        </w:rPr>
        <w:t xml:space="preserve"> C, </w:t>
      </w:r>
      <w:proofErr w:type="spellStart"/>
      <w:r w:rsidRPr="00FA41D9">
        <w:rPr>
          <w:rFonts w:ascii="Book Antiqua" w:hAnsi="Book Antiqua" w:cs="Times New Roman"/>
          <w:kern w:val="2"/>
          <w:lang w:eastAsia="zh-CN"/>
        </w:rPr>
        <w:t>Onofrio</w:t>
      </w:r>
      <w:proofErr w:type="spellEnd"/>
      <w:r w:rsidRPr="00FA41D9">
        <w:rPr>
          <w:rFonts w:ascii="Book Antiqua" w:hAnsi="Book Antiqua" w:cs="Times New Roman"/>
          <w:kern w:val="2"/>
          <w:lang w:eastAsia="zh-CN"/>
        </w:rPr>
        <w:t xml:space="preserve"> RC, </w:t>
      </w:r>
      <w:proofErr w:type="spellStart"/>
      <w:r w:rsidRPr="00FA41D9">
        <w:rPr>
          <w:rFonts w:ascii="Book Antiqua" w:hAnsi="Book Antiqua" w:cs="Times New Roman"/>
          <w:kern w:val="2"/>
          <w:lang w:eastAsia="zh-CN"/>
        </w:rPr>
        <w:t>Parkin</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Romkes</w:t>
      </w:r>
      <w:proofErr w:type="spellEnd"/>
      <w:r w:rsidRPr="00FA41D9">
        <w:rPr>
          <w:rFonts w:ascii="Book Antiqua" w:hAnsi="Book Antiqua" w:cs="Times New Roman"/>
          <w:kern w:val="2"/>
          <w:lang w:eastAsia="zh-CN"/>
        </w:rPr>
        <w:t xml:space="preserve"> M, </w:t>
      </w:r>
      <w:proofErr w:type="spellStart"/>
      <w:r w:rsidRPr="00FA41D9">
        <w:rPr>
          <w:rFonts w:ascii="Book Antiqua" w:hAnsi="Book Antiqua" w:cs="Times New Roman"/>
          <w:kern w:val="2"/>
          <w:lang w:eastAsia="zh-CN"/>
        </w:rPr>
        <w:t>Weissfeld</w:t>
      </w:r>
      <w:proofErr w:type="spellEnd"/>
      <w:r w:rsidRPr="00FA41D9">
        <w:rPr>
          <w:rFonts w:ascii="Book Antiqua" w:hAnsi="Book Antiqua" w:cs="Times New Roman"/>
          <w:kern w:val="2"/>
          <w:lang w:eastAsia="zh-CN"/>
        </w:rPr>
        <w:t xml:space="preserve"> JL, </w:t>
      </w:r>
      <w:proofErr w:type="spellStart"/>
      <w:r w:rsidRPr="00FA41D9">
        <w:rPr>
          <w:rFonts w:ascii="Book Antiqua" w:hAnsi="Book Antiqua" w:cs="Times New Roman"/>
          <w:kern w:val="2"/>
          <w:lang w:eastAsia="zh-CN"/>
        </w:rPr>
        <w:t>Seethala</w:t>
      </w:r>
      <w:proofErr w:type="spellEnd"/>
      <w:r w:rsidRPr="00FA41D9">
        <w:rPr>
          <w:rFonts w:ascii="Book Antiqua" w:hAnsi="Book Antiqua" w:cs="Times New Roman"/>
          <w:kern w:val="2"/>
          <w:lang w:eastAsia="zh-CN"/>
        </w:rPr>
        <w:t xml:space="preserve"> RR, Wang L, Rangel-</w:t>
      </w:r>
      <w:proofErr w:type="spellStart"/>
      <w:r w:rsidRPr="00FA41D9">
        <w:rPr>
          <w:rFonts w:ascii="Book Antiqua" w:hAnsi="Book Antiqua" w:cs="Times New Roman"/>
          <w:kern w:val="2"/>
          <w:lang w:eastAsia="zh-CN"/>
        </w:rPr>
        <w:t>Escareño</w:t>
      </w:r>
      <w:proofErr w:type="spellEnd"/>
      <w:r w:rsidRPr="00FA41D9">
        <w:rPr>
          <w:rFonts w:ascii="Book Antiqua" w:hAnsi="Book Antiqua" w:cs="Times New Roman"/>
          <w:kern w:val="2"/>
          <w:lang w:eastAsia="zh-CN"/>
        </w:rPr>
        <w:t xml:space="preserve"> C, Fernandez-</w:t>
      </w:r>
      <w:r w:rsidRPr="00FA41D9">
        <w:rPr>
          <w:rFonts w:ascii="Book Antiqua" w:hAnsi="Book Antiqua" w:cs="Times New Roman"/>
          <w:kern w:val="2"/>
          <w:lang w:eastAsia="zh-CN"/>
        </w:rPr>
        <w:lastRenderedPageBreak/>
        <w:t>Lopez JC, Hidalgo-Miranda A, Melendez-</w:t>
      </w:r>
      <w:proofErr w:type="spellStart"/>
      <w:r w:rsidRPr="00FA41D9">
        <w:rPr>
          <w:rFonts w:ascii="Book Antiqua" w:hAnsi="Book Antiqua" w:cs="Times New Roman"/>
          <w:kern w:val="2"/>
          <w:lang w:eastAsia="zh-CN"/>
        </w:rPr>
        <w:t>Zajgla</w:t>
      </w:r>
      <w:proofErr w:type="spellEnd"/>
      <w:r w:rsidRPr="00FA41D9">
        <w:rPr>
          <w:rFonts w:ascii="Book Antiqua" w:hAnsi="Book Antiqua" w:cs="Times New Roman"/>
          <w:kern w:val="2"/>
          <w:lang w:eastAsia="zh-CN"/>
        </w:rPr>
        <w:t xml:space="preserve"> J, </w:t>
      </w:r>
      <w:proofErr w:type="spellStart"/>
      <w:r w:rsidRPr="00FA41D9">
        <w:rPr>
          <w:rFonts w:ascii="Book Antiqua" w:hAnsi="Book Antiqua" w:cs="Times New Roman"/>
          <w:kern w:val="2"/>
          <w:lang w:eastAsia="zh-CN"/>
        </w:rPr>
        <w:t>Winckler</w:t>
      </w:r>
      <w:proofErr w:type="spellEnd"/>
      <w:r w:rsidRPr="00FA41D9">
        <w:rPr>
          <w:rFonts w:ascii="Book Antiqua" w:hAnsi="Book Antiqua" w:cs="Times New Roman"/>
          <w:kern w:val="2"/>
          <w:lang w:eastAsia="zh-CN"/>
        </w:rPr>
        <w:t xml:space="preserve"> W, </w:t>
      </w:r>
      <w:proofErr w:type="spellStart"/>
      <w:r w:rsidRPr="00FA41D9">
        <w:rPr>
          <w:rFonts w:ascii="Book Antiqua" w:hAnsi="Book Antiqua" w:cs="Times New Roman"/>
          <w:kern w:val="2"/>
          <w:lang w:eastAsia="zh-CN"/>
        </w:rPr>
        <w:t>Ardlie</w:t>
      </w:r>
      <w:proofErr w:type="spellEnd"/>
      <w:r w:rsidRPr="00FA41D9">
        <w:rPr>
          <w:rFonts w:ascii="Book Antiqua" w:hAnsi="Book Antiqua" w:cs="Times New Roman"/>
          <w:kern w:val="2"/>
          <w:lang w:eastAsia="zh-CN"/>
        </w:rPr>
        <w:t xml:space="preserve"> K, Gabriel SB, Meyerson M, Lander ES, Getz G, Golub TR, Garraway LA, Grandis JR. The mutational landscape of head and neck squamous cell carcinoma. </w:t>
      </w:r>
      <w:r w:rsidRPr="00FA41D9">
        <w:rPr>
          <w:rFonts w:ascii="Book Antiqua" w:hAnsi="Book Antiqua" w:cs="Times New Roman"/>
          <w:i/>
          <w:kern w:val="2"/>
          <w:lang w:eastAsia="zh-CN"/>
        </w:rPr>
        <w:t>Science</w:t>
      </w:r>
      <w:r w:rsidRPr="00FA41D9">
        <w:rPr>
          <w:rFonts w:ascii="Book Antiqua" w:hAnsi="Book Antiqua" w:cs="Times New Roman"/>
          <w:kern w:val="2"/>
          <w:lang w:eastAsia="zh-CN"/>
        </w:rPr>
        <w:t xml:space="preserve"> 2011; </w:t>
      </w:r>
      <w:r w:rsidRPr="00FA41D9">
        <w:rPr>
          <w:rFonts w:ascii="Book Antiqua" w:hAnsi="Book Antiqua" w:cs="Times New Roman"/>
          <w:b/>
          <w:kern w:val="2"/>
          <w:lang w:eastAsia="zh-CN"/>
        </w:rPr>
        <w:t>333</w:t>
      </w:r>
      <w:r w:rsidRPr="00FA41D9">
        <w:rPr>
          <w:rFonts w:ascii="Book Antiqua" w:hAnsi="Book Antiqua" w:cs="Times New Roman"/>
          <w:kern w:val="2"/>
          <w:lang w:eastAsia="zh-CN"/>
        </w:rPr>
        <w:t>: 1157-1160 [PMID: 21798893 DOI: 10.1126/science.1208130]</w:t>
      </w:r>
    </w:p>
    <w:p w14:paraId="16E178AA"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41 </w:t>
      </w:r>
      <w:r w:rsidRPr="00FA41D9">
        <w:rPr>
          <w:rFonts w:ascii="Book Antiqua" w:hAnsi="Book Antiqua" w:cs="Times New Roman"/>
          <w:b/>
          <w:kern w:val="2"/>
          <w:lang w:eastAsia="zh-CN"/>
        </w:rPr>
        <w:t>Li CW</w:t>
      </w:r>
      <w:r w:rsidRPr="00FA41D9">
        <w:rPr>
          <w:rFonts w:ascii="Book Antiqua" w:hAnsi="Book Antiqua" w:cs="Times New Roman"/>
          <w:kern w:val="2"/>
          <w:lang w:eastAsia="zh-CN"/>
        </w:rPr>
        <w:t xml:space="preserve">, Chen BS. Investigating core genetic-and-epigenetic cell cycle networks for </w:t>
      </w:r>
      <w:proofErr w:type="spellStart"/>
      <w:r w:rsidRPr="00FA41D9">
        <w:rPr>
          <w:rFonts w:ascii="Book Antiqua" w:hAnsi="Book Antiqua" w:cs="Times New Roman"/>
          <w:kern w:val="2"/>
          <w:lang w:eastAsia="zh-CN"/>
        </w:rPr>
        <w:t>stemness</w:t>
      </w:r>
      <w:proofErr w:type="spellEnd"/>
      <w:r w:rsidRPr="00FA41D9">
        <w:rPr>
          <w:rFonts w:ascii="Book Antiqua" w:hAnsi="Book Antiqua" w:cs="Times New Roman"/>
          <w:kern w:val="2"/>
          <w:lang w:eastAsia="zh-CN"/>
        </w:rPr>
        <w:t xml:space="preserve"> and carcinogenic mechanisms, and cancer drug design using big database mining and genome-wide next-generation sequencing data. </w:t>
      </w:r>
      <w:r w:rsidRPr="00FA41D9">
        <w:rPr>
          <w:rFonts w:ascii="Book Antiqua" w:hAnsi="Book Antiqua" w:cs="Times New Roman"/>
          <w:i/>
          <w:kern w:val="2"/>
          <w:lang w:eastAsia="zh-CN"/>
        </w:rPr>
        <w:t>Cell Cycle</w:t>
      </w:r>
      <w:r w:rsidRPr="00FA41D9">
        <w:rPr>
          <w:rFonts w:ascii="Book Antiqua" w:hAnsi="Book Antiqua" w:cs="Times New Roman"/>
          <w:kern w:val="2"/>
          <w:lang w:eastAsia="zh-CN"/>
        </w:rPr>
        <w:t xml:space="preserve"> 2016; </w:t>
      </w:r>
      <w:r w:rsidRPr="00FA41D9">
        <w:rPr>
          <w:rFonts w:ascii="Book Antiqua" w:hAnsi="Book Antiqua" w:cs="Times New Roman"/>
          <w:b/>
          <w:kern w:val="2"/>
          <w:lang w:eastAsia="zh-CN"/>
        </w:rPr>
        <w:t>15</w:t>
      </w:r>
      <w:r w:rsidRPr="00FA41D9">
        <w:rPr>
          <w:rFonts w:ascii="Book Antiqua" w:hAnsi="Book Antiqua" w:cs="Times New Roman"/>
          <w:kern w:val="2"/>
          <w:lang w:eastAsia="zh-CN"/>
        </w:rPr>
        <w:t>: 2593-2607 [PMID: 27295129 DOI: 10.1080/15384101.2016.1198862]</w:t>
      </w:r>
    </w:p>
    <w:p w14:paraId="62DED651" w14:textId="77777777" w:rsidR="00FA41D9" w:rsidRPr="00FA41D9" w:rsidRDefault="00FA41D9" w:rsidP="00FA41D9">
      <w:pPr>
        <w:widowControl w:val="0"/>
        <w:snapToGrid w:val="0"/>
        <w:spacing w:line="360" w:lineRule="auto"/>
        <w:jc w:val="both"/>
        <w:rPr>
          <w:rFonts w:ascii="Book Antiqua" w:hAnsi="Book Antiqua" w:cs="Times New Roman"/>
          <w:kern w:val="2"/>
          <w:lang w:eastAsia="zh-CN"/>
        </w:rPr>
      </w:pPr>
      <w:r w:rsidRPr="00FA41D9">
        <w:rPr>
          <w:rFonts w:ascii="Book Antiqua" w:hAnsi="Book Antiqua" w:cs="Times New Roman"/>
          <w:kern w:val="2"/>
          <w:lang w:eastAsia="zh-CN"/>
        </w:rPr>
        <w:t xml:space="preserve">42 </w:t>
      </w:r>
      <w:r w:rsidRPr="00FA41D9">
        <w:rPr>
          <w:rFonts w:ascii="Book Antiqua" w:hAnsi="Book Antiqua" w:cs="Times New Roman"/>
          <w:b/>
          <w:kern w:val="2"/>
          <w:lang w:eastAsia="zh-CN"/>
        </w:rPr>
        <w:t>Mani S</w:t>
      </w:r>
      <w:r w:rsidRPr="00FA41D9">
        <w:rPr>
          <w:rFonts w:ascii="Book Antiqua" w:hAnsi="Book Antiqua" w:cs="Times New Roman"/>
          <w:kern w:val="2"/>
          <w:lang w:eastAsia="zh-CN"/>
        </w:rPr>
        <w:t xml:space="preserve">, </w:t>
      </w:r>
      <w:proofErr w:type="spellStart"/>
      <w:r w:rsidRPr="00FA41D9">
        <w:rPr>
          <w:rFonts w:ascii="Book Antiqua" w:hAnsi="Book Antiqua" w:cs="Times New Roman"/>
          <w:kern w:val="2"/>
          <w:lang w:eastAsia="zh-CN"/>
        </w:rPr>
        <w:t>Herceg</w:t>
      </w:r>
      <w:proofErr w:type="spellEnd"/>
      <w:r w:rsidRPr="00FA41D9">
        <w:rPr>
          <w:rFonts w:ascii="Book Antiqua" w:hAnsi="Book Antiqua" w:cs="Times New Roman"/>
          <w:kern w:val="2"/>
          <w:lang w:eastAsia="zh-CN"/>
        </w:rPr>
        <w:t xml:space="preserve"> Z. DNA </w:t>
      </w:r>
      <w:proofErr w:type="spellStart"/>
      <w:r w:rsidRPr="00FA41D9">
        <w:rPr>
          <w:rFonts w:ascii="Book Antiqua" w:hAnsi="Book Antiqua" w:cs="Times New Roman"/>
          <w:kern w:val="2"/>
          <w:lang w:eastAsia="zh-CN"/>
        </w:rPr>
        <w:t>demethylating</w:t>
      </w:r>
      <w:proofErr w:type="spellEnd"/>
      <w:r w:rsidRPr="00FA41D9">
        <w:rPr>
          <w:rFonts w:ascii="Book Antiqua" w:hAnsi="Book Antiqua" w:cs="Times New Roman"/>
          <w:kern w:val="2"/>
          <w:lang w:eastAsia="zh-CN"/>
        </w:rPr>
        <w:t xml:space="preserve"> agents and epigenetic therapy of cancer. </w:t>
      </w:r>
      <w:proofErr w:type="spellStart"/>
      <w:r w:rsidRPr="00FA41D9">
        <w:rPr>
          <w:rFonts w:ascii="Book Antiqua" w:hAnsi="Book Antiqua" w:cs="Times New Roman"/>
          <w:i/>
          <w:kern w:val="2"/>
          <w:lang w:eastAsia="zh-CN"/>
        </w:rPr>
        <w:t>Adv</w:t>
      </w:r>
      <w:proofErr w:type="spellEnd"/>
      <w:r w:rsidRPr="00FA41D9">
        <w:rPr>
          <w:rFonts w:ascii="Book Antiqua" w:hAnsi="Book Antiqua" w:cs="Times New Roman"/>
          <w:i/>
          <w:kern w:val="2"/>
          <w:lang w:eastAsia="zh-CN"/>
        </w:rPr>
        <w:t xml:space="preserve"> Genet</w:t>
      </w:r>
      <w:r w:rsidRPr="00FA41D9">
        <w:rPr>
          <w:rFonts w:ascii="Book Antiqua" w:hAnsi="Book Antiqua" w:cs="Times New Roman"/>
          <w:kern w:val="2"/>
          <w:lang w:eastAsia="zh-CN"/>
        </w:rPr>
        <w:t xml:space="preserve"> 2010; </w:t>
      </w:r>
      <w:r w:rsidRPr="00FA41D9">
        <w:rPr>
          <w:rFonts w:ascii="Book Antiqua" w:hAnsi="Book Antiqua" w:cs="Times New Roman"/>
          <w:b/>
          <w:kern w:val="2"/>
          <w:lang w:eastAsia="zh-CN"/>
        </w:rPr>
        <w:t>70</w:t>
      </w:r>
      <w:r w:rsidRPr="00FA41D9">
        <w:rPr>
          <w:rFonts w:ascii="Book Antiqua" w:hAnsi="Book Antiqua" w:cs="Times New Roman"/>
          <w:kern w:val="2"/>
          <w:lang w:eastAsia="zh-CN"/>
        </w:rPr>
        <w:t>: 327-340 [PMID: 20920754 DOI: 10.1016/B978-0-12-380866-0.60012-5]</w:t>
      </w:r>
    </w:p>
    <w:p w14:paraId="19D0C2FC" w14:textId="77777777" w:rsidR="00FA41D9" w:rsidRPr="00FA41D9" w:rsidRDefault="00FA41D9" w:rsidP="00FA41D9">
      <w:pPr>
        <w:wordWrap w:val="0"/>
        <w:snapToGrid w:val="0"/>
        <w:spacing w:line="360" w:lineRule="auto"/>
        <w:jc w:val="right"/>
        <w:rPr>
          <w:rFonts w:ascii="Book Antiqua" w:hAnsi="Book Antiqua" w:cs="Times New Roman"/>
          <w:lang w:eastAsia="zh-CN"/>
        </w:rPr>
      </w:pPr>
      <w:bookmarkStart w:id="50" w:name="OLE_LINK51"/>
      <w:bookmarkStart w:id="51" w:name="OLE_LINK52"/>
      <w:bookmarkStart w:id="52" w:name="OLE_LINK120"/>
      <w:bookmarkStart w:id="53" w:name="OLE_LINK148"/>
      <w:bookmarkStart w:id="54" w:name="OLE_LINK72"/>
      <w:bookmarkStart w:id="55" w:name="OLE_LINK112"/>
      <w:bookmarkStart w:id="56" w:name="OLE_LINK320"/>
      <w:bookmarkStart w:id="57" w:name="OLE_LINK387"/>
      <w:bookmarkStart w:id="58" w:name="OLE_LINK183"/>
      <w:bookmarkStart w:id="59" w:name="OLE_LINK254"/>
      <w:bookmarkStart w:id="60" w:name="OLE_LINK149"/>
      <w:bookmarkStart w:id="61" w:name="OLE_LINK225"/>
      <w:bookmarkStart w:id="62" w:name="OLE_LINK207"/>
      <w:bookmarkStart w:id="63" w:name="OLE_LINK226"/>
      <w:bookmarkStart w:id="64" w:name="OLE_LINK212"/>
      <w:bookmarkStart w:id="65" w:name="OLE_LINK250"/>
      <w:bookmarkStart w:id="66" w:name="OLE_LINK281"/>
      <w:bookmarkStart w:id="67" w:name="OLE_LINK282"/>
      <w:bookmarkStart w:id="68" w:name="OLE_LINK313"/>
      <w:bookmarkStart w:id="69" w:name="OLE_LINK304"/>
      <w:bookmarkStart w:id="70" w:name="OLE_LINK321"/>
      <w:bookmarkStart w:id="71" w:name="OLE_LINK385"/>
      <w:bookmarkStart w:id="72" w:name="OLE_LINK400"/>
      <w:bookmarkStart w:id="73" w:name="OLE_LINK346"/>
      <w:bookmarkStart w:id="74" w:name="OLE_LINK371"/>
      <w:bookmarkStart w:id="75" w:name="OLE_LINK334"/>
      <w:bookmarkStart w:id="76" w:name="OLE_LINK1830"/>
      <w:bookmarkStart w:id="77" w:name="OLE_LINK457"/>
      <w:bookmarkStart w:id="78" w:name="OLE_LINK288"/>
      <w:bookmarkStart w:id="79" w:name="OLE_LINK384"/>
      <w:bookmarkStart w:id="80" w:name="OLE_LINK379"/>
      <w:bookmarkStart w:id="81" w:name="OLE_LINK303"/>
      <w:bookmarkStart w:id="82" w:name="OLE_LINK450"/>
      <w:bookmarkStart w:id="83" w:name="OLE_LINK489"/>
      <w:bookmarkStart w:id="84" w:name="OLE_LINK535"/>
      <w:bookmarkStart w:id="85" w:name="OLE_LINK648"/>
      <w:bookmarkStart w:id="86" w:name="OLE_LINK686"/>
      <w:bookmarkStart w:id="87" w:name="OLE_LINK471"/>
      <w:bookmarkStart w:id="88" w:name="OLE_LINK462"/>
      <w:bookmarkStart w:id="89" w:name="OLE_LINK519"/>
      <w:bookmarkStart w:id="90" w:name="OLE_LINK575"/>
      <w:bookmarkStart w:id="91" w:name="OLE_LINK491"/>
      <w:bookmarkStart w:id="92" w:name="OLE_LINK532"/>
      <w:bookmarkStart w:id="93" w:name="OLE_LINK572"/>
      <w:bookmarkStart w:id="94" w:name="OLE_LINK574"/>
      <w:bookmarkStart w:id="95" w:name="OLE_LINK480"/>
      <w:bookmarkStart w:id="96" w:name="OLE_LINK567"/>
      <w:bookmarkStart w:id="97" w:name="OLE_LINK2700"/>
      <w:bookmarkStart w:id="98" w:name="OLE_LINK581"/>
      <w:bookmarkStart w:id="99" w:name="OLE_LINK639"/>
      <w:bookmarkStart w:id="100" w:name="OLE_LINK688"/>
      <w:bookmarkStart w:id="101" w:name="OLE_LINK722"/>
      <w:bookmarkStart w:id="102" w:name="OLE_LINK542"/>
      <w:bookmarkStart w:id="103" w:name="OLE_LINK589"/>
      <w:bookmarkStart w:id="104" w:name="OLE_LINK582"/>
      <w:bookmarkStart w:id="105" w:name="OLE_LINK640"/>
      <w:bookmarkStart w:id="106" w:name="OLE_LINK714"/>
      <w:bookmarkStart w:id="107" w:name="OLE_LINK593"/>
      <w:bookmarkStart w:id="108" w:name="OLE_LINK716"/>
      <w:bookmarkStart w:id="109" w:name="OLE_LINK770"/>
      <w:bookmarkStart w:id="110" w:name="OLE_LINK801"/>
      <w:bookmarkStart w:id="111" w:name="OLE_LINK660"/>
      <w:bookmarkStart w:id="112" w:name="OLE_LINK781"/>
      <w:bookmarkStart w:id="113" w:name="OLE_LINK833"/>
      <w:bookmarkStart w:id="114" w:name="OLE_LINK642"/>
      <w:bookmarkStart w:id="115" w:name="OLE_LINK700"/>
      <w:bookmarkStart w:id="116" w:name="OLE_LINK792"/>
      <w:bookmarkStart w:id="117" w:name="OLE_LINK2882"/>
      <w:bookmarkStart w:id="118" w:name="OLE_LINK836"/>
      <w:bookmarkStart w:id="119" w:name="OLE_LINK889"/>
      <w:bookmarkStart w:id="120" w:name="OLE_LINK782"/>
      <w:bookmarkStart w:id="121" w:name="OLE_LINK826"/>
      <w:bookmarkStart w:id="122" w:name="OLE_LINK865"/>
      <w:bookmarkStart w:id="123" w:name="OLE_LINK856"/>
      <w:bookmarkStart w:id="124" w:name="OLE_LINK908"/>
      <w:bookmarkStart w:id="125" w:name="OLE_LINK980"/>
      <w:bookmarkStart w:id="126" w:name="OLE_LINK1018"/>
      <w:bookmarkStart w:id="127" w:name="OLE_LINK1049"/>
      <w:bookmarkStart w:id="128" w:name="OLE_LINK1076"/>
      <w:bookmarkStart w:id="129" w:name="OLE_LINK1106"/>
      <w:bookmarkStart w:id="130" w:name="OLE_LINK891"/>
      <w:bookmarkStart w:id="131" w:name="OLE_LINK943"/>
      <w:bookmarkStart w:id="132" w:name="OLE_LINK981"/>
      <w:bookmarkStart w:id="133" w:name="OLE_LINK1030"/>
      <w:bookmarkStart w:id="134" w:name="OLE_LINK847"/>
      <w:bookmarkStart w:id="135" w:name="OLE_LINK909"/>
      <w:bookmarkStart w:id="136" w:name="OLE_LINK906"/>
      <w:bookmarkStart w:id="137" w:name="OLE_LINK992"/>
      <w:bookmarkStart w:id="138" w:name="OLE_LINK993"/>
      <w:bookmarkStart w:id="139" w:name="OLE_LINK1052"/>
      <w:bookmarkStart w:id="140" w:name="OLE_LINK946"/>
      <w:bookmarkStart w:id="141" w:name="OLE_LINK911"/>
      <w:bookmarkStart w:id="142" w:name="OLE_LINK930"/>
      <w:bookmarkStart w:id="143" w:name="OLE_LINK1059"/>
      <w:bookmarkStart w:id="144" w:name="OLE_LINK1174"/>
      <w:bookmarkStart w:id="145" w:name="OLE_LINK1137"/>
      <w:bookmarkStart w:id="146" w:name="OLE_LINK1167"/>
      <w:bookmarkStart w:id="147" w:name="OLE_LINK1200"/>
      <w:bookmarkStart w:id="148" w:name="OLE_LINK1241"/>
      <w:bookmarkStart w:id="149" w:name="OLE_LINK1288"/>
      <w:bookmarkStart w:id="150" w:name="OLE_LINK1056"/>
      <w:bookmarkStart w:id="151" w:name="OLE_LINK1158"/>
      <w:bookmarkStart w:id="152" w:name="OLE_LINK1175"/>
      <w:bookmarkStart w:id="153" w:name="OLE_LINK1074"/>
      <w:bookmarkStart w:id="154" w:name="OLE_LINK1169"/>
      <w:bookmarkStart w:id="155" w:name="OLE_LINK1053"/>
      <w:bookmarkStart w:id="156" w:name="OLE_LINK1054"/>
      <w:r w:rsidRPr="00FA41D9">
        <w:rPr>
          <w:rFonts w:ascii="Book Antiqua" w:hAnsi="Book Antiqua" w:cs="Times New Roman"/>
          <w:b/>
          <w:bCs/>
          <w:lang w:eastAsia="zh-CN"/>
        </w:rPr>
        <w:t>P-Reviewer:</w:t>
      </w:r>
      <w:r w:rsidRPr="00FA41D9">
        <w:rPr>
          <w:rFonts w:ascii="Book Antiqua" w:hAnsi="Book Antiqua" w:cs="Times New Roman" w:hint="eastAsia"/>
          <w:b/>
          <w:bCs/>
          <w:lang w:eastAsia="zh-CN"/>
        </w:rPr>
        <w:t xml:space="preserve"> </w:t>
      </w:r>
      <w:r w:rsidRPr="00FA41D9">
        <w:rPr>
          <w:rFonts w:ascii="Book Antiqua" w:hAnsi="Book Antiqua" w:cs="Times New Roman"/>
          <w:bCs/>
          <w:lang w:eastAsia="zh-CN"/>
        </w:rPr>
        <w:t>He</w:t>
      </w:r>
      <w:r w:rsidRPr="00FA41D9">
        <w:rPr>
          <w:rFonts w:ascii="Book Antiqua" w:hAnsi="Book Antiqua" w:cs="Times New Roman" w:hint="eastAsia"/>
          <w:bCs/>
          <w:lang w:eastAsia="zh-CN"/>
        </w:rPr>
        <w:t xml:space="preserve"> </w:t>
      </w:r>
      <w:r w:rsidRPr="00FA41D9">
        <w:rPr>
          <w:rFonts w:ascii="Book Antiqua" w:hAnsi="Book Antiqua" w:cs="Times New Roman"/>
          <w:bCs/>
          <w:lang w:eastAsia="zh-CN"/>
        </w:rPr>
        <w:t>S</w:t>
      </w:r>
      <w:r w:rsidRPr="00FA41D9">
        <w:rPr>
          <w:rFonts w:ascii="Book Antiqua" w:hAnsi="Book Antiqua" w:cs="Times New Roman" w:hint="eastAsia"/>
          <w:bCs/>
          <w:lang w:eastAsia="zh-CN"/>
        </w:rPr>
        <w:t xml:space="preserve">, </w:t>
      </w:r>
      <w:r w:rsidRPr="00FA41D9">
        <w:rPr>
          <w:rFonts w:ascii="Book Antiqua" w:hAnsi="Book Antiqua" w:cs="Times New Roman"/>
          <w:bCs/>
          <w:lang w:eastAsia="zh-CN"/>
        </w:rPr>
        <w:t>Lin ZY</w:t>
      </w:r>
      <w:r w:rsidRPr="00FA41D9">
        <w:rPr>
          <w:rFonts w:ascii="Book Antiqua" w:hAnsi="Book Antiqua" w:cs="Times New Roman" w:hint="eastAsia"/>
          <w:bCs/>
          <w:lang w:eastAsia="zh-CN"/>
        </w:rPr>
        <w:t xml:space="preserve">, </w:t>
      </w:r>
      <w:r w:rsidRPr="00FA41D9">
        <w:rPr>
          <w:rFonts w:ascii="Book Antiqua" w:hAnsi="Book Antiqua" w:cs="Times New Roman"/>
          <w:bCs/>
          <w:lang w:eastAsia="zh-CN"/>
        </w:rPr>
        <w:t>Mendez-Sanchez N</w:t>
      </w:r>
      <w:r w:rsidRPr="00FA41D9">
        <w:rPr>
          <w:rFonts w:ascii="Book Antiqua" w:hAnsi="Book Antiqua" w:cs="Times New Roman" w:hint="eastAsia"/>
          <w:b/>
          <w:bCs/>
          <w:lang w:eastAsia="zh-CN"/>
        </w:rPr>
        <w:t xml:space="preserve"> </w:t>
      </w:r>
      <w:r w:rsidRPr="00FA41D9">
        <w:rPr>
          <w:rFonts w:ascii="Book Antiqua" w:hAnsi="Book Antiqua" w:cs="Times New Roman"/>
          <w:b/>
          <w:bCs/>
          <w:lang w:eastAsia="zh-CN"/>
        </w:rPr>
        <w:t>S-Editor:</w:t>
      </w:r>
      <w:r w:rsidRPr="00FA41D9">
        <w:rPr>
          <w:rFonts w:ascii="Book Antiqua" w:hAnsi="Book Antiqua" w:cs="Times New Roman" w:hint="eastAsia"/>
          <w:lang w:eastAsia="zh-CN"/>
        </w:rPr>
        <w:t xml:space="preserve"> Gong ZM</w:t>
      </w:r>
    </w:p>
    <w:p w14:paraId="78D5040D" w14:textId="77777777" w:rsidR="00FA41D9" w:rsidRPr="00FA41D9" w:rsidRDefault="00FA41D9" w:rsidP="00FA41D9">
      <w:pPr>
        <w:snapToGrid w:val="0"/>
        <w:spacing w:line="360" w:lineRule="auto"/>
        <w:jc w:val="right"/>
        <w:rPr>
          <w:rFonts w:ascii="Book Antiqua" w:hAnsi="Book Antiqua" w:cs="Times New Roman"/>
          <w:b/>
          <w:bCs/>
          <w:lang w:eastAsia="zh-CN"/>
        </w:rPr>
      </w:pPr>
      <w:r w:rsidRPr="00FA41D9">
        <w:rPr>
          <w:rFonts w:ascii="Book Antiqua" w:hAnsi="Book Antiqua" w:cs="Times New Roman"/>
          <w:b/>
          <w:bCs/>
          <w:lang w:eastAsia="zh-CN"/>
        </w:rPr>
        <w:t>L-Editor:</w:t>
      </w:r>
      <w:r w:rsidRPr="00FA41D9">
        <w:rPr>
          <w:rFonts w:ascii="Book Antiqua" w:hAnsi="Book Antiqua" w:cs="Times New Roman"/>
          <w:lang w:eastAsia="zh-CN"/>
        </w:rPr>
        <w:t xml:space="preserve"> </w:t>
      </w:r>
      <w:r w:rsidRPr="00FA41D9">
        <w:rPr>
          <w:rFonts w:ascii="Book Antiqua" w:hAnsi="Book Antiqua" w:cs="Times New Roman"/>
          <w:b/>
          <w:bCs/>
          <w:lang w:eastAsia="zh-CN"/>
        </w:rPr>
        <w:t>E-Editor:</w:t>
      </w:r>
    </w:p>
    <w:p w14:paraId="1F096401" w14:textId="77777777" w:rsidR="00FA41D9" w:rsidRPr="00FA41D9" w:rsidRDefault="00FA41D9" w:rsidP="00FA41D9">
      <w:pPr>
        <w:shd w:val="clear" w:color="auto" w:fill="FFFFFF"/>
        <w:snapToGrid w:val="0"/>
        <w:spacing w:line="360" w:lineRule="auto"/>
        <w:jc w:val="both"/>
        <w:rPr>
          <w:rFonts w:ascii="Book Antiqua" w:hAnsi="Book Antiqua" w:cs="Helvetica"/>
          <w:b/>
          <w:lang w:eastAsia="zh-CN"/>
        </w:rPr>
      </w:pPr>
      <w:bookmarkStart w:id="157" w:name="OLE_LINK880"/>
      <w:bookmarkStart w:id="158" w:name="OLE_LINK881"/>
      <w:bookmarkStart w:id="159" w:name="OLE_LINK497"/>
      <w:bookmarkStart w:id="160" w:name="OLE_LINK81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FA41D9">
        <w:rPr>
          <w:rFonts w:ascii="Book Antiqua" w:hAnsi="Book Antiqua" w:cs="Helvetica"/>
          <w:b/>
          <w:lang w:eastAsia="zh-CN"/>
        </w:rPr>
        <w:t xml:space="preserve">Specialty type: </w:t>
      </w:r>
      <w:r w:rsidRPr="00FA41D9">
        <w:rPr>
          <w:rFonts w:ascii="Book Antiqua" w:hAnsi="Book Antiqua" w:cs="Helvetica"/>
          <w:lang w:eastAsia="zh-CN"/>
        </w:rPr>
        <w:t>Gastroenterology and</w:t>
      </w:r>
      <w:r w:rsidRPr="00FA41D9">
        <w:rPr>
          <w:rFonts w:ascii="Book Antiqua" w:hAnsi="Book Antiqua" w:cs="Helvetica" w:hint="eastAsia"/>
          <w:lang w:eastAsia="zh-CN"/>
        </w:rPr>
        <w:t xml:space="preserve"> </w:t>
      </w:r>
      <w:r w:rsidRPr="00FA41D9">
        <w:rPr>
          <w:rFonts w:ascii="Book Antiqua" w:hAnsi="Book Antiqua" w:cs="Helvetica"/>
          <w:lang w:eastAsia="zh-CN"/>
        </w:rPr>
        <w:t>hepatology</w:t>
      </w:r>
    </w:p>
    <w:p w14:paraId="464E48D0" w14:textId="77777777" w:rsidR="00FA41D9" w:rsidRPr="00FA41D9" w:rsidRDefault="00FA41D9" w:rsidP="00FA41D9">
      <w:pPr>
        <w:shd w:val="clear" w:color="auto" w:fill="FFFFFF"/>
        <w:snapToGrid w:val="0"/>
        <w:spacing w:line="360" w:lineRule="auto"/>
        <w:jc w:val="both"/>
        <w:rPr>
          <w:rFonts w:ascii="Book Antiqua" w:hAnsi="Book Antiqua" w:cs="Helvetica"/>
          <w:b/>
          <w:lang w:eastAsia="zh-CN"/>
        </w:rPr>
      </w:pPr>
      <w:r w:rsidRPr="00FA41D9">
        <w:rPr>
          <w:rFonts w:ascii="Book Antiqua" w:hAnsi="Book Antiqua" w:cs="Helvetica"/>
          <w:b/>
          <w:lang w:eastAsia="zh-CN"/>
        </w:rPr>
        <w:t xml:space="preserve">Country of origin: </w:t>
      </w:r>
      <w:r w:rsidRPr="00FA41D9">
        <w:rPr>
          <w:rFonts w:ascii="Book Antiqua" w:hAnsi="Book Antiqua" w:cs="Helvetica"/>
          <w:lang w:val="en-CA" w:eastAsia="zh-CN"/>
        </w:rPr>
        <w:t>Canada</w:t>
      </w:r>
    </w:p>
    <w:p w14:paraId="444C3438" w14:textId="77777777" w:rsidR="00FA41D9" w:rsidRPr="00FA41D9" w:rsidRDefault="00FA41D9" w:rsidP="00FA41D9">
      <w:pPr>
        <w:shd w:val="clear" w:color="auto" w:fill="FFFFFF"/>
        <w:snapToGrid w:val="0"/>
        <w:spacing w:line="360" w:lineRule="auto"/>
        <w:jc w:val="both"/>
        <w:rPr>
          <w:rFonts w:ascii="Book Antiqua" w:hAnsi="Book Antiqua" w:cs="Helvetica"/>
          <w:b/>
          <w:lang w:eastAsia="zh-CN"/>
        </w:rPr>
      </w:pPr>
      <w:r w:rsidRPr="00FA41D9">
        <w:rPr>
          <w:rFonts w:ascii="Book Antiqua" w:hAnsi="Book Antiqua" w:cs="Helvetica"/>
          <w:b/>
          <w:lang w:eastAsia="zh-CN"/>
        </w:rPr>
        <w:t>Peer-review report classification</w:t>
      </w:r>
    </w:p>
    <w:p w14:paraId="3A7C2E52" w14:textId="77777777" w:rsidR="00FA41D9" w:rsidRPr="00FA41D9" w:rsidRDefault="00FA41D9" w:rsidP="00FA41D9">
      <w:pPr>
        <w:shd w:val="clear" w:color="auto" w:fill="FFFFFF"/>
        <w:snapToGrid w:val="0"/>
        <w:spacing w:line="360" w:lineRule="auto"/>
        <w:jc w:val="both"/>
        <w:rPr>
          <w:rFonts w:ascii="Book Antiqua" w:hAnsi="Book Antiqua" w:cs="Helvetica"/>
          <w:lang w:eastAsia="zh-CN"/>
        </w:rPr>
      </w:pPr>
      <w:r w:rsidRPr="00FA41D9">
        <w:rPr>
          <w:rFonts w:ascii="Book Antiqua" w:hAnsi="Book Antiqua" w:cs="Helvetica"/>
          <w:lang w:eastAsia="zh-CN"/>
        </w:rPr>
        <w:t xml:space="preserve">Grade A (Excellent): </w:t>
      </w:r>
      <w:r w:rsidRPr="00FA41D9">
        <w:rPr>
          <w:rFonts w:ascii="Book Antiqua" w:hAnsi="Book Antiqua" w:cs="Helvetica" w:hint="eastAsia"/>
          <w:lang w:eastAsia="zh-CN"/>
        </w:rPr>
        <w:t>0</w:t>
      </w:r>
    </w:p>
    <w:p w14:paraId="4909E1CC" w14:textId="77777777" w:rsidR="00FA41D9" w:rsidRPr="00FA41D9" w:rsidRDefault="00FA41D9" w:rsidP="00FA41D9">
      <w:pPr>
        <w:shd w:val="clear" w:color="auto" w:fill="FFFFFF"/>
        <w:snapToGrid w:val="0"/>
        <w:spacing w:line="360" w:lineRule="auto"/>
        <w:jc w:val="both"/>
        <w:rPr>
          <w:rFonts w:ascii="Book Antiqua" w:hAnsi="Book Antiqua" w:cs="Helvetica"/>
          <w:lang w:eastAsia="zh-CN"/>
        </w:rPr>
      </w:pPr>
      <w:r w:rsidRPr="00FA41D9">
        <w:rPr>
          <w:rFonts w:ascii="Book Antiqua" w:hAnsi="Book Antiqua" w:cs="Helvetica"/>
          <w:lang w:eastAsia="zh-CN"/>
        </w:rPr>
        <w:t xml:space="preserve">Grade B (Very good): </w:t>
      </w:r>
      <w:r w:rsidRPr="00FA41D9">
        <w:rPr>
          <w:rFonts w:ascii="Book Antiqua" w:hAnsi="Book Antiqua" w:cs="Helvetica" w:hint="eastAsia"/>
          <w:lang w:eastAsia="zh-CN"/>
        </w:rPr>
        <w:t>B</w:t>
      </w:r>
    </w:p>
    <w:p w14:paraId="1B281911" w14:textId="77777777" w:rsidR="00FA41D9" w:rsidRPr="00FA41D9" w:rsidRDefault="00FA41D9" w:rsidP="00FA41D9">
      <w:pPr>
        <w:shd w:val="clear" w:color="auto" w:fill="FFFFFF"/>
        <w:snapToGrid w:val="0"/>
        <w:spacing w:line="360" w:lineRule="auto"/>
        <w:jc w:val="both"/>
        <w:rPr>
          <w:rFonts w:ascii="Book Antiqua" w:hAnsi="Book Antiqua" w:cs="Helvetica"/>
          <w:lang w:eastAsia="zh-CN"/>
        </w:rPr>
      </w:pPr>
      <w:r w:rsidRPr="00FA41D9">
        <w:rPr>
          <w:rFonts w:ascii="Book Antiqua" w:hAnsi="Book Antiqua" w:cs="Helvetica"/>
          <w:lang w:eastAsia="zh-CN"/>
        </w:rPr>
        <w:t xml:space="preserve">Grade C (Good): </w:t>
      </w:r>
      <w:r w:rsidRPr="00FA41D9">
        <w:rPr>
          <w:rFonts w:ascii="Book Antiqua" w:hAnsi="Book Antiqua" w:cs="Helvetica" w:hint="eastAsia"/>
          <w:lang w:eastAsia="zh-CN"/>
        </w:rPr>
        <w:t>C, C</w:t>
      </w:r>
    </w:p>
    <w:p w14:paraId="6C565F5D" w14:textId="77777777" w:rsidR="00FA41D9" w:rsidRPr="00FA41D9" w:rsidRDefault="00FA41D9" w:rsidP="00FA41D9">
      <w:pPr>
        <w:shd w:val="clear" w:color="auto" w:fill="FFFFFF"/>
        <w:snapToGrid w:val="0"/>
        <w:spacing w:line="360" w:lineRule="auto"/>
        <w:jc w:val="both"/>
        <w:rPr>
          <w:rFonts w:ascii="Book Antiqua" w:hAnsi="Book Antiqua" w:cs="Helvetica"/>
          <w:lang w:eastAsia="zh-CN"/>
        </w:rPr>
      </w:pPr>
      <w:r w:rsidRPr="00FA41D9">
        <w:rPr>
          <w:rFonts w:ascii="Book Antiqua" w:hAnsi="Book Antiqua" w:cs="Helvetica"/>
          <w:lang w:eastAsia="zh-CN"/>
        </w:rPr>
        <w:t xml:space="preserve">Grade D (Fair): </w:t>
      </w:r>
      <w:r w:rsidRPr="00FA41D9">
        <w:rPr>
          <w:rFonts w:ascii="Book Antiqua" w:hAnsi="Book Antiqua" w:cs="Helvetica" w:hint="eastAsia"/>
          <w:lang w:eastAsia="zh-CN"/>
        </w:rPr>
        <w:t>0</w:t>
      </w:r>
    </w:p>
    <w:p w14:paraId="66A25B67" w14:textId="574807BA" w:rsidR="0081668F" w:rsidRPr="00FA41D9" w:rsidRDefault="00FA41D9" w:rsidP="00FA41D9">
      <w:pPr>
        <w:shd w:val="clear" w:color="auto" w:fill="FFFFFF"/>
        <w:snapToGrid w:val="0"/>
        <w:spacing w:line="360" w:lineRule="auto"/>
        <w:jc w:val="both"/>
        <w:rPr>
          <w:rFonts w:ascii="Book Antiqua" w:hAnsi="Book Antiqua" w:cs="Helvetica"/>
          <w:lang w:eastAsia="zh-CN"/>
        </w:rPr>
      </w:pPr>
      <w:r w:rsidRPr="00FA41D9">
        <w:rPr>
          <w:rFonts w:ascii="Book Antiqua" w:hAnsi="Book Antiqua" w:cs="Helvetica"/>
          <w:lang w:eastAsia="zh-CN"/>
        </w:rPr>
        <w:t xml:space="preserve">Grade E (Poor): </w:t>
      </w:r>
      <w:r w:rsidRPr="00FA41D9">
        <w:rPr>
          <w:rFonts w:ascii="Book Antiqua" w:hAnsi="Book Antiqua" w:cs="Helvetica" w:hint="eastAsia"/>
          <w:lang w:eastAsia="zh-CN"/>
        </w:rPr>
        <w:t>0</w:t>
      </w:r>
      <w:bookmarkEnd w:id="157"/>
      <w:bookmarkEnd w:id="158"/>
      <w:r w:rsidRPr="00FA41D9">
        <w:rPr>
          <w:rFonts w:ascii="Book Antiqua" w:hAnsi="Book Antiqua" w:cs="Helvetica" w:hint="eastAsia"/>
          <w:lang w:eastAsia="zh-CN"/>
        </w:rPr>
        <w:t xml:space="preserve"> </w:t>
      </w:r>
      <w:bookmarkEnd w:id="155"/>
      <w:bookmarkEnd w:id="156"/>
      <w:bookmarkEnd w:id="159"/>
      <w:bookmarkEnd w:id="160"/>
    </w:p>
    <w:p w14:paraId="395C4A98" w14:textId="77777777" w:rsidR="001A7374" w:rsidRPr="001A7374" w:rsidRDefault="001A7374">
      <w:pPr>
        <w:rPr>
          <w:rFonts w:ascii="Book Antiqua" w:hAnsi="Book Antiqua" w:cs="Times New Roman"/>
          <w:b/>
          <w:lang w:val="en-CA"/>
        </w:rPr>
      </w:pPr>
      <w:r w:rsidRPr="001A7374">
        <w:rPr>
          <w:rFonts w:ascii="Book Antiqua" w:hAnsi="Book Antiqua" w:cs="Times New Roman"/>
          <w:b/>
          <w:lang w:val="en-CA"/>
        </w:rPr>
        <w:br w:type="page"/>
      </w:r>
    </w:p>
    <w:p w14:paraId="08CABF70" w14:textId="41A46DFE" w:rsidR="00202C6D" w:rsidRDefault="00202C6D" w:rsidP="001A7374">
      <w:pPr>
        <w:spacing w:line="360" w:lineRule="auto"/>
        <w:jc w:val="both"/>
        <w:rPr>
          <w:rFonts w:ascii="Book Antiqua" w:hAnsi="Book Antiqua" w:cs="Times New Roman"/>
          <w:b/>
          <w:lang w:val="en-CA" w:eastAsia="zh-CN"/>
        </w:rPr>
      </w:pPr>
      <w:r>
        <w:rPr>
          <w:noProof/>
          <w:lang w:eastAsia="zh-CN"/>
        </w:rPr>
        <w:lastRenderedPageBreak/>
        <w:drawing>
          <wp:inline distT="0" distB="0" distL="0" distR="0" wp14:anchorId="5C1C84D6" wp14:editId="0EEF5DDD">
            <wp:extent cx="5842779" cy="312494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42779" cy="3124940"/>
                    </a:xfrm>
                    <a:prstGeom prst="rect">
                      <a:avLst/>
                    </a:prstGeom>
                  </pic:spPr>
                </pic:pic>
              </a:graphicData>
            </a:graphic>
          </wp:inline>
        </w:drawing>
      </w:r>
    </w:p>
    <w:p w14:paraId="0FF0B135" w14:textId="30AC868D" w:rsidR="00202C6D" w:rsidRDefault="00202C6D" w:rsidP="001A7374">
      <w:pPr>
        <w:spacing w:line="360" w:lineRule="auto"/>
        <w:jc w:val="both"/>
        <w:rPr>
          <w:rFonts w:ascii="Book Antiqua" w:hAnsi="Book Antiqua" w:cs="Times New Roman"/>
          <w:b/>
          <w:lang w:val="en-CA" w:eastAsia="zh-CN"/>
        </w:rPr>
      </w:pPr>
      <w:r>
        <w:rPr>
          <w:noProof/>
          <w:lang w:eastAsia="zh-CN"/>
        </w:rPr>
        <w:drawing>
          <wp:inline distT="0" distB="0" distL="0" distR="0" wp14:anchorId="65B2AE3B" wp14:editId="6280A6E7">
            <wp:extent cx="5852063" cy="24058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53599" cy="2406480"/>
                    </a:xfrm>
                    <a:prstGeom prst="rect">
                      <a:avLst/>
                    </a:prstGeom>
                  </pic:spPr>
                </pic:pic>
              </a:graphicData>
            </a:graphic>
          </wp:inline>
        </w:drawing>
      </w:r>
    </w:p>
    <w:p w14:paraId="7C8FD138" w14:textId="0786E077" w:rsidR="00202C6D" w:rsidRDefault="00202C6D" w:rsidP="001A7374">
      <w:pPr>
        <w:spacing w:line="360" w:lineRule="auto"/>
        <w:jc w:val="both"/>
        <w:rPr>
          <w:rFonts w:ascii="Book Antiqua" w:hAnsi="Book Antiqua" w:cs="Times New Roman"/>
          <w:b/>
          <w:lang w:val="en-CA" w:eastAsia="zh-CN"/>
        </w:rPr>
      </w:pPr>
      <w:r>
        <w:rPr>
          <w:noProof/>
          <w:lang w:eastAsia="zh-CN"/>
        </w:rPr>
        <w:drawing>
          <wp:inline distT="0" distB="0" distL="0" distR="0" wp14:anchorId="5C5DEAA7" wp14:editId="6715FD0F">
            <wp:extent cx="5874897" cy="1899822"/>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74897" cy="1899822"/>
                    </a:xfrm>
                    <a:prstGeom prst="rect">
                      <a:avLst/>
                    </a:prstGeom>
                  </pic:spPr>
                </pic:pic>
              </a:graphicData>
            </a:graphic>
          </wp:inline>
        </w:drawing>
      </w:r>
    </w:p>
    <w:p w14:paraId="1225C72D" w14:textId="66062804" w:rsidR="00D0224F" w:rsidRPr="001A7374" w:rsidRDefault="00D0224F" w:rsidP="001A7374">
      <w:pPr>
        <w:spacing w:line="360" w:lineRule="auto"/>
        <w:jc w:val="both"/>
        <w:rPr>
          <w:rFonts w:ascii="Book Antiqua" w:hAnsi="Book Antiqua" w:cs="Times New Roman"/>
          <w:lang w:val="en-CA" w:eastAsia="zh-CN"/>
        </w:rPr>
      </w:pPr>
      <w:r w:rsidRPr="00202C6D">
        <w:rPr>
          <w:rFonts w:ascii="Book Antiqua" w:hAnsi="Book Antiqua" w:cs="Times New Roman"/>
          <w:b/>
          <w:lang w:val="en-CA"/>
        </w:rPr>
        <w:t>Figure 1</w:t>
      </w:r>
      <w:r w:rsidR="00202C6D" w:rsidRPr="00202C6D">
        <w:rPr>
          <w:b/>
        </w:rPr>
        <w:t xml:space="preserve"> </w:t>
      </w:r>
      <w:r w:rsidR="00202C6D" w:rsidRPr="00202C6D">
        <w:rPr>
          <w:rFonts w:ascii="Book Antiqua" w:hAnsi="Book Antiqua" w:cs="Times New Roman"/>
          <w:b/>
          <w:lang w:val="en-CA"/>
        </w:rPr>
        <w:t>Flow chart</w:t>
      </w:r>
      <w:r w:rsidR="00202C6D" w:rsidRPr="00202C6D">
        <w:rPr>
          <w:rFonts w:ascii="Book Antiqua" w:hAnsi="Book Antiqua" w:cs="Times New Roman" w:hint="eastAsia"/>
          <w:b/>
          <w:lang w:val="en-CA" w:eastAsia="zh-CN"/>
        </w:rPr>
        <w:t xml:space="preserve">. </w:t>
      </w:r>
      <w:r w:rsidR="0037059E" w:rsidRPr="00202C6D">
        <w:rPr>
          <w:rFonts w:ascii="Book Antiqua" w:hAnsi="Book Antiqua" w:cs="Times New Roman"/>
          <w:lang w:val="en-CA"/>
        </w:rPr>
        <w:t>A</w:t>
      </w:r>
      <w:r w:rsidR="00202C6D" w:rsidRPr="00202C6D">
        <w:rPr>
          <w:rFonts w:ascii="Book Antiqua" w:hAnsi="Book Antiqua" w:cs="Times New Roman" w:hint="eastAsia"/>
          <w:lang w:val="en-CA" w:eastAsia="zh-CN"/>
        </w:rPr>
        <w:t xml:space="preserve">: </w:t>
      </w:r>
      <w:r w:rsidR="00AC6136" w:rsidRPr="00202C6D">
        <w:rPr>
          <w:rFonts w:ascii="Book Antiqua" w:hAnsi="Book Antiqua" w:cs="Times New Roman"/>
          <w:lang w:val="en-CA"/>
        </w:rPr>
        <w:t>Workflow of Data collection, analysis and database compiling; B</w:t>
      </w:r>
      <w:r w:rsidR="00202C6D" w:rsidRPr="00202C6D">
        <w:rPr>
          <w:rFonts w:ascii="Book Antiqua" w:hAnsi="Book Antiqua" w:cs="Times New Roman" w:hint="eastAsia"/>
          <w:lang w:val="en-CA" w:eastAsia="zh-CN"/>
        </w:rPr>
        <w:t xml:space="preserve">: </w:t>
      </w:r>
      <w:r w:rsidR="00AC6136" w:rsidRPr="00202C6D">
        <w:rPr>
          <w:rFonts w:ascii="Book Antiqua" w:hAnsi="Book Antiqua" w:cs="Times New Roman"/>
          <w:lang w:val="en-CA"/>
        </w:rPr>
        <w:t xml:space="preserve">Bioinformatics flow for selecting differentially methylated </w:t>
      </w:r>
      <w:proofErr w:type="spellStart"/>
      <w:r w:rsidR="00AC6136" w:rsidRPr="00202C6D">
        <w:rPr>
          <w:rFonts w:ascii="Book Antiqua" w:hAnsi="Book Antiqua" w:cs="Times New Roman"/>
          <w:lang w:val="en-CA"/>
        </w:rPr>
        <w:t>CpG</w:t>
      </w:r>
      <w:proofErr w:type="spellEnd"/>
      <w:r w:rsidR="00AC6136" w:rsidRPr="00202C6D">
        <w:rPr>
          <w:rFonts w:ascii="Book Antiqua" w:hAnsi="Book Antiqua" w:cs="Times New Roman"/>
          <w:lang w:val="en-CA"/>
        </w:rPr>
        <w:t xml:space="preserve"> sites from HCC meta-</w:t>
      </w:r>
      <w:r w:rsidR="00AC6136" w:rsidRPr="00202C6D">
        <w:rPr>
          <w:rFonts w:ascii="Book Antiqua" w:hAnsi="Book Antiqua" w:cs="Times New Roman"/>
          <w:lang w:val="en-CA"/>
        </w:rPr>
        <w:lastRenderedPageBreak/>
        <w:t xml:space="preserve">analysis; </w:t>
      </w:r>
      <w:r w:rsidR="00202C6D">
        <w:rPr>
          <w:rFonts w:ascii="Book Antiqua" w:hAnsi="Book Antiqua" w:cs="Times New Roman" w:hint="eastAsia"/>
          <w:lang w:val="en-CA" w:eastAsia="zh-CN"/>
        </w:rPr>
        <w:t xml:space="preserve">and </w:t>
      </w:r>
      <w:r w:rsidR="00AC6136" w:rsidRPr="00202C6D">
        <w:rPr>
          <w:rFonts w:ascii="Book Antiqua" w:hAnsi="Book Antiqua" w:cs="Times New Roman"/>
          <w:lang w:val="en-CA"/>
        </w:rPr>
        <w:t>C</w:t>
      </w:r>
      <w:r w:rsidR="00202C6D" w:rsidRPr="00202C6D">
        <w:rPr>
          <w:rFonts w:ascii="Book Antiqua" w:hAnsi="Book Antiqua" w:cs="Times New Roman" w:hint="eastAsia"/>
          <w:lang w:val="en-CA" w:eastAsia="zh-CN"/>
        </w:rPr>
        <w:t xml:space="preserve">: </w:t>
      </w:r>
      <w:r w:rsidR="00AC6136" w:rsidRPr="00202C6D">
        <w:rPr>
          <w:rFonts w:ascii="Book Antiqua" w:hAnsi="Book Antiqua" w:cs="Times New Roman"/>
          <w:lang w:val="en-CA"/>
        </w:rPr>
        <w:t>Bioinformatics flow for selecting differentially methylated genes from HCC meta-analysis.</w:t>
      </w:r>
      <w:r w:rsidR="002500CF">
        <w:rPr>
          <w:rFonts w:ascii="Book Antiqua" w:hAnsi="Book Antiqua" w:cs="Times New Roman" w:hint="eastAsia"/>
          <w:lang w:val="en-CA" w:eastAsia="zh-CN"/>
        </w:rPr>
        <w:t xml:space="preserve"> HCC: </w:t>
      </w:r>
      <w:r w:rsidR="002500CF" w:rsidRPr="002500CF">
        <w:rPr>
          <w:rFonts w:ascii="Book Antiqua" w:hAnsi="Book Antiqua" w:cs="Times New Roman"/>
          <w:caps/>
          <w:lang w:val="en-CA" w:eastAsia="zh-CN"/>
        </w:rPr>
        <w:t>h</w:t>
      </w:r>
      <w:r w:rsidR="002500CF" w:rsidRPr="002500CF">
        <w:rPr>
          <w:rFonts w:ascii="Book Antiqua" w:hAnsi="Book Antiqua" w:cs="Times New Roman"/>
          <w:lang w:val="en-CA" w:eastAsia="zh-CN"/>
        </w:rPr>
        <w:t>epatocellular carcinoma</w:t>
      </w:r>
      <w:r w:rsidR="002500CF">
        <w:rPr>
          <w:rFonts w:ascii="Book Antiqua" w:hAnsi="Book Antiqua" w:cs="Times New Roman" w:hint="eastAsia"/>
          <w:lang w:val="en-CA" w:eastAsia="zh-CN"/>
        </w:rPr>
        <w:t>.</w:t>
      </w:r>
    </w:p>
    <w:p w14:paraId="0A95EE5C" w14:textId="2BA19E2B" w:rsidR="00202C6D" w:rsidRDefault="00202C6D">
      <w:pPr>
        <w:rPr>
          <w:rFonts w:ascii="Book Antiqua" w:hAnsi="Book Antiqua" w:cs="Times New Roman"/>
          <w:lang w:val="en-CA"/>
        </w:rPr>
      </w:pPr>
      <w:r>
        <w:rPr>
          <w:rFonts w:ascii="Book Antiqua" w:hAnsi="Book Antiqua" w:cs="Times New Roman"/>
          <w:lang w:val="en-CA"/>
        </w:rPr>
        <w:br w:type="page"/>
      </w:r>
    </w:p>
    <w:p w14:paraId="723D8F84" w14:textId="69400E2B" w:rsidR="002068FA" w:rsidRDefault="00202C6D" w:rsidP="001A7374">
      <w:pPr>
        <w:spacing w:line="360" w:lineRule="auto"/>
        <w:jc w:val="both"/>
        <w:rPr>
          <w:rFonts w:ascii="Book Antiqua" w:hAnsi="Book Antiqua" w:cs="Times New Roman"/>
          <w:lang w:val="en-CA" w:eastAsia="zh-CN"/>
        </w:rPr>
      </w:pPr>
      <w:r>
        <w:rPr>
          <w:noProof/>
          <w:lang w:eastAsia="zh-CN"/>
        </w:rPr>
        <w:lastRenderedPageBreak/>
        <w:drawing>
          <wp:inline distT="0" distB="0" distL="0" distR="0" wp14:anchorId="596C6AD3" wp14:editId="14A58160">
            <wp:extent cx="4057420" cy="36576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57073" cy="3657287"/>
                    </a:xfrm>
                    <a:prstGeom prst="rect">
                      <a:avLst/>
                    </a:prstGeom>
                  </pic:spPr>
                </pic:pic>
              </a:graphicData>
            </a:graphic>
          </wp:inline>
        </w:drawing>
      </w:r>
    </w:p>
    <w:p w14:paraId="4C6A626C" w14:textId="01796743" w:rsidR="00202C6D" w:rsidRDefault="00202C6D" w:rsidP="001A7374">
      <w:pPr>
        <w:spacing w:line="360" w:lineRule="auto"/>
        <w:jc w:val="both"/>
        <w:rPr>
          <w:rFonts w:ascii="Book Antiqua" w:hAnsi="Book Antiqua" w:cs="Times New Roman"/>
          <w:lang w:val="en-CA" w:eastAsia="zh-CN"/>
        </w:rPr>
      </w:pPr>
      <w:r>
        <w:rPr>
          <w:noProof/>
          <w:lang w:eastAsia="zh-CN"/>
        </w:rPr>
        <w:drawing>
          <wp:inline distT="0" distB="0" distL="0" distR="0" wp14:anchorId="297B33AF" wp14:editId="0640A2FD">
            <wp:extent cx="4146111" cy="3462291"/>
            <wp:effectExtent l="0" t="0" r="698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46697" cy="3462780"/>
                    </a:xfrm>
                    <a:prstGeom prst="rect">
                      <a:avLst/>
                    </a:prstGeom>
                  </pic:spPr>
                </pic:pic>
              </a:graphicData>
            </a:graphic>
          </wp:inline>
        </w:drawing>
      </w:r>
    </w:p>
    <w:p w14:paraId="2C610988" w14:textId="2856DD63" w:rsidR="00202C6D" w:rsidRPr="001A7374" w:rsidRDefault="00202C6D" w:rsidP="001A7374">
      <w:pPr>
        <w:spacing w:line="360" w:lineRule="auto"/>
        <w:jc w:val="both"/>
        <w:rPr>
          <w:rFonts w:ascii="Book Antiqua" w:hAnsi="Book Antiqua" w:cs="Times New Roman"/>
          <w:lang w:val="en-CA" w:eastAsia="zh-CN"/>
        </w:rPr>
      </w:pPr>
      <w:r>
        <w:rPr>
          <w:noProof/>
          <w:lang w:eastAsia="zh-CN"/>
        </w:rPr>
        <w:lastRenderedPageBreak/>
        <w:drawing>
          <wp:inline distT="0" distB="0" distL="0" distR="0" wp14:anchorId="500B742F" wp14:editId="1465A792">
            <wp:extent cx="4038578" cy="3595456"/>
            <wp:effectExtent l="0" t="0" r="63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7061" cy="3603008"/>
                    </a:xfrm>
                    <a:prstGeom prst="rect">
                      <a:avLst/>
                    </a:prstGeom>
                  </pic:spPr>
                </pic:pic>
              </a:graphicData>
            </a:graphic>
          </wp:inline>
        </w:drawing>
      </w:r>
      <w:r>
        <w:rPr>
          <w:rFonts w:ascii="Book Antiqua" w:hAnsi="Book Antiqua" w:cs="Times New Roman" w:hint="eastAsia"/>
          <w:lang w:val="en-CA" w:eastAsia="zh-CN"/>
        </w:rPr>
        <w:t xml:space="preserve"> </w:t>
      </w:r>
      <w:r>
        <w:rPr>
          <w:noProof/>
          <w:lang w:eastAsia="zh-CN"/>
        </w:rPr>
        <w:drawing>
          <wp:inline distT="0" distB="0" distL="0" distR="0" wp14:anchorId="2777F1FD" wp14:editId="1D2C0A9E">
            <wp:extent cx="1782547" cy="1970843"/>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87194" cy="1975981"/>
                    </a:xfrm>
                    <a:prstGeom prst="rect">
                      <a:avLst/>
                    </a:prstGeom>
                  </pic:spPr>
                </pic:pic>
              </a:graphicData>
            </a:graphic>
          </wp:inline>
        </w:drawing>
      </w:r>
    </w:p>
    <w:p w14:paraId="14F5D16B" w14:textId="05098592" w:rsidR="008C6143" w:rsidRPr="001A7374" w:rsidRDefault="008C6143" w:rsidP="008C6143">
      <w:pPr>
        <w:spacing w:line="360" w:lineRule="auto"/>
        <w:jc w:val="both"/>
        <w:rPr>
          <w:rFonts w:ascii="Book Antiqua" w:hAnsi="Book Antiqua" w:cs="Times New Roman"/>
          <w:lang w:val="en-CA"/>
        </w:rPr>
      </w:pPr>
      <w:r w:rsidRPr="008C6143">
        <w:rPr>
          <w:rFonts w:ascii="Book Antiqua" w:hAnsi="Book Antiqua" w:cs="Times New Roman"/>
          <w:b/>
          <w:lang w:val="en-CA"/>
        </w:rPr>
        <w:t>Figure 2</w:t>
      </w:r>
      <w:r w:rsidRPr="008C6143">
        <w:rPr>
          <w:rFonts w:ascii="Book Antiqua" w:hAnsi="Book Antiqua" w:cs="Times New Roman" w:hint="eastAsia"/>
          <w:b/>
          <w:lang w:val="en-CA" w:eastAsia="zh-CN"/>
        </w:rPr>
        <w:t xml:space="preserve"> </w:t>
      </w:r>
      <w:r w:rsidRPr="008C6143">
        <w:rPr>
          <w:rFonts w:ascii="Book Antiqua" w:hAnsi="Book Antiqua" w:cs="Times New Roman"/>
          <w:b/>
          <w:lang w:val="en-CA"/>
        </w:rPr>
        <w:t xml:space="preserve">Networks associated with differentially methylated </w:t>
      </w:r>
      <w:proofErr w:type="spellStart"/>
      <w:r w:rsidRPr="008C6143">
        <w:rPr>
          <w:rFonts w:ascii="Book Antiqua" w:hAnsi="Book Antiqua" w:cs="Times New Roman"/>
          <w:b/>
          <w:lang w:val="en-CA"/>
        </w:rPr>
        <w:t>CpG</w:t>
      </w:r>
      <w:proofErr w:type="spellEnd"/>
      <w:r w:rsidRPr="008C6143">
        <w:rPr>
          <w:rFonts w:ascii="Book Antiqua" w:hAnsi="Book Antiqua" w:cs="Times New Roman"/>
          <w:b/>
          <w:lang w:val="en-CA"/>
        </w:rPr>
        <w:t xml:space="preserve"> sites in the promoter regions of genes</w:t>
      </w:r>
      <w:r w:rsidRPr="008C6143">
        <w:rPr>
          <w:rFonts w:ascii="Book Antiqua" w:hAnsi="Book Antiqua" w:cs="Times New Roman" w:hint="eastAsia"/>
          <w:b/>
          <w:lang w:val="en-CA" w:eastAsia="zh-CN"/>
        </w:rPr>
        <w:t xml:space="preserve">. </w:t>
      </w:r>
      <w:r w:rsidRPr="00202C6D">
        <w:rPr>
          <w:rFonts w:ascii="Book Antiqua" w:hAnsi="Book Antiqua" w:cs="Times New Roman"/>
          <w:lang w:val="en-CA"/>
        </w:rPr>
        <w:t>A</w:t>
      </w:r>
      <w:r w:rsidRPr="00202C6D">
        <w:rPr>
          <w:rFonts w:ascii="Book Antiqua" w:hAnsi="Book Antiqua" w:cs="Times New Roman" w:hint="eastAsia"/>
          <w:lang w:val="en-CA" w:eastAsia="zh-CN"/>
        </w:rPr>
        <w:t xml:space="preserve">: </w:t>
      </w:r>
      <w:r w:rsidRPr="00202C6D">
        <w:rPr>
          <w:rFonts w:ascii="Book Antiqua" w:hAnsi="Book Antiqua" w:cs="Times New Roman"/>
          <w:lang w:val="en-CA"/>
        </w:rPr>
        <w:t>Organismal development, organismal injury and abnormalities, cellular development;</w:t>
      </w:r>
      <w:r w:rsidRPr="00202C6D">
        <w:rPr>
          <w:rFonts w:ascii="Book Antiqua" w:hAnsi="Book Antiqua" w:cs="Times New Roman" w:hint="eastAsia"/>
          <w:lang w:val="en-CA" w:eastAsia="zh-CN"/>
        </w:rPr>
        <w:t xml:space="preserve"> </w:t>
      </w:r>
      <w:r w:rsidRPr="00202C6D">
        <w:rPr>
          <w:rFonts w:ascii="Book Antiqua" w:hAnsi="Book Antiqua" w:cs="Times New Roman"/>
          <w:lang w:val="en-CA"/>
        </w:rPr>
        <w:t>B</w:t>
      </w:r>
      <w:r w:rsidRPr="00202C6D">
        <w:rPr>
          <w:rFonts w:ascii="Book Antiqua" w:hAnsi="Book Antiqua" w:cs="Times New Roman" w:hint="eastAsia"/>
          <w:lang w:val="en-CA" w:eastAsia="zh-CN"/>
        </w:rPr>
        <w:t xml:space="preserve">: </w:t>
      </w:r>
      <w:r w:rsidRPr="00202C6D">
        <w:rPr>
          <w:rFonts w:ascii="Book Antiqua" w:hAnsi="Book Antiqua" w:cs="Times New Roman"/>
          <w:lang w:val="en-CA"/>
        </w:rPr>
        <w:t>Lipid metabolism, small molecule biochemistry, cell death and survival;</w:t>
      </w:r>
      <w:r w:rsidRPr="00202C6D">
        <w:rPr>
          <w:rFonts w:ascii="Book Antiqua" w:hAnsi="Book Antiqua" w:cs="Times New Roman" w:hint="eastAsia"/>
          <w:lang w:val="en-CA" w:eastAsia="zh-CN"/>
        </w:rPr>
        <w:t xml:space="preserve"> </w:t>
      </w:r>
      <w:r w:rsidRPr="00202C6D">
        <w:rPr>
          <w:rFonts w:ascii="Book Antiqua" w:hAnsi="Book Antiqua" w:cs="Times New Roman"/>
          <w:lang w:val="en-CA"/>
        </w:rPr>
        <w:t>C</w:t>
      </w:r>
      <w:r w:rsidRPr="00202C6D">
        <w:rPr>
          <w:rFonts w:ascii="Book Antiqua" w:hAnsi="Book Antiqua" w:cs="Times New Roman" w:hint="eastAsia"/>
          <w:lang w:val="en-CA" w:eastAsia="zh-CN"/>
        </w:rPr>
        <w:t xml:space="preserve">: </w:t>
      </w:r>
      <w:r w:rsidRPr="00202C6D">
        <w:rPr>
          <w:rFonts w:ascii="Book Antiqua" w:hAnsi="Book Antiqua" w:cs="Times New Roman"/>
          <w:lang w:val="en-CA"/>
        </w:rPr>
        <w:t>Cell-to-cell signaling and interaction, drug metabolism, small molecule biochemistry.</w:t>
      </w:r>
    </w:p>
    <w:p w14:paraId="7E4D5A40" w14:textId="3F1C773A" w:rsidR="00202C6D" w:rsidRDefault="00202C6D">
      <w:pPr>
        <w:rPr>
          <w:rFonts w:ascii="Book Antiqua" w:hAnsi="Book Antiqua" w:cs="Times New Roman"/>
          <w:noProof/>
          <w:lang w:eastAsia="zh-CN"/>
        </w:rPr>
      </w:pPr>
      <w:r>
        <w:rPr>
          <w:rFonts w:ascii="Book Antiqua" w:hAnsi="Book Antiqua" w:cs="Times New Roman"/>
          <w:noProof/>
          <w:lang w:eastAsia="zh-CN"/>
        </w:rPr>
        <w:br w:type="page"/>
      </w:r>
    </w:p>
    <w:p w14:paraId="4216CBD4" w14:textId="5D8112B8" w:rsidR="00971E4A" w:rsidRDefault="00202C6D" w:rsidP="001A7374">
      <w:pPr>
        <w:spacing w:line="360" w:lineRule="auto"/>
        <w:jc w:val="both"/>
        <w:rPr>
          <w:rFonts w:ascii="Book Antiqua" w:hAnsi="Book Antiqua" w:cs="Times New Roman"/>
          <w:lang w:val="en-CA" w:eastAsia="zh-CN"/>
        </w:rPr>
      </w:pPr>
      <w:r>
        <w:rPr>
          <w:noProof/>
          <w:lang w:eastAsia="zh-CN"/>
        </w:rPr>
        <w:lastRenderedPageBreak/>
        <w:drawing>
          <wp:inline distT="0" distB="0" distL="0" distR="0" wp14:anchorId="3BB80FEF" wp14:editId="0F1111A3">
            <wp:extent cx="4971495" cy="3381077"/>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71495" cy="3381077"/>
                    </a:xfrm>
                    <a:prstGeom prst="rect">
                      <a:avLst/>
                    </a:prstGeom>
                  </pic:spPr>
                </pic:pic>
              </a:graphicData>
            </a:graphic>
          </wp:inline>
        </w:drawing>
      </w:r>
    </w:p>
    <w:p w14:paraId="0C4B07F6" w14:textId="6B46B57F" w:rsidR="003B6140" w:rsidRPr="001A7374" w:rsidRDefault="00202C6D" w:rsidP="003B6140">
      <w:pPr>
        <w:spacing w:line="360" w:lineRule="auto"/>
        <w:jc w:val="both"/>
        <w:rPr>
          <w:rFonts w:ascii="Book Antiqua" w:hAnsi="Book Antiqua" w:cs="Times New Roman"/>
          <w:lang w:val="en-CA" w:eastAsia="zh-CN"/>
        </w:rPr>
      </w:pPr>
      <w:r>
        <w:rPr>
          <w:noProof/>
          <w:lang w:eastAsia="zh-CN"/>
        </w:rPr>
        <w:drawing>
          <wp:inline distT="0" distB="0" distL="0" distR="0" wp14:anchorId="25BFC0B0" wp14:editId="5BDDCD13">
            <wp:extent cx="5960348" cy="3994951"/>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63478" cy="3997049"/>
                    </a:xfrm>
                    <a:prstGeom prst="rect">
                      <a:avLst/>
                    </a:prstGeom>
                  </pic:spPr>
                </pic:pic>
              </a:graphicData>
            </a:graphic>
          </wp:inline>
        </w:drawing>
      </w:r>
      <w:r w:rsidR="003B6140" w:rsidRPr="00202C6D">
        <w:rPr>
          <w:rFonts w:ascii="Book Antiqua" w:hAnsi="Book Antiqua" w:cs="Times New Roman"/>
          <w:b/>
          <w:lang w:val="en-CA"/>
        </w:rPr>
        <w:t>Figure 3</w:t>
      </w:r>
      <w:r w:rsidRPr="00202C6D">
        <w:rPr>
          <w:rFonts w:ascii="Book Antiqua" w:hAnsi="Book Antiqua" w:cs="Times New Roman" w:hint="eastAsia"/>
          <w:b/>
          <w:lang w:val="en-CA" w:eastAsia="zh-CN"/>
        </w:rPr>
        <w:t xml:space="preserve"> </w:t>
      </w:r>
      <w:r w:rsidR="003B6140" w:rsidRPr="00202C6D">
        <w:rPr>
          <w:rFonts w:ascii="Book Antiqua" w:hAnsi="Book Antiqua" w:cs="Times New Roman"/>
          <w:b/>
          <w:lang w:val="en-CA"/>
        </w:rPr>
        <w:t xml:space="preserve">Networks associated with differentially methylated </w:t>
      </w:r>
      <w:proofErr w:type="spellStart"/>
      <w:r w:rsidR="003B6140" w:rsidRPr="00202C6D">
        <w:rPr>
          <w:rFonts w:ascii="Book Antiqua" w:hAnsi="Book Antiqua" w:cs="Times New Roman"/>
          <w:b/>
          <w:lang w:val="en-CA"/>
        </w:rPr>
        <w:t>CpG</w:t>
      </w:r>
      <w:proofErr w:type="spellEnd"/>
      <w:r w:rsidR="003B6140" w:rsidRPr="00202C6D">
        <w:rPr>
          <w:rFonts w:ascii="Book Antiqua" w:hAnsi="Book Antiqua" w:cs="Times New Roman"/>
          <w:b/>
          <w:lang w:val="en-CA"/>
        </w:rPr>
        <w:t xml:space="preserve"> sites in body of the gene</w:t>
      </w:r>
      <w:r w:rsidRPr="00202C6D">
        <w:rPr>
          <w:rFonts w:ascii="Book Antiqua" w:hAnsi="Book Antiqua" w:cs="Times New Roman" w:hint="eastAsia"/>
          <w:b/>
          <w:lang w:val="en-CA" w:eastAsia="zh-CN"/>
        </w:rPr>
        <w:t>.</w:t>
      </w:r>
      <w:r w:rsidR="003B6140" w:rsidRPr="001A7374">
        <w:rPr>
          <w:rFonts w:ascii="Book Antiqua" w:hAnsi="Book Antiqua" w:cs="Times New Roman"/>
          <w:lang w:val="en-CA"/>
        </w:rPr>
        <w:t xml:space="preserve"> </w:t>
      </w:r>
      <w:r w:rsidR="003B6140" w:rsidRPr="00202C6D">
        <w:rPr>
          <w:rFonts w:ascii="Book Antiqua" w:hAnsi="Book Antiqua" w:cs="Times New Roman"/>
          <w:lang w:val="en-CA"/>
        </w:rPr>
        <w:t>A</w:t>
      </w:r>
      <w:r w:rsidRPr="00202C6D">
        <w:rPr>
          <w:rFonts w:ascii="Book Antiqua" w:hAnsi="Book Antiqua" w:cs="Times New Roman" w:hint="eastAsia"/>
          <w:lang w:val="en-CA" w:eastAsia="zh-CN"/>
        </w:rPr>
        <w:t xml:space="preserve">: </w:t>
      </w:r>
      <w:r w:rsidR="003B6140" w:rsidRPr="00202C6D">
        <w:rPr>
          <w:rFonts w:ascii="Book Antiqua" w:hAnsi="Book Antiqua" w:cs="Times New Roman"/>
          <w:lang w:val="en-CA"/>
        </w:rPr>
        <w:t xml:space="preserve">Cellular </w:t>
      </w:r>
      <w:r w:rsidRPr="00202C6D">
        <w:rPr>
          <w:rFonts w:ascii="Book Antiqua" w:hAnsi="Book Antiqua" w:cs="Times New Roman"/>
          <w:lang w:val="en-CA"/>
        </w:rPr>
        <w:t>assembly and organization, cellular function and maintenance</w:t>
      </w:r>
      <w:r w:rsidR="003B6140" w:rsidRPr="00202C6D">
        <w:rPr>
          <w:rFonts w:ascii="Book Antiqua" w:hAnsi="Book Antiqua" w:cs="Times New Roman"/>
          <w:lang w:val="en-CA"/>
        </w:rPr>
        <w:t>; B</w:t>
      </w:r>
      <w:r w:rsidRPr="00202C6D">
        <w:rPr>
          <w:rFonts w:ascii="Book Antiqua" w:hAnsi="Book Antiqua" w:cs="Times New Roman" w:hint="eastAsia"/>
          <w:lang w:val="en-CA" w:eastAsia="zh-CN"/>
        </w:rPr>
        <w:t xml:space="preserve">: </w:t>
      </w:r>
      <w:r w:rsidR="003B6140" w:rsidRPr="00202C6D">
        <w:rPr>
          <w:rFonts w:ascii="Book Antiqua" w:hAnsi="Book Antiqua" w:cs="Times New Roman"/>
          <w:lang w:val="en-CA"/>
        </w:rPr>
        <w:t xml:space="preserve">Drug </w:t>
      </w:r>
      <w:r w:rsidRPr="00202C6D">
        <w:rPr>
          <w:rFonts w:ascii="Book Antiqua" w:hAnsi="Book Antiqua" w:cs="Times New Roman"/>
          <w:lang w:val="en-CA"/>
        </w:rPr>
        <w:t>metabolism, glutathione depletion in liver, small molecule biochemistry.</w:t>
      </w:r>
    </w:p>
    <w:p w14:paraId="5926199E" w14:textId="60A59E55" w:rsidR="00DC052A" w:rsidRPr="001A7374" w:rsidRDefault="00202C6D" w:rsidP="001A7374">
      <w:pPr>
        <w:spacing w:line="360" w:lineRule="auto"/>
        <w:jc w:val="both"/>
        <w:rPr>
          <w:rFonts w:ascii="Book Antiqua" w:hAnsi="Book Antiqua" w:cs="Times New Roman"/>
          <w:lang w:val="en-CA"/>
        </w:rPr>
      </w:pPr>
      <w:r>
        <w:rPr>
          <w:noProof/>
          <w:lang w:eastAsia="zh-CN"/>
        </w:rPr>
        <w:lastRenderedPageBreak/>
        <w:drawing>
          <wp:inline distT="0" distB="0" distL="0" distR="0" wp14:anchorId="4CB81AD7" wp14:editId="64C9DB40">
            <wp:extent cx="2842061" cy="2716567"/>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42208" cy="2716707"/>
                    </a:xfrm>
                    <a:prstGeom prst="rect">
                      <a:avLst/>
                    </a:prstGeom>
                  </pic:spPr>
                </pic:pic>
              </a:graphicData>
            </a:graphic>
          </wp:inline>
        </w:drawing>
      </w:r>
    </w:p>
    <w:p w14:paraId="17E9342A" w14:textId="55F2CEFA" w:rsidR="003B6140" w:rsidRPr="001A7374" w:rsidRDefault="003B6140" w:rsidP="003B6140">
      <w:pPr>
        <w:spacing w:line="360" w:lineRule="auto"/>
        <w:jc w:val="both"/>
        <w:rPr>
          <w:rFonts w:ascii="Book Antiqua" w:hAnsi="Book Antiqua" w:cs="Times New Roman"/>
          <w:lang w:val="en-CA"/>
        </w:rPr>
      </w:pPr>
      <w:r w:rsidRPr="001A7374">
        <w:rPr>
          <w:rFonts w:ascii="Book Antiqua" w:hAnsi="Book Antiqua" w:cs="Times New Roman"/>
          <w:b/>
          <w:lang w:val="en-CA"/>
        </w:rPr>
        <w:t>Figure 4</w:t>
      </w:r>
      <w:r>
        <w:rPr>
          <w:rFonts w:ascii="Book Antiqua" w:hAnsi="Book Antiqua" w:cs="Times New Roman" w:hint="eastAsia"/>
          <w:lang w:val="en-CA" w:eastAsia="zh-CN"/>
        </w:rPr>
        <w:t xml:space="preserve"> </w:t>
      </w:r>
      <w:r w:rsidRPr="0000472C">
        <w:rPr>
          <w:rFonts w:ascii="Book Antiqua" w:hAnsi="Book Antiqua" w:cs="Times New Roman"/>
          <w:b/>
          <w:lang w:val="en-CA"/>
        </w:rPr>
        <w:t xml:space="preserve">Venn diagram intersecting three lists: </w:t>
      </w:r>
      <w:r w:rsidR="0000472C">
        <w:rPr>
          <w:rFonts w:ascii="Book Antiqua" w:hAnsi="Book Antiqua" w:cs="Times New Roman" w:hint="eastAsia"/>
          <w:b/>
          <w:lang w:val="en-CA" w:eastAsia="zh-CN"/>
        </w:rPr>
        <w:t>(</w:t>
      </w:r>
      <w:r w:rsidRPr="0000472C">
        <w:rPr>
          <w:rFonts w:ascii="Book Antiqua" w:hAnsi="Book Antiqua" w:cs="Times New Roman"/>
          <w:b/>
          <w:lang w:val="en-CA"/>
        </w:rPr>
        <w:t xml:space="preserve">1) reported differentially methylated genes in HCC from studies not providing information on the corresponding </w:t>
      </w:r>
      <w:proofErr w:type="spellStart"/>
      <w:r w:rsidRPr="0000472C">
        <w:rPr>
          <w:rFonts w:ascii="Book Antiqua" w:hAnsi="Book Antiqua" w:cs="Times New Roman"/>
          <w:b/>
          <w:lang w:val="en-CA"/>
        </w:rPr>
        <w:t>CpG</w:t>
      </w:r>
      <w:proofErr w:type="spellEnd"/>
      <w:r w:rsidRPr="0000472C">
        <w:rPr>
          <w:rFonts w:ascii="Book Antiqua" w:hAnsi="Book Antiqua" w:cs="Times New Roman"/>
          <w:b/>
          <w:lang w:val="en-CA"/>
        </w:rPr>
        <w:t xml:space="preserve"> sites; </w:t>
      </w:r>
      <w:r w:rsidR="0000472C">
        <w:rPr>
          <w:rFonts w:ascii="Book Antiqua" w:hAnsi="Book Antiqua" w:cs="Times New Roman" w:hint="eastAsia"/>
          <w:b/>
          <w:lang w:val="en-CA" w:eastAsia="zh-CN"/>
        </w:rPr>
        <w:t>(</w:t>
      </w:r>
      <w:r w:rsidRPr="0000472C">
        <w:rPr>
          <w:rFonts w:ascii="Book Antiqua" w:hAnsi="Book Antiqua" w:cs="Times New Roman"/>
          <w:b/>
          <w:lang w:val="en-CA"/>
        </w:rPr>
        <w:t xml:space="preserve">2) identified differentially methylated genes in HCC corresponding to </w:t>
      </w:r>
      <w:proofErr w:type="spellStart"/>
      <w:r w:rsidRPr="0000472C">
        <w:rPr>
          <w:rFonts w:ascii="Book Antiqua" w:hAnsi="Book Antiqua" w:cs="Times New Roman"/>
          <w:b/>
          <w:lang w:val="en-CA"/>
        </w:rPr>
        <w:t>CpG</w:t>
      </w:r>
      <w:proofErr w:type="spellEnd"/>
      <w:r w:rsidRPr="0000472C">
        <w:rPr>
          <w:rFonts w:ascii="Book Antiqua" w:hAnsi="Book Antiqua" w:cs="Times New Roman"/>
          <w:b/>
          <w:lang w:val="en-CA"/>
        </w:rPr>
        <w:t xml:space="preserve"> sites in promoter; </w:t>
      </w:r>
      <w:r w:rsidR="0000472C">
        <w:rPr>
          <w:rFonts w:ascii="Book Antiqua" w:hAnsi="Book Antiqua" w:cs="Times New Roman" w:hint="eastAsia"/>
          <w:b/>
          <w:lang w:val="en-CA" w:eastAsia="zh-CN"/>
        </w:rPr>
        <w:t>and (</w:t>
      </w:r>
      <w:r w:rsidRPr="0000472C">
        <w:rPr>
          <w:rFonts w:ascii="Book Antiqua" w:hAnsi="Book Antiqua" w:cs="Times New Roman"/>
          <w:b/>
          <w:lang w:val="en-CA"/>
        </w:rPr>
        <w:t xml:space="preserve">3) identified differentially methylated genes in HCC corresponding to </w:t>
      </w:r>
      <w:proofErr w:type="spellStart"/>
      <w:r w:rsidRPr="0000472C">
        <w:rPr>
          <w:rFonts w:ascii="Book Antiqua" w:hAnsi="Book Antiqua" w:cs="Times New Roman"/>
          <w:b/>
          <w:lang w:val="en-CA"/>
        </w:rPr>
        <w:t>CpG</w:t>
      </w:r>
      <w:proofErr w:type="spellEnd"/>
      <w:r w:rsidRPr="0000472C">
        <w:rPr>
          <w:rFonts w:ascii="Book Antiqua" w:hAnsi="Book Antiqua" w:cs="Times New Roman"/>
          <w:b/>
          <w:lang w:val="en-CA"/>
        </w:rPr>
        <w:t xml:space="preserve"> sites in body of the gene.</w:t>
      </w:r>
    </w:p>
    <w:p w14:paraId="53539675" w14:textId="18A37ED2" w:rsidR="002C7E2C" w:rsidRDefault="002C7E2C" w:rsidP="00202C6D">
      <w:pPr>
        <w:rPr>
          <w:rFonts w:ascii="Book Antiqua" w:hAnsi="Book Antiqua" w:cs="Times New Roman"/>
          <w:b/>
          <w:lang w:val="en-CA" w:eastAsia="zh-CN"/>
        </w:rPr>
      </w:pPr>
      <w:r>
        <w:rPr>
          <w:rFonts w:ascii="Book Antiqua" w:hAnsi="Book Antiqua" w:cs="Times New Roman"/>
          <w:lang w:val="en-CA"/>
        </w:rPr>
        <w:br w:type="page"/>
      </w:r>
      <w:r w:rsidRPr="00191437">
        <w:rPr>
          <w:rFonts w:ascii="Book Antiqua" w:hAnsi="Book Antiqua" w:cs="Times New Roman"/>
          <w:b/>
          <w:lang w:val="en-CA"/>
        </w:rPr>
        <w:lastRenderedPageBreak/>
        <w:t>Table 1</w:t>
      </w:r>
      <w:r w:rsidRPr="00191437">
        <w:rPr>
          <w:rFonts w:ascii="Book Antiqua" w:hAnsi="Book Antiqua" w:cs="Times New Roman" w:hint="eastAsia"/>
          <w:b/>
          <w:lang w:val="en-CA" w:eastAsia="zh-CN"/>
        </w:rPr>
        <w:t xml:space="preserve"> </w:t>
      </w:r>
      <w:r w:rsidRPr="00191437">
        <w:rPr>
          <w:rFonts w:ascii="Book Antiqua" w:hAnsi="Book Antiqua" w:cs="Times New Roman"/>
          <w:b/>
          <w:lang w:val="en-CA"/>
        </w:rPr>
        <w:t>Data</w:t>
      </w:r>
      <w:r w:rsidR="00191437" w:rsidRPr="00191437">
        <w:rPr>
          <w:rFonts w:ascii="Book Antiqua" w:hAnsi="Book Antiqua" w:cs="Times New Roman"/>
          <w:b/>
          <w:lang w:val="en-CA"/>
        </w:rPr>
        <w:t>sets used for the meta-analysis</w:t>
      </w:r>
    </w:p>
    <w:p w14:paraId="5344EC4B" w14:textId="77777777" w:rsidR="00191437" w:rsidRPr="00191437" w:rsidRDefault="00191437" w:rsidP="00202C6D">
      <w:pPr>
        <w:rPr>
          <w:rFonts w:ascii="Book Antiqua" w:hAnsi="Book Antiqua" w:cs="Times New Roman"/>
          <w:b/>
          <w:lang w:val="en-CA" w:eastAsia="zh-CN"/>
        </w:rPr>
      </w:pPr>
    </w:p>
    <w:tbl>
      <w:tblPr>
        <w:tblStyle w:val="GridTable41"/>
        <w:tblW w:w="10415" w:type="dxa"/>
        <w:tblLook w:val="04A0" w:firstRow="1" w:lastRow="0" w:firstColumn="1" w:lastColumn="0" w:noHBand="0" w:noVBand="1"/>
      </w:tblPr>
      <w:tblGrid>
        <w:gridCol w:w="2083"/>
        <w:gridCol w:w="2083"/>
        <w:gridCol w:w="2083"/>
        <w:gridCol w:w="2083"/>
        <w:gridCol w:w="2083"/>
      </w:tblGrid>
      <w:tr w:rsidR="002C7E2C" w:rsidRPr="001A7374" w14:paraId="6F8B1DAA" w14:textId="77777777" w:rsidTr="00202C6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083" w:type="dxa"/>
          </w:tcPr>
          <w:p w14:paraId="48BFE297" w14:textId="77777777" w:rsidR="002C7E2C" w:rsidRPr="001A7374" w:rsidRDefault="002C7E2C" w:rsidP="00465D93">
            <w:pPr>
              <w:spacing w:line="360" w:lineRule="auto"/>
              <w:jc w:val="both"/>
              <w:rPr>
                <w:rFonts w:ascii="Book Antiqua" w:hAnsi="Book Antiqua" w:cs="Times New Roman"/>
                <w:b w:val="0"/>
                <w:color w:val="auto"/>
              </w:rPr>
            </w:pPr>
            <w:r w:rsidRPr="001A7374">
              <w:rPr>
                <w:rFonts w:ascii="Book Antiqua" w:hAnsi="Book Antiqua" w:cs="Times New Roman"/>
                <w:b w:val="0"/>
                <w:color w:val="auto"/>
              </w:rPr>
              <w:t>No</w:t>
            </w:r>
          </w:p>
        </w:tc>
        <w:tc>
          <w:tcPr>
            <w:tcW w:w="2083" w:type="dxa"/>
          </w:tcPr>
          <w:p w14:paraId="04649DC4" w14:textId="77777777" w:rsidR="002C7E2C" w:rsidRPr="001A7374" w:rsidRDefault="002C7E2C" w:rsidP="00465D9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1A7374">
              <w:rPr>
                <w:rFonts w:ascii="Book Antiqua" w:hAnsi="Book Antiqua" w:cs="Times New Roman"/>
                <w:b w:val="0"/>
                <w:color w:val="auto"/>
              </w:rPr>
              <w:t>GEO Accession</w:t>
            </w:r>
          </w:p>
        </w:tc>
        <w:tc>
          <w:tcPr>
            <w:tcW w:w="2083" w:type="dxa"/>
          </w:tcPr>
          <w:p w14:paraId="230512B1" w14:textId="6F8621C6" w:rsidR="002C7E2C" w:rsidRPr="001A7374" w:rsidRDefault="002C7E2C" w:rsidP="00465D9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1A7374">
              <w:rPr>
                <w:rFonts w:ascii="Book Antiqua" w:hAnsi="Book Antiqua" w:cs="Times New Roman"/>
                <w:b w:val="0"/>
                <w:color w:val="auto"/>
              </w:rPr>
              <w:t>PubM</w:t>
            </w:r>
            <w:r w:rsidR="00191437" w:rsidRPr="001A7374">
              <w:rPr>
                <w:rFonts w:ascii="Book Antiqua" w:hAnsi="Book Antiqua" w:cs="Times New Roman"/>
                <w:b w:val="0"/>
                <w:color w:val="auto"/>
              </w:rPr>
              <w:t>ed</w:t>
            </w:r>
            <w:r w:rsidRPr="001A7374">
              <w:rPr>
                <w:rFonts w:ascii="Book Antiqua" w:hAnsi="Book Antiqua" w:cs="Times New Roman"/>
                <w:b w:val="0"/>
                <w:color w:val="auto"/>
              </w:rPr>
              <w:t xml:space="preserve"> ID</w:t>
            </w:r>
          </w:p>
        </w:tc>
        <w:tc>
          <w:tcPr>
            <w:tcW w:w="2083" w:type="dxa"/>
          </w:tcPr>
          <w:p w14:paraId="14AAC368" w14:textId="77777777" w:rsidR="002C7E2C" w:rsidRPr="001A7374" w:rsidRDefault="002C7E2C" w:rsidP="00465D9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1A7374">
              <w:rPr>
                <w:rFonts w:ascii="Book Antiqua" w:hAnsi="Book Antiqua" w:cs="Times New Roman"/>
                <w:b w:val="0"/>
                <w:color w:val="auto"/>
              </w:rPr>
              <w:t># HCC samples</w:t>
            </w:r>
          </w:p>
        </w:tc>
        <w:tc>
          <w:tcPr>
            <w:tcW w:w="2083" w:type="dxa"/>
          </w:tcPr>
          <w:p w14:paraId="76171B9C" w14:textId="609BE1BF" w:rsidR="002C7E2C" w:rsidRPr="001A7374" w:rsidRDefault="00191437" w:rsidP="00465D9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Pr>
                <w:rFonts w:ascii="Book Antiqua" w:hAnsi="Book Antiqua" w:cs="Times New Roman"/>
                <w:b w:val="0"/>
                <w:color w:val="auto"/>
              </w:rPr>
              <w:t>#</w:t>
            </w:r>
            <w:r w:rsidR="002C7E2C" w:rsidRPr="001A7374">
              <w:rPr>
                <w:rFonts w:ascii="Book Antiqua" w:hAnsi="Book Antiqua" w:cs="Times New Roman"/>
                <w:b w:val="0"/>
                <w:color w:val="auto"/>
              </w:rPr>
              <w:t>Adjacent tissue samples</w:t>
            </w:r>
          </w:p>
        </w:tc>
      </w:tr>
      <w:tr w:rsidR="002C7E2C" w:rsidRPr="001A7374" w14:paraId="389F26F5" w14:textId="77777777" w:rsidTr="002C7E2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83" w:type="dxa"/>
          </w:tcPr>
          <w:p w14:paraId="46FDF579"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1.</w:t>
            </w:r>
          </w:p>
        </w:tc>
        <w:tc>
          <w:tcPr>
            <w:tcW w:w="2083" w:type="dxa"/>
          </w:tcPr>
          <w:p w14:paraId="17BF0065"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2083" w:type="dxa"/>
          </w:tcPr>
          <w:p w14:paraId="157EE994"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1A7374">
              <w:rPr>
                <w:rFonts w:ascii="Book Antiqua" w:eastAsia="Times New Roman" w:hAnsi="Book Antiqua" w:cs="Times New Roman"/>
              </w:rPr>
              <w:t>21500188</w:t>
            </w:r>
          </w:p>
        </w:tc>
        <w:tc>
          <w:tcPr>
            <w:tcW w:w="2083" w:type="dxa"/>
          </w:tcPr>
          <w:p w14:paraId="40D37FCC"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13</w:t>
            </w:r>
          </w:p>
        </w:tc>
        <w:tc>
          <w:tcPr>
            <w:tcW w:w="2083" w:type="dxa"/>
          </w:tcPr>
          <w:p w14:paraId="0CDA9552"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12</w:t>
            </w:r>
          </w:p>
        </w:tc>
      </w:tr>
      <w:tr w:rsidR="002C7E2C" w:rsidRPr="001A7374" w14:paraId="2AAF4ECE" w14:textId="77777777" w:rsidTr="002C7E2C">
        <w:trPr>
          <w:trHeight w:val="450"/>
        </w:trPr>
        <w:tc>
          <w:tcPr>
            <w:cnfStyle w:val="001000000000" w:firstRow="0" w:lastRow="0" w:firstColumn="1" w:lastColumn="0" w:oddVBand="0" w:evenVBand="0" w:oddHBand="0" w:evenHBand="0" w:firstRowFirstColumn="0" w:firstRowLastColumn="0" w:lastRowFirstColumn="0" w:lastRowLastColumn="0"/>
            <w:tcW w:w="2083" w:type="dxa"/>
          </w:tcPr>
          <w:p w14:paraId="4CA6595F"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2.</w:t>
            </w:r>
          </w:p>
        </w:tc>
        <w:tc>
          <w:tcPr>
            <w:tcW w:w="2083" w:type="dxa"/>
          </w:tcPr>
          <w:p w14:paraId="24BF7F95"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083" w:type="dxa"/>
          </w:tcPr>
          <w:p w14:paraId="618E4A73" w14:textId="6472A962"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24306662</w:t>
            </w:r>
            <w:r w:rsidR="00115212" w:rsidRPr="00115212">
              <w:rPr>
                <w:rFonts w:ascii="Book Antiqua" w:hAnsi="Book Antiqua" w:cs="Times New Roman" w:hint="eastAsia"/>
                <w:vertAlign w:val="superscript"/>
                <w:lang w:val="en-CA" w:eastAsia="zh-CN"/>
              </w:rPr>
              <w:t>1</w:t>
            </w:r>
          </w:p>
        </w:tc>
        <w:tc>
          <w:tcPr>
            <w:tcW w:w="2083" w:type="dxa"/>
          </w:tcPr>
          <w:p w14:paraId="2ACAF705"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45</w:t>
            </w:r>
          </w:p>
        </w:tc>
        <w:tc>
          <w:tcPr>
            <w:tcW w:w="2083" w:type="dxa"/>
          </w:tcPr>
          <w:p w14:paraId="47733B1B"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45</w:t>
            </w:r>
          </w:p>
        </w:tc>
      </w:tr>
      <w:tr w:rsidR="002C7E2C" w:rsidRPr="001A7374" w14:paraId="0DA4A06A" w14:textId="77777777" w:rsidTr="002C7E2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3" w:type="dxa"/>
          </w:tcPr>
          <w:p w14:paraId="226F0011"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3.</w:t>
            </w:r>
          </w:p>
        </w:tc>
        <w:tc>
          <w:tcPr>
            <w:tcW w:w="2083" w:type="dxa"/>
          </w:tcPr>
          <w:p w14:paraId="17624DBE"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2083" w:type="dxa"/>
          </w:tcPr>
          <w:p w14:paraId="314D2307" w14:textId="7D4F40B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25376292</w:t>
            </w:r>
            <w:r w:rsidR="00115212" w:rsidRPr="00115212">
              <w:rPr>
                <w:rFonts w:ascii="Book Antiqua" w:hAnsi="Book Antiqua" w:cs="Times New Roman" w:hint="eastAsia"/>
                <w:vertAlign w:val="superscript"/>
                <w:lang w:val="en-CA" w:eastAsia="zh-CN"/>
              </w:rPr>
              <w:t>1</w:t>
            </w:r>
          </w:p>
        </w:tc>
        <w:tc>
          <w:tcPr>
            <w:tcW w:w="2083" w:type="dxa"/>
          </w:tcPr>
          <w:p w14:paraId="77459570"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22</w:t>
            </w:r>
          </w:p>
        </w:tc>
        <w:tc>
          <w:tcPr>
            <w:tcW w:w="2083" w:type="dxa"/>
          </w:tcPr>
          <w:p w14:paraId="4382D7FB"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22</w:t>
            </w:r>
          </w:p>
        </w:tc>
      </w:tr>
      <w:tr w:rsidR="002C7E2C" w:rsidRPr="001A7374" w14:paraId="2F8498B1" w14:textId="77777777" w:rsidTr="002C7E2C">
        <w:trPr>
          <w:trHeight w:val="450"/>
        </w:trPr>
        <w:tc>
          <w:tcPr>
            <w:cnfStyle w:val="001000000000" w:firstRow="0" w:lastRow="0" w:firstColumn="1" w:lastColumn="0" w:oddVBand="0" w:evenVBand="0" w:oddHBand="0" w:evenHBand="0" w:firstRowFirstColumn="0" w:firstRowLastColumn="0" w:lastRowFirstColumn="0" w:lastRowLastColumn="0"/>
            <w:tcW w:w="2083" w:type="dxa"/>
          </w:tcPr>
          <w:p w14:paraId="7FAAA904"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4.</w:t>
            </w:r>
          </w:p>
        </w:tc>
        <w:tc>
          <w:tcPr>
            <w:tcW w:w="2083" w:type="dxa"/>
          </w:tcPr>
          <w:p w14:paraId="51230C97" w14:textId="79BA60C2"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GSE59260</w:t>
            </w:r>
            <w:r w:rsidR="00115212" w:rsidRPr="00115212">
              <w:rPr>
                <w:rFonts w:ascii="Book Antiqua" w:hAnsi="Book Antiqua" w:cs="Times New Roman" w:hint="eastAsia"/>
                <w:vertAlign w:val="superscript"/>
                <w:lang w:val="en-CA" w:eastAsia="zh-CN"/>
              </w:rPr>
              <w:t>2</w:t>
            </w:r>
          </w:p>
        </w:tc>
        <w:tc>
          <w:tcPr>
            <w:tcW w:w="2083" w:type="dxa"/>
          </w:tcPr>
          <w:p w14:paraId="48A6ECB9"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1A7374">
              <w:rPr>
                <w:rFonts w:ascii="Book Antiqua" w:eastAsia="Times New Roman" w:hAnsi="Book Antiqua" w:cs="Times New Roman"/>
              </w:rPr>
              <w:t>25945129</w:t>
            </w:r>
          </w:p>
        </w:tc>
        <w:tc>
          <w:tcPr>
            <w:tcW w:w="2083" w:type="dxa"/>
          </w:tcPr>
          <w:p w14:paraId="46D45650"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8</w:t>
            </w:r>
          </w:p>
        </w:tc>
        <w:tc>
          <w:tcPr>
            <w:tcW w:w="2083" w:type="dxa"/>
          </w:tcPr>
          <w:p w14:paraId="5B00247C"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8</w:t>
            </w:r>
          </w:p>
        </w:tc>
      </w:tr>
      <w:tr w:rsidR="002C7E2C" w:rsidRPr="001A7374" w14:paraId="46A1AD5C" w14:textId="77777777" w:rsidTr="002C7E2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83" w:type="dxa"/>
          </w:tcPr>
          <w:p w14:paraId="0CE28A82"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5.</w:t>
            </w:r>
          </w:p>
        </w:tc>
        <w:tc>
          <w:tcPr>
            <w:tcW w:w="2083" w:type="dxa"/>
          </w:tcPr>
          <w:p w14:paraId="69E84649" w14:textId="197A0910"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GSE29720</w:t>
            </w:r>
            <w:r w:rsidR="00115212" w:rsidRPr="00115212">
              <w:rPr>
                <w:rFonts w:ascii="Book Antiqua" w:hAnsi="Book Antiqua" w:cs="Times New Roman" w:hint="eastAsia"/>
                <w:vertAlign w:val="superscript"/>
                <w:lang w:val="en-CA" w:eastAsia="zh-CN"/>
              </w:rPr>
              <w:t>2</w:t>
            </w:r>
          </w:p>
        </w:tc>
        <w:tc>
          <w:tcPr>
            <w:tcW w:w="2083" w:type="dxa"/>
          </w:tcPr>
          <w:p w14:paraId="0EDD4D0B"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21747116</w:t>
            </w:r>
          </w:p>
        </w:tc>
        <w:tc>
          <w:tcPr>
            <w:tcW w:w="2083" w:type="dxa"/>
          </w:tcPr>
          <w:p w14:paraId="5AE14F66"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12</w:t>
            </w:r>
          </w:p>
        </w:tc>
        <w:tc>
          <w:tcPr>
            <w:tcW w:w="2083" w:type="dxa"/>
          </w:tcPr>
          <w:p w14:paraId="10AFE2EF"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12</w:t>
            </w:r>
          </w:p>
        </w:tc>
      </w:tr>
      <w:tr w:rsidR="002C7E2C" w:rsidRPr="001A7374" w14:paraId="1F85ECD0" w14:textId="77777777" w:rsidTr="002C7E2C">
        <w:trPr>
          <w:trHeight w:val="450"/>
        </w:trPr>
        <w:tc>
          <w:tcPr>
            <w:cnfStyle w:val="001000000000" w:firstRow="0" w:lastRow="0" w:firstColumn="1" w:lastColumn="0" w:oddVBand="0" w:evenVBand="0" w:oddHBand="0" w:evenHBand="0" w:firstRowFirstColumn="0" w:firstRowLastColumn="0" w:lastRowFirstColumn="0" w:lastRowLastColumn="0"/>
            <w:tcW w:w="2083" w:type="dxa"/>
          </w:tcPr>
          <w:p w14:paraId="438487A6"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6.</w:t>
            </w:r>
          </w:p>
        </w:tc>
        <w:tc>
          <w:tcPr>
            <w:tcW w:w="2083" w:type="dxa"/>
          </w:tcPr>
          <w:p w14:paraId="4E54D45B" w14:textId="69BD2D26"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GSE18081</w:t>
            </w:r>
            <w:r w:rsidR="00115212" w:rsidRPr="00115212">
              <w:rPr>
                <w:rFonts w:ascii="Book Antiqua" w:hAnsi="Book Antiqua" w:cs="Times New Roman" w:hint="eastAsia"/>
                <w:vertAlign w:val="superscript"/>
                <w:lang w:val="en-CA" w:eastAsia="zh-CN"/>
              </w:rPr>
              <w:t>2</w:t>
            </w:r>
          </w:p>
        </w:tc>
        <w:tc>
          <w:tcPr>
            <w:tcW w:w="2083" w:type="dxa"/>
          </w:tcPr>
          <w:p w14:paraId="276373DD"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1A7374">
              <w:rPr>
                <w:rFonts w:ascii="Book Antiqua" w:eastAsia="Times New Roman" w:hAnsi="Book Antiqua" w:cs="Times New Roman"/>
              </w:rPr>
              <w:t>20165882</w:t>
            </w:r>
          </w:p>
        </w:tc>
        <w:tc>
          <w:tcPr>
            <w:tcW w:w="2083" w:type="dxa"/>
          </w:tcPr>
          <w:p w14:paraId="2D609FBB"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20</w:t>
            </w:r>
          </w:p>
        </w:tc>
        <w:tc>
          <w:tcPr>
            <w:tcW w:w="2083" w:type="dxa"/>
          </w:tcPr>
          <w:p w14:paraId="6EDC967B"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20</w:t>
            </w:r>
          </w:p>
        </w:tc>
      </w:tr>
      <w:tr w:rsidR="002C7E2C" w:rsidRPr="001A7374" w14:paraId="229F007B" w14:textId="77777777" w:rsidTr="002C7E2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3" w:type="dxa"/>
          </w:tcPr>
          <w:p w14:paraId="6FDAB26A"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7.</w:t>
            </w:r>
          </w:p>
        </w:tc>
        <w:tc>
          <w:tcPr>
            <w:tcW w:w="2083" w:type="dxa"/>
          </w:tcPr>
          <w:p w14:paraId="33FB77F5"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GSE37988</w:t>
            </w:r>
          </w:p>
        </w:tc>
        <w:tc>
          <w:tcPr>
            <w:tcW w:w="2083" w:type="dxa"/>
          </w:tcPr>
          <w:p w14:paraId="5135B7C3"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22234943</w:t>
            </w:r>
          </w:p>
        </w:tc>
        <w:tc>
          <w:tcPr>
            <w:tcW w:w="2083" w:type="dxa"/>
          </w:tcPr>
          <w:p w14:paraId="14D791CE"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62</w:t>
            </w:r>
          </w:p>
        </w:tc>
        <w:tc>
          <w:tcPr>
            <w:tcW w:w="2083" w:type="dxa"/>
          </w:tcPr>
          <w:p w14:paraId="2D0136C5"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62</w:t>
            </w:r>
          </w:p>
        </w:tc>
      </w:tr>
      <w:tr w:rsidR="002C7E2C" w:rsidRPr="001A7374" w14:paraId="78990DBB" w14:textId="77777777" w:rsidTr="002C7E2C">
        <w:trPr>
          <w:trHeight w:val="436"/>
        </w:trPr>
        <w:tc>
          <w:tcPr>
            <w:cnfStyle w:val="001000000000" w:firstRow="0" w:lastRow="0" w:firstColumn="1" w:lastColumn="0" w:oddVBand="0" w:evenVBand="0" w:oddHBand="0" w:evenHBand="0" w:firstRowFirstColumn="0" w:firstRowLastColumn="0" w:lastRowFirstColumn="0" w:lastRowLastColumn="0"/>
            <w:tcW w:w="2083" w:type="dxa"/>
          </w:tcPr>
          <w:p w14:paraId="48E22B27"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8.</w:t>
            </w:r>
          </w:p>
        </w:tc>
        <w:tc>
          <w:tcPr>
            <w:tcW w:w="2083" w:type="dxa"/>
          </w:tcPr>
          <w:p w14:paraId="279E410D"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GSE44970</w:t>
            </w:r>
          </w:p>
        </w:tc>
        <w:tc>
          <w:tcPr>
            <w:tcW w:w="2083" w:type="dxa"/>
          </w:tcPr>
          <w:p w14:paraId="7D3246F1"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24012984</w:t>
            </w:r>
          </w:p>
        </w:tc>
        <w:tc>
          <w:tcPr>
            <w:tcW w:w="2083" w:type="dxa"/>
          </w:tcPr>
          <w:p w14:paraId="0CD886BD"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20</w:t>
            </w:r>
          </w:p>
        </w:tc>
        <w:tc>
          <w:tcPr>
            <w:tcW w:w="2083" w:type="dxa"/>
          </w:tcPr>
          <w:p w14:paraId="69B5A573"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8</w:t>
            </w:r>
          </w:p>
        </w:tc>
      </w:tr>
      <w:tr w:rsidR="002C7E2C" w:rsidRPr="001A7374" w14:paraId="538F33DE" w14:textId="77777777" w:rsidTr="002C7E2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3" w:type="dxa"/>
          </w:tcPr>
          <w:p w14:paraId="22B0C0C9"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9.</w:t>
            </w:r>
          </w:p>
        </w:tc>
        <w:tc>
          <w:tcPr>
            <w:tcW w:w="2083" w:type="dxa"/>
          </w:tcPr>
          <w:p w14:paraId="71E0B09D"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GSE54503</w:t>
            </w:r>
          </w:p>
        </w:tc>
        <w:tc>
          <w:tcPr>
            <w:tcW w:w="2083" w:type="dxa"/>
          </w:tcPr>
          <w:p w14:paraId="53E46FD2"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23208076</w:t>
            </w:r>
          </w:p>
        </w:tc>
        <w:tc>
          <w:tcPr>
            <w:tcW w:w="2083" w:type="dxa"/>
          </w:tcPr>
          <w:p w14:paraId="7DA29DA2"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66</w:t>
            </w:r>
          </w:p>
        </w:tc>
        <w:tc>
          <w:tcPr>
            <w:tcW w:w="2083" w:type="dxa"/>
          </w:tcPr>
          <w:p w14:paraId="62864197"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66</w:t>
            </w:r>
          </w:p>
        </w:tc>
      </w:tr>
      <w:tr w:rsidR="002C7E2C" w:rsidRPr="001A7374" w14:paraId="06041294" w14:textId="77777777" w:rsidTr="002C7E2C">
        <w:trPr>
          <w:trHeight w:val="450"/>
        </w:trPr>
        <w:tc>
          <w:tcPr>
            <w:cnfStyle w:val="001000000000" w:firstRow="0" w:lastRow="0" w:firstColumn="1" w:lastColumn="0" w:oddVBand="0" w:evenVBand="0" w:oddHBand="0" w:evenHBand="0" w:firstRowFirstColumn="0" w:firstRowLastColumn="0" w:lastRowFirstColumn="0" w:lastRowLastColumn="0"/>
            <w:tcW w:w="2083" w:type="dxa"/>
          </w:tcPr>
          <w:p w14:paraId="37C5A8B6"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10.</w:t>
            </w:r>
          </w:p>
        </w:tc>
        <w:tc>
          <w:tcPr>
            <w:tcW w:w="2083" w:type="dxa"/>
          </w:tcPr>
          <w:p w14:paraId="34E61886"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GSE57956</w:t>
            </w:r>
          </w:p>
        </w:tc>
        <w:tc>
          <w:tcPr>
            <w:tcW w:w="2083" w:type="dxa"/>
          </w:tcPr>
          <w:p w14:paraId="7A478E50"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25093504</w:t>
            </w:r>
          </w:p>
        </w:tc>
        <w:tc>
          <w:tcPr>
            <w:tcW w:w="2083" w:type="dxa"/>
          </w:tcPr>
          <w:p w14:paraId="262B97C3"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59</w:t>
            </w:r>
          </w:p>
        </w:tc>
        <w:tc>
          <w:tcPr>
            <w:tcW w:w="2083" w:type="dxa"/>
          </w:tcPr>
          <w:p w14:paraId="7169E1B0" w14:textId="77777777" w:rsidR="002C7E2C" w:rsidRPr="001A7374" w:rsidRDefault="002C7E2C" w:rsidP="00465D9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A7374">
              <w:rPr>
                <w:rFonts w:ascii="Book Antiqua" w:hAnsi="Book Antiqua" w:cs="Times New Roman"/>
              </w:rPr>
              <w:t>59</w:t>
            </w:r>
          </w:p>
        </w:tc>
      </w:tr>
      <w:tr w:rsidR="002C7E2C" w:rsidRPr="001A7374" w14:paraId="33F9D0CC" w14:textId="77777777" w:rsidTr="002C7E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83" w:type="dxa"/>
          </w:tcPr>
          <w:p w14:paraId="65497222" w14:textId="77777777" w:rsidR="002C7E2C" w:rsidRPr="001A7374" w:rsidRDefault="002C7E2C" w:rsidP="00465D93">
            <w:pPr>
              <w:spacing w:line="360" w:lineRule="auto"/>
              <w:jc w:val="both"/>
              <w:rPr>
                <w:rFonts w:ascii="Book Antiqua" w:hAnsi="Book Antiqua" w:cs="Times New Roman"/>
                <w:b w:val="0"/>
              </w:rPr>
            </w:pPr>
            <w:r w:rsidRPr="001A7374">
              <w:rPr>
                <w:rFonts w:ascii="Book Antiqua" w:hAnsi="Book Antiqua" w:cs="Times New Roman"/>
                <w:b w:val="0"/>
              </w:rPr>
              <w:t>11.</w:t>
            </w:r>
          </w:p>
        </w:tc>
        <w:tc>
          <w:tcPr>
            <w:tcW w:w="2083" w:type="dxa"/>
          </w:tcPr>
          <w:p w14:paraId="4DAC6F4C"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*GSE60753</w:t>
            </w:r>
          </w:p>
        </w:tc>
        <w:tc>
          <w:tcPr>
            <w:tcW w:w="2083" w:type="dxa"/>
          </w:tcPr>
          <w:p w14:paraId="6B36947E"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25294808</w:t>
            </w:r>
          </w:p>
        </w:tc>
        <w:tc>
          <w:tcPr>
            <w:tcW w:w="2083" w:type="dxa"/>
          </w:tcPr>
          <w:p w14:paraId="27EB9678"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27</w:t>
            </w:r>
          </w:p>
        </w:tc>
        <w:tc>
          <w:tcPr>
            <w:tcW w:w="2083" w:type="dxa"/>
          </w:tcPr>
          <w:p w14:paraId="13F83444" w14:textId="77777777" w:rsidR="002C7E2C" w:rsidRPr="001A7374" w:rsidRDefault="002C7E2C" w:rsidP="00465D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A7374">
              <w:rPr>
                <w:rFonts w:ascii="Book Antiqua" w:hAnsi="Book Antiqua" w:cs="Times New Roman"/>
              </w:rPr>
              <w:t>27</w:t>
            </w:r>
          </w:p>
        </w:tc>
      </w:tr>
    </w:tbl>
    <w:p w14:paraId="052ABAF9" w14:textId="2AD501F6" w:rsidR="0093373D" w:rsidRPr="001A7374" w:rsidRDefault="00115212" w:rsidP="001A7374">
      <w:pPr>
        <w:spacing w:line="360" w:lineRule="auto"/>
        <w:jc w:val="both"/>
        <w:rPr>
          <w:rFonts w:ascii="Book Antiqua" w:hAnsi="Book Antiqua" w:cs="Times New Roman"/>
          <w:lang w:val="en-CA"/>
        </w:rPr>
      </w:pPr>
      <w:r w:rsidRPr="00115212">
        <w:rPr>
          <w:rFonts w:ascii="Book Antiqua" w:hAnsi="Book Antiqua" w:cs="Times New Roman" w:hint="eastAsia"/>
          <w:vertAlign w:val="superscript"/>
          <w:lang w:val="en-CA" w:eastAsia="zh-CN"/>
        </w:rPr>
        <w:t>1</w:t>
      </w:r>
      <w:r w:rsidR="002C7E2C" w:rsidRPr="00115212">
        <w:rPr>
          <w:rFonts w:ascii="Book Antiqua" w:hAnsi="Book Antiqua" w:cs="Times New Roman"/>
          <w:caps/>
          <w:lang w:val="en-CA"/>
        </w:rPr>
        <w:t>o</w:t>
      </w:r>
      <w:r w:rsidR="002C7E2C" w:rsidRPr="001A7374">
        <w:rPr>
          <w:rFonts w:ascii="Book Antiqua" w:hAnsi="Book Antiqua" w:cs="Times New Roman"/>
          <w:lang w:val="en-CA"/>
        </w:rPr>
        <w:t xml:space="preserve">nly genes are reported, without information on </w:t>
      </w:r>
      <w:proofErr w:type="spellStart"/>
      <w:r w:rsidR="002C7E2C" w:rsidRPr="001A7374">
        <w:rPr>
          <w:rFonts w:ascii="Book Antiqua" w:hAnsi="Book Antiqua" w:cs="Times New Roman"/>
          <w:lang w:val="en-CA"/>
        </w:rPr>
        <w:t>CpG</w:t>
      </w:r>
      <w:proofErr w:type="spellEnd"/>
      <w:r w:rsidR="002C7E2C" w:rsidRPr="001A7374">
        <w:rPr>
          <w:rFonts w:ascii="Book Antiqua" w:hAnsi="Book Antiqua" w:cs="Times New Roman"/>
          <w:lang w:val="en-CA"/>
        </w:rPr>
        <w:t xml:space="preserve"> sites; </w:t>
      </w:r>
      <w:r w:rsidRPr="00115212">
        <w:rPr>
          <w:rFonts w:ascii="Book Antiqua" w:hAnsi="Book Antiqua" w:cs="Times New Roman" w:hint="eastAsia"/>
          <w:vertAlign w:val="superscript"/>
          <w:lang w:val="en-CA" w:eastAsia="zh-CN"/>
        </w:rPr>
        <w:t>2</w:t>
      </w:r>
      <w:r w:rsidR="002C7E2C" w:rsidRPr="001A7374">
        <w:rPr>
          <w:rFonts w:ascii="Book Antiqua" w:hAnsi="Book Antiqua" w:cs="Times New Roman"/>
          <w:lang w:val="en-CA"/>
        </w:rPr>
        <w:t>Differential methylation data analysis performed in-house.</w:t>
      </w:r>
    </w:p>
    <w:p w14:paraId="5F415935" w14:textId="6AA0287F" w:rsidR="002C7E2C" w:rsidRPr="00115212" w:rsidRDefault="002C7E2C">
      <w:pPr>
        <w:rPr>
          <w:rFonts w:ascii="Book Antiqua" w:hAnsi="Book Antiqua" w:cs="Times New Roman"/>
          <w:lang w:val="en-CA" w:eastAsia="zh-CN"/>
        </w:rPr>
      </w:pPr>
    </w:p>
    <w:p w14:paraId="3F347C5D" w14:textId="77777777" w:rsidR="002C7E2C" w:rsidRDefault="002C7E2C">
      <w:pPr>
        <w:rPr>
          <w:rFonts w:ascii="Book Antiqua" w:hAnsi="Book Antiqua" w:cs="Times New Roman"/>
          <w:lang w:val="en-CA"/>
        </w:rPr>
      </w:pPr>
      <w:r>
        <w:rPr>
          <w:rFonts w:ascii="Book Antiqua" w:hAnsi="Book Antiqua" w:cs="Times New Roman"/>
          <w:lang w:val="en-CA"/>
        </w:rPr>
        <w:br w:type="page"/>
      </w:r>
    </w:p>
    <w:p w14:paraId="5B93C357" w14:textId="58622F97" w:rsidR="002C7E2C" w:rsidRPr="002C7E2C" w:rsidRDefault="002C7E2C" w:rsidP="002C7E2C">
      <w:pPr>
        <w:spacing w:line="360" w:lineRule="auto"/>
        <w:jc w:val="both"/>
        <w:rPr>
          <w:rFonts w:ascii="Book Antiqua" w:hAnsi="Book Antiqua" w:cs="Times New Roman"/>
          <w:b/>
          <w:lang w:val="en-CA"/>
        </w:rPr>
      </w:pPr>
      <w:r w:rsidRPr="002C7E2C">
        <w:rPr>
          <w:rFonts w:ascii="Book Antiqua" w:hAnsi="Book Antiqua" w:cs="Times New Roman"/>
          <w:b/>
          <w:lang w:val="en-CA"/>
        </w:rPr>
        <w:lastRenderedPageBreak/>
        <w:t>Table 2</w:t>
      </w:r>
      <w:r w:rsidRPr="002C7E2C">
        <w:rPr>
          <w:rFonts w:ascii="Book Antiqua" w:hAnsi="Book Antiqua" w:cs="Times New Roman" w:hint="eastAsia"/>
          <w:b/>
          <w:lang w:val="en-CA" w:eastAsia="zh-CN"/>
        </w:rPr>
        <w:t xml:space="preserve"> </w:t>
      </w:r>
      <w:r w:rsidRPr="002C7E2C">
        <w:rPr>
          <w:rFonts w:ascii="Book Antiqua" w:hAnsi="Book Antiqua" w:cs="Times New Roman"/>
          <w:b/>
          <w:lang w:val="en-CA"/>
        </w:rPr>
        <w:t xml:space="preserve">Availability of </w:t>
      </w:r>
      <w:proofErr w:type="spellStart"/>
      <w:r w:rsidRPr="002C7E2C">
        <w:rPr>
          <w:rFonts w:ascii="Book Antiqua" w:hAnsi="Book Antiqua" w:cs="Times New Roman"/>
          <w:b/>
          <w:lang w:val="en-CA"/>
        </w:rPr>
        <w:t>clinicopathological</w:t>
      </w:r>
      <w:proofErr w:type="spellEnd"/>
      <w:r w:rsidRPr="002C7E2C">
        <w:rPr>
          <w:rFonts w:ascii="Book Antiqua" w:hAnsi="Book Antiqua" w:cs="Times New Roman"/>
          <w:b/>
          <w:lang w:val="en-CA"/>
        </w:rPr>
        <w:t xml:space="preserve"> information on the 11 datasets used for the integrative analysis of genome-wide DNA methylation</w:t>
      </w:r>
    </w:p>
    <w:tbl>
      <w:tblPr>
        <w:tblW w:w="8286" w:type="dxa"/>
        <w:tblInd w:w="93" w:type="dxa"/>
        <w:tblLook w:val="04A0" w:firstRow="1" w:lastRow="0" w:firstColumn="1" w:lastColumn="0" w:noHBand="0" w:noVBand="1"/>
      </w:tblPr>
      <w:tblGrid>
        <w:gridCol w:w="4268"/>
        <w:gridCol w:w="2410"/>
        <w:gridCol w:w="1608"/>
      </w:tblGrid>
      <w:tr w:rsidR="002C7E2C" w:rsidRPr="001A7374" w14:paraId="076274F6" w14:textId="77777777" w:rsidTr="00191437">
        <w:trPr>
          <w:trHeight w:val="521"/>
        </w:trPr>
        <w:tc>
          <w:tcPr>
            <w:tcW w:w="4268" w:type="dxa"/>
            <w:tcBorders>
              <w:top w:val="single" w:sz="8" w:space="0" w:color="auto"/>
              <w:left w:val="single" w:sz="8" w:space="0" w:color="auto"/>
              <w:bottom w:val="nil"/>
              <w:right w:val="nil"/>
            </w:tcBorders>
            <w:shd w:val="clear" w:color="000000" w:fill="000000"/>
            <w:noWrap/>
            <w:vAlign w:val="bottom"/>
            <w:hideMark/>
          </w:tcPr>
          <w:p w14:paraId="4EB9CC5A"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Clinical-pathological information</w:t>
            </w:r>
          </w:p>
        </w:tc>
        <w:tc>
          <w:tcPr>
            <w:tcW w:w="2410" w:type="dxa"/>
            <w:tcBorders>
              <w:top w:val="single" w:sz="8" w:space="0" w:color="auto"/>
              <w:left w:val="nil"/>
              <w:bottom w:val="nil"/>
              <w:right w:val="nil"/>
            </w:tcBorders>
            <w:shd w:val="clear" w:color="000000" w:fill="000000"/>
            <w:noWrap/>
            <w:vAlign w:val="bottom"/>
            <w:hideMark/>
          </w:tcPr>
          <w:p w14:paraId="48E17A2D" w14:textId="3D511357" w:rsidR="002C7E2C" w:rsidRPr="00191437" w:rsidRDefault="002C7E2C" w:rsidP="00191437">
            <w:pPr>
              <w:spacing w:line="360" w:lineRule="auto"/>
              <w:jc w:val="center"/>
              <w:rPr>
                <w:rFonts w:ascii="Book Antiqua" w:eastAsia="等线" w:hAnsi="Book Antiqua" w:cs="Times New Roman"/>
                <w:lang w:val="en-CA" w:eastAsia="zh-CN"/>
              </w:rPr>
            </w:pPr>
            <w:r w:rsidRPr="00191437">
              <w:rPr>
                <w:rFonts w:ascii="Book Antiqua" w:eastAsia="Times New Roman" w:hAnsi="Book Antiqua" w:cs="Times New Roman"/>
                <w:i/>
                <w:lang w:val="en-CA"/>
              </w:rPr>
              <w:t>n</w:t>
            </w:r>
            <w:r w:rsidRPr="001A7374">
              <w:rPr>
                <w:rFonts w:ascii="Book Antiqua" w:eastAsia="Times New Roman" w:hAnsi="Book Antiqua" w:cs="Times New Roman"/>
                <w:lang w:val="en-CA"/>
              </w:rPr>
              <w:t xml:space="preserve"> </w:t>
            </w:r>
            <w:r w:rsidR="00191437">
              <w:rPr>
                <w:rFonts w:ascii="Book Antiqua" w:eastAsia="Times New Roman" w:hAnsi="Book Antiqua" w:cs="Times New Roman" w:hint="eastAsia"/>
                <w:lang w:val="en-CA" w:eastAsia="zh-CN"/>
              </w:rPr>
              <w:t xml:space="preserve">= </w:t>
            </w:r>
            <w:r w:rsidR="00191437">
              <w:rPr>
                <w:rFonts w:ascii="Book Antiqua" w:eastAsia="Times New Roman" w:hAnsi="Book Antiqua" w:cs="Times New Roman"/>
                <w:lang w:val="en-CA"/>
              </w:rPr>
              <w:t>11</w:t>
            </w:r>
          </w:p>
        </w:tc>
        <w:tc>
          <w:tcPr>
            <w:tcW w:w="1608" w:type="dxa"/>
            <w:tcBorders>
              <w:top w:val="single" w:sz="8" w:space="0" w:color="auto"/>
              <w:left w:val="nil"/>
              <w:bottom w:val="nil"/>
              <w:right w:val="single" w:sz="8" w:space="0" w:color="auto"/>
            </w:tcBorders>
            <w:shd w:val="clear" w:color="000000" w:fill="000000"/>
            <w:noWrap/>
            <w:vAlign w:val="bottom"/>
            <w:hideMark/>
          </w:tcPr>
          <w:p w14:paraId="0D18F641"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w:t>
            </w:r>
          </w:p>
        </w:tc>
      </w:tr>
      <w:tr w:rsidR="002C7E2C" w:rsidRPr="001A7374" w14:paraId="1A1BF3F7"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672DBF2E"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Cirrhosis status in HCC samples</w:t>
            </w:r>
          </w:p>
        </w:tc>
        <w:tc>
          <w:tcPr>
            <w:tcW w:w="2410" w:type="dxa"/>
            <w:tcBorders>
              <w:top w:val="nil"/>
              <w:left w:val="nil"/>
              <w:bottom w:val="nil"/>
              <w:right w:val="nil"/>
            </w:tcBorders>
            <w:shd w:val="clear" w:color="auto" w:fill="auto"/>
            <w:noWrap/>
            <w:vAlign w:val="bottom"/>
            <w:hideMark/>
          </w:tcPr>
          <w:p w14:paraId="610C424B"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6</w:t>
            </w:r>
          </w:p>
        </w:tc>
        <w:tc>
          <w:tcPr>
            <w:tcW w:w="1608" w:type="dxa"/>
            <w:tcBorders>
              <w:top w:val="nil"/>
              <w:left w:val="nil"/>
              <w:bottom w:val="nil"/>
              <w:right w:val="single" w:sz="8" w:space="0" w:color="auto"/>
            </w:tcBorders>
            <w:shd w:val="clear" w:color="auto" w:fill="auto"/>
            <w:noWrap/>
            <w:vAlign w:val="bottom"/>
            <w:hideMark/>
          </w:tcPr>
          <w:p w14:paraId="2E581761"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55</w:t>
            </w:r>
          </w:p>
        </w:tc>
      </w:tr>
      <w:tr w:rsidR="002C7E2C" w:rsidRPr="001A7374" w14:paraId="06941BC1"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3D6B1210"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Child-Pugh/MELD Score</w:t>
            </w:r>
          </w:p>
        </w:tc>
        <w:tc>
          <w:tcPr>
            <w:tcW w:w="2410" w:type="dxa"/>
            <w:tcBorders>
              <w:top w:val="nil"/>
              <w:left w:val="nil"/>
              <w:bottom w:val="nil"/>
              <w:right w:val="nil"/>
            </w:tcBorders>
            <w:shd w:val="clear" w:color="auto" w:fill="auto"/>
            <w:noWrap/>
            <w:vAlign w:val="bottom"/>
            <w:hideMark/>
          </w:tcPr>
          <w:p w14:paraId="4FA0C6A7"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3</w:t>
            </w:r>
          </w:p>
        </w:tc>
        <w:tc>
          <w:tcPr>
            <w:tcW w:w="1608" w:type="dxa"/>
            <w:tcBorders>
              <w:top w:val="nil"/>
              <w:left w:val="nil"/>
              <w:bottom w:val="nil"/>
              <w:right w:val="single" w:sz="8" w:space="0" w:color="auto"/>
            </w:tcBorders>
            <w:shd w:val="clear" w:color="auto" w:fill="auto"/>
            <w:noWrap/>
            <w:vAlign w:val="bottom"/>
            <w:hideMark/>
          </w:tcPr>
          <w:p w14:paraId="65F1E283"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27</w:t>
            </w:r>
          </w:p>
        </w:tc>
      </w:tr>
      <w:tr w:rsidR="002C7E2C" w:rsidRPr="001A7374" w14:paraId="0E666A53"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7AF97A46"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HCC Etiology</w:t>
            </w:r>
          </w:p>
        </w:tc>
        <w:tc>
          <w:tcPr>
            <w:tcW w:w="2410" w:type="dxa"/>
            <w:tcBorders>
              <w:top w:val="nil"/>
              <w:left w:val="nil"/>
              <w:bottom w:val="nil"/>
              <w:right w:val="nil"/>
            </w:tcBorders>
            <w:shd w:val="clear" w:color="auto" w:fill="auto"/>
            <w:noWrap/>
            <w:vAlign w:val="bottom"/>
            <w:hideMark/>
          </w:tcPr>
          <w:p w14:paraId="4FD4D45A"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10</w:t>
            </w:r>
          </w:p>
        </w:tc>
        <w:tc>
          <w:tcPr>
            <w:tcW w:w="1608" w:type="dxa"/>
            <w:tcBorders>
              <w:top w:val="nil"/>
              <w:left w:val="nil"/>
              <w:bottom w:val="nil"/>
              <w:right w:val="single" w:sz="8" w:space="0" w:color="auto"/>
            </w:tcBorders>
            <w:shd w:val="clear" w:color="auto" w:fill="auto"/>
            <w:noWrap/>
            <w:vAlign w:val="bottom"/>
            <w:hideMark/>
          </w:tcPr>
          <w:p w14:paraId="32E36387"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91</w:t>
            </w:r>
          </w:p>
        </w:tc>
      </w:tr>
      <w:tr w:rsidR="002C7E2C" w:rsidRPr="001A7374" w14:paraId="145FF06B"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0A09A09D" w14:textId="77777777" w:rsidR="002C7E2C" w:rsidRPr="001A7374" w:rsidRDefault="002C7E2C" w:rsidP="00465D93">
            <w:pPr>
              <w:spacing w:line="360" w:lineRule="auto"/>
              <w:jc w:val="both"/>
              <w:rPr>
                <w:rFonts w:ascii="Book Antiqua" w:eastAsia="Times New Roman" w:hAnsi="Book Antiqua" w:cs="Times New Roman"/>
                <w:lang w:val="en-CA"/>
              </w:rPr>
            </w:pPr>
            <w:proofErr w:type="spellStart"/>
            <w:r w:rsidRPr="001A7374">
              <w:rPr>
                <w:rFonts w:ascii="Book Antiqua" w:eastAsia="Times New Roman" w:hAnsi="Book Antiqua" w:cs="Times New Roman"/>
                <w:lang w:val="en-CA"/>
              </w:rPr>
              <w:t>Alphafetoprotein</w:t>
            </w:r>
            <w:proofErr w:type="spellEnd"/>
            <w:r w:rsidRPr="001A7374">
              <w:rPr>
                <w:rFonts w:ascii="Book Antiqua" w:eastAsia="Times New Roman" w:hAnsi="Book Antiqua" w:cs="Times New Roman"/>
                <w:lang w:val="en-CA"/>
              </w:rPr>
              <w:t xml:space="preserve"> level</w:t>
            </w:r>
          </w:p>
        </w:tc>
        <w:tc>
          <w:tcPr>
            <w:tcW w:w="2410" w:type="dxa"/>
            <w:tcBorders>
              <w:top w:val="nil"/>
              <w:left w:val="nil"/>
              <w:bottom w:val="nil"/>
              <w:right w:val="nil"/>
            </w:tcBorders>
            <w:shd w:val="clear" w:color="auto" w:fill="auto"/>
            <w:noWrap/>
            <w:vAlign w:val="bottom"/>
            <w:hideMark/>
          </w:tcPr>
          <w:p w14:paraId="2E634BD4"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5</w:t>
            </w:r>
          </w:p>
        </w:tc>
        <w:tc>
          <w:tcPr>
            <w:tcW w:w="1608" w:type="dxa"/>
            <w:tcBorders>
              <w:top w:val="nil"/>
              <w:left w:val="nil"/>
              <w:bottom w:val="nil"/>
              <w:right w:val="single" w:sz="8" w:space="0" w:color="auto"/>
            </w:tcBorders>
            <w:shd w:val="clear" w:color="auto" w:fill="auto"/>
            <w:noWrap/>
            <w:vAlign w:val="bottom"/>
            <w:hideMark/>
          </w:tcPr>
          <w:p w14:paraId="3260BE9C"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45</w:t>
            </w:r>
          </w:p>
        </w:tc>
      </w:tr>
      <w:tr w:rsidR="002C7E2C" w:rsidRPr="001A7374" w14:paraId="1C504870"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3F970453"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Tumor grade</w:t>
            </w:r>
          </w:p>
        </w:tc>
        <w:tc>
          <w:tcPr>
            <w:tcW w:w="2410" w:type="dxa"/>
            <w:tcBorders>
              <w:top w:val="nil"/>
              <w:left w:val="nil"/>
              <w:bottom w:val="nil"/>
              <w:right w:val="nil"/>
            </w:tcBorders>
            <w:shd w:val="clear" w:color="auto" w:fill="auto"/>
            <w:noWrap/>
            <w:vAlign w:val="bottom"/>
            <w:hideMark/>
          </w:tcPr>
          <w:p w14:paraId="1F8DBA9F"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5</w:t>
            </w:r>
          </w:p>
        </w:tc>
        <w:tc>
          <w:tcPr>
            <w:tcW w:w="1608" w:type="dxa"/>
            <w:tcBorders>
              <w:top w:val="nil"/>
              <w:left w:val="nil"/>
              <w:bottom w:val="nil"/>
              <w:right w:val="single" w:sz="8" w:space="0" w:color="auto"/>
            </w:tcBorders>
            <w:shd w:val="clear" w:color="auto" w:fill="auto"/>
            <w:noWrap/>
            <w:vAlign w:val="bottom"/>
            <w:hideMark/>
          </w:tcPr>
          <w:p w14:paraId="1B3D30C4"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45</w:t>
            </w:r>
          </w:p>
        </w:tc>
      </w:tr>
      <w:tr w:rsidR="002C7E2C" w:rsidRPr="001A7374" w14:paraId="65772C43" w14:textId="77777777" w:rsidTr="00191437">
        <w:trPr>
          <w:trHeight w:val="521"/>
        </w:trPr>
        <w:tc>
          <w:tcPr>
            <w:tcW w:w="4268" w:type="dxa"/>
            <w:tcBorders>
              <w:top w:val="nil"/>
              <w:left w:val="single" w:sz="8" w:space="0" w:color="auto"/>
              <w:bottom w:val="nil"/>
              <w:right w:val="nil"/>
            </w:tcBorders>
            <w:shd w:val="clear" w:color="auto" w:fill="auto"/>
            <w:noWrap/>
            <w:vAlign w:val="bottom"/>
            <w:hideMark/>
          </w:tcPr>
          <w:p w14:paraId="4EF7C176"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Tumor stage</w:t>
            </w:r>
          </w:p>
        </w:tc>
        <w:tc>
          <w:tcPr>
            <w:tcW w:w="2410" w:type="dxa"/>
            <w:tcBorders>
              <w:top w:val="nil"/>
              <w:left w:val="nil"/>
              <w:bottom w:val="nil"/>
              <w:right w:val="nil"/>
            </w:tcBorders>
            <w:shd w:val="clear" w:color="auto" w:fill="auto"/>
            <w:noWrap/>
            <w:vAlign w:val="bottom"/>
            <w:hideMark/>
          </w:tcPr>
          <w:p w14:paraId="11C59E5E"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5</w:t>
            </w:r>
          </w:p>
        </w:tc>
        <w:tc>
          <w:tcPr>
            <w:tcW w:w="1608" w:type="dxa"/>
            <w:tcBorders>
              <w:top w:val="nil"/>
              <w:left w:val="nil"/>
              <w:bottom w:val="nil"/>
              <w:right w:val="single" w:sz="8" w:space="0" w:color="auto"/>
            </w:tcBorders>
            <w:shd w:val="clear" w:color="auto" w:fill="auto"/>
            <w:noWrap/>
            <w:vAlign w:val="bottom"/>
            <w:hideMark/>
          </w:tcPr>
          <w:p w14:paraId="65592F19"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45</w:t>
            </w:r>
          </w:p>
        </w:tc>
      </w:tr>
      <w:tr w:rsidR="002C7E2C" w:rsidRPr="001A7374" w14:paraId="1285BB12" w14:textId="77777777" w:rsidTr="00191437">
        <w:trPr>
          <w:trHeight w:val="542"/>
        </w:trPr>
        <w:tc>
          <w:tcPr>
            <w:tcW w:w="4268" w:type="dxa"/>
            <w:tcBorders>
              <w:top w:val="nil"/>
              <w:left w:val="single" w:sz="8" w:space="0" w:color="auto"/>
              <w:bottom w:val="single" w:sz="8" w:space="0" w:color="auto"/>
              <w:right w:val="nil"/>
            </w:tcBorders>
            <w:shd w:val="clear" w:color="auto" w:fill="auto"/>
            <w:noWrap/>
            <w:vAlign w:val="bottom"/>
            <w:hideMark/>
          </w:tcPr>
          <w:p w14:paraId="27E9F84F" w14:textId="77777777" w:rsidR="002C7E2C" w:rsidRPr="001A7374" w:rsidRDefault="002C7E2C" w:rsidP="00465D93">
            <w:pPr>
              <w:spacing w:line="360" w:lineRule="auto"/>
              <w:jc w:val="both"/>
              <w:rPr>
                <w:rFonts w:ascii="Book Antiqua" w:eastAsia="Times New Roman" w:hAnsi="Book Antiqua" w:cs="Times New Roman"/>
                <w:lang w:val="en-CA"/>
              </w:rPr>
            </w:pPr>
            <w:r w:rsidRPr="001A7374">
              <w:rPr>
                <w:rFonts w:ascii="Book Antiqua" w:eastAsia="Times New Roman" w:hAnsi="Book Antiqua" w:cs="Times New Roman"/>
                <w:lang w:val="en-CA"/>
              </w:rPr>
              <w:t>Survival data</w:t>
            </w:r>
          </w:p>
        </w:tc>
        <w:tc>
          <w:tcPr>
            <w:tcW w:w="2410" w:type="dxa"/>
            <w:tcBorders>
              <w:top w:val="nil"/>
              <w:left w:val="nil"/>
              <w:bottom w:val="single" w:sz="8" w:space="0" w:color="auto"/>
              <w:right w:val="nil"/>
            </w:tcBorders>
            <w:shd w:val="clear" w:color="auto" w:fill="auto"/>
            <w:noWrap/>
            <w:vAlign w:val="bottom"/>
            <w:hideMark/>
          </w:tcPr>
          <w:p w14:paraId="55E7ACBD"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3</w:t>
            </w:r>
          </w:p>
        </w:tc>
        <w:tc>
          <w:tcPr>
            <w:tcW w:w="1608" w:type="dxa"/>
            <w:tcBorders>
              <w:top w:val="nil"/>
              <w:left w:val="nil"/>
              <w:bottom w:val="single" w:sz="8" w:space="0" w:color="auto"/>
              <w:right w:val="single" w:sz="8" w:space="0" w:color="auto"/>
            </w:tcBorders>
            <w:shd w:val="clear" w:color="auto" w:fill="auto"/>
            <w:noWrap/>
            <w:vAlign w:val="bottom"/>
            <w:hideMark/>
          </w:tcPr>
          <w:p w14:paraId="33DAB7C9" w14:textId="77777777" w:rsidR="002C7E2C" w:rsidRPr="001A7374" w:rsidRDefault="002C7E2C" w:rsidP="00191437">
            <w:pPr>
              <w:spacing w:line="360" w:lineRule="auto"/>
              <w:jc w:val="center"/>
              <w:rPr>
                <w:rFonts w:ascii="Book Antiqua" w:eastAsia="Times New Roman" w:hAnsi="Book Antiqua" w:cs="Times New Roman"/>
                <w:lang w:val="en-CA"/>
              </w:rPr>
            </w:pPr>
            <w:r w:rsidRPr="001A7374">
              <w:rPr>
                <w:rFonts w:ascii="Book Antiqua" w:eastAsia="Times New Roman" w:hAnsi="Book Antiqua" w:cs="Times New Roman"/>
                <w:lang w:val="en-CA"/>
              </w:rPr>
              <w:t>27</w:t>
            </w:r>
          </w:p>
        </w:tc>
      </w:tr>
    </w:tbl>
    <w:p w14:paraId="0DAB593E" w14:textId="77777777" w:rsidR="002C7E2C" w:rsidRDefault="002C7E2C">
      <w:r>
        <w:br w:type="page"/>
      </w:r>
    </w:p>
    <w:p w14:paraId="4E9189ED" w14:textId="13749A0F" w:rsidR="002C7E2C" w:rsidRPr="002C7E2C" w:rsidRDefault="002C7E2C" w:rsidP="002C7E2C">
      <w:pPr>
        <w:spacing w:line="360" w:lineRule="auto"/>
        <w:jc w:val="both"/>
        <w:rPr>
          <w:rFonts w:ascii="Book Antiqua" w:eastAsia="等线" w:hAnsi="Book Antiqua" w:cs="Times New Roman"/>
          <w:b/>
          <w:lang w:val="en-CA" w:eastAsia="zh-CN"/>
        </w:rPr>
      </w:pPr>
      <w:r w:rsidRPr="002C7E2C">
        <w:rPr>
          <w:rFonts w:ascii="Book Antiqua" w:eastAsia="Times New Roman" w:hAnsi="Book Antiqua" w:cs="Times New Roman"/>
          <w:b/>
          <w:lang w:val="en-CA"/>
        </w:rPr>
        <w:lastRenderedPageBreak/>
        <w:t>Table 3</w:t>
      </w:r>
      <w:r w:rsidRPr="002C7E2C">
        <w:rPr>
          <w:rFonts w:ascii="Book Antiqua" w:eastAsia="Times New Roman" w:hAnsi="Book Antiqua" w:cs="Times New Roman" w:hint="eastAsia"/>
          <w:b/>
          <w:lang w:val="en-CA" w:eastAsia="zh-CN"/>
        </w:rPr>
        <w:t xml:space="preserve"> </w:t>
      </w:r>
      <w:proofErr w:type="spellStart"/>
      <w:r w:rsidRPr="002C7E2C">
        <w:rPr>
          <w:rFonts w:ascii="Book Antiqua" w:eastAsia="Times New Roman" w:hAnsi="Book Antiqua" w:cs="Times New Roman"/>
          <w:b/>
          <w:lang w:val="en-CA"/>
        </w:rPr>
        <w:t>Clinicopathological</w:t>
      </w:r>
      <w:proofErr w:type="spellEnd"/>
      <w:r w:rsidRPr="002C7E2C">
        <w:rPr>
          <w:rFonts w:ascii="Book Antiqua" w:eastAsia="Times New Roman" w:hAnsi="Book Antiqua" w:cs="Times New Roman"/>
          <w:b/>
          <w:lang w:val="en-CA"/>
        </w:rPr>
        <w:t xml:space="preserve"> information of the individual datasets and methodology used for methylation analysis</w:t>
      </w:r>
    </w:p>
    <w:p w14:paraId="4EDDB5EF" w14:textId="71B65B5D" w:rsidR="002C7E2C" w:rsidRPr="002C7E2C" w:rsidRDefault="002C7E2C" w:rsidP="002C7E2C">
      <w:pPr>
        <w:spacing w:line="360" w:lineRule="auto"/>
        <w:jc w:val="both"/>
        <w:rPr>
          <w:rFonts w:ascii="Book Antiqua" w:eastAsia="等线" w:hAnsi="Book Antiqua" w:cs="Times New Roman"/>
          <w:lang w:val="en-CA" w:eastAsia="zh-CN"/>
        </w:rPr>
      </w:pPr>
      <w:r w:rsidRPr="001A7374">
        <w:rPr>
          <w:rFonts w:ascii="Book Antiqua" w:hAnsi="Book Antiqua" w:cs="Times New Roman"/>
          <w:noProof/>
          <w:lang w:eastAsia="zh-CN"/>
        </w:rPr>
        <w:drawing>
          <wp:inline distT="0" distB="0" distL="0" distR="0" wp14:anchorId="7BDBEF40" wp14:editId="0E23577A">
            <wp:extent cx="6447538" cy="1091953"/>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2726" cy="1091138"/>
                    </a:xfrm>
                    <a:prstGeom prst="rect">
                      <a:avLst/>
                    </a:prstGeom>
                    <a:noFill/>
                    <a:ln>
                      <a:noFill/>
                    </a:ln>
                  </pic:spPr>
                </pic:pic>
              </a:graphicData>
            </a:graphic>
          </wp:inline>
        </w:drawing>
      </w:r>
    </w:p>
    <w:p w14:paraId="3A23817C" w14:textId="5F4FB8AD" w:rsidR="002C7E2C" w:rsidRDefault="002C7E2C" w:rsidP="00C8086B">
      <w:pPr>
        <w:rPr>
          <w:rFonts w:ascii="Book Antiqua" w:hAnsi="Book Antiqua" w:cs="Times New Roman"/>
          <w:b/>
          <w:lang w:val="en-CA" w:eastAsia="zh-CN"/>
        </w:rPr>
      </w:pPr>
      <w:r>
        <w:rPr>
          <w:rFonts w:ascii="Book Antiqua" w:hAnsi="Book Antiqua" w:cs="Times New Roman"/>
          <w:lang w:val="en-CA"/>
        </w:rPr>
        <w:br w:type="page"/>
      </w:r>
      <w:r w:rsidRPr="002C7E2C">
        <w:rPr>
          <w:rFonts w:ascii="Book Antiqua" w:hAnsi="Book Antiqua" w:cs="Times New Roman"/>
          <w:b/>
          <w:lang w:val="en-CA"/>
        </w:rPr>
        <w:lastRenderedPageBreak/>
        <w:t>Table 4</w:t>
      </w:r>
      <w:r w:rsidRPr="002C7E2C">
        <w:rPr>
          <w:rFonts w:ascii="Book Antiqua" w:hAnsi="Book Antiqua" w:cs="Times New Roman" w:hint="eastAsia"/>
          <w:b/>
          <w:lang w:val="en-CA" w:eastAsia="zh-CN"/>
        </w:rPr>
        <w:t xml:space="preserve"> </w:t>
      </w:r>
      <w:r w:rsidRPr="002C7E2C">
        <w:rPr>
          <w:rFonts w:ascii="Book Antiqua" w:hAnsi="Book Antiqua" w:cs="Times New Roman"/>
          <w:b/>
          <w:lang w:val="en-CA"/>
        </w:rPr>
        <w:t xml:space="preserve">Top </w:t>
      </w:r>
      <w:r w:rsidR="002500CF" w:rsidRPr="002C7E2C">
        <w:rPr>
          <w:rFonts w:ascii="Book Antiqua" w:hAnsi="Book Antiqua" w:cs="Times New Roman"/>
          <w:b/>
          <w:lang w:val="en-CA"/>
        </w:rPr>
        <w:t>c</w:t>
      </w:r>
      <w:r w:rsidRPr="002C7E2C">
        <w:rPr>
          <w:rFonts w:ascii="Book Antiqua" w:hAnsi="Book Antiqua" w:cs="Times New Roman"/>
          <w:b/>
          <w:lang w:val="en-CA"/>
        </w:rPr>
        <w:t xml:space="preserve">anonical </w:t>
      </w:r>
      <w:r w:rsidR="002500CF" w:rsidRPr="002C7E2C">
        <w:rPr>
          <w:rFonts w:ascii="Book Antiqua" w:hAnsi="Book Antiqua" w:cs="Times New Roman"/>
          <w:b/>
          <w:lang w:val="en-CA"/>
        </w:rPr>
        <w:t>p</w:t>
      </w:r>
      <w:r w:rsidRPr="002C7E2C">
        <w:rPr>
          <w:rFonts w:ascii="Book Antiqua" w:hAnsi="Book Antiqua" w:cs="Times New Roman"/>
          <w:b/>
          <w:lang w:val="en-CA"/>
        </w:rPr>
        <w:t xml:space="preserve">athways identified by IPA for the genes corresponding to </w:t>
      </w:r>
      <w:proofErr w:type="spellStart"/>
      <w:r w:rsidRPr="002C7E2C">
        <w:rPr>
          <w:rFonts w:ascii="Book Antiqua" w:hAnsi="Book Antiqua" w:cs="Times New Roman"/>
          <w:b/>
          <w:lang w:val="en-CA"/>
        </w:rPr>
        <w:t>CpG</w:t>
      </w:r>
      <w:proofErr w:type="spellEnd"/>
      <w:r w:rsidRPr="002C7E2C">
        <w:rPr>
          <w:rFonts w:ascii="Book Antiqua" w:hAnsi="Book Antiqua" w:cs="Times New Roman"/>
          <w:b/>
          <w:lang w:val="en-CA"/>
        </w:rPr>
        <w:t xml:space="preserve"> sites in promoter</w:t>
      </w:r>
    </w:p>
    <w:p w14:paraId="3BD760C7" w14:textId="77777777" w:rsidR="00C8086B" w:rsidRPr="00C8086B" w:rsidRDefault="00C8086B" w:rsidP="00C8086B">
      <w:pPr>
        <w:rPr>
          <w:rFonts w:ascii="Book Antiqua" w:hAnsi="Book Antiqua" w:cs="Times New Roman"/>
          <w:b/>
          <w:lang w:val="en-CA" w:eastAsia="zh-CN"/>
        </w:rPr>
      </w:pPr>
    </w:p>
    <w:tbl>
      <w:tblPr>
        <w:tblStyle w:val="GridTable41"/>
        <w:tblW w:w="10161" w:type="dxa"/>
        <w:tblLayout w:type="fixed"/>
        <w:tblLook w:val="0620" w:firstRow="1" w:lastRow="0" w:firstColumn="0" w:lastColumn="0" w:noHBand="1" w:noVBand="1"/>
      </w:tblPr>
      <w:tblGrid>
        <w:gridCol w:w="4374"/>
        <w:gridCol w:w="1877"/>
        <w:gridCol w:w="3910"/>
      </w:tblGrid>
      <w:tr w:rsidR="002C7E2C" w:rsidRPr="001A7374" w14:paraId="706DA86F" w14:textId="77777777" w:rsidTr="002C7E2C">
        <w:trPr>
          <w:cnfStyle w:val="100000000000" w:firstRow="1" w:lastRow="0" w:firstColumn="0" w:lastColumn="0" w:oddVBand="0" w:evenVBand="0" w:oddHBand="0" w:evenHBand="0" w:firstRowFirstColumn="0" w:firstRowLastColumn="0" w:lastRowFirstColumn="0" w:lastRowLastColumn="0"/>
          <w:trHeight w:val="322"/>
        </w:trPr>
        <w:tc>
          <w:tcPr>
            <w:tcW w:w="4374" w:type="dxa"/>
            <w:noWrap/>
            <w:hideMark/>
          </w:tcPr>
          <w:p w14:paraId="7F2B4F67" w14:textId="2624A886" w:rsidR="002C7E2C" w:rsidRPr="00837037" w:rsidRDefault="002C7E2C" w:rsidP="00465D93">
            <w:pPr>
              <w:spacing w:line="360" w:lineRule="auto"/>
              <w:jc w:val="both"/>
              <w:rPr>
                <w:rFonts w:ascii="Book Antiqua" w:eastAsia="Times New Roman" w:hAnsi="Book Antiqua" w:cs="Times New Roman"/>
                <w:color w:val="auto"/>
              </w:rPr>
            </w:pPr>
            <w:r w:rsidRPr="00837037">
              <w:rPr>
                <w:rFonts w:ascii="Book Antiqua" w:eastAsia="Times New Roman" w:hAnsi="Book Antiqua" w:cs="Times New Roman"/>
                <w:color w:val="auto"/>
              </w:rPr>
              <w:t xml:space="preserve">Ingenuity </w:t>
            </w:r>
            <w:r w:rsidR="00837037" w:rsidRPr="00837037">
              <w:rPr>
                <w:rFonts w:ascii="Book Antiqua" w:eastAsia="Times New Roman" w:hAnsi="Book Antiqua" w:cs="Times New Roman"/>
                <w:color w:val="auto"/>
              </w:rPr>
              <w:t>c</w:t>
            </w:r>
            <w:r w:rsidRPr="00837037">
              <w:rPr>
                <w:rFonts w:ascii="Book Antiqua" w:eastAsia="Times New Roman" w:hAnsi="Book Antiqua" w:cs="Times New Roman"/>
                <w:color w:val="auto"/>
              </w:rPr>
              <w:t xml:space="preserve">anonical </w:t>
            </w:r>
            <w:r w:rsidR="00837037" w:rsidRPr="00837037">
              <w:rPr>
                <w:rFonts w:ascii="Book Antiqua" w:eastAsia="Times New Roman" w:hAnsi="Book Antiqua" w:cs="Times New Roman"/>
                <w:color w:val="auto"/>
              </w:rPr>
              <w:t>p</w:t>
            </w:r>
            <w:r w:rsidRPr="00837037">
              <w:rPr>
                <w:rFonts w:ascii="Book Antiqua" w:eastAsia="Times New Roman" w:hAnsi="Book Antiqua" w:cs="Times New Roman"/>
                <w:color w:val="auto"/>
              </w:rPr>
              <w:t>athways</w:t>
            </w:r>
          </w:p>
        </w:tc>
        <w:tc>
          <w:tcPr>
            <w:tcW w:w="1877" w:type="dxa"/>
            <w:noWrap/>
            <w:hideMark/>
          </w:tcPr>
          <w:p w14:paraId="3B922F0F" w14:textId="6761F59E" w:rsidR="002C7E2C" w:rsidRPr="00837037" w:rsidRDefault="002C7E2C" w:rsidP="00837037">
            <w:pPr>
              <w:spacing w:line="360" w:lineRule="auto"/>
              <w:jc w:val="center"/>
              <w:rPr>
                <w:rFonts w:ascii="Book Antiqua" w:eastAsia="Times New Roman" w:hAnsi="Book Antiqua" w:cs="Times New Roman"/>
                <w:color w:val="auto"/>
              </w:rPr>
            </w:pPr>
            <w:r w:rsidRPr="00837037">
              <w:rPr>
                <w:rFonts w:ascii="Book Antiqua" w:eastAsia="Times New Roman" w:hAnsi="Book Antiqua" w:cs="Times New Roman"/>
                <w:color w:val="auto"/>
              </w:rPr>
              <w:t>-log</w:t>
            </w:r>
            <w:r w:rsidR="00837037" w:rsidRPr="00837037">
              <w:rPr>
                <w:rFonts w:ascii="Book Antiqua" w:eastAsia="Times New Roman" w:hAnsi="Book Antiqua" w:cs="Times New Roman" w:hint="eastAsia"/>
                <w:color w:val="auto"/>
                <w:lang w:eastAsia="zh-CN"/>
              </w:rPr>
              <w:t xml:space="preserve"> </w:t>
            </w:r>
            <w:r w:rsidRPr="00837037">
              <w:rPr>
                <w:rFonts w:ascii="Book Antiqua" w:eastAsia="Times New Roman" w:hAnsi="Book Antiqua" w:cs="Times New Roman"/>
                <w:color w:val="auto"/>
              </w:rPr>
              <w:t>(</w:t>
            </w:r>
            <w:r w:rsidRPr="00837037">
              <w:rPr>
                <w:rFonts w:ascii="Book Antiqua" w:eastAsia="Times New Roman" w:hAnsi="Book Antiqua" w:cs="Times New Roman"/>
                <w:i/>
                <w:caps/>
                <w:color w:val="auto"/>
              </w:rPr>
              <w:t>p</w:t>
            </w:r>
            <w:r w:rsidRPr="00837037">
              <w:rPr>
                <w:rFonts w:ascii="Book Antiqua" w:eastAsia="Times New Roman" w:hAnsi="Book Antiqua" w:cs="Times New Roman"/>
                <w:color w:val="auto"/>
              </w:rPr>
              <w:t>-value)</w:t>
            </w:r>
          </w:p>
        </w:tc>
        <w:tc>
          <w:tcPr>
            <w:tcW w:w="3910" w:type="dxa"/>
          </w:tcPr>
          <w:p w14:paraId="72242A0A" w14:textId="77777777" w:rsidR="002C7E2C" w:rsidRPr="00837037" w:rsidRDefault="002C7E2C" w:rsidP="00837037">
            <w:pPr>
              <w:spacing w:line="360" w:lineRule="auto"/>
              <w:jc w:val="center"/>
              <w:rPr>
                <w:rFonts w:ascii="Book Antiqua" w:eastAsia="Times New Roman" w:hAnsi="Book Antiqua" w:cs="Times New Roman"/>
                <w:bCs w:val="0"/>
                <w:color w:val="auto"/>
              </w:rPr>
            </w:pPr>
            <w:r w:rsidRPr="00837037">
              <w:rPr>
                <w:rFonts w:ascii="Book Antiqua" w:eastAsia="Times New Roman" w:hAnsi="Book Antiqua" w:cs="Times New Roman"/>
                <w:bCs w:val="0"/>
                <w:color w:val="auto"/>
              </w:rPr>
              <w:t>Molecules</w:t>
            </w:r>
          </w:p>
        </w:tc>
      </w:tr>
      <w:tr w:rsidR="002C7E2C" w:rsidRPr="001A7374" w14:paraId="46A7470B" w14:textId="77777777" w:rsidTr="00E143C3">
        <w:trPr>
          <w:trHeight w:val="2504"/>
        </w:trPr>
        <w:tc>
          <w:tcPr>
            <w:tcW w:w="4374" w:type="dxa"/>
            <w:noWrap/>
            <w:hideMark/>
          </w:tcPr>
          <w:p w14:paraId="39E38C42" w14:textId="064E9F96" w:rsidR="002C7E2C" w:rsidRPr="001A7374" w:rsidRDefault="002C7E2C" w:rsidP="00465D93">
            <w:pPr>
              <w:spacing w:line="360" w:lineRule="auto"/>
              <w:jc w:val="both"/>
              <w:rPr>
                <w:rFonts w:ascii="Book Antiqua" w:eastAsia="Times New Roman" w:hAnsi="Book Antiqua" w:cs="Times New Roman"/>
              </w:rPr>
            </w:pPr>
            <w:r w:rsidRPr="001A7374">
              <w:rPr>
                <w:rFonts w:ascii="Book Antiqua" w:eastAsia="Times New Roman" w:hAnsi="Book Antiqua" w:cs="Times New Roman"/>
              </w:rPr>
              <w:t>G-</w:t>
            </w:r>
            <w:r w:rsidR="00837037" w:rsidRPr="001A7374">
              <w:rPr>
                <w:rFonts w:ascii="Book Antiqua" w:eastAsia="Times New Roman" w:hAnsi="Book Antiqua" w:cs="Times New Roman"/>
              </w:rPr>
              <w:t>protein coupled receptor signaling</w:t>
            </w:r>
          </w:p>
        </w:tc>
        <w:tc>
          <w:tcPr>
            <w:tcW w:w="1877" w:type="dxa"/>
            <w:noWrap/>
            <w:hideMark/>
          </w:tcPr>
          <w:p w14:paraId="69888309" w14:textId="77777777" w:rsidR="002C7E2C" w:rsidRPr="001A7374" w:rsidRDefault="002C7E2C" w:rsidP="00837037">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3.84E+00</w:t>
            </w:r>
          </w:p>
        </w:tc>
        <w:tc>
          <w:tcPr>
            <w:tcW w:w="3910" w:type="dxa"/>
          </w:tcPr>
          <w:p w14:paraId="6FF5E035" w14:textId="7DEC1B2B" w:rsidR="002C7E2C" w:rsidRPr="00837037" w:rsidRDefault="002C7E2C" w:rsidP="00837037">
            <w:pPr>
              <w:spacing w:line="360" w:lineRule="auto"/>
              <w:jc w:val="center"/>
              <w:rPr>
                <w:rFonts w:ascii="Book Antiqua" w:eastAsia="等线" w:hAnsi="Book Antiqua" w:cs="Times New Roman"/>
                <w:lang w:eastAsia="zh-CN"/>
              </w:rPr>
            </w:pPr>
            <w:r w:rsidRPr="001A7374">
              <w:rPr>
                <w:rFonts w:ascii="Book Antiqua" w:eastAsia="Times New Roman" w:hAnsi="Book Antiqua" w:cs="Times New Roman"/>
              </w:rPr>
              <w:t>DRD5,</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GNA11,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VIPR2,</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ADCY5, ADRB1,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CNR1,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PIK3R5,</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NPY1R, FPR1,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FFAR3,</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NFKBID,</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MC2R, PDPK1,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GRM4,</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MC3R,</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CXCR2, PRKAR1B,</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DRD4,</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 xml:space="preserve">PDE6B, </w:t>
            </w:r>
            <w:r w:rsidR="00837037">
              <w:rPr>
                <w:rFonts w:ascii="Book Antiqua" w:eastAsia="Times New Roman" w:hAnsi="Book Antiqua" w:cs="Times New Roman"/>
              </w:rPr>
              <w:t>HCAR2,</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DUSP4,</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PTGDR</w:t>
            </w:r>
          </w:p>
        </w:tc>
      </w:tr>
      <w:tr w:rsidR="002C7E2C" w:rsidRPr="001A7374" w14:paraId="6913F653" w14:textId="77777777" w:rsidTr="002C7E2C">
        <w:trPr>
          <w:trHeight w:val="322"/>
        </w:trPr>
        <w:tc>
          <w:tcPr>
            <w:tcW w:w="4374" w:type="dxa"/>
            <w:noWrap/>
            <w:hideMark/>
          </w:tcPr>
          <w:p w14:paraId="1A5D3928" w14:textId="3C9D9352" w:rsidR="002C7E2C" w:rsidRPr="001A7374" w:rsidRDefault="002C7E2C" w:rsidP="00465D93">
            <w:pPr>
              <w:spacing w:line="360" w:lineRule="auto"/>
              <w:jc w:val="both"/>
              <w:rPr>
                <w:rFonts w:ascii="Book Antiqua" w:eastAsia="Times New Roman" w:hAnsi="Book Antiqua" w:cs="Times New Roman"/>
              </w:rPr>
            </w:pPr>
            <w:r w:rsidRPr="001A7374">
              <w:rPr>
                <w:rFonts w:ascii="Book Antiqua" w:eastAsia="Times New Roman" w:hAnsi="Book Antiqua" w:cs="Times New Roman"/>
              </w:rPr>
              <w:t xml:space="preserve">Transcriptional </w:t>
            </w:r>
            <w:r w:rsidR="00837037" w:rsidRPr="001A7374">
              <w:rPr>
                <w:rFonts w:ascii="Book Antiqua" w:eastAsia="Times New Roman" w:hAnsi="Book Antiqua" w:cs="Times New Roman"/>
              </w:rPr>
              <w:t>regulatory network in embryonic stem cells</w:t>
            </w:r>
          </w:p>
        </w:tc>
        <w:tc>
          <w:tcPr>
            <w:tcW w:w="1877" w:type="dxa"/>
            <w:noWrap/>
            <w:hideMark/>
          </w:tcPr>
          <w:p w14:paraId="056663F0" w14:textId="77777777" w:rsidR="002C7E2C" w:rsidRPr="001A7374" w:rsidRDefault="002C7E2C" w:rsidP="00837037">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3.42E+00</w:t>
            </w:r>
          </w:p>
        </w:tc>
        <w:tc>
          <w:tcPr>
            <w:tcW w:w="3910" w:type="dxa"/>
          </w:tcPr>
          <w:p w14:paraId="687EF1ED" w14:textId="01712B0E" w:rsidR="002C7E2C" w:rsidRPr="00837037" w:rsidRDefault="002C7E2C" w:rsidP="00837037">
            <w:pPr>
              <w:spacing w:line="360" w:lineRule="auto"/>
              <w:jc w:val="center"/>
              <w:rPr>
                <w:rFonts w:ascii="Book Antiqua" w:eastAsia="等线" w:hAnsi="Book Antiqua" w:cs="Times New Roman"/>
                <w:lang w:eastAsia="zh-CN"/>
              </w:rPr>
            </w:pPr>
            <w:r w:rsidRPr="001A7374">
              <w:rPr>
                <w:rFonts w:ascii="Book Antiqua" w:eastAsia="Times New Roman" w:hAnsi="Book Antiqua" w:cs="Times New Roman"/>
              </w:rPr>
              <w:t>MYF5,</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SIX3,</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PAX</w:t>
            </w:r>
            <w:r w:rsidR="00837037">
              <w:rPr>
                <w:rFonts w:ascii="Book Antiqua" w:eastAsia="Times New Roman" w:hAnsi="Book Antiqua" w:cs="Times New Roman"/>
              </w:rPr>
              <w:t>6,</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GBX2,</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CDYL,</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FOXD3,</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ONECUT1,</w:t>
            </w:r>
            <w:r w:rsidR="009D2040">
              <w:rPr>
                <w:rFonts w:ascii="Book Antiqua" w:eastAsia="等线" w:hAnsi="Book Antiqua" w:cs="Times New Roman" w:hint="eastAsia"/>
                <w:lang w:eastAsia="zh-CN"/>
              </w:rPr>
              <w:t xml:space="preserve"> </w:t>
            </w:r>
            <w:r w:rsidR="00837037">
              <w:rPr>
                <w:rFonts w:ascii="Book Antiqua" w:eastAsia="Times New Roman" w:hAnsi="Book Antiqua" w:cs="Times New Roman"/>
              </w:rPr>
              <w:t>FOXC1</w:t>
            </w:r>
          </w:p>
        </w:tc>
      </w:tr>
      <w:tr w:rsidR="002C7E2C" w:rsidRPr="001A7374" w14:paraId="612C6EF8" w14:textId="77777777" w:rsidTr="002C7E2C">
        <w:trPr>
          <w:trHeight w:val="322"/>
        </w:trPr>
        <w:tc>
          <w:tcPr>
            <w:tcW w:w="4374" w:type="dxa"/>
            <w:noWrap/>
            <w:hideMark/>
          </w:tcPr>
          <w:p w14:paraId="3DDDB734" w14:textId="77777777" w:rsidR="002C7E2C" w:rsidRPr="001A7374" w:rsidRDefault="002C7E2C" w:rsidP="00465D93">
            <w:pPr>
              <w:spacing w:line="360" w:lineRule="auto"/>
              <w:jc w:val="both"/>
              <w:rPr>
                <w:rFonts w:ascii="Book Antiqua" w:eastAsia="Times New Roman" w:hAnsi="Book Antiqua" w:cs="Times New Roman"/>
              </w:rPr>
            </w:pPr>
            <w:proofErr w:type="spellStart"/>
            <w:r w:rsidRPr="001A7374">
              <w:rPr>
                <w:rFonts w:ascii="Book Antiqua" w:eastAsia="Times New Roman" w:hAnsi="Book Antiqua" w:cs="Times New Roman"/>
              </w:rPr>
              <w:t>cAMP</w:t>
            </w:r>
            <w:proofErr w:type="spellEnd"/>
            <w:r w:rsidRPr="001A7374">
              <w:rPr>
                <w:rFonts w:ascii="Book Antiqua" w:eastAsia="Times New Roman" w:hAnsi="Book Antiqua" w:cs="Times New Roman"/>
              </w:rPr>
              <w:t>-mediated signaling</w:t>
            </w:r>
          </w:p>
        </w:tc>
        <w:tc>
          <w:tcPr>
            <w:tcW w:w="1877" w:type="dxa"/>
            <w:noWrap/>
            <w:hideMark/>
          </w:tcPr>
          <w:p w14:paraId="7DCA12B0" w14:textId="77777777" w:rsidR="002C7E2C" w:rsidRPr="001A7374" w:rsidRDefault="002C7E2C" w:rsidP="00837037">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3.22E+00</w:t>
            </w:r>
          </w:p>
        </w:tc>
        <w:tc>
          <w:tcPr>
            <w:tcW w:w="3910" w:type="dxa"/>
          </w:tcPr>
          <w:p w14:paraId="329D8CB9" w14:textId="29E4B19E" w:rsidR="002C7E2C" w:rsidRPr="001A7374" w:rsidRDefault="002C7E2C" w:rsidP="009D2040">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DRD5,</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VIPR2,</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ADCY5,</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ADRB1,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CNR1,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NPY1R,</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FPR1,</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FFAR3,</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MC2R,</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GRM4,</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MC3R,</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CXCR2,</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PRKAR1B,</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DRD4,</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PDE6B,</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HCAR2,</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DUSP4,</w:t>
            </w:r>
            <w:r w:rsidR="009D2040">
              <w:rPr>
                <w:rFonts w:ascii="Book Antiqua" w:eastAsia="等线" w:hAnsi="Book Antiqua" w:cs="Times New Roman" w:hint="eastAsia"/>
                <w:lang w:eastAsia="zh-CN"/>
              </w:rPr>
              <w:t xml:space="preserve"> </w:t>
            </w:r>
            <w:r w:rsidRPr="001A7374">
              <w:rPr>
                <w:rFonts w:ascii="Book Antiqua" w:eastAsia="Times New Roman" w:hAnsi="Book Antiqua" w:cs="Times New Roman"/>
              </w:rPr>
              <w:t>PTGDR</w:t>
            </w:r>
          </w:p>
        </w:tc>
      </w:tr>
    </w:tbl>
    <w:p w14:paraId="13FBB38A" w14:textId="6C739A21" w:rsidR="00E143C3" w:rsidRDefault="00E143C3">
      <w:pPr>
        <w:rPr>
          <w:rFonts w:ascii="Book Antiqua" w:hAnsi="Book Antiqua" w:cs="Times New Roman"/>
          <w:lang w:val="en-CA"/>
        </w:rPr>
      </w:pPr>
    </w:p>
    <w:p w14:paraId="29ECD069" w14:textId="77777777" w:rsidR="00E143C3" w:rsidRDefault="00E143C3">
      <w:pPr>
        <w:rPr>
          <w:rFonts w:ascii="Book Antiqua" w:hAnsi="Book Antiqua" w:cs="Times New Roman"/>
          <w:lang w:val="en-CA"/>
        </w:rPr>
      </w:pPr>
      <w:r>
        <w:rPr>
          <w:rFonts w:ascii="Book Antiqua" w:hAnsi="Book Antiqua" w:cs="Times New Roman"/>
          <w:lang w:val="en-CA"/>
        </w:rPr>
        <w:br w:type="page"/>
      </w:r>
    </w:p>
    <w:p w14:paraId="7D041FB0" w14:textId="79B7149C" w:rsidR="00E143C3" w:rsidRPr="00E143C3" w:rsidRDefault="00E143C3" w:rsidP="00E143C3">
      <w:pPr>
        <w:spacing w:line="360" w:lineRule="auto"/>
        <w:jc w:val="both"/>
        <w:rPr>
          <w:rFonts w:ascii="Book Antiqua" w:hAnsi="Book Antiqua" w:cs="Times New Roman"/>
          <w:b/>
          <w:lang w:val="en-CA"/>
        </w:rPr>
      </w:pPr>
      <w:r w:rsidRPr="00E143C3">
        <w:rPr>
          <w:rFonts w:ascii="Book Antiqua" w:hAnsi="Book Antiqua" w:cs="Times New Roman"/>
          <w:b/>
          <w:lang w:val="en-CA"/>
        </w:rPr>
        <w:lastRenderedPageBreak/>
        <w:t>Table 5</w:t>
      </w:r>
      <w:r w:rsidRPr="00E143C3">
        <w:rPr>
          <w:rFonts w:ascii="Book Antiqua" w:hAnsi="Book Antiqua" w:cs="Times New Roman" w:hint="eastAsia"/>
          <w:b/>
          <w:lang w:val="en-CA" w:eastAsia="zh-CN"/>
        </w:rPr>
        <w:t xml:space="preserve"> </w:t>
      </w:r>
      <w:r w:rsidRPr="00E143C3">
        <w:rPr>
          <w:rFonts w:ascii="Book Antiqua" w:hAnsi="Book Antiqua" w:cs="Times New Roman"/>
          <w:b/>
          <w:lang w:val="en-CA"/>
        </w:rPr>
        <w:t>Canonical pathways identified by IPA for the genes with methylation differences in the body of the gene in</w:t>
      </w:r>
      <w:r w:rsidR="0079431C" w:rsidRPr="00E143C3">
        <w:rPr>
          <w:rFonts w:ascii="Book Antiqua" w:hAnsi="Book Antiqua" w:cs="Times New Roman"/>
          <w:b/>
          <w:lang w:val="en-CA"/>
        </w:rPr>
        <w:t xml:space="preserve"> </w:t>
      </w:r>
      <w:r w:rsidR="0079431C" w:rsidRPr="0079431C">
        <w:rPr>
          <w:rFonts w:ascii="Book Antiqua" w:hAnsi="Book Antiqua" w:cs="Times New Roman"/>
          <w:b/>
          <w:lang w:val="en-CA"/>
        </w:rPr>
        <w:t>hepatocellular carcinoma</w:t>
      </w:r>
    </w:p>
    <w:tbl>
      <w:tblPr>
        <w:tblStyle w:val="GridTable41"/>
        <w:tblW w:w="10123" w:type="dxa"/>
        <w:tblLayout w:type="fixed"/>
        <w:tblLook w:val="0620" w:firstRow="1" w:lastRow="0" w:firstColumn="0" w:lastColumn="0" w:noHBand="1" w:noVBand="1"/>
      </w:tblPr>
      <w:tblGrid>
        <w:gridCol w:w="4227"/>
        <w:gridCol w:w="1814"/>
        <w:gridCol w:w="4082"/>
      </w:tblGrid>
      <w:tr w:rsidR="00E143C3" w:rsidRPr="001A7374" w14:paraId="6945DE37" w14:textId="77777777" w:rsidTr="00E143C3">
        <w:trPr>
          <w:cnfStyle w:val="100000000000" w:firstRow="1" w:lastRow="0" w:firstColumn="0" w:lastColumn="0" w:oddVBand="0" w:evenVBand="0" w:oddHBand="0" w:evenHBand="0" w:firstRowFirstColumn="0" w:firstRowLastColumn="0" w:lastRowFirstColumn="0" w:lastRowLastColumn="0"/>
          <w:trHeight w:val="327"/>
        </w:trPr>
        <w:tc>
          <w:tcPr>
            <w:tcW w:w="4227" w:type="dxa"/>
            <w:noWrap/>
            <w:hideMark/>
          </w:tcPr>
          <w:p w14:paraId="22409116" w14:textId="04A86BFC" w:rsidR="00E143C3" w:rsidRPr="001A7374" w:rsidRDefault="00E143C3" w:rsidP="00465D93">
            <w:pPr>
              <w:spacing w:line="360" w:lineRule="auto"/>
              <w:jc w:val="both"/>
              <w:rPr>
                <w:rFonts w:ascii="Book Antiqua" w:eastAsia="Times New Roman" w:hAnsi="Book Antiqua" w:cs="Times New Roman"/>
                <w:color w:val="auto"/>
              </w:rPr>
            </w:pPr>
            <w:r w:rsidRPr="001A7374">
              <w:rPr>
                <w:rFonts w:ascii="Book Antiqua" w:eastAsia="Times New Roman" w:hAnsi="Book Antiqua" w:cs="Times New Roman"/>
                <w:color w:val="auto"/>
              </w:rPr>
              <w:t>Ingenuity canonical pathways</w:t>
            </w:r>
          </w:p>
        </w:tc>
        <w:tc>
          <w:tcPr>
            <w:tcW w:w="1814" w:type="dxa"/>
            <w:noWrap/>
            <w:hideMark/>
          </w:tcPr>
          <w:p w14:paraId="220AAD12" w14:textId="4C435E1D" w:rsidR="00E143C3" w:rsidRPr="001A7374" w:rsidRDefault="00E143C3" w:rsidP="00E143C3">
            <w:pPr>
              <w:spacing w:line="360" w:lineRule="auto"/>
              <w:jc w:val="center"/>
              <w:rPr>
                <w:rFonts w:ascii="Book Antiqua" w:eastAsia="Times New Roman" w:hAnsi="Book Antiqua" w:cs="Times New Roman"/>
                <w:color w:val="auto"/>
              </w:rPr>
            </w:pPr>
            <w:r w:rsidRPr="001A7374">
              <w:rPr>
                <w:rFonts w:ascii="Book Antiqua" w:eastAsia="Times New Roman" w:hAnsi="Book Antiqua" w:cs="Times New Roman"/>
                <w:color w:val="auto"/>
              </w:rPr>
              <w:t>-log</w:t>
            </w:r>
            <w:r>
              <w:rPr>
                <w:rFonts w:ascii="Book Antiqua" w:eastAsia="Times New Roman" w:hAnsi="Book Antiqua" w:cs="Times New Roman" w:hint="eastAsia"/>
                <w:color w:val="auto"/>
                <w:lang w:eastAsia="zh-CN"/>
              </w:rPr>
              <w:t xml:space="preserve"> </w:t>
            </w:r>
            <w:r w:rsidRPr="001A7374">
              <w:rPr>
                <w:rFonts w:ascii="Book Antiqua" w:eastAsia="Times New Roman" w:hAnsi="Book Antiqua" w:cs="Times New Roman"/>
                <w:color w:val="auto"/>
              </w:rPr>
              <w:t>(</w:t>
            </w:r>
            <w:r w:rsidRPr="00E143C3">
              <w:rPr>
                <w:rFonts w:ascii="Book Antiqua" w:eastAsia="Times New Roman" w:hAnsi="Book Antiqua" w:cs="Times New Roman"/>
                <w:i/>
                <w:caps/>
                <w:color w:val="auto"/>
              </w:rPr>
              <w:t>p</w:t>
            </w:r>
            <w:r w:rsidRPr="001A7374">
              <w:rPr>
                <w:rFonts w:ascii="Book Antiqua" w:eastAsia="Times New Roman" w:hAnsi="Book Antiqua" w:cs="Times New Roman"/>
                <w:color w:val="auto"/>
              </w:rPr>
              <w:t>-value)</w:t>
            </w:r>
          </w:p>
        </w:tc>
        <w:tc>
          <w:tcPr>
            <w:tcW w:w="4082" w:type="dxa"/>
          </w:tcPr>
          <w:p w14:paraId="0E9E483C" w14:textId="77777777" w:rsidR="00E143C3" w:rsidRPr="001A7374" w:rsidRDefault="00E143C3" w:rsidP="00E143C3">
            <w:pPr>
              <w:spacing w:line="360" w:lineRule="auto"/>
              <w:jc w:val="center"/>
              <w:rPr>
                <w:rFonts w:ascii="Book Antiqua" w:eastAsia="Times New Roman" w:hAnsi="Book Antiqua" w:cs="Times New Roman"/>
                <w:b w:val="0"/>
                <w:bCs w:val="0"/>
                <w:color w:val="auto"/>
              </w:rPr>
            </w:pPr>
            <w:r w:rsidRPr="001A7374">
              <w:rPr>
                <w:rFonts w:ascii="Book Antiqua" w:eastAsia="Times New Roman" w:hAnsi="Book Antiqua" w:cs="Times New Roman"/>
                <w:b w:val="0"/>
                <w:bCs w:val="0"/>
                <w:color w:val="auto"/>
              </w:rPr>
              <w:t>Molecules</w:t>
            </w:r>
          </w:p>
        </w:tc>
      </w:tr>
      <w:tr w:rsidR="00E143C3" w:rsidRPr="001A7374" w14:paraId="3C8C8260" w14:textId="77777777" w:rsidTr="00E143C3">
        <w:trPr>
          <w:trHeight w:val="660"/>
        </w:trPr>
        <w:tc>
          <w:tcPr>
            <w:tcW w:w="4227" w:type="dxa"/>
            <w:noWrap/>
            <w:hideMark/>
          </w:tcPr>
          <w:p w14:paraId="386ADB91" w14:textId="76D9543D" w:rsidR="00E143C3" w:rsidRPr="001A7374" w:rsidRDefault="00E143C3" w:rsidP="00465D93">
            <w:pPr>
              <w:spacing w:line="360" w:lineRule="auto"/>
              <w:jc w:val="both"/>
              <w:rPr>
                <w:rFonts w:ascii="Book Antiqua" w:eastAsia="Times New Roman" w:hAnsi="Book Antiqua" w:cs="Times New Roman"/>
              </w:rPr>
            </w:pPr>
            <w:r w:rsidRPr="001A7374">
              <w:rPr>
                <w:rFonts w:ascii="Book Antiqua" w:eastAsia="Times New Roman" w:hAnsi="Book Antiqua" w:cs="Times New Roman"/>
              </w:rPr>
              <w:t>Aryl hydrocarbon receptor signaling</w:t>
            </w:r>
          </w:p>
        </w:tc>
        <w:tc>
          <w:tcPr>
            <w:tcW w:w="1814" w:type="dxa"/>
            <w:noWrap/>
            <w:hideMark/>
          </w:tcPr>
          <w:p w14:paraId="76761F9E" w14:textId="77777777" w:rsidR="00E143C3" w:rsidRPr="001A7374" w:rsidRDefault="00E143C3" w:rsidP="00E143C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2.48E+00</w:t>
            </w:r>
          </w:p>
        </w:tc>
        <w:tc>
          <w:tcPr>
            <w:tcW w:w="4082" w:type="dxa"/>
          </w:tcPr>
          <w:p w14:paraId="3DFD615A" w14:textId="637566DE" w:rsidR="00E143C3" w:rsidRPr="001A7374" w:rsidRDefault="00E143C3" w:rsidP="005A1EA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GSTM1,</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CCND2,</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TFF1,</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ALDH1L2,</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GSTM2,</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TP73,</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GSTP1,</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ALDH3A1</w:t>
            </w:r>
          </w:p>
        </w:tc>
      </w:tr>
      <w:tr w:rsidR="00E143C3" w:rsidRPr="001A7374" w14:paraId="747D4D69" w14:textId="77777777" w:rsidTr="00E143C3">
        <w:trPr>
          <w:trHeight w:val="327"/>
        </w:trPr>
        <w:tc>
          <w:tcPr>
            <w:tcW w:w="4227" w:type="dxa"/>
            <w:noWrap/>
            <w:hideMark/>
          </w:tcPr>
          <w:p w14:paraId="75727E0E" w14:textId="2049C8BF" w:rsidR="00E143C3" w:rsidRPr="001A7374" w:rsidRDefault="00E143C3" w:rsidP="00465D93">
            <w:pPr>
              <w:spacing w:line="360" w:lineRule="auto"/>
              <w:jc w:val="both"/>
              <w:rPr>
                <w:rFonts w:ascii="Book Antiqua" w:eastAsia="Times New Roman" w:hAnsi="Book Antiqua" w:cs="Times New Roman"/>
              </w:rPr>
            </w:pPr>
            <w:r w:rsidRPr="001A7374">
              <w:rPr>
                <w:rFonts w:ascii="Book Antiqua" w:eastAsia="Times New Roman" w:hAnsi="Book Antiqua" w:cs="Times New Roman"/>
              </w:rPr>
              <w:t>G-protein coupled receptor signaling</w:t>
            </w:r>
          </w:p>
        </w:tc>
        <w:tc>
          <w:tcPr>
            <w:tcW w:w="1814" w:type="dxa"/>
            <w:noWrap/>
            <w:hideMark/>
          </w:tcPr>
          <w:p w14:paraId="445ACF7A" w14:textId="77777777" w:rsidR="00E143C3" w:rsidRPr="001A7374" w:rsidRDefault="00E143C3" w:rsidP="00E143C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2.03E+00</w:t>
            </w:r>
          </w:p>
        </w:tc>
        <w:tc>
          <w:tcPr>
            <w:tcW w:w="4082" w:type="dxa"/>
          </w:tcPr>
          <w:p w14:paraId="3E34390C" w14:textId="116A8CDE" w:rsidR="00E143C3" w:rsidRPr="001A7374" w:rsidRDefault="00E143C3" w:rsidP="005A1EA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CAMK2B,</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RGS7,</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GABBR1,</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PDE4D,</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ADCY2,</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PDE1C,</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ADRA1D,</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NPR3,</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PDE10A,</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GRM6,</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PRKCG</w:t>
            </w:r>
          </w:p>
        </w:tc>
      </w:tr>
      <w:tr w:rsidR="00E143C3" w:rsidRPr="001A7374" w14:paraId="312560D7" w14:textId="77777777" w:rsidTr="00E143C3">
        <w:trPr>
          <w:trHeight w:val="327"/>
        </w:trPr>
        <w:tc>
          <w:tcPr>
            <w:tcW w:w="4227" w:type="dxa"/>
            <w:noWrap/>
            <w:hideMark/>
          </w:tcPr>
          <w:p w14:paraId="060F9D00" w14:textId="77777777" w:rsidR="00E143C3" w:rsidRPr="001A7374" w:rsidRDefault="00E143C3" w:rsidP="00465D93">
            <w:pPr>
              <w:spacing w:line="360" w:lineRule="auto"/>
              <w:jc w:val="both"/>
              <w:rPr>
                <w:rFonts w:ascii="Book Antiqua" w:eastAsia="Times New Roman" w:hAnsi="Book Antiqua" w:cs="Times New Roman"/>
              </w:rPr>
            </w:pPr>
            <w:proofErr w:type="spellStart"/>
            <w:r w:rsidRPr="001A7374">
              <w:rPr>
                <w:rFonts w:ascii="Book Antiqua" w:eastAsia="Times New Roman" w:hAnsi="Book Antiqua" w:cs="Times New Roman"/>
              </w:rPr>
              <w:t>cAMP</w:t>
            </w:r>
            <w:proofErr w:type="spellEnd"/>
            <w:r w:rsidRPr="001A7374">
              <w:rPr>
                <w:rFonts w:ascii="Book Antiqua" w:eastAsia="Times New Roman" w:hAnsi="Book Antiqua" w:cs="Times New Roman"/>
              </w:rPr>
              <w:t>-mediated signaling</w:t>
            </w:r>
          </w:p>
        </w:tc>
        <w:tc>
          <w:tcPr>
            <w:tcW w:w="1814" w:type="dxa"/>
            <w:noWrap/>
            <w:hideMark/>
          </w:tcPr>
          <w:p w14:paraId="2006B330" w14:textId="77777777" w:rsidR="00E143C3" w:rsidRPr="001A7374" w:rsidRDefault="00E143C3" w:rsidP="00E143C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1.73E+00</w:t>
            </w:r>
          </w:p>
        </w:tc>
        <w:tc>
          <w:tcPr>
            <w:tcW w:w="4082" w:type="dxa"/>
          </w:tcPr>
          <w:p w14:paraId="0B2F5039" w14:textId="3BD5BE5E" w:rsidR="00E143C3" w:rsidRPr="001A7374" w:rsidRDefault="00E143C3" w:rsidP="005A1EA3">
            <w:pPr>
              <w:spacing w:line="360" w:lineRule="auto"/>
              <w:jc w:val="center"/>
              <w:rPr>
                <w:rFonts w:ascii="Book Antiqua" w:eastAsia="Times New Roman" w:hAnsi="Book Antiqua" w:cs="Times New Roman"/>
              </w:rPr>
            </w:pPr>
            <w:r w:rsidRPr="001A7374">
              <w:rPr>
                <w:rFonts w:ascii="Book Antiqua" w:eastAsia="Times New Roman" w:hAnsi="Book Antiqua" w:cs="Times New Roman"/>
              </w:rPr>
              <w:t>CAMK2B,</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RGS7,</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GABBR1,</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PDE4D,</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ADCY2,</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PDE1C,</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NPR3,</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PDE10A,</w:t>
            </w:r>
            <w:r w:rsidR="005A1EA3">
              <w:rPr>
                <w:rFonts w:ascii="Book Antiqua" w:eastAsia="等线" w:hAnsi="Book Antiqua" w:cs="Times New Roman" w:hint="eastAsia"/>
                <w:lang w:eastAsia="zh-CN"/>
              </w:rPr>
              <w:t xml:space="preserve"> </w:t>
            </w:r>
            <w:r w:rsidRPr="001A7374">
              <w:rPr>
                <w:rFonts w:ascii="Book Antiqua" w:eastAsia="Times New Roman" w:hAnsi="Book Antiqua" w:cs="Times New Roman"/>
              </w:rPr>
              <w:t>GRM6</w:t>
            </w:r>
          </w:p>
        </w:tc>
      </w:tr>
    </w:tbl>
    <w:p w14:paraId="12BE6AD1" w14:textId="7460A76E" w:rsidR="00FB012E" w:rsidRPr="001A7374" w:rsidRDefault="00FB012E" w:rsidP="00FA41D9">
      <w:pPr>
        <w:rPr>
          <w:rFonts w:ascii="Book Antiqua" w:hAnsi="Book Antiqua" w:cs="Times New Roman"/>
          <w:lang w:val="en-CA" w:eastAsia="zh-CN"/>
        </w:rPr>
      </w:pPr>
    </w:p>
    <w:sectPr w:rsidR="00FB012E" w:rsidRPr="001A7374" w:rsidSect="00CA47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A5236" w14:textId="77777777" w:rsidR="00FB200F" w:rsidRDefault="00FB200F" w:rsidP="00890C3B">
      <w:r>
        <w:separator/>
      </w:r>
    </w:p>
  </w:endnote>
  <w:endnote w:type="continuationSeparator" w:id="0">
    <w:p w14:paraId="7637C061" w14:textId="77777777" w:rsidR="00FB200F" w:rsidRDefault="00FB200F" w:rsidP="0089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charset w:val="86"/>
    <w:family w:val="script"/>
    <w:pitch w:val="variable"/>
    <w:sig w:usb0="A00002BF" w:usb1="38CF7CFA" w:usb2="00000016" w:usb3="00000000" w:csb0="0004000F"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BC10A" w14:textId="77777777" w:rsidR="00FB200F" w:rsidRDefault="00FB200F" w:rsidP="00890C3B">
      <w:r>
        <w:separator/>
      </w:r>
    </w:p>
  </w:footnote>
  <w:footnote w:type="continuationSeparator" w:id="0">
    <w:p w14:paraId="12B63A2F" w14:textId="77777777" w:rsidR="00FB200F" w:rsidRDefault="00FB200F" w:rsidP="00890C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B7E1B"/>
    <w:multiLevelType w:val="hybridMultilevel"/>
    <w:tmpl w:val="14985660"/>
    <w:lvl w:ilvl="0" w:tplc="260E35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546CA"/>
    <w:multiLevelType w:val="hybridMultilevel"/>
    <w:tmpl w:val="D0CE1D7C"/>
    <w:lvl w:ilvl="0" w:tplc="E16ECD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BC0BB5"/>
    <w:multiLevelType w:val="hybridMultilevel"/>
    <w:tmpl w:val="68446020"/>
    <w:lvl w:ilvl="0" w:tplc="4BB840C6">
      <w:start w:val="1"/>
      <w:numFmt w:val="lowerRoman"/>
      <w:lvlText w:val="%1)"/>
      <w:lvlJc w:val="left"/>
      <w:pPr>
        <w:ind w:left="208"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d55tsfrp2xroefe5ux22s3f9esvtw52xs0&quot;&gt;methylatin hcc&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7&lt;/item&gt;&lt;item&gt;48&lt;/item&gt;&lt;item&gt;49&lt;/item&gt;&lt;item&gt;50&lt;/item&gt;&lt;/record-ids&gt;&lt;/item&gt;&lt;/Libraries&gt;"/>
  </w:docVars>
  <w:rsids>
    <w:rsidRoot w:val="009543CB"/>
    <w:rsid w:val="0000472C"/>
    <w:rsid w:val="0001707A"/>
    <w:rsid w:val="0002351B"/>
    <w:rsid w:val="000251CA"/>
    <w:rsid w:val="000255D8"/>
    <w:rsid w:val="000422E8"/>
    <w:rsid w:val="000444A1"/>
    <w:rsid w:val="00044A6E"/>
    <w:rsid w:val="00054706"/>
    <w:rsid w:val="00061297"/>
    <w:rsid w:val="00061A93"/>
    <w:rsid w:val="000630DE"/>
    <w:rsid w:val="0006375B"/>
    <w:rsid w:val="000803CF"/>
    <w:rsid w:val="00092154"/>
    <w:rsid w:val="000936EA"/>
    <w:rsid w:val="0009463C"/>
    <w:rsid w:val="000A2EDC"/>
    <w:rsid w:val="000A7CF6"/>
    <w:rsid w:val="000B6C77"/>
    <w:rsid w:val="000B7261"/>
    <w:rsid w:val="000B7EEF"/>
    <w:rsid w:val="000C4E17"/>
    <w:rsid w:val="000D09D8"/>
    <w:rsid w:val="000E46BD"/>
    <w:rsid w:val="000E6613"/>
    <w:rsid w:val="000F1AEC"/>
    <w:rsid w:val="000F4868"/>
    <w:rsid w:val="00102ADC"/>
    <w:rsid w:val="00111B2E"/>
    <w:rsid w:val="00115212"/>
    <w:rsid w:val="00115CDC"/>
    <w:rsid w:val="00130F0C"/>
    <w:rsid w:val="00144B69"/>
    <w:rsid w:val="001606E6"/>
    <w:rsid w:val="00164929"/>
    <w:rsid w:val="0016750C"/>
    <w:rsid w:val="00171F1A"/>
    <w:rsid w:val="0017726F"/>
    <w:rsid w:val="0018494C"/>
    <w:rsid w:val="0018522E"/>
    <w:rsid w:val="00186414"/>
    <w:rsid w:val="00187502"/>
    <w:rsid w:val="00191437"/>
    <w:rsid w:val="001A0882"/>
    <w:rsid w:val="001A6950"/>
    <w:rsid w:val="001A7374"/>
    <w:rsid w:val="001C1982"/>
    <w:rsid w:val="001D4534"/>
    <w:rsid w:val="001D528C"/>
    <w:rsid w:val="00202C6D"/>
    <w:rsid w:val="002068FA"/>
    <w:rsid w:val="002143D1"/>
    <w:rsid w:val="002202F7"/>
    <w:rsid w:val="0022624A"/>
    <w:rsid w:val="002273D6"/>
    <w:rsid w:val="00231575"/>
    <w:rsid w:val="00236FE2"/>
    <w:rsid w:val="002375E2"/>
    <w:rsid w:val="00244A4F"/>
    <w:rsid w:val="00245CBF"/>
    <w:rsid w:val="00245E9D"/>
    <w:rsid w:val="002500CF"/>
    <w:rsid w:val="00251300"/>
    <w:rsid w:val="00255218"/>
    <w:rsid w:val="0026453D"/>
    <w:rsid w:val="0028451B"/>
    <w:rsid w:val="002A0376"/>
    <w:rsid w:val="002A2EFA"/>
    <w:rsid w:val="002A48F9"/>
    <w:rsid w:val="002B4AFF"/>
    <w:rsid w:val="002C7E2C"/>
    <w:rsid w:val="002D4146"/>
    <w:rsid w:val="002E5735"/>
    <w:rsid w:val="002E61A9"/>
    <w:rsid w:val="002E62FE"/>
    <w:rsid w:val="00305B22"/>
    <w:rsid w:val="003206F7"/>
    <w:rsid w:val="00323316"/>
    <w:rsid w:val="003256D9"/>
    <w:rsid w:val="00327978"/>
    <w:rsid w:val="003355BE"/>
    <w:rsid w:val="00335FD9"/>
    <w:rsid w:val="00336A34"/>
    <w:rsid w:val="003442CD"/>
    <w:rsid w:val="003564D7"/>
    <w:rsid w:val="00357C89"/>
    <w:rsid w:val="00357E5B"/>
    <w:rsid w:val="00361DC4"/>
    <w:rsid w:val="0037059E"/>
    <w:rsid w:val="00376E8B"/>
    <w:rsid w:val="00380B3E"/>
    <w:rsid w:val="00386800"/>
    <w:rsid w:val="00395AAD"/>
    <w:rsid w:val="00395D59"/>
    <w:rsid w:val="003972D7"/>
    <w:rsid w:val="003A6052"/>
    <w:rsid w:val="003B6140"/>
    <w:rsid w:val="003C5232"/>
    <w:rsid w:val="003C71D4"/>
    <w:rsid w:val="003D2821"/>
    <w:rsid w:val="003D31C7"/>
    <w:rsid w:val="003E641F"/>
    <w:rsid w:val="00401EB8"/>
    <w:rsid w:val="004022DD"/>
    <w:rsid w:val="00416027"/>
    <w:rsid w:val="00423AEB"/>
    <w:rsid w:val="0043074B"/>
    <w:rsid w:val="00436825"/>
    <w:rsid w:val="00471FF2"/>
    <w:rsid w:val="0047454A"/>
    <w:rsid w:val="00480838"/>
    <w:rsid w:val="00490C8E"/>
    <w:rsid w:val="00490DBC"/>
    <w:rsid w:val="004D512B"/>
    <w:rsid w:val="004E2106"/>
    <w:rsid w:val="004E2C43"/>
    <w:rsid w:val="004E6CBB"/>
    <w:rsid w:val="004F0D34"/>
    <w:rsid w:val="0050062E"/>
    <w:rsid w:val="00510CCC"/>
    <w:rsid w:val="0051397C"/>
    <w:rsid w:val="00513A5D"/>
    <w:rsid w:val="00522890"/>
    <w:rsid w:val="00530A54"/>
    <w:rsid w:val="0053225A"/>
    <w:rsid w:val="00532C47"/>
    <w:rsid w:val="005451C8"/>
    <w:rsid w:val="00574F14"/>
    <w:rsid w:val="0059133A"/>
    <w:rsid w:val="00591734"/>
    <w:rsid w:val="00592D25"/>
    <w:rsid w:val="00595D69"/>
    <w:rsid w:val="005A0C85"/>
    <w:rsid w:val="005A0EE8"/>
    <w:rsid w:val="005A141B"/>
    <w:rsid w:val="005A1EA3"/>
    <w:rsid w:val="005A585A"/>
    <w:rsid w:val="005A7759"/>
    <w:rsid w:val="005B12DE"/>
    <w:rsid w:val="005B18EC"/>
    <w:rsid w:val="005B3544"/>
    <w:rsid w:val="005B4A75"/>
    <w:rsid w:val="005B4EA6"/>
    <w:rsid w:val="005C0543"/>
    <w:rsid w:val="005C23EB"/>
    <w:rsid w:val="005D137D"/>
    <w:rsid w:val="005E1173"/>
    <w:rsid w:val="005E46AF"/>
    <w:rsid w:val="005F438F"/>
    <w:rsid w:val="00602CD9"/>
    <w:rsid w:val="00603796"/>
    <w:rsid w:val="00605F2D"/>
    <w:rsid w:val="00610B2B"/>
    <w:rsid w:val="00612752"/>
    <w:rsid w:val="00617828"/>
    <w:rsid w:val="00625A73"/>
    <w:rsid w:val="006266F3"/>
    <w:rsid w:val="006334F6"/>
    <w:rsid w:val="00633822"/>
    <w:rsid w:val="006365F7"/>
    <w:rsid w:val="00636BD3"/>
    <w:rsid w:val="00646ADA"/>
    <w:rsid w:val="0065641F"/>
    <w:rsid w:val="00665396"/>
    <w:rsid w:val="006666F1"/>
    <w:rsid w:val="006673DB"/>
    <w:rsid w:val="00676184"/>
    <w:rsid w:val="00677AE0"/>
    <w:rsid w:val="006826FA"/>
    <w:rsid w:val="006865A3"/>
    <w:rsid w:val="00686F13"/>
    <w:rsid w:val="006870CD"/>
    <w:rsid w:val="00690ABE"/>
    <w:rsid w:val="006A2E6D"/>
    <w:rsid w:val="006A4D2B"/>
    <w:rsid w:val="006B062A"/>
    <w:rsid w:val="006B78D8"/>
    <w:rsid w:val="006C304D"/>
    <w:rsid w:val="006C6A93"/>
    <w:rsid w:val="006E1C54"/>
    <w:rsid w:val="006F5204"/>
    <w:rsid w:val="00702E0C"/>
    <w:rsid w:val="00711857"/>
    <w:rsid w:val="0071334E"/>
    <w:rsid w:val="00713F53"/>
    <w:rsid w:val="00714CB8"/>
    <w:rsid w:val="0071504C"/>
    <w:rsid w:val="007159A7"/>
    <w:rsid w:val="00730681"/>
    <w:rsid w:val="0073586E"/>
    <w:rsid w:val="00744160"/>
    <w:rsid w:val="007641DD"/>
    <w:rsid w:val="00767668"/>
    <w:rsid w:val="007766EC"/>
    <w:rsid w:val="00781697"/>
    <w:rsid w:val="0079064C"/>
    <w:rsid w:val="0079431C"/>
    <w:rsid w:val="007B5151"/>
    <w:rsid w:val="007C3777"/>
    <w:rsid w:val="007D6AAA"/>
    <w:rsid w:val="007D7396"/>
    <w:rsid w:val="007E184E"/>
    <w:rsid w:val="00802792"/>
    <w:rsid w:val="00803C42"/>
    <w:rsid w:val="008044F6"/>
    <w:rsid w:val="00804B62"/>
    <w:rsid w:val="008070CD"/>
    <w:rsid w:val="00810B18"/>
    <w:rsid w:val="00812B93"/>
    <w:rsid w:val="0081668F"/>
    <w:rsid w:val="008204C3"/>
    <w:rsid w:val="00822DC3"/>
    <w:rsid w:val="008309DF"/>
    <w:rsid w:val="00831BB3"/>
    <w:rsid w:val="00837037"/>
    <w:rsid w:val="00842363"/>
    <w:rsid w:val="00842D06"/>
    <w:rsid w:val="0084377B"/>
    <w:rsid w:val="008455B2"/>
    <w:rsid w:val="008463AB"/>
    <w:rsid w:val="00846D7C"/>
    <w:rsid w:val="008512BF"/>
    <w:rsid w:val="00851760"/>
    <w:rsid w:val="00856542"/>
    <w:rsid w:val="00865DF7"/>
    <w:rsid w:val="00867AC5"/>
    <w:rsid w:val="00873D4F"/>
    <w:rsid w:val="0087566D"/>
    <w:rsid w:val="00890C3B"/>
    <w:rsid w:val="00890FB8"/>
    <w:rsid w:val="00897F89"/>
    <w:rsid w:val="008A2F40"/>
    <w:rsid w:val="008C106F"/>
    <w:rsid w:val="008C6143"/>
    <w:rsid w:val="008E1129"/>
    <w:rsid w:val="008E3A85"/>
    <w:rsid w:val="008E7109"/>
    <w:rsid w:val="008F1C8F"/>
    <w:rsid w:val="008F28C2"/>
    <w:rsid w:val="00900E7B"/>
    <w:rsid w:val="00903453"/>
    <w:rsid w:val="00914706"/>
    <w:rsid w:val="0092160F"/>
    <w:rsid w:val="00925F1A"/>
    <w:rsid w:val="00927067"/>
    <w:rsid w:val="0093373D"/>
    <w:rsid w:val="00933C67"/>
    <w:rsid w:val="00940A22"/>
    <w:rsid w:val="009440FB"/>
    <w:rsid w:val="00945D21"/>
    <w:rsid w:val="00950397"/>
    <w:rsid w:val="009531BA"/>
    <w:rsid w:val="009543CB"/>
    <w:rsid w:val="0096530F"/>
    <w:rsid w:val="00971E4A"/>
    <w:rsid w:val="00975298"/>
    <w:rsid w:val="00975735"/>
    <w:rsid w:val="00976660"/>
    <w:rsid w:val="0098365C"/>
    <w:rsid w:val="00983FFE"/>
    <w:rsid w:val="009844BD"/>
    <w:rsid w:val="00997DEC"/>
    <w:rsid w:val="009A220C"/>
    <w:rsid w:val="009B28A4"/>
    <w:rsid w:val="009D2040"/>
    <w:rsid w:val="009D50CB"/>
    <w:rsid w:val="009D5D7D"/>
    <w:rsid w:val="009E25F6"/>
    <w:rsid w:val="009E350D"/>
    <w:rsid w:val="009E64C0"/>
    <w:rsid w:val="009E7F7F"/>
    <w:rsid w:val="009F023F"/>
    <w:rsid w:val="009F65A8"/>
    <w:rsid w:val="00A01C85"/>
    <w:rsid w:val="00A024B6"/>
    <w:rsid w:val="00A1044B"/>
    <w:rsid w:val="00A14DEF"/>
    <w:rsid w:val="00A16EA5"/>
    <w:rsid w:val="00A253E8"/>
    <w:rsid w:val="00A325EF"/>
    <w:rsid w:val="00A3747F"/>
    <w:rsid w:val="00A4065E"/>
    <w:rsid w:val="00A44F02"/>
    <w:rsid w:val="00A4778A"/>
    <w:rsid w:val="00A51DA5"/>
    <w:rsid w:val="00A55B22"/>
    <w:rsid w:val="00A60FE6"/>
    <w:rsid w:val="00A61EBD"/>
    <w:rsid w:val="00A61FA2"/>
    <w:rsid w:val="00A630F1"/>
    <w:rsid w:val="00A653BD"/>
    <w:rsid w:val="00A65D9B"/>
    <w:rsid w:val="00A6648E"/>
    <w:rsid w:val="00A74BB4"/>
    <w:rsid w:val="00A74DFE"/>
    <w:rsid w:val="00A758A1"/>
    <w:rsid w:val="00A864AA"/>
    <w:rsid w:val="00AA1FD2"/>
    <w:rsid w:val="00AA733D"/>
    <w:rsid w:val="00AC0946"/>
    <w:rsid w:val="00AC176B"/>
    <w:rsid w:val="00AC1968"/>
    <w:rsid w:val="00AC6136"/>
    <w:rsid w:val="00AD6651"/>
    <w:rsid w:val="00AE6846"/>
    <w:rsid w:val="00B20564"/>
    <w:rsid w:val="00B223DE"/>
    <w:rsid w:val="00B22E02"/>
    <w:rsid w:val="00B23F81"/>
    <w:rsid w:val="00B27F8D"/>
    <w:rsid w:val="00B31AAE"/>
    <w:rsid w:val="00B45E27"/>
    <w:rsid w:val="00B73534"/>
    <w:rsid w:val="00B81957"/>
    <w:rsid w:val="00B90AB2"/>
    <w:rsid w:val="00BA027D"/>
    <w:rsid w:val="00BA198D"/>
    <w:rsid w:val="00BD40DB"/>
    <w:rsid w:val="00BD4926"/>
    <w:rsid w:val="00BE1834"/>
    <w:rsid w:val="00BE54AF"/>
    <w:rsid w:val="00BF12C3"/>
    <w:rsid w:val="00BF4907"/>
    <w:rsid w:val="00C10899"/>
    <w:rsid w:val="00C23E05"/>
    <w:rsid w:val="00C24CF7"/>
    <w:rsid w:val="00C24E77"/>
    <w:rsid w:val="00C33781"/>
    <w:rsid w:val="00C418AC"/>
    <w:rsid w:val="00C44312"/>
    <w:rsid w:val="00C44DA6"/>
    <w:rsid w:val="00C516D3"/>
    <w:rsid w:val="00C55BF0"/>
    <w:rsid w:val="00C56C9E"/>
    <w:rsid w:val="00C618E4"/>
    <w:rsid w:val="00C717CF"/>
    <w:rsid w:val="00C72230"/>
    <w:rsid w:val="00C72809"/>
    <w:rsid w:val="00C8086B"/>
    <w:rsid w:val="00CA47C9"/>
    <w:rsid w:val="00CB4654"/>
    <w:rsid w:val="00CB6150"/>
    <w:rsid w:val="00CB7370"/>
    <w:rsid w:val="00CC5D6D"/>
    <w:rsid w:val="00CD2343"/>
    <w:rsid w:val="00CE1A9C"/>
    <w:rsid w:val="00CE287C"/>
    <w:rsid w:val="00CE2CA7"/>
    <w:rsid w:val="00CE5E05"/>
    <w:rsid w:val="00CF23D1"/>
    <w:rsid w:val="00CF50C8"/>
    <w:rsid w:val="00CF682F"/>
    <w:rsid w:val="00D0224F"/>
    <w:rsid w:val="00D10458"/>
    <w:rsid w:val="00D304EE"/>
    <w:rsid w:val="00D320B8"/>
    <w:rsid w:val="00D40F1F"/>
    <w:rsid w:val="00D50103"/>
    <w:rsid w:val="00D716BC"/>
    <w:rsid w:val="00D84734"/>
    <w:rsid w:val="00DA1D8C"/>
    <w:rsid w:val="00DB66C7"/>
    <w:rsid w:val="00DC052A"/>
    <w:rsid w:val="00DC13F4"/>
    <w:rsid w:val="00DC2EA1"/>
    <w:rsid w:val="00DC4F6A"/>
    <w:rsid w:val="00DD058E"/>
    <w:rsid w:val="00DD1103"/>
    <w:rsid w:val="00DD298E"/>
    <w:rsid w:val="00DD2D6D"/>
    <w:rsid w:val="00DD43C3"/>
    <w:rsid w:val="00DD5FBD"/>
    <w:rsid w:val="00DE0618"/>
    <w:rsid w:val="00DE3680"/>
    <w:rsid w:val="00DE5145"/>
    <w:rsid w:val="00DE645C"/>
    <w:rsid w:val="00DF3895"/>
    <w:rsid w:val="00DF49A3"/>
    <w:rsid w:val="00E04DF1"/>
    <w:rsid w:val="00E143C3"/>
    <w:rsid w:val="00E175A7"/>
    <w:rsid w:val="00E20FC5"/>
    <w:rsid w:val="00E21E02"/>
    <w:rsid w:val="00E22865"/>
    <w:rsid w:val="00E25206"/>
    <w:rsid w:val="00E30B2B"/>
    <w:rsid w:val="00E4514E"/>
    <w:rsid w:val="00E75BFA"/>
    <w:rsid w:val="00E80DDF"/>
    <w:rsid w:val="00E827AD"/>
    <w:rsid w:val="00EA54A0"/>
    <w:rsid w:val="00EA6494"/>
    <w:rsid w:val="00EA7068"/>
    <w:rsid w:val="00EB1844"/>
    <w:rsid w:val="00EB55E7"/>
    <w:rsid w:val="00EE69C3"/>
    <w:rsid w:val="00EF7FF7"/>
    <w:rsid w:val="00F10F95"/>
    <w:rsid w:val="00F119A2"/>
    <w:rsid w:val="00F56B29"/>
    <w:rsid w:val="00F60C20"/>
    <w:rsid w:val="00F61F96"/>
    <w:rsid w:val="00F6448B"/>
    <w:rsid w:val="00F67809"/>
    <w:rsid w:val="00F709A4"/>
    <w:rsid w:val="00F73C67"/>
    <w:rsid w:val="00F816A9"/>
    <w:rsid w:val="00FA41D9"/>
    <w:rsid w:val="00FA4263"/>
    <w:rsid w:val="00FB012E"/>
    <w:rsid w:val="00FB200F"/>
    <w:rsid w:val="00FB35CA"/>
    <w:rsid w:val="00FB3B3B"/>
    <w:rsid w:val="00FC2F5D"/>
    <w:rsid w:val="00FE01DA"/>
    <w:rsid w:val="00FE64FE"/>
    <w:rsid w:val="00FE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B4418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0ABE"/>
    <w:rPr>
      <w:color w:val="0563C1" w:themeColor="hyperlink"/>
      <w:u w:val="single"/>
    </w:rPr>
  </w:style>
  <w:style w:type="paragraph" w:styleId="ListParagraph">
    <w:name w:val="List Paragraph"/>
    <w:basedOn w:val="Normal"/>
    <w:uiPriority w:val="34"/>
    <w:qFormat/>
    <w:rsid w:val="0051397C"/>
    <w:pPr>
      <w:ind w:left="720"/>
      <w:contextualSpacing/>
    </w:pPr>
  </w:style>
  <w:style w:type="character" w:styleId="CommentReference">
    <w:name w:val="annotation reference"/>
    <w:basedOn w:val="DefaultParagraphFont"/>
    <w:uiPriority w:val="99"/>
    <w:semiHidden/>
    <w:unhideWhenUsed/>
    <w:rsid w:val="00D84734"/>
    <w:rPr>
      <w:sz w:val="18"/>
      <w:szCs w:val="18"/>
    </w:rPr>
  </w:style>
  <w:style w:type="paragraph" w:styleId="CommentText">
    <w:name w:val="annotation text"/>
    <w:basedOn w:val="Normal"/>
    <w:link w:val="CommentTextChar"/>
    <w:uiPriority w:val="99"/>
    <w:unhideWhenUsed/>
    <w:rsid w:val="00D84734"/>
  </w:style>
  <w:style w:type="character" w:customStyle="1" w:styleId="CommentTextChar">
    <w:name w:val="Comment Text Char"/>
    <w:basedOn w:val="DefaultParagraphFont"/>
    <w:link w:val="CommentText"/>
    <w:uiPriority w:val="99"/>
    <w:rsid w:val="00D84734"/>
  </w:style>
  <w:style w:type="paragraph" w:styleId="CommentSubject">
    <w:name w:val="annotation subject"/>
    <w:basedOn w:val="CommentText"/>
    <w:next w:val="CommentText"/>
    <w:link w:val="CommentSubjectChar"/>
    <w:uiPriority w:val="99"/>
    <w:semiHidden/>
    <w:unhideWhenUsed/>
    <w:rsid w:val="00D84734"/>
    <w:rPr>
      <w:b/>
      <w:bCs/>
      <w:sz w:val="20"/>
      <w:szCs w:val="20"/>
    </w:rPr>
  </w:style>
  <w:style w:type="character" w:customStyle="1" w:styleId="CommentSubjectChar">
    <w:name w:val="Comment Subject Char"/>
    <w:basedOn w:val="CommentTextChar"/>
    <w:link w:val="CommentSubject"/>
    <w:uiPriority w:val="99"/>
    <w:semiHidden/>
    <w:rsid w:val="00D84734"/>
    <w:rPr>
      <w:b/>
      <w:bCs/>
      <w:sz w:val="20"/>
      <w:szCs w:val="20"/>
    </w:rPr>
  </w:style>
  <w:style w:type="paragraph" w:styleId="BalloonText">
    <w:name w:val="Balloon Text"/>
    <w:basedOn w:val="Normal"/>
    <w:link w:val="BalloonTextChar"/>
    <w:uiPriority w:val="99"/>
    <w:semiHidden/>
    <w:unhideWhenUsed/>
    <w:rsid w:val="00D8473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4734"/>
    <w:rPr>
      <w:rFonts w:ascii="Times New Roman" w:hAnsi="Times New Roman" w:cs="Times New Roman"/>
      <w:sz w:val="18"/>
      <w:szCs w:val="18"/>
    </w:rPr>
  </w:style>
  <w:style w:type="table" w:customStyle="1" w:styleId="GridTable41">
    <w:name w:val="Grid Table 41"/>
    <w:basedOn w:val="TableNormal"/>
    <w:uiPriority w:val="49"/>
    <w:rsid w:val="00C56C9E"/>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rsid w:val="0093373D"/>
    <w:pPr>
      <w:jc w:val="center"/>
    </w:pPr>
    <w:rPr>
      <w:rFonts w:ascii="Calibri" w:hAnsi="Calibri"/>
    </w:rPr>
  </w:style>
  <w:style w:type="paragraph" w:customStyle="1" w:styleId="EndNoteBibliography">
    <w:name w:val="EndNote Bibliography"/>
    <w:basedOn w:val="Normal"/>
    <w:rsid w:val="0093373D"/>
    <w:rPr>
      <w:rFonts w:ascii="Calibri" w:hAnsi="Calibri"/>
    </w:rPr>
  </w:style>
  <w:style w:type="paragraph" w:styleId="NormalWeb">
    <w:name w:val="Normal (Web)"/>
    <w:basedOn w:val="Normal"/>
    <w:uiPriority w:val="99"/>
    <w:unhideWhenUsed/>
    <w:rsid w:val="00AE684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C1982"/>
    <w:rPr>
      <w:color w:val="954F72" w:themeColor="followedHyperlink"/>
      <w:u w:val="single"/>
    </w:rPr>
  </w:style>
  <w:style w:type="paragraph" w:styleId="Revision">
    <w:name w:val="Revision"/>
    <w:hidden/>
    <w:uiPriority w:val="99"/>
    <w:semiHidden/>
    <w:rsid w:val="009F023F"/>
  </w:style>
  <w:style w:type="paragraph" w:styleId="Header">
    <w:name w:val="header"/>
    <w:basedOn w:val="Normal"/>
    <w:link w:val="HeaderChar"/>
    <w:uiPriority w:val="99"/>
    <w:unhideWhenUsed/>
    <w:rsid w:val="00890C3B"/>
    <w:pPr>
      <w:tabs>
        <w:tab w:val="center" w:pos="4320"/>
        <w:tab w:val="right" w:pos="8640"/>
      </w:tabs>
    </w:pPr>
  </w:style>
  <w:style w:type="character" w:customStyle="1" w:styleId="HeaderChar">
    <w:name w:val="Header Char"/>
    <w:basedOn w:val="DefaultParagraphFont"/>
    <w:link w:val="Header"/>
    <w:uiPriority w:val="99"/>
    <w:rsid w:val="00890C3B"/>
  </w:style>
  <w:style w:type="paragraph" w:styleId="Footer">
    <w:name w:val="footer"/>
    <w:basedOn w:val="Normal"/>
    <w:link w:val="FooterChar"/>
    <w:uiPriority w:val="99"/>
    <w:unhideWhenUsed/>
    <w:rsid w:val="00890C3B"/>
    <w:pPr>
      <w:tabs>
        <w:tab w:val="center" w:pos="4320"/>
        <w:tab w:val="right" w:pos="8640"/>
      </w:tabs>
    </w:pPr>
  </w:style>
  <w:style w:type="character" w:customStyle="1" w:styleId="FooterChar">
    <w:name w:val="Footer Char"/>
    <w:basedOn w:val="DefaultParagraphFont"/>
    <w:link w:val="Footer"/>
    <w:uiPriority w:val="99"/>
    <w:rsid w:val="00890C3B"/>
  </w:style>
  <w:style w:type="paragraph" w:customStyle="1" w:styleId="xl63">
    <w:name w:val="xl63"/>
    <w:basedOn w:val="Normal"/>
    <w:rsid w:val="007C3777"/>
    <w:pPr>
      <w:spacing w:before="100" w:beforeAutospacing="1" w:after="100" w:afterAutospacing="1"/>
    </w:pPr>
    <w:rPr>
      <w:rFonts w:ascii="Times New Roman" w:hAnsi="Times New Roman" w:cs="Times New Roman"/>
      <w:b/>
      <w:bCs/>
    </w:rPr>
  </w:style>
  <w:style w:type="paragraph" w:customStyle="1" w:styleId="xl64">
    <w:name w:val="xl64"/>
    <w:basedOn w:val="Normal"/>
    <w:rsid w:val="007C3777"/>
    <w:pPr>
      <w:spacing w:before="100" w:beforeAutospacing="1" w:after="100" w:afterAutospacing="1"/>
    </w:pPr>
    <w:rPr>
      <w:rFonts w:ascii="Times New Roman" w:hAnsi="Times New Roman" w:cs="Times New Roman"/>
      <w:b/>
      <w:bCs/>
      <w:i/>
      <w:iCs/>
      <w:sz w:val="20"/>
      <w:szCs w:val="20"/>
    </w:rPr>
  </w:style>
  <w:style w:type="paragraph" w:customStyle="1" w:styleId="xl65">
    <w:name w:val="xl65"/>
    <w:basedOn w:val="Normal"/>
    <w:rsid w:val="007C3777"/>
    <w:pPr>
      <w:spacing w:before="100" w:beforeAutospacing="1" w:after="100" w:afterAutospacing="1"/>
    </w:pPr>
    <w:rPr>
      <w:rFonts w:ascii="Times New Roman" w:hAnsi="Times New Roman" w:cs="Times New Roman"/>
      <w:b/>
      <w:bCs/>
      <w:sz w:val="20"/>
      <w:szCs w:val="20"/>
    </w:rPr>
  </w:style>
  <w:style w:type="paragraph" w:customStyle="1" w:styleId="xl66">
    <w:name w:val="xl66"/>
    <w:basedOn w:val="Normal"/>
    <w:rsid w:val="007C3777"/>
    <w:pPr>
      <w:spacing w:before="100" w:beforeAutospacing="1" w:after="100" w:afterAutospacing="1"/>
    </w:pPr>
    <w:rPr>
      <w:rFonts w:ascii="Times New Roman" w:hAnsi="Times New Roman" w:cs="Times New Roman"/>
      <w:i/>
      <w:iCs/>
      <w:sz w:val="20"/>
      <w:szCs w:val="20"/>
    </w:rPr>
  </w:style>
  <w:style w:type="paragraph" w:customStyle="1" w:styleId="xl67">
    <w:name w:val="xl67"/>
    <w:basedOn w:val="Normal"/>
    <w:rsid w:val="007C3777"/>
    <w:pPr>
      <w:spacing w:before="100" w:beforeAutospacing="1" w:after="100" w:afterAutospacing="1"/>
    </w:pPr>
    <w:rPr>
      <w:rFonts w:ascii="Times New Roman" w:hAnsi="Times New Roman" w:cs="Times New Roman"/>
      <w:sz w:val="20"/>
      <w:szCs w:val="20"/>
    </w:rPr>
  </w:style>
  <w:style w:type="paragraph" w:customStyle="1" w:styleId="1">
    <w:name w:val="正文1"/>
    <w:uiPriority w:val="99"/>
    <w:rsid w:val="00A758A1"/>
    <w:pPr>
      <w:spacing w:line="276" w:lineRule="auto"/>
    </w:pPr>
    <w:rPr>
      <w:rFonts w:ascii="Arial"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92459">
      <w:bodyDiv w:val="1"/>
      <w:marLeft w:val="0"/>
      <w:marRight w:val="0"/>
      <w:marTop w:val="0"/>
      <w:marBottom w:val="0"/>
      <w:divBdr>
        <w:top w:val="none" w:sz="0" w:space="0" w:color="auto"/>
        <w:left w:val="none" w:sz="0" w:space="0" w:color="auto"/>
        <w:bottom w:val="none" w:sz="0" w:space="0" w:color="auto"/>
        <w:right w:val="none" w:sz="0" w:space="0" w:color="auto"/>
      </w:divBdr>
    </w:div>
    <w:div w:id="309287403">
      <w:bodyDiv w:val="1"/>
      <w:marLeft w:val="0"/>
      <w:marRight w:val="0"/>
      <w:marTop w:val="0"/>
      <w:marBottom w:val="0"/>
      <w:divBdr>
        <w:top w:val="none" w:sz="0" w:space="0" w:color="auto"/>
        <w:left w:val="none" w:sz="0" w:space="0" w:color="auto"/>
        <w:bottom w:val="none" w:sz="0" w:space="0" w:color="auto"/>
        <w:right w:val="none" w:sz="0" w:space="0" w:color="auto"/>
      </w:divBdr>
    </w:div>
    <w:div w:id="562789473">
      <w:bodyDiv w:val="1"/>
      <w:marLeft w:val="0"/>
      <w:marRight w:val="0"/>
      <w:marTop w:val="0"/>
      <w:marBottom w:val="0"/>
      <w:divBdr>
        <w:top w:val="none" w:sz="0" w:space="0" w:color="auto"/>
        <w:left w:val="none" w:sz="0" w:space="0" w:color="auto"/>
        <w:bottom w:val="none" w:sz="0" w:space="0" w:color="auto"/>
        <w:right w:val="none" w:sz="0" w:space="0" w:color="auto"/>
      </w:divBdr>
      <w:divsChild>
        <w:div w:id="855121289">
          <w:marLeft w:val="0"/>
          <w:marRight w:val="0"/>
          <w:marTop w:val="0"/>
          <w:marBottom w:val="0"/>
          <w:divBdr>
            <w:top w:val="none" w:sz="0" w:space="0" w:color="auto"/>
            <w:left w:val="none" w:sz="0" w:space="0" w:color="auto"/>
            <w:bottom w:val="none" w:sz="0" w:space="0" w:color="auto"/>
            <w:right w:val="none" w:sz="0" w:space="0" w:color="auto"/>
          </w:divBdr>
        </w:div>
        <w:div w:id="477038213">
          <w:marLeft w:val="0"/>
          <w:marRight w:val="0"/>
          <w:marTop w:val="0"/>
          <w:marBottom w:val="0"/>
          <w:divBdr>
            <w:top w:val="none" w:sz="0" w:space="0" w:color="auto"/>
            <w:left w:val="none" w:sz="0" w:space="0" w:color="auto"/>
            <w:bottom w:val="none" w:sz="0" w:space="0" w:color="auto"/>
            <w:right w:val="none" w:sz="0" w:space="0" w:color="auto"/>
          </w:divBdr>
        </w:div>
        <w:div w:id="605311727">
          <w:marLeft w:val="0"/>
          <w:marRight w:val="0"/>
          <w:marTop w:val="0"/>
          <w:marBottom w:val="0"/>
          <w:divBdr>
            <w:top w:val="none" w:sz="0" w:space="0" w:color="auto"/>
            <w:left w:val="none" w:sz="0" w:space="0" w:color="auto"/>
            <w:bottom w:val="none" w:sz="0" w:space="0" w:color="auto"/>
            <w:right w:val="none" w:sz="0" w:space="0" w:color="auto"/>
          </w:divBdr>
        </w:div>
        <w:div w:id="300812479">
          <w:marLeft w:val="0"/>
          <w:marRight w:val="0"/>
          <w:marTop w:val="0"/>
          <w:marBottom w:val="0"/>
          <w:divBdr>
            <w:top w:val="none" w:sz="0" w:space="0" w:color="auto"/>
            <w:left w:val="none" w:sz="0" w:space="0" w:color="auto"/>
            <w:bottom w:val="none" w:sz="0" w:space="0" w:color="auto"/>
            <w:right w:val="none" w:sz="0" w:space="0" w:color="auto"/>
          </w:divBdr>
          <w:divsChild>
            <w:div w:id="1019889448">
              <w:marLeft w:val="0"/>
              <w:marRight w:val="0"/>
              <w:marTop w:val="0"/>
              <w:marBottom w:val="0"/>
              <w:divBdr>
                <w:top w:val="none" w:sz="0" w:space="0" w:color="auto"/>
                <w:left w:val="none" w:sz="0" w:space="0" w:color="auto"/>
                <w:bottom w:val="none" w:sz="0" w:space="0" w:color="auto"/>
                <w:right w:val="none" w:sz="0" w:space="0" w:color="auto"/>
              </w:divBdr>
            </w:div>
            <w:div w:id="19441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7225">
      <w:bodyDiv w:val="1"/>
      <w:marLeft w:val="0"/>
      <w:marRight w:val="0"/>
      <w:marTop w:val="0"/>
      <w:marBottom w:val="0"/>
      <w:divBdr>
        <w:top w:val="none" w:sz="0" w:space="0" w:color="auto"/>
        <w:left w:val="none" w:sz="0" w:space="0" w:color="auto"/>
        <w:bottom w:val="none" w:sz="0" w:space="0" w:color="auto"/>
        <w:right w:val="none" w:sz="0" w:space="0" w:color="auto"/>
      </w:divBdr>
    </w:div>
    <w:div w:id="592974877">
      <w:bodyDiv w:val="1"/>
      <w:marLeft w:val="0"/>
      <w:marRight w:val="0"/>
      <w:marTop w:val="0"/>
      <w:marBottom w:val="0"/>
      <w:divBdr>
        <w:top w:val="none" w:sz="0" w:space="0" w:color="auto"/>
        <w:left w:val="none" w:sz="0" w:space="0" w:color="auto"/>
        <w:bottom w:val="none" w:sz="0" w:space="0" w:color="auto"/>
        <w:right w:val="none" w:sz="0" w:space="0" w:color="auto"/>
      </w:divBdr>
    </w:div>
    <w:div w:id="674693412">
      <w:bodyDiv w:val="1"/>
      <w:marLeft w:val="0"/>
      <w:marRight w:val="0"/>
      <w:marTop w:val="0"/>
      <w:marBottom w:val="0"/>
      <w:divBdr>
        <w:top w:val="none" w:sz="0" w:space="0" w:color="auto"/>
        <w:left w:val="none" w:sz="0" w:space="0" w:color="auto"/>
        <w:bottom w:val="none" w:sz="0" w:space="0" w:color="auto"/>
        <w:right w:val="none" w:sz="0" w:space="0" w:color="auto"/>
      </w:divBdr>
    </w:div>
    <w:div w:id="986470043">
      <w:bodyDiv w:val="1"/>
      <w:marLeft w:val="0"/>
      <w:marRight w:val="0"/>
      <w:marTop w:val="0"/>
      <w:marBottom w:val="0"/>
      <w:divBdr>
        <w:top w:val="none" w:sz="0" w:space="0" w:color="auto"/>
        <w:left w:val="none" w:sz="0" w:space="0" w:color="auto"/>
        <w:bottom w:val="none" w:sz="0" w:space="0" w:color="auto"/>
        <w:right w:val="none" w:sz="0" w:space="0" w:color="auto"/>
      </w:divBdr>
    </w:div>
    <w:div w:id="1044865100">
      <w:bodyDiv w:val="1"/>
      <w:marLeft w:val="0"/>
      <w:marRight w:val="0"/>
      <w:marTop w:val="0"/>
      <w:marBottom w:val="0"/>
      <w:divBdr>
        <w:top w:val="none" w:sz="0" w:space="0" w:color="auto"/>
        <w:left w:val="none" w:sz="0" w:space="0" w:color="auto"/>
        <w:bottom w:val="none" w:sz="0" w:space="0" w:color="auto"/>
        <w:right w:val="none" w:sz="0" w:space="0" w:color="auto"/>
      </w:divBdr>
    </w:div>
    <w:div w:id="1602882768">
      <w:bodyDiv w:val="1"/>
      <w:marLeft w:val="0"/>
      <w:marRight w:val="0"/>
      <w:marTop w:val="0"/>
      <w:marBottom w:val="0"/>
      <w:divBdr>
        <w:top w:val="none" w:sz="0" w:space="0" w:color="auto"/>
        <w:left w:val="none" w:sz="0" w:space="0" w:color="auto"/>
        <w:bottom w:val="none" w:sz="0" w:space="0" w:color="auto"/>
        <w:right w:val="none" w:sz="0" w:space="0" w:color="auto"/>
      </w:divBdr>
    </w:div>
    <w:div w:id="1658806200">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63559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12314</Words>
  <Characters>70195</Characters>
  <Application>Microsoft Macintosh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McGill</Company>
  <LinksUpToDate>false</LinksUpToDate>
  <CharactersWithSpaces>82345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Baciu, Cristina</dc:creator>
  <cp:keywords/>
  <dc:description/>
  <cp:lastModifiedBy>Li Ma</cp:lastModifiedBy>
  <cp:revision>3</cp:revision>
  <cp:lastPrinted>2017-11-05T02:01:00Z</cp:lastPrinted>
  <dcterms:created xsi:type="dcterms:W3CDTF">2017-12-06T01:10:00Z</dcterms:created>
  <dcterms:modified xsi:type="dcterms:W3CDTF">2017-12-07T03:53:00Z</dcterms:modified>
</cp:coreProperties>
</file>