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40382" w:rsidRPr="00BB38F6" w:rsidRDefault="00340382" w:rsidP="00BA3638">
      <w:pPr>
        <w:autoSpaceDE w:val="0"/>
        <w:autoSpaceDN w:val="0"/>
        <w:adjustRightInd w:val="0"/>
        <w:spacing w:after="0" w:line="360" w:lineRule="auto"/>
        <w:jc w:val="both"/>
        <w:rPr>
          <w:rFonts w:ascii="Book Antiqua" w:hAnsi="Book Antiqua" w:cs="Times New Roman"/>
          <w:b/>
          <w:i/>
          <w:iCs/>
          <w:color w:val="000000"/>
          <w:sz w:val="24"/>
          <w:szCs w:val="24"/>
          <w:lang w:val="en" w:eastAsia="zh-CN"/>
        </w:rPr>
      </w:pPr>
      <w:r w:rsidRPr="00BB38F6">
        <w:rPr>
          <w:rFonts w:ascii="Book Antiqua" w:hAnsi="Book Antiqua" w:cs="Times New Roman"/>
          <w:b/>
          <w:bCs/>
          <w:color w:val="000000"/>
          <w:sz w:val="24"/>
          <w:szCs w:val="24"/>
          <w:lang w:val="en"/>
        </w:rPr>
        <w:t xml:space="preserve">Name of Journal: </w:t>
      </w:r>
      <w:r w:rsidRPr="00BB38F6">
        <w:rPr>
          <w:rFonts w:ascii="Book Antiqua" w:hAnsi="Book Antiqua" w:cs="Times New Roman"/>
          <w:b/>
          <w:i/>
          <w:iCs/>
          <w:color w:val="000000"/>
          <w:sz w:val="24"/>
          <w:szCs w:val="24"/>
          <w:lang w:val="en"/>
        </w:rPr>
        <w:t>World Journal of Hepatology</w:t>
      </w:r>
    </w:p>
    <w:p w:rsidR="00BB38F6" w:rsidRPr="00BB38F6" w:rsidRDefault="00BB38F6" w:rsidP="00BA3638">
      <w:pPr>
        <w:adjustRightInd w:val="0"/>
        <w:snapToGrid w:val="0"/>
        <w:spacing w:after="0" w:line="360" w:lineRule="auto"/>
        <w:jc w:val="both"/>
        <w:rPr>
          <w:rFonts w:ascii="Book Antiqua" w:hAnsi="Book Antiqua" w:cs="Arial"/>
          <w:b/>
          <w:color w:val="000000"/>
          <w:sz w:val="24"/>
          <w:lang w:val="en" w:eastAsia="zh-CN"/>
        </w:rPr>
      </w:pPr>
      <w:bookmarkStart w:id="0" w:name="OLE_LINK675"/>
      <w:bookmarkStart w:id="1" w:name="OLE_LINK676"/>
      <w:r w:rsidRPr="00BB38F6">
        <w:rPr>
          <w:rFonts w:ascii="Book Antiqua" w:hAnsi="Book Antiqua" w:cs="Arial"/>
          <w:b/>
          <w:color w:val="000000"/>
          <w:sz w:val="24"/>
          <w:lang w:val="en"/>
        </w:rPr>
        <w:t xml:space="preserve">Manuscript NO: </w:t>
      </w:r>
      <w:bookmarkEnd w:id="0"/>
      <w:bookmarkEnd w:id="1"/>
      <w:r w:rsidRPr="00BB38F6">
        <w:rPr>
          <w:rFonts w:ascii="Book Antiqua" w:hAnsi="Book Antiqua" w:cs="Arial" w:hint="eastAsia"/>
          <w:b/>
          <w:color w:val="000000"/>
          <w:sz w:val="24"/>
          <w:lang w:val="en" w:eastAsia="zh-CN"/>
        </w:rPr>
        <w:t>36968</w:t>
      </w:r>
    </w:p>
    <w:p w:rsidR="00340382" w:rsidRPr="00BB38F6" w:rsidRDefault="00340382" w:rsidP="00BA3638">
      <w:pPr>
        <w:autoSpaceDE w:val="0"/>
        <w:autoSpaceDN w:val="0"/>
        <w:adjustRightInd w:val="0"/>
        <w:spacing w:after="0" w:line="360" w:lineRule="auto"/>
        <w:jc w:val="both"/>
        <w:rPr>
          <w:rFonts w:ascii="Book Antiqua" w:hAnsi="Book Antiqua" w:cs="Times New Roman"/>
          <w:b/>
          <w:color w:val="000000"/>
          <w:sz w:val="24"/>
          <w:szCs w:val="24"/>
          <w:lang w:val="en" w:eastAsia="zh-CN"/>
        </w:rPr>
      </w:pPr>
      <w:r w:rsidRPr="00BB38F6">
        <w:rPr>
          <w:rFonts w:ascii="Book Antiqua" w:hAnsi="Book Antiqua" w:cs="Times New Roman"/>
          <w:b/>
          <w:bCs/>
          <w:color w:val="000000"/>
          <w:sz w:val="24"/>
          <w:szCs w:val="24"/>
          <w:lang w:val="en"/>
        </w:rPr>
        <w:t xml:space="preserve">Manuscript Type: </w:t>
      </w:r>
      <w:r w:rsidRPr="00BB38F6">
        <w:rPr>
          <w:rFonts w:ascii="Book Antiqua" w:hAnsi="Book Antiqua" w:cs="Times New Roman"/>
          <w:b/>
          <w:color w:val="000000"/>
          <w:sz w:val="24"/>
          <w:szCs w:val="24"/>
          <w:lang w:val="en"/>
        </w:rPr>
        <w:t>C</w:t>
      </w:r>
      <w:r w:rsidR="00BB38F6" w:rsidRPr="00BB38F6">
        <w:rPr>
          <w:rFonts w:ascii="Book Antiqua" w:hAnsi="Book Antiqua" w:cs="Times New Roman"/>
          <w:b/>
          <w:color w:val="000000"/>
          <w:sz w:val="24"/>
          <w:szCs w:val="24"/>
          <w:lang w:val="en"/>
        </w:rPr>
        <w:t>ase</w:t>
      </w:r>
      <w:r w:rsidRPr="00BB38F6">
        <w:rPr>
          <w:rFonts w:ascii="Book Antiqua" w:hAnsi="Book Antiqua" w:cs="Times New Roman"/>
          <w:b/>
          <w:color w:val="000000"/>
          <w:sz w:val="24"/>
          <w:szCs w:val="24"/>
          <w:lang w:val="en"/>
        </w:rPr>
        <w:t xml:space="preserve"> R</w:t>
      </w:r>
      <w:r w:rsidR="00BB38F6" w:rsidRPr="00BB38F6">
        <w:rPr>
          <w:rFonts w:ascii="Book Antiqua" w:hAnsi="Book Antiqua" w:cs="Times New Roman"/>
          <w:b/>
          <w:color w:val="000000"/>
          <w:sz w:val="24"/>
          <w:szCs w:val="24"/>
          <w:lang w:val="en"/>
        </w:rPr>
        <w:t>eport</w:t>
      </w:r>
    </w:p>
    <w:p w:rsidR="000F7BE1" w:rsidRPr="000F7BE1" w:rsidRDefault="000F7BE1" w:rsidP="00BA3638">
      <w:pPr>
        <w:autoSpaceDE w:val="0"/>
        <w:autoSpaceDN w:val="0"/>
        <w:adjustRightInd w:val="0"/>
        <w:spacing w:after="0" w:line="360" w:lineRule="auto"/>
        <w:jc w:val="both"/>
        <w:rPr>
          <w:rFonts w:ascii="Book Antiqua" w:hAnsi="Book Antiqua" w:cs="Times New Roman"/>
          <w:b/>
          <w:bCs/>
          <w:color w:val="000000"/>
          <w:sz w:val="24"/>
          <w:szCs w:val="24"/>
          <w:lang w:val="en" w:eastAsia="zh-CN"/>
        </w:rPr>
      </w:pPr>
    </w:p>
    <w:p w:rsidR="00340382" w:rsidRDefault="00340382" w:rsidP="00BA3638">
      <w:pPr>
        <w:autoSpaceDE w:val="0"/>
        <w:autoSpaceDN w:val="0"/>
        <w:adjustRightInd w:val="0"/>
        <w:spacing w:after="0" w:line="360" w:lineRule="auto"/>
        <w:jc w:val="both"/>
        <w:rPr>
          <w:rFonts w:ascii="Book Antiqua" w:hAnsi="Book Antiqua" w:cs="Times New Roman"/>
          <w:b/>
          <w:bCs/>
          <w:color w:val="000000"/>
          <w:sz w:val="24"/>
          <w:szCs w:val="24"/>
          <w:lang w:val="en" w:eastAsia="zh-CN"/>
        </w:rPr>
      </w:pPr>
      <w:bookmarkStart w:id="2" w:name="OLE_LINK919"/>
      <w:bookmarkStart w:id="3" w:name="OLE_LINK920"/>
      <w:bookmarkStart w:id="4" w:name="OLE_LINK921"/>
      <w:bookmarkStart w:id="5" w:name="OLE_LINK930"/>
      <w:r w:rsidRPr="00592B18">
        <w:rPr>
          <w:rFonts w:ascii="Book Antiqua" w:hAnsi="Book Antiqua" w:cs="Times New Roman"/>
          <w:b/>
          <w:bCs/>
          <w:color w:val="000000"/>
          <w:sz w:val="24"/>
          <w:szCs w:val="24"/>
          <w:lang w:val="en"/>
        </w:rPr>
        <w:t xml:space="preserve">Primary </w:t>
      </w:r>
      <w:r w:rsidR="00BB38F6" w:rsidRPr="00592B18">
        <w:rPr>
          <w:rFonts w:ascii="Book Antiqua" w:hAnsi="Book Antiqua" w:cs="Times New Roman"/>
          <w:b/>
          <w:bCs/>
          <w:color w:val="000000"/>
          <w:sz w:val="24"/>
          <w:szCs w:val="24"/>
          <w:lang w:val="en"/>
        </w:rPr>
        <w:t>hepatic perip</w:t>
      </w:r>
      <w:r w:rsidRPr="00592B18">
        <w:rPr>
          <w:rFonts w:ascii="Book Antiqua" w:hAnsi="Book Antiqua" w:cs="Times New Roman"/>
          <w:b/>
          <w:bCs/>
          <w:color w:val="000000"/>
          <w:sz w:val="24"/>
          <w:szCs w:val="24"/>
          <w:lang w:val="en"/>
        </w:rPr>
        <w:t>heral T-</w:t>
      </w:r>
      <w:r w:rsidR="00BB38F6" w:rsidRPr="00592B18">
        <w:rPr>
          <w:rFonts w:ascii="Book Antiqua" w:hAnsi="Book Antiqua" w:cs="Times New Roman"/>
          <w:b/>
          <w:bCs/>
          <w:color w:val="000000"/>
          <w:sz w:val="24"/>
          <w:szCs w:val="24"/>
          <w:lang w:val="en"/>
        </w:rPr>
        <w:t>cell ly</w:t>
      </w:r>
      <w:r w:rsidRPr="00592B18">
        <w:rPr>
          <w:rFonts w:ascii="Book Antiqua" w:hAnsi="Book Antiqua" w:cs="Times New Roman"/>
          <w:b/>
          <w:bCs/>
          <w:color w:val="000000"/>
          <w:sz w:val="24"/>
          <w:szCs w:val="24"/>
          <w:lang w:val="en"/>
        </w:rPr>
        <w:t>mphoma</w:t>
      </w:r>
      <w:r w:rsidR="002459A8">
        <w:rPr>
          <w:rFonts w:ascii="Book Antiqua" w:hAnsi="Book Antiqua" w:cs="Times New Roman"/>
          <w:b/>
          <w:bCs/>
          <w:color w:val="000000"/>
          <w:sz w:val="24"/>
          <w:szCs w:val="24"/>
          <w:lang w:val="en"/>
        </w:rPr>
        <w:t xml:space="preserve"> associated with </w:t>
      </w:r>
      <w:bookmarkStart w:id="6" w:name="OLE_LINK916"/>
      <w:bookmarkStart w:id="7" w:name="OLE_LINK917"/>
      <w:r w:rsidR="002459A8">
        <w:rPr>
          <w:rFonts w:ascii="Book Antiqua" w:hAnsi="Book Antiqua" w:cs="Times New Roman"/>
          <w:b/>
          <w:bCs/>
          <w:color w:val="000000"/>
          <w:sz w:val="24"/>
          <w:szCs w:val="24"/>
          <w:lang w:val="en"/>
        </w:rPr>
        <w:t>Epstein-Barr</w:t>
      </w:r>
      <w:bookmarkEnd w:id="6"/>
      <w:bookmarkEnd w:id="7"/>
      <w:r w:rsidR="002459A8">
        <w:rPr>
          <w:rFonts w:ascii="Book Antiqua" w:hAnsi="Book Antiqua" w:cs="Times New Roman"/>
          <w:b/>
          <w:bCs/>
          <w:color w:val="000000"/>
          <w:sz w:val="24"/>
          <w:szCs w:val="24"/>
          <w:lang w:val="en"/>
        </w:rPr>
        <w:t xml:space="preserve"> viral infection</w:t>
      </w:r>
    </w:p>
    <w:bookmarkEnd w:id="2"/>
    <w:bookmarkEnd w:id="3"/>
    <w:bookmarkEnd w:id="4"/>
    <w:bookmarkEnd w:id="5"/>
    <w:p w:rsidR="000F7BE1" w:rsidRPr="00592B18" w:rsidRDefault="000F7BE1" w:rsidP="00BA3638">
      <w:pPr>
        <w:autoSpaceDE w:val="0"/>
        <w:autoSpaceDN w:val="0"/>
        <w:adjustRightInd w:val="0"/>
        <w:spacing w:after="0" w:line="360" w:lineRule="auto"/>
        <w:jc w:val="both"/>
        <w:rPr>
          <w:rFonts w:ascii="Book Antiqua" w:hAnsi="Book Antiqua" w:cs="Times New Roman"/>
          <w:b/>
          <w:bCs/>
          <w:color w:val="000000"/>
          <w:sz w:val="24"/>
          <w:szCs w:val="24"/>
          <w:lang w:val="en" w:eastAsia="zh-CN"/>
        </w:rPr>
      </w:pPr>
    </w:p>
    <w:p w:rsidR="00340382" w:rsidRPr="00592B18" w:rsidRDefault="00340382" w:rsidP="00BA3638">
      <w:pPr>
        <w:autoSpaceDE w:val="0"/>
        <w:autoSpaceDN w:val="0"/>
        <w:adjustRightInd w:val="0"/>
        <w:spacing w:after="0" w:line="360" w:lineRule="auto"/>
        <w:jc w:val="both"/>
        <w:rPr>
          <w:rFonts w:ascii="Book Antiqua" w:hAnsi="Book Antiqua" w:cs="Times New Roman"/>
          <w:color w:val="000000"/>
          <w:sz w:val="24"/>
          <w:szCs w:val="24"/>
          <w:lang w:val="en"/>
        </w:rPr>
      </w:pPr>
      <w:r w:rsidRPr="00592B18">
        <w:rPr>
          <w:rFonts w:ascii="Book Antiqua" w:hAnsi="Book Antiqua" w:cs="Times New Roman"/>
          <w:color w:val="000000"/>
          <w:sz w:val="24"/>
          <w:szCs w:val="24"/>
          <w:lang w:val="en"/>
        </w:rPr>
        <w:t xml:space="preserve">Ramai D </w:t>
      </w:r>
      <w:r w:rsidRPr="00592B18">
        <w:rPr>
          <w:rFonts w:ascii="Book Antiqua" w:hAnsi="Book Antiqua" w:cs="Times New Roman"/>
          <w:i/>
          <w:iCs/>
          <w:color w:val="000000"/>
          <w:sz w:val="24"/>
          <w:szCs w:val="24"/>
          <w:lang w:val="en"/>
        </w:rPr>
        <w:t>et al.</w:t>
      </w:r>
      <w:r w:rsidRPr="00592B18">
        <w:rPr>
          <w:rFonts w:ascii="Book Antiqua" w:hAnsi="Book Antiqua" w:cs="Times New Roman"/>
          <w:color w:val="000000"/>
          <w:sz w:val="24"/>
          <w:szCs w:val="24"/>
          <w:lang w:val="en"/>
        </w:rPr>
        <w:t xml:space="preserve"> Primary </w:t>
      </w:r>
      <w:r w:rsidR="00BB38F6" w:rsidRPr="00592B18">
        <w:rPr>
          <w:rFonts w:ascii="Book Antiqua" w:hAnsi="Book Antiqua" w:cs="Times New Roman"/>
          <w:color w:val="000000"/>
          <w:sz w:val="24"/>
          <w:szCs w:val="24"/>
          <w:lang w:val="en"/>
        </w:rPr>
        <w:t>hepatic pe</w:t>
      </w:r>
      <w:r w:rsidRPr="00592B18">
        <w:rPr>
          <w:rFonts w:ascii="Book Antiqua" w:hAnsi="Book Antiqua" w:cs="Times New Roman"/>
          <w:color w:val="000000"/>
          <w:sz w:val="24"/>
          <w:szCs w:val="24"/>
          <w:lang w:val="en"/>
        </w:rPr>
        <w:t>ripheral T-</w:t>
      </w:r>
      <w:r w:rsidR="00BB38F6" w:rsidRPr="00592B18">
        <w:rPr>
          <w:rFonts w:ascii="Book Antiqua" w:hAnsi="Book Antiqua" w:cs="Times New Roman"/>
          <w:color w:val="000000"/>
          <w:sz w:val="24"/>
          <w:szCs w:val="24"/>
          <w:lang w:val="en"/>
        </w:rPr>
        <w:t>cell l</w:t>
      </w:r>
      <w:r w:rsidRPr="00592B18">
        <w:rPr>
          <w:rFonts w:ascii="Book Antiqua" w:hAnsi="Book Antiqua" w:cs="Times New Roman"/>
          <w:color w:val="000000"/>
          <w:sz w:val="24"/>
          <w:szCs w:val="24"/>
          <w:lang w:val="en"/>
        </w:rPr>
        <w:t>ymphoma</w:t>
      </w:r>
    </w:p>
    <w:p w:rsidR="00355C30" w:rsidRPr="00592B18" w:rsidRDefault="00355C30" w:rsidP="00BA3638">
      <w:pPr>
        <w:autoSpaceDE w:val="0"/>
        <w:autoSpaceDN w:val="0"/>
        <w:adjustRightInd w:val="0"/>
        <w:spacing w:after="0" w:line="360" w:lineRule="auto"/>
        <w:jc w:val="both"/>
        <w:rPr>
          <w:rFonts w:ascii="Book Antiqua" w:hAnsi="Book Antiqua" w:cs="Times New Roman"/>
          <w:b/>
          <w:bCs/>
          <w:color w:val="000000"/>
          <w:sz w:val="24"/>
          <w:szCs w:val="24"/>
          <w:lang w:val="en"/>
        </w:rPr>
      </w:pPr>
    </w:p>
    <w:p w:rsidR="00340382" w:rsidRPr="000F7BE1" w:rsidRDefault="00340382" w:rsidP="00BA3638">
      <w:pPr>
        <w:autoSpaceDE w:val="0"/>
        <w:autoSpaceDN w:val="0"/>
        <w:adjustRightInd w:val="0"/>
        <w:spacing w:after="0" w:line="360" w:lineRule="auto"/>
        <w:jc w:val="both"/>
        <w:rPr>
          <w:rFonts w:ascii="Book Antiqua" w:hAnsi="Book Antiqua" w:cs="Times New Roman"/>
          <w:b/>
          <w:color w:val="000000"/>
          <w:sz w:val="24"/>
          <w:szCs w:val="24"/>
          <w:lang w:val="en"/>
        </w:rPr>
      </w:pPr>
      <w:bookmarkStart w:id="8" w:name="OLE_LINK931"/>
      <w:bookmarkStart w:id="9" w:name="OLE_LINK932"/>
      <w:r w:rsidRPr="000F7BE1">
        <w:rPr>
          <w:rFonts w:ascii="Book Antiqua" w:hAnsi="Book Antiqua" w:cs="Times New Roman"/>
          <w:b/>
          <w:color w:val="000000"/>
          <w:sz w:val="24"/>
          <w:szCs w:val="24"/>
          <w:lang w:val="en"/>
        </w:rPr>
        <w:t>Daryl Ramai, Emmanuel Ofori, Sofia Nigar, Madhavi Reddy</w:t>
      </w:r>
    </w:p>
    <w:bookmarkEnd w:id="8"/>
    <w:bookmarkEnd w:id="9"/>
    <w:p w:rsidR="00355C30" w:rsidRPr="00592B18" w:rsidRDefault="00355C30" w:rsidP="00BA3638">
      <w:pPr>
        <w:autoSpaceDE w:val="0"/>
        <w:autoSpaceDN w:val="0"/>
        <w:adjustRightInd w:val="0"/>
        <w:spacing w:after="0" w:line="360" w:lineRule="auto"/>
        <w:jc w:val="both"/>
        <w:rPr>
          <w:rFonts w:ascii="Book Antiqua" w:hAnsi="Book Antiqua" w:cs="Times New Roman"/>
          <w:color w:val="000000"/>
          <w:sz w:val="24"/>
          <w:szCs w:val="24"/>
          <w:lang w:val="en"/>
        </w:rPr>
      </w:pPr>
    </w:p>
    <w:p w:rsidR="00340382" w:rsidRDefault="00340382" w:rsidP="00BA3638">
      <w:pPr>
        <w:autoSpaceDE w:val="0"/>
        <w:autoSpaceDN w:val="0"/>
        <w:adjustRightInd w:val="0"/>
        <w:spacing w:after="0" w:line="360" w:lineRule="auto"/>
        <w:jc w:val="both"/>
        <w:rPr>
          <w:rFonts w:ascii="Book Antiqua" w:hAnsi="Book Antiqua" w:cs="Times New Roman"/>
          <w:sz w:val="24"/>
          <w:szCs w:val="24"/>
          <w:lang w:val="en" w:eastAsia="zh-CN"/>
        </w:rPr>
      </w:pPr>
      <w:r w:rsidRPr="00765963">
        <w:rPr>
          <w:rFonts w:ascii="Book Antiqua" w:hAnsi="Book Antiqua" w:cs="Times New Roman"/>
          <w:b/>
          <w:color w:val="000000"/>
          <w:sz w:val="24"/>
          <w:szCs w:val="24"/>
          <w:lang w:val="en"/>
        </w:rPr>
        <w:t>Daryl Ramai, Emmanuel Ofori, Sofia Nigar, Madhavi Reddy,</w:t>
      </w:r>
      <w:r w:rsidR="009D04A1">
        <w:rPr>
          <w:rFonts w:ascii="Book Antiqua" w:hAnsi="Book Antiqua" w:cs="Times New Roman" w:hint="eastAsia"/>
          <w:color w:val="000000"/>
          <w:sz w:val="24"/>
          <w:szCs w:val="24"/>
          <w:lang w:val="en" w:eastAsia="zh-CN"/>
        </w:rPr>
        <w:t xml:space="preserve"> </w:t>
      </w:r>
      <w:bookmarkStart w:id="10" w:name="OLE_LINK923"/>
      <w:bookmarkStart w:id="11" w:name="OLE_LINK924"/>
      <w:bookmarkStart w:id="12" w:name="OLE_LINK925"/>
      <w:r w:rsidR="001150A5">
        <w:rPr>
          <w:rFonts w:ascii="Book Antiqua" w:hAnsi="Book Antiqua" w:cs="Times New Roman"/>
          <w:sz w:val="24"/>
          <w:szCs w:val="24"/>
          <w:lang w:val="en"/>
        </w:rPr>
        <w:t>Division</w:t>
      </w:r>
      <w:r w:rsidR="001150A5" w:rsidRPr="00765963">
        <w:rPr>
          <w:rFonts w:ascii="Book Antiqua" w:hAnsi="Book Antiqua" w:cs="Times New Roman"/>
          <w:sz w:val="24"/>
          <w:szCs w:val="24"/>
          <w:lang w:val="en"/>
        </w:rPr>
        <w:t xml:space="preserve"> </w:t>
      </w:r>
      <w:r w:rsidRPr="00765963">
        <w:rPr>
          <w:rFonts w:ascii="Book Antiqua" w:hAnsi="Book Antiqua" w:cs="Times New Roman"/>
          <w:sz w:val="24"/>
          <w:szCs w:val="24"/>
          <w:lang w:val="en"/>
        </w:rPr>
        <w:t xml:space="preserve">of Gastroenterology and Hepatology, Brooklyn Hospital Center, </w:t>
      </w:r>
      <w:r w:rsidR="000F7BE1" w:rsidRPr="00765963">
        <w:rPr>
          <w:rFonts w:ascii="Book Antiqua" w:hAnsi="Book Antiqua" w:cs="Times New Roman"/>
          <w:sz w:val="24"/>
          <w:szCs w:val="24"/>
          <w:lang w:val="en"/>
        </w:rPr>
        <w:t>Brooklyn</w:t>
      </w:r>
      <w:bookmarkEnd w:id="10"/>
      <w:bookmarkEnd w:id="11"/>
      <w:bookmarkEnd w:id="12"/>
      <w:r w:rsidR="000F7BE1" w:rsidRPr="00765963">
        <w:rPr>
          <w:rFonts w:ascii="Book Antiqua" w:hAnsi="Book Antiqua" w:cs="Times New Roman"/>
          <w:sz w:val="24"/>
          <w:szCs w:val="24"/>
          <w:lang w:val="en"/>
        </w:rPr>
        <w:t>, NY 11201</w:t>
      </w:r>
      <w:r w:rsidR="000F7BE1" w:rsidRPr="00765963">
        <w:rPr>
          <w:rFonts w:ascii="Book Antiqua" w:hAnsi="Book Antiqua" w:cs="Times New Roman" w:hint="eastAsia"/>
          <w:sz w:val="24"/>
          <w:szCs w:val="24"/>
          <w:lang w:val="en" w:eastAsia="zh-CN"/>
        </w:rPr>
        <w:t xml:space="preserve">, </w:t>
      </w:r>
      <w:bookmarkStart w:id="13" w:name="OLE_LINK928"/>
      <w:bookmarkStart w:id="14" w:name="OLE_LINK929"/>
      <w:r w:rsidR="000F7BE1" w:rsidRPr="00765963">
        <w:rPr>
          <w:rFonts w:ascii="Book Antiqua" w:hAnsi="Book Antiqua" w:cs="Times New Roman"/>
          <w:sz w:val="24"/>
          <w:szCs w:val="24"/>
          <w:lang w:val="en" w:eastAsia="zh-CN"/>
        </w:rPr>
        <w:t>United States</w:t>
      </w:r>
      <w:bookmarkEnd w:id="13"/>
      <w:bookmarkEnd w:id="14"/>
    </w:p>
    <w:p w:rsidR="001150A5" w:rsidRDefault="001150A5" w:rsidP="00BA3638">
      <w:pPr>
        <w:autoSpaceDE w:val="0"/>
        <w:autoSpaceDN w:val="0"/>
        <w:adjustRightInd w:val="0"/>
        <w:spacing w:after="0" w:line="360" w:lineRule="auto"/>
        <w:jc w:val="both"/>
        <w:rPr>
          <w:rFonts w:ascii="Book Antiqua" w:hAnsi="Book Antiqua" w:cs="Times New Roman"/>
          <w:sz w:val="24"/>
          <w:szCs w:val="24"/>
          <w:lang w:val="en" w:eastAsia="zh-CN"/>
        </w:rPr>
      </w:pPr>
    </w:p>
    <w:p w:rsidR="001150A5" w:rsidRPr="00765963" w:rsidRDefault="001150A5" w:rsidP="00BA3638">
      <w:pPr>
        <w:autoSpaceDE w:val="0"/>
        <w:autoSpaceDN w:val="0"/>
        <w:adjustRightInd w:val="0"/>
        <w:spacing w:after="0" w:line="360" w:lineRule="auto"/>
        <w:jc w:val="both"/>
        <w:rPr>
          <w:rFonts w:ascii="Book Antiqua" w:hAnsi="Book Antiqua" w:cs="Times New Roman"/>
          <w:sz w:val="24"/>
          <w:szCs w:val="24"/>
          <w:lang w:val="en" w:eastAsia="zh-CN"/>
        </w:rPr>
      </w:pPr>
      <w:r w:rsidRPr="00331425">
        <w:rPr>
          <w:rFonts w:ascii="Book Antiqua" w:hAnsi="Book Antiqua" w:cs="Times New Roman"/>
          <w:b/>
          <w:sz w:val="24"/>
          <w:szCs w:val="24"/>
          <w:lang w:val="en" w:eastAsia="zh-CN"/>
        </w:rPr>
        <w:t>Daryl Ramai,</w:t>
      </w:r>
      <w:r>
        <w:rPr>
          <w:rFonts w:ascii="Book Antiqua" w:hAnsi="Book Antiqua" w:cs="Times New Roman"/>
          <w:sz w:val="24"/>
          <w:szCs w:val="24"/>
          <w:lang w:val="en" w:eastAsia="zh-CN"/>
        </w:rPr>
        <w:t xml:space="preserve"> Department of Anatomical Sciences, St. George’s University School of Medicine, </w:t>
      </w:r>
      <w:bookmarkStart w:id="15" w:name="OLE_LINK918"/>
      <w:bookmarkStart w:id="16" w:name="OLE_LINK922"/>
      <w:r>
        <w:rPr>
          <w:rFonts w:ascii="Book Antiqua" w:hAnsi="Book Antiqua" w:cs="Times New Roman"/>
          <w:sz w:val="24"/>
          <w:szCs w:val="24"/>
          <w:lang w:val="en" w:eastAsia="zh-CN"/>
        </w:rPr>
        <w:t>Grenada</w:t>
      </w:r>
      <w:r w:rsidR="003E2E32">
        <w:rPr>
          <w:rFonts w:ascii="Book Antiqua" w:hAnsi="Book Antiqua" w:cs="Times New Roman" w:hint="eastAsia"/>
          <w:sz w:val="24"/>
          <w:szCs w:val="24"/>
          <w:lang w:val="en" w:eastAsia="zh-CN"/>
        </w:rPr>
        <w:t xml:space="preserve"> </w:t>
      </w:r>
      <w:r w:rsidR="008C765E">
        <w:rPr>
          <w:rFonts w:ascii="Book Antiqua" w:hAnsi="Book Antiqua" w:cs="Times New Roman" w:hint="eastAsia"/>
          <w:sz w:val="24"/>
          <w:szCs w:val="24"/>
          <w:lang w:val="en" w:eastAsia="zh-CN"/>
        </w:rPr>
        <w:t>999166</w:t>
      </w:r>
      <w:r>
        <w:rPr>
          <w:rFonts w:ascii="Book Antiqua" w:hAnsi="Book Antiqua" w:cs="Times New Roman"/>
          <w:sz w:val="24"/>
          <w:szCs w:val="24"/>
          <w:lang w:val="en" w:eastAsia="zh-CN"/>
        </w:rPr>
        <w:t>, West Indies</w:t>
      </w:r>
      <w:bookmarkEnd w:id="15"/>
      <w:bookmarkEnd w:id="16"/>
    </w:p>
    <w:p w:rsidR="00355C30" w:rsidRPr="00592B18" w:rsidRDefault="00355C30" w:rsidP="00BA3638">
      <w:pPr>
        <w:autoSpaceDE w:val="0"/>
        <w:autoSpaceDN w:val="0"/>
        <w:adjustRightInd w:val="0"/>
        <w:spacing w:after="0" w:line="360" w:lineRule="auto"/>
        <w:jc w:val="both"/>
        <w:rPr>
          <w:rFonts w:ascii="Book Antiqua" w:hAnsi="Book Antiqua" w:cs="Times New Roman"/>
          <w:sz w:val="24"/>
          <w:szCs w:val="24"/>
          <w:lang w:val="en" w:eastAsia="zh-CN"/>
        </w:rPr>
      </w:pPr>
    </w:p>
    <w:p w:rsidR="00340382" w:rsidRPr="00592B18" w:rsidRDefault="00340382" w:rsidP="00BA3638">
      <w:pPr>
        <w:autoSpaceDE w:val="0"/>
        <w:autoSpaceDN w:val="0"/>
        <w:adjustRightInd w:val="0"/>
        <w:spacing w:after="0" w:line="360" w:lineRule="auto"/>
        <w:jc w:val="both"/>
        <w:rPr>
          <w:rFonts w:ascii="Book Antiqua" w:hAnsi="Book Antiqua" w:cs="Times New Roman"/>
          <w:sz w:val="24"/>
          <w:szCs w:val="24"/>
          <w:lang w:val="en"/>
        </w:rPr>
      </w:pPr>
      <w:r w:rsidRPr="00592B18">
        <w:rPr>
          <w:rFonts w:ascii="Book Antiqua" w:hAnsi="Book Antiqua" w:cs="Book Antiqua"/>
          <w:b/>
          <w:bCs/>
          <w:sz w:val="24"/>
          <w:szCs w:val="24"/>
          <w:lang w:val="en"/>
        </w:rPr>
        <w:t xml:space="preserve">ORCID number: </w:t>
      </w:r>
      <w:r w:rsidRPr="00592B18">
        <w:rPr>
          <w:rFonts w:ascii="Book Antiqua" w:hAnsi="Book Antiqua" w:cs="Times New Roman"/>
          <w:sz w:val="24"/>
          <w:szCs w:val="24"/>
          <w:lang w:val="en"/>
        </w:rPr>
        <w:t>Daryl Ramai (</w:t>
      </w:r>
      <w:r w:rsidRPr="00592B18">
        <w:rPr>
          <w:rFonts w:ascii="Book Antiqua" w:hAnsi="Book Antiqua" w:cs="Arial"/>
          <w:sz w:val="24"/>
          <w:szCs w:val="24"/>
          <w:highlight w:val="white"/>
          <w:lang w:val="en"/>
        </w:rPr>
        <w:t>0000-0002-2460-7806</w:t>
      </w:r>
      <w:r w:rsidRPr="00592B18">
        <w:rPr>
          <w:rFonts w:ascii="Book Antiqua" w:hAnsi="Book Antiqua" w:cs="Times New Roman"/>
          <w:sz w:val="24"/>
          <w:szCs w:val="24"/>
          <w:lang w:val="en"/>
        </w:rPr>
        <w:t>); Emmanuel Ofori (</w:t>
      </w:r>
      <w:r w:rsidRPr="00592B18">
        <w:rPr>
          <w:rFonts w:ascii="Book Antiqua" w:hAnsi="Book Antiqua" w:cs="Verdana"/>
          <w:sz w:val="24"/>
          <w:szCs w:val="24"/>
          <w:highlight w:val="white"/>
          <w:lang w:val="en"/>
        </w:rPr>
        <w:t>0000-0002-4373-0885</w:t>
      </w:r>
      <w:r w:rsidR="00355C30" w:rsidRPr="00592B18">
        <w:rPr>
          <w:rFonts w:ascii="Book Antiqua" w:hAnsi="Book Antiqua" w:cs="Times New Roman"/>
          <w:sz w:val="24"/>
          <w:szCs w:val="24"/>
          <w:lang w:val="en"/>
        </w:rPr>
        <w:t>); Sofia Nigar (</w:t>
      </w:r>
      <w:r w:rsidR="00500498">
        <w:rPr>
          <w:rFonts w:ascii="Book Antiqua" w:hAnsi="Book Antiqua" w:cs="Times New Roman"/>
          <w:color w:val="000000" w:themeColor="text1"/>
          <w:sz w:val="24"/>
          <w:szCs w:val="24"/>
          <w:lang w:val="en"/>
        </w:rPr>
        <w:t>0000-0003-3960-9414</w:t>
      </w:r>
      <w:r w:rsidR="00355C30" w:rsidRPr="00592B18">
        <w:rPr>
          <w:rFonts w:ascii="Book Antiqua" w:hAnsi="Book Antiqua" w:cs="Times New Roman"/>
          <w:sz w:val="24"/>
          <w:szCs w:val="24"/>
          <w:lang w:val="en"/>
        </w:rPr>
        <w:t xml:space="preserve">); </w:t>
      </w:r>
      <w:r w:rsidRPr="00592B18">
        <w:rPr>
          <w:rFonts w:ascii="Book Antiqua" w:hAnsi="Book Antiqua" w:cs="Times New Roman"/>
          <w:sz w:val="24"/>
          <w:szCs w:val="24"/>
          <w:lang w:val="en"/>
        </w:rPr>
        <w:t>Madhavi Reddy (</w:t>
      </w:r>
      <w:r w:rsidRPr="00592B18">
        <w:rPr>
          <w:rFonts w:ascii="Book Antiqua" w:hAnsi="Book Antiqua" w:cs="Verdana"/>
          <w:sz w:val="24"/>
          <w:szCs w:val="24"/>
          <w:highlight w:val="white"/>
          <w:lang w:val="en"/>
        </w:rPr>
        <w:t>0000-0002-3359-1172</w:t>
      </w:r>
      <w:r w:rsidRPr="00592B18">
        <w:rPr>
          <w:rFonts w:ascii="Book Antiqua" w:hAnsi="Book Antiqua" w:cs="Times New Roman"/>
          <w:sz w:val="24"/>
          <w:szCs w:val="24"/>
          <w:lang w:val="en"/>
        </w:rPr>
        <w:t>).</w:t>
      </w:r>
    </w:p>
    <w:p w:rsidR="00355C30" w:rsidRPr="00592B18" w:rsidRDefault="00355C30" w:rsidP="00BA3638">
      <w:pPr>
        <w:autoSpaceDE w:val="0"/>
        <w:autoSpaceDN w:val="0"/>
        <w:adjustRightInd w:val="0"/>
        <w:spacing w:after="0" w:line="360" w:lineRule="auto"/>
        <w:jc w:val="both"/>
        <w:rPr>
          <w:rFonts w:ascii="Book Antiqua" w:hAnsi="Book Antiqua" w:cs="Times New Roman"/>
          <w:sz w:val="24"/>
          <w:szCs w:val="24"/>
          <w:lang w:val="en"/>
        </w:rPr>
      </w:pPr>
    </w:p>
    <w:p w:rsidR="00340382" w:rsidRPr="00592B18" w:rsidRDefault="00340382" w:rsidP="00BA3638">
      <w:pPr>
        <w:autoSpaceDE w:val="0"/>
        <w:autoSpaceDN w:val="0"/>
        <w:adjustRightInd w:val="0"/>
        <w:spacing w:after="0" w:line="360" w:lineRule="auto"/>
        <w:jc w:val="both"/>
        <w:rPr>
          <w:rFonts w:ascii="Book Antiqua" w:hAnsi="Book Antiqua" w:cs="Times New Roman"/>
          <w:color w:val="000000"/>
          <w:sz w:val="24"/>
          <w:szCs w:val="24"/>
          <w:lang w:val="en"/>
        </w:rPr>
      </w:pPr>
      <w:r w:rsidRPr="00592B18">
        <w:rPr>
          <w:rFonts w:ascii="Book Antiqua" w:hAnsi="Book Antiqua" w:cs="Times New Roman"/>
          <w:b/>
          <w:bCs/>
          <w:color w:val="000000"/>
          <w:sz w:val="24"/>
          <w:szCs w:val="24"/>
          <w:lang w:val="en"/>
        </w:rPr>
        <w:t>Author contributions</w:t>
      </w:r>
      <w:r w:rsidRPr="00592B18">
        <w:rPr>
          <w:rFonts w:ascii="Book Antiqua" w:hAnsi="Book Antiqua" w:cs="Times New Roman"/>
          <w:color w:val="000000"/>
          <w:sz w:val="24"/>
          <w:szCs w:val="24"/>
          <w:lang w:val="en"/>
        </w:rPr>
        <w:t>: Ramai D, Ofori E</w:t>
      </w:r>
      <w:r w:rsidR="00BB38F6">
        <w:rPr>
          <w:rFonts w:ascii="Book Antiqua" w:hAnsi="Book Antiqua" w:cs="Times New Roman" w:hint="eastAsia"/>
          <w:color w:val="000000"/>
          <w:sz w:val="24"/>
          <w:szCs w:val="24"/>
          <w:lang w:val="en" w:eastAsia="zh-CN"/>
        </w:rPr>
        <w:t xml:space="preserve"> </w:t>
      </w:r>
      <w:r w:rsidRPr="00592B18">
        <w:rPr>
          <w:rFonts w:ascii="Book Antiqua" w:hAnsi="Book Antiqua" w:cs="Times New Roman"/>
          <w:color w:val="000000"/>
          <w:sz w:val="24"/>
          <w:szCs w:val="24"/>
          <w:lang w:val="en"/>
        </w:rPr>
        <w:t xml:space="preserve">and Nigar S designed the report; Ramai D and Reddy M collected the patient’s clinical data; Ramai D wrote the paper; Ofori E, Nigar S, and </w:t>
      </w:r>
      <w:r w:rsidR="00BB38F6" w:rsidRPr="00592B18">
        <w:rPr>
          <w:rFonts w:ascii="Book Antiqua" w:hAnsi="Book Antiqua" w:cs="Times New Roman"/>
          <w:color w:val="000000"/>
          <w:sz w:val="24"/>
          <w:szCs w:val="24"/>
          <w:lang w:val="en"/>
        </w:rPr>
        <w:t xml:space="preserve">Reddy </w:t>
      </w:r>
      <w:r w:rsidRPr="00592B18">
        <w:rPr>
          <w:rFonts w:ascii="Book Antiqua" w:hAnsi="Book Antiqua" w:cs="Times New Roman"/>
          <w:color w:val="000000"/>
          <w:sz w:val="24"/>
          <w:szCs w:val="24"/>
          <w:lang w:val="en"/>
        </w:rPr>
        <w:t xml:space="preserve">M edited the manuscript for intellectual content. </w:t>
      </w:r>
    </w:p>
    <w:p w:rsidR="00355C30" w:rsidRPr="00592B18" w:rsidRDefault="00355C30" w:rsidP="00BA3638">
      <w:pPr>
        <w:autoSpaceDE w:val="0"/>
        <w:autoSpaceDN w:val="0"/>
        <w:adjustRightInd w:val="0"/>
        <w:spacing w:after="0" w:line="360" w:lineRule="auto"/>
        <w:jc w:val="both"/>
        <w:rPr>
          <w:rFonts w:ascii="Book Antiqua" w:hAnsi="Book Antiqua" w:cs="Times New Roman"/>
          <w:b/>
          <w:bCs/>
          <w:sz w:val="24"/>
          <w:szCs w:val="24"/>
          <w:lang w:val="en" w:eastAsia="zh-CN"/>
        </w:rPr>
      </w:pPr>
    </w:p>
    <w:p w:rsidR="00340382" w:rsidRPr="00592B18" w:rsidRDefault="00340382" w:rsidP="00BA3638">
      <w:pPr>
        <w:autoSpaceDE w:val="0"/>
        <w:autoSpaceDN w:val="0"/>
        <w:adjustRightInd w:val="0"/>
        <w:spacing w:after="0" w:line="360" w:lineRule="auto"/>
        <w:jc w:val="both"/>
        <w:rPr>
          <w:rFonts w:ascii="Book Antiqua" w:hAnsi="Book Antiqua" w:cs="Times New Roman"/>
          <w:sz w:val="24"/>
          <w:szCs w:val="24"/>
          <w:lang w:val="en"/>
        </w:rPr>
      </w:pPr>
      <w:bookmarkStart w:id="17" w:name="OLE_LINK933"/>
      <w:bookmarkStart w:id="18" w:name="OLE_LINK934"/>
      <w:bookmarkStart w:id="19" w:name="OLE_LINK935"/>
      <w:r w:rsidRPr="00592B18">
        <w:rPr>
          <w:rFonts w:ascii="Book Antiqua" w:hAnsi="Book Antiqua" w:cs="Book Antiqua"/>
          <w:b/>
          <w:bCs/>
          <w:color w:val="000000"/>
          <w:sz w:val="24"/>
          <w:szCs w:val="24"/>
          <w:lang w:val="en"/>
        </w:rPr>
        <w:t>Informed consent</w:t>
      </w:r>
      <w:r w:rsidRPr="00592B18">
        <w:rPr>
          <w:rFonts w:ascii="Book Antiqua" w:hAnsi="Book Antiqua" w:cs="Book Antiqua"/>
          <w:b/>
          <w:bCs/>
          <w:sz w:val="24"/>
          <w:szCs w:val="24"/>
          <w:lang w:val="en"/>
        </w:rPr>
        <w:t xml:space="preserve"> statement</w:t>
      </w:r>
      <w:r w:rsidRPr="00592B18">
        <w:rPr>
          <w:rFonts w:ascii="Book Antiqua" w:hAnsi="Book Antiqua" w:cs="Book Antiqua"/>
          <w:b/>
          <w:bCs/>
          <w:color w:val="000000"/>
          <w:sz w:val="24"/>
          <w:szCs w:val="24"/>
          <w:lang w:val="en"/>
        </w:rPr>
        <w:t>:</w:t>
      </w:r>
      <w:r w:rsidR="009D04A1">
        <w:rPr>
          <w:rFonts w:ascii="Book Antiqua" w:hAnsi="Book Antiqua" w:cs="Book Antiqua" w:hint="eastAsia"/>
          <w:b/>
          <w:bCs/>
          <w:color w:val="000000"/>
          <w:sz w:val="24"/>
          <w:szCs w:val="24"/>
          <w:lang w:val="en" w:eastAsia="zh-CN"/>
        </w:rPr>
        <w:t xml:space="preserve"> </w:t>
      </w:r>
      <w:bookmarkEnd w:id="17"/>
      <w:bookmarkEnd w:id="18"/>
      <w:bookmarkEnd w:id="19"/>
      <w:r w:rsidR="00A90612" w:rsidRPr="00A90612">
        <w:rPr>
          <w:rFonts w:ascii="Book Antiqua" w:hAnsi="Book Antiqua" w:cs="Book Antiqua"/>
          <w:bCs/>
          <w:color w:val="000000"/>
          <w:sz w:val="24"/>
          <w:szCs w:val="24"/>
          <w:lang w:val="en" w:eastAsia="zh-CN"/>
        </w:rPr>
        <w:t>Regarding consent, we contacted our patient's spouse who reported that the patient has since passed.</w:t>
      </w:r>
    </w:p>
    <w:p w:rsidR="00355C30" w:rsidRPr="00592B18" w:rsidRDefault="00355C30" w:rsidP="00BA3638">
      <w:pPr>
        <w:autoSpaceDE w:val="0"/>
        <w:autoSpaceDN w:val="0"/>
        <w:adjustRightInd w:val="0"/>
        <w:spacing w:after="0" w:line="360" w:lineRule="auto"/>
        <w:jc w:val="both"/>
        <w:rPr>
          <w:rFonts w:ascii="Book Antiqua" w:hAnsi="Book Antiqua" w:cs="Times New Roman"/>
          <w:color w:val="000000"/>
          <w:sz w:val="24"/>
          <w:szCs w:val="24"/>
          <w:lang w:val="en"/>
        </w:rPr>
      </w:pPr>
    </w:p>
    <w:p w:rsidR="00340382" w:rsidRDefault="00340382" w:rsidP="00BA3638">
      <w:pPr>
        <w:autoSpaceDE w:val="0"/>
        <w:autoSpaceDN w:val="0"/>
        <w:adjustRightInd w:val="0"/>
        <w:spacing w:after="0" w:line="360" w:lineRule="auto"/>
        <w:jc w:val="both"/>
        <w:rPr>
          <w:rFonts w:ascii="Book Antiqua" w:hAnsi="Book Antiqua"/>
          <w:sz w:val="24"/>
          <w:lang w:eastAsia="zh-CN"/>
        </w:rPr>
      </w:pPr>
      <w:r w:rsidRPr="00592B18">
        <w:rPr>
          <w:rFonts w:ascii="Book Antiqua" w:hAnsi="Book Antiqua" w:cs="Times New Roman"/>
          <w:b/>
          <w:bCs/>
          <w:color w:val="000000"/>
          <w:sz w:val="24"/>
          <w:szCs w:val="24"/>
          <w:lang w:val="en"/>
        </w:rPr>
        <w:t>Conflict-of-interest</w:t>
      </w:r>
      <w:r w:rsidRPr="00592B18">
        <w:rPr>
          <w:rFonts w:ascii="Book Antiqua" w:hAnsi="Book Antiqua" w:cs="Times New Roman"/>
          <w:color w:val="000000"/>
          <w:sz w:val="24"/>
          <w:szCs w:val="24"/>
          <w:lang w:val="en"/>
        </w:rPr>
        <w:t xml:space="preserve">: </w:t>
      </w:r>
      <w:r w:rsidR="00BB38F6">
        <w:rPr>
          <w:rFonts w:ascii="Book Antiqua" w:hAnsi="Book Antiqua"/>
          <w:sz w:val="24"/>
        </w:rPr>
        <w:t>No potential conflicts of interest relevant to this article were reported.</w:t>
      </w:r>
    </w:p>
    <w:p w:rsidR="00BB38F6" w:rsidRDefault="00BB38F6" w:rsidP="00BA3638">
      <w:pPr>
        <w:spacing w:after="0" w:line="360" w:lineRule="auto"/>
        <w:jc w:val="both"/>
        <w:rPr>
          <w:rFonts w:ascii="Book Antiqua" w:hAnsi="Book Antiqua"/>
          <w:b/>
          <w:color w:val="000000"/>
          <w:sz w:val="24"/>
          <w:lang w:eastAsia="zh-CN"/>
        </w:rPr>
      </w:pPr>
      <w:bookmarkStart w:id="20" w:name="OLE_LINK519"/>
      <w:bookmarkStart w:id="21" w:name="OLE_LINK532"/>
      <w:bookmarkStart w:id="22" w:name="OLE_LINK551"/>
      <w:bookmarkStart w:id="23" w:name="OLE_LINK556"/>
      <w:bookmarkStart w:id="24" w:name="OLE_LINK582"/>
      <w:bookmarkStart w:id="25" w:name="OLE_LINK583"/>
      <w:bookmarkStart w:id="26" w:name="OLE_LINK623"/>
    </w:p>
    <w:p w:rsidR="00BB38F6" w:rsidRDefault="00BB38F6" w:rsidP="00BA3638">
      <w:pPr>
        <w:spacing w:after="0" w:line="360" w:lineRule="auto"/>
        <w:jc w:val="both"/>
        <w:rPr>
          <w:rFonts w:ascii="Book Antiqua" w:hAnsi="Book Antiqua"/>
          <w:color w:val="000000"/>
          <w:sz w:val="24"/>
          <w:lang w:eastAsia="zh-CN"/>
        </w:rPr>
      </w:pPr>
      <w:bookmarkStart w:id="27" w:name="OLE_LINK155"/>
      <w:bookmarkStart w:id="28" w:name="OLE_LINK183"/>
      <w:bookmarkStart w:id="29" w:name="OLE_LINK441"/>
      <w:bookmarkStart w:id="30" w:name="OLE_LINK142"/>
      <w:bookmarkStart w:id="31" w:name="OLE_LINK376"/>
      <w:bookmarkStart w:id="32" w:name="OLE_LINK687"/>
      <w:bookmarkEnd w:id="20"/>
      <w:bookmarkEnd w:id="21"/>
      <w:bookmarkEnd w:id="22"/>
      <w:bookmarkEnd w:id="23"/>
      <w:bookmarkEnd w:id="24"/>
      <w:bookmarkEnd w:id="25"/>
      <w:bookmarkEnd w:id="26"/>
      <w:r w:rsidRPr="00381549">
        <w:rPr>
          <w:rFonts w:ascii="Book Antiqua" w:hAnsi="Book Antiqua"/>
          <w:b/>
          <w:color w:val="000000"/>
          <w:sz w:val="24"/>
        </w:rPr>
        <w:t xml:space="preserve">Open-Access: </w:t>
      </w:r>
      <w:r w:rsidRPr="00381549">
        <w:rPr>
          <w:rFonts w:ascii="Book Antiqua" w:hAnsi="Book Antiqua"/>
          <w:color w:val="000000"/>
          <w:sz w:val="24"/>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r w:rsidRPr="00BB38F6">
        <w:rPr>
          <w:rFonts w:ascii="Book Antiqua" w:hAnsi="Book Antiqua"/>
          <w:color w:val="000000"/>
          <w:sz w:val="24"/>
        </w:rPr>
        <w:t>http://creativecommons.org/licenses/by-nc/4.0/</w:t>
      </w:r>
    </w:p>
    <w:p w:rsidR="00BB38F6" w:rsidRPr="00381549" w:rsidRDefault="00BB38F6" w:rsidP="00BA3638">
      <w:pPr>
        <w:spacing w:after="0" w:line="360" w:lineRule="auto"/>
        <w:jc w:val="both"/>
        <w:rPr>
          <w:rFonts w:ascii="Book Antiqua" w:hAnsi="Book Antiqua"/>
          <w:b/>
          <w:color w:val="000000"/>
          <w:sz w:val="24"/>
          <w:lang w:eastAsia="zh-CN"/>
        </w:rPr>
      </w:pPr>
    </w:p>
    <w:p w:rsidR="00BB38F6" w:rsidRPr="00381549" w:rsidRDefault="00BB38F6" w:rsidP="00BA3638">
      <w:pPr>
        <w:spacing w:after="0" w:line="360" w:lineRule="auto"/>
        <w:jc w:val="both"/>
        <w:rPr>
          <w:rFonts w:ascii="Book Antiqua" w:hAnsi="Book Antiqua" w:cs="Arial Unicode MS"/>
          <w:color w:val="000000"/>
          <w:sz w:val="24"/>
        </w:rPr>
      </w:pPr>
      <w:bookmarkStart w:id="33" w:name="OLE_LINK144"/>
      <w:bookmarkStart w:id="34" w:name="OLE_LINK145"/>
      <w:bookmarkStart w:id="35" w:name="OLE_LINK465"/>
      <w:bookmarkStart w:id="36" w:name="OLE_LINK470"/>
      <w:bookmarkStart w:id="37" w:name="OLE_LINK483"/>
      <w:bookmarkStart w:id="38" w:name="OLE_LINK561"/>
      <w:bookmarkStart w:id="39" w:name="OLE_LINK688"/>
      <w:bookmarkEnd w:id="27"/>
      <w:bookmarkEnd w:id="28"/>
      <w:bookmarkEnd w:id="29"/>
      <w:bookmarkEnd w:id="30"/>
      <w:bookmarkEnd w:id="31"/>
      <w:bookmarkEnd w:id="32"/>
      <w:r w:rsidRPr="00381549">
        <w:rPr>
          <w:rFonts w:ascii="Book Antiqua" w:hAnsi="Book Antiqua" w:cs="Arial Unicode MS"/>
          <w:b/>
          <w:color w:val="000000"/>
          <w:sz w:val="24"/>
        </w:rPr>
        <w:t>Manuscript source:</w:t>
      </w:r>
      <w:r w:rsidRPr="00381549">
        <w:rPr>
          <w:rFonts w:ascii="Book Antiqua" w:hAnsi="Book Antiqua" w:cs="Arial Unicode MS"/>
          <w:color w:val="000000"/>
          <w:sz w:val="24"/>
        </w:rPr>
        <w:t xml:space="preserve"> </w:t>
      </w:r>
      <w:r w:rsidR="009E6C93" w:rsidRPr="009E6C93">
        <w:rPr>
          <w:rFonts w:ascii="Book Antiqua" w:hAnsi="Book Antiqua" w:cs="Arial Unicode MS"/>
          <w:color w:val="000000"/>
          <w:sz w:val="24"/>
        </w:rPr>
        <w:t>Unsolicited Manuscript</w:t>
      </w:r>
    </w:p>
    <w:bookmarkEnd w:id="33"/>
    <w:bookmarkEnd w:id="34"/>
    <w:bookmarkEnd w:id="35"/>
    <w:bookmarkEnd w:id="36"/>
    <w:bookmarkEnd w:id="37"/>
    <w:bookmarkEnd w:id="38"/>
    <w:bookmarkEnd w:id="39"/>
    <w:p w:rsidR="00355C30" w:rsidRPr="00592B18" w:rsidRDefault="00355C30" w:rsidP="00BA3638">
      <w:pPr>
        <w:autoSpaceDE w:val="0"/>
        <w:autoSpaceDN w:val="0"/>
        <w:adjustRightInd w:val="0"/>
        <w:spacing w:after="0" w:line="360" w:lineRule="auto"/>
        <w:jc w:val="both"/>
        <w:rPr>
          <w:rFonts w:ascii="Book Antiqua" w:hAnsi="Book Antiqua" w:cs="Times New Roman"/>
          <w:color w:val="000000"/>
          <w:sz w:val="24"/>
          <w:szCs w:val="24"/>
          <w:lang w:val="en"/>
        </w:rPr>
      </w:pPr>
    </w:p>
    <w:p w:rsidR="00340382" w:rsidRPr="00BB38F6" w:rsidRDefault="00BB38F6" w:rsidP="00BA3638">
      <w:pPr>
        <w:spacing w:after="0" w:line="360" w:lineRule="auto"/>
        <w:jc w:val="both"/>
        <w:rPr>
          <w:rFonts w:ascii="Book Antiqua" w:hAnsi="Book Antiqua"/>
          <w:b/>
          <w:color w:val="000000"/>
          <w:sz w:val="24"/>
          <w:lang w:eastAsia="zh-CN"/>
        </w:rPr>
      </w:pPr>
      <w:bookmarkStart w:id="40" w:name="OLE_LINK536"/>
      <w:bookmarkStart w:id="41" w:name="OLE_LINK535"/>
      <w:r>
        <w:rPr>
          <w:rFonts w:ascii="Book Antiqua" w:hAnsi="Book Antiqua"/>
          <w:b/>
          <w:color w:val="000000"/>
          <w:sz w:val="24"/>
        </w:rPr>
        <w:t>Correspondence to:</w:t>
      </w:r>
      <w:bookmarkEnd w:id="40"/>
      <w:bookmarkEnd w:id="41"/>
      <w:r w:rsidR="003E2E32">
        <w:rPr>
          <w:rFonts w:ascii="Book Antiqua" w:hAnsi="Book Antiqua" w:hint="eastAsia"/>
          <w:b/>
          <w:color w:val="000000"/>
          <w:sz w:val="24"/>
          <w:lang w:eastAsia="zh-CN"/>
        </w:rPr>
        <w:t xml:space="preserve"> </w:t>
      </w:r>
      <w:r w:rsidR="00340382" w:rsidRPr="00BB38F6">
        <w:rPr>
          <w:rFonts w:ascii="Book Antiqua" w:hAnsi="Book Antiqua" w:cs="Times New Roman"/>
          <w:b/>
          <w:sz w:val="24"/>
          <w:szCs w:val="24"/>
          <w:lang w:val="en"/>
        </w:rPr>
        <w:t>Daryl Ramai, MD, Research Fellow,</w:t>
      </w:r>
      <w:r w:rsidR="00340382" w:rsidRPr="00592B18">
        <w:rPr>
          <w:rFonts w:ascii="Book Antiqua" w:hAnsi="Book Antiqua" w:cs="Times New Roman"/>
          <w:sz w:val="24"/>
          <w:szCs w:val="24"/>
          <w:lang w:val="en"/>
        </w:rPr>
        <w:t xml:space="preserve"> </w:t>
      </w:r>
      <w:r w:rsidR="001150A5">
        <w:rPr>
          <w:rFonts w:ascii="Book Antiqua" w:hAnsi="Book Antiqua" w:cs="Times New Roman"/>
          <w:sz w:val="24"/>
          <w:szCs w:val="24"/>
          <w:lang w:val="en"/>
        </w:rPr>
        <w:t xml:space="preserve">Division </w:t>
      </w:r>
      <w:r w:rsidR="00340382" w:rsidRPr="00592B18">
        <w:rPr>
          <w:rFonts w:ascii="Book Antiqua" w:hAnsi="Book Antiqua" w:cs="Times New Roman"/>
          <w:sz w:val="24"/>
          <w:szCs w:val="24"/>
          <w:lang w:val="en"/>
        </w:rPr>
        <w:t xml:space="preserve">of Gastroenterology </w:t>
      </w:r>
      <w:bookmarkStart w:id="42" w:name="_GoBack"/>
      <w:r w:rsidR="00340382" w:rsidRPr="00592B18">
        <w:rPr>
          <w:rFonts w:ascii="Book Antiqua" w:hAnsi="Book Antiqua" w:cs="Times New Roman"/>
          <w:sz w:val="24"/>
          <w:szCs w:val="24"/>
          <w:lang w:val="en"/>
        </w:rPr>
        <w:t>and Hepatology, Brooklyn Hospital Center, 121 Dekalb Avenue, Brooklyn, NY 11201</w:t>
      </w:r>
      <w:r w:rsidR="00331425">
        <w:rPr>
          <w:rFonts w:ascii="Book Antiqua" w:hAnsi="Book Antiqua" w:cs="Times New Roman" w:hint="eastAsia"/>
          <w:sz w:val="24"/>
          <w:szCs w:val="24"/>
          <w:lang w:val="en" w:eastAsia="zh-CN"/>
        </w:rPr>
        <w:t>,</w:t>
      </w:r>
      <w:r w:rsidR="00340382" w:rsidRPr="00592B18">
        <w:rPr>
          <w:rFonts w:ascii="Book Antiqua" w:hAnsi="Book Antiqua" w:cs="Times New Roman"/>
          <w:sz w:val="24"/>
          <w:szCs w:val="24"/>
          <w:lang w:val="en"/>
        </w:rPr>
        <w:t xml:space="preserve"> </w:t>
      </w:r>
      <w:r>
        <w:rPr>
          <w:rFonts w:ascii="Book Antiqua" w:hAnsi="Book Antiqua" w:cs="Times New Roman" w:hint="eastAsia"/>
          <w:sz w:val="24"/>
          <w:szCs w:val="24"/>
          <w:lang w:val="en" w:eastAsia="zh-CN"/>
        </w:rPr>
        <w:t>United States.</w:t>
      </w:r>
      <w:r w:rsidR="00765963">
        <w:rPr>
          <w:rFonts w:ascii="Book Antiqua" w:hAnsi="Book Antiqua" w:cs="Times New Roman" w:hint="eastAsia"/>
          <w:sz w:val="24"/>
          <w:szCs w:val="24"/>
          <w:lang w:val="en" w:eastAsia="zh-CN"/>
        </w:rPr>
        <w:t xml:space="preserve"> </w:t>
      </w:r>
      <w:r w:rsidR="001522F6" w:rsidRPr="001522F6">
        <w:rPr>
          <w:rFonts w:ascii="Book Antiqua" w:hAnsi="Book Antiqua" w:cs="Times New Roman"/>
          <w:sz w:val="24"/>
          <w:szCs w:val="24"/>
          <w:lang w:val="en" w:eastAsia="zh-CN"/>
        </w:rPr>
        <w:t>dramai@sgu.edu</w:t>
      </w:r>
    </w:p>
    <w:p w:rsidR="00BB38F6" w:rsidRDefault="00340382" w:rsidP="00BA3638">
      <w:pPr>
        <w:autoSpaceDE w:val="0"/>
        <w:autoSpaceDN w:val="0"/>
        <w:adjustRightInd w:val="0"/>
        <w:spacing w:after="0" w:line="360" w:lineRule="auto"/>
        <w:jc w:val="both"/>
        <w:rPr>
          <w:rFonts w:ascii="Book Antiqua" w:hAnsi="Book Antiqua" w:cs="Book Antiqua"/>
          <w:b/>
          <w:bCs/>
          <w:color w:val="000000"/>
          <w:sz w:val="24"/>
          <w:szCs w:val="24"/>
          <w:lang w:val="en" w:eastAsia="zh-CN"/>
        </w:rPr>
      </w:pPr>
      <w:r w:rsidRPr="00592B18">
        <w:rPr>
          <w:rFonts w:ascii="Book Antiqua" w:hAnsi="Book Antiqua" w:cs="Book Antiqua"/>
          <w:b/>
          <w:bCs/>
          <w:color w:val="000000"/>
          <w:sz w:val="24"/>
          <w:szCs w:val="24"/>
          <w:lang w:val="en"/>
        </w:rPr>
        <w:t>Tele</w:t>
      </w:r>
      <w:r w:rsidR="00355C30" w:rsidRPr="00592B18">
        <w:rPr>
          <w:rFonts w:ascii="Book Antiqua" w:hAnsi="Book Antiqua" w:cs="Book Antiqua"/>
          <w:b/>
          <w:bCs/>
          <w:color w:val="000000"/>
          <w:sz w:val="24"/>
          <w:szCs w:val="24"/>
          <w:lang w:val="en"/>
        </w:rPr>
        <w:t xml:space="preserve">phone: </w:t>
      </w:r>
      <w:r w:rsidR="00BB38F6" w:rsidRPr="00BB38F6">
        <w:rPr>
          <w:rFonts w:ascii="Book Antiqua" w:hAnsi="Book Antiqua" w:cs="Book Antiqua" w:hint="eastAsia"/>
          <w:bCs/>
          <w:color w:val="000000"/>
          <w:sz w:val="24"/>
          <w:szCs w:val="24"/>
          <w:lang w:val="en" w:eastAsia="zh-CN"/>
        </w:rPr>
        <w:t>+</w:t>
      </w:r>
      <w:r w:rsidR="00355C30" w:rsidRPr="00BB38F6">
        <w:rPr>
          <w:rFonts w:ascii="Book Antiqua" w:hAnsi="Book Antiqua" w:cs="Book Antiqua"/>
          <w:bCs/>
          <w:color w:val="000000"/>
          <w:sz w:val="24"/>
          <w:szCs w:val="24"/>
          <w:lang w:val="en"/>
        </w:rPr>
        <w:t>1</w:t>
      </w:r>
      <w:r w:rsidR="00BB38F6" w:rsidRPr="00BB38F6">
        <w:rPr>
          <w:rFonts w:ascii="Book Antiqua" w:hAnsi="Book Antiqua" w:cs="Book Antiqua" w:hint="eastAsia"/>
          <w:bCs/>
          <w:color w:val="000000"/>
          <w:sz w:val="24"/>
          <w:szCs w:val="24"/>
          <w:lang w:val="en" w:eastAsia="zh-CN"/>
        </w:rPr>
        <w:t>-</w:t>
      </w:r>
      <w:r w:rsidR="00355C30" w:rsidRPr="00BB38F6">
        <w:rPr>
          <w:rFonts w:ascii="Book Antiqua" w:hAnsi="Book Antiqua" w:cs="Book Antiqua"/>
          <w:bCs/>
          <w:color w:val="000000"/>
          <w:sz w:val="24"/>
          <w:szCs w:val="24"/>
          <w:lang w:val="en"/>
        </w:rPr>
        <w:t>718</w:t>
      </w:r>
      <w:r w:rsidR="00BB38F6" w:rsidRPr="00BB38F6">
        <w:rPr>
          <w:rFonts w:ascii="Book Antiqua" w:hAnsi="Book Antiqua" w:cs="Book Antiqua" w:hint="eastAsia"/>
          <w:bCs/>
          <w:color w:val="000000"/>
          <w:sz w:val="24"/>
          <w:szCs w:val="24"/>
          <w:lang w:val="en" w:eastAsia="zh-CN"/>
        </w:rPr>
        <w:t>-</w:t>
      </w:r>
      <w:r w:rsidR="00BB38F6" w:rsidRPr="00BB38F6">
        <w:rPr>
          <w:rFonts w:ascii="Book Antiqua" w:hAnsi="Book Antiqua" w:cs="Book Antiqua"/>
          <w:bCs/>
          <w:color w:val="000000"/>
          <w:sz w:val="24"/>
          <w:szCs w:val="24"/>
          <w:lang w:val="en"/>
        </w:rPr>
        <w:t>250</w:t>
      </w:r>
      <w:r w:rsidR="00355C30" w:rsidRPr="00BB38F6">
        <w:rPr>
          <w:rFonts w:ascii="Book Antiqua" w:hAnsi="Book Antiqua" w:cs="Book Antiqua"/>
          <w:bCs/>
          <w:color w:val="000000"/>
          <w:sz w:val="24"/>
          <w:szCs w:val="24"/>
          <w:lang w:val="en"/>
        </w:rPr>
        <w:t>8867</w:t>
      </w:r>
      <w:r w:rsidR="003E2E32">
        <w:rPr>
          <w:rFonts w:ascii="Book Antiqua" w:hAnsi="Book Antiqua" w:cs="Book Antiqua"/>
          <w:bCs/>
          <w:color w:val="000000"/>
          <w:sz w:val="24"/>
          <w:szCs w:val="24"/>
          <w:lang w:val="en"/>
        </w:rPr>
        <w:t xml:space="preserve"> </w:t>
      </w:r>
    </w:p>
    <w:p w:rsidR="00765963" w:rsidRDefault="00BB38F6" w:rsidP="00BA3638">
      <w:pPr>
        <w:autoSpaceDE w:val="0"/>
        <w:autoSpaceDN w:val="0"/>
        <w:adjustRightInd w:val="0"/>
        <w:spacing w:after="0" w:line="360" w:lineRule="auto"/>
        <w:jc w:val="both"/>
        <w:rPr>
          <w:rFonts w:ascii="Book Antiqua" w:hAnsi="Book Antiqua" w:cs="Times New Roman"/>
          <w:sz w:val="24"/>
          <w:szCs w:val="24"/>
          <w:lang w:val="en" w:eastAsia="zh-CN"/>
        </w:rPr>
      </w:pPr>
      <w:r>
        <w:rPr>
          <w:rFonts w:ascii="Book Antiqua" w:hAnsi="Book Antiqua" w:cs="Book Antiqua"/>
          <w:b/>
          <w:bCs/>
          <w:color w:val="000000"/>
          <w:sz w:val="24"/>
          <w:szCs w:val="24"/>
          <w:lang w:val="en"/>
        </w:rPr>
        <w:t xml:space="preserve">Fax: </w:t>
      </w:r>
      <w:r w:rsidRPr="00BB38F6">
        <w:rPr>
          <w:rFonts w:ascii="Book Antiqua" w:hAnsi="Book Antiqua" w:cs="Book Antiqua" w:hint="eastAsia"/>
          <w:bCs/>
          <w:color w:val="000000"/>
          <w:sz w:val="24"/>
          <w:szCs w:val="24"/>
          <w:lang w:val="en" w:eastAsia="zh-CN"/>
        </w:rPr>
        <w:t>+</w:t>
      </w:r>
      <w:r w:rsidRPr="00BB38F6">
        <w:rPr>
          <w:rFonts w:ascii="Book Antiqua" w:hAnsi="Book Antiqua" w:cs="Book Antiqua"/>
          <w:bCs/>
          <w:color w:val="000000"/>
          <w:sz w:val="24"/>
          <w:szCs w:val="24"/>
          <w:lang w:val="en"/>
        </w:rPr>
        <w:t>1</w:t>
      </w:r>
      <w:r w:rsidRPr="00BB38F6">
        <w:rPr>
          <w:rFonts w:ascii="Book Antiqua" w:hAnsi="Book Antiqua" w:cs="Book Antiqua" w:hint="eastAsia"/>
          <w:bCs/>
          <w:color w:val="000000"/>
          <w:sz w:val="24"/>
          <w:szCs w:val="24"/>
          <w:lang w:val="en" w:eastAsia="zh-CN"/>
        </w:rPr>
        <w:t>-</w:t>
      </w:r>
      <w:r w:rsidR="00340382" w:rsidRPr="00BB38F6">
        <w:rPr>
          <w:rFonts w:ascii="Book Antiqua" w:hAnsi="Book Antiqua" w:cs="Book Antiqua"/>
          <w:bCs/>
          <w:color w:val="000000"/>
          <w:sz w:val="24"/>
          <w:szCs w:val="24"/>
          <w:lang w:val="en"/>
        </w:rPr>
        <w:t>718</w:t>
      </w:r>
      <w:r w:rsidRPr="00BB38F6">
        <w:rPr>
          <w:rFonts w:ascii="Book Antiqua" w:hAnsi="Book Antiqua" w:cs="Book Antiqua" w:hint="eastAsia"/>
          <w:bCs/>
          <w:color w:val="000000"/>
          <w:sz w:val="24"/>
          <w:szCs w:val="24"/>
          <w:lang w:val="en" w:eastAsia="zh-CN"/>
        </w:rPr>
        <w:t>-</w:t>
      </w:r>
      <w:r w:rsidRPr="00BB38F6">
        <w:rPr>
          <w:rFonts w:ascii="Book Antiqua" w:hAnsi="Book Antiqua" w:cs="Book Antiqua"/>
          <w:bCs/>
          <w:color w:val="000000"/>
          <w:sz w:val="24"/>
          <w:szCs w:val="24"/>
          <w:lang w:val="en"/>
        </w:rPr>
        <w:t>250</w:t>
      </w:r>
      <w:r w:rsidR="00340382" w:rsidRPr="00BB38F6">
        <w:rPr>
          <w:rFonts w:ascii="Book Antiqua" w:hAnsi="Book Antiqua" w:cs="Book Antiqua"/>
          <w:bCs/>
          <w:color w:val="000000"/>
          <w:sz w:val="24"/>
          <w:szCs w:val="24"/>
          <w:lang w:val="en"/>
        </w:rPr>
        <w:t>758</w:t>
      </w:r>
      <w:r w:rsidR="00331425" w:rsidRPr="00331425">
        <w:rPr>
          <w:rFonts w:ascii="Book Antiqua" w:hAnsi="Book Antiqua" w:cs="Times New Roman"/>
          <w:sz w:val="24"/>
          <w:szCs w:val="24"/>
          <w:lang w:val="en"/>
        </w:rPr>
        <w:t xml:space="preserve"> </w:t>
      </w:r>
      <w:bookmarkStart w:id="43" w:name="OLE_LINK476"/>
      <w:bookmarkStart w:id="44" w:name="OLE_LINK477"/>
      <w:bookmarkStart w:id="45" w:name="OLE_LINK117"/>
      <w:bookmarkStart w:id="46" w:name="OLE_LINK528"/>
      <w:bookmarkStart w:id="47" w:name="OLE_LINK557"/>
      <w:bookmarkStart w:id="48" w:name="OLE_LINK147"/>
      <w:bookmarkStart w:id="49" w:name="OLE_LINK371"/>
      <w:bookmarkStart w:id="50" w:name="OLE_LINK149"/>
      <w:bookmarkStart w:id="51" w:name="OLE_LINK577"/>
      <w:bookmarkStart w:id="52" w:name="OLE_LINK584"/>
      <w:bookmarkStart w:id="53" w:name="OLE_LINK586"/>
      <w:bookmarkStart w:id="54" w:name="OLE_LINK690"/>
    </w:p>
    <w:bookmarkEnd w:id="42"/>
    <w:p w:rsidR="00331425" w:rsidRDefault="00331425" w:rsidP="00BA3638">
      <w:pPr>
        <w:autoSpaceDE w:val="0"/>
        <w:autoSpaceDN w:val="0"/>
        <w:adjustRightInd w:val="0"/>
        <w:spacing w:after="0" w:line="360" w:lineRule="auto"/>
        <w:jc w:val="both"/>
        <w:rPr>
          <w:rFonts w:ascii="Book Antiqua" w:hAnsi="Book Antiqua" w:cs="Times New Roman"/>
          <w:b/>
          <w:bCs/>
          <w:sz w:val="24"/>
          <w:szCs w:val="24"/>
          <w:lang w:val="en" w:eastAsia="zh-CN"/>
        </w:rPr>
      </w:pPr>
    </w:p>
    <w:p w:rsidR="00BB38F6" w:rsidRPr="00765963" w:rsidRDefault="00BB38F6" w:rsidP="00BA3638">
      <w:pPr>
        <w:autoSpaceDE w:val="0"/>
        <w:autoSpaceDN w:val="0"/>
        <w:adjustRightInd w:val="0"/>
        <w:spacing w:after="0" w:line="360" w:lineRule="auto"/>
        <w:jc w:val="both"/>
        <w:rPr>
          <w:rFonts w:ascii="Book Antiqua" w:hAnsi="Book Antiqua" w:cs="Times New Roman"/>
          <w:b/>
          <w:bCs/>
          <w:sz w:val="24"/>
          <w:szCs w:val="24"/>
          <w:lang w:val="en"/>
        </w:rPr>
      </w:pPr>
      <w:r w:rsidRPr="00381549">
        <w:rPr>
          <w:rFonts w:ascii="Book Antiqua" w:hAnsi="Book Antiqua"/>
          <w:b/>
          <w:sz w:val="24"/>
        </w:rPr>
        <w:t>Received:</w:t>
      </w:r>
      <w:r w:rsidR="00765963">
        <w:rPr>
          <w:rFonts w:ascii="Book Antiqua" w:hAnsi="Book Antiqua" w:hint="eastAsia"/>
          <w:b/>
          <w:sz w:val="24"/>
          <w:lang w:eastAsia="zh-CN"/>
        </w:rPr>
        <w:t xml:space="preserve"> </w:t>
      </w:r>
      <w:r w:rsidR="00765963" w:rsidRPr="00765963">
        <w:rPr>
          <w:rFonts w:ascii="Book Antiqua" w:hAnsi="Book Antiqua" w:hint="eastAsia"/>
          <w:sz w:val="24"/>
          <w:lang w:eastAsia="zh-CN"/>
        </w:rPr>
        <w:t>October 31, 2017</w:t>
      </w:r>
    </w:p>
    <w:p w:rsidR="00BB38F6" w:rsidRPr="00381549" w:rsidRDefault="00BB38F6" w:rsidP="00BA3638">
      <w:pPr>
        <w:spacing w:after="0" w:line="360" w:lineRule="auto"/>
        <w:jc w:val="both"/>
        <w:rPr>
          <w:rFonts w:ascii="Book Antiqua" w:hAnsi="Book Antiqua"/>
          <w:b/>
          <w:sz w:val="24"/>
          <w:lang w:eastAsia="zh-CN"/>
        </w:rPr>
      </w:pPr>
      <w:r w:rsidRPr="00381549">
        <w:rPr>
          <w:rFonts w:ascii="Book Antiqua" w:hAnsi="Book Antiqua" w:hint="eastAsia"/>
          <w:b/>
          <w:sz w:val="24"/>
        </w:rPr>
        <w:t>Peer-review started</w:t>
      </w:r>
      <w:r w:rsidRPr="00381549">
        <w:rPr>
          <w:rFonts w:ascii="Book Antiqua" w:hAnsi="Book Antiqua"/>
          <w:b/>
          <w:sz w:val="24"/>
        </w:rPr>
        <w:t>:</w:t>
      </w:r>
      <w:r w:rsidR="00765963">
        <w:rPr>
          <w:rFonts w:ascii="Book Antiqua" w:hAnsi="Book Antiqua" w:hint="eastAsia"/>
          <w:b/>
          <w:sz w:val="24"/>
          <w:lang w:eastAsia="zh-CN"/>
        </w:rPr>
        <w:t xml:space="preserve"> </w:t>
      </w:r>
      <w:r w:rsidR="00765963" w:rsidRPr="00765963">
        <w:rPr>
          <w:rFonts w:ascii="Book Antiqua" w:hAnsi="Book Antiqua" w:hint="eastAsia"/>
          <w:sz w:val="24"/>
          <w:lang w:eastAsia="zh-CN"/>
        </w:rPr>
        <w:t>November 1, 2017</w:t>
      </w:r>
    </w:p>
    <w:p w:rsidR="00BB38F6" w:rsidRPr="00381549" w:rsidRDefault="00BB38F6" w:rsidP="00BA3638">
      <w:pPr>
        <w:spacing w:after="0" w:line="360" w:lineRule="auto"/>
        <w:jc w:val="both"/>
        <w:rPr>
          <w:rFonts w:ascii="Book Antiqua" w:hAnsi="Book Antiqua"/>
          <w:b/>
          <w:sz w:val="24"/>
          <w:lang w:eastAsia="zh-CN"/>
        </w:rPr>
      </w:pPr>
      <w:r w:rsidRPr="00381549">
        <w:rPr>
          <w:rFonts w:ascii="Book Antiqua" w:hAnsi="Book Antiqua"/>
          <w:b/>
          <w:sz w:val="24"/>
        </w:rPr>
        <w:t>First decision:</w:t>
      </w:r>
      <w:r w:rsidR="00765963">
        <w:rPr>
          <w:rFonts w:ascii="Book Antiqua" w:hAnsi="Book Antiqua" w:hint="eastAsia"/>
          <w:b/>
          <w:sz w:val="24"/>
          <w:lang w:eastAsia="zh-CN"/>
        </w:rPr>
        <w:t xml:space="preserve"> </w:t>
      </w:r>
      <w:r w:rsidR="00765963" w:rsidRPr="00765963">
        <w:rPr>
          <w:rFonts w:ascii="Book Antiqua" w:hAnsi="Book Antiqua" w:hint="eastAsia"/>
          <w:sz w:val="24"/>
          <w:lang w:eastAsia="zh-CN"/>
        </w:rPr>
        <w:t>December 1, 2017</w:t>
      </w:r>
    </w:p>
    <w:p w:rsidR="00765963" w:rsidRPr="00381549" w:rsidRDefault="00BB38F6" w:rsidP="00BA3638">
      <w:pPr>
        <w:spacing w:after="0" w:line="360" w:lineRule="auto"/>
        <w:jc w:val="both"/>
        <w:rPr>
          <w:rFonts w:ascii="Book Antiqua" w:hAnsi="Book Antiqua"/>
          <w:b/>
          <w:sz w:val="24"/>
          <w:lang w:eastAsia="zh-CN"/>
        </w:rPr>
      </w:pPr>
      <w:r w:rsidRPr="00381549">
        <w:rPr>
          <w:rFonts w:ascii="Book Antiqua" w:hAnsi="Book Antiqua"/>
          <w:b/>
          <w:sz w:val="24"/>
        </w:rPr>
        <w:t>Revised:</w:t>
      </w:r>
      <w:r w:rsidR="00765963">
        <w:rPr>
          <w:rFonts w:ascii="Book Antiqua" w:hAnsi="Book Antiqua" w:hint="eastAsia"/>
          <w:b/>
          <w:sz w:val="24"/>
          <w:lang w:eastAsia="zh-CN"/>
        </w:rPr>
        <w:t xml:space="preserve"> </w:t>
      </w:r>
      <w:r w:rsidR="00765963" w:rsidRPr="00765963">
        <w:rPr>
          <w:rFonts w:ascii="Book Antiqua" w:hAnsi="Book Antiqua" w:hint="eastAsia"/>
          <w:sz w:val="24"/>
          <w:lang w:eastAsia="zh-CN"/>
        </w:rPr>
        <w:t>December 20, 2017</w:t>
      </w:r>
    </w:p>
    <w:p w:rsidR="00BB38F6" w:rsidRPr="00381549" w:rsidRDefault="00BB38F6" w:rsidP="00BA3638">
      <w:pPr>
        <w:spacing w:after="0" w:line="360" w:lineRule="auto"/>
        <w:jc w:val="both"/>
        <w:rPr>
          <w:rFonts w:ascii="Book Antiqua" w:hAnsi="Book Antiqua"/>
          <w:b/>
          <w:sz w:val="24"/>
        </w:rPr>
      </w:pPr>
      <w:r w:rsidRPr="00381549">
        <w:rPr>
          <w:rFonts w:ascii="Book Antiqua" w:hAnsi="Book Antiqua"/>
          <w:b/>
          <w:sz w:val="24"/>
        </w:rPr>
        <w:t>Accepted:</w:t>
      </w:r>
      <w:r w:rsidR="003E2E32">
        <w:rPr>
          <w:rFonts w:ascii="Book Antiqua" w:hAnsi="Book Antiqua" w:hint="eastAsia"/>
          <w:b/>
          <w:sz w:val="24"/>
        </w:rPr>
        <w:t xml:space="preserve"> </w:t>
      </w:r>
      <w:ins w:id="55" w:author="Li Ma" w:date="2018-01-23T19:07:00Z">
        <w:r w:rsidR="00384E6F" w:rsidRPr="00384E6F">
          <w:rPr>
            <w:rFonts w:ascii="Book Antiqua" w:hAnsi="Book Antiqua"/>
            <w:sz w:val="24"/>
            <w:rPrChange w:id="56" w:author="Li Ma" w:date="2018-01-23T19:07:00Z">
              <w:rPr>
                <w:rFonts w:ascii="Book Antiqua" w:hAnsi="Book Antiqua"/>
                <w:b/>
                <w:sz w:val="24"/>
              </w:rPr>
            </w:rPrChange>
          </w:rPr>
          <w:t>January 23, 2018</w:t>
        </w:r>
      </w:ins>
    </w:p>
    <w:p w:rsidR="00BB38F6" w:rsidRPr="00381549" w:rsidRDefault="00BB38F6" w:rsidP="00BA3638">
      <w:pPr>
        <w:spacing w:after="0" w:line="360" w:lineRule="auto"/>
        <w:jc w:val="both"/>
        <w:rPr>
          <w:rFonts w:ascii="Book Antiqua" w:hAnsi="Book Antiqua"/>
          <w:b/>
          <w:sz w:val="24"/>
        </w:rPr>
      </w:pPr>
      <w:r w:rsidRPr="00381549">
        <w:rPr>
          <w:rFonts w:ascii="Book Antiqua" w:hAnsi="Book Antiqua"/>
          <w:b/>
          <w:sz w:val="24"/>
        </w:rPr>
        <w:t>Article in press:</w:t>
      </w:r>
    </w:p>
    <w:p w:rsidR="00BB38F6" w:rsidRDefault="00BB38F6" w:rsidP="00BA3638">
      <w:pPr>
        <w:spacing w:after="0" w:line="360" w:lineRule="auto"/>
        <w:jc w:val="both"/>
        <w:rPr>
          <w:rFonts w:ascii="Book Antiqua" w:hAnsi="Book Antiqua"/>
          <w:b/>
          <w:sz w:val="24"/>
          <w:lang w:eastAsia="zh-CN"/>
        </w:rPr>
      </w:pPr>
      <w:r w:rsidRPr="00381549">
        <w:rPr>
          <w:rFonts w:ascii="Book Antiqua" w:hAnsi="Book Antiqua"/>
          <w:b/>
          <w:sz w:val="24"/>
        </w:rPr>
        <w:t>Published online:</w:t>
      </w:r>
    </w:p>
    <w:p w:rsidR="001522F6" w:rsidRDefault="001522F6" w:rsidP="00BA3638">
      <w:pPr>
        <w:spacing w:after="0" w:line="360" w:lineRule="auto"/>
        <w:jc w:val="both"/>
        <w:rPr>
          <w:rFonts w:ascii="Book Antiqua" w:hAnsi="Book Antiqua"/>
          <w:b/>
          <w:sz w:val="24"/>
          <w:lang w:eastAsia="zh-CN"/>
        </w:rPr>
      </w:pPr>
    </w:p>
    <w:p w:rsidR="003E2E32" w:rsidRDefault="003E2E32" w:rsidP="00BA3638">
      <w:pPr>
        <w:spacing w:after="0" w:line="360" w:lineRule="auto"/>
        <w:jc w:val="both"/>
        <w:rPr>
          <w:rFonts w:ascii="Book Antiqua" w:hAnsi="Book Antiqua"/>
          <w:b/>
          <w:sz w:val="24"/>
          <w:lang w:eastAsia="zh-CN"/>
        </w:rPr>
      </w:pPr>
    </w:p>
    <w:p w:rsidR="003E2E32" w:rsidRPr="00381549" w:rsidRDefault="003E2E32" w:rsidP="00BA3638">
      <w:pPr>
        <w:spacing w:after="0" w:line="360" w:lineRule="auto"/>
        <w:jc w:val="both"/>
        <w:rPr>
          <w:rFonts w:ascii="Book Antiqua" w:hAnsi="Book Antiqua"/>
          <w:b/>
          <w:sz w:val="24"/>
          <w:lang w:eastAsia="zh-CN"/>
        </w:rPr>
      </w:pPr>
    </w:p>
    <w:bookmarkEnd w:id="43"/>
    <w:bookmarkEnd w:id="44"/>
    <w:bookmarkEnd w:id="45"/>
    <w:bookmarkEnd w:id="46"/>
    <w:bookmarkEnd w:id="47"/>
    <w:bookmarkEnd w:id="48"/>
    <w:bookmarkEnd w:id="49"/>
    <w:bookmarkEnd w:id="50"/>
    <w:bookmarkEnd w:id="51"/>
    <w:bookmarkEnd w:id="52"/>
    <w:bookmarkEnd w:id="53"/>
    <w:bookmarkEnd w:id="54"/>
    <w:p w:rsidR="00340382" w:rsidRPr="00592B18" w:rsidRDefault="00340382" w:rsidP="00BA3638">
      <w:pPr>
        <w:autoSpaceDE w:val="0"/>
        <w:autoSpaceDN w:val="0"/>
        <w:adjustRightInd w:val="0"/>
        <w:spacing w:after="0" w:line="360" w:lineRule="auto"/>
        <w:jc w:val="both"/>
        <w:rPr>
          <w:rFonts w:ascii="Book Antiqua" w:hAnsi="Book Antiqua" w:cs="Times New Roman"/>
          <w:b/>
          <w:bCs/>
          <w:sz w:val="24"/>
          <w:szCs w:val="24"/>
          <w:lang w:val="en"/>
        </w:rPr>
      </w:pPr>
      <w:r w:rsidRPr="00592B18">
        <w:rPr>
          <w:rFonts w:ascii="Book Antiqua" w:hAnsi="Book Antiqua" w:cs="Times New Roman"/>
          <w:b/>
          <w:bCs/>
          <w:sz w:val="24"/>
          <w:szCs w:val="24"/>
          <w:lang w:val="en"/>
        </w:rPr>
        <w:t>Abstract</w:t>
      </w:r>
    </w:p>
    <w:p w:rsidR="00340382" w:rsidRPr="00592B18" w:rsidRDefault="00340382" w:rsidP="00BA3638">
      <w:pPr>
        <w:autoSpaceDE w:val="0"/>
        <w:autoSpaceDN w:val="0"/>
        <w:adjustRightInd w:val="0"/>
        <w:spacing w:after="0" w:line="360" w:lineRule="auto"/>
        <w:jc w:val="both"/>
        <w:rPr>
          <w:rFonts w:ascii="Book Antiqua" w:hAnsi="Book Antiqua" w:cs="Times New Roman"/>
          <w:sz w:val="24"/>
          <w:szCs w:val="24"/>
          <w:lang w:val="en"/>
        </w:rPr>
      </w:pPr>
      <w:r w:rsidRPr="00592B18">
        <w:rPr>
          <w:rFonts w:ascii="Book Antiqua" w:hAnsi="Book Antiqua" w:cs="Times New Roman"/>
          <w:sz w:val="24"/>
          <w:szCs w:val="24"/>
          <w:lang w:val="en"/>
        </w:rPr>
        <w:t xml:space="preserve">Primary </w:t>
      </w:r>
      <w:bookmarkStart w:id="57" w:name="OLE_LINK736"/>
      <w:bookmarkStart w:id="58" w:name="OLE_LINK737"/>
      <w:r w:rsidRPr="00592B18">
        <w:rPr>
          <w:rFonts w:ascii="Book Antiqua" w:hAnsi="Book Antiqua" w:cs="Times New Roman"/>
          <w:sz w:val="24"/>
          <w:szCs w:val="24"/>
          <w:lang w:val="en"/>
        </w:rPr>
        <w:t>hepatic peripheral T-cell lymphoma (H-PTCL)</w:t>
      </w:r>
      <w:bookmarkEnd w:id="57"/>
      <w:bookmarkEnd w:id="58"/>
      <w:r w:rsidRPr="00592B18">
        <w:rPr>
          <w:rFonts w:ascii="Book Antiqua" w:hAnsi="Book Antiqua" w:cs="Times New Roman"/>
          <w:sz w:val="24"/>
          <w:szCs w:val="24"/>
          <w:lang w:val="en"/>
        </w:rPr>
        <w:t xml:space="preserve"> is one of the rarest forms of non-Hodgkin lymphoma. We report a patient who presented with worsening jaundice, </w:t>
      </w:r>
      <w:r w:rsidRPr="00592B18">
        <w:rPr>
          <w:rFonts w:ascii="Book Antiqua" w:hAnsi="Book Antiqua" w:cs="Times New Roman"/>
          <w:sz w:val="24"/>
          <w:szCs w:val="24"/>
          <w:lang w:val="en"/>
        </w:rPr>
        <w:lastRenderedPageBreak/>
        <w:t xml:space="preserve">abdominal pain, and vomiting. Laboratory values were significant for elevated total bilirubin, alkaline phosphatase, and liver enzymes. Following a liver biopsy, histopathology revealed several large dense clusters of atypical T-lymphocytes which were CD2+, CD3+, CD5+, CD7-, CD4+, CD8-, CD56-, CD57-, CD30+ by immunohistochemistry. The proliferation index was approximately 70% by labeling for ki67/mib1. The above histological profile was consistent with peripheral T-cell lymphoma of the liver. </w:t>
      </w:r>
      <w:r w:rsidR="00592B18">
        <w:rPr>
          <w:rFonts w:ascii="Book Antiqua" w:hAnsi="Book Antiqua" w:cs="Times New Roman"/>
          <w:sz w:val="24"/>
          <w:szCs w:val="24"/>
          <w:lang w:val="en"/>
        </w:rPr>
        <w:t>Epstein-Barr viral serology indicated a remote infection, a likely risk factor for PTCL.</w:t>
      </w:r>
      <w:bookmarkStart w:id="59" w:name="OLE_LINK926"/>
      <w:bookmarkStart w:id="60" w:name="OLE_LINK927"/>
      <w:r w:rsidR="00592B18">
        <w:rPr>
          <w:rFonts w:ascii="Book Antiqua" w:hAnsi="Book Antiqua" w:cs="Times New Roman"/>
          <w:sz w:val="24"/>
          <w:szCs w:val="24"/>
          <w:lang w:val="en"/>
        </w:rPr>
        <w:t xml:space="preserve"> </w:t>
      </w:r>
      <w:bookmarkEnd w:id="59"/>
      <w:bookmarkEnd w:id="60"/>
      <w:r w:rsidRPr="00592B18">
        <w:rPr>
          <w:rFonts w:ascii="Book Antiqua" w:hAnsi="Book Antiqua" w:cs="Times New Roman"/>
          <w:sz w:val="24"/>
          <w:szCs w:val="24"/>
          <w:lang w:val="en"/>
        </w:rPr>
        <w:t>Bone marrow biopsy was negative for malignancy, further supporting hepatic origin.</w:t>
      </w:r>
    </w:p>
    <w:p w:rsidR="00340382" w:rsidRPr="00592B18" w:rsidRDefault="00340382" w:rsidP="00BA3638">
      <w:pPr>
        <w:autoSpaceDE w:val="0"/>
        <w:autoSpaceDN w:val="0"/>
        <w:adjustRightInd w:val="0"/>
        <w:spacing w:after="0" w:line="360" w:lineRule="auto"/>
        <w:jc w:val="both"/>
        <w:rPr>
          <w:rFonts w:ascii="Book Antiqua" w:hAnsi="Book Antiqua" w:cs="Times New Roman"/>
          <w:sz w:val="24"/>
          <w:szCs w:val="24"/>
          <w:lang w:val="en"/>
        </w:rPr>
      </w:pPr>
    </w:p>
    <w:p w:rsidR="00340382" w:rsidRDefault="00340382" w:rsidP="00BA3638">
      <w:pPr>
        <w:autoSpaceDE w:val="0"/>
        <w:autoSpaceDN w:val="0"/>
        <w:adjustRightInd w:val="0"/>
        <w:spacing w:after="0" w:line="360" w:lineRule="auto"/>
        <w:jc w:val="both"/>
        <w:rPr>
          <w:rFonts w:ascii="Book Antiqua" w:hAnsi="Book Antiqua" w:cs="Times New Roman"/>
          <w:sz w:val="24"/>
          <w:szCs w:val="24"/>
          <w:lang w:val="en" w:eastAsia="zh-CN"/>
        </w:rPr>
      </w:pPr>
      <w:r w:rsidRPr="00592B18">
        <w:rPr>
          <w:rFonts w:ascii="Book Antiqua" w:hAnsi="Book Antiqua" w:cs="Times New Roman"/>
          <w:b/>
          <w:bCs/>
          <w:sz w:val="24"/>
          <w:szCs w:val="24"/>
          <w:lang w:val="en"/>
        </w:rPr>
        <w:t>Key</w:t>
      </w:r>
      <w:r w:rsidR="00BB38F6">
        <w:rPr>
          <w:rFonts w:ascii="Book Antiqua" w:hAnsi="Book Antiqua" w:cs="Times New Roman" w:hint="eastAsia"/>
          <w:b/>
          <w:bCs/>
          <w:sz w:val="24"/>
          <w:szCs w:val="24"/>
          <w:lang w:val="en" w:eastAsia="zh-CN"/>
        </w:rPr>
        <w:t xml:space="preserve"> </w:t>
      </w:r>
      <w:r w:rsidRPr="00592B18">
        <w:rPr>
          <w:rFonts w:ascii="Book Antiqua" w:hAnsi="Book Antiqua" w:cs="Times New Roman"/>
          <w:b/>
          <w:bCs/>
          <w:sz w:val="24"/>
          <w:szCs w:val="24"/>
          <w:lang w:val="en"/>
        </w:rPr>
        <w:t>words</w:t>
      </w:r>
      <w:r w:rsidRPr="00592B18">
        <w:rPr>
          <w:rFonts w:ascii="Book Antiqua" w:hAnsi="Book Antiqua" w:cs="Times New Roman"/>
          <w:sz w:val="24"/>
          <w:szCs w:val="24"/>
          <w:lang w:val="en"/>
        </w:rPr>
        <w:t xml:space="preserve">: Primary </w:t>
      </w:r>
      <w:r w:rsidR="00BB38F6" w:rsidRPr="00592B18">
        <w:rPr>
          <w:rFonts w:ascii="Book Antiqua" w:hAnsi="Book Antiqua" w:cs="Times New Roman"/>
          <w:sz w:val="24"/>
          <w:szCs w:val="24"/>
          <w:lang w:val="en"/>
        </w:rPr>
        <w:t>l</w:t>
      </w:r>
      <w:r w:rsidRPr="00592B18">
        <w:rPr>
          <w:rFonts w:ascii="Book Antiqua" w:hAnsi="Book Antiqua" w:cs="Times New Roman"/>
          <w:sz w:val="24"/>
          <w:szCs w:val="24"/>
          <w:lang w:val="en"/>
        </w:rPr>
        <w:t>ymphoma</w:t>
      </w:r>
      <w:r w:rsidR="00BB38F6">
        <w:rPr>
          <w:rFonts w:ascii="Book Antiqua" w:hAnsi="Book Antiqua" w:cs="Times New Roman" w:hint="eastAsia"/>
          <w:sz w:val="24"/>
          <w:szCs w:val="24"/>
          <w:lang w:val="en" w:eastAsia="zh-CN"/>
        </w:rPr>
        <w:t>;</w:t>
      </w:r>
      <w:r w:rsidRPr="00592B18">
        <w:rPr>
          <w:rFonts w:ascii="Book Antiqua" w:hAnsi="Book Antiqua" w:cs="Times New Roman"/>
          <w:sz w:val="24"/>
          <w:szCs w:val="24"/>
          <w:lang w:val="en"/>
        </w:rPr>
        <w:t xml:space="preserve"> Liver </w:t>
      </w:r>
      <w:r w:rsidR="00BB38F6" w:rsidRPr="00592B18">
        <w:rPr>
          <w:rFonts w:ascii="Book Antiqua" w:hAnsi="Book Antiqua" w:cs="Times New Roman"/>
          <w:sz w:val="24"/>
          <w:szCs w:val="24"/>
          <w:lang w:val="en"/>
        </w:rPr>
        <w:t>c</w:t>
      </w:r>
      <w:r w:rsidRPr="00592B18">
        <w:rPr>
          <w:rFonts w:ascii="Book Antiqua" w:hAnsi="Book Antiqua" w:cs="Times New Roman"/>
          <w:sz w:val="24"/>
          <w:szCs w:val="24"/>
          <w:lang w:val="en"/>
        </w:rPr>
        <w:t>ancer</w:t>
      </w:r>
      <w:r w:rsidR="00BB38F6">
        <w:rPr>
          <w:rFonts w:ascii="Book Antiqua" w:hAnsi="Book Antiqua" w:cs="Times New Roman" w:hint="eastAsia"/>
          <w:sz w:val="24"/>
          <w:szCs w:val="24"/>
          <w:lang w:val="en" w:eastAsia="zh-CN"/>
        </w:rPr>
        <w:t>;</w:t>
      </w:r>
      <w:r w:rsidRPr="00592B18">
        <w:rPr>
          <w:rFonts w:ascii="Book Antiqua" w:hAnsi="Book Antiqua" w:cs="Times New Roman"/>
          <w:sz w:val="24"/>
          <w:szCs w:val="24"/>
          <w:lang w:val="en"/>
        </w:rPr>
        <w:t xml:space="preserve"> Non-Hodgkin’s </w:t>
      </w:r>
      <w:r w:rsidR="00BB38F6" w:rsidRPr="00592B18">
        <w:rPr>
          <w:rFonts w:ascii="Book Antiqua" w:hAnsi="Book Antiqua" w:cs="Times New Roman"/>
          <w:sz w:val="24"/>
          <w:szCs w:val="24"/>
          <w:lang w:val="en"/>
        </w:rPr>
        <w:t>l</w:t>
      </w:r>
      <w:r w:rsidRPr="00592B18">
        <w:rPr>
          <w:rFonts w:ascii="Book Antiqua" w:hAnsi="Book Antiqua" w:cs="Times New Roman"/>
          <w:sz w:val="24"/>
          <w:szCs w:val="24"/>
          <w:lang w:val="en"/>
        </w:rPr>
        <w:t>ymphoma</w:t>
      </w:r>
      <w:r w:rsidR="00BB38F6">
        <w:rPr>
          <w:rFonts w:ascii="Book Antiqua" w:hAnsi="Book Antiqua" w:cs="Times New Roman" w:hint="eastAsia"/>
          <w:sz w:val="24"/>
          <w:szCs w:val="24"/>
          <w:lang w:val="en" w:eastAsia="zh-CN"/>
        </w:rPr>
        <w:t>;</w:t>
      </w:r>
      <w:r w:rsidRPr="00592B18">
        <w:rPr>
          <w:rFonts w:ascii="Book Antiqua" w:hAnsi="Book Antiqua" w:cs="Times New Roman"/>
          <w:sz w:val="24"/>
          <w:szCs w:val="24"/>
          <w:lang w:val="en"/>
        </w:rPr>
        <w:t xml:space="preserve"> T-</w:t>
      </w:r>
      <w:r w:rsidR="00BB38F6">
        <w:rPr>
          <w:rFonts w:ascii="Book Antiqua" w:hAnsi="Book Antiqua" w:cs="Times New Roman"/>
          <w:sz w:val="24"/>
          <w:szCs w:val="24"/>
          <w:lang w:val="en"/>
        </w:rPr>
        <w:t>cell lymphoma</w:t>
      </w:r>
    </w:p>
    <w:p w:rsidR="00BB38F6" w:rsidRPr="00592B18" w:rsidRDefault="00BB38F6" w:rsidP="00BA3638">
      <w:pPr>
        <w:autoSpaceDE w:val="0"/>
        <w:autoSpaceDN w:val="0"/>
        <w:adjustRightInd w:val="0"/>
        <w:spacing w:after="0" w:line="360" w:lineRule="auto"/>
        <w:jc w:val="both"/>
        <w:rPr>
          <w:rFonts w:ascii="Book Antiqua" w:hAnsi="Book Antiqua" w:cs="Times New Roman"/>
          <w:sz w:val="24"/>
          <w:szCs w:val="24"/>
          <w:lang w:val="en" w:eastAsia="zh-CN"/>
        </w:rPr>
      </w:pPr>
    </w:p>
    <w:p w:rsidR="00BB38F6" w:rsidRPr="00381549" w:rsidRDefault="00BB38F6" w:rsidP="00BA3638">
      <w:pPr>
        <w:spacing w:after="0" w:line="360" w:lineRule="auto"/>
        <w:jc w:val="both"/>
        <w:rPr>
          <w:rFonts w:ascii="Book Antiqua" w:hAnsi="Book Antiqua" w:cs="Arial"/>
          <w:sz w:val="24"/>
        </w:rPr>
      </w:pPr>
      <w:bookmarkStart w:id="61" w:name="OLE_LINK55"/>
      <w:bookmarkStart w:id="62" w:name="OLE_LINK56"/>
      <w:bookmarkStart w:id="63" w:name="OLE_LINK105"/>
      <w:bookmarkStart w:id="64" w:name="OLE_LINK116"/>
      <w:bookmarkStart w:id="65" w:name="OLE_LINK89"/>
      <w:bookmarkStart w:id="66" w:name="OLE_LINK392"/>
      <w:bookmarkStart w:id="67" w:name="OLE_LINK303"/>
      <w:bookmarkStart w:id="68" w:name="OLE_LINK322"/>
      <w:bookmarkStart w:id="69" w:name="OLE_LINK334"/>
      <w:bookmarkStart w:id="70" w:name="OLE_LINK373"/>
      <w:bookmarkStart w:id="71" w:name="OLE_LINK409"/>
      <w:bookmarkStart w:id="72" w:name="OLE_LINK691"/>
      <w:bookmarkStart w:id="73" w:name="OLE_LINK692"/>
      <w:bookmarkStart w:id="74" w:name="OLE_LINK693"/>
      <w:bookmarkStart w:id="75" w:name="OLE_LINK694"/>
      <w:bookmarkStart w:id="76" w:name="OLE_LINK697"/>
      <w:bookmarkStart w:id="77" w:name="OLE_LINK698"/>
      <w:bookmarkStart w:id="78" w:name="OLE_LINK701"/>
      <w:bookmarkStart w:id="79" w:name="OLE_LINK702"/>
      <w:bookmarkStart w:id="80" w:name="OLE_LINK707"/>
      <w:r w:rsidRPr="00381549">
        <w:rPr>
          <w:rFonts w:ascii="Book Antiqua" w:hAnsi="Book Antiqua"/>
          <w:b/>
          <w:sz w:val="24"/>
        </w:rPr>
        <w:t>©</w:t>
      </w:r>
      <w:bookmarkEnd w:id="61"/>
      <w:bookmarkEnd w:id="62"/>
      <w:r w:rsidRPr="00381549">
        <w:rPr>
          <w:rFonts w:ascii="Book Antiqua" w:hAnsi="Book Antiqua" w:hint="eastAsia"/>
          <w:b/>
          <w:sz w:val="24"/>
        </w:rPr>
        <w:t xml:space="preserve"> </w:t>
      </w:r>
      <w:r w:rsidRPr="00381549">
        <w:rPr>
          <w:rFonts w:ascii="Book Antiqua" w:hAnsi="Book Antiqua" w:cs="Arial"/>
          <w:b/>
          <w:sz w:val="24"/>
        </w:rPr>
        <w:t>The Author(s) 201</w:t>
      </w:r>
      <w:r>
        <w:rPr>
          <w:rFonts w:ascii="Book Antiqua" w:hAnsi="Book Antiqua" w:cs="Arial" w:hint="eastAsia"/>
          <w:b/>
          <w:sz w:val="24"/>
        </w:rPr>
        <w:t>8</w:t>
      </w:r>
      <w:r w:rsidRPr="00381549">
        <w:rPr>
          <w:rFonts w:ascii="Book Antiqua" w:hAnsi="Book Antiqua" w:cs="Arial"/>
          <w:b/>
          <w:sz w:val="24"/>
        </w:rPr>
        <w:t xml:space="preserve">. </w:t>
      </w:r>
      <w:r w:rsidRPr="00381549">
        <w:rPr>
          <w:rFonts w:ascii="Book Antiqua" w:hAnsi="Book Antiqua" w:cs="Arial"/>
          <w:sz w:val="24"/>
        </w:rPr>
        <w:t>Published by Baishideng Publishing Group Inc. All rights reserved.</w:t>
      </w:r>
    </w:p>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p w:rsidR="00340382" w:rsidRPr="00592B18" w:rsidRDefault="00340382" w:rsidP="00BA3638">
      <w:pPr>
        <w:autoSpaceDE w:val="0"/>
        <w:autoSpaceDN w:val="0"/>
        <w:adjustRightInd w:val="0"/>
        <w:spacing w:after="0" w:line="360" w:lineRule="auto"/>
        <w:jc w:val="both"/>
        <w:rPr>
          <w:rFonts w:ascii="Book Antiqua" w:hAnsi="Book Antiqua" w:cs="Times New Roman"/>
          <w:b/>
          <w:bCs/>
          <w:sz w:val="24"/>
          <w:szCs w:val="24"/>
          <w:lang w:val="en"/>
        </w:rPr>
      </w:pPr>
    </w:p>
    <w:p w:rsidR="00340382" w:rsidRDefault="00340382" w:rsidP="00BA3638">
      <w:pPr>
        <w:autoSpaceDE w:val="0"/>
        <w:autoSpaceDN w:val="0"/>
        <w:adjustRightInd w:val="0"/>
        <w:spacing w:after="0" w:line="360" w:lineRule="auto"/>
        <w:jc w:val="both"/>
        <w:rPr>
          <w:rFonts w:ascii="Book Antiqua" w:hAnsi="Book Antiqua" w:cs="Book Antiqua"/>
          <w:bCs/>
          <w:sz w:val="24"/>
          <w:szCs w:val="24"/>
          <w:lang w:val="en"/>
        </w:rPr>
      </w:pPr>
      <w:r w:rsidRPr="00592B18">
        <w:rPr>
          <w:rFonts w:ascii="Book Antiqua" w:hAnsi="Book Antiqua" w:cs="Book Antiqua"/>
          <w:b/>
          <w:bCs/>
          <w:sz w:val="24"/>
          <w:szCs w:val="24"/>
          <w:lang w:val="en"/>
        </w:rPr>
        <w:t xml:space="preserve">Core tip: </w:t>
      </w:r>
      <w:r w:rsidRPr="00592B18">
        <w:rPr>
          <w:rFonts w:ascii="Book Antiqua" w:hAnsi="Book Antiqua" w:cs="Book Antiqua"/>
          <w:bCs/>
          <w:sz w:val="24"/>
          <w:szCs w:val="24"/>
          <w:lang w:val="en"/>
        </w:rPr>
        <w:t>Primary hepatic peripheral T-cell lymphoma (H-PTCL) is one of the rarest forms of non-Hodgkin lymphoma. We report a patient who presented with worsening jaundice, abdominal pain, and vomiting. Laboratory values were significant for elevated total bilirubin, alkaline phosphatase, and liver enzymes. Liver biopsy followed by histopathology confirmed the</w:t>
      </w:r>
      <w:r w:rsidR="00BB38F6">
        <w:rPr>
          <w:rFonts w:ascii="Book Antiqua" w:hAnsi="Book Antiqua" w:cs="Book Antiqua"/>
          <w:bCs/>
          <w:sz w:val="24"/>
          <w:szCs w:val="24"/>
          <w:lang w:val="en"/>
        </w:rPr>
        <w:t xml:space="preserve"> diagnosis of H-PTCL</w:t>
      </w:r>
      <w:r w:rsidRPr="00592B18">
        <w:rPr>
          <w:rFonts w:ascii="Book Antiqua" w:hAnsi="Book Antiqua" w:cs="Book Antiqua"/>
          <w:bCs/>
          <w:sz w:val="24"/>
          <w:szCs w:val="24"/>
          <w:lang w:val="en"/>
        </w:rPr>
        <w:t>. Furthermore, bone marrow biopsy was negative for malignancy, further supporting hepatic origin. Our patient’s medi</w:t>
      </w:r>
      <w:r w:rsidR="00592B18">
        <w:rPr>
          <w:rFonts w:ascii="Book Antiqua" w:hAnsi="Book Antiqua" w:cs="Book Antiqua"/>
          <w:bCs/>
          <w:sz w:val="24"/>
          <w:szCs w:val="24"/>
          <w:lang w:val="en"/>
        </w:rPr>
        <w:t xml:space="preserve">cal history reported a prior Epstein-Barr viral infection, a </w:t>
      </w:r>
      <w:r w:rsidRPr="00592B18">
        <w:rPr>
          <w:rFonts w:ascii="Book Antiqua" w:hAnsi="Book Antiqua" w:cs="Book Antiqua"/>
          <w:bCs/>
          <w:sz w:val="24"/>
          <w:szCs w:val="24"/>
          <w:lang w:val="en"/>
        </w:rPr>
        <w:t>risk factor for H-PTCL. In the setting of risk factors, H-PTCL should be born in mind when a patient presents with symptoms of malignancy, and an enlarged and infiltrating liver.</w:t>
      </w:r>
    </w:p>
    <w:p w:rsidR="001150A5" w:rsidRDefault="001150A5" w:rsidP="00BA3638">
      <w:pPr>
        <w:autoSpaceDE w:val="0"/>
        <w:autoSpaceDN w:val="0"/>
        <w:adjustRightInd w:val="0"/>
        <w:spacing w:after="0" w:line="360" w:lineRule="auto"/>
        <w:jc w:val="both"/>
        <w:rPr>
          <w:rFonts w:ascii="Book Antiqua" w:hAnsi="Book Antiqua" w:cs="Book Antiqua"/>
          <w:bCs/>
          <w:sz w:val="24"/>
          <w:szCs w:val="24"/>
          <w:lang w:val="en" w:eastAsia="zh-CN"/>
        </w:rPr>
      </w:pPr>
    </w:p>
    <w:p w:rsidR="00BB38F6" w:rsidRPr="008C765E" w:rsidRDefault="00BB38F6" w:rsidP="008C765E">
      <w:pPr>
        <w:autoSpaceDE w:val="0"/>
        <w:autoSpaceDN w:val="0"/>
        <w:adjustRightInd w:val="0"/>
        <w:spacing w:after="0" w:line="360" w:lineRule="auto"/>
        <w:jc w:val="both"/>
        <w:rPr>
          <w:rFonts w:ascii="Book Antiqua" w:hAnsi="Book Antiqua" w:cs="Times New Roman"/>
          <w:b/>
          <w:bCs/>
          <w:color w:val="000000"/>
          <w:sz w:val="24"/>
          <w:szCs w:val="24"/>
          <w:lang w:val="en" w:eastAsia="zh-CN"/>
        </w:rPr>
      </w:pPr>
      <w:r w:rsidRPr="00BB38F6">
        <w:rPr>
          <w:rFonts w:ascii="Book Antiqua" w:hAnsi="Book Antiqua" w:cs="Times New Roman"/>
          <w:color w:val="000000"/>
          <w:sz w:val="24"/>
          <w:szCs w:val="24"/>
          <w:lang w:val="en"/>
        </w:rPr>
        <w:t>Ramai D, Ofori E, Nigar S, Reddy M</w:t>
      </w:r>
      <w:r w:rsidRPr="00BB38F6">
        <w:rPr>
          <w:rFonts w:ascii="Book Antiqua" w:hAnsi="Book Antiqua" w:cs="Times New Roman" w:hint="eastAsia"/>
          <w:color w:val="000000"/>
          <w:sz w:val="24"/>
          <w:szCs w:val="24"/>
          <w:lang w:val="en" w:eastAsia="zh-CN"/>
        </w:rPr>
        <w:t>.</w:t>
      </w:r>
      <w:r w:rsidR="008C765E">
        <w:rPr>
          <w:rFonts w:ascii="Book Antiqua" w:hAnsi="Book Antiqua" w:cs="Times New Roman" w:hint="eastAsia"/>
          <w:color w:val="000000"/>
          <w:sz w:val="24"/>
          <w:szCs w:val="24"/>
          <w:lang w:val="en" w:eastAsia="zh-CN"/>
        </w:rPr>
        <w:t xml:space="preserve"> </w:t>
      </w:r>
      <w:r w:rsidR="008C765E" w:rsidRPr="008C765E">
        <w:rPr>
          <w:rFonts w:ascii="Book Antiqua" w:hAnsi="Book Antiqua" w:cs="Times New Roman"/>
          <w:bCs/>
          <w:color w:val="000000"/>
          <w:sz w:val="24"/>
          <w:szCs w:val="24"/>
          <w:lang w:val="en"/>
        </w:rPr>
        <w:t>Primary hepatic peripheral T-cell lymphoma associated with Epstein-Barr viral infection</w:t>
      </w:r>
      <w:r w:rsidRPr="00BB38F6">
        <w:rPr>
          <w:rFonts w:ascii="Book Antiqua" w:hAnsi="Book Antiqua" w:cs="Times New Roman" w:hint="eastAsia"/>
          <w:bCs/>
          <w:color w:val="000000"/>
          <w:sz w:val="24"/>
          <w:szCs w:val="24"/>
          <w:lang w:val="en" w:eastAsia="zh-CN"/>
        </w:rPr>
        <w:t xml:space="preserve">. </w:t>
      </w:r>
      <w:bookmarkStart w:id="81" w:name="OLE_LINK424"/>
      <w:bookmarkStart w:id="82" w:name="OLE_LINK425"/>
      <w:bookmarkStart w:id="83" w:name="OLE_LINK247"/>
      <w:bookmarkStart w:id="84" w:name="OLE_LINK248"/>
      <w:bookmarkStart w:id="85" w:name="OLE_LINK264"/>
      <w:bookmarkStart w:id="86" w:name="OLE_LINK265"/>
      <w:bookmarkStart w:id="87" w:name="OLE_LINK266"/>
      <w:bookmarkStart w:id="88" w:name="OLE_LINK267"/>
      <w:bookmarkStart w:id="89" w:name="OLE_LINK269"/>
      <w:bookmarkStart w:id="90" w:name="OLE_LINK271"/>
      <w:bookmarkStart w:id="91" w:name="OLE_LINK272"/>
      <w:bookmarkStart w:id="92" w:name="OLE_LINK273"/>
      <w:bookmarkStart w:id="93" w:name="OLE_LINK277"/>
      <w:bookmarkStart w:id="94" w:name="OLE_LINK278"/>
      <w:bookmarkStart w:id="95" w:name="OLE_LINK279"/>
      <w:bookmarkStart w:id="96" w:name="OLE_LINK284"/>
      <w:bookmarkStart w:id="97" w:name="OLE_LINK286"/>
      <w:bookmarkStart w:id="98" w:name="OLE_LINK290"/>
      <w:bookmarkStart w:id="99" w:name="OLE_LINK291"/>
      <w:bookmarkStart w:id="100" w:name="OLE_LINK298"/>
      <w:bookmarkStart w:id="101" w:name="OLE_LINK299"/>
      <w:bookmarkStart w:id="102" w:name="OLE_LINK326"/>
      <w:bookmarkStart w:id="103" w:name="OLE_LINK335"/>
      <w:bookmarkStart w:id="104" w:name="OLE_LINK336"/>
      <w:bookmarkStart w:id="105" w:name="OLE_LINK339"/>
      <w:bookmarkStart w:id="106" w:name="OLE_LINK345"/>
      <w:bookmarkStart w:id="107" w:name="OLE_LINK348"/>
      <w:bookmarkStart w:id="108" w:name="OLE_LINK352"/>
      <w:bookmarkStart w:id="109" w:name="OLE_LINK362"/>
      <w:bookmarkStart w:id="110" w:name="OLE_LINK368"/>
      <w:bookmarkStart w:id="111" w:name="OLE_LINK369"/>
      <w:bookmarkStart w:id="112" w:name="OLE_LINK370"/>
      <w:bookmarkStart w:id="113" w:name="OLE_LINK316"/>
      <w:bookmarkStart w:id="114" w:name="OLE_LINK317"/>
      <w:bookmarkStart w:id="115" w:name="OLE_LINK318"/>
      <w:r w:rsidRPr="00BB38F6">
        <w:rPr>
          <w:rFonts w:ascii="Book Antiqua" w:hAnsi="Book Antiqua"/>
          <w:i/>
          <w:sz w:val="24"/>
        </w:rPr>
        <w:t xml:space="preserve">World J </w:t>
      </w:r>
      <w:r w:rsidRPr="00BB38F6">
        <w:rPr>
          <w:rFonts w:ascii="Book Antiqua" w:hAnsi="Book Antiqua" w:cs="Times New Roman"/>
          <w:i/>
          <w:iCs/>
          <w:color w:val="000000"/>
          <w:sz w:val="24"/>
          <w:szCs w:val="24"/>
          <w:lang w:val="en"/>
        </w:rPr>
        <w:t>Hepatol</w:t>
      </w:r>
      <w:r w:rsidRPr="00BB38F6">
        <w:rPr>
          <w:rFonts w:ascii="Book Antiqua" w:hAnsi="Book Antiqua" w:cs="Times New Roman" w:hint="eastAsia"/>
          <w:i/>
          <w:iCs/>
          <w:color w:val="000000"/>
          <w:sz w:val="24"/>
          <w:szCs w:val="24"/>
          <w:lang w:val="en" w:eastAsia="zh-CN"/>
        </w:rPr>
        <w:t xml:space="preserve"> </w:t>
      </w:r>
      <w:r w:rsidR="008C765E" w:rsidRPr="00BB38F6">
        <w:rPr>
          <w:rFonts w:ascii="Book Antiqua" w:hAnsi="Book Antiqua"/>
          <w:sz w:val="24"/>
        </w:rPr>
        <w:t>201</w:t>
      </w:r>
      <w:r w:rsidR="008C765E">
        <w:rPr>
          <w:rFonts w:ascii="Book Antiqua" w:hAnsi="Book Antiqua" w:hint="eastAsia"/>
          <w:sz w:val="24"/>
          <w:lang w:eastAsia="zh-CN"/>
        </w:rPr>
        <w:t>8</w:t>
      </w:r>
      <w:r w:rsidRPr="00BB38F6">
        <w:rPr>
          <w:rFonts w:ascii="Book Antiqua" w:hAnsi="Book Antiqua"/>
          <w:sz w:val="24"/>
        </w:rPr>
        <w:t xml:space="preserve">; </w:t>
      </w:r>
      <w:bookmarkStart w:id="116" w:name="OLE_LINK1689"/>
      <w:bookmarkStart w:id="117" w:name="OLE_LINK1298"/>
      <w:bookmarkStart w:id="118" w:name="OLE_LINK1297"/>
      <w:r w:rsidRPr="00BB38F6">
        <w:rPr>
          <w:rFonts w:ascii="Book Antiqua" w:hAnsi="Book Antiqua"/>
          <w:sz w:val="24"/>
        </w:rPr>
        <w:t>In press</w:t>
      </w:r>
      <w:bookmarkEnd w:id="116"/>
      <w:bookmarkEnd w:id="117"/>
      <w:bookmarkEnd w:id="118"/>
    </w:p>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p w:rsidR="00331425" w:rsidRDefault="00331425">
      <w:pPr>
        <w:rPr>
          <w:rFonts w:ascii="Book Antiqua" w:hAnsi="Book Antiqua" w:cs="Book Antiqua"/>
          <w:b/>
          <w:bCs/>
          <w:sz w:val="24"/>
          <w:szCs w:val="24"/>
          <w:lang w:val="en" w:eastAsia="zh-CN"/>
        </w:rPr>
      </w:pPr>
      <w:r>
        <w:rPr>
          <w:rFonts w:ascii="Book Antiqua" w:hAnsi="Book Antiqua" w:cs="Book Antiqua"/>
          <w:b/>
          <w:bCs/>
          <w:sz w:val="24"/>
          <w:szCs w:val="24"/>
          <w:lang w:val="en" w:eastAsia="zh-CN"/>
        </w:rPr>
        <w:br w:type="page"/>
      </w:r>
    </w:p>
    <w:p w:rsidR="00340382" w:rsidRPr="00592B18" w:rsidRDefault="00BB38F6" w:rsidP="00BA3638">
      <w:pPr>
        <w:autoSpaceDE w:val="0"/>
        <w:autoSpaceDN w:val="0"/>
        <w:adjustRightInd w:val="0"/>
        <w:spacing w:after="0" w:line="360" w:lineRule="auto"/>
        <w:jc w:val="both"/>
        <w:rPr>
          <w:rFonts w:ascii="Book Antiqua" w:hAnsi="Book Antiqua" w:cs="Times New Roman"/>
          <w:sz w:val="24"/>
          <w:szCs w:val="24"/>
          <w:lang w:val="en"/>
        </w:rPr>
      </w:pPr>
      <w:r w:rsidRPr="00592B18">
        <w:rPr>
          <w:rFonts w:ascii="Book Antiqua" w:hAnsi="Book Antiqua" w:cs="Times New Roman"/>
          <w:b/>
          <w:bCs/>
          <w:sz w:val="24"/>
          <w:szCs w:val="24"/>
          <w:lang w:val="en"/>
        </w:rPr>
        <w:lastRenderedPageBreak/>
        <w:t>INTRODUCTION</w:t>
      </w:r>
      <w:r w:rsidRPr="00592B18">
        <w:rPr>
          <w:rFonts w:ascii="Book Antiqua" w:hAnsi="Book Antiqua" w:cs="Times New Roman"/>
          <w:sz w:val="24"/>
          <w:szCs w:val="24"/>
          <w:lang w:val="en"/>
        </w:rPr>
        <w:tab/>
      </w:r>
    </w:p>
    <w:p w:rsidR="00340382" w:rsidRPr="00592B18" w:rsidRDefault="001F4081" w:rsidP="00BA3638">
      <w:pPr>
        <w:autoSpaceDE w:val="0"/>
        <w:autoSpaceDN w:val="0"/>
        <w:adjustRightInd w:val="0"/>
        <w:spacing w:after="0" w:line="360" w:lineRule="auto"/>
        <w:jc w:val="both"/>
        <w:rPr>
          <w:rFonts w:ascii="Book Antiqua" w:hAnsi="Book Antiqua" w:cs="Times New Roman"/>
          <w:sz w:val="24"/>
          <w:szCs w:val="24"/>
          <w:lang w:val="en"/>
        </w:rPr>
      </w:pPr>
      <w:r>
        <w:rPr>
          <w:rFonts w:ascii="Book Antiqua" w:hAnsi="Book Antiqua" w:cs="Times New Roman"/>
          <w:sz w:val="24"/>
          <w:szCs w:val="24"/>
          <w:lang w:val="en"/>
        </w:rPr>
        <w:t>P</w:t>
      </w:r>
      <w:r w:rsidR="005F38FF" w:rsidRPr="00592B18">
        <w:rPr>
          <w:rFonts w:ascii="Book Antiqua" w:hAnsi="Book Antiqua" w:cs="Times New Roman"/>
          <w:sz w:val="24"/>
          <w:szCs w:val="24"/>
          <w:lang w:val="en"/>
        </w:rPr>
        <w:t>eripheral T-cell lymphoma (</w:t>
      </w:r>
      <w:r w:rsidR="00340382" w:rsidRPr="00592B18">
        <w:rPr>
          <w:rFonts w:ascii="Book Antiqua" w:hAnsi="Book Antiqua" w:cs="Times New Roman"/>
          <w:sz w:val="24"/>
          <w:szCs w:val="24"/>
          <w:lang w:val="en"/>
        </w:rPr>
        <w:t>PTCL) is the rarest</w:t>
      </w:r>
      <w:r>
        <w:rPr>
          <w:rFonts w:ascii="Book Antiqua" w:hAnsi="Book Antiqua" w:cs="Times New Roman"/>
          <w:sz w:val="24"/>
          <w:szCs w:val="24"/>
          <w:lang w:val="en"/>
        </w:rPr>
        <w:t xml:space="preserve"> o</w:t>
      </w:r>
      <w:r w:rsidRPr="00592B18">
        <w:rPr>
          <w:rFonts w:ascii="Book Antiqua" w:hAnsi="Book Antiqua" w:cs="Times New Roman"/>
          <w:sz w:val="24"/>
          <w:szCs w:val="24"/>
          <w:lang w:val="en"/>
        </w:rPr>
        <w:t>f all cases of non-Hodgkin lymphoma (NHL)</w:t>
      </w:r>
      <w:r w:rsidR="00340382" w:rsidRPr="00592B18">
        <w:rPr>
          <w:rFonts w:ascii="Book Antiqua" w:hAnsi="Book Antiqua" w:cs="Times New Roman"/>
          <w:sz w:val="24"/>
          <w:szCs w:val="24"/>
          <w:lang w:val="en"/>
        </w:rPr>
        <w:t>.</w:t>
      </w:r>
      <w:r w:rsidR="0038415C" w:rsidRPr="00592B18">
        <w:rPr>
          <w:rFonts w:ascii="Book Antiqua" w:hAnsi="Book Antiqua" w:cs="Times New Roman"/>
          <w:sz w:val="24"/>
          <w:szCs w:val="24"/>
          <w:lang w:val="en"/>
        </w:rPr>
        <w:t xml:space="preserve"> It constitutes approximately 0.0016% of all extranodal lymphomas</w:t>
      </w:r>
      <w:r w:rsidR="0038415C" w:rsidRPr="000F7BE1">
        <w:rPr>
          <w:rFonts w:ascii="Book Antiqua" w:hAnsi="Book Antiqua" w:cs="Times New Roman"/>
          <w:sz w:val="24"/>
          <w:szCs w:val="24"/>
          <w:vertAlign w:val="superscript"/>
          <w:lang w:val="en"/>
        </w:rPr>
        <w:t>[1-3]</w:t>
      </w:r>
      <w:r w:rsidR="0038415C" w:rsidRPr="00592B18">
        <w:rPr>
          <w:rFonts w:ascii="Book Antiqua" w:hAnsi="Book Antiqua" w:cs="Times New Roman"/>
          <w:sz w:val="24"/>
          <w:szCs w:val="24"/>
          <w:lang w:val="en"/>
        </w:rPr>
        <w:t xml:space="preserve">. </w:t>
      </w:r>
      <w:r w:rsidR="005F38FF" w:rsidRPr="00592B18">
        <w:rPr>
          <w:rFonts w:ascii="Book Antiqua" w:hAnsi="Book Antiqua" w:cs="Times New Roman"/>
          <w:sz w:val="24"/>
          <w:szCs w:val="24"/>
          <w:lang w:val="en"/>
        </w:rPr>
        <w:t xml:space="preserve">PTCL not otherwise specified (NOS) is </w:t>
      </w:r>
      <w:r w:rsidR="0038415C" w:rsidRPr="00592B18">
        <w:rPr>
          <w:rFonts w:ascii="Book Antiqua" w:hAnsi="Book Antiqua" w:cs="Times New Roman"/>
          <w:sz w:val="24"/>
          <w:szCs w:val="24"/>
          <w:lang w:val="en"/>
        </w:rPr>
        <w:t xml:space="preserve">a heterogeneous </w:t>
      </w:r>
      <w:r w:rsidR="005F38FF" w:rsidRPr="00592B18">
        <w:rPr>
          <w:rFonts w:ascii="Book Antiqua" w:hAnsi="Book Antiqua" w:cs="Times New Roman"/>
          <w:sz w:val="24"/>
          <w:szCs w:val="24"/>
          <w:lang w:val="en"/>
        </w:rPr>
        <w:t xml:space="preserve">subset of nodal T-cell lymphomas </w:t>
      </w:r>
      <w:r w:rsidR="0038415C" w:rsidRPr="00592B18">
        <w:rPr>
          <w:rFonts w:ascii="Book Antiqua" w:hAnsi="Book Antiqua" w:cs="Times New Roman"/>
          <w:sz w:val="24"/>
          <w:szCs w:val="24"/>
          <w:lang w:val="en"/>
        </w:rPr>
        <w:t xml:space="preserve">which </w:t>
      </w:r>
      <w:r w:rsidR="005F38FF" w:rsidRPr="00592B18">
        <w:rPr>
          <w:rFonts w:ascii="Book Antiqua" w:hAnsi="Book Antiqua" w:cs="Times New Roman"/>
          <w:sz w:val="24"/>
          <w:szCs w:val="24"/>
          <w:lang w:val="en"/>
        </w:rPr>
        <w:t>do</w:t>
      </w:r>
      <w:r w:rsidR="0038415C" w:rsidRPr="00592B18">
        <w:rPr>
          <w:rFonts w:ascii="Book Antiqua" w:hAnsi="Book Antiqua" w:cs="Times New Roman"/>
          <w:sz w:val="24"/>
          <w:szCs w:val="24"/>
          <w:lang w:val="en"/>
        </w:rPr>
        <w:t>es</w:t>
      </w:r>
      <w:r w:rsidR="005F38FF" w:rsidRPr="00592B18">
        <w:rPr>
          <w:rFonts w:ascii="Book Antiqua" w:hAnsi="Book Antiqua" w:cs="Times New Roman"/>
          <w:sz w:val="24"/>
          <w:szCs w:val="24"/>
          <w:lang w:val="en"/>
        </w:rPr>
        <w:t xml:space="preserve"> not satisfy the criteria for the o</w:t>
      </w:r>
      <w:r w:rsidR="0038415C" w:rsidRPr="00592B18">
        <w:rPr>
          <w:rFonts w:ascii="Book Antiqua" w:hAnsi="Book Antiqua" w:cs="Times New Roman"/>
          <w:sz w:val="24"/>
          <w:szCs w:val="24"/>
          <w:lang w:val="en"/>
        </w:rPr>
        <w:t>ther subtypes of PTCLs</w:t>
      </w:r>
      <w:r w:rsidR="0001054A" w:rsidRPr="00592B18">
        <w:rPr>
          <w:rFonts w:ascii="Book Antiqua" w:hAnsi="Book Antiqua" w:cs="Times New Roman"/>
          <w:sz w:val="24"/>
          <w:szCs w:val="24"/>
          <w:lang w:val="en"/>
        </w:rPr>
        <w:t>,</w:t>
      </w:r>
      <w:r w:rsidR="00331425">
        <w:rPr>
          <w:rFonts w:ascii="Book Antiqua" w:hAnsi="Book Antiqua" w:cs="Times New Roman" w:hint="eastAsia"/>
          <w:sz w:val="24"/>
          <w:szCs w:val="24"/>
          <w:lang w:val="en" w:eastAsia="zh-CN"/>
        </w:rPr>
        <w:t xml:space="preserve"> </w:t>
      </w:r>
      <w:r w:rsidR="0001054A" w:rsidRPr="00592B18">
        <w:rPr>
          <w:rFonts w:ascii="Book Antiqua" w:hAnsi="Book Antiqua" w:cs="Times New Roman"/>
          <w:sz w:val="24"/>
          <w:szCs w:val="24"/>
          <w:lang w:val="en"/>
        </w:rPr>
        <w:t>namely, angioimmunoblastic T-cell lymphoma, and follicular T-cell lymphoma</w:t>
      </w:r>
      <w:r w:rsidR="0038415C" w:rsidRPr="000F7BE1">
        <w:rPr>
          <w:rFonts w:ascii="Book Antiqua" w:hAnsi="Book Antiqua" w:cs="Times New Roman"/>
          <w:sz w:val="24"/>
          <w:szCs w:val="24"/>
          <w:vertAlign w:val="superscript"/>
          <w:lang w:val="en"/>
        </w:rPr>
        <w:t>[4]</w:t>
      </w:r>
      <w:r w:rsidR="0038415C" w:rsidRPr="00592B18">
        <w:rPr>
          <w:rFonts w:ascii="Book Antiqua" w:hAnsi="Book Antiqua" w:cs="Times New Roman"/>
          <w:sz w:val="24"/>
          <w:szCs w:val="24"/>
          <w:lang w:val="en"/>
        </w:rPr>
        <w:t xml:space="preserve">. </w:t>
      </w:r>
      <w:r w:rsidR="00340382" w:rsidRPr="00592B18">
        <w:rPr>
          <w:rFonts w:ascii="Book Antiqua" w:hAnsi="Book Antiqua" w:cs="Times New Roman"/>
          <w:sz w:val="24"/>
          <w:szCs w:val="24"/>
          <w:lang w:val="en"/>
        </w:rPr>
        <w:t>The annual incidence rate</w:t>
      </w:r>
      <w:r w:rsidR="0038415C" w:rsidRPr="00592B18">
        <w:rPr>
          <w:rFonts w:ascii="Book Antiqua" w:hAnsi="Book Antiqua" w:cs="Times New Roman"/>
          <w:sz w:val="24"/>
          <w:szCs w:val="24"/>
          <w:lang w:val="en"/>
        </w:rPr>
        <w:t xml:space="preserve"> for </w:t>
      </w:r>
      <w:r w:rsidR="00BB38F6">
        <w:rPr>
          <w:rFonts w:ascii="Book Antiqua" w:hAnsi="Book Antiqua" w:cs="Times New Roman"/>
          <w:sz w:val="24"/>
          <w:szCs w:val="24"/>
          <w:lang w:val="en"/>
        </w:rPr>
        <w:t>PTCL is 1.56 per 100</w:t>
      </w:r>
      <w:r w:rsidR="00340382" w:rsidRPr="00592B18">
        <w:rPr>
          <w:rFonts w:ascii="Book Antiqua" w:hAnsi="Book Antiqua" w:cs="Times New Roman"/>
          <w:sz w:val="24"/>
          <w:szCs w:val="24"/>
          <w:lang w:val="en"/>
        </w:rPr>
        <w:t>000 persons in non-Hispan</w:t>
      </w:r>
      <w:r w:rsidR="00BB38F6">
        <w:rPr>
          <w:rFonts w:ascii="Book Antiqua" w:hAnsi="Book Antiqua" w:cs="Times New Roman"/>
          <w:sz w:val="24"/>
          <w:szCs w:val="24"/>
          <w:lang w:val="en"/>
        </w:rPr>
        <w:t>ic Whites, 1.32 per 100</w:t>
      </w:r>
      <w:r w:rsidR="00DC5812" w:rsidRPr="00592B18">
        <w:rPr>
          <w:rFonts w:ascii="Book Antiqua" w:hAnsi="Book Antiqua" w:cs="Times New Roman"/>
          <w:sz w:val="24"/>
          <w:szCs w:val="24"/>
          <w:lang w:val="en"/>
        </w:rPr>
        <w:t>000 in B</w:t>
      </w:r>
      <w:r w:rsidR="00BB38F6">
        <w:rPr>
          <w:rFonts w:ascii="Book Antiqua" w:hAnsi="Book Antiqua" w:cs="Times New Roman"/>
          <w:sz w:val="24"/>
          <w:szCs w:val="24"/>
          <w:lang w:val="en"/>
        </w:rPr>
        <w:t>lacks, 0.89 per 100</w:t>
      </w:r>
      <w:r w:rsidR="00340382" w:rsidRPr="00592B18">
        <w:rPr>
          <w:rFonts w:ascii="Book Antiqua" w:hAnsi="Book Antiqua" w:cs="Times New Roman"/>
          <w:sz w:val="24"/>
          <w:szCs w:val="24"/>
          <w:lang w:val="en"/>
        </w:rPr>
        <w:t>000 in Asians/</w:t>
      </w:r>
      <w:r w:rsidR="00331425">
        <w:rPr>
          <w:rFonts w:ascii="Book Antiqua" w:hAnsi="Book Antiqua" w:cs="Times New Roman"/>
          <w:sz w:val="24"/>
          <w:szCs w:val="24"/>
          <w:lang w:val="en"/>
        </w:rPr>
        <w:t>Pacific Islanders, 0.63 per 100</w:t>
      </w:r>
      <w:r w:rsidR="00340382" w:rsidRPr="00592B18">
        <w:rPr>
          <w:rFonts w:ascii="Book Antiqua" w:hAnsi="Book Antiqua" w:cs="Times New Roman"/>
          <w:sz w:val="24"/>
          <w:szCs w:val="24"/>
          <w:lang w:val="en"/>
        </w:rPr>
        <w:t>000 in American Indians/Alaskan</w:t>
      </w:r>
      <w:r w:rsidR="00A266FA">
        <w:rPr>
          <w:rFonts w:ascii="Book Antiqua" w:hAnsi="Book Antiqua" w:cs="Times New Roman"/>
          <w:sz w:val="24"/>
          <w:szCs w:val="24"/>
          <w:lang w:val="en"/>
        </w:rPr>
        <w:t xml:space="preserve"> natives, and 0.96 per 100</w:t>
      </w:r>
      <w:r w:rsidR="00340382" w:rsidRPr="00592B18">
        <w:rPr>
          <w:rFonts w:ascii="Book Antiqua" w:hAnsi="Book Antiqua" w:cs="Times New Roman"/>
          <w:sz w:val="24"/>
          <w:szCs w:val="24"/>
          <w:lang w:val="en"/>
        </w:rPr>
        <w:t>0</w:t>
      </w:r>
      <w:r w:rsidR="000F7BE1">
        <w:rPr>
          <w:rFonts w:ascii="Book Antiqua" w:hAnsi="Book Antiqua" w:cs="Times New Roman"/>
          <w:sz w:val="24"/>
          <w:szCs w:val="24"/>
          <w:lang w:val="en"/>
        </w:rPr>
        <w:t>00 in Hispanic whites</w:t>
      </w:r>
      <w:r w:rsidR="0001054A" w:rsidRPr="000F7BE1">
        <w:rPr>
          <w:rFonts w:ascii="Book Antiqua" w:hAnsi="Book Antiqua" w:cs="Times New Roman"/>
          <w:sz w:val="24"/>
          <w:szCs w:val="24"/>
          <w:vertAlign w:val="superscript"/>
          <w:lang w:val="en"/>
        </w:rPr>
        <w:t>[5</w:t>
      </w:r>
      <w:r w:rsidR="00340382" w:rsidRPr="000F7BE1">
        <w:rPr>
          <w:rFonts w:ascii="Book Antiqua" w:hAnsi="Book Antiqua" w:cs="Times New Roman"/>
          <w:sz w:val="24"/>
          <w:szCs w:val="24"/>
          <w:vertAlign w:val="superscript"/>
          <w:lang w:val="en"/>
        </w:rPr>
        <w:t>]</w:t>
      </w:r>
      <w:r w:rsidR="00340382" w:rsidRPr="00592B18">
        <w:rPr>
          <w:rFonts w:ascii="Book Antiqua" w:hAnsi="Book Antiqua" w:cs="Times New Roman"/>
          <w:sz w:val="24"/>
          <w:szCs w:val="24"/>
          <w:lang w:val="en"/>
        </w:rPr>
        <w:t xml:space="preserve">. </w:t>
      </w:r>
      <w:r w:rsidR="00DC5812" w:rsidRPr="00592B18">
        <w:rPr>
          <w:rFonts w:ascii="Book Antiqua" w:hAnsi="Book Antiqua" w:cs="Times New Roman"/>
          <w:sz w:val="24"/>
          <w:szCs w:val="24"/>
          <w:lang w:val="en"/>
        </w:rPr>
        <w:t xml:space="preserve">The distribution of PTCL NOS among racial groups is reported to be </w:t>
      </w:r>
      <w:r w:rsidR="0001054A" w:rsidRPr="00592B18">
        <w:rPr>
          <w:rFonts w:ascii="Book Antiqua" w:hAnsi="Book Antiqua" w:cs="Times New Roman"/>
          <w:sz w:val="24"/>
          <w:szCs w:val="24"/>
          <w:lang w:val="en"/>
        </w:rPr>
        <w:t>highest amongst n</w:t>
      </w:r>
      <w:r w:rsidR="00DC5812" w:rsidRPr="00592B18">
        <w:rPr>
          <w:rFonts w:ascii="Book Antiqua" w:hAnsi="Book Antiqua" w:cs="Times New Roman"/>
          <w:sz w:val="24"/>
          <w:szCs w:val="24"/>
          <w:lang w:val="en"/>
        </w:rPr>
        <w:t>on-Hispanic White</w:t>
      </w:r>
      <w:r w:rsidR="00BE6EB9">
        <w:rPr>
          <w:rFonts w:ascii="Book Antiqua" w:hAnsi="Book Antiqua" w:cs="Times New Roman"/>
          <w:sz w:val="24"/>
          <w:szCs w:val="24"/>
          <w:lang w:val="en"/>
        </w:rPr>
        <w:t>s</w:t>
      </w:r>
      <w:r w:rsidR="000F7BE1">
        <w:rPr>
          <w:rFonts w:ascii="Book Antiqua" w:hAnsi="Book Antiqua" w:cs="Times New Roman"/>
          <w:sz w:val="24"/>
          <w:szCs w:val="24"/>
          <w:lang w:val="en"/>
        </w:rPr>
        <w:t xml:space="preserve"> (2</w:t>
      </w:r>
      <w:r w:rsidR="0001054A" w:rsidRPr="00592B18">
        <w:rPr>
          <w:rFonts w:ascii="Book Antiqua" w:hAnsi="Book Antiqua" w:cs="Times New Roman"/>
          <w:sz w:val="24"/>
          <w:szCs w:val="24"/>
          <w:lang w:val="en"/>
        </w:rPr>
        <w:t>689),</w:t>
      </w:r>
      <w:r w:rsidR="00DC5812" w:rsidRPr="00592B18">
        <w:rPr>
          <w:rFonts w:ascii="Book Antiqua" w:hAnsi="Book Antiqua" w:cs="Times New Roman"/>
          <w:sz w:val="24"/>
          <w:szCs w:val="24"/>
          <w:lang w:val="en"/>
        </w:rPr>
        <w:t xml:space="preserve"> </w:t>
      </w:r>
      <w:r w:rsidR="0001054A" w:rsidRPr="00592B18">
        <w:rPr>
          <w:rFonts w:ascii="Book Antiqua" w:hAnsi="Book Antiqua" w:cs="Times New Roman"/>
          <w:sz w:val="24"/>
          <w:szCs w:val="24"/>
          <w:lang w:val="en"/>
        </w:rPr>
        <w:t>followed by B</w:t>
      </w:r>
      <w:r w:rsidR="00DC5812" w:rsidRPr="00592B18">
        <w:rPr>
          <w:rFonts w:ascii="Book Antiqua" w:hAnsi="Book Antiqua" w:cs="Times New Roman"/>
          <w:sz w:val="24"/>
          <w:szCs w:val="24"/>
          <w:lang w:val="en"/>
        </w:rPr>
        <w:t>l</w:t>
      </w:r>
      <w:r w:rsidR="0001054A" w:rsidRPr="00592B18">
        <w:rPr>
          <w:rFonts w:ascii="Book Antiqua" w:hAnsi="Book Antiqua" w:cs="Times New Roman"/>
          <w:sz w:val="24"/>
          <w:szCs w:val="24"/>
          <w:lang w:val="en"/>
        </w:rPr>
        <w:t>ack</w:t>
      </w:r>
      <w:r w:rsidR="00BE6EB9">
        <w:rPr>
          <w:rFonts w:ascii="Book Antiqua" w:hAnsi="Book Antiqua" w:cs="Times New Roman"/>
          <w:sz w:val="24"/>
          <w:szCs w:val="24"/>
          <w:lang w:val="en"/>
        </w:rPr>
        <w:t>s</w:t>
      </w:r>
      <w:r w:rsidR="0001054A" w:rsidRPr="00592B18">
        <w:rPr>
          <w:rFonts w:ascii="Book Antiqua" w:hAnsi="Book Antiqua" w:cs="Times New Roman"/>
          <w:sz w:val="24"/>
          <w:szCs w:val="24"/>
          <w:lang w:val="en"/>
        </w:rPr>
        <w:t xml:space="preserve"> (661), Hispanic White</w:t>
      </w:r>
      <w:r w:rsidR="00BE6EB9">
        <w:rPr>
          <w:rFonts w:ascii="Book Antiqua" w:hAnsi="Book Antiqua" w:cs="Times New Roman"/>
          <w:sz w:val="24"/>
          <w:szCs w:val="24"/>
          <w:lang w:val="en"/>
        </w:rPr>
        <w:t>s</w:t>
      </w:r>
      <w:r w:rsidR="0001054A" w:rsidRPr="00592B18">
        <w:rPr>
          <w:rFonts w:ascii="Book Antiqua" w:hAnsi="Book Antiqua" w:cs="Times New Roman"/>
          <w:sz w:val="24"/>
          <w:szCs w:val="24"/>
          <w:lang w:val="en"/>
        </w:rPr>
        <w:t xml:space="preserve"> (418), </w:t>
      </w:r>
      <w:r w:rsidR="00DC5812" w:rsidRPr="00592B18">
        <w:rPr>
          <w:rFonts w:ascii="Book Antiqua" w:hAnsi="Book Antiqua" w:cs="Times New Roman"/>
          <w:sz w:val="24"/>
          <w:szCs w:val="24"/>
          <w:lang w:val="en"/>
        </w:rPr>
        <w:t>Asian/Pacific Islande</w:t>
      </w:r>
      <w:r w:rsidR="0001054A" w:rsidRPr="00592B18">
        <w:rPr>
          <w:rFonts w:ascii="Book Antiqua" w:hAnsi="Book Antiqua" w:cs="Times New Roman"/>
          <w:sz w:val="24"/>
          <w:szCs w:val="24"/>
          <w:lang w:val="en"/>
        </w:rPr>
        <w:t>r</w:t>
      </w:r>
      <w:r w:rsidR="00BE6EB9">
        <w:rPr>
          <w:rFonts w:ascii="Book Antiqua" w:hAnsi="Book Antiqua" w:cs="Times New Roman"/>
          <w:sz w:val="24"/>
          <w:szCs w:val="24"/>
          <w:lang w:val="en"/>
        </w:rPr>
        <w:t>s</w:t>
      </w:r>
      <w:r w:rsidR="0001054A" w:rsidRPr="00592B18">
        <w:rPr>
          <w:rFonts w:ascii="Book Antiqua" w:hAnsi="Book Antiqua" w:cs="Times New Roman"/>
          <w:sz w:val="24"/>
          <w:szCs w:val="24"/>
          <w:lang w:val="en"/>
        </w:rPr>
        <w:t xml:space="preserve"> (322),</w:t>
      </w:r>
      <w:r w:rsidR="00DC5812" w:rsidRPr="00592B18">
        <w:rPr>
          <w:rFonts w:ascii="Book Antiqua" w:hAnsi="Book Antiqua" w:cs="Times New Roman"/>
          <w:sz w:val="24"/>
          <w:szCs w:val="24"/>
          <w:lang w:val="en"/>
        </w:rPr>
        <w:t xml:space="preserve"> and </w:t>
      </w:r>
      <w:r w:rsidR="0001054A" w:rsidRPr="00592B18">
        <w:rPr>
          <w:rFonts w:ascii="Book Antiqua" w:hAnsi="Book Antiqua" w:cs="Times New Roman"/>
          <w:sz w:val="24"/>
          <w:szCs w:val="24"/>
          <w:lang w:val="en"/>
        </w:rPr>
        <w:t xml:space="preserve">lowest in </w:t>
      </w:r>
      <w:r w:rsidR="00DC5812" w:rsidRPr="00592B18">
        <w:rPr>
          <w:rFonts w:ascii="Book Antiqua" w:hAnsi="Book Antiqua" w:cs="Times New Roman"/>
          <w:sz w:val="24"/>
          <w:szCs w:val="24"/>
          <w:lang w:val="en"/>
        </w:rPr>
        <w:t>American Indians/Alaskan natives</w:t>
      </w:r>
      <w:r w:rsidR="0001054A" w:rsidRPr="00592B18">
        <w:rPr>
          <w:rFonts w:ascii="Book Antiqua" w:hAnsi="Book Antiqua" w:cs="Times New Roman"/>
          <w:sz w:val="24"/>
          <w:szCs w:val="24"/>
          <w:lang w:val="en"/>
        </w:rPr>
        <w:t xml:space="preserve"> (20)</w:t>
      </w:r>
      <w:r w:rsidR="0001054A" w:rsidRPr="00BB38F6">
        <w:rPr>
          <w:rFonts w:ascii="Book Antiqua" w:hAnsi="Book Antiqua" w:cs="Times New Roman"/>
          <w:sz w:val="24"/>
          <w:szCs w:val="24"/>
          <w:vertAlign w:val="superscript"/>
          <w:lang w:val="en"/>
        </w:rPr>
        <w:t>[5</w:t>
      </w:r>
      <w:r w:rsidR="00DC5812" w:rsidRPr="00BB38F6">
        <w:rPr>
          <w:rFonts w:ascii="Book Antiqua" w:hAnsi="Book Antiqua" w:cs="Times New Roman"/>
          <w:sz w:val="24"/>
          <w:szCs w:val="24"/>
          <w:vertAlign w:val="superscript"/>
          <w:lang w:val="en"/>
        </w:rPr>
        <w:t>]</w:t>
      </w:r>
      <w:r w:rsidR="00DC5812" w:rsidRPr="00592B18">
        <w:rPr>
          <w:rFonts w:ascii="Book Antiqua" w:hAnsi="Book Antiqua" w:cs="Times New Roman"/>
          <w:sz w:val="24"/>
          <w:szCs w:val="24"/>
          <w:lang w:val="en"/>
        </w:rPr>
        <w:t xml:space="preserve">. </w:t>
      </w:r>
      <w:r w:rsidR="0001054A" w:rsidRPr="00592B18">
        <w:rPr>
          <w:rFonts w:ascii="Book Antiqua" w:hAnsi="Book Antiqua" w:cs="Times New Roman"/>
          <w:sz w:val="24"/>
          <w:szCs w:val="24"/>
          <w:lang w:val="en"/>
        </w:rPr>
        <w:t>When the lesion is localized or arises from the liver, it may also be referred as primary hepatic peripheral T-cell lymphoma (H-PTCL)</w:t>
      </w:r>
      <w:r w:rsidR="00340382" w:rsidRPr="00592B18">
        <w:rPr>
          <w:rFonts w:ascii="Book Antiqua" w:hAnsi="Book Antiqua" w:cs="Times New Roman"/>
          <w:sz w:val="24"/>
          <w:szCs w:val="24"/>
          <w:lang w:val="en"/>
        </w:rPr>
        <w:t>. We present a 37</w:t>
      </w:r>
      <w:r w:rsidR="00BE6EB9">
        <w:rPr>
          <w:rFonts w:ascii="Book Antiqua" w:hAnsi="Book Antiqua" w:cs="Times New Roman"/>
          <w:sz w:val="24"/>
          <w:szCs w:val="24"/>
          <w:lang w:val="en"/>
        </w:rPr>
        <w:t>-</w:t>
      </w:r>
      <w:r w:rsidR="00340382" w:rsidRPr="00592B18">
        <w:rPr>
          <w:rFonts w:ascii="Book Antiqua" w:hAnsi="Book Antiqua" w:cs="Times New Roman"/>
          <w:sz w:val="24"/>
          <w:szCs w:val="24"/>
          <w:lang w:val="en"/>
        </w:rPr>
        <w:t>year</w:t>
      </w:r>
      <w:r w:rsidR="00BE6EB9">
        <w:rPr>
          <w:rFonts w:ascii="Book Antiqua" w:hAnsi="Book Antiqua" w:cs="Times New Roman"/>
          <w:sz w:val="24"/>
          <w:szCs w:val="24"/>
          <w:lang w:val="en"/>
        </w:rPr>
        <w:t>-</w:t>
      </w:r>
      <w:r w:rsidR="00340382" w:rsidRPr="00592B18">
        <w:rPr>
          <w:rFonts w:ascii="Book Antiqua" w:hAnsi="Book Antiqua" w:cs="Times New Roman"/>
          <w:sz w:val="24"/>
          <w:szCs w:val="24"/>
          <w:lang w:val="en"/>
        </w:rPr>
        <w:t>old</w:t>
      </w:r>
      <w:r w:rsidR="00BE6EB9">
        <w:rPr>
          <w:rFonts w:ascii="Book Antiqua" w:hAnsi="Book Antiqua" w:cs="Times New Roman"/>
          <w:sz w:val="24"/>
          <w:szCs w:val="24"/>
          <w:lang w:val="en"/>
        </w:rPr>
        <w:t xml:space="preserve"> </w:t>
      </w:r>
      <w:r w:rsidR="00340382" w:rsidRPr="00592B18">
        <w:rPr>
          <w:rFonts w:ascii="Book Antiqua" w:hAnsi="Book Antiqua" w:cs="Times New Roman"/>
          <w:sz w:val="24"/>
          <w:szCs w:val="24"/>
          <w:lang w:val="en"/>
        </w:rPr>
        <w:t>male with worsening jaundice, abdominal pain, and vomiting who was diagnosed with hepatic peripheral T-cell lymphoma with a Ki-67 of 70%.</w:t>
      </w:r>
    </w:p>
    <w:p w:rsidR="00844EB4" w:rsidRPr="00592B18" w:rsidRDefault="00844EB4" w:rsidP="00BA3638">
      <w:pPr>
        <w:autoSpaceDE w:val="0"/>
        <w:autoSpaceDN w:val="0"/>
        <w:adjustRightInd w:val="0"/>
        <w:spacing w:after="0" w:line="360" w:lineRule="auto"/>
        <w:jc w:val="both"/>
        <w:rPr>
          <w:rFonts w:ascii="Book Antiqua" w:hAnsi="Book Antiqua" w:cs="Times New Roman"/>
          <w:sz w:val="24"/>
          <w:szCs w:val="24"/>
          <w:lang w:val="en"/>
        </w:rPr>
      </w:pPr>
    </w:p>
    <w:p w:rsidR="00340382" w:rsidRPr="00592B18" w:rsidRDefault="00A266FA" w:rsidP="00BA3638">
      <w:pPr>
        <w:autoSpaceDE w:val="0"/>
        <w:autoSpaceDN w:val="0"/>
        <w:adjustRightInd w:val="0"/>
        <w:spacing w:after="0" w:line="360" w:lineRule="auto"/>
        <w:jc w:val="both"/>
        <w:rPr>
          <w:rFonts w:ascii="Book Antiqua" w:hAnsi="Book Antiqua" w:cs="Times New Roman"/>
          <w:b/>
          <w:bCs/>
          <w:sz w:val="24"/>
          <w:szCs w:val="24"/>
          <w:lang w:val="en" w:eastAsia="zh-CN"/>
        </w:rPr>
      </w:pPr>
      <w:r w:rsidRPr="00592B18">
        <w:rPr>
          <w:rFonts w:ascii="Book Antiqua" w:hAnsi="Book Antiqua" w:cs="Times New Roman"/>
          <w:b/>
          <w:bCs/>
          <w:sz w:val="24"/>
          <w:szCs w:val="24"/>
          <w:lang w:val="en"/>
        </w:rPr>
        <w:t>CASE</w:t>
      </w:r>
      <w:r>
        <w:rPr>
          <w:rFonts w:ascii="Book Antiqua" w:hAnsi="Book Antiqua" w:cs="Times New Roman" w:hint="eastAsia"/>
          <w:b/>
          <w:bCs/>
          <w:sz w:val="24"/>
          <w:szCs w:val="24"/>
          <w:lang w:val="en" w:eastAsia="zh-CN"/>
        </w:rPr>
        <w:t xml:space="preserve"> </w:t>
      </w:r>
      <w:r>
        <w:rPr>
          <w:rFonts w:ascii="Book Antiqua" w:hAnsi="Book Antiqua" w:cs="Times New Roman"/>
          <w:b/>
          <w:bCs/>
          <w:sz w:val="24"/>
          <w:szCs w:val="24"/>
          <w:lang w:val="en" w:eastAsia="zh-CN"/>
        </w:rPr>
        <w:t>REPORT</w:t>
      </w:r>
    </w:p>
    <w:p w:rsidR="00340382" w:rsidRPr="00592B18" w:rsidRDefault="00340382" w:rsidP="00BA3638">
      <w:pPr>
        <w:autoSpaceDE w:val="0"/>
        <w:autoSpaceDN w:val="0"/>
        <w:adjustRightInd w:val="0"/>
        <w:spacing w:after="0" w:line="360" w:lineRule="auto"/>
        <w:jc w:val="both"/>
        <w:rPr>
          <w:rFonts w:ascii="Book Antiqua" w:hAnsi="Book Antiqua" w:cs="Times New Roman"/>
          <w:sz w:val="24"/>
          <w:szCs w:val="24"/>
          <w:lang w:val="en"/>
        </w:rPr>
      </w:pPr>
      <w:r w:rsidRPr="00592B18">
        <w:rPr>
          <w:rFonts w:ascii="Book Antiqua" w:hAnsi="Book Antiqua" w:cs="Times New Roman"/>
          <w:sz w:val="24"/>
          <w:szCs w:val="24"/>
          <w:lang w:val="en"/>
        </w:rPr>
        <w:t xml:space="preserve">A 37-year-old male with a past medical history of </w:t>
      </w:r>
      <w:bookmarkStart w:id="119" w:name="OLE_LINK727"/>
      <w:bookmarkStart w:id="120" w:name="OLE_LINK728"/>
      <w:bookmarkStart w:id="121" w:name="OLE_LINK729"/>
      <w:r w:rsidR="001150A5">
        <w:rPr>
          <w:rFonts w:ascii="Book Antiqua" w:hAnsi="Book Antiqua" w:cs="Times New Roman"/>
          <w:sz w:val="24"/>
          <w:szCs w:val="24"/>
          <w:lang w:val="en"/>
        </w:rPr>
        <w:t>Epstein-Barr</w:t>
      </w:r>
      <w:r w:rsidR="00331425">
        <w:rPr>
          <w:rFonts w:ascii="Book Antiqua" w:hAnsi="Book Antiqua" w:cs="Times New Roman" w:hint="eastAsia"/>
          <w:sz w:val="24"/>
          <w:szCs w:val="24"/>
          <w:lang w:val="en" w:eastAsia="zh-CN"/>
        </w:rPr>
        <w:t xml:space="preserve"> </w:t>
      </w:r>
      <w:r w:rsidR="001150A5">
        <w:rPr>
          <w:rFonts w:ascii="Book Antiqua" w:hAnsi="Book Antiqua" w:cs="Times New Roman"/>
          <w:sz w:val="24"/>
          <w:szCs w:val="24"/>
          <w:lang w:val="en"/>
        </w:rPr>
        <w:t xml:space="preserve">Virus </w:t>
      </w:r>
      <w:r w:rsidR="00A266FA">
        <w:rPr>
          <w:rFonts w:ascii="Book Antiqua" w:hAnsi="Book Antiqua" w:cs="Times New Roman" w:hint="eastAsia"/>
          <w:sz w:val="24"/>
          <w:szCs w:val="24"/>
          <w:lang w:val="en" w:eastAsia="zh-CN"/>
        </w:rPr>
        <w:t>(</w:t>
      </w:r>
      <w:r w:rsidR="00A266FA" w:rsidRPr="00592B18">
        <w:rPr>
          <w:rFonts w:ascii="Book Antiqua" w:hAnsi="Book Antiqua" w:cs="Times New Roman"/>
          <w:sz w:val="24"/>
          <w:szCs w:val="24"/>
          <w:lang w:val="en"/>
        </w:rPr>
        <w:t>EBV</w:t>
      </w:r>
      <w:r w:rsidR="00A266FA">
        <w:rPr>
          <w:rFonts w:ascii="Book Antiqua" w:hAnsi="Book Antiqua" w:cs="Times New Roman" w:hint="eastAsia"/>
          <w:sz w:val="24"/>
          <w:szCs w:val="24"/>
          <w:lang w:val="en" w:eastAsia="zh-CN"/>
        </w:rPr>
        <w:t xml:space="preserve">) </w:t>
      </w:r>
      <w:bookmarkEnd w:id="119"/>
      <w:bookmarkEnd w:id="120"/>
      <w:bookmarkEnd w:id="121"/>
      <w:r w:rsidRPr="00592B18">
        <w:rPr>
          <w:rFonts w:ascii="Book Antiqua" w:hAnsi="Book Antiqua" w:cs="Times New Roman"/>
          <w:sz w:val="24"/>
          <w:szCs w:val="24"/>
          <w:lang w:val="en"/>
        </w:rPr>
        <w:t xml:space="preserve">infection was admitted for jaundice and right upper quadrant </w:t>
      </w:r>
      <w:r w:rsidR="00BE6EB9">
        <w:rPr>
          <w:rFonts w:ascii="Book Antiqua" w:hAnsi="Book Antiqua" w:cs="Times New Roman"/>
          <w:sz w:val="24"/>
          <w:szCs w:val="24"/>
          <w:lang w:val="en"/>
        </w:rPr>
        <w:t xml:space="preserve">abdominal </w:t>
      </w:r>
      <w:r w:rsidRPr="00592B18">
        <w:rPr>
          <w:rFonts w:ascii="Book Antiqua" w:hAnsi="Book Antiqua" w:cs="Times New Roman"/>
          <w:sz w:val="24"/>
          <w:szCs w:val="24"/>
          <w:lang w:val="en"/>
        </w:rPr>
        <w:t xml:space="preserve">pain. He reported having worsening symptoms </w:t>
      </w:r>
      <w:r w:rsidR="00BE6EB9">
        <w:rPr>
          <w:rFonts w:ascii="Book Antiqua" w:hAnsi="Book Antiqua" w:cs="Times New Roman"/>
          <w:sz w:val="24"/>
          <w:szCs w:val="24"/>
          <w:lang w:val="en"/>
        </w:rPr>
        <w:t xml:space="preserve">for </w:t>
      </w:r>
      <w:r w:rsidRPr="00592B18">
        <w:rPr>
          <w:rFonts w:ascii="Book Antiqua" w:hAnsi="Book Antiqua" w:cs="Times New Roman"/>
          <w:sz w:val="24"/>
          <w:szCs w:val="24"/>
          <w:lang w:val="en"/>
        </w:rPr>
        <w:t xml:space="preserve">one month </w:t>
      </w:r>
      <w:r w:rsidR="00BE6EB9">
        <w:rPr>
          <w:rFonts w:ascii="Book Antiqua" w:hAnsi="Book Antiqua" w:cs="Times New Roman"/>
          <w:sz w:val="24"/>
          <w:szCs w:val="24"/>
          <w:lang w:val="en"/>
        </w:rPr>
        <w:t>duration</w:t>
      </w:r>
      <w:r w:rsidRPr="00592B18">
        <w:rPr>
          <w:rFonts w:ascii="Book Antiqua" w:hAnsi="Book Antiqua" w:cs="Times New Roman"/>
          <w:sz w:val="24"/>
          <w:szCs w:val="24"/>
          <w:lang w:val="en"/>
        </w:rPr>
        <w:t xml:space="preserve">. The patient was a non-smoker and </w:t>
      </w:r>
      <w:r w:rsidR="00BE6EB9" w:rsidRPr="00592B18">
        <w:rPr>
          <w:rFonts w:ascii="Book Antiqua" w:hAnsi="Book Antiqua" w:cs="Times New Roman"/>
          <w:sz w:val="24"/>
          <w:szCs w:val="24"/>
          <w:lang w:val="en"/>
        </w:rPr>
        <w:t>non</w:t>
      </w:r>
      <w:r w:rsidR="00BE6EB9">
        <w:rPr>
          <w:rFonts w:ascii="Book Antiqua" w:hAnsi="Book Antiqua" w:cs="Times New Roman"/>
          <w:sz w:val="24"/>
          <w:szCs w:val="24"/>
          <w:lang w:val="en"/>
        </w:rPr>
        <w:t xml:space="preserve">-alcohol </w:t>
      </w:r>
      <w:r w:rsidRPr="00592B18">
        <w:rPr>
          <w:rFonts w:ascii="Book Antiqua" w:hAnsi="Book Antiqua" w:cs="Times New Roman"/>
          <w:sz w:val="24"/>
          <w:szCs w:val="24"/>
          <w:lang w:val="en"/>
        </w:rPr>
        <w:t>drinker</w:t>
      </w:r>
      <w:r w:rsidR="00BE6EB9">
        <w:rPr>
          <w:rFonts w:ascii="Book Antiqua" w:hAnsi="Book Antiqua" w:cs="Times New Roman"/>
          <w:sz w:val="24"/>
          <w:szCs w:val="24"/>
          <w:lang w:val="en"/>
        </w:rPr>
        <w:t>. R</w:t>
      </w:r>
      <w:r w:rsidRPr="00592B18">
        <w:rPr>
          <w:rFonts w:ascii="Book Antiqua" w:hAnsi="Book Antiqua" w:cs="Times New Roman"/>
          <w:sz w:val="24"/>
          <w:szCs w:val="24"/>
          <w:lang w:val="en"/>
        </w:rPr>
        <w:t xml:space="preserve">eview of systems was positive for decreased appetite and weight loss of 10 lbs. over the past two months. His family history was unknown. Physical examination was significant for mild </w:t>
      </w:r>
      <w:r w:rsidR="00BE6EB9">
        <w:rPr>
          <w:rFonts w:ascii="Book Antiqua" w:hAnsi="Book Antiqua" w:cs="Times New Roman"/>
          <w:sz w:val="24"/>
          <w:szCs w:val="24"/>
          <w:lang w:val="en"/>
        </w:rPr>
        <w:t xml:space="preserve">scleral </w:t>
      </w:r>
      <w:r w:rsidRPr="00592B18">
        <w:rPr>
          <w:rFonts w:ascii="Book Antiqua" w:hAnsi="Book Antiqua" w:cs="Times New Roman"/>
          <w:sz w:val="24"/>
          <w:szCs w:val="24"/>
          <w:lang w:val="en"/>
        </w:rPr>
        <w:t>icterus and abdominal distension. Heart rate was 92/min, blood pressure was 107/67 mm Hg, respiratory rate was 20/min, oxygen saturation was</w:t>
      </w:r>
      <w:r w:rsidR="001150A5">
        <w:rPr>
          <w:rFonts w:ascii="Book Antiqua" w:hAnsi="Book Antiqua" w:cs="Times New Roman"/>
          <w:sz w:val="24"/>
          <w:szCs w:val="24"/>
          <w:lang w:val="en"/>
        </w:rPr>
        <w:t xml:space="preserve"> </w:t>
      </w:r>
      <w:r w:rsidRPr="00592B18">
        <w:rPr>
          <w:rFonts w:ascii="Book Antiqua" w:hAnsi="Book Antiqua" w:cs="Times New Roman"/>
          <w:sz w:val="24"/>
          <w:szCs w:val="24"/>
          <w:lang w:val="en"/>
        </w:rPr>
        <w:t>94% on room air, and temperature was 98.1</w:t>
      </w:r>
      <w:r w:rsidR="00A266FA">
        <w:rPr>
          <w:rFonts w:ascii="Book Antiqua" w:hAnsi="Book Antiqua" w:cs="Times New Roman" w:hint="eastAsia"/>
          <w:sz w:val="24"/>
          <w:szCs w:val="24"/>
          <w:lang w:val="en" w:eastAsia="zh-CN"/>
        </w:rPr>
        <w:t xml:space="preserve"> </w:t>
      </w:r>
      <w:r w:rsidRPr="00592B18">
        <w:rPr>
          <w:rFonts w:ascii="Book Antiqua" w:hAnsi="Book Antiqua" w:cs="Times New Roman"/>
          <w:sz w:val="24"/>
          <w:szCs w:val="24"/>
          <w:lang w:val="en"/>
        </w:rPr>
        <w:t>°F. Laboratory results we</w:t>
      </w:r>
      <w:r w:rsidR="00DE56B9">
        <w:rPr>
          <w:rFonts w:ascii="Book Antiqua" w:hAnsi="Book Antiqua" w:cs="Times New Roman"/>
          <w:sz w:val="24"/>
          <w:szCs w:val="24"/>
          <w:lang w:val="en"/>
        </w:rPr>
        <w:t>re within normal limits with a white blood count (W</w:t>
      </w:r>
      <w:r w:rsidRPr="00592B18">
        <w:rPr>
          <w:rFonts w:ascii="Book Antiqua" w:hAnsi="Book Antiqua" w:cs="Times New Roman"/>
          <w:sz w:val="24"/>
          <w:szCs w:val="24"/>
          <w:lang w:val="en"/>
        </w:rPr>
        <w:t>BC</w:t>
      </w:r>
      <w:r w:rsidR="00DE56B9">
        <w:rPr>
          <w:rFonts w:ascii="Book Antiqua" w:hAnsi="Book Antiqua" w:cs="Times New Roman"/>
          <w:sz w:val="24"/>
          <w:szCs w:val="24"/>
          <w:lang w:val="en"/>
        </w:rPr>
        <w:t>)</w:t>
      </w:r>
      <w:r w:rsidRPr="00592B18">
        <w:rPr>
          <w:rFonts w:ascii="Book Antiqua" w:hAnsi="Book Antiqua" w:cs="Times New Roman"/>
          <w:sz w:val="24"/>
          <w:szCs w:val="24"/>
          <w:lang w:val="en"/>
        </w:rPr>
        <w:t xml:space="preserve"> of 11.4/u</w:t>
      </w:r>
      <w:r w:rsidR="001150A5">
        <w:rPr>
          <w:rFonts w:ascii="Book Antiqua" w:hAnsi="Book Antiqua" w:cs="Times New Roman"/>
          <w:sz w:val="24"/>
          <w:szCs w:val="24"/>
          <w:lang w:val="en"/>
        </w:rPr>
        <w:t>L</w:t>
      </w:r>
      <w:r w:rsidRPr="00592B18">
        <w:rPr>
          <w:rFonts w:ascii="Book Antiqua" w:hAnsi="Book Antiqua" w:cs="Times New Roman"/>
          <w:sz w:val="24"/>
          <w:szCs w:val="24"/>
          <w:lang w:val="en"/>
        </w:rPr>
        <w:t>, hemoglobin of 12.2 g/d</w:t>
      </w:r>
      <w:r w:rsidR="001150A5">
        <w:rPr>
          <w:rFonts w:ascii="Book Antiqua" w:hAnsi="Book Antiqua" w:cs="Times New Roman"/>
          <w:sz w:val="24"/>
          <w:szCs w:val="24"/>
          <w:lang w:val="en"/>
        </w:rPr>
        <w:t>L</w:t>
      </w:r>
      <w:r w:rsidRPr="00592B18">
        <w:rPr>
          <w:rFonts w:ascii="Book Antiqua" w:hAnsi="Book Antiqua" w:cs="Times New Roman"/>
          <w:sz w:val="24"/>
          <w:szCs w:val="24"/>
          <w:lang w:val="en"/>
        </w:rPr>
        <w:t xml:space="preserve">, hematocrit of 37%, and platelet count of 291 k/cmm. </w:t>
      </w:r>
      <w:r w:rsidR="00BE6EB9">
        <w:rPr>
          <w:rFonts w:ascii="Book Antiqua" w:hAnsi="Book Antiqua" w:cs="Times New Roman"/>
          <w:sz w:val="24"/>
          <w:szCs w:val="24"/>
          <w:lang w:val="en"/>
        </w:rPr>
        <w:t>T</w:t>
      </w:r>
      <w:r w:rsidRPr="00592B18">
        <w:rPr>
          <w:rFonts w:ascii="Book Antiqua" w:hAnsi="Book Antiqua" w:cs="Times New Roman"/>
          <w:sz w:val="24"/>
          <w:szCs w:val="24"/>
          <w:lang w:val="en"/>
        </w:rPr>
        <w:t xml:space="preserve">otal bilirubin </w:t>
      </w:r>
      <w:r w:rsidR="00BE6EB9">
        <w:rPr>
          <w:rFonts w:ascii="Book Antiqua" w:hAnsi="Book Antiqua" w:cs="Times New Roman"/>
          <w:sz w:val="24"/>
          <w:szCs w:val="24"/>
          <w:lang w:val="en"/>
        </w:rPr>
        <w:t>was</w:t>
      </w:r>
      <w:r w:rsidRPr="00592B18">
        <w:rPr>
          <w:rFonts w:ascii="Book Antiqua" w:hAnsi="Book Antiqua" w:cs="Times New Roman"/>
          <w:sz w:val="24"/>
          <w:szCs w:val="24"/>
          <w:lang w:val="en"/>
        </w:rPr>
        <w:t xml:space="preserve"> 5.7 mg/dL, alkaline phosphatase</w:t>
      </w:r>
      <w:r w:rsidR="00D5342C" w:rsidRPr="00592B18">
        <w:rPr>
          <w:rFonts w:ascii="Book Antiqua" w:hAnsi="Book Antiqua" w:cs="Times New Roman"/>
          <w:sz w:val="24"/>
          <w:szCs w:val="24"/>
          <w:lang w:val="en"/>
        </w:rPr>
        <w:t xml:space="preserve"> (ALP)</w:t>
      </w:r>
      <w:r w:rsidR="00180A8A" w:rsidRPr="00592B18">
        <w:rPr>
          <w:rFonts w:ascii="Book Antiqua" w:hAnsi="Book Antiqua" w:cs="Times New Roman"/>
          <w:sz w:val="24"/>
          <w:szCs w:val="24"/>
          <w:lang w:val="en"/>
        </w:rPr>
        <w:t xml:space="preserve"> </w:t>
      </w:r>
      <w:r w:rsidR="00BE6EB9">
        <w:rPr>
          <w:rFonts w:ascii="Book Antiqua" w:hAnsi="Book Antiqua" w:cs="Times New Roman"/>
          <w:sz w:val="24"/>
          <w:szCs w:val="24"/>
          <w:lang w:val="en"/>
        </w:rPr>
        <w:t>was</w:t>
      </w:r>
      <w:r w:rsidR="00180A8A" w:rsidRPr="00592B18">
        <w:rPr>
          <w:rFonts w:ascii="Book Antiqua" w:hAnsi="Book Antiqua" w:cs="Times New Roman"/>
          <w:sz w:val="24"/>
          <w:szCs w:val="24"/>
          <w:lang w:val="en"/>
        </w:rPr>
        <w:t xml:space="preserve"> 1005 </w:t>
      </w:r>
      <w:r w:rsidRPr="00592B18">
        <w:rPr>
          <w:rFonts w:ascii="Book Antiqua" w:hAnsi="Book Antiqua" w:cs="Times New Roman"/>
          <w:sz w:val="24"/>
          <w:szCs w:val="24"/>
          <w:lang w:val="en"/>
        </w:rPr>
        <w:t xml:space="preserve">U/L, </w:t>
      </w:r>
      <w:r w:rsidR="00180A8A" w:rsidRPr="00592B18">
        <w:rPr>
          <w:rFonts w:ascii="Book Antiqua" w:hAnsi="Book Antiqua" w:cs="Times New Roman"/>
          <w:sz w:val="24"/>
          <w:szCs w:val="24"/>
          <w:lang w:val="en"/>
        </w:rPr>
        <w:t xml:space="preserve">LDH </w:t>
      </w:r>
      <w:r w:rsidR="00BE6EB9">
        <w:rPr>
          <w:rFonts w:ascii="Book Antiqua" w:hAnsi="Book Antiqua" w:cs="Times New Roman"/>
          <w:sz w:val="24"/>
          <w:szCs w:val="24"/>
          <w:lang w:val="en"/>
        </w:rPr>
        <w:t>was</w:t>
      </w:r>
      <w:r w:rsidR="00180A8A" w:rsidRPr="00592B18">
        <w:rPr>
          <w:rFonts w:ascii="Book Antiqua" w:hAnsi="Book Antiqua" w:cs="Times New Roman"/>
          <w:sz w:val="24"/>
          <w:szCs w:val="24"/>
          <w:lang w:val="en"/>
        </w:rPr>
        <w:t xml:space="preserve"> 830 U/L, </w:t>
      </w:r>
      <w:r w:rsidRPr="00592B18">
        <w:rPr>
          <w:rFonts w:ascii="Book Antiqua" w:hAnsi="Book Antiqua" w:cs="Times New Roman"/>
          <w:sz w:val="24"/>
          <w:szCs w:val="24"/>
          <w:lang w:val="en"/>
        </w:rPr>
        <w:t xml:space="preserve">albumin </w:t>
      </w:r>
      <w:r w:rsidR="00BE6EB9">
        <w:rPr>
          <w:rFonts w:ascii="Book Antiqua" w:hAnsi="Book Antiqua" w:cs="Times New Roman"/>
          <w:sz w:val="24"/>
          <w:szCs w:val="24"/>
          <w:lang w:val="en"/>
        </w:rPr>
        <w:t>was</w:t>
      </w:r>
      <w:r w:rsidRPr="00592B18">
        <w:rPr>
          <w:rFonts w:ascii="Book Antiqua" w:hAnsi="Book Antiqua" w:cs="Times New Roman"/>
          <w:sz w:val="24"/>
          <w:szCs w:val="24"/>
          <w:lang w:val="en"/>
        </w:rPr>
        <w:t xml:space="preserve"> 3.2 g/dL,</w:t>
      </w:r>
      <w:r w:rsidR="00BE6EB9">
        <w:rPr>
          <w:rFonts w:ascii="Book Antiqua" w:hAnsi="Book Antiqua" w:cs="Times New Roman"/>
          <w:sz w:val="24"/>
          <w:szCs w:val="24"/>
          <w:lang w:val="en"/>
        </w:rPr>
        <w:t xml:space="preserve"> aspartate aminotransferase (</w:t>
      </w:r>
      <w:r w:rsidRPr="00592B18">
        <w:rPr>
          <w:rFonts w:ascii="Book Antiqua" w:hAnsi="Book Antiqua" w:cs="Times New Roman"/>
          <w:sz w:val="24"/>
          <w:szCs w:val="24"/>
          <w:lang w:val="en"/>
        </w:rPr>
        <w:t>AST</w:t>
      </w:r>
      <w:r w:rsidR="00BE6EB9">
        <w:rPr>
          <w:rFonts w:ascii="Book Antiqua" w:hAnsi="Book Antiqua" w:cs="Times New Roman"/>
          <w:sz w:val="24"/>
          <w:szCs w:val="24"/>
          <w:lang w:val="en"/>
        </w:rPr>
        <w:t xml:space="preserve">) was 257 </w:t>
      </w:r>
      <w:r w:rsidR="00BE6EB9" w:rsidRPr="00592B18">
        <w:rPr>
          <w:rFonts w:ascii="Book Antiqua" w:hAnsi="Book Antiqua" w:cs="Times New Roman"/>
          <w:sz w:val="24"/>
          <w:szCs w:val="24"/>
          <w:lang w:val="en"/>
        </w:rPr>
        <w:t>U/L</w:t>
      </w:r>
      <w:r w:rsidR="00BE6EB9">
        <w:rPr>
          <w:rFonts w:ascii="Book Antiqua" w:hAnsi="Book Antiqua" w:cs="Times New Roman"/>
          <w:sz w:val="24"/>
          <w:szCs w:val="24"/>
          <w:lang w:val="en"/>
        </w:rPr>
        <w:t xml:space="preserve"> and alanine </w:t>
      </w:r>
      <w:r w:rsidR="00BE6EB9" w:rsidRPr="00BE6EB9">
        <w:rPr>
          <w:rFonts w:ascii="Book Antiqua" w:hAnsi="Book Antiqua" w:cs="Times New Roman"/>
          <w:sz w:val="24"/>
          <w:szCs w:val="24"/>
          <w:lang w:val="en"/>
        </w:rPr>
        <w:t>aminotransferase</w:t>
      </w:r>
      <w:r w:rsidR="00BE6EB9">
        <w:rPr>
          <w:rFonts w:ascii="Book Antiqua" w:hAnsi="Book Antiqua" w:cs="Times New Roman"/>
          <w:sz w:val="24"/>
          <w:szCs w:val="24"/>
          <w:lang w:val="en"/>
        </w:rPr>
        <w:t xml:space="preserve"> </w:t>
      </w:r>
      <w:r w:rsidR="00BE6EB9">
        <w:rPr>
          <w:rFonts w:ascii="Book Antiqua" w:hAnsi="Book Antiqua" w:cs="Times New Roman"/>
          <w:sz w:val="24"/>
          <w:szCs w:val="24"/>
          <w:lang w:val="en"/>
        </w:rPr>
        <w:lastRenderedPageBreak/>
        <w:t>(A</w:t>
      </w:r>
      <w:r w:rsidRPr="00592B18">
        <w:rPr>
          <w:rFonts w:ascii="Book Antiqua" w:hAnsi="Book Antiqua" w:cs="Times New Roman"/>
          <w:sz w:val="24"/>
          <w:szCs w:val="24"/>
          <w:lang w:val="en"/>
        </w:rPr>
        <w:t>LT</w:t>
      </w:r>
      <w:r w:rsidR="00BE6EB9">
        <w:rPr>
          <w:rFonts w:ascii="Book Antiqua" w:hAnsi="Book Antiqua" w:cs="Times New Roman"/>
          <w:sz w:val="24"/>
          <w:szCs w:val="24"/>
          <w:lang w:val="en"/>
        </w:rPr>
        <w:t>)</w:t>
      </w:r>
      <w:r w:rsidR="00180A8A" w:rsidRPr="00592B18">
        <w:rPr>
          <w:rFonts w:ascii="Book Antiqua" w:hAnsi="Book Antiqua" w:cs="Times New Roman"/>
          <w:sz w:val="24"/>
          <w:szCs w:val="24"/>
          <w:lang w:val="en"/>
        </w:rPr>
        <w:t xml:space="preserve"> </w:t>
      </w:r>
      <w:r w:rsidR="00BE6EB9">
        <w:rPr>
          <w:rFonts w:ascii="Book Antiqua" w:hAnsi="Book Antiqua" w:cs="Times New Roman"/>
          <w:sz w:val="24"/>
          <w:szCs w:val="24"/>
          <w:lang w:val="en"/>
        </w:rPr>
        <w:t xml:space="preserve">was </w:t>
      </w:r>
      <w:r w:rsidR="00180A8A" w:rsidRPr="00592B18">
        <w:rPr>
          <w:rFonts w:ascii="Book Antiqua" w:hAnsi="Book Antiqua" w:cs="Times New Roman"/>
          <w:sz w:val="24"/>
          <w:szCs w:val="24"/>
          <w:lang w:val="en"/>
        </w:rPr>
        <w:t>239 U/L</w:t>
      </w:r>
      <w:r w:rsidRPr="00592B18">
        <w:rPr>
          <w:rFonts w:ascii="Book Antiqua" w:hAnsi="Book Antiqua" w:cs="Times New Roman"/>
          <w:sz w:val="24"/>
          <w:szCs w:val="24"/>
          <w:lang w:val="en"/>
        </w:rPr>
        <w:t>.</w:t>
      </w:r>
      <w:r w:rsidR="00592B18" w:rsidRPr="00592B18">
        <w:rPr>
          <w:rFonts w:ascii="Book Antiqua" w:hAnsi="Book Antiqua" w:cs="Times New Roman"/>
          <w:sz w:val="24"/>
          <w:szCs w:val="24"/>
          <w:lang w:val="en"/>
        </w:rPr>
        <w:t xml:space="preserve"> EBV serology was negative for IgM, and positive for IgG and EBV nuclear antigen, consistent with </w:t>
      </w:r>
      <w:r w:rsidR="001150A5">
        <w:rPr>
          <w:rFonts w:ascii="Book Antiqua" w:hAnsi="Book Antiqua" w:cs="Times New Roman"/>
          <w:sz w:val="24"/>
          <w:szCs w:val="24"/>
          <w:lang w:val="en"/>
        </w:rPr>
        <w:t>prior</w:t>
      </w:r>
      <w:r w:rsidR="00592B18" w:rsidRPr="00592B18">
        <w:rPr>
          <w:rFonts w:ascii="Book Antiqua" w:hAnsi="Book Antiqua" w:cs="Times New Roman"/>
          <w:sz w:val="24"/>
          <w:szCs w:val="24"/>
          <w:lang w:val="en"/>
        </w:rPr>
        <w:t xml:space="preserve"> infection.</w:t>
      </w:r>
    </w:p>
    <w:p w:rsidR="00592B18" w:rsidRDefault="00340382" w:rsidP="00BA3638">
      <w:pPr>
        <w:autoSpaceDE w:val="0"/>
        <w:autoSpaceDN w:val="0"/>
        <w:adjustRightInd w:val="0"/>
        <w:spacing w:after="0" w:line="360" w:lineRule="auto"/>
        <w:ind w:firstLineChars="100" w:firstLine="240"/>
        <w:jc w:val="both"/>
        <w:rPr>
          <w:rFonts w:ascii="Book Antiqua" w:hAnsi="Book Antiqua" w:cs="Times New Roman"/>
          <w:sz w:val="24"/>
          <w:szCs w:val="24"/>
          <w:lang w:val="en"/>
        </w:rPr>
      </w:pPr>
      <w:r w:rsidRPr="00592B18">
        <w:rPr>
          <w:rFonts w:ascii="Book Antiqua" w:hAnsi="Book Antiqua" w:cs="Times New Roman"/>
          <w:sz w:val="24"/>
          <w:szCs w:val="24"/>
          <w:lang w:val="en"/>
        </w:rPr>
        <w:t xml:space="preserve">Abdominal </w:t>
      </w:r>
      <w:r w:rsidR="00BA3638" w:rsidRPr="00BA3638">
        <w:rPr>
          <w:rFonts w:ascii="Book Antiqua" w:hAnsi="Book Antiqua" w:cs="Times New Roman"/>
          <w:sz w:val="24"/>
          <w:szCs w:val="24"/>
          <w:lang w:val="en"/>
        </w:rPr>
        <w:t>magnetic resonance imaging</w:t>
      </w:r>
      <w:r w:rsidR="00CF321D">
        <w:rPr>
          <w:rFonts w:ascii="Book Antiqua" w:hAnsi="Book Antiqua" w:cs="Times New Roman"/>
          <w:sz w:val="24"/>
          <w:szCs w:val="24"/>
          <w:lang w:val="en"/>
        </w:rPr>
        <w:t xml:space="preserve"> (MRI)</w:t>
      </w:r>
      <w:r w:rsidRPr="00592B18">
        <w:rPr>
          <w:rFonts w:ascii="Book Antiqua" w:hAnsi="Book Antiqua" w:cs="Times New Roman"/>
          <w:sz w:val="24"/>
          <w:szCs w:val="24"/>
          <w:lang w:val="en"/>
        </w:rPr>
        <w:t xml:space="preserve"> showed mild intrahepatic ductal dilatation, peripheral areas of arterial enhancement in liver felt to be related to vascular shunting, periportal edema</w:t>
      </w:r>
      <w:r w:rsidR="00CF321D" w:rsidRPr="00592B18">
        <w:rPr>
          <w:rFonts w:ascii="Book Antiqua" w:hAnsi="Book Antiqua" w:cs="Times New Roman"/>
          <w:sz w:val="24"/>
          <w:szCs w:val="24"/>
          <w:lang w:val="en"/>
        </w:rPr>
        <w:t>,</w:t>
      </w:r>
      <w:r w:rsidR="00CF321D">
        <w:rPr>
          <w:rFonts w:ascii="Book Antiqua" w:hAnsi="Book Antiqua" w:cs="Times New Roman"/>
          <w:sz w:val="24"/>
          <w:szCs w:val="24"/>
          <w:lang w:val="en"/>
        </w:rPr>
        <w:t xml:space="preserve"> a </w:t>
      </w:r>
      <w:r w:rsidRPr="00592B18">
        <w:rPr>
          <w:rFonts w:ascii="Book Antiqua" w:hAnsi="Book Antiqua" w:cs="Times New Roman"/>
          <w:sz w:val="24"/>
          <w:szCs w:val="24"/>
          <w:lang w:val="en"/>
        </w:rPr>
        <w:t xml:space="preserve">cut off in the course of </w:t>
      </w:r>
      <w:r w:rsidR="00CF321D">
        <w:rPr>
          <w:rFonts w:ascii="Book Antiqua" w:hAnsi="Book Antiqua" w:cs="Times New Roman"/>
          <w:sz w:val="24"/>
          <w:szCs w:val="24"/>
          <w:lang w:val="en"/>
        </w:rPr>
        <w:t xml:space="preserve">the </w:t>
      </w:r>
      <w:r w:rsidRPr="00592B18">
        <w:rPr>
          <w:rFonts w:ascii="Book Antiqua" w:hAnsi="Book Antiqua" w:cs="Times New Roman"/>
          <w:sz w:val="24"/>
          <w:szCs w:val="24"/>
          <w:lang w:val="en"/>
        </w:rPr>
        <w:t>biliary tree at the bifurcation,</w:t>
      </w:r>
      <w:r w:rsidR="00CF6BCF">
        <w:rPr>
          <w:rFonts w:ascii="Book Antiqua" w:hAnsi="Book Antiqua" w:cs="Times New Roman"/>
          <w:sz w:val="24"/>
          <w:szCs w:val="24"/>
          <w:lang w:val="en"/>
        </w:rPr>
        <w:t xml:space="preserve"> a</w:t>
      </w:r>
      <w:r w:rsidR="00CF6BCF" w:rsidRPr="00592B18">
        <w:rPr>
          <w:rFonts w:ascii="Book Antiqua" w:hAnsi="Book Antiqua" w:cs="Book Antiqua"/>
          <w:color w:val="000000"/>
          <w:sz w:val="24"/>
          <w:szCs w:val="24"/>
          <w:lang w:val="en"/>
        </w:rPr>
        <w:t xml:space="preserve"> simple liver cyst,</w:t>
      </w:r>
      <w:r w:rsidR="003E2E32">
        <w:rPr>
          <w:rFonts w:ascii="Book Antiqua" w:hAnsi="Book Antiqua" w:cs="Book Antiqua"/>
          <w:color w:val="000000"/>
          <w:sz w:val="24"/>
          <w:szCs w:val="24"/>
          <w:lang w:val="en"/>
        </w:rPr>
        <w:t xml:space="preserve"> </w:t>
      </w:r>
      <w:r w:rsidRPr="00592B18">
        <w:rPr>
          <w:rFonts w:ascii="Book Antiqua" w:hAnsi="Book Antiqua" w:cs="Times New Roman"/>
          <w:sz w:val="24"/>
          <w:szCs w:val="24"/>
          <w:lang w:val="en"/>
        </w:rPr>
        <w:t xml:space="preserve">and enlarged left retroperitoneal nodes. Upper endoscopy showed gastropathy in the gastric fundus and body. Endoscopic ultrasound was unremarkable. Following a liver biopsy, histopathology showed several large dense clusters of atypical T-lymphocytes, which appeared to be centered in </w:t>
      </w:r>
      <w:r w:rsidR="00CF321D">
        <w:rPr>
          <w:rFonts w:ascii="Book Antiqua" w:hAnsi="Book Antiqua" w:cs="Times New Roman"/>
          <w:sz w:val="24"/>
          <w:szCs w:val="24"/>
          <w:lang w:val="en"/>
        </w:rPr>
        <w:t xml:space="preserve">the </w:t>
      </w:r>
      <w:r w:rsidRPr="00592B18">
        <w:rPr>
          <w:rFonts w:ascii="Book Antiqua" w:hAnsi="Book Antiqua" w:cs="Times New Roman"/>
          <w:sz w:val="24"/>
          <w:szCs w:val="24"/>
          <w:lang w:val="en"/>
        </w:rPr>
        <w:t>portal areas.</w:t>
      </w:r>
      <w:r w:rsidR="001150A5">
        <w:rPr>
          <w:rFonts w:ascii="Book Antiqua" w:hAnsi="Book Antiqua" w:cs="Times New Roman"/>
          <w:sz w:val="24"/>
          <w:szCs w:val="24"/>
          <w:lang w:val="en"/>
        </w:rPr>
        <w:t xml:space="preserve"> </w:t>
      </w:r>
      <w:r w:rsidRPr="00592B18">
        <w:rPr>
          <w:rFonts w:ascii="Book Antiqua" w:hAnsi="Book Antiqua" w:cs="Times New Roman"/>
          <w:sz w:val="24"/>
          <w:szCs w:val="24"/>
          <w:lang w:val="en"/>
        </w:rPr>
        <w:t>The atypical lymphocytes were medium to large in size and were CD2+, CD3+,</w:t>
      </w:r>
      <w:r w:rsidR="00DE56B9">
        <w:rPr>
          <w:rFonts w:ascii="Book Antiqua" w:hAnsi="Book Antiqua" w:cs="Times New Roman"/>
          <w:sz w:val="24"/>
          <w:szCs w:val="24"/>
          <w:lang w:val="en"/>
        </w:rPr>
        <w:t xml:space="preserve"> </w:t>
      </w:r>
      <w:r w:rsidR="00DE56B9" w:rsidRPr="00592B18">
        <w:rPr>
          <w:rFonts w:ascii="Book Antiqua" w:hAnsi="Book Antiqua" w:cs="Times New Roman"/>
          <w:sz w:val="24"/>
          <w:szCs w:val="24"/>
          <w:lang w:val="en"/>
        </w:rPr>
        <w:t>CD4+,</w:t>
      </w:r>
      <w:r w:rsidRPr="00592B18">
        <w:rPr>
          <w:rFonts w:ascii="Book Antiqua" w:hAnsi="Book Antiqua" w:cs="Times New Roman"/>
          <w:sz w:val="24"/>
          <w:szCs w:val="24"/>
          <w:lang w:val="en"/>
        </w:rPr>
        <w:t xml:space="preserve"> CD5+, CD7-, CD8-, CD56-, CD57-, CD30+, by immunohistochemistry</w:t>
      </w:r>
      <w:r w:rsidR="00BA3638">
        <w:rPr>
          <w:rFonts w:ascii="Book Antiqua" w:hAnsi="Book Antiqua" w:cs="Times New Roman" w:hint="eastAsia"/>
          <w:sz w:val="24"/>
          <w:szCs w:val="24"/>
          <w:lang w:val="en" w:eastAsia="zh-CN"/>
        </w:rPr>
        <w:t xml:space="preserve"> (Figure 1)</w:t>
      </w:r>
      <w:r w:rsidRPr="00592B18">
        <w:rPr>
          <w:rFonts w:ascii="Book Antiqua" w:hAnsi="Book Antiqua" w:cs="Times New Roman"/>
          <w:sz w:val="24"/>
          <w:szCs w:val="24"/>
          <w:lang w:val="en"/>
        </w:rPr>
        <w:t xml:space="preserve">. </w:t>
      </w:r>
    </w:p>
    <w:p w:rsidR="00340382" w:rsidRPr="00592B18" w:rsidRDefault="00340382" w:rsidP="00BA3638">
      <w:pPr>
        <w:autoSpaceDE w:val="0"/>
        <w:autoSpaceDN w:val="0"/>
        <w:adjustRightInd w:val="0"/>
        <w:spacing w:after="0" w:line="360" w:lineRule="auto"/>
        <w:ind w:firstLineChars="100" w:firstLine="240"/>
        <w:jc w:val="both"/>
        <w:rPr>
          <w:rFonts w:ascii="Book Antiqua" w:hAnsi="Book Antiqua" w:cs="Times New Roman"/>
          <w:sz w:val="24"/>
          <w:szCs w:val="24"/>
          <w:lang w:val="en"/>
        </w:rPr>
      </w:pPr>
      <w:r w:rsidRPr="00592B18">
        <w:rPr>
          <w:rFonts w:ascii="Book Antiqua" w:hAnsi="Book Antiqua" w:cs="Times New Roman"/>
          <w:sz w:val="24"/>
          <w:szCs w:val="24"/>
          <w:lang w:val="en"/>
        </w:rPr>
        <w:t>The proliferation index was approximately 70% by labeling for ki67/mib1. Labeling for CD68 was seen in Kupffer cells, and in a few scattered histiocytes only.</w:t>
      </w:r>
      <w:r w:rsidR="003E2E32">
        <w:rPr>
          <w:rFonts w:ascii="Book Antiqua" w:hAnsi="Book Antiqua" w:cs="Times New Roman"/>
          <w:sz w:val="24"/>
          <w:szCs w:val="24"/>
          <w:lang w:val="en"/>
        </w:rPr>
        <w:t xml:space="preserve"> </w:t>
      </w:r>
      <w:r w:rsidRPr="00592B18">
        <w:rPr>
          <w:rFonts w:ascii="Book Antiqua" w:hAnsi="Book Antiqua" w:cs="Times New Roman"/>
          <w:sz w:val="24"/>
          <w:szCs w:val="24"/>
          <w:lang w:val="en"/>
        </w:rPr>
        <w:t>There were rare, scattered, unremarkable small B-lymphocytes (CD20+, CD79a+).</w:t>
      </w:r>
      <w:r w:rsidR="003E2E32">
        <w:rPr>
          <w:rFonts w:ascii="Book Antiqua" w:hAnsi="Book Antiqua" w:cs="Times New Roman"/>
          <w:sz w:val="24"/>
          <w:szCs w:val="24"/>
          <w:lang w:val="en"/>
        </w:rPr>
        <w:t xml:space="preserve"> </w:t>
      </w:r>
      <w:r w:rsidRPr="00592B18">
        <w:rPr>
          <w:rFonts w:ascii="Book Antiqua" w:hAnsi="Book Antiqua" w:cs="Times New Roman"/>
          <w:sz w:val="24"/>
          <w:szCs w:val="24"/>
          <w:lang w:val="en"/>
        </w:rPr>
        <w:t>Stains for CD138, kappa, lambda, were noncontributory. The above histological profile was consistent with hepatic peripheral T-cell lymphoma. The patient was subsequently transferred to a tertiary care center for further management where he had a bone marrow biopsy which was negative for malignancy, further supporting hepatic origin.</w:t>
      </w:r>
    </w:p>
    <w:p w:rsidR="007F19DB" w:rsidRPr="00592B18" w:rsidRDefault="007F19DB" w:rsidP="00BA3638">
      <w:pPr>
        <w:autoSpaceDE w:val="0"/>
        <w:autoSpaceDN w:val="0"/>
        <w:adjustRightInd w:val="0"/>
        <w:spacing w:after="0" w:line="360" w:lineRule="auto"/>
        <w:jc w:val="both"/>
        <w:rPr>
          <w:rFonts w:ascii="Book Antiqua" w:hAnsi="Book Antiqua" w:cs="Times New Roman"/>
          <w:sz w:val="24"/>
          <w:szCs w:val="24"/>
          <w:lang w:val="en"/>
        </w:rPr>
      </w:pPr>
    </w:p>
    <w:p w:rsidR="00340382" w:rsidRPr="00592B18" w:rsidRDefault="00A266FA" w:rsidP="00BA3638">
      <w:pPr>
        <w:autoSpaceDE w:val="0"/>
        <w:autoSpaceDN w:val="0"/>
        <w:adjustRightInd w:val="0"/>
        <w:spacing w:after="0" w:line="360" w:lineRule="auto"/>
        <w:jc w:val="both"/>
        <w:rPr>
          <w:rFonts w:ascii="Book Antiqua" w:hAnsi="Book Antiqua" w:cs="Times New Roman"/>
          <w:b/>
          <w:bCs/>
          <w:sz w:val="24"/>
          <w:szCs w:val="24"/>
          <w:lang w:val="en"/>
        </w:rPr>
      </w:pPr>
      <w:r w:rsidRPr="00592B18">
        <w:rPr>
          <w:rFonts w:ascii="Book Antiqua" w:hAnsi="Book Antiqua" w:cs="Times New Roman"/>
          <w:b/>
          <w:bCs/>
          <w:sz w:val="24"/>
          <w:szCs w:val="24"/>
          <w:lang w:val="en"/>
        </w:rPr>
        <w:t>DISCUSSION</w:t>
      </w:r>
    </w:p>
    <w:p w:rsidR="00CA0FF9" w:rsidRPr="00592B18" w:rsidRDefault="0001054A" w:rsidP="008F4C2B">
      <w:pPr>
        <w:autoSpaceDE w:val="0"/>
        <w:autoSpaceDN w:val="0"/>
        <w:adjustRightInd w:val="0"/>
        <w:spacing w:after="0" w:line="360" w:lineRule="auto"/>
        <w:jc w:val="both"/>
        <w:rPr>
          <w:rFonts w:ascii="Book Antiqua" w:hAnsi="Book Antiqua" w:cs="Times New Roman"/>
          <w:sz w:val="24"/>
          <w:szCs w:val="24"/>
          <w:lang w:val="en"/>
        </w:rPr>
      </w:pPr>
      <w:r w:rsidRPr="00592B18">
        <w:rPr>
          <w:rFonts w:ascii="Book Antiqua" w:hAnsi="Book Antiqua" w:cs="Times New Roman"/>
          <w:sz w:val="24"/>
          <w:szCs w:val="24"/>
          <w:lang w:val="en"/>
        </w:rPr>
        <w:t>H-PTCL is mainly diagnosed by the presence of a hepatic mass in the absence of lymphadenopathy, splenomegaly, bone marrow involvement, and assoc</w:t>
      </w:r>
      <w:r w:rsidR="00A266FA">
        <w:rPr>
          <w:rFonts w:ascii="Book Antiqua" w:hAnsi="Book Antiqua" w:cs="Times New Roman"/>
          <w:sz w:val="24"/>
          <w:szCs w:val="24"/>
          <w:lang w:val="en"/>
        </w:rPr>
        <w:t xml:space="preserve">iated with normal tumor </w:t>
      </w:r>
      <w:r w:rsidR="00CF321D">
        <w:rPr>
          <w:rFonts w:ascii="Book Antiqua" w:hAnsi="Book Antiqua" w:cs="Times New Roman"/>
          <w:sz w:val="24"/>
          <w:szCs w:val="24"/>
          <w:lang w:val="en"/>
        </w:rPr>
        <w:t>markers</w:t>
      </w:r>
      <w:r w:rsidR="00CF321D" w:rsidRPr="00A266FA">
        <w:rPr>
          <w:rFonts w:ascii="Book Antiqua" w:hAnsi="Book Antiqua" w:cs="Times New Roman"/>
          <w:sz w:val="24"/>
          <w:szCs w:val="24"/>
          <w:vertAlign w:val="superscript"/>
          <w:lang w:val="en"/>
        </w:rPr>
        <w:t>[</w:t>
      </w:r>
      <w:r w:rsidRPr="00A266FA">
        <w:rPr>
          <w:rFonts w:ascii="Book Antiqua" w:hAnsi="Book Antiqua" w:cs="Times New Roman"/>
          <w:sz w:val="24"/>
          <w:szCs w:val="24"/>
          <w:vertAlign w:val="superscript"/>
          <w:lang w:val="en"/>
        </w:rPr>
        <w:t>6]</w:t>
      </w:r>
      <w:r w:rsidR="00BA3638" w:rsidRPr="00BA3638">
        <w:rPr>
          <w:rFonts w:ascii="Book Antiqua" w:hAnsi="Book Antiqua" w:cs="Times New Roman" w:hint="eastAsia"/>
          <w:sz w:val="24"/>
          <w:szCs w:val="24"/>
          <w:lang w:val="en" w:eastAsia="zh-CN"/>
        </w:rPr>
        <w:t>.</w:t>
      </w:r>
      <w:r w:rsidR="00340382" w:rsidRPr="00592B18">
        <w:rPr>
          <w:rFonts w:ascii="Book Antiqua" w:hAnsi="Book Antiqua" w:cs="Times New Roman"/>
          <w:sz w:val="24"/>
          <w:szCs w:val="24"/>
          <w:lang w:val="en"/>
        </w:rPr>
        <w:t xml:space="preserve"> After six months following diagnosis, other tissues may become involved including the spleen, lymph nodes, peripheral blood,</w:t>
      </w:r>
      <w:r w:rsidR="00CF321D">
        <w:rPr>
          <w:rFonts w:ascii="Book Antiqua" w:hAnsi="Book Antiqua" w:cs="Times New Roman"/>
          <w:sz w:val="24"/>
          <w:szCs w:val="24"/>
          <w:lang w:val="en"/>
        </w:rPr>
        <w:t xml:space="preserve"> and/or</w:t>
      </w:r>
      <w:r w:rsidR="00340382" w:rsidRPr="00592B18">
        <w:rPr>
          <w:rFonts w:ascii="Book Antiqua" w:hAnsi="Book Antiqua" w:cs="Times New Roman"/>
          <w:sz w:val="24"/>
          <w:szCs w:val="24"/>
          <w:lang w:val="en"/>
        </w:rPr>
        <w:t xml:space="preserve"> bone marrow</w:t>
      </w:r>
      <w:r w:rsidRPr="00A266FA">
        <w:rPr>
          <w:rFonts w:ascii="Book Antiqua" w:hAnsi="Book Antiqua" w:cs="Times New Roman"/>
          <w:sz w:val="24"/>
          <w:szCs w:val="24"/>
          <w:vertAlign w:val="superscript"/>
          <w:lang w:val="en"/>
        </w:rPr>
        <w:t>[7</w:t>
      </w:r>
      <w:r w:rsidR="00340382" w:rsidRPr="00A266FA">
        <w:rPr>
          <w:rFonts w:ascii="Book Antiqua" w:hAnsi="Book Antiqua" w:cs="Times New Roman"/>
          <w:sz w:val="24"/>
          <w:szCs w:val="24"/>
          <w:vertAlign w:val="superscript"/>
          <w:lang w:val="en"/>
        </w:rPr>
        <w:t>]</w:t>
      </w:r>
      <w:r w:rsidR="00340382" w:rsidRPr="00592B18">
        <w:rPr>
          <w:rFonts w:ascii="Book Antiqua" w:hAnsi="Book Antiqua" w:cs="Times New Roman"/>
          <w:sz w:val="24"/>
          <w:szCs w:val="24"/>
          <w:lang w:val="en"/>
        </w:rPr>
        <w:t>. According to literature, H-PTCL commonly occurs ar</w:t>
      </w:r>
      <w:r w:rsidR="00A266FA">
        <w:rPr>
          <w:rFonts w:ascii="Book Antiqua" w:hAnsi="Book Antiqua" w:cs="Times New Roman"/>
          <w:sz w:val="24"/>
          <w:szCs w:val="24"/>
          <w:lang w:val="en"/>
        </w:rPr>
        <w:t>ound the fifth decade of life</w:t>
      </w:r>
      <w:r w:rsidRPr="00A266FA">
        <w:rPr>
          <w:rFonts w:ascii="Book Antiqua" w:hAnsi="Book Antiqua" w:cs="Times New Roman"/>
          <w:sz w:val="24"/>
          <w:szCs w:val="24"/>
          <w:vertAlign w:val="superscript"/>
          <w:lang w:val="en"/>
        </w:rPr>
        <w:t>[8</w:t>
      </w:r>
      <w:r w:rsidR="00340382" w:rsidRPr="00A266FA">
        <w:rPr>
          <w:rFonts w:ascii="Book Antiqua" w:hAnsi="Book Antiqua" w:cs="Times New Roman"/>
          <w:sz w:val="24"/>
          <w:szCs w:val="24"/>
          <w:vertAlign w:val="superscript"/>
          <w:lang w:val="en"/>
        </w:rPr>
        <w:t>]</w:t>
      </w:r>
      <w:r w:rsidR="00340382" w:rsidRPr="00592B18">
        <w:rPr>
          <w:rFonts w:ascii="Book Antiqua" w:hAnsi="Book Antiqua" w:cs="Times New Roman"/>
          <w:sz w:val="24"/>
          <w:szCs w:val="24"/>
          <w:lang w:val="en"/>
        </w:rPr>
        <w:t>.</w:t>
      </w:r>
      <w:r w:rsidR="0037558D" w:rsidRPr="00592B18">
        <w:rPr>
          <w:rFonts w:ascii="Book Antiqua" w:hAnsi="Book Antiqua" w:cs="Times New Roman"/>
          <w:sz w:val="24"/>
          <w:szCs w:val="24"/>
          <w:lang w:val="en"/>
        </w:rPr>
        <w:t xml:space="preserve"> </w:t>
      </w:r>
    </w:p>
    <w:p w:rsidR="00E61D38" w:rsidRPr="00592B18" w:rsidRDefault="00340382" w:rsidP="00BA3638">
      <w:pPr>
        <w:autoSpaceDE w:val="0"/>
        <w:autoSpaceDN w:val="0"/>
        <w:adjustRightInd w:val="0"/>
        <w:spacing w:after="0" w:line="360" w:lineRule="auto"/>
        <w:ind w:firstLineChars="100" w:firstLine="240"/>
        <w:jc w:val="both"/>
        <w:rPr>
          <w:rFonts w:ascii="Book Antiqua" w:hAnsi="Book Antiqua" w:cs="Times New Roman"/>
          <w:sz w:val="24"/>
          <w:szCs w:val="24"/>
          <w:lang w:val="en"/>
        </w:rPr>
      </w:pPr>
      <w:r w:rsidRPr="00592B18">
        <w:rPr>
          <w:rFonts w:ascii="Book Antiqua" w:hAnsi="Book Antiqua" w:cs="Times New Roman"/>
          <w:sz w:val="24"/>
          <w:szCs w:val="24"/>
          <w:lang w:val="en"/>
        </w:rPr>
        <w:t>While the etiology of H-PTCL remains unclear, certain risk factors have been described such as Hepatitis C virus (HCV), Hepatitis B virus (HBV), and Epstein-</w:t>
      </w:r>
      <w:r w:rsidR="00A266FA">
        <w:rPr>
          <w:rFonts w:ascii="Book Antiqua" w:hAnsi="Book Antiqua" w:cs="Times New Roman"/>
          <w:sz w:val="24"/>
          <w:szCs w:val="24"/>
          <w:lang w:val="en"/>
        </w:rPr>
        <w:t>Barr virus (EBV)</w:t>
      </w:r>
      <w:r w:rsidR="0001054A" w:rsidRPr="00A266FA">
        <w:rPr>
          <w:rFonts w:ascii="Book Antiqua" w:hAnsi="Book Antiqua" w:cs="Times New Roman"/>
          <w:sz w:val="24"/>
          <w:szCs w:val="24"/>
          <w:vertAlign w:val="superscript"/>
          <w:lang w:val="en"/>
        </w:rPr>
        <w:t>[9-12</w:t>
      </w:r>
      <w:r w:rsidRPr="00A266FA">
        <w:rPr>
          <w:rFonts w:ascii="Book Antiqua" w:hAnsi="Book Antiqua" w:cs="Times New Roman"/>
          <w:sz w:val="24"/>
          <w:szCs w:val="24"/>
          <w:vertAlign w:val="superscript"/>
          <w:lang w:val="en"/>
        </w:rPr>
        <w:t>]</w:t>
      </w:r>
      <w:r w:rsidRPr="00592B18">
        <w:rPr>
          <w:rFonts w:ascii="Book Antiqua" w:hAnsi="Book Antiqua" w:cs="Times New Roman"/>
          <w:sz w:val="24"/>
          <w:szCs w:val="24"/>
          <w:lang w:val="en"/>
        </w:rPr>
        <w:t xml:space="preserve">. In patients diagnosed with H-PTCL, HCV was </w:t>
      </w:r>
      <w:r w:rsidR="0001054A" w:rsidRPr="00592B18">
        <w:rPr>
          <w:rFonts w:ascii="Book Antiqua" w:hAnsi="Book Antiqua" w:cs="Times New Roman"/>
          <w:sz w:val="24"/>
          <w:szCs w:val="24"/>
          <w:lang w:val="en"/>
        </w:rPr>
        <w:t>identified in 20</w:t>
      </w:r>
      <w:r w:rsidR="00A266FA">
        <w:rPr>
          <w:rFonts w:ascii="Book Antiqua" w:hAnsi="Book Antiqua" w:cs="Times New Roman" w:hint="eastAsia"/>
          <w:sz w:val="24"/>
          <w:szCs w:val="24"/>
          <w:lang w:val="en" w:eastAsia="zh-CN"/>
        </w:rPr>
        <w:t>%</w:t>
      </w:r>
      <w:r w:rsidR="0001054A" w:rsidRPr="00592B18">
        <w:rPr>
          <w:rFonts w:ascii="Book Antiqua" w:hAnsi="Book Antiqua" w:cs="Times New Roman"/>
          <w:sz w:val="24"/>
          <w:szCs w:val="24"/>
          <w:lang w:val="en"/>
        </w:rPr>
        <w:t>-60% of cases</w:t>
      </w:r>
      <w:r w:rsidR="0001054A" w:rsidRPr="00A266FA">
        <w:rPr>
          <w:rFonts w:ascii="Book Antiqua" w:hAnsi="Book Antiqua" w:cs="Times New Roman"/>
          <w:sz w:val="24"/>
          <w:szCs w:val="24"/>
          <w:vertAlign w:val="superscript"/>
          <w:lang w:val="en"/>
        </w:rPr>
        <w:t>[9</w:t>
      </w:r>
      <w:r w:rsidRPr="00A266FA">
        <w:rPr>
          <w:rFonts w:ascii="Book Antiqua" w:hAnsi="Book Antiqua" w:cs="Times New Roman"/>
          <w:sz w:val="24"/>
          <w:szCs w:val="24"/>
          <w:vertAlign w:val="superscript"/>
          <w:lang w:val="en"/>
        </w:rPr>
        <w:t>]</w:t>
      </w:r>
      <w:r w:rsidRPr="00592B18">
        <w:rPr>
          <w:rFonts w:ascii="Book Antiqua" w:hAnsi="Book Antiqua" w:cs="Times New Roman"/>
          <w:sz w:val="24"/>
          <w:szCs w:val="24"/>
          <w:lang w:val="en"/>
        </w:rPr>
        <w:t xml:space="preserve">. This finding hints that viruses such as HCV may play a role in the pathogenesis of H-PTCL. Furthermore, H-PTCL has been diagnosed in immunocompromised patients with </w:t>
      </w:r>
      <w:r w:rsidRPr="00592B18">
        <w:rPr>
          <w:rFonts w:ascii="Book Antiqua" w:hAnsi="Book Antiqua" w:cs="Times New Roman"/>
          <w:sz w:val="24"/>
          <w:szCs w:val="24"/>
          <w:lang w:val="en"/>
        </w:rPr>
        <w:lastRenderedPageBreak/>
        <w:t>Human Immunodeficiency Virus (HIV), Human T-Lymphotropic Virus (HTLV), systemic erythematous lupus</w:t>
      </w:r>
      <w:r w:rsidR="00CF321D">
        <w:rPr>
          <w:rFonts w:ascii="Book Antiqua" w:hAnsi="Book Antiqua" w:cs="Times New Roman"/>
          <w:sz w:val="24"/>
          <w:szCs w:val="24"/>
          <w:lang w:val="en"/>
        </w:rPr>
        <w:t xml:space="preserve"> (SLE)</w:t>
      </w:r>
      <w:r w:rsidRPr="00592B18">
        <w:rPr>
          <w:rFonts w:ascii="Book Antiqua" w:hAnsi="Book Antiqua" w:cs="Times New Roman"/>
          <w:sz w:val="24"/>
          <w:szCs w:val="24"/>
          <w:lang w:val="en"/>
        </w:rPr>
        <w:t>, a</w:t>
      </w:r>
      <w:r w:rsidR="00CA0FF9" w:rsidRPr="00592B18">
        <w:rPr>
          <w:rFonts w:ascii="Book Antiqua" w:hAnsi="Book Antiqua" w:cs="Times New Roman"/>
          <w:sz w:val="24"/>
          <w:szCs w:val="24"/>
          <w:lang w:val="en"/>
        </w:rPr>
        <w:t xml:space="preserve">nd </w:t>
      </w:r>
      <w:r w:rsidR="00A266FA">
        <w:rPr>
          <w:rFonts w:ascii="Book Antiqua" w:hAnsi="Book Antiqua" w:cs="Times New Roman"/>
          <w:sz w:val="24"/>
          <w:szCs w:val="24"/>
          <w:lang w:val="en"/>
        </w:rPr>
        <w:t>immunosuppressive therapy</w:t>
      </w:r>
      <w:r w:rsidR="0001054A" w:rsidRPr="00A266FA">
        <w:rPr>
          <w:rFonts w:ascii="Book Antiqua" w:hAnsi="Book Antiqua" w:cs="Times New Roman"/>
          <w:sz w:val="24"/>
          <w:szCs w:val="24"/>
          <w:vertAlign w:val="superscript"/>
          <w:lang w:val="en"/>
        </w:rPr>
        <w:t>[13</w:t>
      </w:r>
      <w:r w:rsidRPr="00A266FA">
        <w:rPr>
          <w:rFonts w:ascii="Book Antiqua" w:hAnsi="Book Antiqua" w:cs="Times New Roman"/>
          <w:sz w:val="24"/>
          <w:szCs w:val="24"/>
          <w:vertAlign w:val="superscript"/>
          <w:lang w:val="en"/>
        </w:rPr>
        <w:t>]</w:t>
      </w:r>
      <w:r w:rsidRPr="00592B18">
        <w:rPr>
          <w:rFonts w:ascii="Book Antiqua" w:hAnsi="Book Antiqua" w:cs="Times New Roman"/>
          <w:sz w:val="24"/>
          <w:szCs w:val="24"/>
          <w:lang w:val="en"/>
        </w:rPr>
        <w:t>. Our patient was negative for HCV and HBV infections, but his medical history indicated a prior EBV infection.</w:t>
      </w:r>
      <w:r w:rsidR="00F56F0D" w:rsidRPr="00592B18">
        <w:rPr>
          <w:rFonts w:ascii="Book Antiqua" w:hAnsi="Book Antiqua" w:cs="Times New Roman"/>
          <w:sz w:val="24"/>
          <w:szCs w:val="24"/>
          <w:lang w:val="en"/>
        </w:rPr>
        <w:t xml:space="preserve"> While the tumor was CD30+, we did not pursue in-situ hybridization for Epstein–Barr virus-encoded RNA in lymphoma cells. Peng </w:t>
      </w:r>
      <w:r w:rsidR="00F56F0D" w:rsidRPr="00A266FA">
        <w:rPr>
          <w:rFonts w:ascii="Book Antiqua" w:hAnsi="Book Antiqua" w:cs="Times New Roman"/>
          <w:i/>
          <w:sz w:val="24"/>
          <w:szCs w:val="24"/>
          <w:lang w:val="en"/>
        </w:rPr>
        <w:t>et al</w:t>
      </w:r>
      <w:r w:rsidR="00A266FA" w:rsidRPr="00A266FA">
        <w:rPr>
          <w:rFonts w:ascii="Book Antiqua" w:hAnsi="Book Antiqua" w:cs="Times New Roman"/>
          <w:sz w:val="24"/>
          <w:szCs w:val="24"/>
          <w:vertAlign w:val="superscript"/>
          <w:lang w:val="en"/>
        </w:rPr>
        <w:t>[14]</w:t>
      </w:r>
      <w:r w:rsidR="00F56F0D" w:rsidRPr="00A266FA">
        <w:rPr>
          <w:rFonts w:ascii="Book Antiqua" w:hAnsi="Book Antiqua" w:cs="Times New Roman"/>
          <w:sz w:val="24"/>
          <w:szCs w:val="24"/>
          <w:lang w:val="en"/>
        </w:rPr>
        <w:t xml:space="preserve"> </w:t>
      </w:r>
      <w:r w:rsidR="00F56F0D" w:rsidRPr="00592B18">
        <w:rPr>
          <w:rFonts w:ascii="Book Antiqua" w:hAnsi="Book Antiqua" w:cs="Times New Roman"/>
          <w:sz w:val="24"/>
          <w:szCs w:val="24"/>
          <w:lang w:val="en"/>
        </w:rPr>
        <w:t>reported the first case of EBV-associated CD30-positive peripheral T-cell lymphoma of cytotoxic phenotype. Our case pro</w:t>
      </w:r>
      <w:r w:rsidR="002D68D1" w:rsidRPr="00592B18">
        <w:rPr>
          <w:rFonts w:ascii="Book Antiqua" w:hAnsi="Book Antiqua" w:cs="Times New Roman"/>
          <w:sz w:val="24"/>
          <w:szCs w:val="24"/>
          <w:lang w:val="en"/>
        </w:rPr>
        <w:t>vides further confirmation of an association</w:t>
      </w:r>
      <w:r w:rsidR="00F56F0D" w:rsidRPr="00592B18">
        <w:rPr>
          <w:rFonts w:ascii="Book Antiqua" w:hAnsi="Book Antiqua" w:cs="Times New Roman"/>
          <w:sz w:val="24"/>
          <w:szCs w:val="24"/>
          <w:lang w:val="en"/>
        </w:rPr>
        <w:t xml:space="preserve"> of EBV </w:t>
      </w:r>
      <w:r w:rsidR="002D68D1" w:rsidRPr="00592B18">
        <w:rPr>
          <w:rFonts w:ascii="Book Antiqua" w:hAnsi="Book Antiqua" w:cs="Times New Roman"/>
          <w:sz w:val="24"/>
          <w:szCs w:val="24"/>
          <w:lang w:val="en"/>
        </w:rPr>
        <w:t xml:space="preserve">infection and </w:t>
      </w:r>
      <w:r w:rsidR="00F56F0D" w:rsidRPr="00592B18">
        <w:rPr>
          <w:rFonts w:ascii="Book Antiqua" w:hAnsi="Book Antiqua" w:cs="Times New Roman"/>
          <w:sz w:val="24"/>
          <w:szCs w:val="24"/>
          <w:lang w:val="en"/>
        </w:rPr>
        <w:t xml:space="preserve">PTCL. </w:t>
      </w:r>
    </w:p>
    <w:p w:rsidR="00B90EF8" w:rsidRPr="000E0449" w:rsidRDefault="00340382" w:rsidP="00BA3638">
      <w:pPr>
        <w:autoSpaceDE w:val="0"/>
        <w:autoSpaceDN w:val="0"/>
        <w:adjustRightInd w:val="0"/>
        <w:spacing w:after="0" w:line="360" w:lineRule="auto"/>
        <w:ind w:firstLineChars="100" w:firstLine="240"/>
        <w:jc w:val="both"/>
        <w:rPr>
          <w:rFonts w:ascii="Book Antiqua" w:hAnsi="Book Antiqua" w:cs="Times New Roman"/>
          <w:sz w:val="24"/>
          <w:szCs w:val="24"/>
          <w:lang w:val="en"/>
        </w:rPr>
      </w:pPr>
      <w:r w:rsidRPr="00592B18">
        <w:rPr>
          <w:rFonts w:ascii="Book Antiqua" w:hAnsi="Book Antiqua" w:cs="Times New Roman"/>
          <w:sz w:val="24"/>
          <w:szCs w:val="24"/>
          <w:lang w:val="en"/>
        </w:rPr>
        <w:t>The clinical presentation of H-PTCL is non-specific, with the most reported symptom being abdominal pain in 40</w:t>
      </w:r>
      <w:r w:rsidR="00A266FA">
        <w:rPr>
          <w:rFonts w:ascii="Book Antiqua" w:hAnsi="Book Antiqua" w:cs="Times New Roman" w:hint="eastAsia"/>
          <w:sz w:val="24"/>
          <w:szCs w:val="24"/>
          <w:lang w:val="en" w:eastAsia="zh-CN"/>
        </w:rPr>
        <w:t>%</w:t>
      </w:r>
      <w:r w:rsidRPr="00592B18">
        <w:rPr>
          <w:rFonts w:ascii="Book Antiqua" w:hAnsi="Book Antiqua" w:cs="Times New Roman"/>
          <w:sz w:val="24"/>
          <w:szCs w:val="24"/>
          <w:lang w:val="en"/>
        </w:rPr>
        <w:t>-70% of patients</w:t>
      </w:r>
      <w:r w:rsidR="009A7B7C" w:rsidRPr="00592B18">
        <w:rPr>
          <w:rFonts w:ascii="Book Antiqua" w:hAnsi="Book Antiqua" w:cs="Times New Roman"/>
          <w:sz w:val="24"/>
          <w:szCs w:val="24"/>
          <w:lang w:val="en"/>
        </w:rPr>
        <w:t>, similar to our patient</w:t>
      </w:r>
      <w:r w:rsidRPr="00A266FA">
        <w:rPr>
          <w:rFonts w:ascii="Book Antiqua" w:hAnsi="Book Antiqua" w:cs="Times New Roman"/>
          <w:sz w:val="24"/>
          <w:szCs w:val="24"/>
          <w:vertAlign w:val="superscript"/>
          <w:lang w:val="en"/>
        </w:rPr>
        <w:t>[3]</w:t>
      </w:r>
      <w:r w:rsidRPr="00592B18">
        <w:rPr>
          <w:rFonts w:ascii="Book Antiqua" w:hAnsi="Book Antiqua" w:cs="Times New Roman"/>
          <w:sz w:val="24"/>
          <w:szCs w:val="24"/>
          <w:lang w:val="en"/>
        </w:rPr>
        <w:t>.</w:t>
      </w:r>
      <w:r w:rsidR="009A7B7C" w:rsidRPr="00592B18">
        <w:rPr>
          <w:rFonts w:ascii="Book Antiqua" w:hAnsi="Book Antiqua" w:cs="Times New Roman"/>
          <w:sz w:val="24"/>
          <w:szCs w:val="24"/>
          <w:lang w:val="en"/>
        </w:rPr>
        <w:t xml:space="preserve"> About 35% of PTCL patients experience systemic B symptoms including fever, night sweats, and weight loss</w:t>
      </w:r>
      <w:r w:rsidR="009A7B7C" w:rsidRPr="00A266FA">
        <w:rPr>
          <w:rFonts w:ascii="Book Antiqua" w:hAnsi="Book Antiqua" w:cs="Times New Roman"/>
          <w:sz w:val="24"/>
          <w:szCs w:val="24"/>
          <w:vertAlign w:val="superscript"/>
          <w:lang w:val="en"/>
        </w:rPr>
        <w:t>[15]</w:t>
      </w:r>
      <w:r w:rsidRPr="00592B18">
        <w:rPr>
          <w:rFonts w:ascii="Book Antiqua" w:hAnsi="Book Antiqua" w:cs="Times New Roman"/>
          <w:sz w:val="24"/>
          <w:szCs w:val="24"/>
          <w:lang w:val="en"/>
        </w:rPr>
        <w:t xml:space="preserve">. Tumor markers </w:t>
      </w:r>
      <w:r w:rsidR="00CF321D">
        <w:rPr>
          <w:rFonts w:ascii="Book Antiqua" w:hAnsi="Book Antiqua" w:cs="Times New Roman"/>
          <w:sz w:val="24"/>
          <w:szCs w:val="24"/>
          <w:lang w:val="en"/>
        </w:rPr>
        <w:t>alpha fetoprotein (</w:t>
      </w:r>
      <w:r w:rsidRPr="00592B18">
        <w:rPr>
          <w:rFonts w:ascii="Book Antiqua" w:hAnsi="Book Antiqua" w:cs="Times New Roman"/>
          <w:sz w:val="24"/>
          <w:szCs w:val="24"/>
          <w:lang w:val="en"/>
        </w:rPr>
        <w:t>AFP</w:t>
      </w:r>
      <w:r w:rsidR="00CF321D">
        <w:rPr>
          <w:rFonts w:ascii="Book Antiqua" w:hAnsi="Book Antiqua" w:cs="Times New Roman"/>
          <w:sz w:val="24"/>
          <w:szCs w:val="24"/>
          <w:lang w:val="en"/>
        </w:rPr>
        <w:t>)</w:t>
      </w:r>
      <w:r w:rsidRPr="00592B18">
        <w:rPr>
          <w:rFonts w:ascii="Book Antiqua" w:hAnsi="Book Antiqua" w:cs="Times New Roman"/>
          <w:sz w:val="24"/>
          <w:szCs w:val="24"/>
          <w:lang w:val="en"/>
        </w:rPr>
        <w:t xml:space="preserve"> and </w:t>
      </w:r>
      <w:r w:rsidR="00CF321D">
        <w:rPr>
          <w:rFonts w:ascii="Book Antiqua" w:hAnsi="Book Antiqua" w:cs="Times New Roman"/>
          <w:sz w:val="24"/>
          <w:szCs w:val="24"/>
          <w:lang w:val="en"/>
        </w:rPr>
        <w:t>carcinoembryonic antigen (</w:t>
      </w:r>
      <w:r w:rsidRPr="00592B18">
        <w:rPr>
          <w:rFonts w:ascii="Book Antiqua" w:hAnsi="Book Antiqua" w:cs="Times New Roman"/>
          <w:sz w:val="24"/>
          <w:szCs w:val="24"/>
          <w:lang w:val="en"/>
        </w:rPr>
        <w:t>CEA</w:t>
      </w:r>
      <w:r w:rsidR="00CF321D">
        <w:rPr>
          <w:rFonts w:ascii="Book Antiqua" w:hAnsi="Book Antiqua" w:cs="Times New Roman"/>
          <w:sz w:val="24"/>
          <w:szCs w:val="24"/>
          <w:lang w:val="en"/>
        </w:rPr>
        <w:t>)</w:t>
      </w:r>
      <w:r w:rsidRPr="00592B18">
        <w:rPr>
          <w:rFonts w:ascii="Book Antiqua" w:hAnsi="Book Antiqua" w:cs="Times New Roman"/>
          <w:sz w:val="24"/>
          <w:szCs w:val="24"/>
          <w:lang w:val="en"/>
        </w:rPr>
        <w:t xml:space="preserve"> are </w:t>
      </w:r>
      <w:r w:rsidRPr="00592B18">
        <w:rPr>
          <w:rFonts w:ascii="Book Antiqua" w:hAnsi="Book Antiqua" w:cs="Times New Roman"/>
          <w:color w:val="000000"/>
          <w:sz w:val="24"/>
          <w:szCs w:val="24"/>
          <w:lang w:val="en"/>
        </w:rPr>
        <w:t>typically normal in the</w:t>
      </w:r>
      <w:r w:rsidR="00A266FA">
        <w:rPr>
          <w:rFonts w:ascii="Book Antiqua" w:hAnsi="Book Antiqua" w:cs="Times New Roman"/>
          <w:color w:val="000000"/>
          <w:sz w:val="24"/>
          <w:szCs w:val="24"/>
          <w:lang w:val="en"/>
        </w:rPr>
        <w:t>se patients</w:t>
      </w:r>
      <w:r w:rsidR="00CA0FF9" w:rsidRPr="00A266FA">
        <w:rPr>
          <w:rFonts w:ascii="Book Antiqua" w:hAnsi="Book Antiqua" w:cs="Times New Roman"/>
          <w:color w:val="000000"/>
          <w:sz w:val="24"/>
          <w:szCs w:val="24"/>
          <w:vertAlign w:val="superscript"/>
          <w:lang w:val="en"/>
        </w:rPr>
        <w:t>[1</w:t>
      </w:r>
      <w:r w:rsidR="00477CA5" w:rsidRPr="00A266FA">
        <w:rPr>
          <w:rFonts w:ascii="Book Antiqua" w:hAnsi="Book Antiqua" w:cs="Times New Roman"/>
          <w:color w:val="000000"/>
          <w:sz w:val="24"/>
          <w:szCs w:val="24"/>
          <w:vertAlign w:val="superscript"/>
          <w:lang w:val="en"/>
        </w:rPr>
        <w:t>6</w:t>
      </w:r>
      <w:r w:rsidRPr="00A266FA">
        <w:rPr>
          <w:rFonts w:ascii="Book Antiqua" w:hAnsi="Book Antiqua" w:cs="Times New Roman"/>
          <w:color w:val="000000"/>
          <w:sz w:val="24"/>
          <w:szCs w:val="24"/>
          <w:vertAlign w:val="superscript"/>
          <w:lang w:val="en"/>
        </w:rPr>
        <w:t>]</w:t>
      </w:r>
      <w:r w:rsidRPr="00592B18">
        <w:rPr>
          <w:rFonts w:ascii="Book Antiqua" w:hAnsi="Book Antiqua" w:cs="Times New Roman"/>
          <w:color w:val="000000"/>
          <w:sz w:val="24"/>
          <w:szCs w:val="24"/>
          <w:lang w:val="en"/>
        </w:rPr>
        <w:t>.</w:t>
      </w:r>
      <w:r w:rsidRPr="00592B18">
        <w:rPr>
          <w:rFonts w:ascii="Book Antiqua" w:hAnsi="Book Antiqua" w:cs="Times New Roman"/>
          <w:sz w:val="24"/>
          <w:szCs w:val="24"/>
          <w:lang w:val="en"/>
        </w:rPr>
        <w:t xml:space="preserve"> Abnormal laboratory findings include elevated liver function enzymes, bilirubin, γ-glutamyl transferase, ALP, and LDH. Approximately 70% of cases present with abnormal liver function enzymes, 30 to 80% with elevated LDH, 90% with elevated β2-microglobuli</w:t>
      </w:r>
      <w:r w:rsidR="0001054A" w:rsidRPr="00592B18">
        <w:rPr>
          <w:rFonts w:ascii="Book Antiqua" w:hAnsi="Book Antiqua" w:cs="Times New Roman"/>
          <w:sz w:val="24"/>
          <w:szCs w:val="24"/>
          <w:lang w:val="en"/>
        </w:rPr>
        <w:t>n, and 80</w:t>
      </w:r>
      <w:r w:rsidR="00A266FA">
        <w:rPr>
          <w:rFonts w:ascii="Book Antiqua" w:hAnsi="Book Antiqua" w:cs="Times New Roman"/>
          <w:sz w:val="24"/>
          <w:szCs w:val="24"/>
          <w:lang w:val="en"/>
        </w:rPr>
        <w:t>% with elevated ALP</w:t>
      </w:r>
      <w:r w:rsidR="00477CA5" w:rsidRPr="00A266FA">
        <w:rPr>
          <w:rFonts w:ascii="Book Antiqua" w:hAnsi="Book Antiqua" w:cs="Times New Roman"/>
          <w:sz w:val="24"/>
          <w:szCs w:val="24"/>
          <w:vertAlign w:val="superscript"/>
          <w:lang w:val="en"/>
        </w:rPr>
        <w:t>[17-20</w:t>
      </w:r>
      <w:r w:rsidR="00D5342C" w:rsidRPr="00A266FA">
        <w:rPr>
          <w:rFonts w:ascii="Book Antiqua" w:hAnsi="Book Antiqua" w:cs="Times New Roman"/>
          <w:sz w:val="24"/>
          <w:szCs w:val="24"/>
          <w:vertAlign w:val="superscript"/>
          <w:lang w:val="en"/>
        </w:rPr>
        <w:t>]</w:t>
      </w:r>
      <w:r w:rsidR="00D5342C" w:rsidRPr="00592B18">
        <w:rPr>
          <w:rFonts w:ascii="Book Antiqua" w:hAnsi="Book Antiqua" w:cs="Times New Roman"/>
          <w:sz w:val="24"/>
          <w:szCs w:val="24"/>
          <w:lang w:val="en"/>
        </w:rPr>
        <w:t xml:space="preserve">. </w:t>
      </w:r>
      <w:r w:rsidR="00CA0FF9" w:rsidRPr="00592B18">
        <w:rPr>
          <w:rFonts w:ascii="Book Antiqua" w:hAnsi="Book Antiqua" w:cs="Times New Roman"/>
          <w:color w:val="000000"/>
          <w:sz w:val="24"/>
          <w:szCs w:val="24"/>
          <w:highlight w:val="white"/>
          <w:lang w:val="en"/>
        </w:rPr>
        <w:t xml:space="preserve">Mitarnun </w:t>
      </w:r>
      <w:r w:rsidR="00CA0FF9" w:rsidRPr="00A266FA">
        <w:rPr>
          <w:rFonts w:ascii="Book Antiqua" w:hAnsi="Book Antiqua" w:cs="Times New Roman"/>
          <w:i/>
          <w:color w:val="000000"/>
          <w:sz w:val="24"/>
          <w:szCs w:val="24"/>
          <w:highlight w:val="white"/>
          <w:lang w:val="en"/>
        </w:rPr>
        <w:t>et al</w:t>
      </w:r>
      <w:r w:rsidR="00A266FA" w:rsidRPr="00A266FA">
        <w:rPr>
          <w:rFonts w:ascii="Book Antiqua" w:hAnsi="Book Antiqua" w:cs="Times New Roman"/>
          <w:color w:val="000000"/>
          <w:sz w:val="24"/>
          <w:szCs w:val="24"/>
          <w:highlight w:val="white"/>
          <w:vertAlign w:val="superscript"/>
          <w:lang w:val="en"/>
        </w:rPr>
        <w:t>[20]</w:t>
      </w:r>
      <w:r w:rsidRPr="00592B18">
        <w:rPr>
          <w:rFonts w:ascii="Book Antiqua" w:hAnsi="Book Antiqua" w:cs="Times New Roman"/>
          <w:color w:val="000000"/>
          <w:sz w:val="24"/>
          <w:szCs w:val="24"/>
          <w:highlight w:val="white"/>
          <w:lang w:val="en"/>
        </w:rPr>
        <w:t xml:space="preserve"> reported that out of 100 patients with EBV associated H-PTCL, ALP was found elevated in 80%, while LDH </w:t>
      </w:r>
      <w:r w:rsidR="00A266FA">
        <w:rPr>
          <w:rFonts w:ascii="Book Antiqua" w:hAnsi="Book Antiqua" w:cs="Times New Roman"/>
          <w:color w:val="000000"/>
          <w:sz w:val="24"/>
          <w:szCs w:val="24"/>
          <w:highlight w:val="white"/>
          <w:lang w:val="en"/>
        </w:rPr>
        <w:t>was elevated in 65% of cases</w:t>
      </w:r>
      <w:r w:rsidRPr="00592B18">
        <w:rPr>
          <w:rFonts w:ascii="Book Antiqua" w:hAnsi="Book Antiqua" w:cs="Times New Roman"/>
          <w:color w:val="000000"/>
          <w:sz w:val="24"/>
          <w:szCs w:val="24"/>
          <w:highlight w:val="white"/>
          <w:lang w:val="en"/>
        </w:rPr>
        <w:t>.</w:t>
      </w:r>
      <w:r w:rsidR="00D5342C" w:rsidRPr="00592B18">
        <w:rPr>
          <w:rFonts w:ascii="Book Antiqua" w:hAnsi="Book Antiqua" w:cs="Times New Roman"/>
          <w:color w:val="000000"/>
          <w:sz w:val="24"/>
          <w:szCs w:val="24"/>
          <w:lang w:val="en"/>
        </w:rPr>
        <w:t xml:space="preserve"> </w:t>
      </w:r>
      <w:r w:rsidR="00D5342C" w:rsidRPr="00592B18">
        <w:rPr>
          <w:rFonts w:ascii="Book Antiqua" w:hAnsi="Book Antiqua" w:cs="Times New Roman"/>
          <w:sz w:val="24"/>
          <w:szCs w:val="24"/>
          <w:lang w:val="en"/>
        </w:rPr>
        <w:t>Our pati</w:t>
      </w:r>
      <w:r w:rsidR="00180A8A" w:rsidRPr="00592B18">
        <w:rPr>
          <w:rFonts w:ascii="Book Antiqua" w:hAnsi="Book Antiqua" w:cs="Times New Roman"/>
          <w:sz w:val="24"/>
          <w:szCs w:val="24"/>
          <w:lang w:val="en"/>
        </w:rPr>
        <w:t xml:space="preserve">ent presented with significantly </w:t>
      </w:r>
      <w:r w:rsidR="00D5342C" w:rsidRPr="00592B18">
        <w:rPr>
          <w:rFonts w:ascii="Book Antiqua" w:hAnsi="Book Antiqua" w:cs="Times New Roman"/>
          <w:sz w:val="24"/>
          <w:szCs w:val="24"/>
          <w:lang w:val="en"/>
        </w:rPr>
        <w:t xml:space="preserve">notable ALP, </w:t>
      </w:r>
      <w:r w:rsidR="00180A8A" w:rsidRPr="00592B18">
        <w:rPr>
          <w:rFonts w:ascii="Book Antiqua" w:hAnsi="Book Antiqua" w:cs="Times New Roman"/>
          <w:sz w:val="24"/>
          <w:szCs w:val="24"/>
          <w:lang w:val="en"/>
        </w:rPr>
        <w:t xml:space="preserve">LDH, </w:t>
      </w:r>
      <w:r w:rsidR="00D5342C" w:rsidRPr="00592B18">
        <w:rPr>
          <w:rFonts w:ascii="Book Antiqua" w:hAnsi="Book Antiqua" w:cs="Times New Roman"/>
          <w:sz w:val="24"/>
          <w:szCs w:val="24"/>
          <w:lang w:val="en"/>
        </w:rPr>
        <w:t>total bilirubin, and liver function enzymes.</w:t>
      </w:r>
      <w:r w:rsidR="00B90EF8">
        <w:rPr>
          <w:rFonts w:ascii="Book Antiqua" w:hAnsi="Book Antiqua" w:cs="Times New Roman"/>
          <w:sz w:val="24"/>
          <w:szCs w:val="24"/>
          <w:lang w:val="en"/>
        </w:rPr>
        <w:t xml:space="preserve"> </w:t>
      </w:r>
    </w:p>
    <w:p w:rsidR="00B90EF8" w:rsidRPr="00DE56B9" w:rsidRDefault="00B90EF8" w:rsidP="00BA3638">
      <w:pPr>
        <w:autoSpaceDE w:val="0"/>
        <w:autoSpaceDN w:val="0"/>
        <w:adjustRightInd w:val="0"/>
        <w:spacing w:after="0" w:line="360" w:lineRule="auto"/>
        <w:ind w:firstLineChars="100" w:firstLine="240"/>
        <w:jc w:val="both"/>
        <w:rPr>
          <w:rFonts w:ascii="Book Antiqua" w:hAnsi="Book Antiqua" w:cs="Times New Roman"/>
          <w:color w:val="000000"/>
          <w:sz w:val="24"/>
          <w:szCs w:val="24"/>
          <w:lang w:val="en"/>
        </w:rPr>
      </w:pPr>
      <w:r w:rsidRPr="00592B18">
        <w:rPr>
          <w:rFonts w:ascii="Book Antiqua" w:hAnsi="Book Antiqua" w:cs="Times New Roman"/>
          <w:sz w:val="24"/>
          <w:szCs w:val="24"/>
          <w:highlight w:val="white"/>
          <w:lang w:val="en"/>
        </w:rPr>
        <w:t>The proliferation index measured by Ki-67 has traditionally been used in assessing patient prognosis and response to therapy. Went</w:t>
      </w:r>
      <w:r w:rsidRPr="00A266FA">
        <w:rPr>
          <w:rFonts w:ascii="Book Antiqua" w:hAnsi="Book Antiqua" w:cs="Times New Roman"/>
          <w:i/>
          <w:sz w:val="24"/>
          <w:szCs w:val="24"/>
          <w:highlight w:val="white"/>
          <w:lang w:val="en"/>
        </w:rPr>
        <w:t xml:space="preserve"> et al</w:t>
      </w:r>
      <w:r w:rsidR="00A266FA" w:rsidRPr="00A266FA">
        <w:rPr>
          <w:rFonts w:ascii="Book Antiqua" w:hAnsi="Book Antiqua" w:cs="Times New Roman"/>
          <w:color w:val="000000"/>
          <w:sz w:val="24"/>
          <w:szCs w:val="24"/>
          <w:highlight w:val="white"/>
          <w:vertAlign w:val="superscript"/>
          <w:lang w:val="en"/>
        </w:rPr>
        <w:t>[21]</w:t>
      </w:r>
      <w:r w:rsidR="003E2E32">
        <w:rPr>
          <w:rFonts w:ascii="Book Antiqua" w:hAnsi="Book Antiqua" w:cs="Times New Roman" w:hint="eastAsia"/>
          <w:i/>
          <w:sz w:val="24"/>
          <w:szCs w:val="24"/>
          <w:highlight w:val="white"/>
          <w:lang w:val="en" w:eastAsia="zh-CN"/>
        </w:rPr>
        <w:t xml:space="preserve"> </w:t>
      </w:r>
      <w:r w:rsidRPr="00592B18">
        <w:rPr>
          <w:rFonts w:ascii="Book Antiqua" w:hAnsi="Book Antiqua" w:cs="Times New Roman"/>
          <w:sz w:val="24"/>
          <w:szCs w:val="24"/>
          <w:highlight w:val="white"/>
          <w:lang w:val="en"/>
        </w:rPr>
        <w:t xml:space="preserve">proposed a prognostic model which incorporated </w:t>
      </w:r>
      <w:r w:rsidRPr="00592B18">
        <w:rPr>
          <w:rFonts w:ascii="Book Antiqua" w:hAnsi="Book Antiqua" w:cs="Times New Roman"/>
          <w:color w:val="000000"/>
          <w:sz w:val="24"/>
          <w:szCs w:val="24"/>
          <w:highlight w:val="white"/>
          <w:lang w:val="en"/>
        </w:rPr>
        <w:t>age (&gt; 60 years), high lactate dehydrogenase, poor performance status, an</w:t>
      </w:r>
      <w:r w:rsidR="00A266FA">
        <w:rPr>
          <w:rFonts w:ascii="Book Antiqua" w:hAnsi="Book Antiqua" w:cs="Times New Roman"/>
          <w:color w:val="000000"/>
          <w:sz w:val="24"/>
          <w:szCs w:val="24"/>
          <w:highlight w:val="white"/>
          <w:lang w:val="en"/>
        </w:rPr>
        <w:t>d Ki-67 greater or equal to 80%</w:t>
      </w:r>
      <w:r w:rsidRPr="00592B18">
        <w:rPr>
          <w:rFonts w:ascii="Book Antiqua" w:hAnsi="Book Antiqua" w:cs="Times New Roman"/>
          <w:color w:val="000000"/>
          <w:sz w:val="24"/>
          <w:szCs w:val="24"/>
          <w:highlight w:val="white"/>
          <w:lang w:val="en"/>
        </w:rPr>
        <w:t>. Their model was significantly associated with patient outcome (</w:t>
      </w:r>
      <w:r w:rsidRPr="00BA3638">
        <w:rPr>
          <w:rFonts w:ascii="Book Antiqua" w:hAnsi="Book Antiqua" w:cs="Times New Roman"/>
          <w:i/>
          <w:color w:val="000000"/>
          <w:sz w:val="24"/>
          <w:szCs w:val="24"/>
          <w:highlight w:val="white"/>
          <w:lang w:val="en"/>
        </w:rPr>
        <w:t>P</w:t>
      </w:r>
      <w:r w:rsidRPr="00592B18">
        <w:rPr>
          <w:rFonts w:ascii="Book Antiqua" w:hAnsi="Book Antiqua" w:cs="Times New Roman"/>
          <w:color w:val="000000"/>
          <w:sz w:val="24"/>
          <w:szCs w:val="24"/>
          <w:highlight w:val="white"/>
          <w:lang w:val="en"/>
        </w:rPr>
        <w:t xml:space="preserve"> &lt; </w:t>
      </w:r>
      <w:r w:rsidR="00A266FA">
        <w:rPr>
          <w:rFonts w:ascii="Book Antiqua" w:hAnsi="Book Antiqua" w:cs="Times New Roman" w:hint="eastAsia"/>
          <w:color w:val="000000"/>
          <w:sz w:val="24"/>
          <w:szCs w:val="24"/>
          <w:highlight w:val="white"/>
          <w:lang w:val="en" w:eastAsia="zh-CN"/>
        </w:rPr>
        <w:t>0</w:t>
      </w:r>
      <w:r w:rsidRPr="00592B18">
        <w:rPr>
          <w:rFonts w:ascii="Book Antiqua" w:hAnsi="Book Antiqua" w:cs="Times New Roman"/>
          <w:color w:val="000000"/>
          <w:sz w:val="24"/>
          <w:szCs w:val="24"/>
          <w:highlight w:val="white"/>
          <w:lang w:val="en"/>
        </w:rPr>
        <w:t>.0001). Weisenburger</w:t>
      </w:r>
      <w:r w:rsidRPr="00A266FA">
        <w:rPr>
          <w:rFonts w:ascii="Book Antiqua" w:hAnsi="Book Antiqua" w:cs="Times New Roman"/>
          <w:i/>
          <w:color w:val="000000"/>
          <w:sz w:val="24"/>
          <w:szCs w:val="24"/>
          <w:highlight w:val="white"/>
          <w:lang w:val="en"/>
        </w:rPr>
        <w:t xml:space="preserve"> et al</w:t>
      </w:r>
      <w:r w:rsidR="00A266FA" w:rsidRPr="00A266FA">
        <w:rPr>
          <w:rFonts w:ascii="Book Antiqua" w:hAnsi="Book Antiqua" w:cs="Times New Roman"/>
          <w:color w:val="000000"/>
          <w:sz w:val="24"/>
          <w:szCs w:val="24"/>
          <w:highlight w:val="white"/>
          <w:vertAlign w:val="superscript"/>
          <w:lang w:val="en"/>
        </w:rPr>
        <w:t>[15]</w:t>
      </w:r>
      <w:r w:rsidRPr="00592B18">
        <w:rPr>
          <w:rFonts w:ascii="Book Antiqua" w:hAnsi="Book Antiqua" w:cs="Times New Roman"/>
          <w:color w:val="000000"/>
          <w:sz w:val="24"/>
          <w:szCs w:val="24"/>
          <w:highlight w:val="white"/>
          <w:lang w:val="en"/>
        </w:rPr>
        <w:t xml:space="preserve"> reported a Ki-67 &gt; 25% was an adverse predictor of survival. </w:t>
      </w:r>
    </w:p>
    <w:p w:rsidR="00B90EF8" w:rsidRPr="00B90EF8" w:rsidRDefault="00E02741" w:rsidP="00BA3638">
      <w:pPr>
        <w:autoSpaceDE w:val="0"/>
        <w:autoSpaceDN w:val="0"/>
        <w:adjustRightInd w:val="0"/>
        <w:spacing w:after="0" w:line="360" w:lineRule="auto"/>
        <w:ind w:firstLineChars="100" w:firstLine="240"/>
        <w:jc w:val="both"/>
        <w:rPr>
          <w:rFonts w:ascii="Book Antiqua" w:hAnsi="Book Antiqua" w:cs="Times New Roman"/>
          <w:color w:val="000000"/>
          <w:sz w:val="24"/>
          <w:szCs w:val="24"/>
          <w:lang w:val="en"/>
        </w:rPr>
      </w:pPr>
      <w:r>
        <w:rPr>
          <w:rFonts w:ascii="Book Antiqua" w:hAnsi="Book Antiqua" w:cs="Times New Roman"/>
          <w:color w:val="000000"/>
          <w:sz w:val="24"/>
          <w:szCs w:val="24"/>
          <w:lang w:val="en"/>
        </w:rPr>
        <w:t>Our case was classified as PTCL-NOS according to guidelines outlined b</w:t>
      </w:r>
      <w:r w:rsidR="00A266FA">
        <w:rPr>
          <w:rFonts w:ascii="Book Antiqua" w:hAnsi="Book Antiqua" w:cs="Times New Roman"/>
          <w:color w:val="000000"/>
          <w:sz w:val="24"/>
          <w:szCs w:val="24"/>
          <w:lang w:val="en"/>
        </w:rPr>
        <w:t>y the World Health Organization</w:t>
      </w:r>
      <w:r w:rsidRPr="00A266FA">
        <w:rPr>
          <w:rFonts w:ascii="Book Antiqua" w:hAnsi="Book Antiqua" w:cs="Times New Roman"/>
          <w:color w:val="000000"/>
          <w:sz w:val="24"/>
          <w:szCs w:val="24"/>
          <w:vertAlign w:val="superscript"/>
          <w:lang w:val="en"/>
        </w:rPr>
        <w:t>[4]</w:t>
      </w:r>
      <w:r>
        <w:rPr>
          <w:rFonts w:ascii="Book Antiqua" w:hAnsi="Book Antiqua" w:cs="Times New Roman"/>
          <w:color w:val="000000"/>
          <w:sz w:val="24"/>
          <w:szCs w:val="24"/>
          <w:lang w:val="en"/>
        </w:rPr>
        <w:t xml:space="preserve">. The running </w:t>
      </w:r>
      <w:r w:rsidRPr="00E02741">
        <w:rPr>
          <w:rFonts w:ascii="Book Antiqua" w:hAnsi="Book Antiqua" w:cs="Times New Roman"/>
          <w:color w:val="000000"/>
          <w:sz w:val="24"/>
          <w:szCs w:val="24"/>
          <w:lang w:val="en"/>
        </w:rPr>
        <w:t xml:space="preserve">differential diagnosis </w:t>
      </w:r>
      <w:r>
        <w:rPr>
          <w:rFonts w:ascii="Book Antiqua" w:hAnsi="Book Antiqua" w:cs="Times New Roman"/>
          <w:color w:val="000000"/>
          <w:sz w:val="24"/>
          <w:szCs w:val="24"/>
          <w:lang w:val="en"/>
        </w:rPr>
        <w:t xml:space="preserve">included </w:t>
      </w:r>
      <w:r w:rsidRPr="00E02741">
        <w:rPr>
          <w:rFonts w:ascii="Book Antiqua" w:hAnsi="Book Antiqua" w:cs="Times New Roman"/>
          <w:color w:val="000000"/>
          <w:sz w:val="24"/>
          <w:szCs w:val="24"/>
          <w:lang w:val="en"/>
        </w:rPr>
        <w:t>extranodal</w:t>
      </w:r>
      <w:r w:rsidR="006B34A5">
        <w:rPr>
          <w:rFonts w:ascii="Book Antiqua" w:hAnsi="Book Antiqua" w:cs="Times New Roman"/>
          <w:color w:val="000000"/>
          <w:sz w:val="24"/>
          <w:szCs w:val="24"/>
          <w:lang w:val="en"/>
        </w:rPr>
        <w:t xml:space="preserve"> NK/T-cell lymphoma, nasal type</w:t>
      </w:r>
      <w:r w:rsidR="00B90EF8">
        <w:rPr>
          <w:rFonts w:ascii="Book Antiqua" w:hAnsi="Book Antiqua" w:cs="Times New Roman"/>
          <w:color w:val="000000"/>
          <w:sz w:val="24"/>
          <w:szCs w:val="24"/>
          <w:lang w:val="en"/>
        </w:rPr>
        <w:t xml:space="preserve"> and</w:t>
      </w:r>
      <w:r w:rsidR="00B90EF8" w:rsidRPr="00B90EF8">
        <w:rPr>
          <w:rFonts w:ascii="Book Antiqua" w:hAnsi="Book Antiqua" w:cs="Times New Roman"/>
          <w:color w:val="000000"/>
          <w:sz w:val="24"/>
          <w:szCs w:val="24"/>
          <w:lang w:val="en"/>
        </w:rPr>
        <w:t xml:space="preserve"> </w:t>
      </w:r>
      <w:r w:rsidR="00B90EF8">
        <w:rPr>
          <w:rFonts w:ascii="Book Antiqua" w:hAnsi="Book Antiqua" w:cs="Times New Roman"/>
          <w:color w:val="000000"/>
          <w:sz w:val="24"/>
          <w:szCs w:val="24"/>
          <w:lang w:val="en"/>
        </w:rPr>
        <w:t>adult T-cell leukemia/</w:t>
      </w:r>
      <w:r w:rsidR="00B90EF8" w:rsidRPr="00DE56B9">
        <w:rPr>
          <w:rFonts w:ascii="Book Antiqua" w:hAnsi="Book Antiqua" w:cs="Times New Roman"/>
          <w:color w:val="000000"/>
          <w:sz w:val="24"/>
          <w:szCs w:val="24"/>
          <w:lang w:val="en"/>
        </w:rPr>
        <w:t>lymphoma</w:t>
      </w:r>
      <w:r>
        <w:rPr>
          <w:rFonts w:ascii="Book Antiqua" w:hAnsi="Book Antiqua" w:cs="Times New Roman"/>
          <w:color w:val="000000"/>
          <w:sz w:val="24"/>
          <w:szCs w:val="24"/>
          <w:lang w:val="en"/>
        </w:rPr>
        <w:t>. E</w:t>
      </w:r>
      <w:r w:rsidRPr="00E02741">
        <w:rPr>
          <w:rFonts w:ascii="Book Antiqua" w:hAnsi="Book Antiqua" w:cs="Times New Roman"/>
          <w:color w:val="000000"/>
          <w:sz w:val="24"/>
          <w:szCs w:val="24"/>
          <w:lang w:val="en"/>
        </w:rPr>
        <w:t>xtranodal NK/T-cell lymphoma, nasal type</w:t>
      </w:r>
      <w:r>
        <w:rPr>
          <w:rFonts w:ascii="Book Antiqua" w:hAnsi="Book Antiqua" w:cs="Times New Roman"/>
          <w:color w:val="000000"/>
          <w:sz w:val="24"/>
          <w:szCs w:val="24"/>
          <w:lang w:val="en"/>
        </w:rPr>
        <w:t xml:space="preserve">, was considered due to </w:t>
      </w:r>
      <w:r w:rsidR="006B34A5">
        <w:rPr>
          <w:rFonts w:ascii="Book Antiqua" w:hAnsi="Book Antiqua" w:cs="Times New Roman"/>
          <w:color w:val="000000"/>
          <w:sz w:val="24"/>
          <w:szCs w:val="24"/>
          <w:lang w:val="en"/>
        </w:rPr>
        <w:t xml:space="preserve">a </w:t>
      </w:r>
      <w:r>
        <w:rPr>
          <w:rFonts w:ascii="Book Antiqua" w:hAnsi="Book Antiqua" w:cs="Times New Roman"/>
          <w:color w:val="000000"/>
          <w:sz w:val="24"/>
          <w:szCs w:val="24"/>
          <w:lang w:val="en"/>
        </w:rPr>
        <w:t xml:space="preserve">prior EBV infection, however, it was ruled out </w:t>
      </w:r>
      <w:r w:rsidR="006B34A5">
        <w:rPr>
          <w:rFonts w:ascii="Book Antiqua" w:hAnsi="Book Antiqua" w:cs="Times New Roman"/>
          <w:color w:val="000000"/>
          <w:sz w:val="24"/>
          <w:szCs w:val="24"/>
          <w:lang w:val="en"/>
        </w:rPr>
        <w:t>after</w:t>
      </w:r>
      <w:r>
        <w:rPr>
          <w:rFonts w:ascii="Book Antiqua" w:hAnsi="Book Antiqua" w:cs="Times New Roman"/>
          <w:color w:val="000000"/>
          <w:sz w:val="24"/>
          <w:szCs w:val="24"/>
          <w:lang w:val="en"/>
        </w:rPr>
        <w:t xml:space="preserve"> being CD56 negative</w:t>
      </w:r>
      <w:r w:rsidR="006B34A5">
        <w:rPr>
          <w:rFonts w:ascii="Book Antiqua" w:hAnsi="Book Antiqua" w:cs="Times New Roman"/>
          <w:color w:val="000000"/>
          <w:sz w:val="24"/>
          <w:szCs w:val="24"/>
          <w:lang w:val="en"/>
        </w:rPr>
        <w:t xml:space="preserve">. CD56 is a diagnostic requisite for </w:t>
      </w:r>
      <w:r w:rsidR="006B34A5" w:rsidRPr="00E02741">
        <w:rPr>
          <w:rFonts w:ascii="Book Antiqua" w:hAnsi="Book Antiqua" w:cs="Times New Roman"/>
          <w:color w:val="000000"/>
          <w:sz w:val="24"/>
          <w:szCs w:val="24"/>
          <w:lang w:val="en"/>
        </w:rPr>
        <w:t>extranodal</w:t>
      </w:r>
      <w:r w:rsidR="006B34A5">
        <w:rPr>
          <w:rFonts w:ascii="Book Antiqua" w:hAnsi="Book Antiqua" w:cs="Times New Roman"/>
          <w:color w:val="000000"/>
          <w:sz w:val="24"/>
          <w:szCs w:val="24"/>
          <w:lang w:val="en"/>
        </w:rPr>
        <w:t xml:space="preserve"> NK/T-</w:t>
      </w:r>
      <w:r w:rsidR="006B34A5">
        <w:rPr>
          <w:rFonts w:ascii="Book Antiqua" w:hAnsi="Book Antiqua" w:cs="Times New Roman"/>
          <w:color w:val="000000"/>
          <w:sz w:val="24"/>
          <w:szCs w:val="24"/>
          <w:lang w:val="en"/>
        </w:rPr>
        <w:lastRenderedPageBreak/>
        <w:t>cell lymphoma, nasal type</w:t>
      </w:r>
      <w:r w:rsidR="006B34A5" w:rsidRPr="00A266FA">
        <w:rPr>
          <w:rFonts w:ascii="Book Antiqua" w:hAnsi="Book Antiqua" w:cs="Times New Roman"/>
          <w:color w:val="000000"/>
          <w:sz w:val="24"/>
          <w:szCs w:val="24"/>
          <w:vertAlign w:val="superscript"/>
          <w:lang w:val="en"/>
        </w:rPr>
        <w:t>[22]</w:t>
      </w:r>
      <w:r w:rsidR="006B34A5">
        <w:rPr>
          <w:rFonts w:ascii="Book Antiqua" w:hAnsi="Book Antiqua" w:cs="Times New Roman"/>
          <w:color w:val="000000"/>
          <w:sz w:val="24"/>
          <w:szCs w:val="24"/>
          <w:lang w:val="en"/>
        </w:rPr>
        <w:t xml:space="preserve">. </w:t>
      </w:r>
      <w:r w:rsidR="00DE56B9">
        <w:rPr>
          <w:rFonts w:ascii="Book Antiqua" w:hAnsi="Book Antiqua" w:cs="Times New Roman"/>
          <w:color w:val="000000"/>
          <w:sz w:val="24"/>
          <w:szCs w:val="24"/>
          <w:lang w:val="en"/>
        </w:rPr>
        <w:t>Adult T-cell leukemia/</w:t>
      </w:r>
      <w:r w:rsidR="00DE56B9" w:rsidRPr="00DE56B9">
        <w:rPr>
          <w:rFonts w:ascii="Book Antiqua" w:hAnsi="Book Antiqua" w:cs="Times New Roman"/>
          <w:color w:val="000000"/>
          <w:sz w:val="24"/>
          <w:szCs w:val="24"/>
          <w:lang w:val="en"/>
        </w:rPr>
        <w:t>lymphoma</w:t>
      </w:r>
      <w:r w:rsidR="00B90EF8">
        <w:rPr>
          <w:rFonts w:ascii="Book Antiqua" w:hAnsi="Book Antiqua" w:cs="Times New Roman"/>
          <w:color w:val="000000"/>
          <w:sz w:val="24"/>
          <w:szCs w:val="24"/>
          <w:lang w:val="en"/>
        </w:rPr>
        <w:t xml:space="preserve"> was</w:t>
      </w:r>
      <w:r w:rsidR="00DE56B9">
        <w:rPr>
          <w:rFonts w:ascii="Book Antiqua" w:hAnsi="Book Antiqua" w:cs="Times New Roman"/>
          <w:color w:val="000000"/>
          <w:sz w:val="24"/>
          <w:szCs w:val="24"/>
          <w:lang w:val="en"/>
        </w:rPr>
        <w:t xml:space="preserve"> ruled out given that the patient’s calcium levels an</w:t>
      </w:r>
      <w:r w:rsidR="000D6660">
        <w:rPr>
          <w:rFonts w:ascii="Book Antiqua" w:hAnsi="Book Antiqua" w:cs="Times New Roman"/>
          <w:color w:val="000000"/>
          <w:sz w:val="24"/>
          <w:szCs w:val="24"/>
          <w:lang w:val="en"/>
        </w:rPr>
        <w:t>d WBC were within normal limits</w:t>
      </w:r>
      <w:r w:rsidR="000D6660" w:rsidRPr="00A266FA">
        <w:rPr>
          <w:rFonts w:ascii="Book Antiqua" w:hAnsi="Book Antiqua" w:cs="Times New Roman"/>
          <w:color w:val="000000"/>
          <w:sz w:val="24"/>
          <w:szCs w:val="24"/>
          <w:vertAlign w:val="superscript"/>
          <w:lang w:val="en"/>
        </w:rPr>
        <w:t>[</w:t>
      </w:r>
      <w:r w:rsidR="000B5B03" w:rsidRPr="00A266FA">
        <w:rPr>
          <w:rFonts w:ascii="Book Antiqua" w:hAnsi="Book Antiqua" w:cs="Times New Roman"/>
          <w:color w:val="000000"/>
          <w:sz w:val="24"/>
          <w:szCs w:val="24"/>
          <w:vertAlign w:val="superscript"/>
          <w:lang w:val="en"/>
        </w:rPr>
        <w:t>23]</w:t>
      </w:r>
      <w:r w:rsidR="000B5B03">
        <w:rPr>
          <w:rFonts w:ascii="Book Antiqua" w:hAnsi="Book Antiqua" w:cs="Times New Roman"/>
          <w:color w:val="000000"/>
          <w:sz w:val="24"/>
          <w:szCs w:val="24"/>
          <w:lang w:val="en"/>
        </w:rPr>
        <w:t>.</w:t>
      </w:r>
    </w:p>
    <w:p w:rsidR="007C6D34" w:rsidRDefault="00340382" w:rsidP="00BA3638">
      <w:pPr>
        <w:autoSpaceDE w:val="0"/>
        <w:autoSpaceDN w:val="0"/>
        <w:adjustRightInd w:val="0"/>
        <w:spacing w:after="0" w:line="360" w:lineRule="auto"/>
        <w:ind w:firstLineChars="100" w:firstLine="240"/>
        <w:jc w:val="both"/>
        <w:rPr>
          <w:rFonts w:ascii="Book Antiqua" w:hAnsi="Book Antiqua" w:cs="Times New Roman"/>
          <w:color w:val="000000"/>
          <w:sz w:val="24"/>
          <w:szCs w:val="24"/>
          <w:highlight w:val="white"/>
          <w:lang w:val="en"/>
        </w:rPr>
      </w:pPr>
      <w:r w:rsidRPr="00592B18">
        <w:rPr>
          <w:rFonts w:ascii="Book Antiqua" w:hAnsi="Book Antiqua" w:cs="Times New Roman"/>
          <w:color w:val="000000"/>
          <w:sz w:val="24"/>
          <w:szCs w:val="24"/>
          <w:highlight w:val="white"/>
          <w:lang w:val="en"/>
        </w:rPr>
        <w:t>Treatment for PTCL requires an aggressive co</w:t>
      </w:r>
      <w:r w:rsidR="00CA0FF9" w:rsidRPr="00592B18">
        <w:rPr>
          <w:rFonts w:ascii="Book Antiqua" w:hAnsi="Book Antiqua" w:cs="Times New Roman"/>
          <w:color w:val="000000"/>
          <w:sz w:val="24"/>
          <w:szCs w:val="24"/>
          <w:highlight w:val="white"/>
          <w:lang w:val="en"/>
        </w:rPr>
        <w:t xml:space="preserve">urse of chemotherapy, typically </w:t>
      </w:r>
      <w:r w:rsidRPr="00592B18">
        <w:rPr>
          <w:rFonts w:ascii="Book Antiqua" w:hAnsi="Book Antiqua" w:cs="Times New Roman"/>
          <w:color w:val="000000"/>
          <w:sz w:val="24"/>
          <w:szCs w:val="24"/>
          <w:highlight w:val="white"/>
          <w:lang w:val="en"/>
        </w:rPr>
        <w:t xml:space="preserve">cyclophosphamide, hydroxydaunorubicin, oncovin, and prednisone (CHOP). A recent study by Kim </w:t>
      </w:r>
      <w:r w:rsidRPr="00A266FA">
        <w:rPr>
          <w:rFonts w:ascii="Book Antiqua" w:hAnsi="Book Antiqua" w:cs="Times New Roman"/>
          <w:i/>
          <w:color w:val="000000"/>
          <w:sz w:val="24"/>
          <w:szCs w:val="24"/>
          <w:highlight w:val="white"/>
          <w:lang w:val="en"/>
        </w:rPr>
        <w:t>et al</w:t>
      </w:r>
      <w:r w:rsidR="00A266FA" w:rsidRPr="00A266FA">
        <w:rPr>
          <w:rFonts w:ascii="Book Antiqua" w:hAnsi="Book Antiqua" w:cs="Times New Roman"/>
          <w:color w:val="000000"/>
          <w:sz w:val="24"/>
          <w:szCs w:val="24"/>
          <w:highlight w:val="white"/>
          <w:vertAlign w:val="superscript"/>
          <w:lang w:val="en"/>
        </w:rPr>
        <w:t>[24]</w:t>
      </w:r>
      <w:r w:rsidR="003E2E32">
        <w:rPr>
          <w:rFonts w:ascii="Book Antiqua" w:hAnsi="Book Antiqua" w:cs="Times New Roman" w:hint="eastAsia"/>
          <w:color w:val="000000"/>
          <w:sz w:val="24"/>
          <w:szCs w:val="24"/>
          <w:highlight w:val="white"/>
          <w:lang w:val="en" w:eastAsia="zh-CN"/>
        </w:rPr>
        <w:t xml:space="preserve"> </w:t>
      </w:r>
      <w:r w:rsidRPr="00592B18">
        <w:rPr>
          <w:rFonts w:ascii="Book Antiqua" w:hAnsi="Book Antiqua" w:cs="Times New Roman"/>
          <w:color w:val="000000"/>
          <w:sz w:val="24"/>
          <w:szCs w:val="24"/>
          <w:highlight w:val="white"/>
          <w:lang w:val="en"/>
        </w:rPr>
        <w:t>reported that patients with whole blood EBV-DNA w</w:t>
      </w:r>
      <w:r w:rsidR="00CF6BCF">
        <w:rPr>
          <w:rFonts w:ascii="Book Antiqua" w:hAnsi="Book Antiqua" w:cs="Times New Roman"/>
          <w:color w:val="000000"/>
          <w:sz w:val="24"/>
          <w:szCs w:val="24"/>
          <w:highlight w:val="white"/>
          <w:lang w:val="en"/>
        </w:rPr>
        <w:t>ere</w:t>
      </w:r>
      <w:r w:rsidRPr="00592B18">
        <w:rPr>
          <w:rFonts w:ascii="Book Antiqua" w:hAnsi="Book Antiqua" w:cs="Times New Roman"/>
          <w:color w:val="000000"/>
          <w:sz w:val="24"/>
          <w:szCs w:val="24"/>
          <w:highlight w:val="white"/>
          <w:lang w:val="en"/>
        </w:rPr>
        <w:t xml:space="preserve"> more likely to have aggressive clinical character</w:t>
      </w:r>
      <w:r w:rsidR="00CA0FF9" w:rsidRPr="00592B18">
        <w:rPr>
          <w:rFonts w:ascii="Book Antiqua" w:hAnsi="Book Antiqua" w:cs="Times New Roman"/>
          <w:color w:val="000000"/>
          <w:sz w:val="24"/>
          <w:szCs w:val="24"/>
          <w:highlight w:val="white"/>
          <w:lang w:val="en"/>
        </w:rPr>
        <w:t>istics and infe</w:t>
      </w:r>
      <w:r w:rsidR="00A266FA">
        <w:rPr>
          <w:rFonts w:ascii="Book Antiqua" w:hAnsi="Book Antiqua" w:cs="Times New Roman"/>
          <w:color w:val="000000"/>
          <w:sz w:val="24"/>
          <w:szCs w:val="24"/>
          <w:highlight w:val="white"/>
          <w:lang w:val="en"/>
        </w:rPr>
        <w:t>rior survival</w:t>
      </w:r>
      <w:r w:rsidRPr="00592B18">
        <w:rPr>
          <w:rFonts w:ascii="Book Antiqua" w:hAnsi="Book Antiqua" w:cs="Times New Roman"/>
          <w:color w:val="000000"/>
          <w:sz w:val="24"/>
          <w:szCs w:val="24"/>
          <w:highlight w:val="white"/>
          <w:lang w:val="en"/>
        </w:rPr>
        <w:t>. Overall, H-PTCL has a poor prognosis due to life threatening complications and tumor progression. Clinical studies report that CHOP therapy can provide up to 60% complete remission, and a 30</w:t>
      </w:r>
      <w:r w:rsidR="00A266FA">
        <w:rPr>
          <w:rFonts w:ascii="Book Antiqua" w:hAnsi="Book Antiqua" w:cs="Times New Roman" w:hint="eastAsia"/>
          <w:color w:val="000000"/>
          <w:sz w:val="24"/>
          <w:szCs w:val="24"/>
          <w:highlight w:val="white"/>
          <w:lang w:val="en" w:eastAsia="zh-CN"/>
        </w:rPr>
        <w:t>%</w:t>
      </w:r>
      <w:r w:rsidR="00A266FA">
        <w:rPr>
          <w:rFonts w:ascii="Book Antiqua" w:hAnsi="Book Antiqua" w:cs="Times New Roman"/>
          <w:color w:val="000000"/>
          <w:sz w:val="24"/>
          <w:szCs w:val="24"/>
          <w:highlight w:val="white"/>
          <w:lang w:val="en"/>
        </w:rPr>
        <w:t>–50% five-year survival rate</w:t>
      </w:r>
      <w:r w:rsidR="000B5B03" w:rsidRPr="00A266FA">
        <w:rPr>
          <w:rFonts w:ascii="Book Antiqua" w:hAnsi="Book Antiqua" w:cs="Times New Roman"/>
          <w:color w:val="000000"/>
          <w:sz w:val="24"/>
          <w:szCs w:val="24"/>
          <w:highlight w:val="white"/>
          <w:vertAlign w:val="superscript"/>
          <w:lang w:val="en"/>
        </w:rPr>
        <w:t>[24-26</w:t>
      </w:r>
      <w:r w:rsidRPr="00A266FA">
        <w:rPr>
          <w:rFonts w:ascii="Book Antiqua" w:hAnsi="Book Antiqua" w:cs="Times New Roman"/>
          <w:color w:val="000000"/>
          <w:sz w:val="24"/>
          <w:szCs w:val="24"/>
          <w:highlight w:val="white"/>
          <w:vertAlign w:val="superscript"/>
          <w:lang w:val="en"/>
        </w:rPr>
        <w:t>]</w:t>
      </w:r>
      <w:r w:rsidRPr="00592B18">
        <w:rPr>
          <w:rFonts w:ascii="Book Antiqua" w:hAnsi="Book Antiqua" w:cs="Times New Roman"/>
          <w:color w:val="000000"/>
          <w:sz w:val="24"/>
          <w:szCs w:val="24"/>
          <w:highlight w:val="white"/>
          <w:lang w:val="en"/>
        </w:rPr>
        <w:t>.</w:t>
      </w:r>
      <w:r w:rsidR="007F19DB" w:rsidRPr="00592B18">
        <w:rPr>
          <w:rFonts w:ascii="Book Antiqua" w:hAnsi="Book Antiqua" w:cs="Times New Roman"/>
          <w:color w:val="000000"/>
          <w:sz w:val="24"/>
          <w:szCs w:val="24"/>
          <w:highlight w:val="white"/>
          <w:lang w:val="en"/>
        </w:rPr>
        <w:t xml:space="preserve"> </w:t>
      </w:r>
    </w:p>
    <w:p w:rsidR="00105A15" w:rsidRDefault="007F19DB" w:rsidP="00BA3638">
      <w:pPr>
        <w:autoSpaceDE w:val="0"/>
        <w:autoSpaceDN w:val="0"/>
        <w:adjustRightInd w:val="0"/>
        <w:spacing w:after="0" w:line="360" w:lineRule="auto"/>
        <w:ind w:firstLineChars="100" w:firstLine="240"/>
        <w:jc w:val="both"/>
        <w:rPr>
          <w:rFonts w:ascii="Book Antiqua" w:hAnsi="Book Antiqua" w:cs="Times New Roman"/>
          <w:color w:val="000000"/>
          <w:sz w:val="24"/>
          <w:szCs w:val="24"/>
          <w:lang w:val="en"/>
        </w:rPr>
      </w:pPr>
      <w:r w:rsidRPr="00592B18">
        <w:rPr>
          <w:rFonts w:ascii="Book Antiqua" w:hAnsi="Book Antiqua" w:cs="Times New Roman"/>
          <w:color w:val="000000"/>
          <w:sz w:val="24"/>
          <w:szCs w:val="24"/>
          <w:highlight w:val="white"/>
          <w:lang w:val="en"/>
        </w:rPr>
        <w:t xml:space="preserve">More recently, a prospective study of 499 patients showed that </w:t>
      </w:r>
      <w:r w:rsidR="006E1F47" w:rsidRPr="00592B18">
        <w:rPr>
          <w:rFonts w:ascii="Book Antiqua" w:hAnsi="Book Antiqua" w:cs="Times New Roman"/>
          <w:color w:val="000000"/>
          <w:sz w:val="24"/>
          <w:szCs w:val="24"/>
          <w:highlight w:val="white"/>
          <w:lang w:val="en"/>
        </w:rPr>
        <w:t xml:space="preserve">patients who received </w:t>
      </w:r>
      <w:r w:rsidRPr="00592B18">
        <w:rPr>
          <w:rFonts w:ascii="Book Antiqua" w:hAnsi="Book Antiqua" w:cs="Times New Roman"/>
          <w:color w:val="000000"/>
          <w:sz w:val="24"/>
          <w:szCs w:val="24"/>
          <w:highlight w:val="white"/>
          <w:lang w:val="en"/>
        </w:rPr>
        <w:t xml:space="preserve">doxorubicin </w:t>
      </w:r>
      <w:r w:rsidR="006E1F47" w:rsidRPr="00592B18">
        <w:rPr>
          <w:rFonts w:ascii="Book Antiqua" w:hAnsi="Book Antiqua" w:cs="Times New Roman"/>
          <w:color w:val="000000"/>
          <w:sz w:val="24"/>
          <w:szCs w:val="24"/>
          <w:highlight w:val="white"/>
          <w:lang w:val="en"/>
        </w:rPr>
        <w:t>had a significantly longer survival than those who did not (</w:t>
      </w:r>
      <w:r w:rsidR="00A266FA" w:rsidRPr="00A266FA">
        <w:rPr>
          <w:rFonts w:ascii="Book Antiqua" w:hAnsi="Book Antiqua" w:cs="Times New Roman"/>
          <w:i/>
          <w:color w:val="000000"/>
          <w:sz w:val="24"/>
          <w:szCs w:val="24"/>
          <w:highlight w:val="white"/>
          <w:lang w:val="en"/>
        </w:rPr>
        <w:t>P</w:t>
      </w:r>
      <w:r w:rsidR="006E1F47" w:rsidRPr="00592B18">
        <w:rPr>
          <w:rFonts w:ascii="Book Antiqua" w:hAnsi="Book Antiqua" w:cs="Times New Roman"/>
          <w:color w:val="000000"/>
          <w:sz w:val="24"/>
          <w:szCs w:val="24"/>
          <w:highlight w:val="white"/>
          <w:lang w:val="en"/>
        </w:rPr>
        <w:t xml:space="preserve"> = 0.</w:t>
      </w:r>
      <w:r w:rsidR="00A266FA">
        <w:rPr>
          <w:rFonts w:ascii="Book Antiqua" w:hAnsi="Book Antiqua" w:cs="Times New Roman"/>
          <w:color w:val="000000"/>
          <w:sz w:val="24"/>
          <w:szCs w:val="24"/>
          <w:highlight w:val="white"/>
          <w:lang w:val="en"/>
        </w:rPr>
        <w:t>03)</w:t>
      </w:r>
      <w:r w:rsidR="000B5B03" w:rsidRPr="00A266FA">
        <w:rPr>
          <w:rFonts w:ascii="Book Antiqua" w:hAnsi="Book Antiqua" w:cs="Times New Roman"/>
          <w:color w:val="000000"/>
          <w:sz w:val="24"/>
          <w:szCs w:val="24"/>
          <w:highlight w:val="white"/>
          <w:vertAlign w:val="superscript"/>
          <w:lang w:val="en"/>
        </w:rPr>
        <w:t>[27</w:t>
      </w:r>
      <w:r w:rsidR="006E1F47" w:rsidRPr="00A266FA">
        <w:rPr>
          <w:rFonts w:ascii="Book Antiqua" w:hAnsi="Book Antiqua" w:cs="Times New Roman"/>
          <w:color w:val="000000"/>
          <w:sz w:val="24"/>
          <w:szCs w:val="24"/>
          <w:highlight w:val="white"/>
          <w:vertAlign w:val="superscript"/>
          <w:lang w:val="en"/>
        </w:rPr>
        <w:t>]</w:t>
      </w:r>
      <w:r w:rsidR="006E1F47" w:rsidRPr="00592B18">
        <w:rPr>
          <w:rFonts w:ascii="Book Antiqua" w:hAnsi="Book Antiqua" w:cs="Times New Roman"/>
          <w:color w:val="000000"/>
          <w:sz w:val="24"/>
          <w:szCs w:val="24"/>
          <w:highlight w:val="white"/>
          <w:lang w:val="en"/>
        </w:rPr>
        <w:t>.</w:t>
      </w:r>
      <w:r w:rsidR="007C6D34">
        <w:rPr>
          <w:rFonts w:ascii="Book Antiqua" w:hAnsi="Book Antiqua" w:cs="Times New Roman"/>
          <w:color w:val="000000"/>
          <w:sz w:val="24"/>
          <w:szCs w:val="24"/>
          <w:highlight w:val="white"/>
          <w:lang w:val="en"/>
        </w:rPr>
        <w:t xml:space="preserve"> </w:t>
      </w:r>
      <w:r w:rsidR="006E1F47" w:rsidRPr="00592B18">
        <w:rPr>
          <w:rFonts w:ascii="Book Antiqua" w:hAnsi="Book Antiqua" w:cs="Times New Roman"/>
          <w:color w:val="000000"/>
          <w:sz w:val="24"/>
          <w:szCs w:val="24"/>
          <w:highlight w:val="white"/>
          <w:lang w:val="en"/>
        </w:rPr>
        <w:t>Furthermore</w:t>
      </w:r>
      <w:r w:rsidR="00340382" w:rsidRPr="00592B18">
        <w:rPr>
          <w:rFonts w:ascii="Book Antiqua" w:hAnsi="Book Antiqua" w:cs="Times New Roman"/>
          <w:color w:val="000000"/>
          <w:sz w:val="24"/>
          <w:szCs w:val="24"/>
          <w:highlight w:val="white"/>
          <w:lang w:val="en"/>
        </w:rPr>
        <w:t>, in a study involving 775 patients, better survival outcomes were seen in one third of patients who remained in remission 2 years after diagnosis, especially in younger patients less than 60-years</w:t>
      </w:r>
      <w:r w:rsidR="00A266FA">
        <w:rPr>
          <w:rFonts w:ascii="Book Antiqua" w:hAnsi="Book Antiqua" w:cs="Times New Roman"/>
          <w:color w:val="000000"/>
          <w:sz w:val="24"/>
          <w:szCs w:val="24"/>
          <w:highlight w:val="white"/>
          <w:lang w:val="en"/>
        </w:rPr>
        <w:t xml:space="preserve"> of age</w:t>
      </w:r>
      <w:r w:rsidR="000B5B03" w:rsidRPr="00A266FA">
        <w:rPr>
          <w:rFonts w:ascii="Book Antiqua" w:hAnsi="Book Antiqua" w:cs="Times New Roman"/>
          <w:color w:val="000000"/>
          <w:sz w:val="24"/>
          <w:szCs w:val="24"/>
          <w:highlight w:val="white"/>
          <w:vertAlign w:val="superscript"/>
          <w:lang w:val="en"/>
        </w:rPr>
        <w:t>[28</w:t>
      </w:r>
      <w:r w:rsidR="00340382" w:rsidRPr="00A266FA">
        <w:rPr>
          <w:rFonts w:ascii="Book Antiqua" w:hAnsi="Book Antiqua" w:cs="Times New Roman"/>
          <w:color w:val="000000"/>
          <w:sz w:val="24"/>
          <w:szCs w:val="24"/>
          <w:highlight w:val="white"/>
          <w:vertAlign w:val="superscript"/>
          <w:lang w:val="en"/>
        </w:rPr>
        <w:t>]</w:t>
      </w:r>
      <w:r w:rsidR="00340382" w:rsidRPr="00592B18">
        <w:rPr>
          <w:rFonts w:ascii="Book Antiqua" w:hAnsi="Book Antiqua" w:cs="Times New Roman"/>
          <w:color w:val="000000"/>
          <w:sz w:val="24"/>
          <w:szCs w:val="24"/>
          <w:highlight w:val="white"/>
          <w:lang w:val="en"/>
        </w:rPr>
        <w:t xml:space="preserve">. </w:t>
      </w:r>
      <w:r w:rsidR="006E1F47" w:rsidRPr="00592B18">
        <w:rPr>
          <w:rFonts w:ascii="Book Antiqua" w:hAnsi="Book Antiqua" w:cs="Times New Roman"/>
          <w:color w:val="000000"/>
          <w:sz w:val="24"/>
          <w:szCs w:val="24"/>
          <w:highlight w:val="white"/>
          <w:lang w:val="en"/>
        </w:rPr>
        <w:t xml:space="preserve">However, </w:t>
      </w:r>
      <w:r w:rsidR="00340382" w:rsidRPr="00592B18">
        <w:rPr>
          <w:rFonts w:ascii="Book Antiqua" w:hAnsi="Book Antiqua" w:cs="Times New Roman"/>
          <w:color w:val="000000"/>
          <w:sz w:val="24"/>
          <w:szCs w:val="24"/>
          <w:highlight w:val="white"/>
          <w:lang w:val="en"/>
        </w:rPr>
        <w:t xml:space="preserve">Abramson </w:t>
      </w:r>
      <w:r w:rsidR="00340382" w:rsidRPr="00A266FA">
        <w:rPr>
          <w:rFonts w:ascii="Book Antiqua" w:hAnsi="Book Antiqua" w:cs="Times New Roman"/>
          <w:i/>
          <w:color w:val="000000"/>
          <w:sz w:val="24"/>
          <w:szCs w:val="24"/>
          <w:highlight w:val="white"/>
          <w:lang w:val="en"/>
        </w:rPr>
        <w:t>et al</w:t>
      </w:r>
      <w:r w:rsidR="00A266FA" w:rsidRPr="00A266FA">
        <w:rPr>
          <w:rFonts w:ascii="Book Antiqua" w:hAnsi="Book Antiqua" w:cs="Times New Roman"/>
          <w:color w:val="000000"/>
          <w:sz w:val="24"/>
          <w:szCs w:val="24"/>
          <w:highlight w:val="white"/>
          <w:vertAlign w:val="superscript"/>
          <w:lang w:val="en"/>
        </w:rPr>
        <w:t>[29]</w:t>
      </w:r>
      <w:r w:rsidR="00A266FA">
        <w:rPr>
          <w:rFonts w:ascii="Book Antiqua" w:hAnsi="Book Antiqua" w:cs="Times New Roman" w:hint="eastAsia"/>
          <w:color w:val="000000"/>
          <w:sz w:val="24"/>
          <w:szCs w:val="24"/>
          <w:highlight w:val="white"/>
          <w:lang w:val="en" w:eastAsia="zh-CN"/>
        </w:rPr>
        <w:t xml:space="preserve"> </w:t>
      </w:r>
      <w:r w:rsidR="00340382" w:rsidRPr="00592B18">
        <w:rPr>
          <w:rFonts w:ascii="Book Antiqua" w:hAnsi="Book Antiqua" w:cs="Times New Roman"/>
          <w:color w:val="000000"/>
          <w:sz w:val="24"/>
          <w:szCs w:val="24"/>
          <w:highlight w:val="white"/>
          <w:lang w:val="en"/>
        </w:rPr>
        <w:t>reported that the most dominant prognostic factor was response to initial therapy, with no overall survival difference based on t</w:t>
      </w:r>
      <w:r w:rsidR="000B5B03">
        <w:rPr>
          <w:rFonts w:ascii="Book Antiqua" w:hAnsi="Book Antiqua" w:cs="Times New Roman"/>
          <w:color w:val="000000"/>
          <w:sz w:val="24"/>
          <w:szCs w:val="24"/>
          <w:highlight w:val="white"/>
          <w:lang w:val="en"/>
        </w:rPr>
        <w:t>he choice of upfront regimen</w:t>
      </w:r>
      <w:r w:rsidR="007C6D34">
        <w:rPr>
          <w:rFonts w:ascii="Book Antiqua" w:hAnsi="Book Antiqua" w:cs="Times New Roman"/>
          <w:color w:val="000000"/>
          <w:sz w:val="24"/>
          <w:szCs w:val="24"/>
          <w:highlight w:val="white"/>
          <w:lang w:val="en"/>
        </w:rPr>
        <w:t xml:space="preserve">. </w:t>
      </w:r>
      <w:r w:rsidR="006E1F47" w:rsidRPr="00592B18">
        <w:rPr>
          <w:rFonts w:ascii="Book Antiqua" w:hAnsi="Book Antiqua" w:cs="Times New Roman"/>
          <w:color w:val="000000"/>
          <w:sz w:val="24"/>
          <w:szCs w:val="24"/>
          <w:highlight w:val="white"/>
          <w:lang w:val="en"/>
        </w:rPr>
        <w:t>T</w:t>
      </w:r>
      <w:r w:rsidR="00340382" w:rsidRPr="00592B18">
        <w:rPr>
          <w:rFonts w:ascii="Book Antiqua" w:hAnsi="Book Antiqua" w:cs="Times New Roman"/>
          <w:color w:val="000000"/>
          <w:sz w:val="24"/>
          <w:szCs w:val="24"/>
          <w:highlight w:val="white"/>
          <w:lang w:val="en"/>
        </w:rPr>
        <w:t xml:space="preserve">hese studies further reemphasizes the need for early detection and treatment. </w:t>
      </w:r>
    </w:p>
    <w:p w:rsidR="00340382" w:rsidRDefault="00105A15" w:rsidP="00BA3638">
      <w:pPr>
        <w:autoSpaceDE w:val="0"/>
        <w:autoSpaceDN w:val="0"/>
        <w:adjustRightInd w:val="0"/>
        <w:spacing w:after="0" w:line="360" w:lineRule="auto"/>
        <w:ind w:firstLineChars="100" w:firstLine="240"/>
        <w:jc w:val="both"/>
        <w:rPr>
          <w:rFonts w:ascii="Book Antiqua" w:hAnsi="Book Antiqua" w:cs="Times New Roman"/>
          <w:color w:val="000000"/>
          <w:sz w:val="24"/>
          <w:szCs w:val="24"/>
          <w:highlight w:val="white"/>
          <w:lang w:val="en"/>
        </w:rPr>
      </w:pPr>
      <w:r>
        <w:rPr>
          <w:rFonts w:ascii="Book Antiqua" w:hAnsi="Book Antiqua" w:cs="Times New Roman"/>
          <w:color w:val="000000"/>
          <w:sz w:val="24"/>
          <w:szCs w:val="24"/>
          <w:lang w:val="en"/>
        </w:rPr>
        <w:t xml:space="preserve">In conclusion, </w:t>
      </w:r>
      <w:r>
        <w:rPr>
          <w:rFonts w:ascii="Book Antiqua" w:hAnsi="Book Antiqua" w:cs="Times New Roman"/>
          <w:sz w:val="24"/>
          <w:szCs w:val="24"/>
          <w:lang w:val="en"/>
        </w:rPr>
        <w:t>w</w:t>
      </w:r>
      <w:r w:rsidR="00340382" w:rsidRPr="00592B18">
        <w:rPr>
          <w:rFonts w:ascii="Book Antiqua" w:hAnsi="Book Antiqua" w:cs="Times New Roman"/>
          <w:sz w:val="24"/>
          <w:szCs w:val="24"/>
          <w:lang w:val="en"/>
        </w:rPr>
        <w:t xml:space="preserve">e report a rare case of H-PTCL in a 37-year old male with </w:t>
      </w:r>
      <w:r>
        <w:rPr>
          <w:rFonts w:ascii="Book Antiqua" w:hAnsi="Book Antiqua" w:cs="Times New Roman"/>
          <w:sz w:val="24"/>
          <w:szCs w:val="24"/>
          <w:lang w:val="en"/>
        </w:rPr>
        <w:t xml:space="preserve">a medical history of EBV infection who presented with </w:t>
      </w:r>
      <w:r w:rsidR="00340382" w:rsidRPr="00592B18">
        <w:rPr>
          <w:rFonts w:ascii="Book Antiqua" w:hAnsi="Book Antiqua" w:cs="Times New Roman"/>
          <w:sz w:val="24"/>
          <w:szCs w:val="24"/>
          <w:lang w:val="en"/>
        </w:rPr>
        <w:t>worsening jaundice, abdominal pain, and vomiting. H-PTCL is an aggressive form of NHL which requires early diagnosis and a robust treatment regimen. However, the diagnosis of H-PTCL remains challenging due to the presence of multiple granulomas, histiocytosis, and focal neoplastic infiltrates. In the setting of worsening symptoms and abnormal liver enzymes of unknown etiology, clinicians should consider performing a differential liver biopsy.</w:t>
      </w:r>
    </w:p>
    <w:p w:rsidR="000E0449" w:rsidRPr="000E0449" w:rsidRDefault="000E0449" w:rsidP="00BA3638">
      <w:pPr>
        <w:autoSpaceDE w:val="0"/>
        <w:autoSpaceDN w:val="0"/>
        <w:adjustRightInd w:val="0"/>
        <w:spacing w:after="0" w:line="360" w:lineRule="auto"/>
        <w:jc w:val="both"/>
        <w:rPr>
          <w:rFonts w:ascii="Book Antiqua" w:hAnsi="Book Antiqua" w:cs="Times New Roman"/>
          <w:color w:val="000000"/>
          <w:sz w:val="24"/>
          <w:szCs w:val="24"/>
          <w:highlight w:val="white"/>
          <w:lang w:val="en"/>
        </w:rPr>
      </w:pPr>
    </w:p>
    <w:p w:rsidR="00340382" w:rsidRPr="00A266FA" w:rsidRDefault="00340382" w:rsidP="00BA3638">
      <w:pPr>
        <w:autoSpaceDE w:val="0"/>
        <w:autoSpaceDN w:val="0"/>
        <w:adjustRightInd w:val="0"/>
        <w:spacing w:after="0" w:line="360" w:lineRule="auto"/>
        <w:jc w:val="both"/>
        <w:rPr>
          <w:rFonts w:ascii="Book Antiqua" w:hAnsi="Book Antiqua" w:cs="Book Antiqua"/>
          <w:sz w:val="24"/>
          <w:szCs w:val="24"/>
          <w:highlight w:val="yellow"/>
          <w:lang w:val="en"/>
        </w:rPr>
      </w:pPr>
      <w:r w:rsidRPr="00A266FA">
        <w:rPr>
          <w:rFonts w:ascii="Book Antiqua" w:hAnsi="Book Antiqua" w:cs="Book Antiqua"/>
          <w:b/>
          <w:bCs/>
          <w:sz w:val="24"/>
          <w:szCs w:val="24"/>
          <w:highlight w:val="white"/>
          <w:lang w:val="en"/>
        </w:rPr>
        <w:t>ARTICLE HIGHLIGHTS</w:t>
      </w:r>
      <w:r w:rsidRPr="00A266FA">
        <w:rPr>
          <w:rFonts w:ascii="Book Antiqua" w:hAnsi="Book Antiqua" w:cs="Book Antiqua"/>
          <w:sz w:val="24"/>
          <w:szCs w:val="24"/>
          <w:highlight w:val="yellow"/>
          <w:lang w:val="en"/>
        </w:rPr>
        <w:t xml:space="preserve"> </w:t>
      </w:r>
    </w:p>
    <w:p w:rsidR="00340382" w:rsidRPr="00A266FA" w:rsidRDefault="00340382" w:rsidP="00BA3638">
      <w:pPr>
        <w:autoSpaceDE w:val="0"/>
        <w:autoSpaceDN w:val="0"/>
        <w:adjustRightInd w:val="0"/>
        <w:spacing w:after="0" w:line="360" w:lineRule="auto"/>
        <w:jc w:val="both"/>
        <w:rPr>
          <w:rFonts w:ascii="Book Antiqua" w:hAnsi="Book Antiqua" w:cs="Book Antiqua"/>
          <w:b/>
          <w:bCs/>
          <w:i/>
          <w:iCs/>
          <w:sz w:val="24"/>
          <w:szCs w:val="24"/>
          <w:lang w:val="en"/>
        </w:rPr>
      </w:pPr>
      <w:r w:rsidRPr="00A266FA">
        <w:rPr>
          <w:rFonts w:ascii="Book Antiqua" w:hAnsi="Book Antiqua" w:cs="Book Antiqua"/>
          <w:b/>
          <w:bCs/>
          <w:i/>
          <w:iCs/>
          <w:sz w:val="24"/>
          <w:szCs w:val="24"/>
          <w:lang w:val="en"/>
        </w:rPr>
        <w:t>Case characteristics</w:t>
      </w:r>
    </w:p>
    <w:p w:rsidR="00340382" w:rsidRDefault="00340382" w:rsidP="00BA3638">
      <w:pPr>
        <w:autoSpaceDE w:val="0"/>
        <w:autoSpaceDN w:val="0"/>
        <w:adjustRightInd w:val="0"/>
        <w:spacing w:after="0" w:line="360" w:lineRule="auto"/>
        <w:jc w:val="both"/>
        <w:rPr>
          <w:rFonts w:ascii="Book Antiqua" w:hAnsi="Book Antiqua" w:cs="Book Antiqua"/>
          <w:sz w:val="24"/>
          <w:szCs w:val="24"/>
          <w:highlight w:val="yellow"/>
          <w:lang w:val="en" w:eastAsia="zh-CN"/>
        </w:rPr>
      </w:pPr>
      <w:r w:rsidRPr="00592B18">
        <w:rPr>
          <w:rFonts w:ascii="Book Antiqua" w:hAnsi="Book Antiqua" w:cs="Book Antiqua"/>
          <w:sz w:val="24"/>
          <w:szCs w:val="24"/>
          <w:lang w:val="en"/>
        </w:rPr>
        <w:t xml:space="preserve">A 37-year-old male with a past medical history of </w:t>
      </w:r>
      <w:r w:rsidR="002459A8">
        <w:rPr>
          <w:rFonts w:ascii="Book Antiqua" w:hAnsi="Book Antiqua" w:cs="Book Antiqua"/>
          <w:sz w:val="24"/>
          <w:szCs w:val="24"/>
          <w:lang w:val="en"/>
        </w:rPr>
        <w:t xml:space="preserve">Epstein-Barr Virus infection </w:t>
      </w:r>
      <w:r w:rsidRPr="00592B18">
        <w:rPr>
          <w:rFonts w:ascii="Book Antiqua" w:hAnsi="Book Antiqua" w:cs="Book Antiqua"/>
          <w:sz w:val="24"/>
          <w:szCs w:val="24"/>
          <w:lang w:val="en"/>
        </w:rPr>
        <w:t>reported having jaundice, right upper quadrant pain, and decreased appetite and weight loss of 10 lbs over the past two months.</w:t>
      </w:r>
      <w:r w:rsidR="003E2E32">
        <w:rPr>
          <w:rFonts w:ascii="Book Antiqua" w:hAnsi="Book Antiqua" w:cs="Book Antiqua"/>
          <w:sz w:val="24"/>
          <w:szCs w:val="24"/>
          <w:lang w:val="en"/>
        </w:rPr>
        <w:t xml:space="preserve"> </w:t>
      </w:r>
    </w:p>
    <w:p w:rsidR="00765963" w:rsidRPr="00592B18" w:rsidRDefault="00765963" w:rsidP="00BA3638">
      <w:pPr>
        <w:autoSpaceDE w:val="0"/>
        <w:autoSpaceDN w:val="0"/>
        <w:adjustRightInd w:val="0"/>
        <w:spacing w:after="0" w:line="360" w:lineRule="auto"/>
        <w:jc w:val="both"/>
        <w:rPr>
          <w:rFonts w:ascii="Book Antiqua" w:hAnsi="Book Antiqua" w:cs="Book Antiqua"/>
          <w:sz w:val="24"/>
          <w:szCs w:val="24"/>
          <w:highlight w:val="yellow"/>
          <w:lang w:val="en" w:eastAsia="zh-CN"/>
        </w:rPr>
      </w:pPr>
    </w:p>
    <w:p w:rsidR="00340382" w:rsidRPr="00A266FA" w:rsidRDefault="00340382" w:rsidP="00BA3638">
      <w:pPr>
        <w:autoSpaceDE w:val="0"/>
        <w:autoSpaceDN w:val="0"/>
        <w:adjustRightInd w:val="0"/>
        <w:spacing w:after="0" w:line="360" w:lineRule="auto"/>
        <w:jc w:val="both"/>
        <w:rPr>
          <w:rFonts w:ascii="Book Antiqua" w:hAnsi="Book Antiqua" w:cs="Book Antiqua"/>
          <w:b/>
          <w:bCs/>
          <w:i/>
          <w:iCs/>
          <w:color w:val="000000"/>
          <w:sz w:val="24"/>
          <w:szCs w:val="24"/>
          <w:lang w:val="en"/>
        </w:rPr>
      </w:pPr>
      <w:r w:rsidRPr="00A266FA">
        <w:rPr>
          <w:rFonts w:ascii="Book Antiqua" w:hAnsi="Book Antiqua" w:cs="Book Antiqua"/>
          <w:b/>
          <w:bCs/>
          <w:i/>
          <w:iCs/>
          <w:color w:val="000000"/>
          <w:sz w:val="24"/>
          <w:szCs w:val="24"/>
          <w:lang w:val="en"/>
        </w:rPr>
        <w:t>Clinical diagnosis</w:t>
      </w:r>
    </w:p>
    <w:p w:rsidR="00340382" w:rsidRDefault="00340382" w:rsidP="00BA3638">
      <w:pPr>
        <w:autoSpaceDE w:val="0"/>
        <w:autoSpaceDN w:val="0"/>
        <w:adjustRightInd w:val="0"/>
        <w:spacing w:after="0" w:line="360" w:lineRule="auto"/>
        <w:jc w:val="both"/>
        <w:rPr>
          <w:rFonts w:ascii="Book Antiqua" w:hAnsi="Book Antiqua" w:cs="Book Antiqua"/>
          <w:color w:val="000000"/>
          <w:sz w:val="24"/>
          <w:szCs w:val="24"/>
          <w:lang w:val="en" w:eastAsia="zh-CN"/>
        </w:rPr>
      </w:pPr>
      <w:r w:rsidRPr="00592B18">
        <w:rPr>
          <w:rFonts w:ascii="Book Antiqua" w:hAnsi="Book Antiqua" w:cs="Book Antiqua"/>
          <w:color w:val="000000"/>
          <w:sz w:val="24"/>
          <w:szCs w:val="24"/>
          <w:lang w:val="en"/>
        </w:rPr>
        <w:t xml:space="preserve">Abdominal </w:t>
      </w:r>
      <w:r w:rsidR="00BA3638" w:rsidRPr="00BA3638">
        <w:rPr>
          <w:rFonts w:ascii="Book Antiqua" w:hAnsi="Book Antiqua" w:cs="Book Antiqua"/>
          <w:color w:val="000000"/>
          <w:sz w:val="24"/>
          <w:szCs w:val="24"/>
          <w:lang w:val="en"/>
        </w:rPr>
        <w:t>magnetic resonance imaging</w:t>
      </w:r>
      <w:r w:rsidRPr="00592B18">
        <w:rPr>
          <w:rFonts w:ascii="Book Antiqua" w:hAnsi="Book Antiqua" w:cs="Book Antiqua"/>
          <w:color w:val="000000"/>
          <w:sz w:val="24"/>
          <w:szCs w:val="24"/>
          <w:lang w:val="en"/>
        </w:rPr>
        <w:t xml:space="preserve"> showed mild intrahepatic ductal dilatation, peripheral areas of arterial enhancement in the liver felt to be related to vascular shunting, periportal edema, </w:t>
      </w:r>
      <w:r w:rsidR="00CF6BCF">
        <w:rPr>
          <w:rFonts w:ascii="Book Antiqua" w:hAnsi="Book Antiqua" w:cs="Book Antiqua"/>
          <w:color w:val="000000"/>
          <w:sz w:val="24"/>
          <w:szCs w:val="24"/>
          <w:lang w:val="en"/>
        </w:rPr>
        <w:t xml:space="preserve">a </w:t>
      </w:r>
      <w:r w:rsidRPr="00592B18">
        <w:rPr>
          <w:rFonts w:ascii="Book Antiqua" w:hAnsi="Book Antiqua" w:cs="Book Antiqua"/>
          <w:color w:val="000000"/>
          <w:sz w:val="24"/>
          <w:szCs w:val="24"/>
          <w:lang w:val="en"/>
        </w:rPr>
        <w:t>cut off in the course of biliary tree at the bifurcation, simple liver cyst, and enlarged left retroperitoneal nodes.</w:t>
      </w:r>
    </w:p>
    <w:p w:rsidR="00BA3638" w:rsidRPr="00592B18" w:rsidRDefault="00BA3638" w:rsidP="00BA3638">
      <w:pPr>
        <w:autoSpaceDE w:val="0"/>
        <w:autoSpaceDN w:val="0"/>
        <w:adjustRightInd w:val="0"/>
        <w:spacing w:after="0" w:line="360" w:lineRule="auto"/>
        <w:jc w:val="both"/>
        <w:rPr>
          <w:rFonts w:ascii="Book Antiqua" w:hAnsi="Book Antiqua" w:cs="Book Antiqua"/>
          <w:color w:val="000000"/>
          <w:sz w:val="24"/>
          <w:szCs w:val="24"/>
          <w:highlight w:val="yellow"/>
          <w:lang w:val="en" w:eastAsia="zh-CN"/>
        </w:rPr>
      </w:pPr>
    </w:p>
    <w:p w:rsidR="00340382" w:rsidRPr="00A266FA" w:rsidRDefault="00340382" w:rsidP="00BA3638">
      <w:pPr>
        <w:autoSpaceDE w:val="0"/>
        <w:autoSpaceDN w:val="0"/>
        <w:adjustRightInd w:val="0"/>
        <w:spacing w:after="0" w:line="360" w:lineRule="auto"/>
        <w:jc w:val="both"/>
        <w:rPr>
          <w:rFonts w:ascii="Book Antiqua" w:hAnsi="Book Antiqua" w:cs="Book Antiqua"/>
          <w:b/>
          <w:bCs/>
          <w:i/>
          <w:iCs/>
          <w:color w:val="000000"/>
          <w:sz w:val="24"/>
          <w:szCs w:val="24"/>
          <w:lang w:val="en"/>
        </w:rPr>
      </w:pPr>
      <w:r w:rsidRPr="00A266FA">
        <w:rPr>
          <w:rFonts w:ascii="Book Antiqua" w:hAnsi="Book Antiqua" w:cs="Book Antiqua"/>
          <w:b/>
          <w:bCs/>
          <w:i/>
          <w:iCs/>
          <w:color w:val="000000"/>
          <w:sz w:val="24"/>
          <w:szCs w:val="24"/>
          <w:lang w:val="en"/>
        </w:rPr>
        <w:t>Differential diagnosis</w:t>
      </w:r>
    </w:p>
    <w:p w:rsidR="00340382" w:rsidRDefault="00340382" w:rsidP="00BA3638">
      <w:pPr>
        <w:autoSpaceDE w:val="0"/>
        <w:autoSpaceDN w:val="0"/>
        <w:adjustRightInd w:val="0"/>
        <w:spacing w:after="0" w:line="360" w:lineRule="auto"/>
        <w:jc w:val="both"/>
        <w:rPr>
          <w:rFonts w:ascii="Book Antiqua" w:hAnsi="Book Antiqua" w:cs="Book Antiqua"/>
          <w:color w:val="000000"/>
          <w:sz w:val="24"/>
          <w:szCs w:val="24"/>
          <w:lang w:val="en" w:eastAsia="zh-CN"/>
        </w:rPr>
      </w:pPr>
      <w:r w:rsidRPr="00592B18">
        <w:rPr>
          <w:rFonts w:ascii="Book Antiqua" w:hAnsi="Book Antiqua" w:cs="Book Antiqua"/>
          <w:color w:val="000000"/>
          <w:sz w:val="24"/>
          <w:szCs w:val="24"/>
          <w:lang w:val="en"/>
        </w:rPr>
        <w:t>Cirrhosis, hepatocellular carcinoma, cholangiocarcinoma</w:t>
      </w:r>
      <w:r w:rsidR="00BA3638">
        <w:rPr>
          <w:rFonts w:ascii="Book Antiqua" w:hAnsi="Book Antiqua" w:cs="Book Antiqua" w:hint="eastAsia"/>
          <w:color w:val="000000"/>
          <w:sz w:val="24"/>
          <w:szCs w:val="24"/>
          <w:lang w:val="en" w:eastAsia="zh-CN"/>
        </w:rPr>
        <w:t>.</w:t>
      </w:r>
    </w:p>
    <w:p w:rsidR="00BA3638" w:rsidRPr="00592B18" w:rsidRDefault="00BA3638" w:rsidP="00BA3638">
      <w:pPr>
        <w:autoSpaceDE w:val="0"/>
        <w:autoSpaceDN w:val="0"/>
        <w:adjustRightInd w:val="0"/>
        <w:spacing w:after="0" w:line="360" w:lineRule="auto"/>
        <w:jc w:val="both"/>
        <w:rPr>
          <w:rFonts w:ascii="Book Antiqua" w:hAnsi="Book Antiqua" w:cs="Book Antiqua"/>
          <w:color w:val="000000"/>
          <w:sz w:val="24"/>
          <w:szCs w:val="24"/>
          <w:lang w:val="en" w:eastAsia="zh-CN"/>
        </w:rPr>
      </w:pPr>
    </w:p>
    <w:p w:rsidR="00340382" w:rsidRPr="00A266FA" w:rsidRDefault="00340382" w:rsidP="00BA3638">
      <w:pPr>
        <w:autoSpaceDE w:val="0"/>
        <w:autoSpaceDN w:val="0"/>
        <w:adjustRightInd w:val="0"/>
        <w:spacing w:after="0" w:line="360" w:lineRule="auto"/>
        <w:jc w:val="both"/>
        <w:rPr>
          <w:rFonts w:ascii="Book Antiqua" w:hAnsi="Book Antiqua" w:cs="Book Antiqua"/>
          <w:b/>
          <w:bCs/>
          <w:i/>
          <w:iCs/>
          <w:color w:val="000000"/>
          <w:sz w:val="24"/>
          <w:szCs w:val="24"/>
          <w:lang w:val="en"/>
        </w:rPr>
      </w:pPr>
      <w:r w:rsidRPr="00A266FA">
        <w:rPr>
          <w:rFonts w:ascii="Book Antiqua" w:hAnsi="Book Antiqua" w:cs="Book Antiqua"/>
          <w:b/>
          <w:bCs/>
          <w:i/>
          <w:iCs/>
          <w:color w:val="000000"/>
          <w:sz w:val="24"/>
          <w:szCs w:val="24"/>
          <w:lang w:val="en"/>
        </w:rPr>
        <w:t>Laboratory diagnosis</w:t>
      </w:r>
    </w:p>
    <w:p w:rsidR="00340382" w:rsidRDefault="00340382" w:rsidP="00BA3638">
      <w:pPr>
        <w:autoSpaceDE w:val="0"/>
        <w:autoSpaceDN w:val="0"/>
        <w:adjustRightInd w:val="0"/>
        <w:spacing w:after="0" w:line="360" w:lineRule="auto"/>
        <w:jc w:val="both"/>
        <w:rPr>
          <w:rFonts w:ascii="Book Antiqua" w:hAnsi="Book Antiqua" w:cs="Book Antiqua"/>
          <w:color w:val="000000"/>
          <w:sz w:val="24"/>
          <w:szCs w:val="24"/>
          <w:lang w:val="en" w:eastAsia="zh-CN"/>
        </w:rPr>
      </w:pPr>
      <w:r w:rsidRPr="00592B18">
        <w:rPr>
          <w:rFonts w:ascii="Book Antiqua" w:hAnsi="Book Antiqua" w:cs="Book Antiqua"/>
          <w:color w:val="000000"/>
          <w:sz w:val="24"/>
          <w:szCs w:val="24"/>
          <w:lang w:val="en"/>
        </w:rPr>
        <w:t>Laboratory was significant for total bilirubin of 5.7 mg/dL</w:t>
      </w:r>
      <w:r w:rsidR="000B5B03">
        <w:rPr>
          <w:rFonts w:ascii="Book Antiqua" w:hAnsi="Book Antiqua" w:cs="Book Antiqua"/>
          <w:color w:val="000000"/>
          <w:sz w:val="24"/>
          <w:szCs w:val="24"/>
          <w:lang w:val="en"/>
        </w:rPr>
        <w:t xml:space="preserve">, alkaline phosphatase of 1005 </w:t>
      </w:r>
      <w:r w:rsidRPr="00592B18">
        <w:rPr>
          <w:rFonts w:ascii="Book Antiqua" w:hAnsi="Book Antiqua" w:cs="Book Antiqua"/>
          <w:color w:val="000000"/>
          <w:sz w:val="24"/>
          <w:szCs w:val="24"/>
          <w:lang w:val="en"/>
        </w:rPr>
        <w:t xml:space="preserve">U/L, albumin of 3.2 g/dL, </w:t>
      </w:r>
      <w:r w:rsidR="000B5B03">
        <w:rPr>
          <w:rFonts w:ascii="Book Antiqua" w:hAnsi="Book Antiqua" w:cs="Book Antiqua"/>
          <w:color w:val="000000"/>
          <w:sz w:val="24"/>
          <w:szCs w:val="24"/>
          <w:lang w:val="en"/>
        </w:rPr>
        <w:t>and AST/ALT of 257/239 U/L</w:t>
      </w:r>
      <w:r w:rsidRPr="00592B18">
        <w:rPr>
          <w:rFonts w:ascii="Book Antiqua" w:hAnsi="Book Antiqua" w:cs="Book Antiqua"/>
          <w:color w:val="000000"/>
          <w:sz w:val="24"/>
          <w:szCs w:val="24"/>
          <w:lang w:val="en"/>
        </w:rPr>
        <w:t>.</w:t>
      </w:r>
    </w:p>
    <w:p w:rsidR="00BA3638" w:rsidRPr="00592B18" w:rsidRDefault="00BA3638" w:rsidP="00BA3638">
      <w:pPr>
        <w:autoSpaceDE w:val="0"/>
        <w:autoSpaceDN w:val="0"/>
        <w:adjustRightInd w:val="0"/>
        <w:spacing w:after="0" w:line="360" w:lineRule="auto"/>
        <w:jc w:val="both"/>
        <w:rPr>
          <w:rFonts w:ascii="Book Antiqua" w:hAnsi="Book Antiqua" w:cs="Book Antiqua"/>
          <w:color w:val="000000"/>
          <w:sz w:val="24"/>
          <w:szCs w:val="24"/>
          <w:highlight w:val="yellow"/>
          <w:lang w:val="en" w:eastAsia="zh-CN"/>
        </w:rPr>
      </w:pPr>
    </w:p>
    <w:p w:rsidR="00340382" w:rsidRPr="00A266FA" w:rsidRDefault="00340382" w:rsidP="00BA3638">
      <w:pPr>
        <w:autoSpaceDE w:val="0"/>
        <w:autoSpaceDN w:val="0"/>
        <w:adjustRightInd w:val="0"/>
        <w:spacing w:after="0" w:line="360" w:lineRule="auto"/>
        <w:jc w:val="both"/>
        <w:rPr>
          <w:rFonts w:ascii="Book Antiqua" w:hAnsi="Book Antiqua" w:cs="Book Antiqua"/>
          <w:b/>
          <w:bCs/>
          <w:i/>
          <w:iCs/>
          <w:color w:val="000000"/>
          <w:sz w:val="24"/>
          <w:szCs w:val="24"/>
          <w:lang w:val="en"/>
        </w:rPr>
      </w:pPr>
      <w:r w:rsidRPr="00A266FA">
        <w:rPr>
          <w:rFonts w:ascii="Book Antiqua" w:hAnsi="Book Antiqua" w:cs="Book Antiqua"/>
          <w:b/>
          <w:bCs/>
          <w:i/>
          <w:iCs/>
          <w:color w:val="000000"/>
          <w:sz w:val="24"/>
          <w:szCs w:val="24"/>
          <w:lang w:val="en"/>
        </w:rPr>
        <w:t>Imaging diagnosis</w:t>
      </w:r>
    </w:p>
    <w:p w:rsidR="00340382" w:rsidRDefault="00340382" w:rsidP="00BA3638">
      <w:pPr>
        <w:autoSpaceDE w:val="0"/>
        <w:autoSpaceDN w:val="0"/>
        <w:adjustRightInd w:val="0"/>
        <w:spacing w:after="0" w:line="360" w:lineRule="auto"/>
        <w:jc w:val="both"/>
        <w:rPr>
          <w:rFonts w:ascii="Book Antiqua" w:hAnsi="Book Antiqua" w:cs="Book Antiqua"/>
          <w:color w:val="000000"/>
          <w:sz w:val="24"/>
          <w:szCs w:val="24"/>
          <w:lang w:val="en" w:eastAsia="zh-CN"/>
        </w:rPr>
      </w:pPr>
      <w:r w:rsidRPr="00592B18">
        <w:rPr>
          <w:rFonts w:ascii="Book Antiqua" w:hAnsi="Book Antiqua" w:cs="Book Antiqua"/>
          <w:color w:val="000000"/>
          <w:sz w:val="24"/>
          <w:szCs w:val="24"/>
          <w:lang w:val="en"/>
        </w:rPr>
        <w:t>Upper endoscopy showed gastropathy in the gastric fundus and body. Endoscopic ultrasound was unremarkable.</w:t>
      </w:r>
    </w:p>
    <w:p w:rsidR="00BA3638" w:rsidRPr="00592B18" w:rsidRDefault="00BA3638" w:rsidP="00BA3638">
      <w:pPr>
        <w:autoSpaceDE w:val="0"/>
        <w:autoSpaceDN w:val="0"/>
        <w:adjustRightInd w:val="0"/>
        <w:spacing w:after="0" w:line="360" w:lineRule="auto"/>
        <w:jc w:val="both"/>
        <w:rPr>
          <w:rFonts w:ascii="Book Antiqua" w:hAnsi="Book Antiqua" w:cs="Book Antiqua"/>
          <w:color w:val="000000"/>
          <w:sz w:val="24"/>
          <w:szCs w:val="24"/>
          <w:highlight w:val="yellow"/>
          <w:lang w:val="en" w:eastAsia="zh-CN"/>
        </w:rPr>
      </w:pPr>
    </w:p>
    <w:p w:rsidR="00340382" w:rsidRPr="00A266FA" w:rsidRDefault="00340382" w:rsidP="00BA3638">
      <w:pPr>
        <w:autoSpaceDE w:val="0"/>
        <w:autoSpaceDN w:val="0"/>
        <w:adjustRightInd w:val="0"/>
        <w:spacing w:after="0" w:line="360" w:lineRule="auto"/>
        <w:jc w:val="both"/>
        <w:rPr>
          <w:rFonts w:ascii="Book Antiqua" w:hAnsi="Book Antiqua" w:cs="Book Antiqua"/>
          <w:b/>
          <w:bCs/>
          <w:i/>
          <w:iCs/>
          <w:color w:val="000000"/>
          <w:sz w:val="24"/>
          <w:szCs w:val="24"/>
          <w:lang w:val="en"/>
        </w:rPr>
      </w:pPr>
      <w:r w:rsidRPr="00A266FA">
        <w:rPr>
          <w:rFonts w:ascii="Book Antiqua" w:hAnsi="Book Antiqua" w:cs="Book Antiqua"/>
          <w:b/>
          <w:bCs/>
          <w:i/>
          <w:iCs/>
          <w:color w:val="000000"/>
          <w:sz w:val="24"/>
          <w:szCs w:val="24"/>
          <w:lang w:val="en"/>
        </w:rPr>
        <w:t>Pathological diagnosis</w:t>
      </w:r>
    </w:p>
    <w:p w:rsidR="00340382" w:rsidRDefault="00340382" w:rsidP="00BA3638">
      <w:pPr>
        <w:autoSpaceDE w:val="0"/>
        <w:autoSpaceDN w:val="0"/>
        <w:adjustRightInd w:val="0"/>
        <w:spacing w:after="0" w:line="360" w:lineRule="auto"/>
        <w:jc w:val="both"/>
        <w:rPr>
          <w:rFonts w:ascii="Book Antiqua" w:hAnsi="Book Antiqua" w:cs="Book Antiqua"/>
          <w:color w:val="000000"/>
          <w:sz w:val="24"/>
          <w:szCs w:val="24"/>
          <w:lang w:val="en" w:eastAsia="zh-CN"/>
        </w:rPr>
      </w:pPr>
      <w:r w:rsidRPr="00592B18">
        <w:rPr>
          <w:rFonts w:ascii="Book Antiqua" w:hAnsi="Book Antiqua" w:cs="Book Antiqua"/>
          <w:color w:val="000000"/>
          <w:sz w:val="24"/>
          <w:szCs w:val="24"/>
          <w:lang w:val="en"/>
        </w:rPr>
        <w:t>A liver biopsy showed several large dense clusters of atypical T-lymphocytes, which appeared to be centered in portal areas.</w:t>
      </w:r>
      <w:r w:rsidR="003E2E32">
        <w:rPr>
          <w:rFonts w:ascii="Book Antiqua" w:hAnsi="Book Antiqua" w:cs="Book Antiqua"/>
          <w:color w:val="000000"/>
          <w:sz w:val="24"/>
          <w:szCs w:val="24"/>
          <w:lang w:val="en"/>
        </w:rPr>
        <w:t xml:space="preserve"> </w:t>
      </w:r>
      <w:r w:rsidRPr="00592B18">
        <w:rPr>
          <w:rFonts w:ascii="Book Antiqua" w:hAnsi="Book Antiqua" w:cs="Book Antiqua"/>
          <w:color w:val="000000"/>
          <w:sz w:val="24"/>
          <w:szCs w:val="24"/>
          <w:lang w:val="en"/>
        </w:rPr>
        <w:t>The atypical lymphocytes were medium to large in size and were</w:t>
      </w:r>
      <w:r w:rsidR="003E2E32">
        <w:rPr>
          <w:rFonts w:ascii="Book Antiqua" w:hAnsi="Book Antiqua" w:cs="Book Antiqua"/>
          <w:color w:val="000000"/>
          <w:sz w:val="24"/>
          <w:szCs w:val="24"/>
          <w:lang w:val="en"/>
        </w:rPr>
        <w:t xml:space="preserve"> </w:t>
      </w:r>
      <w:r w:rsidRPr="00592B18">
        <w:rPr>
          <w:rFonts w:ascii="Book Antiqua" w:hAnsi="Book Antiqua" w:cs="Book Antiqua"/>
          <w:color w:val="000000"/>
          <w:sz w:val="24"/>
          <w:szCs w:val="24"/>
          <w:lang w:val="en"/>
        </w:rPr>
        <w:t>CD2+, CD3+, CD5+, CD7-, CD4+, CD8-, CD56-, CD57-, CD30+, by immunohistochemistry. The proliferation index was approximately 70% by labeling for ki67/mib1. Labeling for CD68 was seen in Kupffer cells, and in a few scattered histiocytes only.</w:t>
      </w:r>
      <w:r w:rsidR="003E2E32">
        <w:rPr>
          <w:rFonts w:ascii="Book Antiqua" w:hAnsi="Book Antiqua" w:cs="Book Antiqua"/>
          <w:color w:val="000000"/>
          <w:sz w:val="24"/>
          <w:szCs w:val="24"/>
          <w:lang w:val="en"/>
        </w:rPr>
        <w:t xml:space="preserve"> </w:t>
      </w:r>
      <w:r w:rsidRPr="00592B18">
        <w:rPr>
          <w:rFonts w:ascii="Book Antiqua" w:hAnsi="Book Antiqua" w:cs="Book Antiqua"/>
          <w:color w:val="000000"/>
          <w:sz w:val="24"/>
          <w:szCs w:val="24"/>
          <w:lang w:val="en"/>
        </w:rPr>
        <w:t>There were rare, scattered, unremarkable small B-lymphocytes (CD20+, CD79a+).</w:t>
      </w:r>
      <w:r w:rsidR="003E2E32">
        <w:rPr>
          <w:rFonts w:ascii="Book Antiqua" w:hAnsi="Book Antiqua" w:cs="Book Antiqua"/>
          <w:color w:val="000000"/>
          <w:sz w:val="24"/>
          <w:szCs w:val="24"/>
          <w:lang w:val="en"/>
        </w:rPr>
        <w:t xml:space="preserve"> </w:t>
      </w:r>
      <w:r w:rsidRPr="00592B18">
        <w:rPr>
          <w:rFonts w:ascii="Book Antiqua" w:hAnsi="Book Antiqua" w:cs="Book Antiqua"/>
          <w:color w:val="000000"/>
          <w:sz w:val="24"/>
          <w:szCs w:val="24"/>
          <w:lang w:val="en"/>
        </w:rPr>
        <w:t>Stains for CD138, kappa, lambda, were noncontributory. The above histological profile was consistent with</w:t>
      </w:r>
      <w:r w:rsidR="00765963" w:rsidRPr="00765963">
        <w:rPr>
          <w:rFonts w:ascii="Book Antiqua" w:hAnsi="Book Antiqua" w:cs="Times New Roman"/>
          <w:sz w:val="24"/>
          <w:szCs w:val="24"/>
          <w:lang w:val="en"/>
        </w:rPr>
        <w:t xml:space="preserve"> </w:t>
      </w:r>
      <w:r w:rsidR="00765963" w:rsidRPr="00592B18">
        <w:rPr>
          <w:rFonts w:ascii="Book Antiqua" w:hAnsi="Book Antiqua" w:cs="Times New Roman"/>
          <w:sz w:val="24"/>
          <w:szCs w:val="24"/>
          <w:lang w:val="en"/>
        </w:rPr>
        <w:t>hepatic peripheral T-cell lymphoma (H-PTCL)</w:t>
      </w:r>
      <w:r w:rsidRPr="00592B18">
        <w:rPr>
          <w:rFonts w:ascii="Book Antiqua" w:hAnsi="Book Antiqua" w:cs="Book Antiqua"/>
          <w:color w:val="000000"/>
          <w:sz w:val="24"/>
          <w:szCs w:val="24"/>
          <w:lang w:val="en"/>
        </w:rPr>
        <w:t>.</w:t>
      </w:r>
    </w:p>
    <w:p w:rsidR="00BA3638" w:rsidRPr="00592B18" w:rsidRDefault="00BA3638" w:rsidP="00BA3638">
      <w:pPr>
        <w:autoSpaceDE w:val="0"/>
        <w:autoSpaceDN w:val="0"/>
        <w:adjustRightInd w:val="0"/>
        <w:spacing w:after="0" w:line="360" w:lineRule="auto"/>
        <w:jc w:val="both"/>
        <w:rPr>
          <w:rFonts w:ascii="Book Antiqua" w:hAnsi="Book Antiqua" w:cs="Book Antiqua"/>
          <w:color w:val="000000"/>
          <w:sz w:val="24"/>
          <w:szCs w:val="24"/>
          <w:highlight w:val="yellow"/>
          <w:lang w:val="en" w:eastAsia="zh-CN"/>
        </w:rPr>
      </w:pPr>
    </w:p>
    <w:p w:rsidR="00340382" w:rsidRPr="00A266FA" w:rsidRDefault="00340382" w:rsidP="00BA3638">
      <w:pPr>
        <w:autoSpaceDE w:val="0"/>
        <w:autoSpaceDN w:val="0"/>
        <w:adjustRightInd w:val="0"/>
        <w:spacing w:after="0" w:line="360" w:lineRule="auto"/>
        <w:jc w:val="both"/>
        <w:rPr>
          <w:rFonts w:ascii="Book Antiqua" w:hAnsi="Book Antiqua" w:cs="Book Antiqua"/>
          <w:b/>
          <w:bCs/>
          <w:i/>
          <w:iCs/>
          <w:color w:val="000000"/>
          <w:sz w:val="24"/>
          <w:szCs w:val="24"/>
          <w:lang w:val="en"/>
        </w:rPr>
      </w:pPr>
      <w:r w:rsidRPr="00A266FA">
        <w:rPr>
          <w:rFonts w:ascii="Book Antiqua" w:hAnsi="Book Antiqua" w:cs="Book Antiqua"/>
          <w:b/>
          <w:bCs/>
          <w:i/>
          <w:iCs/>
          <w:color w:val="000000"/>
          <w:sz w:val="24"/>
          <w:szCs w:val="24"/>
          <w:lang w:val="en"/>
        </w:rPr>
        <w:t>Treatment</w:t>
      </w:r>
    </w:p>
    <w:p w:rsidR="00340382" w:rsidRDefault="00340382" w:rsidP="00BA3638">
      <w:pPr>
        <w:autoSpaceDE w:val="0"/>
        <w:autoSpaceDN w:val="0"/>
        <w:adjustRightInd w:val="0"/>
        <w:spacing w:after="0" w:line="360" w:lineRule="auto"/>
        <w:jc w:val="both"/>
        <w:rPr>
          <w:rFonts w:ascii="Book Antiqua" w:hAnsi="Book Antiqua" w:cs="Book Antiqua"/>
          <w:color w:val="000000"/>
          <w:sz w:val="24"/>
          <w:szCs w:val="24"/>
          <w:lang w:val="en" w:eastAsia="zh-CN"/>
        </w:rPr>
      </w:pPr>
      <w:r w:rsidRPr="00592B18">
        <w:rPr>
          <w:rFonts w:ascii="Book Antiqua" w:hAnsi="Book Antiqua" w:cs="Book Antiqua"/>
          <w:color w:val="000000"/>
          <w:sz w:val="24"/>
          <w:szCs w:val="24"/>
          <w:lang w:val="en"/>
        </w:rPr>
        <w:t>The patient was transferred to a tertiary center for chemotherapy (CHOP) treatment.</w:t>
      </w:r>
    </w:p>
    <w:p w:rsidR="00BA3638" w:rsidRPr="00592B18" w:rsidRDefault="00BA3638" w:rsidP="00BA3638">
      <w:pPr>
        <w:autoSpaceDE w:val="0"/>
        <w:autoSpaceDN w:val="0"/>
        <w:adjustRightInd w:val="0"/>
        <w:spacing w:after="0" w:line="360" w:lineRule="auto"/>
        <w:jc w:val="both"/>
        <w:rPr>
          <w:rFonts w:ascii="Book Antiqua" w:hAnsi="Book Antiqua" w:cs="Book Antiqua"/>
          <w:color w:val="000000"/>
          <w:sz w:val="24"/>
          <w:szCs w:val="24"/>
          <w:lang w:val="en" w:eastAsia="zh-CN"/>
        </w:rPr>
      </w:pPr>
    </w:p>
    <w:p w:rsidR="00340382" w:rsidRPr="00A266FA" w:rsidRDefault="00340382" w:rsidP="00BA3638">
      <w:pPr>
        <w:autoSpaceDE w:val="0"/>
        <w:autoSpaceDN w:val="0"/>
        <w:adjustRightInd w:val="0"/>
        <w:spacing w:after="0" w:line="360" w:lineRule="auto"/>
        <w:jc w:val="both"/>
        <w:rPr>
          <w:rFonts w:ascii="Book Antiqua" w:hAnsi="Book Antiqua" w:cs="Book Antiqua"/>
          <w:b/>
          <w:bCs/>
          <w:i/>
          <w:iCs/>
          <w:color w:val="000000"/>
          <w:sz w:val="24"/>
          <w:szCs w:val="24"/>
          <w:lang w:val="en"/>
        </w:rPr>
      </w:pPr>
      <w:r w:rsidRPr="00A266FA">
        <w:rPr>
          <w:rFonts w:ascii="Book Antiqua" w:hAnsi="Book Antiqua" w:cs="Book Antiqua"/>
          <w:b/>
          <w:bCs/>
          <w:i/>
          <w:iCs/>
          <w:sz w:val="24"/>
          <w:szCs w:val="24"/>
          <w:lang w:val="en"/>
        </w:rPr>
        <w:t>Related reports</w:t>
      </w:r>
    </w:p>
    <w:p w:rsidR="00340382" w:rsidRDefault="00340382" w:rsidP="00BA3638">
      <w:pPr>
        <w:autoSpaceDE w:val="0"/>
        <w:autoSpaceDN w:val="0"/>
        <w:adjustRightInd w:val="0"/>
        <w:spacing w:after="0" w:line="360" w:lineRule="auto"/>
        <w:jc w:val="both"/>
        <w:rPr>
          <w:rFonts w:ascii="Book Antiqua" w:hAnsi="Book Antiqua" w:cs="Book Antiqua"/>
          <w:color w:val="000000"/>
          <w:sz w:val="24"/>
          <w:szCs w:val="24"/>
          <w:lang w:val="en" w:eastAsia="zh-CN"/>
        </w:rPr>
      </w:pPr>
      <w:r w:rsidRPr="00592B18">
        <w:rPr>
          <w:rFonts w:ascii="Book Antiqua" w:hAnsi="Book Antiqua" w:cs="Book Antiqua"/>
          <w:color w:val="000000"/>
          <w:sz w:val="24"/>
          <w:szCs w:val="24"/>
          <w:lang w:val="en"/>
        </w:rPr>
        <w:t xml:space="preserve">H-PTCL has a poor prognosis due to life threatening complications and tumor progression. Clinical studies reports that CHOP therapy can provide up to 60% </w:t>
      </w:r>
      <w:r w:rsidRPr="00A266FA">
        <w:rPr>
          <w:rFonts w:ascii="Book Antiqua" w:hAnsi="Book Antiqua" w:cs="Book Antiqua"/>
          <w:color w:val="000000"/>
          <w:sz w:val="24"/>
          <w:szCs w:val="24"/>
          <w:lang w:val="en"/>
        </w:rPr>
        <w:t>complete remission, and a 30</w:t>
      </w:r>
      <w:r w:rsidR="00A266FA">
        <w:rPr>
          <w:rFonts w:ascii="Book Antiqua" w:hAnsi="Book Antiqua" w:cs="Book Antiqua" w:hint="eastAsia"/>
          <w:color w:val="000000"/>
          <w:sz w:val="24"/>
          <w:szCs w:val="24"/>
          <w:lang w:val="en" w:eastAsia="zh-CN"/>
        </w:rPr>
        <w:t>%</w:t>
      </w:r>
      <w:r w:rsidR="00A266FA" w:rsidRPr="00A266FA">
        <w:rPr>
          <w:rFonts w:ascii="Book Antiqua" w:hAnsi="Book Antiqua" w:cs="Book Antiqua"/>
          <w:color w:val="000000"/>
          <w:sz w:val="24"/>
          <w:szCs w:val="24"/>
          <w:lang w:val="en"/>
        </w:rPr>
        <w:t>–</w:t>
      </w:r>
      <w:r w:rsidRPr="00A266FA">
        <w:rPr>
          <w:rFonts w:ascii="Book Antiqua" w:hAnsi="Book Antiqua" w:cs="Book Antiqua"/>
          <w:color w:val="000000"/>
          <w:sz w:val="24"/>
          <w:szCs w:val="24"/>
          <w:lang w:val="en"/>
        </w:rPr>
        <w:t>50% five-year survival rate.</w:t>
      </w:r>
    </w:p>
    <w:p w:rsidR="00BA3638" w:rsidRPr="00A266FA" w:rsidRDefault="00BA3638" w:rsidP="00BA3638">
      <w:pPr>
        <w:autoSpaceDE w:val="0"/>
        <w:autoSpaceDN w:val="0"/>
        <w:adjustRightInd w:val="0"/>
        <w:spacing w:after="0" w:line="360" w:lineRule="auto"/>
        <w:jc w:val="both"/>
        <w:rPr>
          <w:rFonts w:ascii="Book Antiqua" w:hAnsi="Book Antiqua" w:cs="Book Antiqua"/>
          <w:color w:val="000000"/>
          <w:sz w:val="24"/>
          <w:szCs w:val="24"/>
          <w:lang w:val="en" w:eastAsia="zh-CN"/>
        </w:rPr>
      </w:pPr>
    </w:p>
    <w:p w:rsidR="00340382" w:rsidRPr="00A266FA" w:rsidRDefault="00340382" w:rsidP="00BA3638">
      <w:pPr>
        <w:autoSpaceDE w:val="0"/>
        <w:autoSpaceDN w:val="0"/>
        <w:adjustRightInd w:val="0"/>
        <w:spacing w:after="0" w:line="360" w:lineRule="auto"/>
        <w:jc w:val="both"/>
        <w:rPr>
          <w:rFonts w:ascii="Book Antiqua" w:hAnsi="Book Antiqua" w:cs="Book Antiqua"/>
          <w:b/>
          <w:bCs/>
          <w:i/>
          <w:iCs/>
          <w:sz w:val="24"/>
          <w:szCs w:val="24"/>
          <w:highlight w:val="yellow"/>
          <w:lang w:val="en"/>
        </w:rPr>
      </w:pPr>
      <w:r w:rsidRPr="00A266FA">
        <w:rPr>
          <w:rFonts w:ascii="Book Antiqua" w:hAnsi="Book Antiqua" w:cs="Book Antiqua"/>
          <w:b/>
          <w:bCs/>
          <w:i/>
          <w:iCs/>
          <w:sz w:val="24"/>
          <w:szCs w:val="24"/>
          <w:lang w:val="en"/>
        </w:rPr>
        <w:t>Term explanation</w:t>
      </w:r>
      <w:r w:rsidRPr="00A266FA">
        <w:rPr>
          <w:rFonts w:ascii="Book Antiqua" w:hAnsi="Book Antiqua" w:cs="Book Antiqua"/>
          <w:b/>
          <w:bCs/>
          <w:i/>
          <w:iCs/>
          <w:sz w:val="24"/>
          <w:szCs w:val="24"/>
          <w:highlight w:val="yellow"/>
          <w:lang w:val="en"/>
        </w:rPr>
        <w:t xml:space="preserve"> </w:t>
      </w:r>
    </w:p>
    <w:p w:rsidR="00340382" w:rsidRDefault="00340382" w:rsidP="00BA3638">
      <w:pPr>
        <w:autoSpaceDE w:val="0"/>
        <w:autoSpaceDN w:val="0"/>
        <w:adjustRightInd w:val="0"/>
        <w:spacing w:after="0" w:line="360" w:lineRule="auto"/>
        <w:jc w:val="both"/>
        <w:rPr>
          <w:rFonts w:ascii="Book Antiqua" w:hAnsi="Book Antiqua" w:cs="Book Antiqua"/>
          <w:color w:val="000000"/>
          <w:sz w:val="24"/>
          <w:szCs w:val="24"/>
          <w:lang w:val="en" w:eastAsia="zh-CN"/>
        </w:rPr>
      </w:pPr>
      <w:r w:rsidRPr="00592B18">
        <w:rPr>
          <w:rFonts w:ascii="Book Antiqua" w:hAnsi="Book Antiqua" w:cs="Book Antiqua"/>
          <w:color w:val="000000"/>
          <w:sz w:val="24"/>
          <w:szCs w:val="24"/>
          <w:lang w:val="en"/>
        </w:rPr>
        <w:t>H-PTCL is one of the rarest forms of non-Hodgkin lymphoma. It constitutes approximately 0.0016% of all extranodal lymphomas</w:t>
      </w:r>
      <w:r w:rsidR="00BA3638">
        <w:rPr>
          <w:rFonts w:ascii="Book Antiqua" w:hAnsi="Book Antiqua" w:cs="Book Antiqua" w:hint="eastAsia"/>
          <w:color w:val="000000"/>
          <w:sz w:val="24"/>
          <w:szCs w:val="24"/>
          <w:lang w:val="en" w:eastAsia="zh-CN"/>
        </w:rPr>
        <w:t>.</w:t>
      </w:r>
    </w:p>
    <w:p w:rsidR="00BA3638" w:rsidRPr="00592B18" w:rsidRDefault="00BA3638" w:rsidP="00BA3638">
      <w:pPr>
        <w:autoSpaceDE w:val="0"/>
        <w:autoSpaceDN w:val="0"/>
        <w:adjustRightInd w:val="0"/>
        <w:spacing w:after="0" w:line="360" w:lineRule="auto"/>
        <w:jc w:val="both"/>
        <w:rPr>
          <w:rFonts w:ascii="Book Antiqua" w:hAnsi="Book Antiqua" w:cs="Book Antiqua"/>
          <w:color w:val="000000"/>
          <w:sz w:val="24"/>
          <w:szCs w:val="24"/>
          <w:highlight w:val="yellow"/>
          <w:lang w:val="en" w:eastAsia="zh-CN"/>
        </w:rPr>
      </w:pPr>
    </w:p>
    <w:p w:rsidR="00340382" w:rsidRPr="00A266FA" w:rsidRDefault="00340382" w:rsidP="00BA3638">
      <w:pPr>
        <w:autoSpaceDE w:val="0"/>
        <w:autoSpaceDN w:val="0"/>
        <w:adjustRightInd w:val="0"/>
        <w:spacing w:after="0" w:line="360" w:lineRule="auto"/>
        <w:jc w:val="both"/>
        <w:rPr>
          <w:rFonts w:ascii="Book Antiqua" w:hAnsi="Book Antiqua" w:cs="Book Antiqua"/>
          <w:b/>
          <w:bCs/>
          <w:i/>
          <w:iCs/>
          <w:color w:val="000000"/>
          <w:sz w:val="24"/>
          <w:szCs w:val="24"/>
          <w:lang w:val="en"/>
        </w:rPr>
      </w:pPr>
      <w:r w:rsidRPr="00A266FA">
        <w:rPr>
          <w:rFonts w:ascii="Book Antiqua" w:hAnsi="Book Antiqua" w:cs="Book Antiqua"/>
          <w:b/>
          <w:bCs/>
          <w:i/>
          <w:iCs/>
          <w:color w:val="000000"/>
          <w:sz w:val="24"/>
          <w:szCs w:val="24"/>
          <w:lang w:val="en"/>
        </w:rPr>
        <w:t>Experiences and lessons</w:t>
      </w:r>
    </w:p>
    <w:p w:rsidR="00340382" w:rsidRDefault="00340382" w:rsidP="00BA3638">
      <w:pPr>
        <w:autoSpaceDE w:val="0"/>
        <w:autoSpaceDN w:val="0"/>
        <w:adjustRightInd w:val="0"/>
        <w:spacing w:after="0" w:line="360" w:lineRule="auto"/>
        <w:jc w:val="both"/>
        <w:rPr>
          <w:rFonts w:ascii="Book Antiqua" w:hAnsi="Book Antiqua" w:cs="Book Antiqua"/>
          <w:color w:val="000000"/>
          <w:sz w:val="24"/>
          <w:szCs w:val="24"/>
          <w:lang w:val="en" w:eastAsia="zh-CN"/>
        </w:rPr>
      </w:pPr>
      <w:r w:rsidRPr="00592B18">
        <w:rPr>
          <w:rFonts w:ascii="Book Antiqua" w:hAnsi="Book Antiqua" w:cs="Book Antiqua"/>
          <w:color w:val="000000"/>
          <w:sz w:val="24"/>
          <w:szCs w:val="24"/>
          <w:lang w:val="en"/>
        </w:rPr>
        <w:t xml:space="preserve">In the setting of worsening symptoms and abnormal liver enzymes of unknown etiology, clinicians should consider performing a differential liver biopsy. Clinicians should also be aware of the risk factors for H-PTCL. </w:t>
      </w:r>
    </w:p>
    <w:p w:rsidR="00BA3638" w:rsidRPr="00331425" w:rsidRDefault="00331425" w:rsidP="00331425">
      <w:pPr>
        <w:rPr>
          <w:rFonts w:ascii="Book Antiqua" w:hAnsi="Book Antiqua" w:cs="Book Antiqua"/>
          <w:color w:val="000000"/>
          <w:sz w:val="24"/>
          <w:szCs w:val="24"/>
          <w:lang w:val="en" w:eastAsia="zh-CN"/>
        </w:rPr>
      </w:pPr>
      <w:r>
        <w:rPr>
          <w:rFonts w:ascii="Book Antiqua" w:hAnsi="Book Antiqua" w:cs="Book Antiqua"/>
          <w:color w:val="000000"/>
          <w:sz w:val="24"/>
          <w:szCs w:val="24"/>
          <w:lang w:val="en" w:eastAsia="zh-CN"/>
        </w:rPr>
        <w:br w:type="page"/>
      </w:r>
    </w:p>
    <w:p w:rsidR="00340382" w:rsidRPr="00592B18" w:rsidRDefault="00340382" w:rsidP="00BA3638">
      <w:pPr>
        <w:autoSpaceDE w:val="0"/>
        <w:autoSpaceDN w:val="0"/>
        <w:adjustRightInd w:val="0"/>
        <w:spacing w:after="0" w:line="360" w:lineRule="auto"/>
        <w:jc w:val="both"/>
        <w:rPr>
          <w:rFonts w:ascii="Book Antiqua" w:hAnsi="Book Antiqua" w:cs="Book Antiqua"/>
          <w:b/>
          <w:bCs/>
          <w:sz w:val="24"/>
          <w:szCs w:val="24"/>
          <w:lang w:val="en"/>
        </w:rPr>
      </w:pPr>
      <w:r w:rsidRPr="00592B18">
        <w:rPr>
          <w:rFonts w:ascii="Book Antiqua" w:hAnsi="Book Antiqua" w:cs="Book Antiqua"/>
          <w:b/>
          <w:bCs/>
          <w:sz w:val="24"/>
          <w:szCs w:val="24"/>
          <w:lang w:val="en"/>
        </w:rPr>
        <w:lastRenderedPageBreak/>
        <w:t>REFERENCES</w:t>
      </w:r>
    </w:p>
    <w:p w:rsidR="0003240C" w:rsidRPr="00C6164A" w:rsidRDefault="0003240C" w:rsidP="00BA3638">
      <w:pPr>
        <w:spacing w:after="0" w:line="360" w:lineRule="auto"/>
        <w:jc w:val="both"/>
        <w:rPr>
          <w:rFonts w:ascii="Book Antiqua" w:hAnsi="Book Antiqua"/>
          <w:sz w:val="24"/>
          <w:szCs w:val="24"/>
        </w:rPr>
      </w:pPr>
      <w:r w:rsidRPr="00C6164A">
        <w:rPr>
          <w:rFonts w:ascii="Book Antiqua" w:hAnsi="Book Antiqua"/>
          <w:sz w:val="24"/>
          <w:szCs w:val="24"/>
        </w:rPr>
        <w:t xml:space="preserve">1 </w:t>
      </w:r>
      <w:r w:rsidRPr="00C6164A">
        <w:rPr>
          <w:rFonts w:ascii="Book Antiqua" w:hAnsi="Book Antiqua"/>
          <w:b/>
          <w:sz w:val="24"/>
          <w:szCs w:val="24"/>
        </w:rPr>
        <w:t>Lei KI</w:t>
      </w:r>
      <w:r w:rsidRPr="00C6164A">
        <w:rPr>
          <w:rFonts w:ascii="Book Antiqua" w:hAnsi="Book Antiqua"/>
          <w:sz w:val="24"/>
          <w:szCs w:val="24"/>
        </w:rPr>
        <w:t xml:space="preserve">. Primary non-Hodgkin's lymphoma of the liver. </w:t>
      </w:r>
      <w:r w:rsidRPr="00C6164A">
        <w:rPr>
          <w:rFonts w:ascii="Book Antiqua" w:hAnsi="Book Antiqua"/>
          <w:i/>
          <w:sz w:val="24"/>
          <w:szCs w:val="24"/>
        </w:rPr>
        <w:t>Leuk Lymphoma</w:t>
      </w:r>
      <w:r w:rsidRPr="00C6164A">
        <w:rPr>
          <w:rFonts w:ascii="Book Antiqua" w:hAnsi="Book Antiqua"/>
          <w:sz w:val="24"/>
          <w:szCs w:val="24"/>
        </w:rPr>
        <w:t xml:space="preserve"> 1998; </w:t>
      </w:r>
      <w:r w:rsidRPr="00C6164A">
        <w:rPr>
          <w:rFonts w:ascii="Book Antiqua" w:hAnsi="Book Antiqua"/>
          <w:b/>
          <w:sz w:val="24"/>
          <w:szCs w:val="24"/>
        </w:rPr>
        <w:t>29</w:t>
      </w:r>
      <w:r w:rsidRPr="00C6164A">
        <w:rPr>
          <w:rFonts w:ascii="Book Antiqua" w:hAnsi="Book Antiqua"/>
          <w:sz w:val="24"/>
          <w:szCs w:val="24"/>
        </w:rPr>
        <w:t>: 293-299 [PMID: 9684927 DOI: 10.3109/10428199809068566]</w:t>
      </w:r>
    </w:p>
    <w:p w:rsidR="0003240C" w:rsidRPr="00C6164A" w:rsidRDefault="0003240C" w:rsidP="00BA3638">
      <w:pPr>
        <w:spacing w:after="0" w:line="360" w:lineRule="auto"/>
        <w:jc w:val="both"/>
        <w:rPr>
          <w:rFonts w:ascii="Book Antiqua" w:hAnsi="Book Antiqua"/>
          <w:sz w:val="24"/>
          <w:szCs w:val="24"/>
        </w:rPr>
      </w:pPr>
      <w:r w:rsidRPr="00C6164A">
        <w:rPr>
          <w:rFonts w:ascii="Book Antiqua" w:hAnsi="Book Antiqua"/>
          <w:sz w:val="24"/>
          <w:szCs w:val="24"/>
        </w:rPr>
        <w:t xml:space="preserve">2 </w:t>
      </w:r>
      <w:r w:rsidRPr="00C6164A">
        <w:rPr>
          <w:rFonts w:ascii="Book Antiqua" w:hAnsi="Book Antiqua"/>
          <w:b/>
          <w:sz w:val="24"/>
          <w:szCs w:val="24"/>
        </w:rPr>
        <w:t>Yang XW</w:t>
      </w:r>
      <w:r w:rsidRPr="00C6164A">
        <w:rPr>
          <w:rFonts w:ascii="Book Antiqua" w:hAnsi="Book Antiqua"/>
          <w:sz w:val="24"/>
          <w:szCs w:val="24"/>
        </w:rPr>
        <w:t xml:space="preserve">, Tan WF, Yu WL, Shi S, Wang Y, Zhang YL, Zhang YJ, Wu MC. Diagnosis and surgical treatment of primary hepatic lymphoma. </w:t>
      </w:r>
      <w:r w:rsidRPr="00C6164A">
        <w:rPr>
          <w:rFonts w:ascii="Book Antiqua" w:hAnsi="Book Antiqua"/>
          <w:i/>
          <w:sz w:val="24"/>
          <w:szCs w:val="24"/>
        </w:rPr>
        <w:t>World J Gastroenterol</w:t>
      </w:r>
      <w:r w:rsidRPr="00C6164A">
        <w:rPr>
          <w:rFonts w:ascii="Book Antiqua" w:hAnsi="Book Antiqua"/>
          <w:sz w:val="24"/>
          <w:szCs w:val="24"/>
        </w:rPr>
        <w:t xml:space="preserve"> 2010; </w:t>
      </w:r>
      <w:r w:rsidRPr="00C6164A">
        <w:rPr>
          <w:rFonts w:ascii="Book Antiqua" w:hAnsi="Book Antiqua"/>
          <w:b/>
          <w:sz w:val="24"/>
          <w:szCs w:val="24"/>
        </w:rPr>
        <w:t>16</w:t>
      </w:r>
      <w:r w:rsidRPr="00C6164A">
        <w:rPr>
          <w:rFonts w:ascii="Book Antiqua" w:hAnsi="Book Antiqua"/>
          <w:sz w:val="24"/>
          <w:szCs w:val="24"/>
        </w:rPr>
        <w:t>: 6016-6019 [PMID: 21157979 DOI: 10.3748/wjg.v16.i47.6016]</w:t>
      </w:r>
    </w:p>
    <w:p w:rsidR="0003240C" w:rsidRPr="00C6164A" w:rsidRDefault="0003240C" w:rsidP="00BA3638">
      <w:pPr>
        <w:spacing w:after="0" w:line="360" w:lineRule="auto"/>
        <w:jc w:val="both"/>
        <w:rPr>
          <w:rFonts w:ascii="Book Antiqua" w:hAnsi="Book Antiqua"/>
          <w:sz w:val="24"/>
          <w:szCs w:val="24"/>
        </w:rPr>
      </w:pPr>
      <w:r w:rsidRPr="00C6164A">
        <w:rPr>
          <w:rFonts w:ascii="Book Antiqua" w:hAnsi="Book Antiqua"/>
          <w:sz w:val="24"/>
          <w:szCs w:val="24"/>
        </w:rPr>
        <w:t xml:space="preserve">3 </w:t>
      </w:r>
      <w:r w:rsidRPr="00C6164A">
        <w:rPr>
          <w:rFonts w:ascii="Book Antiqua" w:hAnsi="Book Antiqua"/>
          <w:b/>
          <w:sz w:val="24"/>
          <w:szCs w:val="24"/>
        </w:rPr>
        <w:t>Noronha V</w:t>
      </w:r>
      <w:r w:rsidRPr="00C6164A">
        <w:rPr>
          <w:rFonts w:ascii="Book Antiqua" w:hAnsi="Book Antiqua"/>
          <w:sz w:val="24"/>
          <w:szCs w:val="24"/>
        </w:rPr>
        <w:t xml:space="preserve">, Shafi NQ, Obando JA, Kummar S. Primary non-Hodgkin's lymphoma of the liver. </w:t>
      </w:r>
      <w:r w:rsidRPr="00C6164A">
        <w:rPr>
          <w:rFonts w:ascii="Book Antiqua" w:hAnsi="Book Antiqua"/>
          <w:i/>
          <w:sz w:val="24"/>
          <w:szCs w:val="24"/>
        </w:rPr>
        <w:t>Crit Rev Oncol Hematol</w:t>
      </w:r>
      <w:r w:rsidRPr="00C6164A">
        <w:rPr>
          <w:rFonts w:ascii="Book Antiqua" w:hAnsi="Book Antiqua"/>
          <w:sz w:val="24"/>
          <w:szCs w:val="24"/>
        </w:rPr>
        <w:t xml:space="preserve"> 2005; </w:t>
      </w:r>
      <w:r w:rsidRPr="00C6164A">
        <w:rPr>
          <w:rFonts w:ascii="Book Antiqua" w:hAnsi="Book Antiqua"/>
          <w:b/>
          <w:sz w:val="24"/>
          <w:szCs w:val="24"/>
        </w:rPr>
        <w:t>53</w:t>
      </w:r>
      <w:r w:rsidRPr="00C6164A">
        <w:rPr>
          <w:rFonts w:ascii="Book Antiqua" w:hAnsi="Book Antiqua"/>
          <w:sz w:val="24"/>
          <w:szCs w:val="24"/>
        </w:rPr>
        <w:t>: 199-207 [PMID: 15718146 DOI: 10.1016/j.critrevonc.2004.10.010]</w:t>
      </w:r>
    </w:p>
    <w:p w:rsidR="0003240C" w:rsidRPr="00C6164A" w:rsidRDefault="0003240C" w:rsidP="00BA3638">
      <w:pPr>
        <w:spacing w:after="0" w:line="360" w:lineRule="auto"/>
        <w:jc w:val="both"/>
        <w:rPr>
          <w:rFonts w:ascii="Book Antiqua" w:hAnsi="Book Antiqua"/>
          <w:sz w:val="24"/>
          <w:szCs w:val="24"/>
        </w:rPr>
      </w:pPr>
      <w:r w:rsidRPr="00C6164A">
        <w:rPr>
          <w:rFonts w:ascii="Book Antiqua" w:hAnsi="Book Antiqua"/>
          <w:sz w:val="24"/>
          <w:szCs w:val="24"/>
        </w:rPr>
        <w:t xml:space="preserve">4 </w:t>
      </w:r>
      <w:r w:rsidRPr="00C6164A">
        <w:rPr>
          <w:rFonts w:ascii="Book Antiqua" w:hAnsi="Book Antiqua"/>
          <w:b/>
          <w:sz w:val="24"/>
          <w:szCs w:val="24"/>
        </w:rPr>
        <w:t>Swerdlow SH,</w:t>
      </w:r>
      <w:r w:rsidRPr="00C6164A">
        <w:rPr>
          <w:rFonts w:ascii="Book Antiqua" w:hAnsi="Book Antiqua"/>
          <w:sz w:val="24"/>
          <w:szCs w:val="24"/>
        </w:rPr>
        <w:t xml:space="preserve"> Campo E, Pileri SA, Harris NL, Stein H, Siebert R, Advani R, Ghielmini M, Salles GA, Zelenetz AD, Jaffe ES. The 2016 revision of the World Health Organization classification of lymphoid neoplasms. </w:t>
      </w:r>
      <w:r w:rsidRPr="0003240C">
        <w:rPr>
          <w:rFonts w:ascii="Book Antiqua" w:hAnsi="Book Antiqua"/>
          <w:i/>
          <w:sz w:val="24"/>
          <w:szCs w:val="24"/>
        </w:rPr>
        <w:t>Blood</w:t>
      </w:r>
      <w:r w:rsidRPr="00C6164A">
        <w:rPr>
          <w:rFonts w:ascii="Book Antiqua" w:hAnsi="Book Antiqua"/>
          <w:sz w:val="24"/>
          <w:szCs w:val="24"/>
        </w:rPr>
        <w:t xml:space="preserve"> 2016;</w:t>
      </w:r>
      <w:r>
        <w:rPr>
          <w:rFonts w:ascii="Book Antiqua" w:hAnsi="Book Antiqua" w:hint="eastAsia"/>
          <w:sz w:val="24"/>
          <w:szCs w:val="24"/>
          <w:lang w:eastAsia="zh-CN"/>
        </w:rPr>
        <w:t xml:space="preserve"> </w:t>
      </w:r>
      <w:r w:rsidRPr="00C6164A">
        <w:rPr>
          <w:rFonts w:ascii="Book Antiqua" w:hAnsi="Book Antiqua"/>
          <w:b/>
          <w:sz w:val="24"/>
          <w:szCs w:val="24"/>
        </w:rPr>
        <w:t>127</w:t>
      </w:r>
      <w:r w:rsidRPr="00C6164A">
        <w:rPr>
          <w:rFonts w:ascii="Book Antiqua" w:hAnsi="Book Antiqua"/>
          <w:sz w:val="24"/>
          <w:szCs w:val="24"/>
        </w:rPr>
        <w:t>:</w:t>
      </w:r>
      <w:r>
        <w:rPr>
          <w:rFonts w:ascii="Book Antiqua" w:hAnsi="Book Antiqua" w:hint="eastAsia"/>
          <w:sz w:val="24"/>
          <w:szCs w:val="24"/>
          <w:lang w:eastAsia="zh-CN"/>
        </w:rPr>
        <w:t xml:space="preserve"> </w:t>
      </w:r>
      <w:r w:rsidRPr="00C6164A">
        <w:rPr>
          <w:rFonts w:ascii="Book Antiqua" w:hAnsi="Book Antiqua"/>
          <w:sz w:val="24"/>
          <w:szCs w:val="24"/>
        </w:rPr>
        <w:t xml:space="preserve">2375-2390 [PMID: </w:t>
      </w:r>
      <w:r w:rsidRPr="0003240C">
        <w:rPr>
          <w:rFonts w:ascii="Book Antiqua" w:hAnsi="Book Antiqua"/>
          <w:sz w:val="24"/>
          <w:szCs w:val="24"/>
        </w:rPr>
        <w:t xml:space="preserve">26980727 </w:t>
      </w:r>
      <w:r w:rsidRPr="00C6164A">
        <w:rPr>
          <w:rFonts w:ascii="Book Antiqua" w:hAnsi="Book Antiqua"/>
          <w:sz w:val="24"/>
          <w:szCs w:val="24"/>
        </w:rPr>
        <w:t>DOI:</w:t>
      </w:r>
      <w:r>
        <w:rPr>
          <w:rFonts w:ascii="Book Antiqua" w:hAnsi="Book Antiqua" w:hint="eastAsia"/>
          <w:sz w:val="24"/>
          <w:szCs w:val="24"/>
          <w:lang w:eastAsia="zh-CN"/>
        </w:rPr>
        <w:t xml:space="preserve"> </w:t>
      </w:r>
      <w:r w:rsidRPr="00C6164A">
        <w:rPr>
          <w:rFonts w:ascii="Book Antiqua" w:hAnsi="Book Antiqua"/>
          <w:sz w:val="24"/>
          <w:szCs w:val="24"/>
        </w:rPr>
        <w:t>10.1182/blood-2016-01-643569]</w:t>
      </w:r>
    </w:p>
    <w:p w:rsidR="0003240C" w:rsidRPr="00C6164A" w:rsidRDefault="0003240C" w:rsidP="00BA3638">
      <w:pPr>
        <w:spacing w:after="0" w:line="360" w:lineRule="auto"/>
        <w:jc w:val="both"/>
        <w:rPr>
          <w:rFonts w:ascii="Book Antiqua" w:hAnsi="Book Antiqua"/>
          <w:sz w:val="24"/>
          <w:szCs w:val="24"/>
        </w:rPr>
      </w:pPr>
      <w:r w:rsidRPr="00C6164A">
        <w:rPr>
          <w:rFonts w:ascii="Book Antiqua" w:hAnsi="Book Antiqua"/>
          <w:sz w:val="24"/>
          <w:szCs w:val="24"/>
        </w:rPr>
        <w:t xml:space="preserve">5 </w:t>
      </w:r>
      <w:r w:rsidRPr="00C6164A">
        <w:rPr>
          <w:rFonts w:ascii="Book Antiqua" w:hAnsi="Book Antiqua"/>
          <w:b/>
          <w:sz w:val="24"/>
          <w:szCs w:val="24"/>
        </w:rPr>
        <w:t>Adams SV,</w:t>
      </w:r>
      <w:r>
        <w:rPr>
          <w:rFonts w:ascii="Book Antiqua" w:hAnsi="Book Antiqua"/>
          <w:sz w:val="24"/>
          <w:szCs w:val="24"/>
        </w:rPr>
        <w:t xml:space="preserve"> </w:t>
      </w:r>
      <w:r w:rsidRPr="00C6164A">
        <w:rPr>
          <w:rFonts w:ascii="Book Antiqua" w:hAnsi="Book Antiqua"/>
          <w:sz w:val="24"/>
          <w:szCs w:val="24"/>
        </w:rPr>
        <w:t xml:space="preserve">Newcomb PA, Shustov AR. Racial Patterns of Peripheral T-Cell Lymphoma Incidence and Survival in the United States. </w:t>
      </w:r>
      <w:r w:rsidRPr="0003240C">
        <w:rPr>
          <w:rFonts w:ascii="Book Antiqua" w:hAnsi="Book Antiqua"/>
          <w:i/>
          <w:sz w:val="24"/>
          <w:szCs w:val="24"/>
        </w:rPr>
        <w:t xml:space="preserve">J Clin Oncol </w:t>
      </w:r>
      <w:r w:rsidRPr="00C6164A">
        <w:rPr>
          <w:rFonts w:ascii="Book Antiqua" w:hAnsi="Book Antiqua"/>
          <w:sz w:val="24"/>
          <w:szCs w:val="24"/>
        </w:rPr>
        <w:t>2016;</w:t>
      </w:r>
      <w:r>
        <w:rPr>
          <w:rFonts w:ascii="Book Antiqua" w:hAnsi="Book Antiqua" w:hint="eastAsia"/>
          <w:sz w:val="24"/>
          <w:szCs w:val="24"/>
          <w:lang w:eastAsia="zh-CN"/>
        </w:rPr>
        <w:t xml:space="preserve"> </w:t>
      </w:r>
      <w:r w:rsidRPr="00C6164A">
        <w:rPr>
          <w:rFonts w:ascii="Book Antiqua" w:hAnsi="Book Antiqua"/>
          <w:b/>
          <w:sz w:val="24"/>
          <w:szCs w:val="24"/>
        </w:rPr>
        <w:t>34</w:t>
      </w:r>
      <w:r>
        <w:rPr>
          <w:rFonts w:ascii="Book Antiqua" w:hAnsi="Book Antiqua" w:hint="eastAsia"/>
          <w:b/>
          <w:sz w:val="24"/>
          <w:szCs w:val="24"/>
          <w:lang w:eastAsia="zh-CN"/>
        </w:rPr>
        <w:t xml:space="preserve">: </w:t>
      </w:r>
      <w:r w:rsidRPr="00C6164A">
        <w:rPr>
          <w:rFonts w:ascii="Book Antiqua" w:hAnsi="Book Antiqua"/>
          <w:sz w:val="24"/>
          <w:szCs w:val="24"/>
        </w:rPr>
        <w:t>963-971 [PMID:</w:t>
      </w:r>
      <w:r w:rsidRPr="0003240C">
        <w:t xml:space="preserve"> </w:t>
      </w:r>
      <w:r w:rsidRPr="0003240C">
        <w:rPr>
          <w:rFonts w:ascii="Book Antiqua" w:hAnsi="Book Antiqua"/>
          <w:sz w:val="24"/>
          <w:szCs w:val="24"/>
        </w:rPr>
        <w:t>26962200</w:t>
      </w:r>
      <w:r>
        <w:rPr>
          <w:rFonts w:ascii="Book Antiqua" w:hAnsi="Book Antiqua" w:hint="eastAsia"/>
          <w:sz w:val="24"/>
          <w:szCs w:val="24"/>
          <w:lang w:eastAsia="zh-CN"/>
        </w:rPr>
        <w:t xml:space="preserve"> </w:t>
      </w:r>
      <w:r w:rsidRPr="00C6164A">
        <w:rPr>
          <w:rFonts w:ascii="Book Antiqua" w:hAnsi="Book Antiqua"/>
          <w:sz w:val="24"/>
          <w:szCs w:val="24"/>
        </w:rPr>
        <w:t>DOI:10.1200/JCO.2015.63.5540]</w:t>
      </w:r>
    </w:p>
    <w:p w:rsidR="0003240C" w:rsidRPr="00C6164A" w:rsidRDefault="0003240C" w:rsidP="00BA3638">
      <w:pPr>
        <w:spacing w:after="0" w:line="360" w:lineRule="auto"/>
        <w:jc w:val="both"/>
        <w:rPr>
          <w:rFonts w:ascii="Book Antiqua" w:hAnsi="Book Antiqua"/>
          <w:sz w:val="24"/>
          <w:szCs w:val="24"/>
        </w:rPr>
      </w:pPr>
      <w:r w:rsidRPr="00C6164A">
        <w:rPr>
          <w:rFonts w:ascii="Book Antiqua" w:hAnsi="Book Antiqua"/>
          <w:sz w:val="24"/>
          <w:szCs w:val="24"/>
        </w:rPr>
        <w:t xml:space="preserve">6 </w:t>
      </w:r>
      <w:r w:rsidRPr="00C6164A">
        <w:rPr>
          <w:rFonts w:ascii="Book Antiqua" w:hAnsi="Book Antiqua"/>
          <w:b/>
          <w:sz w:val="24"/>
          <w:szCs w:val="24"/>
        </w:rPr>
        <w:t>El-Sharkawi D</w:t>
      </w:r>
      <w:r w:rsidRPr="00C6164A">
        <w:rPr>
          <w:rFonts w:ascii="Book Antiqua" w:hAnsi="Book Antiqua"/>
          <w:sz w:val="24"/>
          <w:szCs w:val="24"/>
        </w:rPr>
        <w:t xml:space="preserve">, Ramsay A, Cwynarski K, Hughes D, Prentice A, Davies N, Goode A, Wylie P, Malhotra A, Warbey V, Dooley J, McNamara C. Clinico-pathologic characteristics of patients with hepatic lymphoma diagnosed using image-guided liver biopsy techniques. </w:t>
      </w:r>
      <w:r w:rsidRPr="00C6164A">
        <w:rPr>
          <w:rFonts w:ascii="Book Antiqua" w:hAnsi="Book Antiqua"/>
          <w:i/>
          <w:sz w:val="24"/>
          <w:szCs w:val="24"/>
        </w:rPr>
        <w:t>Leuk Lymphoma</w:t>
      </w:r>
      <w:r w:rsidRPr="00C6164A">
        <w:rPr>
          <w:rFonts w:ascii="Book Antiqua" w:hAnsi="Book Antiqua"/>
          <w:sz w:val="24"/>
          <w:szCs w:val="24"/>
        </w:rPr>
        <w:t xml:space="preserve"> 2011; </w:t>
      </w:r>
      <w:r w:rsidRPr="00C6164A">
        <w:rPr>
          <w:rFonts w:ascii="Book Antiqua" w:hAnsi="Book Antiqua"/>
          <w:b/>
          <w:sz w:val="24"/>
          <w:szCs w:val="24"/>
        </w:rPr>
        <w:t>52</w:t>
      </w:r>
      <w:r w:rsidRPr="00C6164A">
        <w:rPr>
          <w:rFonts w:ascii="Book Antiqua" w:hAnsi="Book Antiqua"/>
          <w:sz w:val="24"/>
          <w:szCs w:val="24"/>
        </w:rPr>
        <w:t>: 2130-2134 [PMID: 21702647 DOI: 10.3109/10428194.2011.589546]</w:t>
      </w:r>
    </w:p>
    <w:p w:rsidR="0003240C" w:rsidRPr="00C6164A" w:rsidRDefault="0003240C" w:rsidP="00BA3638">
      <w:pPr>
        <w:spacing w:after="0" w:line="360" w:lineRule="auto"/>
        <w:jc w:val="both"/>
        <w:rPr>
          <w:rFonts w:ascii="Book Antiqua" w:hAnsi="Book Antiqua"/>
          <w:sz w:val="24"/>
          <w:szCs w:val="24"/>
        </w:rPr>
      </w:pPr>
      <w:r w:rsidRPr="00C6164A">
        <w:rPr>
          <w:rFonts w:ascii="Book Antiqua" w:hAnsi="Book Antiqua"/>
          <w:sz w:val="24"/>
          <w:szCs w:val="24"/>
        </w:rPr>
        <w:t xml:space="preserve">7 </w:t>
      </w:r>
      <w:r w:rsidRPr="00C6164A">
        <w:rPr>
          <w:rFonts w:ascii="Book Antiqua" w:hAnsi="Book Antiqua"/>
          <w:b/>
          <w:sz w:val="24"/>
          <w:szCs w:val="24"/>
        </w:rPr>
        <w:t>Caccamo D</w:t>
      </w:r>
      <w:r w:rsidRPr="00C6164A">
        <w:rPr>
          <w:rFonts w:ascii="Book Antiqua" w:hAnsi="Book Antiqua"/>
          <w:sz w:val="24"/>
          <w:szCs w:val="24"/>
        </w:rPr>
        <w:t xml:space="preserve">, Pervez NK, Marchevsky A. Primary lymphoma of the liver in the acquired immunodeficiency syndrome. </w:t>
      </w:r>
      <w:r w:rsidRPr="00C6164A">
        <w:rPr>
          <w:rFonts w:ascii="Book Antiqua" w:hAnsi="Book Antiqua"/>
          <w:i/>
          <w:sz w:val="24"/>
          <w:szCs w:val="24"/>
        </w:rPr>
        <w:t>Arch Pathol Lab Med</w:t>
      </w:r>
      <w:r w:rsidRPr="00C6164A">
        <w:rPr>
          <w:rFonts w:ascii="Book Antiqua" w:hAnsi="Book Antiqua"/>
          <w:sz w:val="24"/>
          <w:szCs w:val="24"/>
        </w:rPr>
        <w:t xml:space="preserve"> 1986; </w:t>
      </w:r>
      <w:r w:rsidRPr="00C6164A">
        <w:rPr>
          <w:rFonts w:ascii="Book Antiqua" w:hAnsi="Book Antiqua"/>
          <w:b/>
          <w:sz w:val="24"/>
          <w:szCs w:val="24"/>
        </w:rPr>
        <w:t>110</w:t>
      </w:r>
      <w:r w:rsidRPr="00C6164A">
        <w:rPr>
          <w:rFonts w:ascii="Book Antiqua" w:hAnsi="Book Antiqua"/>
          <w:sz w:val="24"/>
          <w:szCs w:val="24"/>
        </w:rPr>
        <w:t>: 553-555 [PMID: 3010899]</w:t>
      </w:r>
    </w:p>
    <w:p w:rsidR="0003240C" w:rsidRPr="00C6164A" w:rsidRDefault="0003240C" w:rsidP="00BA3638">
      <w:pPr>
        <w:spacing w:after="0" w:line="360" w:lineRule="auto"/>
        <w:jc w:val="both"/>
        <w:rPr>
          <w:rFonts w:ascii="Book Antiqua" w:hAnsi="Book Antiqua"/>
          <w:sz w:val="24"/>
          <w:szCs w:val="24"/>
        </w:rPr>
      </w:pPr>
      <w:r w:rsidRPr="00C6164A">
        <w:rPr>
          <w:rFonts w:ascii="Book Antiqua" w:hAnsi="Book Antiqua"/>
          <w:sz w:val="24"/>
          <w:szCs w:val="24"/>
        </w:rPr>
        <w:t xml:space="preserve">8 </w:t>
      </w:r>
      <w:r w:rsidRPr="00C6164A">
        <w:rPr>
          <w:rFonts w:ascii="Book Antiqua" w:hAnsi="Book Antiqua"/>
          <w:b/>
          <w:sz w:val="24"/>
          <w:szCs w:val="24"/>
        </w:rPr>
        <w:t>Hu HJ</w:t>
      </w:r>
      <w:r w:rsidRPr="00C6164A">
        <w:rPr>
          <w:rFonts w:ascii="Book Antiqua" w:hAnsi="Book Antiqua"/>
          <w:sz w:val="24"/>
          <w:szCs w:val="24"/>
        </w:rPr>
        <w:t xml:space="preserve">, Qu YJ, Tian ZX, Zhang ZP. Clinical and radiographic observations from four patients with primary hepatic lymphoma. </w:t>
      </w:r>
      <w:r w:rsidRPr="00C6164A">
        <w:rPr>
          <w:rFonts w:ascii="Book Antiqua" w:hAnsi="Book Antiqua"/>
          <w:i/>
          <w:sz w:val="24"/>
          <w:szCs w:val="24"/>
        </w:rPr>
        <w:t>Exp Ther Med</w:t>
      </w:r>
      <w:r w:rsidRPr="00C6164A">
        <w:rPr>
          <w:rFonts w:ascii="Book Antiqua" w:hAnsi="Book Antiqua"/>
          <w:sz w:val="24"/>
          <w:szCs w:val="24"/>
        </w:rPr>
        <w:t xml:space="preserve"> 2016; </w:t>
      </w:r>
      <w:r w:rsidRPr="00C6164A">
        <w:rPr>
          <w:rFonts w:ascii="Book Antiqua" w:hAnsi="Book Antiqua"/>
          <w:b/>
          <w:sz w:val="24"/>
          <w:szCs w:val="24"/>
        </w:rPr>
        <w:t>11</w:t>
      </w:r>
      <w:r w:rsidRPr="00C6164A">
        <w:rPr>
          <w:rFonts w:ascii="Book Antiqua" w:hAnsi="Book Antiqua"/>
          <w:sz w:val="24"/>
          <w:szCs w:val="24"/>
        </w:rPr>
        <w:t>: 381-386 [PMID: 26893619 DOI: 10.3892/etm.2015.2940]</w:t>
      </w:r>
    </w:p>
    <w:p w:rsidR="0003240C" w:rsidRPr="00C6164A" w:rsidRDefault="0003240C" w:rsidP="00BA3638">
      <w:pPr>
        <w:spacing w:after="0" w:line="360" w:lineRule="auto"/>
        <w:jc w:val="both"/>
        <w:rPr>
          <w:rFonts w:ascii="Book Antiqua" w:hAnsi="Book Antiqua"/>
          <w:sz w:val="24"/>
          <w:szCs w:val="24"/>
        </w:rPr>
      </w:pPr>
      <w:r w:rsidRPr="00C6164A">
        <w:rPr>
          <w:rFonts w:ascii="Book Antiqua" w:hAnsi="Book Antiqua"/>
          <w:sz w:val="24"/>
          <w:szCs w:val="24"/>
        </w:rPr>
        <w:t xml:space="preserve">9 </w:t>
      </w:r>
      <w:r w:rsidRPr="00C6164A">
        <w:rPr>
          <w:rFonts w:ascii="Book Antiqua" w:hAnsi="Book Antiqua"/>
          <w:b/>
          <w:sz w:val="24"/>
          <w:szCs w:val="24"/>
        </w:rPr>
        <w:t>Bronowicki JP</w:t>
      </w:r>
      <w:r w:rsidRPr="00C6164A">
        <w:rPr>
          <w:rFonts w:ascii="Book Antiqua" w:hAnsi="Book Antiqua"/>
          <w:sz w:val="24"/>
          <w:szCs w:val="24"/>
        </w:rPr>
        <w:t xml:space="preserve">, Bineau C, Feugier P, Hermine O, Brousse N, Oberti F, Rousselet MC, Dharancy S, Gaulard P, Flejou JF, Cazals-Hatem D, Labouyrie E. Primary lymphoma of the liver: clinical-pathological features and relationship with HCV infection in French patients. </w:t>
      </w:r>
      <w:r w:rsidRPr="00C6164A">
        <w:rPr>
          <w:rFonts w:ascii="Book Antiqua" w:hAnsi="Book Antiqua"/>
          <w:i/>
          <w:sz w:val="24"/>
          <w:szCs w:val="24"/>
        </w:rPr>
        <w:t>Hepatology</w:t>
      </w:r>
      <w:r w:rsidRPr="00C6164A">
        <w:rPr>
          <w:rFonts w:ascii="Book Antiqua" w:hAnsi="Book Antiqua"/>
          <w:sz w:val="24"/>
          <w:szCs w:val="24"/>
        </w:rPr>
        <w:t xml:space="preserve"> 2003; </w:t>
      </w:r>
      <w:r w:rsidRPr="00C6164A">
        <w:rPr>
          <w:rFonts w:ascii="Book Antiqua" w:hAnsi="Book Antiqua"/>
          <w:b/>
          <w:sz w:val="24"/>
          <w:szCs w:val="24"/>
        </w:rPr>
        <w:t>37</w:t>
      </w:r>
      <w:r w:rsidRPr="00C6164A">
        <w:rPr>
          <w:rFonts w:ascii="Book Antiqua" w:hAnsi="Book Antiqua"/>
          <w:sz w:val="24"/>
          <w:szCs w:val="24"/>
        </w:rPr>
        <w:t>: 781-787 [PMID: 12668970 DOI: 10.1053/jhep.2003.50121]</w:t>
      </w:r>
    </w:p>
    <w:p w:rsidR="0003240C" w:rsidRPr="00C6164A" w:rsidRDefault="0003240C" w:rsidP="00BA3638">
      <w:pPr>
        <w:spacing w:after="0" w:line="360" w:lineRule="auto"/>
        <w:jc w:val="both"/>
        <w:rPr>
          <w:rFonts w:ascii="Book Antiqua" w:hAnsi="Book Antiqua"/>
          <w:sz w:val="24"/>
          <w:szCs w:val="24"/>
        </w:rPr>
      </w:pPr>
      <w:r w:rsidRPr="00C6164A">
        <w:rPr>
          <w:rFonts w:ascii="Book Antiqua" w:hAnsi="Book Antiqua"/>
          <w:sz w:val="24"/>
          <w:szCs w:val="24"/>
        </w:rPr>
        <w:lastRenderedPageBreak/>
        <w:t xml:space="preserve">10 </w:t>
      </w:r>
      <w:r w:rsidRPr="00C6164A">
        <w:rPr>
          <w:rFonts w:ascii="Book Antiqua" w:hAnsi="Book Antiqua"/>
          <w:b/>
          <w:sz w:val="24"/>
          <w:szCs w:val="24"/>
        </w:rPr>
        <w:t>Kuroda J</w:t>
      </w:r>
      <w:r w:rsidRPr="00C6164A">
        <w:rPr>
          <w:rFonts w:ascii="Book Antiqua" w:hAnsi="Book Antiqua"/>
          <w:sz w:val="24"/>
          <w:szCs w:val="24"/>
        </w:rPr>
        <w:t xml:space="preserve">, Omoto A, Fujiki H, Okugawa K, Tamai H, Yamagishi H, Kobayashi Y, Yoshikawa T. Primary hepatic Burkitt's lymphoma with chronic hepatitis C. </w:t>
      </w:r>
      <w:r w:rsidRPr="00C6164A">
        <w:rPr>
          <w:rFonts w:ascii="Book Antiqua" w:hAnsi="Book Antiqua"/>
          <w:i/>
          <w:sz w:val="24"/>
          <w:szCs w:val="24"/>
        </w:rPr>
        <w:t>Acta Haematol</w:t>
      </w:r>
      <w:r w:rsidRPr="00C6164A">
        <w:rPr>
          <w:rFonts w:ascii="Book Antiqua" w:hAnsi="Book Antiqua"/>
          <w:sz w:val="24"/>
          <w:szCs w:val="24"/>
        </w:rPr>
        <w:t xml:space="preserve"> 2001; </w:t>
      </w:r>
      <w:r w:rsidRPr="00C6164A">
        <w:rPr>
          <w:rFonts w:ascii="Book Antiqua" w:hAnsi="Book Antiqua"/>
          <w:b/>
          <w:sz w:val="24"/>
          <w:szCs w:val="24"/>
        </w:rPr>
        <w:t>105</w:t>
      </w:r>
      <w:r w:rsidRPr="00C6164A">
        <w:rPr>
          <w:rFonts w:ascii="Book Antiqua" w:hAnsi="Book Antiqua"/>
          <w:sz w:val="24"/>
          <w:szCs w:val="24"/>
        </w:rPr>
        <w:t>: 237-240 [PMID: 11528098 DOI: 10.1159/000046571]</w:t>
      </w:r>
    </w:p>
    <w:p w:rsidR="0003240C" w:rsidRPr="00C6164A" w:rsidRDefault="0003240C" w:rsidP="00BA3638">
      <w:pPr>
        <w:spacing w:after="0" w:line="360" w:lineRule="auto"/>
        <w:jc w:val="both"/>
        <w:rPr>
          <w:rFonts w:ascii="Book Antiqua" w:hAnsi="Book Antiqua"/>
          <w:sz w:val="24"/>
          <w:szCs w:val="24"/>
        </w:rPr>
      </w:pPr>
      <w:r w:rsidRPr="00C6164A">
        <w:rPr>
          <w:rFonts w:ascii="Book Antiqua" w:hAnsi="Book Antiqua"/>
          <w:sz w:val="24"/>
          <w:szCs w:val="24"/>
        </w:rPr>
        <w:t xml:space="preserve">11 </w:t>
      </w:r>
      <w:r w:rsidRPr="00C6164A">
        <w:rPr>
          <w:rFonts w:ascii="Book Antiqua" w:hAnsi="Book Antiqua"/>
          <w:b/>
          <w:sz w:val="24"/>
          <w:szCs w:val="24"/>
        </w:rPr>
        <w:t>Yago K</w:t>
      </w:r>
      <w:r w:rsidRPr="00C6164A">
        <w:rPr>
          <w:rFonts w:ascii="Book Antiqua" w:hAnsi="Book Antiqua"/>
          <w:sz w:val="24"/>
          <w:szCs w:val="24"/>
        </w:rPr>
        <w:t xml:space="preserve">, Shimada H, Itoh M, Ooba N, Itoh K, Suzuki M, Muro H, Nakamura S. Primary low-grade B-cell lymphoma of mucosa-associated lymphoid tissue (MALT)-type of the liver in a patient with hepatitis C virus infection. </w:t>
      </w:r>
      <w:r w:rsidRPr="00C6164A">
        <w:rPr>
          <w:rFonts w:ascii="Book Antiqua" w:hAnsi="Book Antiqua"/>
          <w:i/>
          <w:sz w:val="24"/>
          <w:szCs w:val="24"/>
        </w:rPr>
        <w:t>Leuk Lymphoma</w:t>
      </w:r>
      <w:r w:rsidRPr="00C6164A">
        <w:rPr>
          <w:rFonts w:ascii="Book Antiqua" w:hAnsi="Book Antiqua"/>
          <w:sz w:val="24"/>
          <w:szCs w:val="24"/>
        </w:rPr>
        <w:t xml:space="preserve"> 2002; </w:t>
      </w:r>
      <w:r w:rsidRPr="00C6164A">
        <w:rPr>
          <w:rFonts w:ascii="Book Antiqua" w:hAnsi="Book Antiqua"/>
          <w:b/>
          <w:sz w:val="24"/>
          <w:szCs w:val="24"/>
        </w:rPr>
        <w:t>43</w:t>
      </w:r>
      <w:r w:rsidRPr="00C6164A">
        <w:rPr>
          <w:rFonts w:ascii="Book Antiqua" w:hAnsi="Book Antiqua"/>
          <w:sz w:val="24"/>
          <w:szCs w:val="24"/>
        </w:rPr>
        <w:t>: 1497-1500 [PMID: 12389636 DOI: 10.1080/1042819022386734]</w:t>
      </w:r>
    </w:p>
    <w:p w:rsidR="0003240C" w:rsidRPr="00C6164A" w:rsidRDefault="0003240C" w:rsidP="00BA3638">
      <w:pPr>
        <w:spacing w:after="0" w:line="360" w:lineRule="auto"/>
        <w:jc w:val="both"/>
        <w:rPr>
          <w:rFonts w:ascii="Book Antiqua" w:hAnsi="Book Antiqua"/>
          <w:sz w:val="24"/>
          <w:szCs w:val="24"/>
        </w:rPr>
      </w:pPr>
      <w:r w:rsidRPr="00C6164A">
        <w:rPr>
          <w:rFonts w:ascii="Book Antiqua" w:hAnsi="Book Antiqua"/>
          <w:sz w:val="24"/>
          <w:szCs w:val="24"/>
        </w:rPr>
        <w:t xml:space="preserve">12 </w:t>
      </w:r>
      <w:r w:rsidRPr="00C6164A">
        <w:rPr>
          <w:rFonts w:ascii="Book Antiqua" w:hAnsi="Book Antiqua"/>
          <w:b/>
          <w:sz w:val="24"/>
          <w:szCs w:val="24"/>
        </w:rPr>
        <w:t>Aozasa K</w:t>
      </w:r>
      <w:r w:rsidRPr="00C6164A">
        <w:rPr>
          <w:rFonts w:ascii="Book Antiqua" w:hAnsi="Book Antiqua"/>
          <w:sz w:val="24"/>
          <w:szCs w:val="24"/>
        </w:rPr>
        <w:t xml:space="preserve">, Mishima K, Ohsawa M. Primary malignant lymphoma of the liver. </w:t>
      </w:r>
      <w:r w:rsidRPr="00C6164A">
        <w:rPr>
          <w:rFonts w:ascii="Book Antiqua" w:hAnsi="Book Antiqua"/>
          <w:i/>
          <w:sz w:val="24"/>
          <w:szCs w:val="24"/>
        </w:rPr>
        <w:t>Leuk Lymphoma</w:t>
      </w:r>
      <w:r w:rsidRPr="00C6164A">
        <w:rPr>
          <w:rFonts w:ascii="Book Antiqua" w:hAnsi="Book Antiqua"/>
          <w:sz w:val="24"/>
          <w:szCs w:val="24"/>
        </w:rPr>
        <w:t xml:space="preserve"> 1993; </w:t>
      </w:r>
      <w:r w:rsidRPr="00C6164A">
        <w:rPr>
          <w:rFonts w:ascii="Book Antiqua" w:hAnsi="Book Antiqua"/>
          <w:b/>
          <w:sz w:val="24"/>
          <w:szCs w:val="24"/>
        </w:rPr>
        <w:t>10</w:t>
      </w:r>
      <w:r w:rsidRPr="00C6164A">
        <w:rPr>
          <w:rFonts w:ascii="Book Antiqua" w:hAnsi="Book Antiqua"/>
          <w:sz w:val="24"/>
          <w:szCs w:val="24"/>
        </w:rPr>
        <w:t>: 353-357 [PMID: 8220134 DOI: 10.3109/10428199309148560]</w:t>
      </w:r>
    </w:p>
    <w:p w:rsidR="0003240C" w:rsidRPr="00C6164A" w:rsidRDefault="0003240C" w:rsidP="00BA3638">
      <w:pPr>
        <w:spacing w:after="0" w:line="360" w:lineRule="auto"/>
        <w:jc w:val="both"/>
        <w:rPr>
          <w:rFonts w:ascii="Book Antiqua" w:hAnsi="Book Antiqua"/>
          <w:sz w:val="24"/>
          <w:szCs w:val="24"/>
        </w:rPr>
      </w:pPr>
      <w:r w:rsidRPr="00C6164A">
        <w:rPr>
          <w:rFonts w:ascii="Book Antiqua" w:hAnsi="Book Antiqua"/>
          <w:sz w:val="24"/>
          <w:szCs w:val="24"/>
        </w:rPr>
        <w:t xml:space="preserve">13 </w:t>
      </w:r>
      <w:r w:rsidRPr="00C6164A">
        <w:rPr>
          <w:rFonts w:ascii="Book Antiqua" w:hAnsi="Book Antiqua"/>
          <w:b/>
          <w:sz w:val="24"/>
          <w:szCs w:val="24"/>
        </w:rPr>
        <w:t>Avlonitis VS</w:t>
      </w:r>
      <w:r w:rsidRPr="00C6164A">
        <w:rPr>
          <w:rFonts w:ascii="Book Antiqua" w:hAnsi="Book Antiqua"/>
          <w:sz w:val="24"/>
          <w:szCs w:val="24"/>
        </w:rPr>
        <w:t xml:space="preserve">, Linos D. Primary hepatic lymphoma: a review. </w:t>
      </w:r>
      <w:r w:rsidRPr="00C6164A">
        <w:rPr>
          <w:rFonts w:ascii="Book Antiqua" w:hAnsi="Book Antiqua"/>
          <w:i/>
          <w:sz w:val="24"/>
          <w:szCs w:val="24"/>
        </w:rPr>
        <w:t>Eur J Surg</w:t>
      </w:r>
      <w:r w:rsidRPr="00C6164A">
        <w:rPr>
          <w:rFonts w:ascii="Book Antiqua" w:hAnsi="Book Antiqua"/>
          <w:sz w:val="24"/>
          <w:szCs w:val="24"/>
        </w:rPr>
        <w:t xml:space="preserve"> 1999; </w:t>
      </w:r>
      <w:r w:rsidRPr="00C6164A">
        <w:rPr>
          <w:rFonts w:ascii="Book Antiqua" w:hAnsi="Book Antiqua"/>
          <w:b/>
          <w:sz w:val="24"/>
          <w:szCs w:val="24"/>
        </w:rPr>
        <w:t>165</w:t>
      </w:r>
      <w:r w:rsidRPr="00C6164A">
        <w:rPr>
          <w:rFonts w:ascii="Book Antiqua" w:hAnsi="Book Antiqua"/>
          <w:sz w:val="24"/>
          <w:szCs w:val="24"/>
        </w:rPr>
        <w:t>: 725-729 [PMID: 10494635 DOI: 10.1080/11024159950189474]</w:t>
      </w:r>
    </w:p>
    <w:p w:rsidR="0003240C" w:rsidRPr="00C6164A" w:rsidRDefault="0003240C" w:rsidP="00BA3638">
      <w:pPr>
        <w:spacing w:after="0" w:line="360" w:lineRule="auto"/>
        <w:jc w:val="both"/>
        <w:rPr>
          <w:rFonts w:ascii="Book Antiqua" w:hAnsi="Book Antiqua"/>
          <w:sz w:val="24"/>
          <w:szCs w:val="24"/>
        </w:rPr>
      </w:pPr>
      <w:r w:rsidRPr="00C6164A">
        <w:rPr>
          <w:rFonts w:ascii="Book Antiqua" w:hAnsi="Book Antiqua"/>
          <w:sz w:val="24"/>
          <w:szCs w:val="24"/>
        </w:rPr>
        <w:t xml:space="preserve">14 </w:t>
      </w:r>
      <w:r w:rsidRPr="00C6164A">
        <w:rPr>
          <w:rFonts w:ascii="Book Antiqua" w:hAnsi="Book Antiqua"/>
          <w:b/>
          <w:sz w:val="24"/>
          <w:szCs w:val="24"/>
        </w:rPr>
        <w:t>Peng Y</w:t>
      </w:r>
      <w:r w:rsidRPr="00C6164A">
        <w:rPr>
          <w:rFonts w:ascii="Book Antiqua" w:hAnsi="Book Antiqua"/>
          <w:sz w:val="24"/>
          <w:szCs w:val="24"/>
        </w:rPr>
        <w:t xml:space="preserve">, Cai J, Yue C, Qing X. Primary hepatic Epstein-Barr virus-associated CD30-positive peripheral T-cell lymphoma of cytotoxic phenotype. </w:t>
      </w:r>
      <w:r w:rsidRPr="00C6164A">
        <w:rPr>
          <w:rFonts w:ascii="Book Antiqua" w:hAnsi="Book Antiqua"/>
          <w:i/>
          <w:sz w:val="24"/>
          <w:szCs w:val="24"/>
        </w:rPr>
        <w:t>Exp Mol Pathol</w:t>
      </w:r>
      <w:r w:rsidRPr="00C6164A">
        <w:rPr>
          <w:rFonts w:ascii="Book Antiqua" w:hAnsi="Book Antiqua"/>
          <w:sz w:val="24"/>
          <w:szCs w:val="24"/>
        </w:rPr>
        <w:t xml:space="preserve"> 2016; </w:t>
      </w:r>
      <w:r w:rsidRPr="00C6164A">
        <w:rPr>
          <w:rFonts w:ascii="Book Antiqua" w:hAnsi="Book Antiqua"/>
          <w:b/>
          <w:sz w:val="24"/>
          <w:szCs w:val="24"/>
        </w:rPr>
        <w:t>100</w:t>
      </w:r>
      <w:r w:rsidRPr="00C6164A">
        <w:rPr>
          <w:rFonts w:ascii="Book Antiqua" w:hAnsi="Book Antiqua"/>
          <w:sz w:val="24"/>
          <w:szCs w:val="24"/>
        </w:rPr>
        <w:t>: 207-211 [PMID: 26778690 DOI: 10.1016/j.yexmp.2016.01.002]</w:t>
      </w:r>
    </w:p>
    <w:p w:rsidR="0003240C" w:rsidRPr="00C6164A" w:rsidRDefault="0003240C" w:rsidP="00BA3638">
      <w:pPr>
        <w:spacing w:after="0" w:line="360" w:lineRule="auto"/>
        <w:jc w:val="both"/>
        <w:rPr>
          <w:rFonts w:ascii="Book Antiqua" w:hAnsi="Book Antiqua"/>
          <w:sz w:val="24"/>
          <w:szCs w:val="24"/>
        </w:rPr>
      </w:pPr>
      <w:r w:rsidRPr="00C6164A">
        <w:rPr>
          <w:rFonts w:ascii="Book Antiqua" w:hAnsi="Book Antiqua"/>
          <w:sz w:val="24"/>
          <w:szCs w:val="24"/>
        </w:rPr>
        <w:t xml:space="preserve">15 </w:t>
      </w:r>
      <w:r w:rsidRPr="00C6164A">
        <w:rPr>
          <w:rFonts w:ascii="Book Antiqua" w:hAnsi="Book Antiqua"/>
          <w:b/>
          <w:sz w:val="24"/>
          <w:szCs w:val="24"/>
        </w:rPr>
        <w:t>Weisenburger DD</w:t>
      </w:r>
      <w:r w:rsidRPr="00C6164A">
        <w:rPr>
          <w:rFonts w:ascii="Book Antiqua" w:hAnsi="Book Antiqua"/>
          <w:sz w:val="24"/>
          <w:szCs w:val="24"/>
        </w:rPr>
        <w:t xml:space="preserve">, Savage KJ, Harris NL, Gascoyne RD, Jaffe ES, MacLennan KA, Rüdiger T, Pileri S, Nakamura S, Nathwani B, Campo E, Berger F, Coiffier B, Kim WS, Holte H, Federico M, Au WY, Tobinai K, Armitage JO, Vose JM; International Peripheral T-cell Lymphoma Project. Peripheral T-cell lymphoma, not otherwise specified: a report of 340 cases from the International Peripheral T-cell Lymphoma Project. </w:t>
      </w:r>
      <w:r w:rsidRPr="00C6164A">
        <w:rPr>
          <w:rFonts w:ascii="Book Antiqua" w:hAnsi="Book Antiqua"/>
          <w:i/>
          <w:sz w:val="24"/>
          <w:szCs w:val="24"/>
        </w:rPr>
        <w:t>Blood</w:t>
      </w:r>
      <w:r w:rsidRPr="00C6164A">
        <w:rPr>
          <w:rFonts w:ascii="Book Antiqua" w:hAnsi="Book Antiqua"/>
          <w:sz w:val="24"/>
          <w:szCs w:val="24"/>
        </w:rPr>
        <w:t xml:space="preserve"> 2011; </w:t>
      </w:r>
      <w:r w:rsidRPr="00C6164A">
        <w:rPr>
          <w:rFonts w:ascii="Book Antiqua" w:hAnsi="Book Antiqua"/>
          <w:b/>
          <w:sz w:val="24"/>
          <w:szCs w:val="24"/>
        </w:rPr>
        <w:t>117</w:t>
      </w:r>
      <w:r w:rsidRPr="00C6164A">
        <w:rPr>
          <w:rFonts w:ascii="Book Antiqua" w:hAnsi="Book Antiqua"/>
          <w:sz w:val="24"/>
          <w:szCs w:val="24"/>
        </w:rPr>
        <w:t>: 3402-3408 [PMID: 21270441 DOI: 10.1182/blood-2010-09-310342]</w:t>
      </w:r>
    </w:p>
    <w:p w:rsidR="0003240C" w:rsidRPr="00C6164A" w:rsidRDefault="0003240C" w:rsidP="00BA3638">
      <w:pPr>
        <w:spacing w:after="0" w:line="360" w:lineRule="auto"/>
        <w:jc w:val="both"/>
        <w:rPr>
          <w:rFonts w:ascii="Book Antiqua" w:hAnsi="Book Antiqua"/>
          <w:sz w:val="24"/>
          <w:szCs w:val="24"/>
        </w:rPr>
      </w:pPr>
      <w:r w:rsidRPr="00C6164A">
        <w:rPr>
          <w:rFonts w:ascii="Book Antiqua" w:hAnsi="Book Antiqua"/>
          <w:sz w:val="24"/>
          <w:szCs w:val="24"/>
        </w:rPr>
        <w:t xml:space="preserve">16 </w:t>
      </w:r>
      <w:r w:rsidRPr="00C6164A">
        <w:rPr>
          <w:rFonts w:ascii="Book Antiqua" w:hAnsi="Book Antiqua"/>
          <w:b/>
          <w:sz w:val="24"/>
          <w:szCs w:val="24"/>
        </w:rPr>
        <w:t>Lei KI</w:t>
      </w:r>
      <w:r w:rsidRPr="00C6164A">
        <w:rPr>
          <w:rFonts w:ascii="Book Antiqua" w:hAnsi="Book Antiqua"/>
          <w:sz w:val="24"/>
          <w:szCs w:val="24"/>
        </w:rPr>
        <w:t xml:space="preserve">, Chow JH, Johnson PJ. Aggressive primary hepatic lymphoma in Chinese patients. Presentation, pathologic features, and outcome. </w:t>
      </w:r>
      <w:r w:rsidRPr="00C6164A">
        <w:rPr>
          <w:rFonts w:ascii="Book Antiqua" w:hAnsi="Book Antiqua"/>
          <w:i/>
          <w:sz w:val="24"/>
          <w:szCs w:val="24"/>
        </w:rPr>
        <w:t>Cancer</w:t>
      </w:r>
      <w:r w:rsidRPr="00C6164A">
        <w:rPr>
          <w:rFonts w:ascii="Book Antiqua" w:hAnsi="Book Antiqua"/>
          <w:sz w:val="24"/>
          <w:szCs w:val="24"/>
        </w:rPr>
        <w:t xml:space="preserve"> 1995; </w:t>
      </w:r>
      <w:r w:rsidRPr="00C6164A">
        <w:rPr>
          <w:rFonts w:ascii="Book Antiqua" w:hAnsi="Book Antiqua"/>
          <w:b/>
          <w:sz w:val="24"/>
          <w:szCs w:val="24"/>
        </w:rPr>
        <w:t>76</w:t>
      </w:r>
      <w:r w:rsidRPr="00C6164A">
        <w:rPr>
          <w:rFonts w:ascii="Book Antiqua" w:hAnsi="Book Antiqua"/>
          <w:sz w:val="24"/>
          <w:szCs w:val="24"/>
        </w:rPr>
        <w:t>: 1336-1343 [PMID: 8620406]</w:t>
      </w:r>
    </w:p>
    <w:p w:rsidR="0003240C" w:rsidRPr="00C6164A" w:rsidRDefault="0003240C" w:rsidP="00BA3638">
      <w:pPr>
        <w:spacing w:after="0" w:line="360" w:lineRule="auto"/>
        <w:jc w:val="both"/>
        <w:rPr>
          <w:rFonts w:ascii="Book Antiqua" w:hAnsi="Book Antiqua"/>
          <w:sz w:val="24"/>
          <w:szCs w:val="24"/>
          <w:lang w:eastAsia="zh-CN"/>
        </w:rPr>
      </w:pPr>
      <w:r w:rsidRPr="00C6164A">
        <w:rPr>
          <w:rFonts w:ascii="Book Antiqua" w:hAnsi="Book Antiqua"/>
          <w:sz w:val="24"/>
          <w:szCs w:val="24"/>
        </w:rPr>
        <w:t xml:space="preserve">17 </w:t>
      </w:r>
      <w:r w:rsidRPr="00C6164A">
        <w:rPr>
          <w:rFonts w:ascii="Book Antiqua" w:hAnsi="Book Antiqua"/>
          <w:b/>
          <w:sz w:val="24"/>
          <w:szCs w:val="24"/>
        </w:rPr>
        <w:t>Nagral A</w:t>
      </w:r>
      <w:r w:rsidRPr="00C6164A">
        <w:rPr>
          <w:rFonts w:ascii="Book Antiqua" w:hAnsi="Book Antiqua"/>
          <w:sz w:val="24"/>
          <w:szCs w:val="24"/>
        </w:rPr>
        <w:t xml:space="preserve">, Jhaveri A, Kalthoonical V, Bhat G, Mahajan P, Borges A. Primary Liver Sinusoidal Non-Hodgkin's Lymphoma Presenting as Acute Liver Failure. </w:t>
      </w:r>
      <w:r w:rsidRPr="00C6164A">
        <w:rPr>
          <w:rFonts w:ascii="Book Antiqua" w:hAnsi="Book Antiqua"/>
          <w:i/>
          <w:sz w:val="24"/>
          <w:szCs w:val="24"/>
        </w:rPr>
        <w:t>J Clin Exp Hepatol</w:t>
      </w:r>
      <w:r w:rsidRPr="00C6164A">
        <w:rPr>
          <w:rFonts w:ascii="Book Antiqua" w:hAnsi="Book Antiqua"/>
          <w:sz w:val="24"/>
          <w:szCs w:val="24"/>
        </w:rPr>
        <w:t xml:space="preserve"> 2015; </w:t>
      </w:r>
      <w:r w:rsidRPr="00C6164A">
        <w:rPr>
          <w:rFonts w:ascii="Book Antiqua" w:hAnsi="Book Antiqua"/>
          <w:b/>
          <w:sz w:val="24"/>
          <w:szCs w:val="24"/>
        </w:rPr>
        <w:t>5</w:t>
      </w:r>
      <w:r w:rsidRPr="00C6164A">
        <w:rPr>
          <w:rFonts w:ascii="Book Antiqua" w:hAnsi="Book Antiqua"/>
          <w:sz w:val="24"/>
          <w:szCs w:val="24"/>
        </w:rPr>
        <w:t>: 341-343 [PMID: 26900276 DO</w:t>
      </w:r>
      <w:r w:rsidR="009E6C93">
        <w:rPr>
          <w:rFonts w:ascii="Book Antiqua" w:hAnsi="Book Antiqua"/>
          <w:sz w:val="24"/>
          <w:szCs w:val="24"/>
        </w:rPr>
        <w:t>I: 10.1016/j.jceh.2015.10.007]</w:t>
      </w:r>
    </w:p>
    <w:p w:rsidR="0003240C" w:rsidRPr="00C6164A" w:rsidRDefault="0003240C" w:rsidP="00BA3638">
      <w:pPr>
        <w:spacing w:after="0" w:line="360" w:lineRule="auto"/>
        <w:jc w:val="both"/>
        <w:rPr>
          <w:rFonts w:ascii="Book Antiqua" w:hAnsi="Book Antiqua"/>
          <w:sz w:val="24"/>
          <w:szCs w:val="24"/>
        </w:rPr>
      </w:pPr>
      <w:r w:rsidRPr="00C6164A">
        <w:rPr>
          <w:rFonts w:ascii="Book Antiqua" w:hAnsi="Book Antiqua"/>
          <w:sz w:val="24"/>
          <w:szCs w:val="24"/>
        </w:rPr>
        <w:t xml:space="preserve">18 </w:t>
      </w:r>
      <w:r w:rsidRPr="00C6164A">
        <w:rPr>
          <w:rFonts w:ascii="Book Antiqua" w:hAnsi="Book Antiqua"/>
          <w:b/>
          <w:sz w:val="24"/>
          <w:szCs w:val="24"/>
        </w:rPr>
        <w:t>Hüfner M</w:t>
      </w:r>
      <w:r w:rsidRPr="00C6164A">
        <w:rPr>
          <w:rFonts w:ascii="Book Antiqua" w:hAnsi="Book Antiqua"/>
          <w:sz w:val="24"/>
          <w:szCs w:val="24"/>
        </w:rPr>
        <w:t xml:space="preserve">, Döhner H, Schmidt J, Möller P, Ho AD, Hunstein W. Evidence for an osteoblast-activating factor in a patient with peripheral T-cell lymphoma and osteosclerosis. </w:t>
      </w:r>
      <w:r w:rsidRPr="00C6164A">
        <w:rPr>
          <w:rFonts w:ascii="Book Antiqua" w:hAnsi="Book Antiqua"/>
          <w:i/>
          <w:sz w:val="24"/>
          <w:szCs w:val="24"/>
        </w:rPr>
        <w:t>Klin Wochenschr</w:t>
      </w:r>
      <w:r w:rsidRPr="00C6164A">
        <w:rPr>
          <w:rFonts w:ascii="Book Antiqua" w:hAnsi="Book Antiqua"/>
          <w:sz w:val="24"/>
          <w:szCs w:val="24"/>
        </w:rPr>
        <w:t xml:space="preserve"> 1989; </w:t>
      </w:r>
      <w:r w:rsidRPr="00C6164A">
        <w:rPr>
          <w:rFonts w:ascii="Book Antiqua" w:hAnsi="Book Antiqua"/>
          <w:b/>
          <w:sz w:val="24"/>
          <w:szCs w:val="24"/>
        </w:rPr>
        <w:t>67</w:t>
      </w:r>
      <w:r w:rsidRPr="00C6164A">
        <w:rPr>
          <w:rFonts w:ascii="Book Antiqua" w:hAnsi="Book Antiqua"/>
          <w:sz w:val="24"/>
          <w:szCs w:val="24"/>
        </w:rPr>
        <w:t>: 402-407 [PMID: 2787445 DOI: 10.1007/BF01711269]</w:t>
      </w:r>
    </w:p>
    <w:p w:rsidR="0003240C" w:rsidRPr="00C6164A" w:rsidRDefault="0003240C" w:rsidP="00BA3638">
      <w:pPr>
        <w:spacing w:after="0" w:line="360" w:lineRule="auto"/>
        <w:jc w:val="both"/>
        <w:rPr>
          <w:rFonts w:ascii="Book Antiqua" w:hAnsi="Book Antiqua"/>
          <w:sz w:val="24"/>
          <w:szCs w:val="24"/>
        </w:rPr>
      </w:pPr>
      <w:r w:rsidRPr="00C6164A">
        <w:rPr>
          <w:rFonts w:ascii="Book Antiqua" w:hAnsi="Book Antiqua"/>
          <w:sz w:val="24"/>
          <w:szCs w:val="24"/>
        </w:rPr>
        <w:lastRenderedPageBreak/>
        <w:t xml:space="preserve">19 </w:t>
      </w:r>
      <w:r w:rsidRPr="00C6164A">
        <w:rPr>
          <w:rFonts w:ascii="Book Antiqua" w:hAnsi="Book Antiqua"/>
          <w:b/>
          <w:sz w:val="24"/>
          <w:szCs w:val="24"/>
        </w:rPr>
        <w:t>Alsohaibani FI</w:t>
      </w:r>
      <w:r w:rsidRPr="00C6164A">
        <w:rPr>
          <w:rFonts w:ascii="Book Antiqua" w:hAnsi="Book Antiqua"/>
          <w:sz w:val="24"/>
          <w:szCs w:val="24"/>
        </w:rPr>
        <w:t xml:space="preserve">, Abdulla MA, Fagih MM. Hepatosplenic T-cell lymphoma. </w:t>
      </w:r>
      <w:r w:rsidRPr="00C6164A">
        <w:rPr>
          <w:rFonts w:ascii="Book Antiqua" w:hAnsi="Book Antiqua"/>
          <w:i/>
          <w:sz w:val="24"/>
          <w:szCs w:val="24"/>
        </w:rPr>
        <w:t>Indian J Hematol Blood Transfus</w:t>
      </w:r>
      <w:r w:rsidRPr="00C6164A">
        <w:rPr>
          <w:rFonts w:ascii="Book Antiqua" w:hAnsi="Book Antiqua"/>
          <w:sz w:val="24"/>
          <w:szCs w:val="24"/>
        </w:rPr>
        <w:t xml:space="preserve"> 2011; </w:t>
      </w:r>
      <w:r w:rsidRPr="00C6164A">
        <w:rPr>
          <w:rFonts w:ascii="Book Antiqua" w:hAnsi="Book Antiqua"/>
          <w:b/>
          <w:sz w:val="24"/>
          <w:szCs w:val="24"/>
        </w:rPr>
        <w:t>27</w:t>
      </w:r>
      <w:r w:rsidRPr="00C6164A">
        <w:rPr>
          <w:rFonts w:ascii="Book Antiqua" w:hAnsi="Book Antiqua"/>
          <w:sz w:val="24"/>
          <w:szCs w:val="24"/>
        </w:rPr>
        <w:t>: 39-42 [PMID: 22379294 DOI: 10.1007/s12288-010-0051-1]</w:t>
      </w:r>
    </w:p>
    <w:p w:rsidR="0003240C" w:rsidRPr="00C6164A" w:rsidRDefault="0003240C" w:rsidP="00BA3638">
      <w:pPr>
        <w:spacing w:after="0" w:line="360" w:lineRule="auto"/>
        <w:jc w:val="both"/>
        <w:rPr>
          <w:rFonts w:ascii="Book Antiqua" w:hAnsi="Book Antiqua"/>
          <w:sz w:val="24"/>
          <w:szCs w:val="24"/>
        </w:rPr>
      </w:pPr>
      <w:r w:rsidRPr="00C6164A">
        <w:rPr>
          <w:rFonts w:ascii="Book Antiqua" w:hAnsi="Book Antiqua"/>
          <w:sz w:val="24"/>
          <w:szCs w:val="24"/>
        </w:rPr>
        <w:t xml:space="preserve">20 </w:t>
      </w:r>
      <w:r w:rsidRPr="00C6164A">
        <w:rPr>
          <w:rFonts w:ascii="Book Antiqua" w:hAnsi="Book Antiqua"/>
          <w:b/>
          <w:sz w:val="24"/>
          <w:szCs w:val="24"/>
        </w:rPr>
        <w:t>Mitarnun W</w:t>
      </w:r>
      <w:r w:rsidRPr="00C6164A">
        <w:rPr>
          <w:rFonts w:ascii="Book Antiqua" w:hAnsi="Book Antiqua"/>
          <w:sz w:val="24"/>
          <w:szCs w:val="24"/>
        </w:rPr>
        <w:t xml:space="preserve">, Suwiwat S, Pradutkanchana J, Saechan V, Ishida T, Takao S, Mori A. Epstein-Barr virus-associated peripheral T-cell and NK-cell proliferative disease/lymphoma: clinicopathologic, serologic, and molecular analysis. </w:t>
      </w:r>
      <w:r w:rsidRPr="00C6164A">
        <w:rPr>
          <w:rFonts w:ascii="Book Antiqua" w:hAnsi="Book Antiqua"/>
          <w:i/>
          <w:sz w:val="24"/>
          <w:szCs w:val="24"/>
        </w:rPr>
        <w:t>Am J Hematol</w:t>
      </w:r>
      <w:r w:rsidRPr="00C6164A">
        <w:rPr>
          <w:rFonts w:ascii="Book Antiqua" w:hAnsi="Book Antiqua"/>
          <w:sz w:val="24"/>
          <w:szCs w:val="24"/>
        </w:rPr>
        <w:t xml:space="preserve"> 2002; </w:t>
      </w:r>
      <w:r w:rsidRPr="00C6164A">
        <w:rPr>
          <w:rFonts w:ascii="Book Antiqua" w:hAnsi="Book Antiqua"/>
          <w:b/>
          <w:sz w:val="24"/>
          <w:szCs w:val="24"/>
        </w:rPr>
        <w:t>70</w:t>
      </w:r>
      <w:r w:rsidRPr="00C6164A">
        <w:rPr>
          <w:rFonts w:ascii="Book Antiqua" w:hAnsi="Book Antiqua"/>
          <w:sz w:val="24"/>
          <w:szCs w:val="24"/>
        </w:rPr>
        <w:t>: 31-38 [PMID: 11994979 DOI: 10.1002/ajh.10094]</w:t>
      </w:r>
    </w:p>
    <w:p w:rsidR="0003240C" w:rsidRPr="00C6164A" w:rsidRDefault="0003240C" w:rsidP="00BA3638">
      <w:pPr>
        <w:spacing w:after="0" w:line="360" w:lineRule="auto"/>
        <w:jc w:val="both"/>
        <w:rPr>
          <w:rFonts w:ascii="Book Antiqua" w:hAnsi="Book Antiqua"/>
          <w:sz w:val="24"/>
          <w:szCs w:val="24"/>
        </w:rPr>
      </w:pPr>
      <w:r w:rsidRPr="00C6164A">
        <w:rPr>
          <w:rFonts w:ascii="Book Antiqua" w:hAnsi="Book Antiqua"/>
          <w:sz w:val="24"/>
          <w:szCs w:val="24"/>
        </w:rPr>
        <w:t xml:space="preserve">21 </w:t>
      </w:r>
      <w:r w:rsidRPr="00C6164A">
        <w:rPr>
          <w:rFonts w:ascii="Book Antiqua" w:hAnsi="Book Antiqua"/>
          <w:b/>
          <w:sz w:val="24"/>
          <w:szCs w:val="24"/>
        </w:rPr>
        <w:t>Went P</w:t>
      </w:r>
      <w:r w:rsidRPr="00C6164A">
        <w:rPr>
          <w:rFonts w:ascii="Book Antiqua" w:hAnsi="Book Antiqua"/>
          <w:sz w:val="24"/>
          <w:szCs w:val="24"/>
        </w:rPr>
        <w:t xml:space="preserve">, Agostinelli C, Gallamini A, Piccaluga PP, Ascani S, Sabattini E, Bacci F, Falini B, Motta T, Paulli M, Artusi T, Piccioli M, Zinzani PL, Pileri SA. Marker expression in peripheral T-cell lymphoma: a proposed clinical-pathologic prognostic score. </w:t>
      </w:r>
      <w:r w:rsidRPr="00C6164A">
        <w:rPr>
          <w:rFonts w:ascii="Book Antiqua" w:hAnsi="Book Antiqua"/>
          <w:i/>
          <w:sz w:val="24"/>
          <w:szCs w:val="24"/>
        </w:rPr>
        <w:t>J Clin Oncol</w:t>
      </w:r>
      <w:r w:rsidRPr="00C6164A">
        <w:rPr>
          <w:rFonts w:ascii="Book Antiqua" w:hAnsi="Book Antiqua"/>
          <w:sz w:val="24"/>
          <w:szCs w:val="24"/>
        </w:rPr>
        <w:t xml:space="preserve"> 2006; </w:t>
      </w:r>
      <w:r w:rsidRPr="00C6164A">
        <w:rPr>
          <w:rFonts w:ascii="Book Antiqua" w:hAnsi="Book Antiqua"/>
          <w:b/>
          <w:sz w:val="24"/>
          <w:szCs w:val="24"/>
        </w:rPr>
        <w:t>24</w:t>
      </w:r>
      <w:r w:rsidRPr="00C6164A">
        <w:rPr>
          <w:rFonts w:ascii="Book Antiqua" w:hAnsi="Book Antiqua"/>
          <w:sz w:val="24"/>
          <w:szCs w:val="24"/>
        </w:rPr>
        <w:t>: 2472-2479 [PMID: 16636342 DOI: 10.1200/JCO.2005.03.6327]</w:t>
      </w:r>
    </w:p>
    <w:p w:rsidR="0003240C" w:rsidRPr="00C6164A" w:rsidRDefault="0003240C" w:rsidP="00BA3638">
      <w:pPr>
        <w:spacing w:after="0" w:line="360" w:lineRule="auto"/>
        <w:jc w:val="both"/>
        <w:rPr>
          <w:rFonts w:ascii="Book Antiqua" w:hAnsi="Book Antiqua"/>
          <w:sz w:val="24"/>
          <w:szCs w:val="24"/>
        </w:rPr>
      </w:pPr>
      <w:r w:rsidRPr="00C6164A">
        <w:rPr>
          <w:rFonts w:ascii="Book Antiqua" w:hAnsi="Book Antiqua"/>
          <w:sz w:val="24"/>
          <w:szCs w:val="24"/>
        </w:rPr>
        <w:t xml:space="preserve">22 </w:t>
      </w:r>
      <w:r w:rsidRPr="00C6164A">
        <w:rPr>
          <w:rFonts w:ascii="Book Antiqua" w:hAnsi="Book Antiqua"/>
          <w:b/>
          <w:sz w:val="24"/>
          <w:szCs w:val="24"/>
        </w:rPr>
        <w:t>Kim YR</w:t>
      </w:r>
      <w:r w:rsidRPr="00C6164A">
        <w:rPr>
          <w:rFonts w:ascii="Book Antiqua" w:hAnsi="Book Antiqua"/>
          <w:sz w:val="24"/>
          <w:szCs w:val="24"/>
        </w:rPr>
        <w:t xml:space="preserve">, Kim SJ, Cheong JW, Chung H, Jang JE, Kim Y, Yang WI, Min YH, Kim JS. Pretreatment Epstein-Barr virus DNA in whole blood is a prognostic marker in peripheral T-cell lymphoma. </w:t>
      </w:r>
      <w:r w:rsidRPr="00C6164A">
        <w:rPr>
          <w:rFonts w:ascii="Book Antiqua" w:hAnsi="Book Antiqua"/>
          <w:i/>
          <w:sz w:val="24"/>
          <w:szCs w:val="24"/>
        </w:rPr>
        <w:t>Oncotarget</w:t>
      </w:r>
      <w:r w:rsidRPr="00C6164A">
        <w:rPr>
          <w:rFonts w:ascii="Book Antiqua" w:hAnsi="Book Antiqua"/>
          <w:sz w:val="24"/>
          <w:szCs w:val="24"/>
        </w:rPr>
        <w:t xml:space="preserve"> 2017; </w:t>
      </w:r>
      <w:r w:rsidRPr="00C6164A">
        <w:rPr>
          <w:rFonts w:ascii="Book Antiqua" w:hAnsi="Book Antiqua"/>
          <w:b/>
          <w:sz w:val="24"/>
          <w:szCs w:val="24"/>
        </w:rPr>
        <w:t>8</w:t>
      </w:r>
      <w:r w:rsidRPr="00C6164A">
        <w:rPr>
          <w:rFonts w:ascii="Book Antiqua" w:hAnsi="Book Antiqua"/>
          <w:sz w:val="24"/>
          <w:szCs w:val="24"/>
        </w:rPr>
        <w:t>: 92312-92323 [PMID: 29190917 DOI: 10.18632/oncotarget.21251]</w:t>
      </w:r>
    </w:p>
    <w:p w:rsidR="0003240C" w:rsidRPr="00C6164A" w:rsidRDefault="0003240C" w:rsidP="00BA3638">
      <w:pPr>
        <w:spacing w:after="0" w:line="360" w:lineRule="auto"/>
        <w:jc w:val="both"/>
        <w:rPr>
          <w:rFonts w:ascii="Book Antiqua" w:hAnsi="Book Antiqua"/>
          <w:sz w:val="24"/>
          <w:szCs w:val="24"/>
        </w:rPr>
      </w:pPr>
      <w:r w:rsidRPr="00C6164A">
        <w:rPr>
          <w:rFonts w:ascii="Book Antiqua" w:hAnsi="Book Antiqua"/>
          <w:sz w:val="24"/>
          <w:szCs w:val="24"/>
        </w:rPr>
        <w:t>23</w:t>
      </w:r>
      <w:r w:rsidR="009E6C93">
        <w:rPr>
          <w:rFonts w:ascii="Book Antiqua" w:hAnsi="Book Antiqua" w:hint="eastAsia"/>
          <w:sz w:val="24"/>
          <w:szCs w:val="24"/>
          <w:lang w:eastAsia="zh-CN"/>
        </w:rPr>
        <w:t xml:space="preserve"> </w:t>
      </w:r>
      <w:r w:rsidRPr="009E6C93">
        <w:rPr>
          <w:rFonts w:ascii="Book Antiqua" w:hAnsi="Book Antiqua"/>
          <w:b/>
          <w:sz w:val="24"/>
          <w:szCs w:val="24"/>
        </w:rPr>
        <w:t>Matutes E.</w:t>
      </w:r>
      <w:r w:rsidRPr="00C6164A">
        <w:rPr>
          <w:rFonts w:ascii="Book Antiqua" w:hAnsi="Book Antiqua"/>
          <w:sz w:val="24"/>
          <w:szCs w:val="24"/>
        </w:rPr>
        <w:t xml:space="preserve"> Adult T</w:t>
      </w:r>
      <w:r w:rsidRPr="00C6164A">
        <w:rPr>
          <w:rFonts w:ascii="SimSun" w:eastAsia="SimSun" w:hAnsi="SimSun" w:cs="SimSun" w:hint="eastAsia"/>
          <w:sz w:val="24"/>
          <w:szCs w:val="24"/>
        </w:rPr>
        <w:t>‐</w:t>
      </w:r>
      <w:r w:rsidRPr="00C6164A">
        <w:rPr>
          <w:rFonts w:ascii="Book Antiqua" w:hAnsi="Book Antiqua"/>
          <w:sz w:val="24"/>
          <w:szCs w:val="24"/>
        </w:rPr>
        <w:t xml:space="preserve">cell leukaemia/lymphoma. </w:t>
      </w:r>
      <w:r w:rsidRPr="009E6C93">
        <w:rPr>
          <w:rFonts w:ascii="Book Antiqua" w:hAnsi="Book Antiqua"/>
          <w:i/>
          <w:sz w:val="24"/>
          <w:szCs w:val="24"/>
        </w:rPr>
        <w:t>J Clin Pathol</w:t>
      </w:r>
      <w:r w:rsidRPr="00C6164A">
        <w:rPr>
          <w:rFonts w:ascii="Book Antiqua" w:hAnsi="Book Antiqua"/>
          <w:sz w:val="24"/>
          <w:szCs w:val="24"/>
        </w:rPr>
        <w:t xml:space="preserve"> 2007;</w:t>
      </w:r>
      <w:r w:rsidR="009E6C93">
        <w:rPr>
          <w:rFonts w:ascii="Book Antiqua" w:hAnsi="Book Antiqua" w:hint="eastAsia"/>
          <w:sz w:val="24"/>
          <w:szCs w:val="24"/>
          <w:lang w:eastAsia="zh-CN"/>
        </w:rPr>
        <w:t xml:space="preserve"> </w:t>
      </w:r>
      <w:r w:rsidRPr="00C6164A">
        <w:rPr>
          <w:rFonts w:ascii="Book Antiqua" w:hAnsi="Book Antiqua"/>
          <w:b/>
          <w:sz w:val="24"/>
          <w:szCs w:val="24"/>
        </w:rPr>
        <w:t>60</w:t>
      </w:r>
      <w:r w:rsidRPr="00C6164A">
        <w:rPr>
          <w:rFonts w:ascii="Book Antiqua" w:hAnsi="Book Antiqua"/>
          <w:sz w:val="24"/>
          <w:szCs w:val="24"/>
        </w:rPr>
        <w:t>:</w:t>
      </w:r>
      <w:r w:rsidR="009E6C93">
        <w:rPr>
          <w:rFonts w:ascii="Book Antiqua" w:hAnsi="Book Antiqua" w:hint="eastAsia"/>
          <w:sz w:val="24"/>
          <w:szCs w:val="24"/>
          <w:lang w:eastAsia="zh-CN"/>
        </w:rPr>
        <w:t xml:space="preserve"> </w:t>
      </w:r>
      <w:r w:rsidRPr="00C6164A">
        <w:rPr>
          <w:rFonts w:ascii="Book Antiqua" w:hAnsi="Book Antiqua"/>
          <w:sz w:val="24"/>
          <w:szCs w:val="24"/>
        </w:rPr>
        <w:t xml:space="preserve">1373-1377 [PMID: </w:t>
      </w:r>
      <w:r w:rsidR="009E6C93" w:rsidRPr="009E6C93">
        <w:rPr>
          <w:rFonts w:ascii="Book Antiqua" w:hAnsi="Book Antiqua"/>
          <w:sz w:val="24"/>
          <w:szCs w:val="24"/>
        </w:rPr>
        <w:t>18042693</w:t>
      </w:r>
      <w:r w:rsidRPr="00C6164A">
        <w:rPr>
          <w:rFonts w:ascii="Book Antiqua" w:hAnsi="Book Antiqua"/>
          <w:sz w:val="24"/>
          <w:szCs w:val="24"/>
        </w:rPr>
        <w:t xml:space="preserve"> </w:t>
      </w:r>
      <w:r w:rsidR="009E6C93" w:rsidRPr="00C6164A">
        <w:rPr>
          <w:rFonts w:ascii="Book Antiqua" w:hAnsi="Book Antiqua"/>
          <w:sz w:val="24"/>
          <w:szCs w:val="24"/>
        </w:rPr>
        <w:t>DOI</w:t>
      </w:r>
      <w:r w:rsidRPr="00C6164A">
        <w:rPr>
          <w:rFonts w:ascii="Book Antiqua" w:hAnsi="Book Antiqua"/>
          <w:sz w:val="24"/>
          <w:szCs w:val="24"/>
        </w:rPr>
        <w:t>:10.1136/jcp.2007.052456]</w:t>
      </w:r>
    </w:p>
    <w:p w:rsidR="0003240C" w:rsidRPr="00C6164A" w:rsidRDefault="0003240C" w:rsidP="00BA3638">
      <w:pPr>
        <w:spacing w:after="0" w:line="360" w:lineRule="auto"/>
        <w:jc w:val="both"/>
        <w:rPr>
          <w:rFonts w:ascii="Book Antiqua" w:hAnsi="Book Antiqua"/>
          <w:sz w:val="24"/>
          <w:szCs w:val="24"/>
        </w:rPr>
      </w:pPr>
      <w:r w:rsidRPr="00C6164A">
        <w:rPr>
          <w:rFonts w:ascii="Book Antiqua" w:hAnsi="Book Antiqua"/>
          <w:sz w:val="24"/>
          <w:szCs w:val="24"/>
        </w:rPr>
        <w:t xml:space="preserve">24 </w:t>
      </w:r>
      <w:r w:rsidRPr="00C6164A">
        <w:rPr>
          <w:rFonts w:ascii="Book Antiqua" w:hAnsi="Book Antiqua"/>
          <w:b/>
          <w:sz w:val="24"/>
          <w:szCs w:val="24"/>
        </w:rPr>
        <w:t>Avilés A</w:t>
      </w:r>
      <w:r w:rsidRPr="00C6164A">
        <w:rPr>
          <w:rFonts w:ascii="Book Antiqua" w:hAnsi="Book Antiqua"/>
          <w:sz w:val="24"/>
          <w:szCs w:val="24"/>
        </w:rPr>
        <w:t xml:space="preserve">, Castañeda C, Neri N, Cleto S, Talavera A, González M, Huerta-Guzmán J, Nambo MJ. Results of a phase III clinical trial: CHOP versus CMED in peripheral T-cell lymphoma unspecified. </w:t>
      </w:r>
      <w:r w:rsidRPr="00C6164A">
        <w:rPr>
          <w:rFonts w:ascii="Book Antiqua" w:hAnsi="Book Antiqua"/>
          <w:i/>
          <w:sz w:val="24"/>
          <w:szCs w:val="24"/>
        </w:rPr>
        <w:t>Med Oncol</w:t>
      </w:r>
      <w:r w:rsidRPr="00C6164A">
        <w:rPr>
          <w:rFonts w:ascii="Book Antiqua" w:hAnsi="Book Antiqua"/>
          <w:sz w:val="24"/>
          <w:szCs w:val="24"/>
        </w:rPr>
        <w:t xml:space="preserve"> 2008; </w:t>
      </w:r>
      <w:r w:rsidRPr="00C6164A">
        <w:rPr>
          <w:rFonts w:ascii="Book Antiqua" w:hAnsi="Book Antiqua"/>
          <w:b/>
          <w:sz w:val="24"/>
          <w:szCs w:val="24"/>
        </w:rPr>
        <w:t>25</w:t>
      </w:r>
      <w:r w:rsidRPr="00C6164A">
        <w:rPr>
          <w:rFonts w:ascii="Book Antiqua" w:hAnsi="Book Antiqua"/>
          <w:sz w:val="24"/>
          <w:szCs w:val="24"/>
        </w:rPr>
        <w:t>: 360-364 [PMID: 18247163 DOI: 10.1007/s12032-008-9046-2]</w:t>
      </w:r>
    </w:p>
    <w:p w:rsidR="0003240C" w:rsidRPr="00C6164A" w:rsidRDefault="0003240C" w:rsidP="00BA3638">
      <w:pPr>
        <w:spacing w:after="0" w:line="360" w:lineRule="auto"/>
        <w:jc w:val="both"/>
        <w:rPr>
          <w:rFonts w:ascii="Book Antiqua" w:hAnsi="Book Antiqua"/>
          <w:sz w:val="24"/>
          <w:szCs w:val="24"/>
          <w:lang w:eastAsia="zh-CN"/>
        </w:rPr>
      </w:pPr>
      <w:r w:rsidRPr="00C6164A">
        <w:rPr>
          <w:rFonts w:ascii="Book Antiqua" w:hAnsi="Book Antiqua"/>
          <w:sz w:val="24"/>
          <w:szCs w:val="24"/>
        </w:rPr>
        <w:t xml:space="preserve">25 </w:t>
      </w:r>
      <w:r w:rsidRPr="00C6164A">
        <w:rPr>
          <w:rFonts w:ascii="Book Antiqua" w:hAnsi="Book Antiqua"/>
          <w:b/>
          <w:sz w:val="24"/>
          <w:szCs w:val="24"/>
        </w:rPr>
        <w:t>Morabito F</w:t>
      </w:r>
      <w:r w:rsidRPr="00C6164A">
        <w:rPr>
          <w:rFonts w:ascii="Book Antiqua" w:hAnsi="Book Antiqua"/>
          <w:sz w:val="24"/>
          <w:szCs w:val="24"/>
        </w:rPr>
        <w:t xml:space="preserve">, Gallamini A, Stelitano C, Callea V, Guglielmi C, Neri S, Lazzaro A, Orsucci L, Ilariucci F, Sacchi S, Vitolo U, Federico M. Clinical relevance of immunophenotype in a retrospective comparative study of 297 peripheral T-cell lymphomas, unspecified, and 496 diffuse large B-cell lymphomas: experience of the Intergruppo Italiano Linformi. </w:t>
      </w:r>
      <w:r w:rsidRPr="00C6164A">
        <w:rPr>
          <w:rFonts w:ascii="Book Antiqua" w:hAnsi="Book Antiqua"/>
          <w:i/>
          <w:sz w:val="24"/>
          <w:szCs w:val="24"/>
        </w:rPr>
        <w:t>Cancer</w:t>
      </w:r>
      <w:r w:rsidRPr="00C6164A">
        <w:rPr>
          <w:rFonts w:ascii="Book Antiqua" w:hAnsi="Book Antiqua"/>
          <w:sz w:val="24"/>
          <w:szCs w:val="24"/>
        </w:rPr>
        <w:t xml:space="preserve"> 2004; </w:t>
      </w:r>
      <w:r w:rsidRPr="00C6164A">
        <w:rPr>
          <w:rFonts w:ascii="Book Antiqua" w:hAnsi="Book Antiqua"/>
          <w:b/>
          <w:sz w:val="24"/>
          <w:szCs w:val="24"/>
        </w:rPr>
        <w:t>101</w:t>
      </w:r>
      <w:r w:rsidRPr="00C6164A">
        <w:rPr>
          <w:rFonts w:ascii="Book Antiqua" w:hAnsi="Book Antiqua"/>
          <w:sz w:val="24"/>
          <w:szCs w:val="24"/>
        </w:rPr>
        <w:t>: 1601-1608 [PMID: 153</w:t>
      </w:r>
      <w:r w:rsidR="009E6C93">
        <w:rPr>
          <w:rFonts w:ascii="Book Antiqua" w:hAnsi="Book Antiqua"/>
          <w:sz w:val="24"/>
          <w:szCs w:val="24"/>
        </w:rPr>
        <w:t>78507 DOI: 10.1002/cncr.20531]</w:t>
      </w:r>
    </w:p>
    <w:p w:rsidR="0003240C" w:rsidRPr="00C6164A" w:rsidRDefault="0003240C" w:rsidP="00BA3638">
      <w:pPr>
        <w:spacing w:after="0" w:line="360" w:lineRule="auto"/>
        <w:jc w:val="both"/>
        <w:rPr>
          <w:rFonts w:ascii="Book Antiqua" w:hAnsi="Book Antiqua"/>
          <w:sz w:val="24"/>
          <w:szCs w:val="24"/>
        </w:rPr>
      </w:pPr>
      <w:r w:rsidRPr="00C6164A">
        <w:rPr>
          <w:rFonts w:ascii="Book Antiqua" w:hAnsi="Book Antiqua"/>
          <w:sz w:val="24"/>
          <w:szCs w:val="24"/>
        </w:rPr>
        <w:t xml:space="preserve">26 </w:t>
      </w:r>
      <w:r w:rsidRPr="00C6164A">
        <w:rPr>
          <w:rFonts w:ascii="Book Antiqua" w:hAnsi="Book Antiqua"/>
          <w:b/>
          <w:sz w:val="24"/>
          <w:szCs w:val="24"/>
        </w:rPr>
        <w:t>Sonnen R</w:t>
      </w:r>
      <w:r w:rsidRPr="00C6164A">
        <w:rPr>
          <w:rFonts w:ascii="Book Antiqua" w:hAnsi="Book Antiqua"/>
          <w:sz w:val="24"/>
          <w:szCs w:val="24"/>
        </w:rPr>
        <w:t xml:space="preserve">, Schmidt WP, Müller-Hermelink HK, Schmitz N. The International Prognostic Index determines the outcome of patients with nodal mature T-cell lymphomas. </w:t>
      </w:r>
      <w:r w:rsidRPr="00C6164A">
        <w:rPr>
          <w:rFonts w:ascii="Book Antiqua" w:hAnsi="Book Antiqua"/>
          <w:i/>
          <w:sz w:val="24"/>
          <w:szCs w:val="24"/>
        </w:rPr>
        <w:t>Br J Haematol</w:t>
      </w:r>
      <w:r w:rsidRPr="00C6164A">
        <w:rPr>
          <w:rFonts w:ascii="Book Antiqua" w:hAnsi="Book Antiqua"/>
          <w:sz w:val="24"/>
          <w:szCs w:val="24"/>
        </w:rPr>
        <w:t xml:space="preserve"> 2005; </w:t>
      </w:r>
      <w:r w:rsidRPr="00C6164A">
        <w:rPr>
          <w:rFonts w:ascii="Book Antiqua" w:hAnsi="Book Antiqua"/>
          <w:b/>
          <w:sz w:val="24"/>
          <w:szCs w:val="24"/>
        </w:rPr>
        <w:t>129</w:t>
      </w:r>
      <w:r w:rsidRPr="00C6164A">
        <w:rPr>
          <w:rFonts w:ascii="Book Antiqua" w:hAnsi="Book Antiqua"/>
          <w:sz w:val="24"/>
          <w:szCs w:val="24"/>
        </w:rPr>
        <w:t>: 366-372 [PMID: 15842660 DOI: 10.1111/j.1365-2141.2005.05478.x]</w:t>
      </w:r>
    </w:p>
    <w:p w:rsidR="0003240C" w:rsidRPr="00C6164A" w:rsidRDefault="0003240C" w:rsidP="00BA3638">
      <w:pPr>
        <w:spacing w:after="0" w:line="360" w:lineRule="auto"/>
        <w:jc w:val="both"/>
        <w:rPr>
          <w:rFonts w:ascii="Book Antiqua" w:hAnsi="Book Antiqua"/>
          <w:sz w:val="24"/>
          <w:szCs w:val="24"/>
        </w:rPr>
      </w:pPr>
      <w:r w:rsidRPr="00C6164A">
        <w:rPr>
          <w:rFonts w:ascii="Book Antiqua" w:hAnsi="Book Antiqua"/>
          <w:sz w:val="24"/>
          <w:szCs w:val="24"/>
        </w:rPr>
        <w:lastRenderedPageBreak/>
        <w:t xml:space="preserve">27 </w:t>
      </w:r>
      <w:r w:rsidRPr="00C6164A">
        <w:rPr>
          <w:rFonts w:ascii="Book Antiqua" w:hAnsi="Book Antiqua"/>
          <w:b/>
          <w:sz w:val="24"/>
          <w:szCs w:val="24"/>
        </w:rPr>
        <w:t>Carson KR</w:t>
      </w:r>
      <w:r w:rsidRPr="00C6164A">
        <w:rPr>
          <w:rFonts w:ascii="Book Antiqua" w:hAnsi="Book Antiqua"/>
          <w:sz w:val="24"/>
          <w:szCs w:val="24"/>
        </w:rPr>
        <w:t xml:space="preserve">, Horwitz SM, Pinter-Brown LC, Rosen ST, Pro B, Hsi ED, Federico M, Gisselbrecht C, Schwartz M, Bellm LA, Acosta MA, Shustov AR, Advani RH, Feldman TA, Lechowicz MJ, Smith SM, Lansigan F, Tulpule A, Craig MD, Greer JP, Kahl BS, Leach JW, Morganstein N, Casulo C, Park SI, Foss FM. A prospective cohort study of patients with peripheral T-cell lymphoma in the United States. </w:t>
      </w:r>
      <w:r w:rsidRPr="00C6164A">
        <w:rPr>
          <w:rFonts w:ascii="Book Antiqua" w:hAnsi="Book Antiqua"/>
          <w:i/>
          <w:sz w:val="24"/>
          <w:szCs w:val="24"/>
        </w:rPr>
        <w:t>Cancer</w:t>
      </w:r>
      <w:r w:rsidRPr="00C6164A">
        <w:rPr>
          <w:rFonts w:ascii="Book Antiqua" w:hAnsi="Book Antiqua"/>
          <w:sz w:val="24"/>
          <w:szCs w:val="24"/>
        </w:rPr>
        <w:t xml:space="preserve"> 2017; </w:t>
      </w:r>
      <w:r w:rsidRPr="00C6164A">
        <w:rPr>
          <w:rFonts w:ascii="Book Antiqua" w:hAnsi="Book Antiqua"/>
          <w:b/>
          <w:sz w:val="24"/>
          <w:szCs w:val="24"/>
        </w:rPr>
        <w:t>123</w:t>
      </w:r>
      <w:r w:rsidRPr="00C6164A">
        <w:rPr>
          <w:rFonts w:ascii="Book Antiqua" w:hAnsi="Book Antiqua"/>
          <w:sz w:val="24"/>
          <w:szCs w:val="24"/>
        </w:rPr>
        <w:t>: 1174-1183 [PMID: 27911989 DOI: 10.1002/cncr.30416]</w:t>
      </w:r>
    </w:p>
    <w:p w:rsidR="0003240C" w:rsidRPr="00C6164A" w:rsidRDefault="0003240C" w:rsidP="00BA3638">
      <w:pPr>
        <w:spacing w:after="0" w:line="360" w:lineRule="auto"/>
        <w:jc w:val="both"/>
        <w:rPr>
          <w:rFonts w:ascii="Book Antiqua" w:hAnsi="Book Antiqua"/>
          <w:sz w:val="24"/>
          <w:szCs w:val="24"/>
        </w:rPr>
      </w:pPr>
      <w:r w:rsidRPr="00C6164A">
        <w:rPr>
          <w:rFonts w:ascii="Book Antiqua" w:hAnsi="Book Antiqua"/>
          <w:sz w:val="24"/>
          <w:szCs w:val="24"/>
        </w:rPr>
        <w:t xml:space="preserve">28 </w:t>
      </w:r>
      <w:r w:rsidRPr="00C6164A">
        <w:rPr>
          <w:rFonts w:ascii="Book Antiqua" w:hAnsi="Book Antiqua"/>
          <w:b/>
          <w:sz w:val="24"/>
          <w:szCs w:val="24"/>
        </w:rPr>
        <w:t>Maurer MJ</w:t>
      </w:r>
      <w:r w:rsidRPr="00C6164A">
        <w:rPr>
          <w:rFonts w:ascii="Book Antiqua" w:hAnsi="Book Antiqua"/>
          <w:sz w:val="24"/>
          <w:szCs w:val="24"/>
        </w:rPr>
        <w:t xml:space="preserve">, Ellin F, Srour L, Jerkeman M, Bennani NN, Connors JM, Slack GW, Smedby KE, Ansell SM, Link BK, Cerhan JR, Relander T, Savage KJ, Feldman AL. International Assessment of Event-Free Survival at 24 Months and Subsequent Survival in Peripheral T-Cell Lymphoma. </w:t>
      </w:r>
      <w:r w:rsidRPr="00C6164A">
        <w:rPr>
          <w:rFonts w:ascii="Book Antiqua" w:hAnsi="Book Antiqua"/>
          <w:i/>
          <w:sz w:val="24"/>
          <w:szCs w:val="24"/>
        </w:rPr>
        <w:t>J Clin Oncol</w:t>
      </w:r>
      <w:r w:rsidRPr="00C6164A">
        <w:rPr>
          <w:rFonts w:ascii="Book Antiqua" w:hAnsi="Book Antiqua"/>
          <w:sz w:val="24"/>
          <w:szCs w:val="24"/>
        </w:rPr>
        <w:t xml:space="preserve"> 2017; </w:t>
      </w:r>
      <w:r w:rsidRPr="00C6164A">
        <w:rPr>
          <w:rFonts w:ascii="Book Antiqua" w:hAnsi="Book Antiqua"/>
          <w:b/>
          <w:sz w:val="24"/>
          <w:szCs w:val="24"/>
        </w:rPr>
        <w:t>35</w:t>
      </w:r>
      <w:r w:rsidRPr="00C6164A">
        <w:rPr>
          <w:rFonts w:ascii="Book Antiqua" w:hAnsi="Book Antiqua"/>
          <w:sz w:val="24"/>
          <w:szCs w:val="24"/>
        </w:rPr>
        <w:t>: 4019-4026 [PMID: 29072976 DOI: 10.1200/JCO.2017.73.8195]</w:t>
      </w:r>
    </w:p>
    <w:p w:rsidR="0003240C" w:rsidRPr="00C6164A" w:rsidRDefault="0003240C" w:rsidP="00BA3638">
      <w:pPr>
        <w:spacing w:after="0" w:line="360" w:lineRule="auto"/>
        <w:jc w:val="both"/>
        <w:rPr>
          <w:rFonts w:ascii="Book Antiqua" w:hAnsi="Book Antiqua"/>
          <w:sz w:val="24"/>
          <w:szCs w:val="24"/>
        </w:rPr>
      </w:pPr>
      <w:r w:rsidRPr="00C6164A">
        <w:rPr>
          <w:rFonts w:ascii="Book Antiqua" w:hAnsi="Book Antiqua"/>
          <w:sz w:val="24"/>
          <w:szCs w:val="24"/>
        </w:rPr>
        <w:t xml:space="preserve">29 </w:t>
      </w:r>
      <w:r w:rsidRPr="00C6164A">
        <w:rPr>
          <w:rFonts w:ascii="Book Antiqua" w:hAnsi="Book Antiqua"/>
          <w:b/>
          <w:sz w:val="24"/>
          <w:szCs w:val="24"/>
        </w:rPr>
        <w:t>Abramson JS</w:t>
      </w:r>
      <w:r w:rsidRPr="00C6164A">
        <w:rPr>
          <w:rFonts w:ascii="Book Antiqua" w:hAnsi="Book Antiqua"/>
          <w:sz w:val="24"/>
          <w:szCs w:val="24"/>
        </w:rPr>
        <w:t xml:space="preserve">, Feldman T, Kroll-Desrosiers AR, Muffly LS, Winer E, Flowers CR, Lansigan F, Nabhan C, Nastoupil LJ, Nath R, Goy A, Castillo JJ, Jagadeesh D, Woda B, Rosen ST, Smith SM, Evens AM. Peripheral T-cell lymphomas in a large US multicenter cohort: prognostication in the modern era including impact of frontline therapy. </w:t>
      </w:r>
      <w:r w:rsidRPr="00C6164A">
        <w:rPr>
          <w:rFonts w:ascii="Book Antiqua" w:hAnsi="Book Antiqua"/>
          <w:i/>
          <w:sz w:val="24"/>
          <w:szCs w:val="24"/>
        </w:rPr>
        <w:t>Ann Oncol</w:t>
      </w:r>
      <w:r w:rsidRPr="00C6164A">
        <w:rPr>
          <w:rFonts w:ascii="Book Antiqua" w:hAnsi="Book Antiqua"/>
          <w:sz w:val="24"/>
          <w:szCs w:val="24"/>
        </w:rPr>
        <w:t xml:space="preserve"> 2014; </w:t>
      </w:r>
      <w:r w:rsidRPr="00C6164A">
        <w:rPr>
          <w:rFonts w:ascii="Book Antiqua" w:hAnsi="Book Antiqua"/>
          <w:b/>
          <w:sz w:val="24"/>
          <w:szCs w:val="24"/>
        </w:rPr>
        <w:t>25</w:t>
      </w:r>
      <w:r w:rsidRPr="00C6164A">
        <w:rPr>
          <w:rFonts w:ascii="Book Antiqua" w:hAnsi="Book Antiqua"/>
          <w:sz w:val="24"/>
          <w:szCs w:val="24"/>
        </w:rPr>
        <w:t>: 2211-2217 [PMID: 25193992 DOI: 10.1093/annonc/mdu443]</w:t>
      </w:r>
    </w:p>
    <w:p w:rsidR="00340382" w:rsidRDefault="00340382" w:rsidP="00BA3638">
      <w:pPr>
        <w:autoSpaceDE w:val="0"/>
        <w:autoSpaceDN w:val="0"/>
        <w:adjustRightInd w:val="0"/>
        <w:spacing w:after="0" w:line="360" w:lineRule="auto"/>
        <w:jc w:val="both"/>
        <w:rPr>
          <w:rFonts w:ascii="Book Antiqua" w:hAnsi="Book Antiqua" w:cs="Calibri"/>
          <w:sz w:val="24"/>
          <w:szCs w:val="24"/>
          <w:lang w:val="en"/>
        </w:rPr>
      </w:pPr>
    </w:p>
    <w:p w:rsidR="009E6C93" w:rsidRDefault="009E6C93" w:rsidP="00BA3638">
      <w:pPr>
        <w:pStyle w:val="ListParagraph"/>
        <w:spacing w:after="0" w:line="360" w:lineRule="auto"/>
        <w:ind w:left="0"/>
        <w:jc w:val="right"/>
        <w:rPr>
          <w:rFonts w:ascii="Book Antiqua" w:eastAsia="SimSun" w:hAnsi="Book Antiqua"/>
          <w:b/>
          <w:bCs/>
          <w:color w:val="000000"/>
          <w:szCs w:val="24"/>
          <w:lang w:eastAsia="zh-CN"/>
        </w:rPr>
      </w:pPr>
      <w:bookmarkStart w:id="122" w:name="OLE_LINK399"/>
      <w:bookmarkStart w:id="123" w:name="OLE_LINK402"/>
      <w:bookmarkStart w:id="124" w:name="OLE_LINK406"/>
      <w:bookmarkStart w:id="125" w:name="OLE_LINK407"/>
      <w:bookmarkStart w:id="126" w:name="OLE_LINK414"/>
      <w:bookmarkStart w:id="127" w:name="OLE_LINK415"/>
      <w:bookmarkStart w:id="128" w:name="OLE_LINK418"/>
      <w:bookmarkStart w:id="129" w:name="OLE_LINK419"/>
      <w:bookmarkStart w:id="130" w:name="OLE_LINK420"/>
      <w:bookmarkStart w:id="131" w:name="OLE_LINK423"/>
      <w:bookmarkStart w:id="132" w:name="OLE_LINK426"/>
      <w:bookmarkStart w:id="133" w:name="OLE_LINK429"/>
      <w:bookmarkStart w:id="134" w:name="OLE_LINK431"/>
      <w:bookmarkStart w:id="135" w:name="OLE_LINK438"/>
      <w:bookmarkStart w:id="136" w:name="OLE_LINK439"/>
      <w:bookmarkStart w:id="137" w:name="OLE_LINK463"/>
      <w:bookmarkStart w:id="138" w:name="OLE_LINK501"/>
      <w:bookmarkStart w:id="139" w:name="OLE_LINK506"/>
      <w:bookmarkStart w:id="140" w:name="OLE_LINK607"/>
      <w:bookmarkStart w:id="141" w:name="OLE_LINK608"/>
      <w:bookmarkStart w:id="142" w:name="OLE_LINK609"/>
      <w:r w:rsidRPr="00381549">
        <w:rPr>
          <w:rStyle w:val="Strong"/>
          <w:rFonts w:ascii="Book Antiqua" w:hAnsi="Book Antiqua" w:cs="Arial"/>
          <w:bCs w:val="0"/>
          <w:noProof/>
          <w:color w:val="000000"/>
          <w:szCs w:val="24"/>
        </w:rPr>
        <w:t>P-Reviewer</w:t>
      </w:r>
      <w:r w:rsidRPr="00381549">
        <w:rPr>
          <w:rStyle w:val="Strong"/>
          <w:rFonts w:ascii="Book Antiqua" w:eastAsia="SimSun" w:hAnsi="Book Antiqua" w:cs="Arial"/>
          <w:bCs w:val="0"/>
          <w:noProof/>
          <w:color w:val="000000"/>
          <w:szCs w:val="24"/>
          <w:lang w:eastAsia="zh-CN"/>
        </w:rPr>
        <w:t>:</w:t>
      </w:r>
      <w:r w:rsidRPr="00381549">
        <w:rPr>
          <w:rFonts w:ascii="Book Antiqua" w:hAnsi="Book Antiqua"/>
          <w:bCs/>
          <w:color w:val="000000"/>
          <w:szCs w:val="24"/>
        </w:rPr>
        <w:t xml:space="preserve"> </w:t>
      </w:r>
      <w:r w:rsidR="00765963" w:rsidRPr="00765963">
        <w:rPr>
          <w:rFonts w:ascii="Book Antiqua" w:hAnsi="Book Antiqua"/>
          <w:bCs/>
          <w:color w:val="000000"/>
          <w:szCs w:val="24"/>
        </w:rPr>
        <w:t>Zhu</w:t>
      </w:r>
      <w:r w:rsidR="00765963">
        <w:rPr>
          <w:rFonts w:ascii="Book Antiqua" w:hAnsi="Book Antiqua" w:hint="eastAsia"/>
          <w:bCs/>
          <w:color w:val="000000"/>
          <w:szCs w:val="24"/>
          <w:lang w:eastAsia="zh-CN"/>
        </w:rPr>
        <w:t xml:space="preserve"> YL</w:t>
      </w:r>
      <w:r w:rsidR="003E2E32">
        <w:rPr>
          <w:rFonts w:ascii="Book Antiqua" w:hAnsi="Book Antiqua"/>
          <w:bCs/>
          <w:color w:val="000000"/>
          <w:szCs w:val="24"/>
        </w:rPr>
        <w:t xml:space="preserve"> </w:t>
      </w:r>
      <w:r w:rsidRPr="00381549">
        <w:rPr>
          <w:rFonts w:ascii="Book Antiqua" w:hAnsi="Book Antiqua"/>
          <w:b/>
          <w:bCs/>
          <w:color w:val="000000"/>
          <w:szCs w:val="24"/>
        </w:rPr>
        <w:t>S-Editor</w:t>
      </w:r>
      <w:r w:rsidRPr="00381549">
        <w:rPr>
          <w:rFonts w:ascii="Book Antiqua" w:eastAsia="SimSun" w:hAnsi="Book Antiqua"/>
          <w:b/>
          <w:bCs/>
          <w:color w:val="000000"/>
          <w:szCs w:val="24"/>
          <w:lang w:eastAsia="zh-CN"/>
        </w:rPr>
        <w:t>:</w:t>
      </w:r>
      <w:r w:rsidRPr="00381549">
        <w:rPr>
          <w:rFonts w:ascii="Book Antiqua" w:hAnsi="Book Antiqua"/>
          <w:bCs/>
          <w:color w:val="000000"/>
          <w:szCs w:val="24"/>
        </w:rPr>
        <w:t xml:space="preserve"> </w:t>
      </w:r>
      <w:r>
        <w:rPr>
          <w:rFonts w:ascii="Book Antiqua" w:eastAsia="SimSun" w:hAnsi="Book Antiqua" w:hint="eastAsia"/>
          <w:bCs/>
          <w:color w:val="000000"/>
          <w:szCs w:val="24"/>
          <w:lang w:eastAsia="zh-CN"/>
        </w:rPr>
        <w:t>Cui LJ</w:t>
      </w:r>
      <w:r w:rsidR="003E2E32">
        <w:rPr>
          <w:rFonts w:ascii="Book Antiqua" w:hAnsi="Book Antiqua"/>
          <w:b/>
          <w:bCs/>
          <w:color w:val="000000"/>
          <w:szCs w:val="24"/>
        </w:rPr>
        <w:t xml:space="preserve"> </w:t>
      </w:r>
      <w:r w:rsidRPr="00381549">
        <w:rPr>
          <w:rFonts w:ascii="Book Antiqua" w:hAnsi="Book Antiqua"/>
          <w:b/>
          <w:bCs/>
          <w:color w:val="000000"/>
          <w:szCs w:val="24"/>
        </w:rPr>
        <w:t>L-Editor</w:t>
      </w:r>
      <w:r w:rsidRPr="00381549">
        <w:rPr>
          <w:rFonts w:ascii="Book Antiqua" w:eastAsia="SimSun" w:hAnsi="Book Antiqua"/>
          <w:b/>
          <w:bCs/>
          <w:color w:val="000000"/>
          <w:szCs w:val="24"/>
          <w:lang w:eastAsia="zh-CN"/>
        </w:rPr>
        <w:t>:</w:t>
      </w:r>
      <w:r w:rsidR="003E2E32">
        <w:rPr>
          <w:rFonts w:ascii="Book Antiqua" w:hAnsi="Book Antiqua"/>
          <w:b/>
          <w:bCs/>
          <w:color w:val="000000"/>
          <w:szCs w:val="24"/>
        </w:rPr>
        <w:t xml:space="preserve"> </w:t>
      </w:r>
      <w:r w:rsidRPr="00381549">
        <w:rPr>
          <w:rFonts w:ascii="Book Antiqua" w:hAnsi="Book Antiqua"/>
          <w:b/>
          <w:bCs/>
          <w:color w:val="000000"/>
          <w:szCs w:val="24"/>
        </w:rPr>
        <w:t>E-Editor</w:t>
      </w:r>
      <w:r w:rsidRPr="00381549">
        <w:rPr>
          <w:rFonts w:ascii="Book Antiqua" w:eastAsia="SimSun" w:hAnsi="Book Antiqua"/>
          <w:b/>
          <w:bCs/>
          <w:color w:val="000000"/>
          <w:szCs w:val="24"/>
          <w:lang w:eastAsia="zh-CN"/>
        </w:rPr>
        <w:t>:</w:t>
      </w:r>
    </w:p>
    <w:p w:rsidR="008F4C2B" w:rsidRPr="00381549" w:rsidRDefault="008F4C2B" w:rsidP="00BA3638">
      <w:pPr>
        <w:pStyle w:val="ListParagraph"/>
        <w:spacing w:after="0" w:line="360" w:lineRule="auto"/>
        <w:ind w:left="0"/>
        <w:jc w:val="right"/>
        <w:rPr>
          <w:rFonts w:ascii="Book Antiqua" w:eastAsia="SimSun" w:hAnsi="Book Antiqua"/>
          <w:b/>
          <w:bCs/>
          <w:color w:val="000000"/>
          <w:szCs w:val="24"/>
          <w:lang w:eastAsia="zh-CN"/>
        </w:rPr>
      </w:pPr>
    </w:p>
    <w:p w:rsidR="009E6C93" w:rsidRPr="00381549" w:rsidRDefault="009E6C93" w:rsidP="00BA3638">
      <w:pPr>
        <w:shd w:val="clear" w:color="auto" w:fill="FFFFFF"/>
        <w:snapToGrid w:val="0"/>
        <w:spacing w:after="0" w:line="360" w:lineRule="auto"/>
        <w:rPr>
          <w:rFonts w:ascii="Book Antiqua" w:hAnsi="Book Antiqua" w:cs="Helvetica"/>
          <w:b/>
          <w:sz w:val="24"/>
        </w:rPr>
      </w:pPr>
      <w:r w:rsidRPr="00381549">
        <w:rPr>
          <w:rFonts w:ascii="Book Antiqua" w:hAnsi="Book Antiqua" w:cs="Helvetica"/>
          <w:b/>
          <w:sz w:val="24"/>
        </w:rPr>
        <w:t xml:space="preserve">Specialty type: </w:t>
      </w:r>
      <w:r w:rsidRPr="00381549">
        <w:rPr>
          <w:rFonts w:ascii="Book Antiqua" w:hAnsi="Book Antiqua" w:cs="Helvetica"/>
          <w:sz w:val="24"/>
        </w:rPr>
        <w:t>Gastroenterology and</w:t>
      </w:r>
      <w:r w:rsidRPr="00381549">
        <w:rPr>
          <w:rFonts w:ascii="Book Antiqua" w:hAnsi="Book Antiqua" w:cs="Helvetica" w:hint="eastAsia"/>
          <w:sz w:val="24"/>
        </w:rPr>
        <w:t xml:space="preserve"> </w:t>
      </w:r>
      <w:r w:rsidRPr="00381549">
        <w:rPr>
          <w:rFonts w:ascii="Book Antiqua" w:hAnsi="Book Antiqua" w:cs="Helvetica"/>
          <w:sz w:val="24"/>
        </w:rPr>
        <w:t>hepatology</w:t>
      </w:r>
    </w:p>
    <w:p w:rsidR="009E6C93" w:rsidRPr="00381549" w:rsidRDefault="009E6C93" w:rsidP="00BA3638">
      <w:pPr>
        <w:shd w:val="clear" w:color="auto" w:fill="FFFFFF"/>
        <w:snapToGrid w:val="0"/>
        <w:spacing w:after="0" w:line="360" w:lineRule="auto"/>
        <w:rPr>
          <w:rFonts w:ascii="Book Antiqua" w:hAnsi="Book Antiqua" w:cs="Helvetica"/>
          <w:b/>
          <w:sz w:val="24"/>
        </w:rPr>
      </w:pPr>
      <w:r w:rsidRPr="00381549">
        <w:rPr>
          <w:rFonts w:ascii="Book Antiqua" w:hAnsi="Book Antiqua" w:cs="Helvetica"/>
          <w:b/>
          <w:sz w:val="24"/>
        </w:rPr>
        <w:t xml:space="preserve">Country of origin: </w:t>
      </w:r>
      <w:r w:rsidR="00331425">
        <w:rPr>
          <w:rFonts w:ascii="Book Antiqua" w:hAnsi="Book Antiqua" w:cs="Times New Roman"/>
          <w:sz w:val="24"/>
          <w:szCs w:val="24"/>
          <w:lang w:val="en" w:eastAsia="zh-CN"/>
        </w:rPr>
        <w:t>United States</w:t>
      </w:r>
    </w:p>
    <w:p w:rsidR="009E6C93" w:rsidRPr="00381549" w:rsidRDefault="009E6C93" w:rsidP="00BA3638">
      <w:pPr>
        <w:shd w:val="clear" w:color="auto" w:fill="FFFFFF"/>
        <w:snapToGrid w:val="0"/>
        <w:spacing w:after="0" w:line="360" w:lineRule="auto"/>
        <w:rPr>
          <w:rFonts w:ascii="Book Antiqua" w:hAnsi="Book Antiqua" w:cs="Helvetica"/>
          <w:b/>
          <w:sz w:val="24"/>
        </w:rPr>
      </w:pPr>
      <w:r w:rsidRPr="00381549">
        <w:rPr>
          <w:rFonts w:ascii="Book Antiqua" w:hAnsi="Book Antiqua" w:cs="Helvetica"/>
          <w:b/>
          <w:sz w:val="24"/>
        </w:rPr>
        <w:t>Peer-review report classification</w:t>
      </w:r>
    </w:p>
    <w:p w:rsidR="009E6C93" w:rsidRPr="00381549" w:rsidRDefault="009E6C93" w:rsidP="00BA3638">
      <w:pPr>
        <w:shd w:val="clear" w:color="auto" w:fill="FFFFFF"/>
        <w:snapToGrid w:val="0"/>
        <w:spacing w:after="0" w:line="360" w:lineRule="auto"/>
        <w:rPr>
          <w:rFonts w:ascii="Book Antiqua" w:hAnsi="Book Antiqua" w:cs="Helvetica"/>
          <w:sz w:val="24"/>
        </w:rPr>
      </w:pPr>
      <w:r w:rsidRPr="00381549">
        <w:rPr>
          <w:rFonts w:ascii="Book Antiqua" w:hAnsi="Book Antiqua" w:cs="Helvetica"/>
          <w:sz w:val="24"/>
        </w:rPr>
        <w:t xml:space="preserve">Grade A (Excellent): </w:t>
      </w:r>
      <w:r w:rsidRPr="00381549">
        <w:rPr>
          <w:rFonts w:ascii="Book Antiqua" w:hAnsi="Book Antiqua" w:cs="Helvetica" w:hint="eastAsia"/>
          <w:sz w:val="24"/>
        </w:rPr>
        <w:t>0</w:t>
      </w:r>
    </w:p>
    <w:p w:rsidR="009E6C93" w:rsidRPr="00381549" w:rsidRDefault="009E6C93" w:rsidP="00BA3638">
      <w:pPr>
        <w:shd w:val="clear" w:color="auto" w:fill="FFFFFF"/>
        <w:snapToGrid w:val="0"/>
        <w:spacing w:after="0" w:line="360" w:lineRule="auto"/>
        <w:rPr>
          <w:rFonts w:ascii="Book Antiqua" w:hAnsi="Book Antiqua" w:cs="Helvetica"/>
          <w:sz w:val="24"/>
        </w:rPr>
      </w:pPr>
      <w:r w:rsidRPr="00381549">
        <w:rPr>
          <w:rFonts w:ascii="Book Antiqua" w:hAnsi="Book Antiqua" w:cs="Helvetica"/>
          <w:sz w:val="24"/>
        </w:rPr>
        <w:t xml:space="preserve">Grade B (Very good): </w:t>
      </w:r>
      <w:r w:rsidRPr="00381549">
        <w:rPr>
          <w:rFonts w:ascii="Book Antiqua" w:hAnsi="Book Antiqua" w:cs="Helvetica" w:hint="eastAsia"/>
          <w:sz w:val="24"/>
        </w:rPr>
        <w:t>0</w:t>
      </w:r>
    </w:p>
    <w:p w:rsidR="009E6C93" w:rsidRPr="00381549" w:rsidRDefault="009E6C93" w:rsidP="00BA3638">
      <w:pPr>
        <w:shd w:val="clear" w:color="auto" w:fill="FFFFFF"/>
        <w:snapToGrid w:val="0"/>
        <w:spacing w:after="0" w:line="360" w:lineRule="auto"/>
        <w:rPr>
          <w:rFonts w:ascii="Book Antiqua" w:hAnsi="Book Antiqua" w:cs="Helvetica"/>
          <w:sz w:val="24"/>
          <w:lang w:eastAsia="zh-CN"/>
        </w:rPr>
      </w:pPr>
      <w:r w:rsidRPr="00381549">
        <w:rPr>
          <w:rFonts w:ascii="Book Antiqua" w:hAnsi="Book Antiqua" w:cs="Helvetica"/>
          <w:sz w:val="24"/>
        </w:rPr>
        <w:t xml:space="preserve">Grade C (Good): </w:t>
      </w:r>
      <w:r w:rsidR="00765963">
        <w:rPr>
          <w:rFonts w:ascii="Book Antiqua" w:hAnsi="Book Antiqua" w:cs="Helvetica" w:hint="eastAsia"/>
          <w:sz w:val="24"/>
          <w:lang w:eastAsia="zh-CN"/>
        </w:rPr>
        <w:t>C</w:t>
      </w:r>
    </w:p>
    <w:p w:rsidR="009E6C93" w:rsidRPr="00381549" w:rsidRDefault="009E6C93" w:rsidP="00BA3638">
      <w:pPr>
        <w:shd w:val="clear" w:color="auto" w:fill="FFFFFF"/>
        <w:snapToGrid w:val="0"/>
        <w:spacing w:after="0" w:line="360" w:lineRule="auto"/>
        <w:rPr>
          <w:rFonts w:ascii="Book Antiqua" w:hAnsi="Book Antiqua" w:cs="Helvetica"/>
          <w:sz w:val="24"/>
        </w:rPr>
      </w:pPr>
      <w:r w:rsidRPr="00381549">
        <w:rPr>
          <w:rFonts w:ascii="Book Antiqua" w:hAnsi="Book Antiqua" w:cs="Helvetica"/>
          <w:sz w:val="24"/>
        </w:rPr>
        <w:t xml:space="preserve">Grade D (Fair): </w:t>
      </w:r>
      <w:r w:rsidRPr="00381549">
        <w:rPr>
          <w:rFonts w:ascii="Book Antiqua" w:hAnsi="Book Antiqua" w:cs="Helvetica" w:hint="eastAsia"/>
          <w:sz w:val="24"/>
        </w:rPr>
        <w:t>0</w:t>
      </w:r>
    </w:p>
    <w:p w:rsidR="009E6C93" w:rsidRPr="00381549" w:rsidRDefault="009E6C93" w:rsidP="00BA3638">
      <w:pPr>
        <w:shd w:val="clear" w:color="auto" w:fill="FFFFFF"/>
        <w:snapToGrid w:val="0"/>
        <w:spacing w:after="0" w:line="360" w:lineRule="auto"/>
        <w:rPr>
          <w:rFonts w:ascii="Book Antiqua" w:hAnsi="Book Antiqua" w:cs="Helvetica"/>
          <w:sz w:val="24"/>
        </w:rPr>
      </w:pPr>
      <w:r w:rsidRPr="00381549">
        <w:rPr>
          <w:rFonts w:ascii="Book Antiqua" w:hAnsi="Book Antiqua" w:cs="Helvetica"/>
          <w:sz w:val="24"/>
        </w:rPr>
        <w:t xml:space="preserve">Grade E (Poor): </w:t>
      </w:r>
      <w:r w:rsidRPr="00381549">
        <w:rPr>
          <w:rFonts w:ascii="Book Antiqua" w:hAnsi="Book Antiqua" w:cs="Helvetica" w:hint="eastAsia"/>
          <w:sz w:val="24"/>
        </w:rPr>
        <w:t>0</w:t>
      </w:r>
    </w:p>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p w:rsidR="00774CF1" w:rsidRDefault="00774CF1" w:rsidP="00BA3638">
      <w:pPr>
        <w:autoSpaceDE w:val="0"/>
        <w:autoSpaceDN w:val="0"/>
        <w:adjustRightInd w:val="0"/>
        <w:spacing w:after="0" w:line="360" w:lineRule="auto"/>
        <w:jc w:val="both"/>
        <w:rPr>
          <w:rFonts w:ascii="Book Antiqua" w:hAnsi="Book Antiqua" w:cs="Calibri"/>
          <w:sz w:val="24"/>
          <w:szCs w:val="24"/>
          <w:lang w:val="en"/>
        </w:rPr>
      </w:pPr>
    </w:p>
    <w:p w:rsidR="00774CF1" w:rsidRDefault="00774CF1" w:rsidP="00BA3638">
      <w:pPr>
        <w:autoSpaceDE w:val="0"/>
        <w:autoSpaceDN w:val="0"/>
        <w:adjustRightInd w:val="0"/>
        <w:spacing w:after="0" w:line="360" w:lineRule="auto"/>
        <w:jc w:val="both"/>
        <w:rPr>
          <w:rFonts w:ascii="Book Antiqua" w:hAnsi="Book Antiqua" w:cs="Calibri"/>
          <w:sz w:val="24"/>
          <w:szCs w:val="24"/>
          <w:lang w:val="en"/>
        </w:rPr>
      </w:pPr>
    </w:p>
    <w:p w:rsidR="00774CF1" w:rsidRDefault="00774CF1" w:rsidP="00BA3638">
      <w:pPr>
        <w:autoSpaceDE w:val="0"/>
        <w:autoSpaceDN w:val="0"/>
        <w:adjustRightInd w:val="0"/>
        <w:spacing w:after="0" w:line="360" w:lineRule="auto"/>
        <w:jc w:val="both"/>
        <w:rPr>
          <w:rFonts w:ascii="Book Antiqua" w:hAnsi="Book Antiqua" w:cs="Calibri"/>
          <w:sz w:val="24"/>
          <w:szCs w:val="24"/>
          <w:lang w:val="en"/>
        </w:rPr>
      </w:pPr>
    </w:p>
    <w:p w:rsidR="00774CF1" w:rsidRDefault="00774CF1" w:rsidP="00BA3638">
      <w:pPr>
        <w:autoSpaceDE w:val="0"/>
        <w:autoSpaceDN w:val="0"/>
        <w:adjustRightInd w:val="0"/>
        <w:spacing w:after="0" w:line="360" w:lineRule="auto"/>
        <w:jc w:val="both"/>
        <w:rPr>
          <w:rFonts w:ascii="Book Antiqua" w:hAnsi="Book Antiqua" w:cs="Calibri"/>
          <w:sz w:val="24"/>
          <w:szCs w:val="24"/>
          <w:lang w:val="en"/>
        </w:rPr>
      </w:pPr>
    </w:p>
    <w:p w:rsidR="00774CF1" w:rsidRDefault="00774CF1" w:rsidP="00BA3638">
      <w:pPr>
        <w:autoSpaceDE w:val="0"/>
        <w:autoSpaceDN w:val="0"/>
        <w:adjustRightInd w:val="0"/>
        <w:spacing w:after="0" w:line="360" w:lineRule="auto"/>
        <w:jc w:val="both"/>
        <w:rPr>
          <w:rFonts w:ascii="Book Antiqua" w:hAnsi="Book Antiqua" w:cs="Calibri"/>
          <w:sz w:val="24"/>
          <w:szCs w:val="24"/>
          <w:lang w:val="en"/>
        </w:rPr>
      </w:pPr>
    </w:p>
    <w:p w:rsidR="00774CF1" w:rsidRDefault="00774CF1" w:rsidP="00BA3638">
      <w:pPr>
        <w:autoSpaceDE w:val="0"/>
        <w:autoSpaceDN w:val="0"/>
        <w:adjustRightInd w:val="0"/>
        <w:spacing w:after="0" w:line="360" w:lineRule="auto"/>
        <w:jc w:val="both"/>
        <w:rPr>
          <w:rFonts w:ascii="Book Antiqua" w:hAnsi="Book Antiqua" w:cs="Calibri"/>
          <w:sz w:val="24"/>
          <w:szCs w:val="24"/>
          <w:lang w:val="en"/>
        </w:rPr>
      </w:pPr>
    </w:p>
    <w:p w:rsidR="00774CF1" w:rsidRDefault="00774CF1" w:rsidP="00BA3638">
      <w:pPr>
        <w:autoSpaceDE w:val="0"/>
        <w:autoSpaceDN w:val="0"/>
        <w:adjustRightInd w:val="0"/>
        <w:spacing w:after="0" w:line="360" w:lineRule="auto"/>
        <w:jc w:val="both"/>
        <w:rPr>
          <w:rFonts w:ascii="Book Antiqua" w:hAnsi="Book Antiqua" w:cs="Calibri"/>
          <w:sz w:val="24"/>
          <w:szCs w:val="24"/>
          <w:lang w:val="en"/>
        </w:rPr>
      </w:pPr>
    </w:p>
    <w:p w:rsidR="00774CF1" w:rsidRDefault="00774CF1" w:rsidP="00BA3638">
      <w:pPr>
        <w:autoSpaceDE w:val="0"/>
        <w:autoSpaceDN w:val="0"/>
        <w:adjustRightInd w:val="0"/>
        <w:spacing w:after="0" w:line="360" w:lineRule="auto"/>
        <w:jc w:val="both"/>
        <w:rPr>
          <w:rFonts w:ascii="Book Antiqua" w:hAnsi="Book Antiqua" w:cs="Calibri"/>
          <w:sz w:val="24"/>
          <w:szCs w:val="24"/>
          <w:lang w:val="en"/>
        </w:rPr>
      </w:pPr>
    </w:p>
    <w:p w:rsidR="00774CF1" w:rsidRDefault="00774CF1" w:rsidP="00BA3638">
      <w:pPr>
        <w:autoSpaceDE w:val="0"/>
        <w:autoSpaceDN w:val="0"/>
        <w:adjustRightInd w:val="0"/>
        <w:spacing w:after="0" w:line="360" w:lineRule="auto"/>
        <w:jc w:val="both"/>
        <w:rPr>
          <w:rFonts w:ascii="Book Antiqua" w:hAnsi="Book Antiqua" w:cs="Calibri"/>
          <w:sz w:val="24"/>
          <w:szCs w:val="24"/>
          <w:lang w:val="en" w:eastAsia="zh-CN"/>
        </w:rPr>
      </w:pPr>
    </w:p>
    <w:p w:rsidR="00BA3638" w:rsidRDefault="00BA3638" w:rsidP="00BA3638">
      <w:pPr>
        <w:autoSpaceDE w:val="0"/>
        <w:autoSpaceDN w:val="0"/>
        <w:adjustRightInd w:val="0"/>
        <w:spacing w:after="0" w:line="360" w:lineRule="auto"/>
        <w:jc w:val="both"/>
        <w:rPr>
          <w:rFonts w:ascii="Book Antiqua" w:hAnsi="Book Antiqua" w:cs="Calibri"/>
          <w:sz w:val="24"/>
          <w:szCs w:val="24"/>
          <w:lang w:val="en" w:eastAsia="zh-CN"/>
        </w:rPr>
      </w:pPr>
    </w:p>
    <w:p w:rsidR="00BA3638" w:rsidRDefault="00BA3638" w:rsidP="00BA3638">
      <w:pPr>
        <w:autoSpaceDE w:val="0"/>
        <w:autoSpaceDN w:val="0"/>
        <w:adjustRightInd w:val="0"/>
        <w:spacing w:after="0" w:line="360" w:lineRule="auto"/>
        <w:jc w:val="both"/>
        <w:rPr>
          <w:rFonts w:ascii="Book Antiqua" w:hAnsi="Book Antiqua" w:cs="Calibri"/>
          <w:sz w:val="24"/>
          <w:szCs w:val="24"/>
          <w:lang w:val="en" w:eastAsia="zh-CN"/>
        </w:rPr>
      </w:pPr>
    </w:p>
    <w:p w:rsidR="00BA3638" w:rsidRDefault="00BA3638" w:rsidP="00BA3638">
      <w:pPr>
        <w:autoSpaceDE w:val="0"/>
        <w:autoSpaceDN w:val="0"/>
        <w:adjustRightInd w:val="0"/>
        <w:spacing w:after="0" w:line="360" w:lineRule="auto"/>
        <w:jc w:val="both"/>
        <w:rPr>
          <w:rFonts w:ascii="Book Antiqua" w:hAnsi="Book Antiqua" w:cs="Calibri"/>
          <w:sz w:val="24"/>
          <w:szCs w:val="24"/>
          <w:lang w:val="en" w:eastAsia="zh-CN"/>
        </w:rPr>
      </w:pPr>
    </w:p>
    <w:p w:rsidR="00BA3638" w:rsidRDefault="00BA3638" w:rsidP="00BA3638">
      <w:pPr>
        <w:autoSpaceDE w:val="0"/>
        <w:autoSpaceDN w:val="0"/>
        <w:adjustRightInd w:val="0"/>
        <w:spacing w:after="0" w:line="360" w:lineRule="auto"/>
        <w:jc w:val="both"/>
        <w:rPr>
          <w:rFonts w:ascii="Book Antiqua" w:hAnsi="Book Antiqua" w:cs="Calibri"/>
          <w:sz w:val="24"/>
          <w:szCs w:val="24"/>
          <w:lang w:val="en" w:eastAsia="zh-CN"/>
        </w:rPr>
      </w:pPr>
    </w:p>
    <w:p w:rsidR="00BA3638" w:rsidRDefault="00BA3638" w:rsidP="00BA3638">
      <w:pPr>
        <w:autoSpaceDE w:val="0"/>
        <w:autoSpaceDN w:val="0"/>
        <w:adjustRightInd w:val="0"/>
        <w:spacing w:after="0" w:line="360" w:lineRule="auto"/>
        <w:jc w:val="both"/>
        <w:rPr>
          <w:rFonts w:ascii="Book Antiqua" w:hAnsi="Book Antiqua" w:cs="Calibri"/>
          <w:sz w:val="24"/>
          <w:szCs w:val="24"/>
          <w:lang w:val="en" w:eastAsia="zh-CN"/>
        </w:rPr>
      </w:pPr>
    </w:p>
    <w:p w:rsidR="00BA3638" w:rsidRDefault="00BA3638" w:rsidP="00BA3638">
      <w:pPr>
        <w:autoSpaceDE w:val="0"/>
        <w:autoSpaceDN w:val="0"/>
        <w:adjustRightInd w:val="0"/>
        <w:spacing w:after="0" w:line="360" w:lineRule="auto"/>
        <w:jc w:val="both"/>
        <w:rPr>
          <w:rFonts w:ascii="Book Antiqua" w:hAnsi="Book Antiqua" w:cs="Calibri"/>
          <w:sz w:val="24"/>
          <w:szCs w:val="24"/>
          <w:lang w:val="en" w:eastAsia="zh-CN"/>
        </w:rPr>
      </w:pPr>
    </w:p>
    <w:p w:rsidR="00BA3638" w:rsidRDefault="00BA3638" w:rsidP="00BA3638">
      <w:pPr>
        <w:autoSpaceDE w:val="0"/>
        <w:autoSpaceDN w:val="0"/>
        <w:adjustRightInd w:val="0"/>
        <w:spacing w:after="0" w:line="360" w:lineRule="auto"/>
        <w:jc w:val="both"/>
        <w:rPr>
          <w:rFonts w:ascii="Book Antiqua" w:hAnsi="Book Antiqua" w:cs="Calibri"/>
          <w:sz w:val="24"/>
          <w:szCs w:val="24"/>
          <w:lang w:val="en" w:eastAsia="zh-CN"/>
        </w:rPr>
      </w:pPr>
    </w:p>
    <w:p w:rsidR="00BA3638" w:rsidRDefault="00BA3638" w:rsidP="00BA3638">
      <w:pPr>
        <w:autoSpaceDE w:val="0"/>
        <w:autoSpaceDN w:val="0"/>
        <w:adjustRightInd w:val="0"/>
        <w:spacing w:after="0" w:line="360" w:lineRule="auto"/>
        <w:jc w:val="both"/>
        <w:rPr>
          <w:rFonts w:ascii="Book Antiqua" w:hAnsi="Book Antiqua" w:cs="Calibri"/>
          <w:sz w:val="24"/>
          <w:szCs w:val="24"/>
          <w:lang w:val="en" w:eastAsia="zh-CN"/>
        </w:rPr>
      </w:pPr>
    </w:p>
    <w:p w:rsidR="00BA3638" w:rsidRDefault="00BA3638" w:rsidP="00BA3638">
      <w:pPr>
        <w:autoSpaceDE w:val="0"/>
        <w:autoSpaceDN w:val="0"/>
        <w:adjustRightInd w:val="0"/>
        <w:spacing w:after="0" w:line="360" w:lineRule="auto"/>
        <w:jc w:val="both"/>
        <w:rPr>
          <w:rFonts w:ascii="Book Antiqua" w:hAnsi="Book Antiqua" w:cs="Calibri"/>
          <w:sz w:val="24"/>
          <w:szCs w:val="24"/>
          <w:lang w:val="en" w:eastAsia="zh-CN"/>
        </w:rPr>
      </w:pPr>
    </w:p>
    <w:p w:rsidR="00BA3638" w:rsidRDefault="00BA3638" w:rsidP="00BA3638">
      <w:pPr>
        <w:autoSpaceDE w:val="0"/>
        <w:autoSpaceDN w:val="0"/>
        <w:adjustRightInd w:val="0"/>
        <w:spacing w:after="0" w:line="360" w:lineRule="auto"/>
        <w:jc w:val="both"/>
        <w:rPr>
          <w:rFonts w:ascii="Book Antiqua" w:hAnsi="Book Antiqua" w:cs="Calibri"/>
          <w:sz w:val="24"/>
          <w:szCs w:val="24"/>
          <w:lang w:val="en" w:eastAsia="zh-CN"/>
        </w:rPr>
      </w:pPr>
    </w:p>
    <w:p w:rsidR="00BA3638" w:rsidRDefault="00BA3638" w:rsidP="00BA3638">
      <w:pPr>
        <w:autoSpaceDE w:val="0"/>
        <w:autoSpaceDN w:val="0"/>
        <w:adjustRightInd w:val="0"/>
        <w:spacing w:after="0" w:line="360" w:lineRule="auto"/>
        <w:jc w:val="both"/>
        <w:rPr>
          <w:rFonts w:ascii="Book Antiqua" w:hAnsi="Book Antiqua" w:cs="Calibri"/>
          <w:sz w:val="24"/>
          <w:szCs w:val="24"/>
          <w:lang w:val="en" w:eastAsia="zh-CN"/>
        </w:rPr>
      </w:pPr>
    </w:p>
    <w:p w:rsidR="00BA3638" w:rsidRDefault="00BA3638" w:rsidP="00BA3638">
      <w:pPr>
        <w:autoSpaceDE w:val="0"/>
        <w:autoSpaceDN w:val="0"/>
        <w:adjustRightInd w:val="0"/>
        <w:spacing w:after="0" w:line="360" w:lineRule="auto"/>
        <w:jc w:val="both"/>
        <w:rPr>
          <w:rFonts w:ascii="Book Antiqua" w:hAnsi="Book Antiqua" w:cs="Calibri"/>
          <w:sz w:val="24"/>
          <w:szCs w:val="24"/>
          <w:lang w:val="en" w:eastAsia="zh-CN"/>
        </w:rPr>
      </w:pPr>
    </w:p>
    <w:p w:rsidR="00BA3638" w:rsidRDefault="00BA3638" w:rsidP="00BA3638">
      <w:pPr>
        <w:autoSpaceDE w:val="0"/>
        <w:autoSpaceDN w:val="0"/>
        <w:adjustRightInd w:val="0"/>
        <w:spacing w:after="0" w:line="360" w:lineRule="auto"/>
        <w:jc w:val="both"/>
        <w:rPr>
          <w:rFonts w:ascii="Book Antiqua" w:hAnsi="Book Antiqua" w:cs="Calibri"/>
          <w:sz w:val="24"/>
          <w:szCs w:val="24"/>
          <w:lang w:val="en" w:eastAsia="zh-CN"/>
        </w:rPr>
      </w:pPr>
    </w:p>
    <w:p w:rsidR="00BA3638" w:rsidRDefault="00BA3638" w:rsidP="00BA3638">
      <w:pPr>
        <w:autoSpaceDE w:val="0"/>
        <w:autoSpaceDN w:val="0"/>
        <w:adjustRightInd w:val="0"/>
        <w:spacing w:after="0" w:line="360" w:lineRule="auto"/>
        <w:jc w:val="both"/>
        <w:rPr>
          <w:rFonts w:ascii="Book Antiqua" w:hAnsi="Book Antiqua" w:cs="Calibri"/>
          <w:sz w:val="24"/>
          <w:szCs w:val="24"/>
          <w:lang w:val="en" w:eastAsia="zh-CN"/>
        </w:rPr>
      </w:pPr>
    </w:p>
    <w:p w:rsidR="00BA3638" w:rsidRDefault="00BA3638" w:rsidP="00BA3638">
      <w:pPr>
        <w:autoSpaceDE w:val="0"/>
        <w:autoSpaceDN w:val="0"/>
        <w:adjustRightInd w:val="0"/>
        <w:spacing w:after="0" w:line="360" w:lineRule="auto"/>
        <w:jc w:val="both"/>
        <w:rPr>
          <w:rFonts w:ascii="Book Antiqua" w:hAnsi="Book Antiqua" w:cs="Calibri"/>
          <w:sz w:val="24"/>
          <w:szCs w:val="24"/>
          <w:lang w:val="en" w:eastAsia="zh-CN"/>
        </w:rPr>
      </w:pPr>
    </w:p>
    <w:p w:rsidR="00BA3638" w:rsidRDefault="00BA3638" w:rsidP="00BA3638">
      <w:pPr>
        <w:autoSpaceDE w:val="0"/>
        <w:autoSpaceDN w:val="0"/>
        <w:adjustRightInd w:val="0"/>
        <w:spacing w:after="0" w:line="360" w:lineRule="auto"/>
        <w:jc w:val="both"/>
        <w:rPr>
          <w:rFonts w:ascii="Book Antiqua" w:hAnsi="Book Antiqua" w:cs="Calibri"/>
          <w:sz w:val="24"/>
          <w:szCs w:val="24"/>
          <w:lang w:val="en" w:eastAsia="zh-CN"/>
        </w:rPr>
      </w:pPr>
    </w:p>
    <w:p w:rsidR="00BA3638" w:rsidRPr="00592B18" w:rsidRDefault="00BA3638" w:rsidP="00BA3638">
      <w:pPr>
        <w:autoSpaceDE w:val="0"/>
        <w:autoSpaceDN w:val="0"/>
        <w:adjustRightInd w:val="0"/>
        <w:spacing w:after="0" w:line="360" w:lineRule="auto"/>
        <w:jc w:val="both"/>
        <w:rPr>
          <w:rFonts w:ascii="Book Antiqua" w:hAnsi="Book Antiqua" w:cs="Calibri"/>
          <w:sz w:val="24"/>
          <w:szCs w:val="24"/>
          <w:lang w:val="en" w:eastAsia="zh-CN"/>
        </w:rPr>
      </w:pPr>
    </w:p>
    <w:p w:rsidR="00844EB4" w:rsidRPr="00592B18" w:rsidRDefault="00844EB4" w:rsidP="00BA3638">
      <w:pPr>
        <w:spacing w:after="0" w:line="360" w:lineRule="auto"/>
        <w:jc w:val="both"/>
        <w:rPr>
          <w:rFonts w:ascii="Book Antiqua" w:hAnsi="Book Antiqua"/>
          <w:b/>
          <w:sz w:val="24"/>
          <w:szCs w:val="24"/>
        </w:rPr>
      </w:pPr>
      <w:r w:rsidRPr="00592B18">
        <w:rPr>
          <w:rFonts w:ascii="Book Antiqua" w:hAnsi="Book Antiqua"/>
          <w:b/>
          <w:noProof/>
          <w:sz w:val="24"/>
          <w:szCs w:val="24"/>
          <w:lang w:eastAsia="zh-CN"/>
        </w:rPr>
        <mc:AlternateContent>
          <mc:Choice Requires="wpg">
            <w:drawing>
              <wp:anchor distT="0" distB="0" distL="114300" distR="114300" simplePos="0" relativeHeight="251660288" behindDoc="0" locked="0" layoutInCell="1" allowOverlap="1" wp14:anchorId="74D7B67E" wp14:editId="1280E8C0">
                <wp:simplePos x="0" y="0"/>
                <wp:positionH relativeFrom="margin">
                  <wp:posOffset>47625</wp:posOffset>
                </wp:positionH>
                <wp:positionV relativeFrom="paragraph">
                  <wp:posOffset>-209550</wp:posOffset>
                </wp:positionV>
                <wp:extent cx="5516245" cy="6254115"/>
                <wp:effectExtent l="0" t="0" r="8255" b="0"/>
                <wp:wrapNone/>
                <wp:docPr id="15" name="Group 15"/>
                <wp:cNvGraphicFramePr/>
                <a:graphic xmlns:a="http://schemas.openxmlformats.org/drawingml/2006/main">
                  <a:graphicData uri="http://schemas.microsoft.com/office/word/2010/wordprocessingGroup">
                    <wpg:wgp>
                      <wpg:cNvGrpSpPr/>
                      <wpg:grpSpPr>
                        <a:xfrm>
                          <a:off x="0" y="0"/>
                          <a:ext cx="5516245" cy="6254115"/>
                          <a:chOff x="0" y="0"/>
                          <a:chExt cx="5516245" cy="6254115"/>
                        </a:xfrm>
                      </wpg:grpSpPr>
                      <wpg:grpSp>
                        <wpg:cNvPr id="1" name="Group 1"/>
                        <wpg:cNvGrpSpPr>
                          <a:grpSpLocks/>
                        </wpg:cNvGrpSpPr>
                        <wpg:grpSpPr bwMode="auto">
                          <a:xfrm>
                            <a:off x="47625" y="0"/>
                            <a:ext cx="5468620" cy="6254115"/>
                            <a:chOff x="1830" y="2848"/>
                            <a:chExt cx="8612" cy="9849"/>
                          </a:xfrm>
                        </wpg:grpSpPr>
                        <pic:pic xmlns:pic="http://schemas.openxmlformats.org/drawingml/2006/picture">
                          <pic:nvPicPr>
                            <pic:cNvPr id="2" name="Picture 3" descr="CD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1845" y="6187"/>
                              <a:ext cx="4202" cy="3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 name="Picture 4" descr="cd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6212" y="6187"/>
                              <a:ext cx="4215" cy="32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 name="Picture 5" descr="CD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1830" y="9517"/>
                              <a:ext cx="4217" cy="3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 name="Picture 6" descr="CD79A"/>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210" y="9532"/>
                              <a:ext cx="4232" cy="31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Picture 7" descr="n15-512 100X"/>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830" y="2848"/>
                              <a:ext cx="4232" cy="318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 name="Picture 8" descr="100X"/>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6225" y="2868"/>
                              <a:ext cx="4202" cy="318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8" name="Group 8"/>
                        <wpg:cNvGrpSpPr/>
                        <wpg:grpSpPr>
                          <a:xfrm>
                            <a:off x="0" y="0"/>
                            <a:ext cx="3171825" cy="4514850"/>
                            <a:chOff x="0" y="0"/>
                            <a:chExt cx="3200400" cy="4514850"/>
                          </a:xfrm>
                        </wpg:grpSpPr>
                        <wps:wsp>
                          <wps:cNvPr id="9" name="Rectangle 9"/>
                          <wps:cNvSpPr/>
                          <wps:spPr>
                            <a:xfrm>
                              <a:off x="0" y="0"/>
                              <a:ext cx="400050" cy="266700"/>
                            </a:xfrm>
                            <a:prstGeom prst="rect">
                              <a:avLst/>
                            </a:prstGeom>
                            <a:noFill/>
                            <a:ln>
                              <a:noFill/>
                            </a:ln>
                          </wps:spPr>
                          <wps:style>
                            <a:lnRef idx="1">
                              <a:schemeClr val="accent1"/>
                            </a:lnRef>
                            <a:fillRef idx="3">
                              <a:schemeClr val="accent1"/>
                            </a:fillRef>
                            <a:effectRef idx="2">
                              <a:schemeClr val="accent1"/>
                            </a:effectRef>
                            <a:fontRef idx="minor">
                              <a:schemeClr val="lt1"/>
                            </a:fontRef>
                          </wps:style>
                          <wps:txbx>
                            <w:txbxContent>
                              <w:p w:rsidR="00355C30" w:rsidRPr="00E01BBD" w:rsidRDefault="00355C30" w:rsidP="00355C30">
                                <w:pPr>
                                  <w:jc w:val="center"/>
                                  <w:rPr>
                                    <w:rFonts w:asciiTheme="majorHAnsi" w:hAnsiTheme="majorHAnsi" w:cs="Arial"/>
                                    <w:b/>
                                    <w:color w:val="C7EDCC" w:themeColor="background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01BBD">
                                  <w:rPr>
                                    <w:rFonts w:asciiTheme="majorHAnsi" w:hAnsiTheme="majorHAnsi" w:cs="Arial"/>
                                    <w:b/>
                                    <w:color w:val="C7EDCC" w:themeColor="background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Rectangle 10"/>
                          <wps:cNvSpPr/>
                          <wps:spPr>
                            <a:xfrm>
                              <a:off x="2800350" y="19050"/>
                              <a:ext cx="400050" cy="266700"/>
                            </a:xfrm>
                            <a:prstGeom prst="rect">
                              <a:avLst/>
                            </a:prstGeom>
                            <a:noFill/>
                            <a:ln>
                              <a:noFill/>
                            </a:ln>
                          </wps:spPr>
                          <wps:style>
                            <a:lnRef idx="1">
                              <a:schemeClr val="accent1"/>
                            </a:lnRef>
                            <a:fillRef idx="3">
                              <a:schemeClr val="accent1"/>
                            </a:fillRef>
                            <a:effectRef idx="2">
                              <a:schemeClr val="accent1"/>
                            </a:effectRef>
                            <a:fontRef idx="minor">
                              <a:schemeClr val="lt1"/>
                            </a:fontRef>
                          </wps:style>
                          <wps:txbx>
                            <w:txbxContent>
                              <w:p w:rsidR="00355C30" w:rsidRPr="00E01BBD" w:rsidRDefault="00355C30" w:rsidP="00355C30">
                                <w:pPr>
                                  <w:jc w:val="center"/>
                                  <w:rPr>
                                    <w:rFonts w:asciiTheme="majorHAnsi" w:hAnsiTheme="majorHAnsi" w:cs="Arial"/>
                                    <w:b/>
                                    <w:color w:val="C7EDCC" w:themeColor="background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01BBD">
                                  <w:rPr>
                                    <w:rFonts w:asciiTheme="majorHAnsi" w:hAnsiTheme="majorHAnsi" w:cs="Arial"/>
                                    <w:b/>
                                    <w:color w:val="C7EDCC" w:themeColor="background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Rectangle 11"/>
                          <wps:cNvSpPr/>
                          <wps:spPr>
                            <a:xfrm>
                              <a:off x="19050" y="2124075"/>
                              <a:ext cx="400050" cy="266700"/>
                            </a:xfrm>
                            <a:prstGeom prst="rect">
                              <a:avLst/>
                            </a:prstGeom>
                            <a:noFill/>
                            <a:ln>
                              <a:noFill/>
                            </a:ln>
                          </wps:spPr>
                          <wps:style>
                            <a:lnRef idx="1">
                              <a:schemeClr val="accent1"/>
                            </a:lnRef>
                            <a:fillRef idx="3">
                              <a:schemeClr val="accent1"/>
                            </a:fillRef>
                            <a:effectRef idx="2">
                              <a:schemeClr val="accent1"/>
                            </a:effectRef>
                            <a:fontRef idx="minor">
                              <a:schemeClr val="lt1"/>
                            </a:fontRef>
                          </wps:style>
                          <wps:txbx>
                            <w:txbxContent>
                              <w:p w:rsidR="00355C30" w:rsidRPr="00E01BBD" w:rsidRDefault="00355C30" w:rsidP="00355C30">
                                <w:pPr>
                                  <w:jc w:val="center"/>
                                  <w:rPr>
                                    <w:rFonts w:asciiTheme="majorHAnsi" w:hAnsiTheme="majorHAnsi" w:cs="Arial"/>
                                    <w:b/>
                                    <w:color w:val="C7EDCC" w:themeColor="background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01BBD">
                                  <w:rPr>
                                    <w:rFonts w:asciiTheme="majorHAnsi" w:hAnsiTheme="majorHAnsi" w:cs="Arial"/>
                                    <w:b/>
                                    <w:color w:val="C7EDCC" w:themeColor="background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Rectangle 12"/>
                          <wps:cNvSpPr/>
                          <wps:spPr>
                            <a:xfrm>
                              <a:off x="2790825" y="2124075"/>
                              <a:ext cx="400050" cy="266700"/>
                            </a:xfrm>
                            <a:prstGeom prst="rect">
                              <a:avLst/>
                            </a:prstGeom>
                            <a:noFill/>
                            <a:ln>
                              <a:noFill/>
                            </a:ln>
                          </wps:spPr>
                          <wps:style>
                            <a:lnRef idx="1">
                              <a:schemeClr val="accent1"/>
                            </a:lnRef>
                            <a:fillRef idx="3">
                              <a:schemeClr val="accent1"/>
                            </a:fillRef>
                            <a:effectRef idx="2">
                              <a:schemeClr val="accent1"/>
                            </a:effectRef>
                            <a:fontRef idx="minor">
                              <a:schemeClr val="lt1"/>
                            </a:fontRef>
                          </wps:style>
                          <wps:txbx>
                            <w:txbxContent>
                              <w:p w:rsidR="00355C30" w:rsidRPr="00E01BBD" w:rsidRDefault="00355C30" w:rsidP="00355C30">
                                <w:pPr>
                                  <w:jc w:val="center"/>
                                  <w:rPr>
                                    <w:rFonts w:asciiTheme="majorHAnsi" w:hAnsiTheme="majorHAnsi" w:cs="Arial"/>
                                    <w:b/>
                                    <w:color w:val="C7EDCC" w:themeColor="background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01BBD">
                                  <w:rPr>
                                    <w:rFonts w:asciiTheme="majorHAnsi" w:hAnsiTheme="majorHAnsi" w:cs="Arial"/>
                                    <w:b/>
                                    <w:color w:val="C7EDCC" w:themeColor="background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Rectangle 13"/>
                          <wps:cNvSpPr/>
                          <wps:spPr>
                            <a:xfrm>
                              <a:off x="0" y="4248150"/>
                              <a:ext cx="400050" cy="266700"/>
                            </a:xfrm>
                            <a:prstGeom prst="rect">
                              <a:avLst/>
                            </a:prstGeom>
                            <a:noFill/>
                            <a:ln>
                              <a:noFill/>
                            </a:ln>
                          </wps:spPr>
                          <wps:style>
                            <a:lnRef idx="1">
                              <a:schemeClr val="accent1"/>
                            </a:lnRef>
                            <a:fillRef idx="3">
                              <a:schemeClr val="accent1"/>
                            </a:fillRef>
                            <a:effectRef idx="2">
                              <a:schemeClr val="accent1"/>
                            </a:effectRef>
                            <a:fontRef idx="minor">
                              <a:schemeClr val="lt1"/>
                            </a:fontRef>
                          </wps:style>
                          <wps:txbx>
                            <w:txbxContent>
                              <w:p w:rsidR="00355C30" w:rsidRPr="00E01BBD" w:rsidRDefault="00355C30" w:rsidP="00355C30">
                                <w:pPr>
                                  <w:jc w:val="center"/>
                                  <w:rPr>
                                    <w:rFonts w:asciiTheme="majorHAnsi" w:hAnsiTheme="majorHAnsi" w:cs="Arial"/>
                                    <w:b/>
                                    <w:color w:val="C7EDCC" w:themeColor="background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01BBD">
                                  <w:rPr>
                                    <w:rFonts w:asciiTheme="majorHAnsi" w:hAnsiTheme="majorHAnsi" w:cs="Arial"/>
                                    <w:b/>
                                    <w:color w:val="C7EDCC" w:themeColor="background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Rectangle 14"/>
                          <wps:cNvSpPr/>
                          <wps:spPr>
                            <a:xfrm>
                              <a:off x="2800350" y="4248150"/>
                              <a:ext cx="400050" cy="266700"/>
                            </a:xfrm>
                            <a:prstGeom prst="rect">
                              <a:avLst/>
                            </a:prstGeom>
                            <a:noFill/>
                            <a:ln>
                              <a:noFill/>
                            </a:ln>
                          </wps:spPr>
                          <wps:style>
                            <a:lnRef idx="1">
                              <a:schemeClr val="accent1"/>
                            </a:lnRef>
                            <a:fillRef idx="3">
                              <a:schemeClr val="accent1"/>
                            </a:fillRef>
                            <a:effectRef idx="2">
                              <a:schemeClr val="accent1"/>
                            </a:effectRef>
                            <a:fontRef idx="minor">
                              <a:schemeClr val="lt1"/>
                            </a:fontRef>
                          </wps:style>
                          <wps:txbx>
                            <w:txbxContent>
                              <w:p w:rsidR="00355C30" w:rsidRPr="00E01BBD" w:rsidRDefault="00355C30" w:rsidP="00355C30">
                                <w:pPr>
                                  <w:jc w:val="center"/>
                                  <w:rPr>
                                    <w:rFonts w:asciiTheme="majorHAnsi" w:hAnsiTheme="majorHAnsi" w:cs="Arial"/>
                                    <w:b/>
                                    <w:color w:val="C7EDCC" w:themeColor="background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01BBD">
                                  <w:rPr>
                                    <w:rFonts w:asciiTheme="majorHAnsi" w:hAnsiTheme="majorHAnsi" w:cs="Arial"/>
                                    <w:b/>
                                    <w:color w:val="C7EDCC" w:themeColor="background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74D7B67E" id="Group 15" o:spid="_x0000_s1026" style="position:absolute;left:0;text-align:left;margin-left:3.75pt;margin-top:-16.5pt;width:434.35pt;height:492.45pt;z-index:251660288;mso-position-horizontal-relative:margin" coordsize="55162,625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">
                <v:group id="Group 1" o:spid="_x0000_s1027" style="position:absolute;left:476;width:54686;height:62541" coordorigin="1830,2848" coordsize="8612,984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8" type="#_x0000_t75" alt="CD2" style="position:absolute;left:1845;top:6187;width:4202;height:3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">
                    <v:imagedata r:id="rId13" o:title="CD2"/>
                  </v:shape>
                  <v:shape id="Picture 4" o:spid="_x0000_s1029" type="#_x0000_t75" alt="cd3" style="position:absolute;left:6212;top:6187;width:4215;height:32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">
                    <v:imagedata r:id="rId14" o:title="cd3"/>
                  </v:shape>
                  <v:shape id="Picture 5" o:spid="_x0000_s1030" type="#_x0000_t75" alt="CD4" style="position:absolute;left:1830;top:9517;width:4217;height:3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">
                    <v:imagedata r:id="rId15" o:title="CD4"/>
                  </v:shape>
                  <v:shape id="Picture 6" o:spid="_x0000_s1031" type="#_x0000_t75" alt="CD79A" style="position:absolute;left:6210;top:9532;width:4232;height:31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">
                    <v:imagedata r:id="rId16" o:title="CD79A"/>
                  </v:shape>
                  <v:shape id="Picture 7" o:spid="_x0000_s1032" type="#_x0000_t75" alt="n15-512 100X" style="position:absolute;left:1830;top:2848;width:4232;height:318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">
                    <v:imagedata r:id="rId17" o:title="n15-512 100X"/>
                  </v:shape>
                  <v:shape id="Picture 8" o:spid="_x0000_s1033" type="#_x0000_t75" alt="100X" style="position:absolute;left:6225;top:2868;width:4202;height:3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">
                    <v:imagedata r:id="rId18" o:title="100X"/>
                  </v:shape>
                </v:group>
                <v:group id="Group 8" o:spid="_x0000_s1034" style="position:absolute;width:31718;height:45148" coordsize="32004,451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">
                  <v:rect id="Rectangle 9" o:spid="_x0000_s1035" style="position:absolute;width:4000;height:266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" filled="f" stroked="f" strokeweight=".5pt">
                    <v:textbox>
                      <w:txbxContent>
                        <w:p w:rsidR="00355C30" w:rsidRPr="00E01BBD" w:rsidRDefault="00355C30" w:rsidP="00355C30">
                          <w:pPr>
                            <w:jc w:val="center"/>
                            <w:rPr>
                              <w:rFonts w:asciiTheme="majorHAnsi" w:hAnsiTheme="majorHAnsi" w:cs="Arial"/>
                              <w:b/>
                              <w:color w:val="C7EDCC" w:themeColor="background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01BBD">
                            <w:rPr>
                              <w:rFonts w:asciiTheme="majorHAnsi" w:hAnsiTheme="majorHAnsi" w:cs="Arial"/>
                              <w:b/>
                              <w:color w:val="C7EDCC" w:themeColor="background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v:textbox>
                  </v:rect>
                  <v:rect id="Rectangle 10" o:spid="_x0000_s1036" style="position:absolute;left:28003;top:190;width:4001;height:266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" filled="f" stroked="f" strokeweight=".5pt">
                    <v:textbox>
                      <w:txbxContent>
                        <w:p w:rsidR="00355C30" w:rsidRPr="00E01BBD" w:rsidRDefault="00355C30" w:rsidP="00355C30">
                          <w:pPr>
                            <w:jc w:val="center"/>
                            <w:rPr>
                              <w:rFonts w:asciiTheme="majorHAnsi" w:hAnsiTheme="majorHAnsi" w:cs="Arial"/>
                              <w:b/>
                              <w:color w:val="C7EDCC" w:themeColor="background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01BBD">
                            <w:rPr>
                              <w:rFonts w:asciiTheme="majorHAnsi" w:hAnsiTheme="majorHAnsi" w:cs="Arial"/>
                              <w:b/>
                              <w:color w:val="C7EDCC" w:themeColor="background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v:rect>
                  <v:rect id="Rectangle 11" o:spid="_x0000_s1037" style="position:absolute;left:190;top:21240;width:4001;height:266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" filled="f" stroked="f" strokeweight=".5pt">
                    <v:textbox>
                      <w:txbxContent>
                        <w:p w:rsidR="00355C30" w:rsidRPr="00E01BBD" w:rsidRDefault="00355C30" w:rsidP="00355C30">
                          <w:pPr>
                            <w:jc w:val="center"/>
                            <w:rPr>
                              <w:rFonts w:asciiTheme="majorHAnsi" w:hAnsiTheme="majorHAnsi" w:cs="Arial"/>
                              <w:b/>
                              <w:color w:val="C7EDCC" w:themeColor="background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01BBD">
                            <w:rPr>
                              <w:rFonts w:asciiTheme="majorHAnsi" w:hAnsiTheme="majorHAnsi" w:cs="Arial"/>
                              <w:b/>
                              <w:color w:val="C7EDCC" w:themeColor="background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v:textbox>
                  </v:rect>
                  <v:rect id="Rectangle 12" o:spid="_x0000_s1038" style="position:absolute;left:27908;top:21240;width:4000;height:266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" filled="f" stroked="f" strokeweight=".5pt">
                    <v:textbox>
                      <w:txbxContent>
                        <w:p w:rsidR="00355C30" w:rsidRPr="00E01BBD" w:rsidRDefault="00355C30" w:rsidP="00355C30">
                          <w:pPr>
                            <w:jc w:val="center"/>
                            <w:rPr>
                              <w:rFonts w:asciiTheme="majorHAnsi" w:hAnsiTheme="majorHAnsi" w:cs="Arial"/>
                              <w:b/>
                              <w:color w:val="C7EDCC" w:themeColor="background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01BBD">
                            <w:rPr>
                              <w:rFonts w:asciiTheme="majorHAnsi" w:hAnsiTheme="majorHAnsi" w:cs="Arial"/>
                              <w:b/>
                              <w:color w:val="C7EDCC" w:themeColor="background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p>
                      </w:txbxContent>
                    </v:textbox>
                  </v:rect>
                  <v:rect id="Rectangle 13" o:spid="_x0000_s1039" style="position:absolute;top:42481;width:4000;height:266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" filled="f" stroked="f" strokeweight=".5pt">
                    <v:textbox>
                      <w:txbxContent>
                        <w:p w:rsidR="00355C30" w:rsidRPr="00E01BBD" w:rsidRDefault="00355C30" w:rsidP="00355C30">
                          <w:pPr>
                            <w:jc w:val="center"/>
                            <w:rPr>
                              <w:rFonts w:asciiTheme="majorHAnsi" w:hAnsiTheme="majorHAnsi" w:cs="Arial"/>
                              <w:b/>
                              <w:color w:val="C7EDCC" w:themeColor="background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01BBD">
                            <w:rPr>
                              <w:rFonts w:asciiTheme="majorHAnsi" w:hAnsiTheme="majorHAnsi" w:cs="Arial"/>
                              <w:b/>
                              <w:color w:val="C7EDCC" w:themeColor="background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p>
                      </w:txbxContent>
                    </v:textbox>
                  </v:rect>
                  <v:rect id="Rectangle 14" o:spid="_x0000_s1040" style="position:absolute;left:28003;top:42481;width:4001;height:266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" filled="f" stroked="f" strokeweight=".5pt">
                    <v:textbox>
                      <w:txbxContent>
                        <w:p w:rsidR="00355C30" w:rsidRPr="00E01BBD" w:rsidRDefault="00355C30" w:rsidP="00355C30">
                          <w:pPr>
                            <w:jc w:val="center"/>
                            <w:rPr>
                              <w:rFonts w:asciiTheme="majorHAnsi" w:hAnsiTheme="majorHAnsi" w:cs="Arial"/>
                              <w:b/>
                              <w:color w:val="C7EDCC" w:themeColor="background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01BBD">
                            <w:rPr>
                              <w:rFonts w:asciiTheme="majorHAnsi" w:hAnsiTheme="majorHAnsi" w:cs="Arial"/>
                              <w:b/>
                              <w:color w:val="C7EDCC" w:themeColor="background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p>
                      </w:txbxContent>
                    </v:textbox>
                  </v:rect>
                </v:group>
                <w10:wrap anchorx="margin"/>
              </v:group>
            </w:pict>
          </mc:Fallback>
        </mc:AlternateContent>
      </w:r>
    </w:p>
    <w:p w:rsidR="00844EB4" w:rsidRPr="00592B18" w:rsidRDefault="00844EB4" w:rsidP="00BA3638">
      <w:pPr>
        <w:spacing w:after="0" w:line="360" w:lineRule="auto"/>
        <w:jc w:val="both"/>
        <w:rPr>
          <w:rFonts w:ascii="Book Antiqua" w:hAnsi="Book Antiqua"/>
          <w:b/>
          <w:sz w:val="24"/>
          <w:szCs w:val="24"/>
        </w:rPr>
      </w:pPr>
    </w:p>
    <w:p w:rsidR="00844EB4" w:rsidRPr="00592B18" w:rsidRDefault="00844EB4" w:rsidP="00BA3638">
      <w:pPr>
        <w:spacing w:after="0" w:line="360" w:lineRule="auto"/>
        <w:jc w:val="both"/>
        <w:rPr>
          <w:rFonts w:ascii="Book Antiqua" w:hAnsi="Book Antiqua"/>
          <w:b/>
          <w:sz w:val="24"/>
          <w:szCs w:val="24"/>
        </w:rPr>
      </w:pPr>
    </w:p>
    <w:p w:rsidR="00844EB4" w:rsidRPr="00592B18" w:rsidRDefault="00844EB4" w:rsidP="00BA3638">
      <w:pPr>
        <w:spacing w:after="0" w:line="360" w:lineRule="auto"/>
        <w:jc w:val="both"/>
        <w:rPr>
          <w:rFonts w:ascii="Book Antiqua" w:hAnsi="Book Antiqua"/>
          <w:b/>
          <w:sz w:val="24"/>
          <w:szCs w:val="24"/>
        </w:rPr>
      </w:pPr>
    </w:p>
    <w:p w:rsidR="00844EB4" w:rsidRPr="00592B18" w:rsidRDefault="00844EB4" w:rsidP="00BA3638">
      <w:pPr>
        <w:spacing w:after="0" w:line="360" w:lineRule="auto"/>
        <w:jc w:val="both"/>
        <w:rPr>
          <w:rFonts w:ascii="Book Antiqua" w:hAnsi="Book Antiqua"/>
          <w:b/>
          <w:sz w:val="24"/>
          <w:szCs w:val="24"/>
        </w:rPr>
      </w:pPr>
    </w:p>
    <w:p w:rsidR="00844EB4" w:rsidRPr="00592B18" w:rsidRDefault="00844EB4" w:rsidP="00BA3638">
      <w:pPr>
        <w:spacing w:after="0" w:line="360" w:lineRule="auto"/>
        <w:jc w:val="both"/>
        <w:rPr>
          <w:rFonts w:ascii="Book Antiqua" w:hAnsi="Book Antiqua"/>
          <w:b/>
          <w:sz w:val="24"/>
          <w:szCs w:val="24"/>
        </w:rPr>
      </w:pPr>
    </w:p>
    <w:p w:rsidR="00844EB4" w:rsidRPr="00592B18" w:rsidRDefault="00844EB4" w:rsidP="00BA3638">
      <w:pPr>
        <w:spacing w:after="0" w:line="360" w:lineRule="auto"/>
        <w:jc w:val="both"/>
        <w:rPr>
          <w:rFonts w:ascii="Book Antiqua" w:hAnsi="Book Antiqua"/>
          <w:b/>
          <w:sz w:val="24"/>
          <w:szCs w:val="24"/>
        </w:rPr>
      </w:pPr>
    </w:p>
    <w:p w:rsidR="00844EB4" w:rsidRPr="00592B18" w:rsidRDefault="00844EB4" w:rsidP="00BA3638">
      <w:pPr>
        <w:spacing w:after="0" w:line="360" w:lineRule="auto"/>
        <w:jc w:val="both"/>
        <w:rPr>
          <w:rFonts w:ascii="Book Antiqua" w:hAnsi="Book Antiqua"/>
          <w:b/>
          <w:sz w:val="24"/>
          <w:szCs w:val="24"/>
        </w:rPr>
      </w:pPr>
    </w:p>
    <w:p w:rsidR="00844EB4" w:rsidRPr="00592B18" w:rsidRDefault="00844EB4" w:rsidP="00BA3638">
      <w:pPr>
        <w:spacing w:after="0" w:line="360" w:lineRule="auto"/>
        <w:jc w:val="both"/>
        <w:rPr>
          <w:rFonts w:ascii="Book Antiqua" w:hAnsi="Book Antiqua"/>
          <w:b/>
          <w:sz w:val="24"/>
          <w:szCs w:val="24"/>
        </w:rPr>
      </w:pPr>
    </w:p>
    <w:p w:rsidR="00844EB4" w:rsidRPr="00592B18" w:rsidRDefault="00844EB4" w:rsidP="00BA3638">
      <w:pPr>
        <w:spacing w:after="0" w:line="360" w:lineRule="auto"/>
        <w:jc w:val="both"/>
        <w:rPr>
          <w:rFonts w:ascii="Book Antiqua" w:hAnsi="Book Antiqua"/>
          <w:b/>
          <w:sz w:val="24"/>
          <w:szCs w:val="24"/>
        </w:rPr>
      </w:pPr>
    </w:p>
    <w:p w:rsidR="00844EB4" w:rsidRPr="00592B18" w:rsidRDefault="00844EB4" w:rsidP="00BA3638">
      <w:pPr>
        <w:spacing w:after="0" w:line="360" w:lineRule="auto"/>
        <w:jc w:val="both"/>
        <w:rPr>
          <w:rFonts w:ascii="Book Antiqua" w:hAnsi="Book Antiqua"/>
          <w:b/>
          <w:sz w:val="24"/>
          <w:szCs w:val="24"/>
        </w:rPr>
      </w:pPr>
    </w:p>
    <w:p w:rsidR="00844EB4" w:rsidRPr="00592B18" w:rsidRDefault="00844EB4" w:rsidP="00BA3638">
      <w:pPr>
        <w:spacing w:after="0" w:line="360" w:lineRule="auto"/>
        <w:jc w:val="both"/>
        <w:rPr>
          <w:rFonts w:ascii="Book Antiqua" w:hAnsi="Book Antiqua"/>
          <w:b/>
          <w:sz w:val="24"/>
          <w:szCs w:val="24"/>
        </w:rPr>
      </w:pPr>
    </w:p>
    <w:p w:rsidR="00844EB4" w:rsidRPr="00592B18" w:rsidRDefault="00844EB4" w:rsidP="00BA3638">
      <w:pPr>
        <w:spacing w:after="0" w:line="360" w:lineRule="auto"/>
        <w:jc w:val="both"/>
        <w:rPr>
          <w:rFonts w:ascii="Book Antiqua" w:hAnsi="Book Antiqua"/>
          <w:b/>
          <w:sz w:val="24"/>
          <w:szCs w:val="24"/>
        </w:rPr>
      </w:pPr>
    </w:p>
    <w:p w:rsidR="00844EB4" w:rsidRPr="00592B18" w:rsidRDefault="00844EB4" w:rsidP="00BA3638">
      <w:pPr>
        <w:spacing w:after="0" w:line="360" w:lineRule="auto"/>
        <w:jc w:val="both"/>
        <w:rPr>
          <w:rFonts w:ascii="Book Antiqua" w:hAnsi="Book Antiqua"/>
          <w:b/>
          <w:sz w:val="24"/>
          <w:szCs w:val="24"/>
        </w:rPr>
      </w:pPr>
    </w:p>
    <w:p w:rsidR="00844EB4" w:rsidRPr="00592B18" w:rsidRDefault="00844EB4" w:rsidP="00BA3638">
      <w:pPr>
        <w:spacing w:after="0" w:line="360" w:lineRule="auto"/>
        <w:jc w:val="both"/>
        <w:rPr>
          <w:rFonts w:ascii="Book Antiqua" w:hAnsi="Book Antiqua"/>
          <w:b/>
          <w:sz w:val="24"/>
          <w:szCs w:val="24"/>
        </w:rPr>
      </w:pPr>
    </w:p>
    <w:p w:rsidR="00844EB4" w:rsidRPr="00592B18" w:rsidRDefault="00844EB4" w:rsidP="00BA3638">
      <w:pPr>
        <w:spacing w:after="0" w:line="360" w:lineRule="auto"/>
        <w:jc w:val="both"/>
        <w:rPr>
          <w:rFonts w:ascii="Book Antiqua" w:hAnsi="Book Antiqua"/>
          <w:b/>
          <w:sz w:val="24"/>
          <w:szCs w:val="24"/>
        </w:rPr>
      </w:pPr>
    </w:p>
    <w:p w:rsidR="00844EB4" w:rsidRPr="00592B18" w:rsidRDefault="00844EB4" w:rsidP="00BA3638">
      <w:pPr>
        <w:spacing w:after="0" w:line="360" w:lineRule="auto"/>
        <w:jc w:val="both"/>
        <w:rPr>
          <w:rFonts w:ascii="Book Antiqua" w:hAnsi="Book Antiqua"/>
          <w:b/>
          <w:sz w:val="24"/>
          <w:szCs w:val="24"/>
        </w:rPr>
      </w:pPr>
    </w:p>
    <w:p w:rsidR="00844EB4" w:rsidRPr="00592B18" w:rsidRDefault="00844EB4" w:rsidP="00BA3638">
      <w:pPr>
        <w:spacing w:after="0" w:line="360" w:lineRule="auto"/>
        <w:jc w:val="both"/>
        <w:rPr>
          <w:rFonts w:ascii="Book Antiqua" w:hAnsi="Book Antiqua"/>
          <w:b/>
          <w:sz w:val="24"/>
          <w:szCs w:val="24"/>
        </w:rPr>
      </w:pPr>
    </w:p>
    <w:p w:rsidR="00844EB4" w:rsidRPr="00592B18" w:rsidRDefault="00844EB4" w:rsidP="00BA3638">
      <w:pPr>
        <w:spacing w:after="0" w:line="360" w:lineRule="auto"/>
        <w:jc w:val="both"/>
        <w:rPr>
          <w:rFonts w:ascii="Book Antiqua" w:hAnsi="Book Antiqua"/>
          <w:b/>
          <w:sz w:val="24"/>
          <w:szCs w:val="24"/>
        </w:rPr>
      </w:pPr>
    </w:p>
    <w:p w:rsidR="00844EB4" w:rsidRPr="00592B18" w:rsidRDefault="00844EB4" w:rsidP="00BA3638">
      <w:pPr>
        <w:spacing w:after="0" w:line="360" w:lineRule="auto"/>
        <w:jc w:val="both"/>
        <w:rPr>
          <w:rFonts w:ascii="Book Antiqua" w:hAnsi="Book Antiqua"/>
          <w:b/>
          <w:sz w:val="24"/>
          <w:szCs w:val="24"/>
        </w:rPr>
      </w:pPr>
    </w:p>
    <w:p w:rsidR="00844EB4" w:rsidRPr="00592B18" w:rsidRDefault="00844EB4" w:rsidP="00BA3638">
      <w:pPr>
        <w:spacing w:after="0" w:line="360" w:lineRule="auto"/>
        <w:jc w:val="both"/>
        <w:rPr>
          <w:rFonts w:ascii="Book Antiqua" w:hAnsi="Book Antiqua"/>
          <w:b/>
          <w:sz w:val="24"/>
          <w:szCs w:val="24"/>
        </w:rPr>
      </w:pPr>
    </w:p>
    <w:p w:rsidR="00844EB4" w:rsidRPr="00592B18" w:rsidRDefault="00844EB4" w:rsidP="00BA3638">
      <w:pPr>
        <w:spacing w:after="0" w:line="360" w:lineRule="auto"/>
        <w:jc w:val="both"/>
        <w:rPr>
          <w:rFonts w:ascii="Book Antiqua" w:hAnsi="Book Antiqua"/>
          <w:b/>
          <w:sz w:val="24"/>
          <w:szCs w:val="24"/>
        </w:rPr>
      </w:pPr>
    </w:p>
    <w:p w:rsidR="00355C30" w:rsidRPr="00592B18" w:rsidRDefault="00355C30" w:rsidP="00BA3638">
      <w:pPr>
        <w:tabs>
          <w:tab w:val="left" w:pos="2595"/>
        </w:tabs>
        <w:spacing w:after="0" w:line="360" w:lineRule="auto"/>
        <w:jc w:val="both"/>
        <w:rPr>
          <w:rFonts w:ascii="Book Antiqua" w:hAnsi="Book Antiqua" w:cs="Times New Roman"/>
          <w:b/>
          <w:sz w:val="24"/>
          <w:szCs w:val="24"/>
        </w:rPr>
      </w:pPr>
      <w:r w:rsidRPr="00592B18">
        <w:rPr>
          <w:rFonts w:ascii="Book Antiqua" w:hAnsi="Book Antiqua" w:cs="Times New Roman"/>
          <w:b/>
          <w:sz w:val="24"/>
          <w:szCs w:val="24"/>
        </w:rPr>
        <w:t>F</w:t>
      </w:r>
      <w:r w:rsidR="00A266FA">
        <w:rPr>
          <w:rFonts w:ascii="Book Antiqua" w:hAnsi="Book Antiqua" w:cs="Times New Roman"/>
          <w:b/>
          <w:sz w:val="24"/>
          <w:szCs w:val="24"/>
        </w:rPr>
        <w:t>igure 1 Biopsy results</w:t>
      </w:r>
      <w:r w:rsidR="0003240C">
        <w:rPr>
          <w:rFonts w:ascii="Book Antiqua" w:hAnsi="Book Antiqua" w:cs="Times New Roman" w:hint="eastAsia"/>
          <w:b/>
          <w:sz w:val="24"/>
          <w:szCs w:val="24"/>
          <w:lang w:eastAsia="zh-CN"/>
        </w:rPr>
        <w:t>.</w:t>
      </w:r>
      <w:r w:rsidR="00A266FA" w:rsidRPr="0003240C">
        <w:rPr>
          <w:rFonts w:ascii="Book Antiqua" w:hAnsi="Book Antiqua" w:cs="Times New Roman"/>
          <w:sz w:val="24"/>
          <w:szCs w:val="24"/>
        </w:rPr>
        <w:t xml:space="preserve"> </w:t>
      </w:r>
      <w:r w:rsidRPr="0003240C">
        <w:rPr>
          <w:rFonts w:ascii="Book Antiqua" w:hAnsi="Book Antiqua" w:cs="Times New Roman"/>
          <w:sz w:val="24"/>
          <w:szCs w:val="24"/>
        </w:rPr>
        <w:t>A</w:t>
      </w:r>
      <w:r w:rsidR="0003240C" w:rsidRPr="0003240C">
        <w:rPr>
          <w:rFonts w:ascii="Book Antiqua" w:hAnsi="Book Antiqua" w:cs="Times New Roman" w:hint="eastAsia"/>
          <w:sz w:val="24"/>
          <w:szCs w:val="24"/>
          <w:lang w:eastAsia="zh-CN"/>
        </w:rPr>
        <w:t>:</w:t>
      </w:r>
      <w:r w:rsidRPr="0003240C">
        <w:rPr>
          <w:rFonts w:ascii="Book Antiqua" w:hAnsi="Book Antiqua"/>
          <w:sz w:val="24"/>
          <w:szCs w:val="24"/>
        </w:rPr>
        <w:t xml:space="preserve"> </w:t>
      </w:r>
      <w:r w:rsidRPr="0003240C">
        <w:rPr>
          <w:rFonts w:ascii="Book Antiqua" w:hAnsi="Book Antiqua" w:cs="Times New Roman"/>
          <w:sz w:val="24"/>
          <w:szCs w:val="24"/>
        </w:rPr>
        <w:t>large dense clusters of atypical T-lymphocytes 20</w:t>
      </w:r>
      <w:r w:rsidR="008F4C2B" w:rsidRPr="008F4C2B">
        <w:rPr>
          <w:rFonts w:ascii="Book Antiqua" w:hAnsi="Book Antiqua" w:cs="Times New Roman"/>
          <w:sz w:val="24"/>
          <w:szCs w:val="24"/>
        </w:rPr>
        <w:t xml:space="preserve"> </w:t>
      </w:r>
      <w:r w:rsidR="008F4C2B">
        <w:rPr>
          <w:rFonts w:ascii="Book Antiqua" w:hAnsi="Book Antiqua" w:cs="Times New Roman"/>
          <w:sz w:val="24"/>
          <w:szCs w:val="24"/>
        </w:rPr>
        <w:t>x</w:t>
      </w:r>
      <w:r w:rsidR="0003240C" w:rsidRPr="0003240C">
        <w:rPr>
          <w:rFonts w:ascii="Book Antiqua" w:hAnsi="Book Antiqua" w:cs="Times New Roman" w:hint="eastAsia"/>
          <w:sz w:val="24"/>
          <w:szCs w:val="24"/>
          <w:lang w:eastAsia="zh-CN"/>
        </w:rPr>
        <w:t>;</w:t>
      </w:r>
      <w:r w:rsidR="0003240C" w:rsidRPr="0003240C">
        <w:rPr>
          <w:rFonts w:ascii="Book Antiqua" w:hAnsi="Book Antiqua" w:cs="Times New Roman"/>
          <w:sz w:val="24"/>
          <w:szCs w:val="24"/>
        </w:rPr>
        <w:t xml:space="preserve"> </w:t>
      </w:r>
      <w:r w:rsidRPr="0003240C">
        <w:rPr>
          <w:rFonts w:ascii="Book Antiqua" w:hAnsi="Book Antiqua" w:cs="Times New Roman"/>
          <w:sz w:val="24"/>
          <w:szCs w:val="24"/>
        </w:rPr>
        <w:t>B</w:t>
      </w:r>
      <w:r w:rsidR="0003240C" w:rsidRPr="0003240C">
        <w:rPr>
          <w:rFonts w:ascii="Book Antiqua" w:hAnsi="Book Antiqua" w:cs="Times New Roman" w:hint="eastAsia"/>
          <w:sz w:val="24"/>
          <w:szCs w:val="24"/>
          <w:lang w:eastAsia="zh-CN"/>
        </w:rPr>
        <w:t>:</w:t>
      </w:r>
      <w:r w:rsidRPr="0003240C">
        <w:rPr>
          <w:rFonts w:ascii="Book Antiqua" w:hAnsi="Book Antiqua" w:cs="Times New Roman"/>
          <w:sz w:val="24"/>
          <w:szCs w:val="24"/>
        </w:rPr>
        <w:t xml:space="preserve"> atypical T-lymphocytes 40</w:t>
      </w:r>
      <w:r w:rsidR="0003240C" w:rsidRPr="0003240C">
        <w:rPr>
          <w:rFonts w:ascii="Book Antiqua" w:hAnsi="Book Antiqua" w:cs="Times New Roman" w:hint="eastAsia"/>
          <w:sz w:val="24"/>
          <w:szCs w:val="24"/>
          <w:lang w:eastAsia="zh-CN"/>
        </w:rPr>
        <w:t xml:space="preserve"> </w:t>
      </w:r>
      <w:r w:rsidR="00765963" w:rsidRPr="0003240C">
        <w:rPr>
          <w:rFonts w:ascii="Book Antiqua" w:hAnsi="Book Antiqua" w:cs="Times New Roman"/>
          <w:sz w:val="24"/>
          <w:szCs w:val="24"/>
        </w:rPr>
        <w:t>x</w:t>
      </w:r>
      <w:r w:rsidR="0003240C" w:rsidRPr="0003240C">
        <w:rPr>
          <w:rFonts w:ascii="Book Antiqua" w:hAnsi="Book Antiqua" w:cs="Times New Roman" w:hint="eastAsia"/>
          <w:sz w:val="24"/>
          <w:szCs w:val="24"/>
          <w:lang w:eastAsia="zh-CN"/>
        </w:rPr>
        <w:t>;</w:t>
      </w:r>
      <w:r w:rsidR="0003240C" w:rsidRPr="0003240C">
        <w:rPr>
          <w:rFonts w:ascii="Book Antiqua" w:hAnsi="Book Antiqua" w:cs="Times New Roman"/>
          <w:sz w:val="24"/>
          <w:szCs w:val="24"/>
        </w:rPr>
        <w:t xml:space="preserve"> </w:t>
      </w:r>
      <w:r w:rsidRPr="0003240C">
        <w:rPr>
          <w:rFonts w:ascii="Book Antiqua" w:hAnsi="Book Antiqua" w:cs="Times New Roman"/>
          <w:sz w:val="24"/>
          <w:szCs w:val="24"/>
        </w:rPr>
        <w:t>C</w:t>
      </w:r>
      <w:r w:rsidR="0003240C" w:rsidRPr="0003240C">
        <w:rPr>
          <w:rFonts w:ascii="Book Antiqua" w:hAnsi="Book Antiqua" w:cs="Times New Roman" w:hint="eastAsia"/>
          <w:sz w:val="24"/>
          <w:szCs w:val="24"/>
          <w:lang w:eastAsia="zh-CN"/>
        </w:rPr>
        <w:t>:</w:t>
      </w:r>
      <w:r w:rsidRPr="0003240C">
        <w:rPr>
          <w:rFonts w:ascii="Book Antiqua" w:hAnsi="Book Antiqua" w:cs="Times New Roman"/>
          <w:sz w:val="24"/>
          <w:szCs w:val="24"/>
        </w:rPr>
        <w:t xml:space="preserve"> CD2 positive 40</w:t>
      </w:r>
      <w:r w:rsidR="0003240C" w:rsidRPr="0003240C">
        <w:rPr>
          <w:rFonts w:ascii="Book Antiqua" w:hAnsi="Book Antiqua" w:cs="Times New Roman" w:hint="eastAsia"/>
          <w:sz w:val="24"/>
          <w:szCs w:val="24"/>
          <w:lang w:eastAsia="zh-CN"/>
        </w:rPr>
        <w:t xml:space="preserve"> </w:t>
      </w:r>
      <w:r w:rsidR="00765963" w:rsidRPr="0003240C">
        <w:rPr>
          <w:rFonts w:ascii="Book Antiqua" w:hAnsi="Book Antiqua" w:cs="Times New Roman"/>
          <w:sz w:val="24"/>
          <w:szCs w:val="24"/>
        </w:rPr>
        <w:t>x</w:t>
      </w:r>
      <w:r w:rsidR="003E2E32">
        <w:rPr>
          <w:rFonts w:ascii="Book Antiqua" w:hAnsi="Book Antiqua" w:cs="Times New Roman" w:hint="eastAsia"/>
          <w:sz w:val="24"/>
          <w:szCs w:val="24"/>
          <w:lang w:eastAsia="zh-CN"/>
        </w:rPr>
        <w:t>;</w:t>
      </w:r>
      <w:r w:rsidR="0003240C" w:rsidRPr="0003240C">
        <w:rPr>
          <w:rFonts w:ascii="Book Antiqua" w:hAnsi="Book Antiqua" w:cs="Times New Roman"/>
          <w:sz w:val="24"/>
          <w:szCs w:val="24"/>
        </w:rPr>
        <w:t xml:space="preserve"> </w:t>
      </w:r>
      <w:r w:rsidRPr="0003240C">
        <w:rPr>
          <w:rFonts w:ascii="Book Antiqua" w:hAnsi="Book Antiqua" w:cs="Times New Roman"/>
          <w:sz w:val="24"/>
          <w:szCs w:val="24"/>
        </w:rPr>
        <w:t>D</w:t>
      </w:r>
      <w:r w:rsidR="0003240C" w:rsidRPr="0003240C">
        <w:rPr>
          <w:rFonts w:ascii="Book Antiqua" w:hAnsi="Book Antiqua" w:cs="Times New Roman" w:hint="eastAsia"/>
          <w:sz w:val="24"/>
          <w:szCs w:val="24"/>
          <w:lang w:eastAsia="zh-CN"/>
        </w:rPr>
        <w:t>:</w:t>
      </w:r>
      <w:r w:rsidRPr="0003240C">
        <w:rPr>
          <w:rFonts w:ascii="Book Antiqua" w:hAnsi="Book Antiqua" w:cs="Times New Roman"/>
          <w:sz w:val="24"/>
          <w:szCs w:val="24"/>
        </w:rPr>
        <w:t xml:space="preserve"> CD3 positive 20</w:t>
      </w:r>
      <w:r w:rsidR="0003240C" w:rsidRPr="0003240C">
        <w:rPr>
          <w:rFonts w:ascii="Book Antiqua" w:hAnsi="Book Antiqua" w:cs="Times New Roman" w:hint="eastAsia"/>
          <w:sz w:val="24"/>
          <w:szCs w:val="24"/>
          <w:lang w:eastAsia="zh-CN"/>
        </w:rPr>
        <w:t xml:space="preserve"> </w:t>
      </w:r>
      <w:r w:rsidR="00765963" w:rsidRPr="0003240C">
        <w:rPr>
          <w:rFonts w:ascii="Book Antiqua" w:hAnsi="Book Antiqua" w:cs="Times New Roman"/>
          <w:sz w:val="24"/>
          <w:szCs w:val="24"/>
        </w:rPr>
        <w:t>x</w:t>
      </w:r>
      <w:r w:rsidR="003E2E32">
        <w:rPr>
          <w:rFonts w:ascii="Book Antiqua" w:hAnsi="Book Antiqua" w:cs="Times New Roman" w:hint="eastAsia"/>
          <w:sz w:val="24"/>
          <w:szCs w:val="24"/>
          <w:lang w:eastAsia="zh-CN"/>
        </w:rPr>
        <w:t>;</w:t>
      </w:r>
      <w:r w:rsidR="0003240C" w:rsidRPr="0003240C">
        <w:rPr>
          <w:rFonts w:ascii="Book Antiqua" w:hAnsi="Book Antiqua" w:cs="Times New Roman"/>
          <w:sz w:val="24"/>
          <w:szCs w:val="24"/>
        </w:rPr>
        <w:t xml:space="preserve"> </w:t>
      </w:r>
      <w:r w:rsidRPr="0003240C">
        <w:rPr>
          <w:rFonts w:ascii="Book Antiqua" w:hAnsi="Book Antiqua" w:cs="Times New Roman"/>
          <w:sz w:val="24"/>
          <w:szCs w:val="24"/>
        </w:rPr>
        <w:t>E</w:t>
      </w:r>
      <w:r w:rsidR="0003240C" w:rsidRPr="0003240C">
        <w:rPr>
          <w:rFonts w:ascii="Book Antiqua" w:hAnsi="Book Antiqua" w:cs="Times New Roman" w:hint="eastAsia"/>
          <w:sz w:val="24"/>
          <w:szCs w:val="24"/>
          <w:lang w:eastAsia="zh-CN"/>
        </w:rPr>
        <w:t>:</w:t>
      </w:r>
      <w:r w:rsidRPr="0003240C">
        <w:rPr>
          <w:rFonts w:ascii="Book Antiqua" w:hAnsi="Book Antiqua" w:cs="Times New Roman"/>
          <w:sz w:val="24"/>
          <w:szCs w:val="24"/>
        </w:rPr>
        <w:t xml:space="preserve"> CD4 positive 20</w:t>
      </w:r>
      <w:r w:rsidR="0003240C" w:rsidRPr="0003240C">
        <w:rPr>
          <w:rFonts w:ascii="Book Antiqua" w:hAnsi="Book Antiqua" w:cs="Times New Roman" w:hint="eastAsia"/>
          <w:sz w:val="24"/>
          <w:szCs w:val="24"/>
          <w:lang w:eastAsia="zh-CN"/>
        </w:rPr>
        <w:t xml:space="preserve"> </w:t>
      </w:r>
      <w:r w:rsidR="00765963" w:rsidRPr="0003240C">
        <w:rPr>
          <w:rFonts w:ascii="Book Antiqua" w:hAnsi="Book Antiqua" w:cs="Times New Roman"/>
          <w:sz w:val="24"/>
          <w:szCs w:val="24"/>
        </w:rPr>
        <w:t>x</w:t>
      </w:r>
      <w:r w:rsidR="0003240C" w:rsidRPr="0003240C">
        <w:rPr>
          <w:rFonts w:ascii="Book Antiqua" w:hAnsi="Book Antiqua" w:cs="Times New Roman" w:hint="eastAsia"/>
          <w:sz w:val="24"/>
          <w:szCs w:val="24"/>
          <w:lang w:eastAsia="zh-CN"/>
        </w:rPr>
        <w:t>;</w:t>
      </w:r>
      <w:r w:rsidR="0003240C" w:rsidRPr="0003240C">
        <w:rPr>
          <w:rFonts w:ascii="Book Antiqua" w:hAnsi="Book Antiqua" w:cs="Times New Roman"/>
          <w:sz w:val="24"/>
          <w:szCs w:val="24"/>
        </w:rPr>
        <w:t xml:space="preserve"> </w:t>
      </w:r>
      <w:r w:rsidRPr="0003240C">
        <w:rPr>
          <w:rFonts w:ascii="Book Antiqua" w:hAnsi="Book Antiqua" w:cs="Times New Roman"/>
          <w:sz w:val="24"/>
          <w:szCs w:val="24"/>
        </w:rPr>
        <w:t>F</w:t>
      </w:r>
      <w:r w:rsidR="0003240C" w:rsidRPr="0003240C">
        <w:rPr>
          <w:rFonts w:ascii="Book Antiqua" w:hAnsi="Book Antiqua" w:cs="Times New Roman" w:hint="eastAsia"/>
          <w:sz w:val="24"/>
          <w:szCs w:val="24"/>
          <w:lang w:eastAsia="zh-CN"/>
        </w:rPr>
        <w:t>:</w:t>
      </w:r>
      <w:r w:rsidRPr="0003240C">
        <w:rPr>
          <w:rFonts w:ascii="Book Antiqua" w:hAnsi="Book Antiqua" w:cs="Times New Roman"/>
          <w:sz w:val="24"/>
          <w:szCs w:val="24"/>
        </w:rPr>
        <w:t xml:space="preserve"> Scantly positive CD79a 20</w:t>
      </w:r>
      <w:r w:rsidR="0003240C" w:rsidRPr="0003240C">
        <w:rPr>
          <w:rFonts w:ascii="Book Antiqua" w:hAnsi="Book Antiqua" w:cs="Times New Roman" w:hint="eastAsia"/>
          <w:sz w:val="24"/>
          <w:szCs w:val="24"/>
          <w:lang w:eastAsia="zh-CN"/>
        </w:rPr>
        <w:t xml:space="preserve"> </w:t>
      </w:r>
      <w:r w:rsidR="00765963" w:rsidRPr="0003240C">
        <w:rPr>
          <w:rFonts w:ascii="Book Antiqua" w:hAnsi="Book Antiqua" w:cs="Times New Roman"/>
          <w:sz w:val="24"/>
          <w:szCs w:val="24"/>
        </w:rPr>
        <w:t>x</w:t>
      </w:r>
      <w:r w:rsidRPr="0003240C">
        <w:rPr>
          <w:rFonts w:ascii="Book Antiqua" w:hAnsi="Book Antiqua" w:cs="Times New Roman"/>
          <w:sz w:val="24"/>
          <w:szCs w:val="24"/>
        </w:rPr>
        <w:t>.</w:t>
      </w:r>
    </w:p>
    <w:p w:rsidR="005B7CB7" w:rsidRPr="00592B18" w:rsidRDefault="005B7CB7" w:rsidP="00BA3638">
      <w:pPr>
        <w:spacing w:after="0" w:line="360" w:lineRule="auto"/>
        <w:ind w:firstLine="720"/>
        <w:jc w:val="both"/>
        <w:rPr>
          <w:rFonts w:ascii="Book Antiqua" w:hAnsi="Book Antiqua"/>
          <w:sz w:val="24"/>
          <w:szCs w:val="24"/>
        </w:rPr>
      </w:pPr>
    </w:p>
    <w:sectPr w:rsidR="005B7CB7" w:rsidRPr="00592B18" w:rsidSect="00152C64">
      <w:pgSz w:w="12240" w:h="15840"/>
      <w:pgMar w:top="1440" w:right="1440" w:bottom="1440" w:left="144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331E0" w:rsidRDefault="001331E0" w:rsidP="000F7BE1">
      <w:pPr>
        <w:spacing w:after="0" w:line="240" w:lineRule="auto"/>
      </w:pPr>
      <w:r>
        <w:separator/>
      </w:r>
    </w:p>
  </w:endnote>
  <w:endnote w:type="continuationSeparator" w:id="0">
    <w:p w:rsidR="001331E0" w:rsidRDefault="001331E0" w:rsidP="000F7BE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Segoe UI">
    <w:altName w:val="Arial"/>
    <w:panose1 w:val="020B0604020202020204"/>
    <w:charset w:val="00"/>
    <w:family w:val="swiss"/>
    <w:pitch w:val="variable"/>
    <w:sig w:usb0="E10002FF" w:usb1="4000E47F" w:usb2="00000029" w:usb3="00000000" w:csb0="0000019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A2"/>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331E0" w:rsidRDefault="001331E0" w:rsidP="000F7BE1">
      <w:pPr>
        <w:spacing w:after="0" w:line="240" w:lineRule="auto"/>
      </w:pPr>
      <w:r>
        <w:separator/>
      </w:r>
    </w:p>
  </w:footnote>
  <w:footnote w:type="continuationSeparator" w:id="0">
    <w:p w:rsidR="001331E0" w:rsidRDefault="001331E0" w:rsidP="000F7BE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CB284B5C"/>
    <w:lvl w:ilvl="0">
      <w:numFmt w:val="bullet"/>
      <w:lvlText w:val="*"/>
      <w:lvlJc w:val="left"/>
    </w:lvl>
  </w:abstractNum>
  <w:abstractNum w:abstractNumId="1" w15:restartNumberingAfterBreak="0">
    <w:nsid w:val="28B43317"/>
    <w:multiLevelType w:val="hybridMultilevel"/>
    <w:tmpl w:val="4D6EEBB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0"/>
    <w:lvlOverride w:ilvl="0">
      <w:lvl w:ilvl="0">
        <w:numFmt w:val="bullet"/>
        <w:lvlText w:val=""/>
        <w:legacy w:legacy="1" w:legacySpace="0" w:legacyIndent="360"/>
        <w:lvlJc w:val="left"/>
        <w:rPr>
          <w:rFonts w:ascii="Symbol" w:hAnsi="Symbol" w:hint="default"/>
        </w:rPr>
      </w:lvl>
    </w:lvlOverride>
  </w:num>
  <w:num w:numId="2">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Li Ma">
    <w15:presenceInfo w15:providerId="Windows Live" w15:userId="370ff676100345d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bordersDoNotSurroundHeader/>
  <w:bordersDoNotSurroundFooter/>
  <w:trackRevision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5354"/>
    <w:rsid w:val="0001054A"/>
    <w:rsid w:val="0003240C"/>
    <w:rsid w:val="000B5B03"/>
    <w:rsid w:val="000D6660"/>
    <w:rsid w:val="000E0449"/>
    <w:rsid w:val="000F7BE1"/>
    <w:rsid w:val="00105A15"/>
    <w:rsid w:val="001150A5"/>
    <w:rsid w:val="001331E0"/>
    <w:rsid w:val="001522F6"/>
    <w:rsid w:val="00180A8A"/>
    <w:rsid w:val="001C5A53"/>
    <w:rsid w:val="001F4081"/>
    <w:rsid w:val="002459A8"/>
    <w:rsid w:val="002472AC"/>
    <w:rsid w:val="002D68D1"/>
    <w:rsid w:val="0032719E"/>
    <w:rsid w:val="00331425"/>
    <w:rsid w:val="00340382"/>
    <w:rsid w:val="00355C30"/>
    <w:rsid w:val="0037558D"/>
    <w:rsid w:val="0038415C"/>
    <w:rsid w:val="00384E6F"/>
    <w:rsid w:val="003B5354"/>
    <w:rsid w:val="003C1F75"/>
    <w:rsid w:val="003E2E32"/>
    <w:rsid w:val="003E431E"/>
    <w:rsid w:val="00456FCA"/>
    <w:rsid w:val="00477CA5"/>
    <w:rsid w:val="00500498"/>
    <w:rsid w:val="00592B18"/>
    <w:rsid w:val="005B7CB7"/>
    <w:rsid w:val="005F38FF"/>
    <w:rsid w:val="006A4A2E"/>
    <w:rsid w:val="006B34A5"/>
    <w:rsid w:val="006E1F47"/>
    <w:rsid w:val="00765963"/>
    <w:rsid w:val="00774CF1"/>
    <w:rsid w:val="007C6D34"/>
    <w:rsid w:val="007F19DB"/>
    <w:rsid w:val="00844EB4"/>
    <w:rsid w:val="008C765E"/>
    <w:rsid w:val="008F4C2B"/>
    <w:rsid w:val="00997A75"/>
    <w:rsid w:val="009A7B7C"/>
    <w:rsid w:val="009D04A1"/>
    <w:rsid w:val="009E2246"/>
    <w:rsid w:val="009E6840"/>
    <w:rsid w:val="009E6C93"/>
    <w:rsid w:val="00A245C5"/>
    <w:rsid w:val="00A266FA"/>
    <w:rsid w:val="00A90612"/>
    <w:rsid w:val="00B7329A"/>
    <w:rsid w:val="00B90EF8"/>
    <w:rsid w:val="00BA3638"/>
    <w:rsid w:val="00BB38F6"/>
    <w:rsid w:val="00BE6EB9"/>
    <w:rsid w:val="00CA0FF9"/>
    <w:rsid w:val="00CF321D"/>
    <w:rsid w:val="00CF6BCF"/>
    <w:rsid w:val="00D5342C"/>
    <w:rsid w:val="00D631AA"/>
    <w:rsid w:val="00DC5812"/>
    <w:rsid w:val="00DE0211"/>
    <w:rsid w:val="00DE56B9"/>
    <w:rsid w:val="00E02741"/>
    <w:rsid w:val="00E61D38"/>
    <w:rsid w:val="00E64333"/>
    <w:rsid w:val="00F56F0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7C0CFD"/>
  <w15:docId w15:val="{8B705313-6C88-C544-81E3-BA203F67DE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rsid w:val="00355C30"/>
    <w:rPr>
      <w:rFonts w:cs="Times New Roman"/>
      <w:sz w:val="21"/>
      <w:szCs w:val="21"/>
    </w:rPr>
  </w:style>
  <w:style w:type="paragraph" w:styleId="CommentText">
    <w:name w:val="annotation text"/>
    <w:basedOn w:val="Normal"/>
    <w:link w:val="CommentTextChar"/>
    <w:rsid w:val="00355C30"/>
    <w:pPr>
      <w:spacing w:after="0" w:line="240" w:lineRule="auto"/>
    </w:pPr>
    <w:rPr>
      <w:rFonts w:ascii="Times New Roman" w:eastAsia="SimSun" w:hAnsi="Times New Roman" w:cs="Times New Roman"/>
      <w:sz w:val="24"/>
      <w:szCs w:val="24"/>
    </w:rPr>
  </w:style>
  <w:style w:type="character" w:customStyle="1" w:styleId="CommentTextChar">
    <w:name w:val="Comment Text Char"/>
    <w:basedOn w:val="DefaultParagraphFont"/>
    <w:link w:val="CommentText"/>
    <w:rsid w:val="00355C30"/>
    <w:rPr>
      <w:rFonts w:ascii="Times New Roman" w:eastAsia="SimSun" w:hAnsi="Times New Roman" w:cs="Times New Roman"/>
      <w:sz w:val="24"/>
      <w:szCs w:val="24"/>
    </w:rPr>
  </w:style>
  <w:style w:type="paragraph" w:styleId="BalloonText">
    <w:name w:val="Balloon Text"/>
    <w:basedOn w:val="Normal"/>
    <w:link w:val="BalloonTextChar"/>
    <w:uiPriority w:val="99"/>
    <w:semiHidden/>
    <w:unhideWhenUsed/>
    <w:rsid w:val="00355C3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55C30"/>
    <w:rPr>
      <w:rFonts w:ascii="Segoe UI" w:hAnsi="Segoe UI" w:cs="Segoe UI"/>
      <w:sz w:val="18"/>
      <w:szCs w:val="18"/>
    </w:rPr>
  </w:style>
  <w:style w:type="paragraph" w:styleId="ListParagraph">
    <w:name w:val="List Paragraph"/>
    <w:basedOn w:val="Normal"/>
    <w:uiPriority w:val="34"/>
    <w:qFormat/>
    <w:rsid w:val="00844EB4"/>
    <w:pPr>
      <w:ind w:left="720"/>
      <w:contextualSpacing/>
    </w:pPr>
  </w:style>
  <w:style w:type="paragraph" w:styleId="Header">
    <w:name w:val="header"/>
    <w:basedOn w:val="Normal"/>
    <w:link w:val="HeaderChar"/>
    <w:uiPriority w:val="99"/>
    <w:unhideWhenUsed/>
    <w:rsid w:val="000F7BE1"/>
    <w:pPr>
      <w:pBdr>
        <w:bottom w:val="single" w:sz="6" w:space="1" w:color="auto"/>
      </w:pBdr>
      <w:tabs>
        <w:tab w:val="center" w:pos="4153"/>
        <w:tab w:val="right" w:pos="8306"/>
      </w:tabs>
      <w:snapToGrid w:val="0"/>
      <w:spacing w:line="240" w:lineRule="auto"/>
      <w:jc w:val="center"/>
    </w:pPr>
    <w:rPr>
      <w:sz w:val="18"/>
      <w:szCs w:val="18"/>
    </w:rPr>
  </w:style>
  <w:style w:type="character" w:customStyle="1" w:styleId="HeaderChar">
    <w:name w:val="Header Char"/>
    <w:basedOn w:val="DefaultParagraphFont"/>
    <w:link w:val="Header"/>
    <w:uiPriority w:val="99"/>
    <w:rsid w:val="000F7BE1"/>
    <w:rPr>
      <w:sz w:val="18"/>
      <w:szCs w:val="18"/>
    </w:rPr>
  </w:style>
  <w:style w:type="paragraph" w:styleId="Footer">
    <w:name w:val="footer"/>
    <w:basedOn w:val="Normal"/>
    <w:link w:val="FooterChar"/>
    <w:uiPriority w:val="99"/>
    <w:unhideWhenUsed/>
    <w:rsid w:val="000F7BE1"/>
    <w:pPr>
      <w:tabs>
        <w:tab w:val="center" w:pos="4153"/>
        <w:tab w:val="right" w:pos="8306"/>
      </w:tabs>
      <w:snapToGrid w:val="0"/>
      <w:spacing w:line="240" w:lineRule="auto"/>
    </w:pPr>
    <w:rPr>
      <w:sz w:val="18"/>
      <w:szCs w:val="18"/>
    </w:rPr>
  </w:style>
  <w:style w:type="character" w:customStyle="1" w:styleId="FooterChar">
    <w:name w:val="Footer Char"/>
    <w:basedOn w:val="DefaultParagraphFont"/>
    <w:link w:val="Footer"/>
    <w:uiPriority w:val="99"/>
    <w:rsid w:val="000F7BE1"/>
    <w:rPr>
      <w:sz w:val="18"/>
      <w:szCs w:val="18"/>
    </w:rPr>
  </w:style>
  <w:style w:type="character" w:styleId="Hyperlink">
    <w:name w:val="Hyperlink"/>
    <w:basedOn w:val="DefaultParagraphFont"/>
    <w:uiPriority w:val="99"/>
    <w:unhideWhenUsed/>
    <w:rsid w:val="00BB38F6"/>
    <w:rPr>
      <w:color w:val="0563C1" w:themeColor="hyperlink"/>
      <w:u w:val="single"/>
    </w:rPr>
  </w:style>
  <w:style w:type="character" w:styleId="Strong">
    <w:name w:val="Strong"/>
    <w:uiPriority w:val="22"/>
    <w:qFormat/>
    <w:rsid w:val="009E6C9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556053">
      <w:bodyDiv w:val="1"/>
      <w:marLeft w:val="0"/>
      <w:marRight w:val="0"/>
      <w:marTop w:val="0"/>
      <w:marBottom w:val="0"/>
      <w:divBdr>
        <w:top w:val="none" w:sz="0" w:space="0" w:color="auto"/>
        <w:left w:val="none" w:sz="0" w:space="0" w:color="auto"/>
        <w:bottom w:val="none" w:sz="0" w:space="0" w:color="auto"/>
        <w:right w:val="none" w:sz="0" w:space="0" w:color="auto"/>
      </w:divBdr>
    </w:div>
    <w:div w:id="685206703">
      <w:bodyDiv w:val="1"/>
      <w:marLeft w:val="0"/>
      <w:marRight w:val="0"/>
      <w:marTop w:val="0"/>
      <w:marBottom w:val="0"/>
      <w:divBdr>
        <w:top w:val="none" w:sz="0" w:space="0" w:color="auto"/>
        <w:left w:val="none" w:sz="0" w:space="0" w:color="auto"/>
        <w:bottom w:val="none" w:sz="0" w:space="0" w:color="auto"/>
        <w:right w:val="none" w:sz="0" w:space="0" w:color="auto"/>
      </w:divBdr>
    </w:div>
    <w:div w:id="1292059360">
      <w:bodyDiv w:val="1"/>
      <w:marLeft w:val="0"/>
      <w:marRight w:val="0"/>
      <w:marTop w:val="0"/>
      <w:marBottom w:val="0"/>
      <w:divBdr>
        <w:top w:val="none" w:sz="0" w:space="0" w:color="auto"/>
        <w:left w:val="none" w:sz="0" w:space="0" w:color="auto"/>
        <w:bottom w:val="none" w:sz="0" w:space="0" w:color="auto"/>
        <w:right w:val="none" w:sz="0" w:space="0" w:color="auto"/>
      </w:divBdr>
    </w:div>
    <w:div w:id="1685786880">
      <w:bodyDiv w:val="1"/>
      <w:marLeft w:val="0"/>
      <w:marRight w:val="0"/>
      <w:marTop w:val="0"/>
      <w:marBottom w:val="0"/>
      <w:divBdr>
        <w:top w:val="none" w:sz="0" w:space="0" w:color="auto"/>
        <w:left w:val="none" w:sz="0" w:space="0" w:color="auto"/>
        <w:bottom w:val="none" w:sz="0" w:space="0" w:color="auto"/>
        <w:right w:val="none" w:sz="0" w:space="0" w:color="auto"/>
      </w:divBdr>
    </w:div>
    <w:div w:id="1715351835">
      <w:bodyDiv w:val="1"/>
      <w:marLeft w:val="0"/>
      <w:marRight w:val="0"/>
      <w:marTop w:val="0"/>
      <w:marBottom w:val="0"/>
      <w:divBdr>
        <w:top w:val="none" w:sz="0" w:space="0" w:color="auto"/>
        <w:left w:val="none" w:sz="0" w:space="0" w:color="auto"/>
        <w:bottom w:val="none" w:sz="0" w:space="0" w:color="auto"/>
        <w:right w:val="none" w:sz="0" w:space="0" w:color="auto"/>
      </w:divBdr>
    </w:div>
    <w:div w:id="1730836619">
      <w:bodyDiv w:val="1"/>
      <w:marLeft w:val="0"/>
      <w:marRight w:val="0"/>
      <w:marTop w:val="0"/>
      <w:marBottom w:val="0"/>
      <w:divBdr>
        <w:top w:val="none" w:sz="0" w:space="0" w:color="auto"/>
        <w:left w:val="none" w:sz="0" w:space="0" w:color="auto"/>
        <w:bottom w:val="none" w:sz="0" w:space="0" w:color="auto"/>
        <w:right w:val="none" w:sz="0" w:space="0" w:color="auto"/>
      </w:divBdr>
    </w:div>
    <w:div w:id="18993155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microsoft.com/office/2011/relationships/people" Target="peop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C7EDCC"/>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TotalTime>
  <Pages>15</Pages>
  <Words>3502</Words>
  <Characters>19968</Characters>
  <Application>Microsoft Office Word</Application>
  <DocSecurity>0</DocSecurity>
  <Lines>166</Lines>
  <Paragraphs>46</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23424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Daryl Ramai</dc:creator>
  <cp:lastModifiedBy>Li Ma</cp:lastModifiedBy>
  <cp:revision>3</cp:revision>
  <dcterms:created xsi:type="dcterms:W3CDTF">2018-01-24T03:07:00Z</dcterms:created>
  <dcterms:modified xsi:type="dcterms:W3CDTF">2018-01-24T03:17:00Z</dcterms:modified>
</cp:coreProperties>
</file>