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4AC16" w14:textId="32ADB378" w:rsidR="006F10A3" w:rsidRPr="00D13AA0" w:rsidRDefault="006F10A3" w:rsidP="00273EF7">
      <w:pPr>
        <w:adjustRightInd w:val="0"/>
        <w:snapToGrid w:val="0"/>
        <w:spacing w:line="360" w:lineRule="auto"/>
        <w:jc w:val="both"/>
        <w:rPr>
          <w:rFonts w:ascii="Book Antiqua" w:eastAsia="宋体" w:hAnsi="Book Antiqua" w:cs="宋体"/>
          <w:b/>
          <w:i/>
          <w:color w:val="000000"/>
          <w:lang w:eastAsia="zh-CN"/>
        </w:rPr>
      </w:pPr>
      <w:r w:rsidRPr="00D13AA0">
        <w:rPr>
          <w:rFonts w:ascii="Book Antiqua" w:eastAsia="Times New Roman" w:hAnsi="Book Antiqua" w:cs="宋体"/>
          <w:b/>
          <w:color w:val="000000"/>
        </w:rPr>
        <w:t xml:space="preserve">Name of </w:t>
      </w:r>
      <w:r w:rsidR="002766C2">
        <w:rPr>
          <w:rFonts w:ascii="Book Antiqua" w:eastAsia="宋体" w:hAnsi="Book Antiqua" w:cs="宋体" w:hint="eastAsia"/>
          <w:b/>
          <w:color w:val="000000"/>
          <w:lang w:eastAsia="zh-CN"/>
        </w:rPr>
        <w:t>J</w:t>
      </w:r>
      <w:r w:rsidRPr="00D13AA0">
        <w:rPr>
          <w:rFonts w:ascii="Book Antiqua" w:eastAsia="Times New Roman" w:hAnsi="Book Antiqua" w:cs="宋体"/>
          <w:b/>
          <w:color w:val="000000"/>
        </w:rPr>
        <w:t xml:space="preserve">ournal: </w:t>
      </w:r>
      <w:r w:rsidRPr="00D13AA0">
        <w:rPr>
          <w:rFonts w:ascii="Book Antiqua" w:eastAsia="Times New Roman" w:hAnsi="Book Antiqua" w:cs="宋体"/>
          <w:b/>
          <w:i/>
          <w:color w:val="000000"/>
        </w:rPr>
        <w:t>World Journal of Gastrointestinal Endoscopy</w:t>
      </w:r>
    </w:p>
    <w:p w14:paraId="710238F9" w14:textId="5919CB40" w:rsidR="006F10A3" w:rsidRPr="00D13AA0" w:rsidRDefault="006F10A3" w:rsidP="00273EF7">
      <w:pPr>
        <w:adjustRightInd w:val="0"/>
        <w:snapToGrid w:val="0"/>
        <w:spacing w:line="360" w:lineRule="auto"/>
        <w:jc w:val="both"/>
        <w:rPr>
          <w:rFonts w:ascii="Book Antiqua" w:eastAsia="宋体" w:hAnsi="Book Antiqua" w:cs="Arial"/>
          <w:color w:val="000000"/>
          <w:lang w:val="en" w:eastAsia="zh-CN"/>
        </w:rPr>
      </w:pPr>
      <w:r w:rsidRPr="00D13AA0">
        <w:rPr>
          <w:rFonts w:ascii="Book Antiqua" w:hAnsi="Book Antiqua" w:cs="Arial"/>
          <w:b/>
          <w:color w:val="000000"/>
          <w:lang w:val="en"/>
        </w:rPr>
        <w:t xml:space="preserve">Manuscript NO: </w:t>
      </w:r>
      <w:r w:rsidRPr="00D13AA0">
        <w:rPr>
          <w:rFonts w:ascii="Book Antiqua" w:eastAsia="宋体" w:hAnsi="Book Antiqua" w:cs="Arial"/>
          <w:b/>
          <w:color w:val="000000"/>
          <w:lang w:val="en" w:eastAsia="zh-CN"/>
        </w:rPr>
        <w:t>37119</w:t>
      </w:r>
    </w:p>
    <w:p w14:paraId="5A3AE4BA" w14:textId="7D9C14ED" w:rsidR="006F10A3" w:rsidRPr="00D13AA0" w:rsidRDefault="006F10A3" w:rsidP="00273EF7">
      <w:pPr>
        <w:spacing w:line="360" w:lineRule="auto"/>
        <w:contextualSpacing/>
        <w:jc w:val="both"/>
        <w:rPr>
          <w:rFonts w:ascii="Book Antiqua" w:eastAsia="宋体" w:hAnsi="Book Antiqua"/>
          <w:b/>
          <w:lang w:eastAsia="zh-CN"/>
        </w:rPr>
      </w:pPr>
      <w:r w:rsidRPr="00D13AA0">
        <w:rPr>
          <w:rFonts w:ascii="Book Antiqua" w:hAnsi="Book Antiqua"/>
          <w:b/>
        </w:rPr>
        <w:t>Manuscript Type:</w:t>
      </w:r>
      <w:r w:rsidRPr="00D13AA0">
        <w:rPr>
          <w:rFonts w:ascii="Book Antiqua" w:eastAsia="宋体" w:hAnsi="Book Antiqua"/>
          <w:b/>
          <w:lang w:eastAsia="zh-CN"/>
        </w:rPr>
        <w:t xml:space="preserve"> </w:t>
      </w:r>
      <w:proofErr w:type="spellStart"/>
      <w:r w:rsidR="003115F1" w:rsidRPr="00D13AA0">
        <w:rPr>
          <w:rFonts w:ascii="Book Antiqua" w:eastAsia="宋体" w:hAnsi="Book Antiqua"/>
          <w:b/>
          <w:lang w:eastAsia="zh-CN"/>
        </w:rPr>
        <w:t>Minireviews</w:t>
      </w:r>
      <w:proofErr w:type="spellEnd"/>
    </w:p>
    <w:p w14:paraId="73F17B2D" w14:textId="77777777" w:rsidR="006F10A3" w:rsidRPr="00D13AA0" w:rsidRDefault="006F10A3" w:rsidP="00273EF7">
      <w:pPr>
        <w:spacing w:line="360" w:lineRule="auto"/>
        <w:contextualSpacing/>
        <w:jc w:val="both"/>
        <w:rPr>
          <w:rFonts w:ascii="Book Antiqua" w:eastAsia="宋体" w:hAnsi="Book Antiqua"/>
          <w:b/>
          <w:lang w:eastAsia="zh-CN"/>
        </w:rPr>
      </w:pPr>
    </w:p>
    <w:p w14:paraId="52E91C39" w14:textId="70FA24F9" w:rsidR="32AFE606" w:rsidRPr="00D13AA0" w:rsidRDefault="000550EF" w:rsidP="00273EF7">
      <w:pPr>
        <w:spacing w:line="360" w:lineRule="auto"/>
        <w:contextualSpacing/>
        <w:jc w:val="both"/>
        <w:rPr>
          <w:rFonts w:ascii="Book Antiqua" w:hAnsi="Book Antiqua"/>
          <w:b/>
        </w:rPr>
      </w:pPr>
      <w:r w:rsidRPr="00D13AA0">
        <w:rPr>
          <w:rFonts w:ascii="Book Antiqua" w:hAnsi="Book Antiqua"/>
          <w:b/>
        </w:rPr>
        <w:t xml:space="preserve">Confocal </w:t>
      </w:r>
      <w:r w:rsidR="003115F1" w:rsidRPr="00D13AA0">
        <w:rPr>
          <w:rFonts w:ascii="Book Antiqua" w:hAnsi="Book Antiqua"/>
          <w:b/>
        </w:rPr>
        <w:t>endomicroscopy and cyst fluid molecular analysis</w:t>
      </w:r>
      <w:r w:rsidRPr="00D13AA0">
        <w:rPr>
          <w:rFonts w:ascii="Book Antiqua" w:hAnsi="Book Antiqua"/>
          <w:b/>
        </w:rPr>
        <w:t xml:space="preserve">: Comprehensive </w:t>
      </w:r>
      <w:r w:rsidR="003115F1" w:rsidRPr="00D13AA0">
        <w:rPr>
          <w:rFonts w:ascii="Book Antiqua" w:hAnsi="Book Antiqua"/>
          <w:b/>
        </w:rPr>
        <w:t>evaluation of pancreatic cysts</w:t>
      </w:r>
    </w:p>
    <w:p w14:paraId="35684B07" w14:textId="77777777" w:rsidR="000550EF" w:rsidRPr="00D13AA0" w:rsidRDefault="000550EF" w:rsidP="00273EF7">
      <w:pPr>
        <w:spacing w:line="360" w:lineRule="auto"/>
        <w:contextualSpacing/>
        <w:jc w:val="both"/>
        <w:rPr>
          <w:rFonts w:ascii="Book Antiqua" w:eastAsia="宋体" w:hAnsi="Book Antiqua"/>
          <w:b/>
          <w:bCs/>
          <w:lang w:eastAsia="zh-CN"/>
        </w:rPr>
      </w:pPr>
    </w:p>
    <w:p w14:paraId="4516D1FB" w14:textId="13B37CE3" w:rsidR="006F10A3" w:rsidRPr="00D13AA0" w:rsidRDefault="003115F1" w:rsidP="00273EF7">
      <w:pPr>
        <w:spacing w:line="360" w:lineRule="auto"/>
        <w:jc w:val="both"/>
        <w:rPr>
          <w:rFonts w:ascii="Book Antiqua" w:hAnsi="Book Antiqua" w:cs="Arial Unicode MS"/>
        </w:rPr>
      </w:pPr>
      <w:r w:rsidRPr="00D13AA0">
        <w:rPr>
          <w:rFonts w:ascii="Book Antiqua" w:hAnsi="Book Antiqua"/>
        </w:rPr>
        <w:t xml:space="preserve">Li </w:t>
      </w:r>
      <w:r w:rsidRPr="00D13AA0">
        <w:rPr>
          <w:rFonts w:ascii="Book Antiqua" w:eastAsia="宋体" w:hAnsi="Book Antiqua"/>
          <w:lang w:eastAsia="zh-CN"/>
        </w:rPr>
        <w:t xml:space="preserve">F </w:t>
      </w:r>
      <w:r w:rsidRPr="00D13AA0">
        <w:rPr>
          <w:rFonts w:ascii="Book Antiqua" w:eastAsia="宋体" w:hAnsi="Book Antiqua"/>
          <w:i/>
          <w:lang w:eastAsia="zh-CN"/>
        </w:rPr>
        <w:t>et al</w:t>
      </w:r>
      <w:r w:rsidRPr="00D13AA0">
        <w:rPr>
          <w:rFonts w:ascii="Book Antiqua" w:eastAsia="宋体" w:hAnsi="Book Antiqua"/>
          <w:lang w:eastAsia="zh-CN"/>
        </w:rPr>
        <w:t xml:space="preserve">. </w:t>
      </w:r>
      <w:r w:rsidR="008257D1" w:rsidRPr="00D13AA0">
        <w:rPr>
          <w:rFonts w:ascii="Book Antiqua" w:hAnsi="Book Antiqua"/>
        </w:rPr>
        <w:t xml:space="preserve">Confocal </w:t>
      </w:r>
      <w:r w:rsidRPr="00D13AA0">
        <w:rPr>
          <w:rFonts w:ascii="Book Antiqua" w:hAnsi="Book Antiqua"/>
        </w:rPr>
        <w:t>endomicroscopy and cyst fluid molecular analysis</w:t>
      </w:r>
    </w:p>
    <w:p w14:paraId="11A8F902" w14:textId="77777777" w:rsidR="006F10A3" w:rsidRPr="00D13AA0" w:rsidRDefault="006F10A3" w:rsidP="00273EF7">
      <w:pPr>
        <w:spacing w:line="360" w:lineRule="auto"/>
        <w:contextualSpacing/>
        <w:jc w:val="both"/>
        <w:rPr>
          <w:rFonts w:ascii="Book Antiqua" w:eastAsia="宋体" w:hAnsi="Book Antiqua"/>
          <w:b/>
          <w:bCs/>
          <w:lang w:eastAsia="zh-CN"/>
        </w:rPr>
      </w:pPr>
    </w:p>
    <w:p w14:paraId="2C72D647" w14:textId="0C8F77E1" w:rsidR="00F75DBF" w:rsidRPr="00D13AA0" w:rsidRDefault="00B72D46" w:rsidP="00273EF7">
      <w:pPr>
        <w:spacing w:line="360" w:lineRule="auto"/>
        <w:contextualSpacing/>
        <w:jc w:val="both"/>
        <w:rPr>
          <w:rFonts w:ascii="Book Antiqua" w:eastAsia="宋体" w:hAnsi="Book Antiqua"/>
          <w:b/>
          <w:lang w:eastAsia="zh-CN"/>
        </w:rPr>
      </w:pPr>
      <w:bookmarkStart w:id="0" w:name="OLE_LINK150"/>
      <w:bookmarkStart w:id="1" w:name="OLE_LINK151"/>
      <w:r w:rsidRPr="00D13AA0">
        <w:rPr>
          <w:rFonts w:ascii="Book Antiqua" w:hAnsi="Book Antiqua"/>
          <w:b/>
        </w:rPr>
        <w:t>Feng Li</w:t>
      </w:r>
      <w:r w:rsidR="00645096" w:rsidRPr="00D13AA0">
        <w:rPr>
          <w:rFonts w:ascii="Book Antiqua" w:hAnsi="Book Antiqua"/>
          <w:b/>
        </w:rPr>
        <w:t>,</w:t>
      </w:r>
      <w:r w:rsidR="00F75DBF" w:rsidRPr="00D13AA0">
        <w:rPr>
          <w:rFonts w:ascii="Book Antiqua" w:hAnsi="Book Antiqua"/>
          <w:b/>
        </w:rPr>
        <w:t xml:space="preserve"> A</w:t>
      </w:r>
      <w:r w:rsidRPr="00D13AA0">
        <w:rPr>
          <w:rFonts w:ascii="Book Antiqua" w:hAnsi="Book Antiqua"/>
          <w:b/>
        </w:rPr>
        <w:t xml:space="preserve">hmad </w:t>
      </w:r>
      <w:r w:rsidR="00F75DBF" w:rsidRPr="00D13AA0">
        <w:rPr>
          <w:rFonts w:ascii="Book Antiqua" w:hAnsi="Book Antiqua"/>
          <w:b/>
        </w:rPr>
        <w:t>M</w:t>
      </w:r>
      <w:r w:rsidRPr="00D13AA0">
        <w:rPr>
          <w:rFonts w:ascii="Book Antiqua" w:hAnsi="Book Antiqua"/>
          <w:b/>
        </w:rPr>
        <w:t>alli</w:t>
      </w:r>
      <w:r w:rsidR="00361485" w:rsidRPr="00D13AA0">
        <w:rPr>
          <w:rFonts w:ascii="Book Antiqua" w:hAnsi="Book Antiqua"/>
          <w:b/>
        </w:rPr>
        <w:t>,</w:t>
      </w:r>
      <w:r w:rsidR="00F75DBF" w:rsidRPr="00D13AA0">
        <w:rPr>
          <w:rFonts w:ascii="Book Antiqua" w:hAnsi="Book Antiqua"/>
          <w:b/>
        </w:rPr>
        <w:t xml:space="preserve"> </w:t>
      </w:r>
      <w:r w:rsidR="00645096" w:rsidRPr="00D13AA0">
        <w:rPr>
          <w:rFonts w:ascii="Book Antiqua" w:hAnsi="Book Antiqua"/>
          <w:b/>
        </w:rPr>
        <w:t>Zobeida Cruz-Monserrate</w:t>
      </w:r>
      <w:r w:rsidR="001A4245" w:rsidRPr="00D13AA0">
        <w:rPr>
          <w:rFonts w:ascii="Book Antiqua" w:hAnsi="Book Antiqua"/>
          <w:b/>
        </w:rPr>
        <w:t xml:space="preserve">, </w:t>
      </w:r>
      <w:r w:rsidR="00361485" w:rsidRPr="00D13AA0">
        <w:rPr>
          <w:rFonts w:ascii="Book Antiqua" w:hAnsi="Book Antiqua"/>
          <w:b/>
        </w:rPr>
        <w:t xml:space="preserve">Darwin Conwell, </w:t>
      </w:r>
      <w:r w:rsidR="00F75DBF" w:rsidRPr="00D13AA0">
        <w:rPr>
          <w:rFonts w:ascii="Book Antiqua" w:hAnsi="Book Antiqua"/>
          <w:b/>
        </w:rPr>
        <w:t>S</w:t>
      </w:r>
      <w:r w:rsidRPr="00D13AA0">
        <w:rPr>
          <w:rFonts w:ascii="Book Antiqua" w:hAnsi="Book Antiqua"/>
          <w:b/>
        </w:rPr>
        <w:t xml:space="preserve">omashekar </w:t>
      </w:r>
      <w:r w:rsidR="00645096" w:rsidRPr="00D13AA0">
        <w:rPr>
          <w:rFonts w:ascii="Book Antiqua" w:hAnsi="Book Antiqua"/>
          <w:b/>
        </w:rPr>
        <w:t>G</w:t>
      </w:r>
      <w:r w:rsidR="006F10A3" w:rsidRPr="00D13AA0">
        <w:rPr>
          <w:rFonts w:ascii="Book Antiqua" w:eastAsia="宋体" w:hAnsi="Book Antiqua"/>
          <w:b/>
          <w:lang w:eastAsia="zh-CN"/>
        </w:rPr>
        <w:t xml:space="preserve"> </w:t>
      </w:r>
      <w:r w:rsidR="00F75DBF" w:rsidRPr="00D13AA0">
        <w:rPr>
          <w:rFonts w:ascii="Book Antiqua" w:hAnsi="Book Antiqua"/>
          <w:b/>
        </w:rPr>
        <w:t>K</w:t>
      </w:r>
      <w:r w:rsidRPr="00D13AA0">
        <w:rPr>
          <w:rFonts w:ascii="Book Antiqua" w:hAnsi="Book Antiqua"/>
          <w:b/>
        </w:rPr>
        <w:t>rishn</w:t>
      </w:r>
      <w:r w:rsidR="00D90942" w:rsidRPr="00D13AA0">
        <w:rPr>
          <w:rFonts w:ascii="Book Antiqua" w:hAnsi="Book Antiqua"/>
          <w:b/>
        </w:rPr>
        <w:t>a</w:t>
      </w:r>
    </w:p>
    <w:bookmarkEnd w:id="0"/>
    <w:bookmarkEnd w:id="1"/>
    <w:p w14:paraId="6BB3CC58" w14:textId="77777777" w:rsidR="00F75DBF" w:rsidRPr="00D13AA0" w:rsidRDefault="00F75DBF" w:rsidP="00273EF7">
      <w:pPr>
        <w:spacing w:line="360" w:lineRule="auto"/>
        <w:contextualSpacing/>
        <w:jc w:val="both"/>
        <w:rPr>
          <w:rFonts w:ascii="Book Antiqua" w:hAnsi="Book Antiqua"/>
        </w:rPr>
      </w:pPr>
    </w:p>
    <w:p w14:paraId="0DE256AE" w14:textId="0C4B3DE6" w:rsidR="00D90942" w:rsidRPr="00D13AA0" w:rsidRDefault="006F10A3" w:rsidP="00273EF7">
      <w:pPr>
        <w:spacing w:line="360" w:lineRule="auto"/>
        <w:contextualSpacing/>
        <w:jc w:val="both"/>
        <w:rPr>
          <w:rFonts w:ascii="Book Antiqua" w:eastAsia="宋体" w:hAnsi="Book Antiqua" w:cs="Arial"/>
          <w:lang w:eastAsia="zh-CN"/>
        </w:rPr>
      </w:pPr>
      <w:r w:rsidRPr="00D13AA0">
        <w:rPr>
          <w:rFonts w:ascii="Book Antiqua" w:hAnsi="Book Antiqua"/>
          <w:b/>
        </w:rPr>
        <w:t xml:space="preserve">Feng Li, Ahmad Malli, Zobeida Cruz-Monserrate, </w:t>
      </w:r>
      <w:r w:rsidR="00361485" w:rsidRPr="00D13AA0">
        <w:rPr>
          <w:rFonts w:ascii="Book Antiqua" w:hAnsi="Book Antiqua"/>
          <w:b/>
        </w:rPr>
        <w:t xml:space="preserve">Darwin Conwell, </w:t>
      </w:r>
      <w:r w:rsidRPr="00D13AA0">
        <w:rPr>
          <w:rFonts w:ascii="Book Antiqua" w:hAnsi="Book Antiqua"/>
          <w:b/>
        </w:rPr>
        <w:t>Somashekar G</w:t>
      </w:r>
      <w:r w:rsidRPr="00D13AA0">
        <w:rPr>
          <w:rFonts w:ascii="Book Antiqua" w:eastAsia="宋体" w:hAnsi="Book Antiqua"/>
          <w:b/>
          <w:lang w:eastAsia="zh-CN"/>
        </w:rPr>
        <w:t xml:space="preserve"> </w:t>
      </w:r>
      <w:r w:rsidRPr="00D13AA0">
        <w:rPr>
          <w:rFonts w:ascii="Book Antiqua" w:hAnsi="Book Antiqua"/>
          <w:b/>
        </w:rPr>
        <w:t>Krishna</w:t>
      </w:r>
      <w:r w:rsidRPr="00D13AA0">
        <w:rPr>
          <w:rFonts w:ascii="Book Antiqua" w:eastAsia="宋体" w:hAnsi="Book Antiqua"/>
          <w:b/>
          <w:lang w:eastAsia="zh-CN"/>
        </w:rPr>
        <w:t xml:space="preserve">, </w:t>
      </w:r>
      <w:r w:rsidR="00D90942" w:rsidRPr="00D13AA0">
        <w:rPr>
          <w:rFonts w:ascii="Book Antiqua" w:hAnsi="Book Antiqua" w:cs="Arial"/>
        </w:rPr>
        <w:t xml:space="preserve">Division of Gastroenterology, Hepatology, and Nutrition, Ohio State University Wexner Medical Center, Columbus, </w:t>
      </w:r>
      <w:r w:rsidR="002766C2">
        <w:rPr>
          <w:rFonts w:ascii="Book Antiqua" w:eastAsia="宋体" w:hAnsi="Book Antiqua" w:cs="Arial" w:hint="eastAsia"/>
          <w:lang w:eastAsia="zh-CN"/>
        </w:rPr>
        <w:t>OH</w:t>
      </w:r>
      <w:r w:rsidR="002766C2" w:rsidRPr="00D13AA0">
        <w:rPr>
          <w:rFonts w:ascii="Book Antiqua" w:eastAsia="宋体" w:hAnsi="Book Antiqua" w:cs="Arial"/>
          <w:lang w:eastAsia="zh-CN"/>
        </w:rPr>
        <w:t xml:space="preserve"> </w:t>
      </w:r>
      <w:r w:rsidR="003115F1" w:rsidRPr="00D13AA0">
        <w:rPr>
          <w:rFonts w:ascii="Book Antiqua" w:eastAsia="宋体" w:hAnsi="Book Antiqua" w:cs="Arial"/>
          <w:lang w:eastAsia="zh-CN"/>
        </w:rPr>
        <w:t xml:space="preserve">43210, </w:t>
      </w:r>
      <w:bookmarkStart w:id="2" w:name="OLE_LINK146"/>
      <w:r w:rsidR="003115F1" w:rsidRPr="00D13AA0">
        <w:rPr>
          <w:rFonts w:ascii="Book Antiqua" w:eastAsia="宋体" w:hAnsi="Book Antiqua" w:cs="Arial"/>
          <w:lang w:eastAsia="zh-CN"/>
        </w:rPr>
        <w:t>United States</w:t>
      </w:r>
    </w:p>
    <w:bookmarkEnd w:id="2"/>
    <w:p w14:paraId="06D41048" w14:textId="77777777" w:rsidR="006F10A3" w:rsidRPr="002766C2" w:rsidRDefault="006F10A3" w:rsidP="00273EF7">
      <w:pPr>
        <w:spacing w:line="360" w:lineRule="auto"/>
        <w:contextualSpacing/>
        <w:jc w:val="both"/>
        <w:rPr>
          <w:rFonts w:ascii="Book Antiqua" w:eastAsia="宋体" w:hAnsi="Book Antiqua" w:cs="Arial"/>
          <w:lang w:eastAsia="zh-CN"/>
        </w:rPr>
      </w:pPr>
    </w:p>
    <w:p w14:paraId="73937801" w14:textId="54C26DCB" w:rsidR="006F10A3" w:rsidRPr="00D13AA0" w:rsidRDefault="006F10A3" w:rsidP="00273EF7">
      <w:pPr>
        <w:spacing w:line="360" w:lineRule="auto"/>
        <w:contextualSpacing/>
        <w:jc w:val="both"/>
        <w:rPr>
          <w:rFonts w:ascii="Book Antiqua" w:eastAsia="宋体" w:hAnsi="Book Antiqua"/>
          <w:b/>
          <w:lang w:eastAsia="zh-CN"/>
        </w:rPr>
      </w:pPr>
      <w:r w:rsidRPr="00D13AA0">
        <w:rPr>
          <w:rFonts w:ascii="Book Antiqua" w:hAnsi="Book Antiqua"/>
          <w:b/>
          <w:color w:val="000000"/>
        </w:rPr>
        <w:t>ORCID number:</w:t>
      </w:r>
      <w:r w:rsidRPr="00D13AA0">
        <w:rPr>
          <w:rFonts w:ascii="Book Antiqua" w:eastAsia="宋体" w:hAnsi="Book Antiqua"/>
          <w:b/>
          <w:color w:val="000000"/>
          <w:lang w:eastAsia="zh-CN"/>
        </w:rPr>
        <w:t xml:space="preserve"> </w:t>
      </w:r>
      <w:r w:rsidRPr="00D13AA0">
        <w:rPr>
          <w:rFonts w:ascii="Book Antiqua" w:hAnsi="Book Antiqua"/>
        </w:rPr>
        <w:t>Feng Li</w:t>
      </w:r>
      <w:r w:rsidRPr="00D13AA0">
        <w:rPr>
          <w:rFonts w:ascii="Book Antiqua" w:eastAsia="宋体" w:hAnsi="Book Antiqua"/>
          <w:lang w:eastAsia="zh-CN"/>
        </w:rPr>
        <w:t xml:space="preserve"> (</w:t>
      </w:r>
      <w:r w:rsidR="000E6556" w:rsidRPr="00D13AA0">
        <w:rPr>
          <w:rFonts w:ascii="Book Antiqua" w:eastAsia="宋体" w:hAnsi="Book Antiqua"/>
          <w:lang w:eastAsia="zh-CN"/>
        </w:rPr>
        <w:t>0000-0003-2006-678X</w:t>
      </w:r>
      <w:r w:rsidRPr="00D13AA0">
        <w:rPr>
          <w:rFonts w:ascii="Book Antiqua" w:eastAsia="宋体" w:hAnsi="Book Antiqua"/>
          <w:lang w:eastAsia="zh-CN"/>
        </w:rPr>
        <w:t>);</w:t>
      </w:r>
      <w:r w:rsidRPr="00D13AA0">
        <w:rPr>
          <w:rFonts w:ascii="Book Antiqua" w:hAnsi="Book Antiqua"/>
        </w:rPr>
        <w:t xml:space="preserve"> Ahmad Malli</w:t>
      </w:r>
      <w:r w:rsidRPr="00D13AA0">
        <w:rPr>
          <w:rFonts w:ascii="Book Antiqua" w:eastAsia="宋体" w:hAnsi="Book Antiqua"/>
          <w:lang w:eastAsia="zh-CN"/>
        </w:rPr>
        <w:t xml:space="preserve"> (</w:t>
      </w:r>
      <w:r w:rsidR="000706E1" w:rsidRPr="00D13AA0">
        <w:rPr>
          <w:rFonts w:ascii="Book Antiqua" w:eastAsia="宋体" w:hAnsi="Book Antiqua"/>
          <w:lang w:eastAsia="zh-CN"/>
        </w:rPr>
        <w:t>0000-0001-8130-138X</w:t>
      </w:r>
      <w:r w:rsidRPr="00D13AA0">
        <w:rPr>
          <w:rFonts w:ascii="Book Antiqua" w:eastAsia="宋体" w:hAnsi="Book Antiqua"/>
          <w:lang w:eastAsia="zh-CN"/>
        </w:rPr>
        <w:t>);</w:t>
      </w:r>
      <w:r w:rsidRPr="00D13AA0">
        <w:rPr>
          <w:rFonts w:ascii="Book Antiqua" w:hAnsi="Book Antiqua"/>
        </w:rPr>
        <w:t xml:space="preserve"> Darwin Conwell</w:t>
      </w:r>
      <w:r w:rsidRPr="00D13AA0">
        <w:rPr>
          <w:rFonts w:ascii="Book Antiqua" w:eastAsia="宋体" w:hAnsi="Book Antiqua"/>
          <w:lang w:eastAsia="zh-CN"/>
        </w:rPr>
        <w:t xml:space="preserve"> (</w:t>
      </w:r>
      <w:r w:rsidR="000706E1" w:rsidRPr="00D13AA0">
        <w:rPr>
          <w:rFonts w:ascii="Book Antiqua" w:eastAsia="宋体" w:hAnsi="Book Antiqua"/>
          <w:lang w:eastAsia="zh-CN"/>
        </w:rPr>
        <w:t>0000-0003-0449-3730</w:t>
      </w:r>
      <w:r w:rsidRPr="00D13AA0">
        <w:rPr>
          <w:rFonts w:ascii="Book Antiqua" w:eastAsia="宋体" w:hAnsi="Book Antiqua"/>
          <w:lang w:eastAsia="zh-CN"/>
        </w:rPr>
        <w:t>);</w:t>
      </w:r>
      <w:r w:rsidRPr="00D13AA0">
        <w:rPr>
          <w:rFonts w:ascii="Book Antiqua" w:hAnsi="Book Antiqua"/>
        </w:rPr>
        <w:t xml:space="preserve"> Zobeida Cruz-Monserrate</w:t>
      </w:r>
      <w:r w:rsidRPr="00D13AA0">
        <w:rPr>
          <w:rFonts w:ascii="Book Antiqua" w:eastAsia="宋体" w:hAnsi="Book Antiqua"/>
          <w:lang w:eastAsia="zh-CN"/>
        </w:rPr>
        <w:t xml:space="preserve"> (</w:t>
      </w:r>
      <w:r w:rsidR="000706E1" w:rsidRPr="00D13AA0">
        <w:rPr>
          <w:rFonts w:ascii="Book Antiqua" w:eastAsia="宋体" w:hAnsi="Book Antiqua"/>
          <w:lang w:eastAsia="zh-CN"/>
        </w:rPr>
        <w:t>0000-0003-0849-655X</w:t>
      </w:r>
      <w:r w:rsidRPr="00D13AA0">
        <w:rPr>
          <w:rFonts w:ascii="Book Antiqua" w:eastAsia="宋体" w:hAnsi="Book Antiqua"/>
          <w:lang w:eastAsia="zh-CN"/>
        </w:rPr>
        <w:t>);</w:t>
      </w:r>
      <w:r w:rsidRPr="00D13AA0">
        <w:rPr>
          <w:rFonts w:ascii="Book Antiqua" w:hAnsi="Book Antiqua"/>
        </w:rPr>
        <w:t xml:space="preserve"> Somashekar G</w:t>
      </w:r>
      <w:r w:rsidRPr="00D13AA0">
        <w:rPr>
          <w:rFonts w:ascii="Book Antiqua" w:eastAsia="宋体" w:hAnsi="Book Antiqua"/>
          <w:lang w:eastAsia="zh-CN"/>
        </w:rPr>
        <w:t xml:space="preserve"> </w:t>
      </w:r>
      <w:r w:rsidRPr="00D13AA0">
        <w:rPr>
          <w:rFonts w:ascii="Book Antiqua" w:hAnsi="Book Antiqua"/>
        </w:rPr>
        <w:t>Krishna</w:t>
      </w:r>
      <w:r w:rsidRPr="00D13AA0">
        <w:rPr>
          <w:rFonts w:ascii="Book Antiqua" w:eastAsia="宋体" w:hAnsi="Book Antiqua"/>
          <w:lang w:eastAsia="zh-CN"/>
        </w:rPr>
        <w:t xml:space="preserve"> (</w:t>
      </w:r>
      <w:r w:rsidR="000706E1" w:rsidRPr="00D13AA0">
        <w:rPr>
          <w:rFonts w:ascii="Book Antiqua" w:eastAsia="宋体" w:hAnsi="Book Antiqua"/>
          <w:lang w:eastAsia="zh-CN"/>
        </w:rPr>
        <w:t>0000-0001-5748-7890</w:t>
      </w:r>
      <w:r w:rsidRPr="00D13AA0">
        <w:rPr>
          <w:rFonts w:ascii="Book Antiqua" w:eastAsia="宋体" w:hAnsi="Book Antiqua"/>
          <w:lang w:eastAsia="zh-CN"/>
        </w:rPr>
        <w:t>).</w:t>
      </w:r>
    </w:p>
    <w:p w14:paraId="4A839D6C" w14:textId="363B0D21" w:rsidR="006F10A3" w:rsidRPr="00D13AA0" w:rsidRDefault="006F10A3" w:rsidP="00273EF7">
      <w:pPr>
        <w:spacing w:line="360" w:lineRule="auto"/>
        <w:jc w:val="both"/>
        <w:rPr>
          <w:rFonts w:ascii="Book Antiqua" w:eastAsia="宋体" w:hAnsi="Book Antiqua"/>
          <w:b/>
          <w:color w:val="000000"/>
          <w:lang w:eastAsia="zh-CN"/>
        </w:rPr>
      </w:pPr>
    </w:p>
    <w:p w14:paraId="110B003E" w14:textId="27EA69C0" w:rsidR="006F10A3" w:rsidRPr="00D13AA0" w:rsidRDefault="006F10A3" w:rsidP="00273EF7">
      <w:pPr>
        <w:spacing w:line="360" w:lineRule="auto"/>
        <w:contextualSpacing/>
        <w:jc w:val="both"/>
        <w:rPr>
          <w:rFonts w:ascii="Book Antiqua" w:eastAsia="宋体" w:hAnsi="Book Antiqua" w:cs="Arial"/>
          <w:lang w:eastAsia="zh-CN"/>
        </w:rPr>
      </w:pPr>
      <w:bookmarkStart w:id="3" w:name="OLE_LINK28"/>
      <w:bookmarkStart w:id="4" w:name="OLE_LINK29"/>
      <w:bookmarkStart w:id="5" w:name="OLE_LINK81"/>
      <w:bookmarkStart w:id="6" w:name="OLE_LINK125"/>
      <w:bookmarkStart w:id="7" w:name="OLE_LINK152"/>
      <w:bookmarkStart w:id="8" w:name="OLE_LINK173"/>
      <w:bookmarkStart w:id="9" w:name="OLE_LINK190"/>
      <w:bookmarkStart w:id="10" w:name="OLE_LINK228"/>
      <w:bookmarkStart w:id="11" w:name="OLE_LINK296"/>
      <w:bookmarkStart w:id="12" w:name="OLE_LINK581"/>
      <w:r w:rsidRPr="00D13AA0">
        <w:rPr>
          <w:rFonts w:ascii="Book Antiqua" w:eastAsia="MS Mincho" w:hAnsi="Book Antiqua"/>
          <w:b/>
          <w:lang w:eastAsia="ja-JP"/>
        </w:rPr>
        <w:t>Author contributions:</w:t>
      </w:r>
      <w:r w:rsidRPr="00D13AA0">
        <w:rPr>
          <w:rFonts w:ascii="Book Antiqua" w:eastAsia="宋体" w:hAnsi="Book Antiqua"/>
          <w:b/>
          <w:lang w:eastAsia="zh-CN"/>
        </w:rPr>
        <w:t xml:space="preserve"> </w:t>
      </w:r>
      <w:r w:rsidRPr="00D13AA0">
        <w:rPr>
          <w:rFonts w:ascii="Book Antiqua" w:hAnsi="Book Antiqua" w:cs="Arial"/>
        </w:rPr>
        <w:t xml:space="preserve">Li F </w:t>
      </w:r>
      <w:r w:rsidRPr="00D13AA0">
        <w:rPr>
          <w:rFonts w:ascii="Book Antiqua" w:eastAsia="宋体" w:hAnsi="Book Antiqua"/>
          <w:lang w:eastAsia="zh-CN"/>
        </w:rPr>
        <w:t>contributed to</w:t>
      </w:r>
      <w:r w:rsidRPr="00D13AA0">
        <w:rPr>
          <w:rFonts w:ascii="Book Antiqua" w:hAnsi="Book Antiqua" w:cs="Arial"/>
        </w:rPr>
        <w:t xml:space="preserve"> conception</w:t>
      </w:r>
      <w:r w:rsidR="003115F1" w:rsidRPr="00D13AA0">
        <w:rPr>
          <w:rFonts w:ascii="Book Antiqua" w:eastAsia="宋体" w:hAnsi="Book Antiqua" w:cs="Arial"/>
          <w:lang w:eastAsia="zh-CN"/>
        </w:rPr>
        <w:t>,</w:t>
      </w:r>
      <w:r w:rsidRPr="00D13AA0">
        <w:rPr>
          <w:rFonts w:ascii="Book Antiqua" w:hAnsi="Book Antiqua" w:cs="Arial"/>
        </w:rPr>
        <w:t xml:space="preserve"> design</w:t>
      </w:r>
      <w:r w:rsidRPr="00D13AA0">
        <w:rPr>
          <w:rFonts w:ascii="Book Antiqua" w:eastAsia="宋体" w:hAnsi="Book Antiqua" w:cs="Arial"/>
          <w:lang w:eastAsia="zh-CN"/>
        </w:rPr>
        <w:t>,</w:t>
      </w:r>
      <w:r w:rsidRPr="00D13AA0">
        <w:rPr>
          <w:rFonts w:ascii="Book Antiqua" w:hAnsi="Book Antiqua" w:cs="Arial"/>
        </w:rPr>
        <w:t xml:space="preserve"> drafting of the article</w:t>
      </w:r>
      <w:r w:rsidR="003115F1" w:rsidRPr="00D13AA0">
        <w:rPr>
          <w:rFonts w:ascii="Book Antiqua" w:eastAsia="宋体" w:hAnsi="Book Antiqua" w:cs="Arial"/>
          <w:lang w:eastAsia="zh-CN"/>
        </w:rPr>
        <w:t xml:space="preserve"> and </w:t>
      </w:r>
      <w:r w:rsidRPr="00D13AA0">
        <w:rPr>
          <w:rFonts w:ascii="Book Antiqua" w:hAnsi="Book Antiqua" w:cs="Arial"/>
        </w:rPr>
        <w:t>critical revision of the article for important intellectual content</w:t>
      </w:r>
      <w:r w:rsidRPr="00D13AA0">
        <w:rPr>
          <w:rFonts w:ascii="Book Antiqua" w:eastAsia="宋体" w:hAnsi="Book Antiqua" w:cs="Arial"/>
          <w:lang w:eastAsia="zh-CN"/>
        </w:rPr>
        <w:t xml:space="preserve">; </w:t>
      </w:r>
      <w:r w:rsidRPr="00D13AA0">
        <w:rPr>
          <w:rFonts w:ascii="Book Antiqua" w:hAnsi="Book Antiqua" w:cs="Arial"/>
        </w:rPr>
        <w:t xml:space="preserve">Malli A </w:t>
      </w:r>
      <w:r w:rsidRPr="00D13AA0">
        <w:rPr>
          <w:rFonts w:ascii="Book Antiqua" w:eastAsia="宋体" w:hAnsi="Book Antiqua"/>
          <w:lang w:eastAsia="zh-CN"/>
        </w:rPr>
        <w:t>contributed to</w:t>
      </w:r>
      <w:r w:rsidRPr="00D13AA0">
        <w:rPr>
          <w:rFonts w:ascii="Book Antiqua" w:hAnsi="Book Antiqua" w:cs="Arial"/>
        </w:rPr>
        <w:t xml:space="preserve"> critical revision of the article for important intellectual content</w:t>
      </w:r>
      <w:r w:rsidRPr="00D13AA0">
        <w:rPr>
          <w:rFonts w:ascii="Book Antiqua" w:eastAsia="宋体" w:hAnsi="Book Antiqua" w:cs="Arial"/>
          <w:lang w:eastAsia="zh-CN"/>
        </w:rPr>
        <w:t xml:space="preserve">; </w:t>
      </w:r>
      <w:r w:rsidR="00361485" w:rsidRPr="00D13AA0">
        <w:rPr>
          <w:rFonts w:ascii="Book Antiqua" w:eastAsia="宋体" w:hAnsi="Book Antiqua" w:cs="Arial"/>
          <w:lang w:eastAsia="zh-CN"/>
        </w:rPr>
        <w:t xml:space="preserve">Cruz-Monserrate </w:t>
      </w:r>
      <w:r w:rsidR="003115F1" w:rsidRPr="00D13AA0">
        <w:rPr>
          <w:rFonts w:ascii="Book Antiqua" w:eastAsia="宋体" w:hAnsi="Book Antiqua" w:cs="Arial"/>
          <w:lang w:eastAsia="zh-CN"/>
        </w:rPr>
        <w:t xml:space="preserve">Z </w:t>
      </w:r>
      <w:r w:rsidR="00361485" w:rsidRPr="00D13AA0">
        <w:rPr>
          <w:rFonts w:ascii="Book Antiqua" w:eastAsia="宋体" w:hAnsi="Book Antiqua"/>
          <w:lang w:eastAsia="zh-CN"/>
        </w:rPr>
        <w:t>contributed to</w:t>
      </w:r>
      <w:r w:rsidR="00361485" w:rsidRPr="00D13AA0">
        <w:rPr>
          <w:rFonts w:ascii="Book Antiqua" w:hAnsi="Book Antiqua" w:cs="Arial"/>
        </w:rPr>
        <w:t xml:space="preserve"> critical revision of the article for important intellectual content</w:t>
      </w:r>
      <w:r w:rsidR="00361485" w:rsidRPr="00D13AA0">
        <w:rPr>
          <w:rFonts w:ascii="Book Antiqua" w:eastAsia="宋体" w:hAnsi="Book Antiqua" w:cs="Arial"/>
          <w:lang w:eastAsia="zh-CN"/>
        </w:rPr>
        <w:t xml:space="preserve">; </w:t>
      </w:r>
      <w:r w:rsidRPr="00D13AA0">
        <w:rPr>
          <w:rFonts w:ascii="Book Antiqua" w:hAnsi="Book Antiqua" w:cs="Arial"/>
        </w:rPr>
        <w:t>Conwell</w:t>
      </w:r>
      <w:r w:rsidRPr="00D13AA0">
        <w:rPr>
          <w:rFonts w:ascii="Book Antiqua" w:eastAsia="宋体" w:hAnsi="Book Antiqua" w:cs="Arial"/>
          <w:lang w:eastAsia="zh-CN"/>
        </w:rPr>
        <w:t xml:space="preserve"> </w:t>
      </w:r>
      <w:r w:rsidRPr="00D13AA0">
        <w:rPr>
          <w:rFonts w:ascii="Book Antiqua" w:hAnsi="Book Antiqua" w:cs="Arial"/>
        </w:rPr>
        <w:t>D</w:t>
      </w:r>
      <w:r w:rsidRPr="00D13AA0">
        <w:rPr>
          <w:rFonts w:ascii="Book Antiqua" w:eastAsia="宋体" w:hAnsi="Book Antiqua" w:cs="Arial"/>
          <w:lang w:eastAsia="zh-CN"/>
        </w:rPr>
        <w:t xml:space="preserve"> </w:t>
      </w:r>
      <w:r w:rsidRPr="00D13AA0">
        <w:rPr>
          <w:rFonts w:ascii="Book Antiqua" w:eastAsia="宋体" w:hAnsi="Book Antiqua"/>
          <w:lang w:eastAsia="zh-CN"/>
        </w:rPr>
        <w:t>contributed to</w:t>
      </w:r>
      <w:r w:rsidRPr="00D13AA0">
        <w:rPr>
          <w:rFonts w:ascii="Book Antiqua" w:hAnsi="Book Antiqua" w:cs="Arial"/>
        </w:rPr>
        <w:t xml:space="preserve"> critical revision of the article for important intellectual content</w:t>
      </w:r>
      <w:r w:rsidRPr="00D13AA0">
        <w:rPr>
          <w:rFonts w:ascii="Book Antiqua" w:eastAsia="宋体" w:hAnsi="Book Antiqua" w:cs="Arial"/>
          <w:lang w:eastAsia="zh-CN"/>
        </w:rPr>
        <w:t xml:space="preserve">; </w:t>
      </w:r>
      <w:r w:rsidRPr="00D13AA0">
        <w:rPr>
          <w:rFonts w:ascii="Book Antiqua" w:hAnsi="Book Antiqua" w:cs="Arial"/>
        </w:rPr>
        <w:t>Krishna</w:t>
      </w:r>
      <w:r w:rsidRPr="00D13AA0">
        <w:rPr>
          <w:rFonts w:ascii="Book Antiqua" w:eastAsia="宋体" w:hAnsi="Book Antiqua" w:cs="Arial"/>
          <w:lang w:eastAsia="zh-CN"/>
        </w:rPr>
        <w:t xml:space="preserve"> </w:t>
      </w:r>
      <w:r w:rsidRPr="00D13AA0">
        <w:rPr>
          <w:rFonts w:ascii="Book Antiqua" w:hAnsi="Book Antiqua" w:cs="Arial"/>
        </w:rPr>
        <w:t>S</w:t>
      </w:r>
      <w:r w:rsidRPr="00D13AA0">
        <w:rPr>
          <w:rFonts w:ascii="Book Antiqua" w:eastAsia="宋体" w:hAnsi="Book Antiqua" w:cs="Arial"/>
          <w:lang w:eastAsia="zh-CN"/>
        </w:rPr>
        <w:t xml:space="preserve"> </w:t>
      </w:r>
      <w:r w:rsidRPr="00D13AA0">
        <w:rPr>
          <w:rFonts w:ascii="Book Antiqua" w:eastAsia="宋体" w:hAnsi="Book Antiqua"/>
          <w:lang w:eastAsia="zh-CN"/>
        </w:rPr>
        <w:t>contributed to</w:t>
      </w:r>
      <w:r w:rsidRPr="00D13AA0">
        <w:rPr>
          <w:rFonts w:ascii="Book Antiqua" w:hAnsi="Book Antiqua" w:cs="Arial"/>
        </w:rPr>
        <w:t xml:space="preserve"> conception</w:t>
      </w:r>
      <w:r w:rsidR="003115F1" w:rsidRPr="00D13AA0">
        <w:rPr>
          <w:rFonts w:ascii="Book Antiqua" w:eastAsia="宋体" w:hAnsi="Book Antiqua" w:cs="Arial"/>
          <w:lang w:eastAsia="zh-CN"/>
        </w:rPr>
        <w:t>,</w:t>
      </w:r>
      <w:r w:rsidRPr="00D13AA0">
        <w:rPr>
          <w:rFonts w:ascii="Book Antiqua" w:hAnsi="Book Antiqua" w:cs="Arial"/>
        </w:rPr>
        <w:t xml:space="preserve"> design</w:t>
      </w:r>
      <w:r w:rsidRPr="00D13AA0">
        <w:rPr>
          <w:rFonts w:ascii="Book Antiqua" w:eastAsia="宋体" w:hAnsi="Book Antiqua" w:cs="Arial"/>
          <w:lang w:eastAsia="zh-CN"/>
        </w:rPr>
        <w:t>,</w:t>
      </w:r>
      <w:r w:rsidRPr="00D13AA0">
        <w:rPr>
          <w:rFonts w:ascii="Book Antiqua" w:hAnsi="Book Antiqua" w:cs="Arial"/>
        </w:rPr>
        <w:t xml:space="preserve"> drafting of the article</w:t>
      </w:r>
      <w:r w:rsidRPr="00D13AA0">
        <w:rPr>
          <w:rFonts w:ascii="Book Antiqua" w:eastAsia="宋体" w:hAnsi="Book Antiqua" w:cs="Arial"/>
          <w:lang w:eastAsia="zh-CN"/>
        </w:rPr>
        <w:t>,</w:t>
      </w:r>
      <w:r w:rsidRPr="00D13AA0">
        <w:rPr>
          <w:rFonts w:ascii="Book Antiqua" w:hAnsi="Book Antiqua" w:cs="Arial"/>
        </w:rPr>
        <w:t xml:space="preserve"> critical revision of the article for important intellectual content</w:t>
      </w:r>
      <w:r w:rsidR="003115F1" w:rsidRPr="00D13AA0">
        <w:rPr>
          <w:rFonts w:ascii="Book Antiqua" w:eastAsia="宋体" w:hAnsi="Book Antiqua" w:cs="Arial"/>
          <w:lang w:eastAsia="zh-CN"/>
        </w:rPr>
        <w:t xml:space="preserve"> and </w:t>
      </w:r>
      <w:r w:rsidRPr="00D13AA0">
        <w:rPr>
          <w:rFonts w:ascii="Book Antiqua" w:hAnsi="Book Antiqua" w:cs="Arial"/>
        </w:rPr>
        <w:t>final approval of the article</w:t>
      </w:r>
      <w:r w:rsidRPr="00D13AA0">
        <w:rPr>
          <w:rFonts w:ascii="Book Antiqua" w:eastAsia="宋体" w:hAnsi="Book Antiqua" w:cs="Arial"/>
          <w:lang w:eastAsia="zh-CN"/>
        </w:rPr>
        <w:t>.</w:t>
      </w:r>
    </w:p>
    <w:p w14:paraId="1679C168" w14:textId="24B3688E" w:rsidR="006F10A3" w:rsidRPr="00D13AA0" w:rsidRDefault="006F10A3" w:rsidP="00273EF7">
      <w:pPr>
        <w:spacing w:line="360" w:lineRule="auto"/>
        <w:jc w:val="both"/>
        <w:rPr>
          <w:rFonts w:ascii="Book Antiqua" w:eastAsia="宋体" w:hAnsi="Book Antiqua"/>
          <w:b/>
          <w:lang w:eastAsia="zh-CN"/>
        </w:rPr>
      </w:pPr>
    </w:p>
    <w:bookmarkEnd w:id="3"/>
    <w:bookmarkEnd w:id="4"/>
    <w:bookmarkEnd w:id="5"/>
    <w:bookmarkEnd w:id="6"/>
    <w:bookmarkEnd w:id="7"/>
    <w:bookmarkEnd w:id="8"/>
    <w:bookmarkEnd w:id="9"/>
    <w:bookmarkEnd w:id="10"/>
    <w:bookmarkEnd w:id="11"/>
    <w:bookmarkEnd w:id="12"/>
    <w:p w14:paraId="1FDDDFC8" w14:textId="77777777" w:rsidR="006F10A3" w:rsidRPr="00D13AA0" w:rsidRDefault="006F10A3" w:rsidP="00273EF7">
      <w:pPr>
        <w:spacing w:line="360" w:lineRule="auto"/>
        <w:contextualSpacing/>
        <w:jc w:val="both"/>
        <w:rPr>
          <w:rFonts w:ascii="Book Antiqua" w:hAnsi="Book Antiqua" w:cs="Arial"/>
          <w:b/>
        </w:rPr>
      </w:pPr>
      <w:r w:rsidRPr="00D13AA0">
        <w:rPr>
          <w:rFonts w:ascii="Book Antiqua" w:hAnsi="Book Antiqua" w:cs="TimesNewRomanPS-BoldItalicMT"/>
          <w:b/>
          <w:bCs/>
          <w:iCs/>
        </w:rPr>
        <w:t>Conflict-of-interest</w:t>
      </w:r>
      <w:r w:rsidRPr="00D13AA0">
        <w:rPr>
          <w:rFonts w:ascii="Book Antiqua" w:hAnsi="Book Antiqua"/>
        </w:rPr>
        <w:t xml:space="preserve"> </w:t>
      </w:r>
      <w:r w:rsidRPr="00D13AA0">
        <w:rPr>
          <w:rFonts w:ascii="Book Antiqua" w:hAnsi="Book Antiqua" w:cs="TimesNewRomanPS-BoldItalicMT"/>
          <w:b/>
          <w:bCs/>
          <w:iCs/>
        </w:rPr>
        <w:t>statement:</w:t>
      </w:r>
      <w:r w:rsidRPr="00D13AA0">
        <w:rPr>
          <w:rFonts w:ascii="Book Antiqua" w:eastAsia="宋体" w:hAnsi="Book Antiqua" w:cs="TimesNewRomanPS-BoldItalicMT"/>
          <w:b/>
          <w:bCs/>
          <w:iCs/>
          <w:lang w:eastAsia="zh-CN"/>
        </w:rPr>
        <w:t xml:space="preserve"> </w:t>
      </w:r>
      <w:r w:rsidRPr="00D13AA0">
        <w:rPr>
          <w:rFonts w:ascii="Book Antiqua" w:hAnsi="Book Antiqua" w:cs="Arial"/>
        </w:rPr>
        <w:t>There are no relevant conflicts of interest to report for any author.</w:t>
      </w:r>
    </w:p>
    <w:p w14:paraId="7A363CFE" w14:textId="15A61770" w:rsidR="00D90942" w:rsidRPr="00D13AA0" w:rsidRDefault="00D90942" w:rsidP="00273EF7">
      <w:pPr>
        <w:spacing w:line="360" w:lineRule="auto"/>
        <w:contextualSpacing/>
        <w:jc w:val="both"/>
        <w:rPr>
          <w:rFonts w:ascii="Book Antiqua" w:eastAsia="宋体" w:hAnsi="Book Antiqua" w:cs="Arial"/>
          <w:lang w:eastAsia="zh-CN"/>
        </w:rPr>
      </w:pPr>
    </w:p>
    <w:p w14:paraId="4A776869" w14:textId="336D012B" w:rsidR="003115F1" w:rsidRPr="00D13AA0" w:rsidRDefault="003115F1" w:rsidP="00273EF7">
      <w:pPr>
        <w:spacing w:line="360" w:lineRule="auto"/>
        <w:contextualSpacing/>
        <w:jc w:val="both"/>
        <w:rPr>
          <w:rFonts w:ascii="Book Antiqua" w:eastAsia="宋体" w:hAnsi="Book Antiqua" w:cs="Arial"/>
          <w:lang w:eastAsia="zh-CN"/>
        </w:rPr>
      </w:pPr>
      <w:r w:rsidRPr="00D13AA0">
        <w:rPr>
          <w:rFonts w:ascii="Book Antiqua" w:eastAsia="宋体" w:hAnsi="Book Antiqua" w:cs="Arial"/>
          <w:b/>
          <w:lang w:eastAsia="zh-CN"/>
        </w:rPr>
        <w:t>Open-Access:</w:t>
      </w:r>
      <w:r w:rsidRPr="00D13AA0">
        <w:rPr>
          <w:rFonts w:ascii="Book Antiqua" w:eastAsia="宋体" w:hAnsi="Book Antiqua" w:cs="Arial"/>
          <w:lang w:eastAsia="zh-CN"/>
        </w:rPr>
        <w:t xml:space="preserve"> This article is an open-access article which was selected by an in-house editor and fully peer-reviewed by external reviewers. It is distributed in accordance with the Creative Commons </w:t>
      </w:r>
      <w:r w:rsidRPr="00D13AA0">
        <w:rPr>
          <w:rFonts w:ascii="Book Antiqua" w:eastAsia="宋体" w:hAnsi="Book Antiqua" w:cs="Arial"/>
          <w:lang w:eastAsia="zh-CN"/>
        </w:rPr>
        <w:lastRenderedPageBreak/>
        <w:t>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399077" w14:textId="77777777" w:rsidR="003115F1" w:rsidRPr="00D13AA0" w:rsidRDefault="003115F1" w:rsidP="00273EF7">
      <w:pPr>
        <w:spacing w:line="360" w:lineRule="auto"/>
        <w:contextualSpacing/>
        <w:jc w:val="both"/>
        <w:rPr>
          <w:rFonts w:ascii="Book Antiqua" w:eastAsia="宋体" w:hAnsi="Book Antiqua" w:cs="Arial"/>
          <w:lang w:eastAsia="zh-CN"/>
        </w:rPr>
      </w:pPr>
    </w:p>
    <w:p w14:paraId="581CC113" w14:textId="77777777" w:rsidR="003115F1" w:rsidRPr="00D13AA0" w:rsidRDefault="003115F1" w:rsidP="00273EF7">
      <w:pPr>
        <w:spacing w:line="360" w:lineRule="auto"/>
        <w:jc w:val="both"/>
        <w:rPr>
          <w:rFonts w:ascii="Book Antiqua" w:hAnsi="Book Antiqua" w:cs="Arial Unicode MS"/>
          <w:color w:val="000000"/>
        </w:rPr>
      </w:pPr>
      <w:r w:rsidRPr="00D13AA0">
        <w:rPr>
          <w:rFonts w:ascii="Book Antiqua" w:hAnsi="Book Antiqua" w:cs="Arial Unicode MS"/>
          <w:b/>
          <w:color w:val="000000"/>
        </w:rPr>
        <w:t>Manuscript source:</w:t>
      </w:r>
      <w:r w:rsidRPr="00D13AA0">
        <w:rPr>
          <w:rFonts w:ascii="Book Antiqua" w:hAnsi="Book Antiqua" w:cs="Arial Unicode MS"/>
          <w:color w:val="000000"/>
        </w:rPr>
        <w:t xml:space="preserve"> Invited manuscript</w:t>
      </w:r>
    </w:p>
    <w:p w14:paraId="16DDDABA" w14:textId="77777777" w:rsidR="003115F1" w:rsidRPr="00D13AA0" w:rsidRDefault="003115F1" w:rsidP="00273EF7">
      <w:pPr>
        <w:spacing w:line="360" w:lineRule="auto"/>
        <w:contextualSpacing/>
        <w:jc w:val="both"/>
        <w:rPr>
          <w:rFonts w:ascii="Book Antiqua" w:eastAsia="宋体" w:hAnsi="Book Antiqua" w:cs="Arial"/>
          <w:lang w:eastAsia="zh-CN"/>
        </w:rPr>
      </w:pPr>
    </w:p>
    <w:p w14:paraId="239CB5F2" w14:textId="33190E89" w:rsidR="00D90942" w:rsidRPr="00D13AA0" w:rsidRDefault="006F10A3" w:rsidP="00273EF7">
      <w:pPr>
        <w:spacing w:line="360" w:lineRule="auto"/>
        <w:jc w:val="both"/>
        <w:rPr>
          <w:rFonts w:ascii="Book Antiqua" w:eastAsia="宋体" w:hAnsi="Book Antiqua" w:cs="Arial"/>
          <w:lang w:eastAsia="zh-CN"/>
        </w:rPr>
      </w:pPr>
      <w:bookmarkStart w:id="13" w:name="OLE_LINK535"/>
      <w:bookmarkStart w:id="14" w:name="OLE_LINK536"/>
      <w:r w:rsidRPr="00D13AA0">
        <w:rPr>
          <w:rFonts w:ascii="Book Antiqua" w:hAnsi="Book Antiqua"/>
          <w:b/>
          <w:color w:val="000000"/>
        </w:rPr>
        <w:t>Correspondence to:</w:t>
      </w:r>
      <w:bookmarkEnd w:id="13"/>
      <w:bookmarkEnd w:id="14"/>
      <w:r w:rsidRPr="00D13AA0">
        <w:rPr>
          <w:rFonts w:ascii="Book Antiqua" w:eastAsia="宋体" w:hAnsi="Book Antiqua"/>
          <w:b/>
          <w:color w:val="000000"/>
          <w:lang w:eastAsia="zh-CN"/>
        </w:rPr>
        <w:t xml:space="preserve"> </w:t>
      </w:r>
      <w:r w:rsidR="00D90942" w:rsidRPr="00D13AA0">
        <w:rPr>
          <w:rFonts w:ascii="Book Antiqua" w:hAnsi="Book Antiqua" w:cs="Arial"/>
          <w:b/>
        </w:rPr>
        <w:t xml:space="preserve">Dr. </w:t>
      </w:r>
      <w:proofErr w:type="spellStart"/>
      <w:r w:rsidR="00D90942" w:rsidRPr="00D13AA0">
        <w:rPr>
          <w:rFonts w:ascii="Book Antiqua" w:hAnsi="Book Antiqua" w:cs="Arial"/>
          <w:b/>
        </w:rPr>
        <w:t>Somashekar</w:t>
      </w:r>
      <w:proofErr w:type="spellEnd"/>
      <w:r w:rsidR="00D90942" w:rsidRPr="00D13AA0">
        <w:rPr>
          <w:rFonts w:ascii="Book Antiqua" w:hAnsi="Book Antiqua" w:cs="Arial"/>
          <w:b/>
        </w:rPr>
        <w:t xml:space="preserve"> G</w:t>
      </w:r>
      <w:r w:rsidRPr="00D13AA0">
        <w:rPr>
          <w:rFonts w:ascii="Book Antiqua" w:eastAsia="宋体" w:hAnsi="Book Antiqua" w:cs="Arial"/>
          <w:b/>
          <w:lang w:eastAsia="zh-CN"/>
        </w:rPr>
        <w:t xml:space="preserve"> </w:t>
      </w:r>
      <w:r w:rsidR="00D90942" w:rsidRPr="00D13AA0">
        <w:rPr>
          <w:rFonts w:ascii="Book Antiqua" w:hAnsi="Book Antiqua" w:cs="Arial"/>
          <w:b/>
        </w:rPr>
        <w:t>Krishna, MD,</w:t>
      </w:r>
      <w:r w:rsidRPr="00D13AA0">
        <w:rPr>
          <w:rFonts w:ascii="Book Antiqua" w:eastAsia="宋体" w:hAnsi="Book Antiqua"/>
          <w:b/>
          <w:color w:val="000000"/>
          <w:lang w:eastAsia="zh-CN"/>
        </w:rPr>
        <w:t xml:space="preserve"> </w:t>
      </w:r>
      <w:r w:rsidR="00186950" w:rsidRPr="00186950">
        <w:rPr>
          <w:rFonts w:ascii="Book Antiqua" w:eastAsia="宋体" w:hAnsi="Book Antiqua"/>
          <w:b/>
          <w:color w:val="000000"/>
          <w:lang w:eastAsia="zh-CN"/>
        </w:rPr>
        <w:t>Assistant Professor,</w:t>
      </w:r>
      <w:r w:rsidR="00186950">
        <w:rPr>
          <w:rFonts w:ascii="Book Antiqua" w:eastAsia="宋体" w:hAnsi="Book Antiqua" w:hint="eastAsia"/>
          <w:b/>
          <w:color w:val="000000"/>
          <w:lang w:eastAsia="zh-CN"/>
        </w:rPr>
        <w:t xml:space="preserve"> </w:t>
      </w:r>
      <w:r w:rsidR="00186950" w:rsidRPr="00186950">
        <w:rPr>
          <w:rFonts w:ascii="Book Antiqua" w:eastAsia="宋体" w:hAnsi="Book Antiqua"/>
          <w:b/>
          <w:color w:val="000000"/>
          <w:lang w:eastAsia="zh-CN"/>
        </w:rPr>
        <w:t>Doctor</w:t>
      </w:r>
      <w:r w:rsidR="00186950">
        <w:rPr>
          <w:rFonts w:ascii="Book Antiqua" w:eastAsia="宋体" w:hAnsi="Book Antiqua" w:hint="eastAsia"/>
          <w:b/>
          <w:color w:val="000000"/>
          <w:lang w:eastAsia="zh-CN"/>
        </w:rPr>
        <w:t xml:space="preserve">, </w:t>
      </w:r>
      <w:r w:rsidRPr="00D13AA0">
        <w:rPr>
          <w:rFonts w:ascii="Book Antiqua" w:hAnsi="Book Antiqua" w:cs="Arial"/>
        </w:rPr>
        <w:t>Division of Gastroenterology,</w:t>
      </w:r>
      <w:r w:rsidRPr="00D13AA0">
        <w:rPr>
          <w:rFonts w:ascii="Book Antiqua" w:eastAsia="宋体" w:hAnsi="Book Antiqua" w:cs="Arial"/>
          <w:lang w:eastAsia="zh-CN"/>
        </w:rPr>
        <w:t xml:space="preserve"> </w:t>
      </w:r>
      <w:r w:rsidR="00D90942" w:rsidRPr="00D13AA0">
        <w:rPr>
          <w:rFonts w:ascii="Book Antiqua" w:hAnsi="Book Antiqua" w:cs="Arial"/>
        </w:rPr>
        <w:t>Hepatology and Nutrition</w:t>
      </w:r>
      <w:r w:rsidRPr="00D13AA0">
        <w:rPr>
          <w:rFonts w:ascii="Book Antiqua" w:eastAsia="宋体" w:hAnsi="Book Antiqua" w:cs="Arial"/>
          <w:lang w:eastAsia="zh-CN"/>
        </w:rPr>
        <w:t>,</w:t>
      </w:r>
      <w:r w:rsidRPr="00D13AA0">
        <w:rPr>
          <w:rFonts w:ascii="Book Antiqua" w:hAnsi="Book Antiqua" w:cs="Arial"/>
        </w:rPr>
        <w:t xml:space="preserve"> </w:t>
      </w:r>
      <w:r w:rsidR="00186950" w:rsidRPr="00186950">
        <w:rPr>
          <w:rFonts w:ascii="Book Antiqua" w:hAnsi="Book Antiqua" w:cs="Arial"/>
        </w:rPr>
        <w:t xml:space="preserve">Ohio State University </w:t>
      </w:r>
      <w:proofErr w:type="spellStart"/>
      <w:r w:rsidR="00186950" w:rsidRPr="00186950">
        <w:rPr>
          <w:rFonts w:ascii="Book Antiqua" w:hAnsi="Book Antiqua" w:cs="Arial"/>
        </w:rPr>
        <w:t>Wexner</w:t>
      </w:r>
      <w:proofErr w:type="spellEnd"/>
      <w:r w:rsidR="00186950" w:rsidRPr="00186950">
        <w:rPr>
          <w:rFonts w:ascii="Book Antiqua" w:hAnsi="Book Antiqua" w:cs="Arial"/>
        </w:rPr>
        <w:t xml:space="preserve"> Medical Center</w:t>
      </w:r>
      <w:r w:rsidR="00186950" w:rsidRPr="00D13AA0">
        <w:rPr>
          <w:rFonts w:ascii="Book Antiqua" w:eastAsia="宋体" w:hAnsi="Book Antiqua" w:cs="Arial"/>
          <w:lang w:eastAsia="zh-CN"/>
        </w:rPr>
        <w:t>,</w:t>
      </w:r>
      <w:r w:rsidR="00186950" w:rsidRPr="00D13AA0">
        <w:rPr>
          <w:rFonts w:ascii="Book Antiqua" w:hAnsi="Book Antiqua" w:cs="Arial"/>
        </w:rPr>
        <w:t xml:space="preserve"> </w:t>
      </w:r>
      <w:r w:rsidRPr="00D13AA0">
        <w:rPr>
          <w:rFonts w:ascii="Book Antiqua" w:hAnsi="Book Antiqua" w:cs="Arial"/>
        </w:rPr>
        <w:t>395 W. 12</w:t>
      </w:r>
      <w:r w:rsidRPr="00D13AA0">
        <w:rPr>
          <w:rFonts w:ascii="Book Antiqua" w:hAnsi="Book Antiqua" w:cs="Arial"/>
          <w:vertAlign w:val="superscript"/>
        </w:rPr>
        <w:t>th</w:t>
      </w:r>
      <w:r w:rsidRPr="00D13AA0">
        <w:rPr>
          <w:rFonts w:ascii="Book Antiqua" w:hAnsi="Book Antiqua" w:cs="Arial"/>
        </w:rPr>
        <w:t xml:space="preserve"> Avenue, 2</w:t>
      </w:r>
      <w:r w:rsidRPr="00D13AA0">
        <w:rPr>
          <w:rFonts w:ascii="Book Antiqua" w:hAnsi="Book Antiqua" w:cs="Arial"/>
          <w:vertAlign w:val="superscript"/>
        </w:rPr>
        <w:t>nd</w:t>
      </w:r>
      <w:r w:rsidRPr="00D13AA0">
        <w:rPr>
          <w:rFonts w:ascii="Book Antiqua" w:hAnsi="Book Antiqua" w:cs="Arial"/>
        </w:rPr>
        <w:t xml:space="preserve"> floor Office Tower</w:t>
      </w:r>
      <w:r w:rsidRPr="00D13AA0">
        <w:rPr>
          <w:rFonts w:ascii="Book Antiqua" w:eastAsia="宋体" w:hAnsi="Book Antiqua" w:cs="Arial"/>
          <w:lang w:eastAsia="zh-CN"/>
        </w:rPr>
        <w:t>,</w:t>
      </w:r>
      <w:r w:rsidRPr="00D13AA0">
        <w:rPr>
          <w:rFonts w:ascii="Book Antiqua" w:eastAsia="宋体" w:hAnsi="Book Antiqua"/>
          <w:b/>
          <w:color w:val="000000"/>
          <w:lang w:eastAsia="zh-CN"/>
        </w:rPr>
        <w:t xml:space="preserve"> </w:t>
      </w:r>
      <w:r w:rsidRPr="00D13AA0">
        <w:rPr>
          <w:rFonts w:ascii="Book Antiqua" w:hAnsi="Book Antiqua" w:cs="Arial"/>
        </w:rPr>
        <w:t xml:space="preserve">Columbus, </w:t>
      </w:r>
      <w:r w:rsidR="002766C2" w:rsidRPr="00D13AA0">
        <w:rPr>
          <w:rFonts w:ascii="Book Antiqua" w:hAnsi="Book Antiqua" w:cs="Arial"/>
        </w:rPr>
        <w:t>O</w:t>
      </w:r>
      <w:r w:rsidR="002766C2">
        <w:rPr>
          <w:rFonts w:ascii="Book Antiqua" w:eastAsia="宋体" w:hAnsi="Book Antiqua" w:cs="Arial" w:hint="eastAsia"/>
          <w:lang w:eastAsia="zh-CN"/>
        </w:rPr>
        <w:t>H</w:t>
      </w:r>
      <w:r w:rsidR="002766C2" w:rsidRPr="00D13AA0">
        <w:rPr>
          <w:rFonts w:ascii="Book Antiqua" w:hAnsi="Book Antiqua" w:cs="Arial"/>
        </w:rPr>
        <w:t xml:space="preserve"> </w:t>
      </w:r>
      <w:r w:rsidR="003115F1" w:rsidRPr="00D13AA0">
        <w:rPr>
          <w:rFonts w:ascii="Book Antiqua" w:hAnsi="Book Antiqua" w:cs="Arial"/>
        </w:rPr>
        <w:t>43210</w:t>
      </w:r>
      <w:r w:rsidRPr="00D13AA0">
        <w:rPr>
          <w:rFonts w:ascii="Book Antiqua" w:hAnsi="Book Antiqua" w:cs="Arial"/>
        </w:rPr>
        <w:t>,</w:t>
      </w:r>
      <w:r w:rsidR="003115F1" w:rsidRPr="00D13AA0">
        <w:rPr>
          <w:rFonts w:ascii="Book Antiqua" w:eastAsia="宋体" w:hAnsi="Book Antiqua" w:cs="Arial"/>
          <w:lang w:eastAsia="zh-CN"/>
        </w:rPr>
        <w:t xml:space="preserve"> United States</w:t>
      </w:r>
      <w:r w:rsidRPr="00D13AA0">
        <w:rPr>
          <w:rFonts w:ascii="Book Antiqua" w:eastAsia="宋体" w:hAnsi="Book Antiqua" w:cs="Arial"/>
          <w:lang w:eastAsia="zh-CN"/>
        </w:rPr>
        <w:t>.</w:t>
      </w:r>
      <w:r w:rsidRPr="00D13AA0">
        <w:rPr>
          <w:rFonts w:ascii="Book Antiqua" w:eastAsia="宋体" w:hAnsi="Book Antiqua"/>
          <w:b/>
          <w:color w:val="000000"/>
          <w:lang w:eastAsia="zh-CN"/>
        </w:rPr>
        <w:t xml:space="preserve"> </w:t>
      </w:r>
      <w:r w:rsidR="00FB6FF6" w:rsidRPr="00FB6FF6">
        <w:rPr>
          <w:rFonts w:ascii="Book Antiqua" w:eastAsia="宋体" w:hAnsi="Book Antiqua"/>
          <w:color w:val="000000"/>
          <w:lang w:eastAsia="zh-CN"/>
        </w:rPr>
        <w:t>somashekar.krishna@</w:t>
      </w:r>
      <w:r w:rsidR="00212114" w:rsidRPr="00FB6FF6">
        <w:rPr>
          <w:rFonts w:ascii="Book Antiqua" w:eastAsia="宋体" w:hAnsi="Book Antiqua"/>
          <w:color w:val="000000"/>
          <w:lang w:eastAsia="zh-CN"/>
        </w:rPr>
        <w:t>osumc</w:t>
      </w:r>
      <w:r w:rsidR="00FB6FF6" w:rsidRPr="00FB6FF6">
        <w:rPr>
          <w:rFonts w:ascii="Book Antiqua" w:eastAsia="宋体" w:hAnsi="Book Antiqua"/>
          <w:color w:val="000000"/>
          <w:lang w:eastAsia="zh-CN"/>
        </w:rPr>
        <w:t>.edu</w:t>
      </w:r>
    </w:p>
    <w:p w14:paraId="32E5B51D" w14:textId="20D750E2" w:rsidR="003115F1" w:rsidRPr="00D13AA0" w:rsidRDefault="006F10A3" w:rsidP="00273EF7">
      <w:pPr>
        <w:spacing w:line="360" w:lineRule="auto"/>
        <w:jc w:val="both"/>
        <w:rPr>
          <w:rFonts w:ascii="Book Antiqua" w:eastAsia="宋体" w:hAnsi="Book Antiqua"/>
          <w:b/>
          <w:color w:val="000000"/>
          <w:lang w:eastAsia="zh-CN"/>
        </w:rPr>
      </w:pPr>
      <w:r w:rsidRPr="00D13AA0">
        <w:rPr>
          <w:rFonts w:ascii="Book Antiqua" w:hAnsi="Book Antiqua"/>
          <w:b/>
          <w:color w:val="000000"/>
        </w:rPr>
        <w:t xml:space="preserve">Telephone: </w:t>
      </w:r>
      <w:r w:rsidR="00123FE1" w:rsidRPr="00D13AA0">
        <w:rPr>
          <w:rFonts w:ascii="Book Antiqua" w:hAnsi="Book Antiqua"/>
          <w:color w:val="000000"/>
        </w:rPr>
        <w:t>+1-614-29362</w:t>
      </w:r>
      <w:r w:rsidR="004219F1" w:rsidRPr="00D13AA0">
        <w:rPr>
          <w:rFonts w:ascii="Book Antiqua" w:hAnsi="Book Antiqua"/>
          <w:color w:val="000000"/>
        </w:rPr>
        <w:t>55</w:t>
      </w:r>
      <w:r w:rsidRPr="00D13AA0">
        <w:rPr>
          <w:rFonts w:ascii="Book Antiqua" w:hAnsi="Book Antiqua"/>
          <w:b/>
          <w:color w:val="000000"/>
        </w:rPr>
        <w:t xml:space="preserve">         </w:t>
      </w:r>
    </w:p>
    <w:p w14:paraId="344FF1D4" w14:textId="7F46BF8C" w:rsidR="006F10A3" w:rsidRPr="00D13AA0" w:rsidRDefault="006F10A3" w:rsidP="00273EF7">
      <w:pPr>
        <w:spacing w:line="360" w:lineRule="auto"/>
        <w:jc w:val="both"/>
        <w:rPr>
          <w:rFonts w:ascii="Book Antiqua" w:hAnsi="Book Antiqua"/>
          <w:color w:val="000000"/>
        </w:rPr>
      </w:pPr>
      <w:r w:rsidRPr="00D13AA0">
        <w:rPr>
          <w:rFonts w:ascii="Book Antiqua" w:hAnsi="Book Antiqua"/>
          <w:b/>
          <w:color w:val="000000"/>
        </w:rPr>
        <w:t>Fax:</w:t>
      </w:r>
      <w:r w:rsidR="00123FE1" w:rsidRPr="00D13AA0">
        <w:rPr>
          <w:rFonts w:ascii="Book Antiqua" w:hAnsi="Book Antiqua"/>
          <w:b/>
          <w:color w:val="000000"/>
        </w:rPr>
        <w:t xml:space="preserve"> </w:t>
      </w:r>
      <w:r w:rsidR="00123FE1" w:rsidRPr="00D13AA0">
        <w:rPr>
          <w:rFonts w:ascii="Book Antiqua" w:hAnsi="Book Antiqua"/>
          <w:color w:val="000000"/>
        </w:rPr>
        <w:t>+1-614-2930861</w:t>
      </w:r>
    </w:p>
    <w:p w14:paraId="640D843A" w14:textId="77777777" w:rsidR="00D90942" w:rsidRPr="00D13AA0" w:rsidRDefault="00D90942" w:rsidP="00273EF7">
      <w:pPr>
        <w:spacing w:line="360" w:lineRule="auto"/>
        <w:contextualSpacing/>
        <w:jc w:val="both"/>
        <w:rPr>
          <w:rFonts w:ascii="Book Antiqua" w:eastAsia="宋体" w:hAnsi="Book Antiqua" w:cs="Arial"/>
          <w:b/>
          <w:lang w:eastAsia="zh-CN"/>
        </w:rPr>
      </w:pPr>
    </w:p>
    <w:p w14:paraId="6D3EFD35" w14:textId="09290DAD" w:rsidR="003115F1" w:rsidRPr="00D13AA0" w:rsidRDefault="003115F1" w:rsidP="00273EF7">
      <w:pPr>
        <w:spacing w:line="360" w:lineRule="auto"/>
        <w:jc w:val="both"/>
        <w:rPr>
          <w:rFonts w:ascii="Book Antiqua" w:eastAsia="宋体" w:hAnsi="Book Antiqua"/>
          <w:lang w:eastAsia="zh-CN"/>
        </w:rPr>
      </w:pPr>
      <w:bookmarkStart w:id="15" w:name="OLE_LINK476"/>
      <w:bookmarkStart w:id="16" w:name="OLE_LINK477"/>
      <w:bookmarkStart w:id="17" w:name="OLE_LINK117"/>
      <w:bookmarkStart w:id="18" w:name="OLE_LINK528"/>
      <w:bookmarkStart w:id="19" w:name="OLE_LINK557"/>
      <w:r w:rsidRPr="00D13AA0">
        <w:rPr>
          <w:rFonts w:ascii="Book Antiqua" w:hAnsi="Book Antiqua"/>
          <w:b/>
        </w:rPr>
        <w:t>Received:</w:t>
      </w:r>
      <w:r w:rsidRPr="00D13AA0">
        <w:rPr>
          <w:rFonts w:ascii="Book Antiqua" w:eastAsia="宋体" w:hAnsi="Book Antiqua"/>
          <w:b/>
          <w:lang w:eastAsia="zh-CN"/>
        </w:rPr>
        <w:t xml:space="preserve"> </w:t>
      </w:r>
      <w:r w:rsidRPr="00D13AA0">
        <w:rPr>
          <w:rFonts w:ascii="Book Antiqua" w:eastAsia="宋体" w:hAnsi="Book Antiqua"/>
          <w:lang w:eastAsia="zh-CN"/>
        </w:rPr>
        <w:t>November 14, 2017</w:t>
      </w:r>
    </w:p>
    <w:p w14:paraId="597D1FBD" w14:textId="640048CD" w:rsidR="003115F1" w:rsidRPr="00D13AA0" w:rsidRDefault="003115F1" w:rsidP="00273EF7">
      <w:pPr>
        <w:spacing w:line="360" w:lineRule="auto"/>
        <w:jc w:val="both"/>
        <w:rPr>
          <w:rFonts w:ascii="Book Antiqua" w:eastAsia="宋体" w:hAnsi="Book Antiqua"/>
          <w:lang w:eastAsia="zh-CN"/>
        </w:rPr>
      </w:pPr>
      <w:r w:rsidRPr="00D13AA0">
        <w:rPr>
          <w:rFonts w:ascii="Book Antiqua" w:hAnsi="Book Antiqua"/>
          <w:b/>
        </w:rPr>
        <w:t>Peer-review started:</w:t>
      </w:r>
      <w:r w:rsidRPr="00D13AA0">
        <w:rPr>
          <w:rFonts w:ascii="Book Antiqua" w:eastAsia="宋体" w:hAnsi="Book Antiqua"/>
          <w:b/>
          <w:lang w:eastAsia="zh-CN"/>
        </w:rPr>
        <w:t xml:space="preserve"> </w:t>
      </w:r>
      <w:r w:rsidRPr="00D13AA0">
        <w:rPr>
          <w:rFonts w:ascii="Book Antiqua" w:eastAsia="宋体" w:hAnsi="Book Antiqua"/>
          <w:lang w:eastAsia="zh-CN"/>
        </w:rPr>
        <w:t>November 17, 2017</w:t>
      </w:r>
    </w:p>
    <w:p w14:paraId="1533E97B" w14:textId="1AF00247" w:rsidR="003115F1" w:rsidRPr="00D13AA0" w:rsidRDefault="003115F1" w:rsidP="00273EF7">
      <w:pPr>
        <w:spacing w:line="360" w:lineRule="auto"/>
        <w:jc w:val="both"/>
        <w:rPr>
          <w:rFonts w:ascii="Book Antiqua" w:eastAsia="宋体" w:hAnsi="Book Antiqua"/>
          <w:lang w:eastAsia="zh-CN"/>
        </w:rPr>
      </w:pPr>
      <w:r w:rsidRPr="00D13AA0">
        <w:rPr>
          <w:rFonts w:ascii="Book Antiqua" w:hAnsi="Book Antiqua"/>
          <w:b/>
        </w:rPr>
        <w:t>First decision:</w:t>
      </w:r>
      <w:r w:rsidRPr="00D13AA0">
        <w:rPr>
          <w:rFonts w:ascii="Book Antiqua" w:eastAsia="宋体" w:hAnsi="Book Antiqua"/>
          <w:b/>
          <w:lang w:eastAsia="zh-CN"/>
        </w:rPr>
        <w:t xml:space="preserve"> </w:t>
      </w:r>
      <w:bookmarkStart w:id="20" w:name="OLE_LINK148"/>
      <w:bookmarkStart w:id="21" w:name="OLE_LINK149"/>
      <w:r w:rsidRPr="00D13AA0">
        <w:rPr>
          <w:rFonts w:ascii="Book Antiqua" w:eastAsia="宋体" w:hAnsi="Book Antiqua"/>
          <w:lang w:eastAsia="zh-CN"/>
        </w:rPr>
        <w:t xml:space="preserve">December </w:t>
      </w:r>
      <w:r w:rsidR="00D55B8B" w:rsidRPr="00D13AA0">
        <w:rPr>
          <w:rFonts w:ascii="Book Antiqua" w:eastAsia="宋体" w:hAnsi="Book Antiqua"/>
          <w:lang w:eastAsia="zh-CN"/>
        </w:rPr>
        <w:t>6, 2017</w:t>
      </w:r>
      <w:bookmarkEnd w:id="20"/>
      <w:bookmarkEnd w:id="21"/>
    </w:p>
    <w:p w14:paraId="0390D852" w14:textId="36062164" w:rsidR="003115F1" w:rsidRPr="00D13AA0" w:rsidRDefault="003115F1" w:rsidP="00273EF7">
      <w:pPr>
        <w:spacing w:line="360" w:lineRule="auto"/>
        <w:jc w:val="both"/>
        <w:rPr>
          <w:rFonts w:ascii="Book Antiqua" w:eastAsia="宋体" w:hAnsi="Book Antiqua"/>
          <w:b/>
          <w:lang w:eastAsia="zh-CN"/>
        </w:rPr>
      </w:pPr>
      <w:r w:rsidRPr="00D13AA0">
        <w:rPr>
          <w:rFonts w:ascii="Book Antiqua" w:hAnsi="Book Antiqua"/>
          <w:b/>
        </w:rPr>
        <w:t>Revised:</w:t>
      </w:r>
      <w:r w:rsidR="00D55B8B" w:rsidRPr="00D13AA0">
        <w:rPr>
          <w:rFonts w:ascii="Book Antiqua" w:eastAsia="宋体" w:hAnsi="Book Antiqua"/>
          <w:b/>
          <w:lang w:eastAsia="zh-CN"/>
        </w:rPr>
        <w:t xml:space="preserve"> </w:t>
      </w:r>
      <w:r w:rsidR="00D55B8B" w:rsidRPr="00D13AA0">
        <w:rPr>
          <w:rFonts w:ascii="Book Antiqua" w:eastAsia="宋体" w:hAnsi="Book Antiqua"/>
          <w:lang w:eastAsia="zh-CN"/>
        </w:rPr>
        <w:t>December 11, 2017</w:t>
      </w:r>
    </w:p>
    <w:p w14:paraId="66C783F3" w14:textId="76C50093" w:rsidR="003115F1" w:rsidRPr="00D13AA0" w:rsidRDefault="003115F1" w:rsidP="00273EF7">
      <w:pPr>
        <w:spacing w:line="360" w:lineRule="auto"/>
        <w:jc w:val="both"/>
        <w:rPr>
          <w:rFonts w:ascii="Book Antiqua" w:hAnsi="Book Antiqua"/>
          <w:b/>
        </w:rPr>
      </w:pPr>
      <w:r w:rsidRPr="00D13AA0">
        <w:rPr>
          <w:rFonts w:ascii="Book Antiqua" w:hAnsi="Book Antiqua"/>
          <w:b/>
        </w:rPr>
        <w:t xml:space="preserve">Accepted: </w:t>
      </w:r>
      <w:bookmarkStart w:id="22" w:name="_GoBack"/>
      <w:ins w:id="23" w:author="Li Ma" w:date="2017-12-29T10:45:00Z">
        <w:r w:rsidR="001532EA" w:rsidRPr="001532EA">
          <w:rPr>
            <w:rFonts w:ascii="Book Antiqua" w:hAnsi="Book Antiqua"/>
            <w:rPrChange w:id="24" w:author="Li Ma" w:date="2017-12-29T10:45:00Z">
              <w:rPr>
                <w:rFonts w:ascii="Book Antiqua" w:hAnsi="Book Antiqua"/>
                <w:b/>
              </w:rPr>
            </w:rPrChange>
          </w:rPr>
          <w:t>December 29, 2017</w:t>
        </w:r>
      </w:ins>
      <w:r w:rsidRPr="00D13AA0">
        <w:rPr>
          <w:rFonts w:ascii="Book Antiqua" w:hAnsi="Book Antiqua"/>
          <w:b/>
        </w:rPr>
        <w:t xml:space="preserve"> </w:t>
      </w:r>
      <w:bookmarkEnd w:id="22"/>
    </w:p>
    <w:p w14:paraId="0F1DEA08" w14:textId="77777777" w:rsidR="003115F1" w:rsidRPr="00D13AA0" w:rsidRDefault="003115F1" w:rsidP="00273EF7">
      <w:pPr>
        <w:spacing w:line="360" w:lineRule="auto"/>
        <w:jc w:val="both"/>
        <w:rPr>
          <w:rFonts w:ascii="Book Antiqua" w:hAnsi="Book Antiqua"/>
          <w:b/>
        </w:rPr>
      </w:pPr>
      <w:r w:rsidRPr="00D13AA0">
        <w:rPr>
          <w:rFonts w:ascii="Book Antiqua" w:hAnsi="Book Antiqua"/>
          <w:b/>
        </w:rPr>
        <w:t>Article in press:</w:t>
      </w:r>
    </w:p>
    <w:p w14:paraId="09A7E5D7" w14:textId="77777777" w:rsidR="003115F1" w:rsidRPr="00D13AA0" w:rsidRDefault="003115F1" w:rsidP="00273EF7">
      <w:pPr>
        <w:spacing w:line="360" w:lineRule="auto"/>
        <w:jc w:val="both"/>
        <w:rPr>
          <w:rFonts w:ascii="Book Antiqua" w:hAnsi="Book Antiqua"/>
          <w:b/>
        </w:rPr>
      </w:pPr>
      <w:r w:rsidRPr="00D13AA0">
        <w:rPr>
          <w:rFonts w:ascii="Book Antiqua" w:hAnsi="Book Antiqua"/>
          <w:b/>
        </w:rPr>
        <w:t>Published online:</w:t>
      </w:r>
    </w:p>
    <w:bookmarkEnd w:id="15"/>
    <w:bookmarkEnd w:id="16"/>
    <w:bookmarkEnd w:id="17"/>
    <w:bookmarkEnd w:id="18"/>
    <w:bookmarkEnd w:id="19"/>
    <w:p w14:paraId="06DC5907" w14:textId="77777777" w:rsidR="009344F0" w:rsidRPr="00D13AA0" w:rsidRDefault="009344F0" w:rsidP="00273EF7">
      <w:pPr>
        <w:spacing w:line="360" w:lineRule="auto"/>
        <w:contextualSpacing/>
        <w:jc w:val="both"/>
        <w:rPr>
          <w:rFonts w:ascii="Book Antiqua" w:hAnsi="Book Antiqua" w:cs="Arial"/>
          <w:b/>
        </w:rPr>
      </w:pPr>
    </w:p>
    <w:p w14:paraId="18F07E8D" w14:textId="77777777" w:rsidR="003A4C0A" w:rsidRPr="00D13AA0" w:rsidRDefault="003A4C0A" w:rsidP="00273EF7">
      <w:pPr>
        <w:spacing w:line="360" w:lineRule="auto"/>
        <w:contextualSpacing/>
        <w:jc w:val="both"/>
        <w:rPr>
          <w:rFonts w:ascii="Book Antiqua" w:hAnsi="Book Antiqua" w:cs="Arial"/>
        </w:rPr>
      </w:pPr>
    </w:p>
    <w:p w14:paraId="4A1F833E" w14:textId="77777777" w:rsidR="006F10A3" w:rsidRPr="00D13AA0" w:rsidRDefault="006F10A3" w:rsidP="00273EF7">
      <w:pPr>
        <w:spacing w:line="360" w:lineRule="auto"/>
        <w:contextualSpacing/>
        <w:jc w:val="both"/>
        <w:rPr>
          <w:rFonts w:ascii="Book Antiqua" w:eastAsia="宋体" w:hAnsi="Book Antiqua"/>
          <w:b/>
          <w:bCs/>
          <w:lang w:eastAsia="zh-CN"/>
        </w:rPr>
      </w:pPr>
    </w:p>
    <w:p w14:paraId="35FAC182" w14:textId="77777777" w:rsidR="006F10A3" w:rsidRPr="00D13AA0" w:rsidRDefault="006F10A3" w:rsidP="00273EF7">
      <w:pPr>
        <w:spacing w:line="360" w:lineRule="auto"/>
        <w:contextualSpacing/>
        <w:jc w:val="both"/>
        <w:rPr>
          <w:rFonts w:ascii="Book Antiqua" w:eastAsia="宋体" w:hAnsi="Book Antiqua"/>
          <w:b/>
          <w:bCs/>
          <w:lang w:eastAsia="zh-CN"/>
        </w:rPr>
      </w:pPr>
    </w:p>
    <w:p w14:paraId="6FDE65DA" w14:textId="77777777" w:rsidR="006F10A3" w:rsidRPr="00D13AA0" w:rsidRDefault="006F10A3" w:rsidP="00273EF7">
      <w:pPr>
        <w:spacing w:line="360" w:lineRule="auto"/>
        <w:contextualSpacing/>
        <w:jc w:val="both"/>
        <w:rPr>
          <w:rFonts w:ascii="Book Antiqua" w:eastAsia="宋体" w:hAnsi="Book Antiqua"/>
          <w:b/>
          <w:bCs/>
          <w:lang w:eastAsia="zh-CN"/>
        </w:rPr>
      </w:pPr>
    </w:p>
    <w:p w14:paraId="41F63CEE" w14:textId="77777777" w:rsidR="006F10A3" w:rsidRDefault="006F10A3" w:rsidP="00273EF7">
      <w:pPr>
        <w:spacing w:line="360" w:lineRule="auto"/>
        <w:contextualSpacing/>
        <w:jc w:val="both"/>
        <w:rPr>
          <w:rFonts w:ascii="Book Antiqua" w:eastAsia="宋体" w:hAnsi="Book Antiqua"/>
          <w:b/>
          <w:bCs/>
          <w:lang w:eastAsia="zh-CN"/>
        </w:rPr>
      </w:pPr>
    </w:p>
    <w:p w14:paraId="7DE86E82" w14:textId="77777777" w:rsidR="006F10A3" w:rsidRPr="00D13AA0" w:rsidRDefault="006F10A3" w:rsidP="00273EF7">
      <w:pPr>
        <w:spacing w:line="360" w:lineRule="auto"/>
        <w:jc w:val="both"/>
        <w:rPr>
          <w:rFonts w:ascii="Book Antiqua" w:hAnsi="Book Antiqua"/>
          <w:b/>
          <w:color w:val="000000"/>
        </w:rPr>
      </w:pPr>
      <w:r w:rsidRPr="00D13AA0">
        <w:rPr>
          <w:rFonts w:ascii="Book Antiqua" w:hAnsi="Book Antiqua"/>
          <w:b/>
          <w:color w:val="000000"/>
        </w:rPr>
        <w:t>Abstract</w:t>
      </w:r>
    </w:p>
    <w:p w14:paraId="075B82A3" w14:textId="2F666EA4" w:rsidR="006F10A3" w:rsidRPr="00D13AA0" w:rsidRDefault="004219F1" w:rsidP="00770EE3">
      <w:pPr>
        <w:spacing w:line="360" w:lineRule="auto"/>
        <w:jc w:val="both"/>
        <w:rPr>
          <w:rFonts w:ascii="Book Antiqua" w:eastAsia="宋体" w:hAnsi="Book Antiqua" w:cs="Arial Unicode MS"/>
          <w:lang w:eastAsia="zh-CN"/>
        </w:rPr>
      </w:pPr>
      <w:r w:rsidRPr="00D13AA0">
        <w:rPr>
          <w:rFonts w:ascii="Book Antiqua" w:eastAsia="宋体" w:hAnsi="Book Antiqua" w:cs="Arial Unicode MS"/>
          <w:lang w:eastAsia="zh-CN"/>
        </w:rPr>
        <w:t xml:space="preserve">Increases in the quality as well as utilization of cross-sectional imaging have led to rising diagnoses of pancreatic cystic lesions (PCL). Accurate pre-surgical diagnosis enables appropriate triage of PCLs. </w:t>
      </w:r>
      <w:r w:rsidRPr="00D13AA0">
        <w:rPr>
          <w:rFonts w:ascii="Book Antiqua" w:eastAsia="宋体" w:hAnsi="Book Antiqua" w:cs="Arial Unicode MS"/>
          <w:lang w:eastAsia="zh-CN"/>
        </w:rPr>
        <w:lastRenderedPageBreak/>
        <w:t>Unfortunately,</w:t>
      </w:r>
      <w:r w:rsidR="00D55B8B" w:rsidRPr="00D13AA0">
        <w:rPr>
          <w:rFonts w:ascii="Book Antiqua" w:eastAsia="宋体" w:hAnsi="Book Antiqua" w:cs="Arial Unicode MS"/>
          <w:lang w:eastAsia="zh-CN"/>
        </w:rPr>
        <w:t xml:space="preserve"> </w:t>
      </w:r>
      <w:r w:rsidRPr="00D13AA0">
        <w:rPr>
          <w:rFonts w:ascii="Book Antiqua" w:eastAsia="宋体" w:hAnsi="Book Antiqua" w:cs="Arial Unicode MS"/>
          <w:lang w:eastAsia="zh-CN"/>
        </w:rPr>
        <w:t>current diagnostic approaches have suboptimal accuracy and may lead to unnecessary surgical resections or missed diagnoses of advanced neoplasia. Additionally, early detection represents an opportunity for intervention to prevent the progression to pancreatic adenocarcinoma. Our aim for this review is to systematically review the current literature on confocal endomicroscopy and molecular biomarkers in the evaluation of PCLs.</w:t>
      </w:r>
      <w:r w:rsidR="00D55B8B" w:rsidRPr="00D13AA0">
        <w:rPr>
          <w:rFonts w:ascii="Book Antiqua" w:eastAsia="宋体" w:hAnsi="Book Antiqua" w:cs="Arial Unicode MS"/>
          <w:lang w:eastAsia="zh-CN"/>
        </w:rPr>
        <w:t xml:space="preserve"> </w:t>
      </w:r>
      <w:r w:rsidRPr="00D13AA0">
        <w:rPr>
          <w:rFonts w:ascii="Book Antiqua" w:eastAsia="宋体" w:hAnsi="Book Antiqua" w:cs="Arial Unicode MS"/>
          <w:lang w:eastAsia="zh-CN"/>
        </w:rPr>
        <w:t xml:space="preserve">Confocal laser endomicroscopy is a novel technology that allows for real-time </w:t>
      </w:r>
      <w:r w:rsidRPr="00D13AA0">
        <w:rPr>
          <w:rFonts w:ascii="Book Antiqua" w:eastAsia="宋体" w:hAnsi="Book Antiqua" w:cs="Arial Unicode MS"/>
          <w:i/>
          <w:lang w:eastAsia="zh-CN"/>
        </w:rPr>
        <w:t>in vivo</w:t>
      </w:r>
      <w:r w:rsidRPr="00D13AA0">
        <w:rPr>
          <w:rFonts w:ascii="Book Antiqua" w:eastAsia="宋体" w:hAnsi="Book Antiqua" w:cs="Arial Unicode MS"/>
          <w:lang w:eastAsia="zh-CN"/>
        </w:rPr>
        <w:t xml:space="preserve"> microscopic imaging with multiple clinical trials identifying characteristic endomicroscopy findings of various pancreatic cystic lesions. DNA-based molecular markers have also emerged as another diagnostic modality as the pattern of genetic alternations present in cyst fluid can provide both diagnostic and prognostic data. We propose that both techniques can be utilized to improve patient outcomes.</w:t>
      </w:r>
    </w:p>
    <w:p w14:paraId="5CAF5452" w14:textId="77777777" w:rsidR="006F10A3" w:rsidRPr="00D13AA0" w:rsidRDefault="006F10A3" w:rsidP="00273EF7">
      <w:pPr>
        <w:spacing w:line="360" w:lineRule="auto"/>
        <w:jc w:val="both"/>
        <w:rPr>
          <w:rFonts w:ascii="Book Antiqua" w:eastAsia="宋体" w:hAnsi="Book Antiqua" w:cs="Arial Unicode MS"/>
          <w:b/>
          <w:lang w:eastAsia="zh-CN"/>
        </w:rPr>
      </w:pPr>
    </w:p>
    <w:p w14:paraId="4D122CAD" w14:textId="0F71BEE8" w:rsidR="006F10A3" w:rsidRDefault="006F10A3" w:rsidP="00273EF7">
      <w:pPr>
        <w:spacing w:line="360" w:lineRule="auto"/>
        <w:jc w:val="both"/>
        <w:rPr>
          <w:rFonts w:ascii="Book Antiqua" w:eastAsia="宋体" w:hAnsi="Book Antiqua"/>
          <w:bCs/>
          <w:lang w:eastAsia="zh-CN"/>
        </w:rPr>
      </w:pPr>
      <w:r w:rsidRPr="00D13AA0">
        <w:rPr>
          <w:rFonts w:ascii="Book Antiqua" w:eastAsia="Times New Roman" w:hAnsi="Book Antiqua" w:cs="Arial Unicode MS"/>
          <w:b/>
        </w:rPr>
        <w:t>Key</w:t>
      </w:r>
      <w:r w:rsidR="00D55B8B" w:rsidRPr="00D13AA0">
        <w:rPr>
          <w:rFonts w:ascii="Book Antiqua" w:eastAsia="宋体" w:hAnsi="Book Antiqua" w:cs="Arial Unicode MS"/>
          <w:b/>
          <w:lang w:eastAsia="zh-CN"/>
        </w:rPr>
        <w:t xml:space="preserve"> </w:t>
      </w:r>
      <w:r w:rsidRPr="00D13AA0">
        <w:rPr>
          <w:rFonts w:ascii="Book Antiqua" w:eastAsia="Times New Roman" w:hAnsi="Book Antiqua" w:cs="Arial Unicode MS"/>
          <w:b/>
        </w:rPr>
        <w:t>words</w:t>
      </w:r>
      <w:r w:rsidR="00D55B8B" w:rsidRPr="00D13AA0">
        <w:rPr>
          <w:rFonts w:ascii="Book Antiqua" w:eastAsia="宋体" w:hAnsi="Book Antiqua" w:cs="Arial Unicode MS"/>
          <w:b/>
          <w:lang w:eastAsia="zh-CN"/>
        </w:rPr>
        <w:t xml:space="preserve">: </w:t>
      </w:r>
      <w:r w:rsidR="00652B9C" w:rsidRPr="00D13AA0">
        <w:rPr>
          <w:rFonts w:ascii="Book Antiqua" w:eastAsia="宋体" w:hAnsi="Book Antiqua"/>
          <w:bCs/>
          <w:lang w:eastAsia="zh-CN"/>
        </w:rPr>
        <w:t xml:space="preserve">Pancreas; </w:t>
      </w:r>
      <w:r w:rsidR="00D55B8B" w:rsidRPr="00D13AA0">
        <w:rPr>
          <w:rFonts w:ascii="Book Antiqua" w:eastAsia="宋体" w:hAnsi="Book Antiqua"/>
          <w:bCs/>
          <w:lang w:eastAsia="zh-CN"/>
        </w:rPr>
        <w:t>P</w:t>
      </w:r>
      <w:r w:rsidR="00652B9C" w:rsidRPr="00D13AA0">
        <w:rPr>
          <w:rFonts w:ascii="Book Antiqua" w:eastAsia="宋体" w:hAnsi="Book Antiqua"/>
          <w:bCs/>
          <w:lang w:eastAsia="zh-CN"/>
        </w:rPr>
        <w:t xml:space="preserve">ancreatic cyst; </w:t>
      </w:r>
      <w:r w:rsidR="00D55B8B" w:rsidRPr="00D13AA0">
        <w:rPr>
          <w:rFonts w:ascii="Book Antiqua" w:eastAsia="宋体" w:hAnsi="Book Antiqua"/>
          <w:bCs/>
          <w:lang w:eastAsia="zh-CN"/>
        </w:rPr>
        <w:t>P</w:t>
      </w:r>
      <w:r w:rsidR="00652B9C" w:rsidRPr="00D13AA0">
        <w:rPr>
          <w:rFonts w:ascii="Book Antiqua" w:eastAsia="宋体" w:hAnsi="Book Antiqua"/>
          <w:bCs/>
          <w:lang w:eastAsia="zh-CN"/>
        </w:rPr>
        <w:t xml:space="preserve">ancreatic adenocarcinoma; </w:t>
      </w:r>
      <w:r w:rsidR="00D55B8B" w:rsidRPr="00D13AA0">
        <w:rPr>
          <w:rFonts w:ascii="Book Antiqua" w:eastAsia="宋体" w:hAnsi="Book Antiqua"/>
          <w:bCs/>
          <w:lang w:eastAsia="zh-CN"/>
        </w:rPr>
        <w:t>C</w:t>
      </w:r>
      <w:r w:rsidR="00652B9C" w:rsidRPr="00D13AA0">
        <w:rPr>
          <w:rFonts w:ascii="Book Antiqua" w:eastAsia="宋体" w:hAnsi="Book Antiqua"/>
          <w:bCs/>
          <w:lang w:eastAsia="zh-CN"/>
        </w:rPr>
        <w:t xml:space="preserve">onfocal endomicroscopy; </w:t>
      </w:r>
      <w:r w:rsidR="00D55B8B" w:rsidRPr="00D13AA0">
        <w:rPr>
          <w:rFonts w:ascii="Book Antiqua" w:eastAsia="宋体" w:hAnsi="Book Antiqua"/>
          <w:bCs/>
          <w:lang w:eastAsia="zh-CN"/>
        </w:rPr>
        <w:t>N</w:t>
      </w:r>
      <w:r w:rsidR="00ED52BF" w:rsidRPr="00D13AA0">
        <w:rPr>
          <w:rFonts w:ascii="Book Antiqua" w:eastAsia="宋体" w:hAnsi="Book Antiqua"/>
          <w:bCs/>
          <w:lang w:eastAsia="zh-CN"/>
        </w:rPr>
        <w:t>ext generation sequencing</w:t>
      </w:r>
      <w:r w:rsidR="00B24589" w:rsidRPr="00D13AA0">
        <w:rPr>
          <w:rFonts w:ascii="Book Antiqua" w:eastAsia="宋体" w:hAnsi="Book Antiqua"/>
          <w:bCs/>
          <w:lang w:eastAsia="zh-CN"/>
        </w:rPr>
        <w:t xml:space="preserve">; </w:t>
      </w:r>
      <w:r w:rsidR="00D55B8B" w:rsidRPr="00D13AA0">
        <w:rPr>
          <w:rFonts w:ascii="Book Antiqua" w:eastAsia="宋体" w:hAnsi="Book Antiqua"/>
          <w:bCs/>
          <w:lang w:eastAsia="zh-CN"/>
        </w:rPr>
        <w:t>M</w:t>
      </w:r>
      <w:r w:rsidR="00B24589" w:rsidRPr="00D13AA0">
        <w:rPr>
          <w:rFonts w:ascii="Book Antiqua" w:eastAsia="宋体" w:hAnsi="Book Antiqua"/>
          <w:bCs/>
          <w:lang w:eastAsia="zh-CN"/>
        </w:rPr>
        <w:t>olecular marker</w:t>
      </w:r>
    </w:p>
    <w:p w14:paraId="407E5AA5" w14:textId="77777777" w:rsidR="00186950" w:rsidRDefault="00186950" w:rsidP="00273EF7">
      <w:pPr>
        <w:spacing w:line="360" w:lineRule="auto"/>
        <w:jc w:val="both"/>
        <w:rPr>
          <w:rFonts w:ascii="Book Antiqua" w:eastAsia="宋体" w:hAnsi="Book Antiqua"/>
          <w:bCs/>
          <w:lang w:eastAsia="zh-CN"/>
        </w:rPr>
      </w:pPr>
    </w:p>
    <w:p w14:paraId="4A6855E4" w14:textId="3D5E52D4" w:rsidR="00186950" w:rsidRPr="00186950" w:rsidRDefault="00186950" w:rsidP="00273EF7">
      <w:pPr>
        <w:spacing w:line="360" w:lineRule="auto"/>
        <w:jc w:val="both"/>
        <w:rPr>
          <w:rFonts w:ascii="Book Antiqua" w:eastAsia="宋体" w:hAnsi="Book Antiqua" w:cs="Arial Unicode MS"/>
          <w:lang w:eastAsia="zh-CN"/>
        </w:rPr>
      </w:pPr>
      <w:r w:rsidRPr="00186950">
        <w:rPr>
          <w:rFonts w:ascii="Book Antiqua" w:eastAsia="宋体" w:hAnsi="Book Antiqua" w:cs="Arial Unicode MS" w:hint="eastAsia"/>
          <w:b/>
          <w:lang w:eastAsia="zh-CN"/>
        </w:rPr>
        <w:t>©</w:t>
      </w:r>
      <w:r w:rsidRPr="00186950">
        <w:rPr>
          <w:rFonts w:ascii="Book Antiqua" w:eastAsia="宋体" w:hAnsi="Book Antiqua" w:cs="Arial Unicode MS"/>
          <w:b/>
          <w:lang w:eastAsia="zh-CN"/>
        </w:rPr>
        <w:t xml:space="preserve"> The Author(s) 2017. </w:t>
      </w:r>
      <w:r w:rsidRPr="00186950">
        <w:rPr>
          <w:rFonts w:ascii="Book Antiqua" w:eastAsia="宋体" w:hAnsi="Book Antiqua" w:cs="Arial Unicode MS"/>
          <w:lang w:eastAsia="zh-CN"/>
        </w:rPr>
        <w:t xml:space="preserve">Published by </w:t>
      </w:r>
      <w:proofErr w:type="spellStart"/>
      <w:r w:rsidRPr="00186950">
        <w:rPr>
          <w:rFonts w:ascii="Book Antiqua" w:eastAsia="宋体" w:hAnsi="Book Antiqua" w:cs="Arial Unicode MS"/>
          <w:lang w:eastAsia="zh-CN"/>
        </w:rPr>
        <w:t>Baishideng</w:t>
      </w:r>
      <w:proofErr w:type="spellEnd"/>
      <w:r w:rsidRPr="00186950">
        <w:rPr>
          <w:rFonts w:ascii="Book Antiqua" w:eastAsia="宋体" w:hAnsi="Book Antiqua" w:cs="Arial Unicode MS"/>
          <w:lang w:eastAsia="zh-CN"/>
        </w:rPr>
        <w:t xml:space="preserve"> Publishing Group Inc. All rights reserved.</w:t>
      </w:r>
    </w:p>
    <w:p w14:paraId="4A6E6AE3" w14:textId="77777777" w:rsidR="0096074A" w:rsidRPr="00D13AA0" w:rsidRDefault="0096074A" w:rsidP="00273EF7">
      <w:pPr>
        <w:spacing w:line="360" w:lineRule="auto"/>
        <w:contextualSpacing/>
        <w:jc w:val="both"/>
        <w:rPr>
          <w:rFonts w:ascii="Book Antiqua" w:eastAsia="宋体" w:hAnsi="Book Antiqua"/>
          <w:b/>
          <w:bCs/>
          <w:lang w:eastAsia="zh-CN"/>
        </w:rPr>
      </w:pPr>
    </w:p>
    <w:p w14:paraId="4D48D38C" w14:textId="64BCF518" w:rsidR="006F10A3" w:rsidRPr="00D13AA0" w:rsidRDefault="006F10A3" w:rsidP="00273EF7">
      <w:pPr>
        <w:spacing w:line="360" w:lineRule="auto"/>
        <w:jc w:val="both"/>
        <w:rPr>
          <w:rFonts w:ascii="Book Antiqua" w:hAnsi="Book Antiqua" w:cs="Arial Unicode MS"/>
          <w:b/>
        </w:rPr>
      </w:pPr>
      <w:r w:rsidRPr="00D13AA0">
        <w:rPr>
          <w:rFonts w:ascii="Book Antiqua" w:eastAsia="Times New Roman" w:hAnsi="Book Antiqua" w:cs="Arial Unicode MS"/>
          <w:b/>
        </w:rPr>
        <w:t>Core tip:</w:t>
      </w:r>
      <w:r w:rsidR="00D55B8B" w:rsidRPr="00D13AA0">
        <w:rPr>
          <w:rFonts w:ascii="Book Antiqua" w:eastAsia="宋体" w:hAnsi="Book Antiqua" w:cs="Arial Unicode MS"/>
          <w:b/>
          <w:lang w:eastAsia="zh-CN"/>
        </w:rPr>
        <w:t xml:space="preserve"> </w:t>
      </w:r>
      <w:r w:rsidR="004219F1" w:rsidRPr="00D13AA0">
        <w:rPr>
          <w:rFonts w:ascii="Book Antiqua" w:eastAsia="宋体" w:hAnsi="Book Antiqua"/>
          <w:bCs/>
          <w:lang w:eastAsia="zh-CN"/>
        </w:rPr>
        <w:t>Current diagnostic guidelines for the evaluation of pancreatic cystic lesions have suboptimal accuracy and may lead to unnecessary surgical resections or missed diagnoses of advanced neoplasia. We propose that two new diagnostic technologies, confocal laser endomicroscopy and DNA-based molecular markers, may be used synergistically to improve diagnostic accuracy. In this review, we summarize the current literature regarding these two techniques.</w:t>
      </w:r>
    </w:p>
    <w:p w14:paraId="7EB3E679" w14:textId="77777777" w:rsidR="006F10A3" w:rsidRPr="00D13AA0" w:rsidRDefault="006F10A3" w:rsidP="00273EF7">
      <w:pPr>
        <w:spacing w:line="360" w:lineRule="auto"/>
        <w:contextualSpacing/>
        <w:jc w:val="both"/>
        <w:rPr>
          <w:rFonts w:ascii="Book Antiqua" w:eastAsia="宋体" w:hAnsi="Book Antiqua"/>
          <w:b/>
          <w:bCs/>
          <w:lang w:eastAsia="zh-CN"/>
        </w:rPr>
      </w:pPr>
    </w:p>
    <w:p w14:paraId="42067DE6" w14:textId="3BBC18FB" w:rsidR="00D55B8B" w:rsidRDefault="00D55B8B" w:rsidP="00273EF7">
      <w:pPr>
        <w:adjustRightInd w:val="0"/>
        <w:snapToGrid w:val="0"/>
        <w:spacing w:line="360" w:lineRule="auto"/>
        <w:jc w:val="both"/>
        <w:rPr>
          <w:rFonts w:ascii="Book Antiqua" w:eastAsia="宋体" w:hAnsi="Book Antiqua"/>
          <w:bCs/>
          <w:lang w:eastAsia="zh-CN"/>
        </w:rPr>
      </w:pPr>
      <w:r w:rsidRPr="00D13AA0">
        <w:rPr>
          <w:rFonts w:ascii="Book Antiqua" w:eastAsia="宋体" w:hAnsi="Book Antiqua"/>
          <w:bCs/>
          <w:lang w:eastAsia="zh-CN"/>
        </w:rPr>
        <w:t>Li F, Malli A, Cruz-Monserrate Z, Conwell D, Krishna SG. Confocal endomicroscopy and cyst fluid molecular analysis: Comprehensive evaluation of pancreatic cysts.</w:t>
      </w:r>
      <w:bookmarkStart w:id="25" w:name="OLE_LINK424"/>
      <w:bookmarkStart w:id="26" w:name="OLE_LINK425"/>
      <w:r w:rsidRPr="00D13AA0">
        <w:rPr>
          <w:rFonts w:ascii="Book Antiqua" w:eastAsia="宋体" w:hAnsi="Book Antiqua"/>
          <w:bCs/>
          <w:lang w:eastAsia="zh-CN"/>
        </w:rPr>
        <w:t xml:space="preserve"> </w:t>
      </w:r>
      <w:r w:rsidRPr="00D13AA0">
        <w:rPr>
          <w:rFonts w:ascii="Book Antiqua" w:eastAsia="宋体" w:hAnsi="Book Antiqua"/>
          <w:bCs/>
          <w:i/>
          <w:lang w:eastAsia="zh-CN"/>
        </w:rPr>
        <w:t xml:space="preserve">World J </w:t>
      </w:r>
      <w:proofErr w:type="spellStart"/>
      <w:r w:rsidRPr="00D13AA0">
        <w:rPr>
          <w:rFonts w:ascii="Book Antiqua" w:eastAsia="宋体" w:hAnsi="Book Antiqua"/>
          <w:bCs/>
          <w:i/>
          <w:lang w:eastAsia="zh-CN"/>
        </w:rPr>
        <w:t>Gastrointest</w:t>
      </w:r>
      <w:proofErr w:type="spellEnd"/>
      <w:r w:rsidRPr="00D13AA0">
        <w:rPr>
          <w:rFonts w:ascii="Book Antiqua" w:eastAsia="宋体" w:hAnsi="Book Antiqua"/>
          <w:bCs/>
          <w:i/>
          <w:lang w:eastAsia="zh-CN"/>
        </w:rPr>
        <w:t xml:space="preserve"> </w:t>
      </w:r>
      <w:proofErr w:type="spellStart"/>
      <w:r w:rsidRPr="00D13AA0">
        <w:rPr>
          <w:rFonts w:ascii="Book Antiqua" w:eastAsia="宋体" w:hAnsi="Book Antiqua"/>
          <w:bCs/>
          <w:i/>
          <w:lang w:eastAsia="zh-CN"/>
        </w:rPr>
        <w:t>Endosc</w:t>
      </w:r>
      <w:proofErr w:type="spellEnd"/>
      <w:r w:rsidRPr="00D13AA0">
        <w:rPr>
          <w:rFonts w:ascii="Book Antiqua" w:eastAsia="宋体" w:hAnsi="Book Antiqua"/>
          <w:bCs/>
          <w:lang w:eastAsia="zh-CN"/>
        </w:rPr>
        <w:t xml:space="preserve"> 2017; </w:t>
      </w:r>
      <w:bookmarkStart w:id="27" w:name="OLE_LINK1689"/>
      <w:bookmarkStart w:id="28" w:name="OLE_LINK1298"/>
      <w:bookmarkStart w:id="29" w:name="OLE_LINK1297"/>
      <w:r w:rsidRPr="00D13AA0">
        <w:rPr>
          <w:rFonts w:ascii="Book Antiqua" w:eastAsia="宋体" w:hAnsi="Book Antiqua"/>
          <w:bCs/>
          <w:lang w:eastAsia="zh-CN"/>
        </w:rPr>
        <w:t>In press</w:t>
      </w:r>
      <w:bookmarkEnd w:id="27"/>
      <w:bookmarkEnd w:id="28"/>
      <w:bookmarkEnd w:id="29"/>
    </w:p>
    <w:bookmarkEnd w:id="25"/>
    <w:bookmarkEnd w:id="26"/>
    <w:p w14:paraId="2C792F23" w14:textId="4DBCA467" w:rsidR="00721C6E" w:rsidRPr="00D13AA0" w:rsidRDefault="095FB0D9" w:rsidP="00273EF7">
      <w:pPr>
        <w:spacing w:line="360" w:lineRule="auto"/>
        <w:contextualSpacing/>
        <w:jc w:val="both"/>
        <w:rPr>
          <w:rFonts w:ascii="Book Antiqua" w:hAnsi="Book Antiqua"/>
          <w:b/>
          <w:bCs/>
        </w:rPr>
      </w:pPr>
      <w:r w:rsidRPr="00D13AA0">
        <w:rPr>
          <w:rFonts w:ascii="Book Antiqua" w:hAnsi="Book Antiqua"/>
          <w:b/>
          <w:bCs/>
        </w:rPr>
        <w:t>I</w:t>
      </w:r>
      <w:r w:rsidR="00D55B8B" w:rsidRPr="00D13AA0">
        <w:rPr>
          <w:rFonts w:ascii="Book Antiqua" w:hAnsi="Book Antiqua"/>
          <w:b/>
          <w:bCs/>
        </w:rPr>
        <w:t>NTRODUCTION</w:t>
      </w:r>
    </w:p>
    <w:p w14:paraId="0C25D9C7" w14:textId="5EAC7113" w:rsidR="00E746D7" w:rsidRPr="00D13AA0" w:rsidRDefault="000F4EAB" w:rsidP="00273EF7">
      <w:pPr>
        <w:spacing w:line="360" w:lineRule="auto"/>
        <w:contextualSpacing/>
        <w:jc w:val="both"/>
        <w:rPr>
          <w:rFonts w:ascii="Book Antiqua" w:hAnsi="Book Antiqua"/>
        </w:rPr>
      </w:pPr>
      <w:r w:rsidRPr="00D13AA0">
        <w:rPr>
          <w:rFonts w:ascii="Book Antiqua" w:eastAsia="Times New Roman" w:hAnsi="Book Antiqua" w:cs="Times New Roman"/>
        </w:rPr>
        <w:t>Increases</w:t>
      </w:r>
      <w:r w:rsidR="00F03577" w:rsidRPr="00D13AA0">
        <w:rPr>
          <w:rFonts w:ascii="Book Antiqua" w:eastAsia="Times New Roman" w:hAnsi="Book Antiqua" w:cs="Times New Roman"/>
        </w:rPr>
        <w:t xml:space="preserve"> in the quality </w:t>
      </w:r>
      <w:r w:rsidR="000D4A64" w:rsidRPr="00D13AA0">
        <w:rPr>
          <w:rFonts w:ascii="Book Antiqua" w:eastAsia="Times New Roman" w:hAnsi="Book Antiqua" w:cs="Times New Roman"/>
        </w:rPr>
        <w:t xml:space="preserve">as well </w:t>
      </w:r>
      <w:r w:rsidRPr="00D13AA0">
        <w:rPr>
          <w:rFonts w:ascii="Book Antiqua" w:eastAsia="Times New Roman" w:hAnsi="Book Antiqua" w:cs="Times New Roman"/>
        </w:rPr>
        <w:t xml:space="preserve">as </w:t>
      </w:r>
      <w:r w:rsidR="00F03577" w:rsidRPr="00D13AA0">
        <w:rPr>
          <w:rFonts w:ascii="Book Antiqua" w:eastAsia="Times New Roman" w:hAnsi="Book Antiqua" w:cs="Times New Roman"/>
        </w:rPr>
        <w:t xml:space="preserve">utilization of </w:t>
      </w:r>
      <w:r w:rsidR="004F546A" w:rsidRPr="00D13AA0">
        <w:rPr>
          <w:rFonts w:ascii="Book Antiqua" w:eastAsia="Times New Roman" w:hAnsi="Book Antiqua" w:cs="Times New Roman"/>
        </w:rPr>
        <w:t xml:space="preserve">cross-sectional imaging have led to </w:t>
      </w:r>
      <w:r w:rsidR="00734B63" w:rsidRPr="00D13AA0">
        <w:rPr>
          <w:rFonts w:ascii="Book Antiqua" w:eastAsia="Times New Roman" w:hAnsi="Book Antiqua" w:cs="Times New Roman"/>
        </w:rPr>
        <w:t>rising</w:t>
      </w:r>
      <w:r w:rsidR="004F546A" w:rsidRPr="00D13AA0">
        <w:rPr>
          <w:rFonts w:ascii="Book Antiqua" w:eastAsia="Times New Roman" w:hAnsi="Book Antiqua" w:cs="Times New Roman"/>
        </w:rPr>
        <w:t xml:space="preserve"> </w:t>
      </w:r>
      <w:r w:rsidR="00ED6424" w:rsidRPr="00D13AA0">
        <w:rPr>
          <w:rFonts w:ascii="Book Antiqua" w:eastAsia="Times New Roman" w:hAnsi="Book Antiqua" w:cs="Times New Roman"/>
        </w:rPr>
        <w:t>diagnoses</w:t>
      </w:r>
      <w:r w:rsidR="004F546A" w:rsidRPr="00D13AA0">
        <w:rPr>
          <w:rFonts w:ascii="Book Antiqua" w:eastAsia="Times New Roman" w:hAnsi="Book Antiqua" w:cs="Times New Roman"/>
        </w:rPr>
        <w:t xml:space="preserve"> of </w:t>
      </w:r>
      <w:r w:rsidR="0008232D" w:rsidRPr="00D13AA0">
        <w:rPr>
          <w:rFonts w:ascii="Book Antiqua" w:eastAsia="Times New Roman" w:hAnsi="Book Antiqua" w:cs="Times New Roman"/>
        </w:rPr>
        <w:t xml:space="preserve">pancreatic </w:t>
      </w:r>
      <w:r w:rsidR="004F546A" w:rsidRPr="00D13AA0">
        <w:rPr>
          <w:rFonts w:ascii="Book Antiqua" w:eastAsia="Times New Roman" w:hAnsi="Book Antiqua" w:cs="Times New Roman"/>
        </w:rPr>
        <w:t xml:space="preserve">cystic lesions </w:t>
      </w:r>
      <w:r w:rsidR="0008232D" w:rsidRPr="00D13AA0">
        <w:rPr>
          <w:rFonts w:ascii="Book Antiqua" w:eastAsia="Times New Roman" w:hAnsi="Book Antiqua" w:cs="Times New Roman"/>
        </w:rPr>
        <w:t>(</w:t>
      </w:r>
      <w:bookmarkStart w:id="30" w:name="OLE_LINK411"/>
      <w:bookmarkStart w:id="31" w:name="OLE_LINK412"/>
      <w:r w:rsidR="0008232D" w:rsidRPr="00D13AA0">
        <w:rPr>
          <w:rFonts w:ascii="Book Antiqua" w:eastAsia="Times New Roman" w:hAnsi="Book Antiqua" w:cs="Times New Roman"/>
        </w:rPr>
        <w:t>PCL</w:t>
      </w:r>
      <w:bookmarkEnd w:id="30"/>
      <w:bookmarkEnd w:id="31"/>
      <w:r w:rsidR="0008232D" w:rsidRPr="00D13AA0">
        <w:rPr>
          <w:rFonts w:ascii="Book Antiqua" w:eastAsia="Times New Roman" w:hAnsi="Book Antiqua" w:cs="Times New Roman"/>
        </w:rPr>
        <w:t>)</w:t>
      </w:r>
      <w:r w:rsidR="006553CE" w:rsidRPr="00D13AA0">
        <w:rPr>
          <w:rFonts w:ascii="Book Antiqua" w:eastAsia="Times New Roman" w:hAnsi="Book Antiqua" w:cs="Times New Roman"/>
        </w:rPr>
        <w:t xml:space="preserve"> with a </w:t>
      </w:r>
      <w:r w:rsidR="00A24B23" w:rsidRPr="00D13AA0">
        <w:rPr>
          <w:rFonts w:ascii="Book Antiqua" w:hAnsi="Book Antiqua"/>
        </w:rPr>
        <w:t xml:space="preserve">reported incidence </w:t>
      </w:r>
      <w:r w:rsidR="003B01E3" w:rsidRPr="00D13AA0">
        <w:rPr>
          <w:rFonts w:ascii="Book Antiqua" w:hAnsi="Book Antiqua"/>
        </w:rPr>
        <w:t>ranging</w:t>
      </w:r>
      <w:r w:rsidR="00A24B23" w:rsidRPr="00D13AA0">
        <w:rPr>
          <w:rFonts w:ascii="Book Antiqua" w:hAnsi="Book Antiqua"/>
        </w:rPr>
        <w:t xml:space="preserve"> from 2.4%</w:t>
      </w:r>
      <w:r w:rsidR="00D55B8B" w:rsidRPr="00D13AA0">
        <w:rPr>
          <w:rFonts w:ascii="Book Antiqua" w:eastAsia="宋体" w:hAnsi="Book Antiqua"/>
          <w:lang w:eastAsia="zh-CN"/>
        </w:rPr>
        <w:t>-</w:t>
      </w:r>
      <w:r w:rsidR="00A24B23" w:rsidRPr="00D13AA0">
        <w:rPr>
          <w:rFonts w:ascii="Book Antiqua" w:hAnsi="Book Antiqua"/>
        </w:rPr>
        <w:t>19.6%</w:t>
      </w:r>
      <w:r w:rsidR="00A24B23" w:rsidRPr="00D13AA0">
        <w:rPr>
          <w:rFonts w:ascii="Book Antiqua" w:hAnsi="Book Antiqua"/>
          <w:vertAlign w:val="superscript"/>
        </w:rPr>
        <w:fldChar w:fldCharType="begin">
          <w:fldData xml:space="preserve">PEVuZE5vdGU+PENpdGU+PEF1dGhvcj5kZSBKb25nPC9BdXRob3I+PFllYXI+MjAxMDwvWWVhcj48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</w:fldData>
        </w:fldChar>
      </w:r>
      <w:r w:rsidR="001A060A" w:rsidRPr="00D13AA0">
        <w:rPr>
          <w:rFonts w:ascii="Book Antiqua" w:hAnsi="Book Antiqua"/>
          <w:vertAlign w:val="superscript"/>
        </w:rPr>
        <w:instrText xml:space="preserve"> ADDIN EN.CITE </w:instrText>
      </w:r>
      <w:r w:rsidR="001A060A" w:rsidRPr="00D13AA0">
        <w:rPr>
          <w:rFonts w:ascii="Book Antiqua" w:hAnsi="Book Antiqua"/>
          <w:vertAlign w:val="superscript"/>
        </w:rPr>
        <w:fldChar w:fldCharType="begin">
          <w:fldData xml:space="preserve">PEVuZE5vdGU+PENpdGU+PEF1dGhvcj5kZSBKb25nPC9BdXRob3I+PFllYXI+MjAxMDwvWWVhcj48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</w:fldData>
        </w:fldChar>
      </w:r>
      <w:r w:rsidR="001A060A" w:rsidRPr="00D13AA0">
        <w:rPr>
          <w:rFonts w:ascii="Book Antiqua" w:hAnsi="Book Antiqua"/>
          <w:vertAlign w:val="superscript"/>
        </w:rPr>
        <w:instrText xml:space="preserve"> ADDIN EN.CITE.DATA </w:instrText>
      </w:r>
      <w:r w:rsidR="001A060A" w:rsidRPr="00D13AA0">
        <w:rPr>
          <w:rFonts w:ascii="Book Antiqua" w:hAnsi="Book Antiqua"/>
          <w:vertAlign w:val="superscript"/>
        </w:rPr>
      </w:r>
      <w:r w:rsidR="001A060A" w:rsidRPr="00D13AA0">
        <w:rPr>
          <w:rFonts w:ascii="Book Antiqua" w:hAnsi="Book Antiqua"/>
          <w:vertAlign w:val="superscript"/>
        </w:rPr>
        <w:fldChar w:fldCharType="end"/>
      </w:r>
      <w:r w:rsidR="00A24B23" w:rsidRPr="00D13AA0">
        <w:rPr>
          <w:rFonts w:ascii="Book Antiqua" w:hAnsi="Book Antiqua"/>
          <w:vertAlign w:val="superscript"/>
        </w:rPr>
      </w:r>
      <w:r w:rsidR="00A24B23" w:rsidRPr="00D13AA0">
        <w:rPr>
          <w:rFonts w:ascii="Book Antiqua" w:hAnsi="Book Antiqua"/>
          <w:vertAlign w:val="superscript"/>
        </w:rPr>
        <w:fldChar w:fldCharType="separate"/>
      </w:r>
      <w:r w:rsidR="00683F22" w:rsidRPr="00D13AA0">
        <w:rPr>
          <w:rFonts w:ascii="Book Antiqua" w:hAnsi="Book Antiqua"/>
          <w:noProof/>
          <w:vertAlign w:val="superscript"/>
        </w:rPr>
        <w:t>[1-3]</w:t>
      </w:r>
      <w:r w:rsidR="00A24B23" w:rsidRPr="00D13AA0">
        <w:rPr>
          <w:rFonts w:ascii="Book Antiqua" w:hAnsi="Book Antiqua"/>
          <w:vertAlign w:val="superscript"/>
        </w:rPr>
        <w:fldChar w:fldCharType="end"/>
      </w:r>
      <w:r w:rsidR="006F10A3" w:rsidRPr="00D13AA0">
        <w:rPr>
          <w:rFonts w:ascii="Book Antiqua" w:hAnsi="Book Antiqua"/>
        </w:rPr>
        <w:t>.</w:t>
      </w:r>
      <w:r w:rsidR="00D55B8B" w:rsidRPr="00D13AA0">
        <w:rPr>
          <w:rFonts w:ascii="Book Antiqua" w:eastAsia="宋体" w:hAnsi="Book Antiqua"/>
          <w:lang w:eastAsia="zh-CN"/>
        </w:rPr>
        <w:t xml:space="preserve"> </w:t>
      </w:r>
      <w:r w:rsidR="00390C4C" w:rsidRPr="00D13AA0">
        <w:rPr>
          <w:rFonts w:ascii="Book Antiqua" w:hAnsi="Book Antiqua"/>
        </w:rPr>
        <w:t xml:space="preserve">Unfortunately, current diagnostic approaches </w:t>
      </w:r>
      <w:r w:rsidR="00A03C20" w:rsidRPr="00D13AA0">
        <w:rPr>
          <w:rFonts w:ascii="Book Antiqua" w:hAnsi="Book Antiqua"/>
        </w:rPr>
        <w:t>have</w:t>
      </w:r>
      <w:r w:rsidR="00390C4C" w:rsidRPr="00D13AA0">
        <w:rPr>
          <w:rFonts w:ascii="Book Antiqua" w:hAnsi="Book Antiqua"/>
        </w:rPr>
        <w:t xml:space="preserve"> </w:t>
      </w:r>
      <w:r w:rsidR="00645096" w:rsidRPr="00D13AA0">
        <w:rPr>
          <w:rFonts w:ascii="Book Antiqua" w:hAnsi="Book Antiqua"/>
        </w:rPr>
        <w:t xml:space="preserve">suboptimal </w:t>
      </w:r>
      <w:r w:rsidR="00A03C20" w:rsidRPr="00D13AA0">
        <w:rPr>
          <w:rFonts w:ascii="Book Antiqua" w:hAnsi="Book Antiqua"/>
        </w:rPr>
        <w:t xml:space="preserve">accuracy </w:t>
      </w:r>
      <w:r w:rsidR="00390C4C" w:rsidRPr="00D13AA0">
        <w:rPr>
          <w:rFonts w:ascii="Book Antiqua" w:hAnsi="Book Antiqua"/>
        </w:rPr>
        <w:t xml:space="preserve">and may lead to unnecessary surgical </w:t>
      </w:r>
      <w:r w:rsidR="00390C4C" w:rsidRPr="00D13AA0">
        <w:rPr>
          <w:rFonts w:ascii="Book Antiqua" w:hAnsi="Book Antiqua"/>
        </w:rPr>
        <w:lastRenderedPageBreak/>
        <w:t>resection</w:t>
      </w:r>
      <w:r w:rsidR="00F75DBF" w:rsidRPr="00D13AA0">
        <w:rPr>
          <w:rFonts w:ascii="Book Antiqua" w:hAnsi="Book Antiqua"/>
        </w:rPr>
        <w:t>s</w:t>
      </w:r>
      <w:r w:rsidR="00645096" w:rsidRPr="00D13AA0">
        <w:rPr>
          <w:rFonts w:ascii="Book Antiqua" w:hAnsi="Book Antiqua"/>
        </w:rPr>
        <w:t xml:space="preserve"> or missed diagnoses of advanced neoplasia</w:t>
      </w:r>
      <w:r w:rsidR="00390C4C" w:rsidRPr="00D13AA0">
        <w:rPr>
          <w:rFonts w:ascii="Book Antiqua" w:hAnsi="Book Antiqua"/>
          <w:vertAlign w:val="superscript"/>
        </w:rPr>
        <w:fldChar w:fldCharType="begin"/>
      </w:r>
      <w:r w:rsidR="004F5C96" w:rsidRPr="00D13AA0">
        <w:rPr>
          <w:rFonts w:ascii="Book Antiqua" w:hAnsi="Book Antiqua"/>
          <w:vertAlign w:val="superscript"/>
        </w:rPr>
        <w:instrText xml:space="preserve"> ADDIN EN.CITE &lt;EndNote&gt;&lt;Cite&gt;&lt;Author&gt;Matthaei&lt;/Author&gt;&lt;Year&gt;2011&lt;/Year&gt;&lt;RecNum&gt;22&lt;/RecNum&gt;&lt;DisplayText&gt;&lt;style face="superscript"&gt;[4]&lt;/style&gt;&lt;/DisplayText&gt;&lt;record&gt;&lt;rec-number&gt;22&lt;/rec-number&gt;&lt;foreign-keys&gt;&lt;key app="EN" db-id="zrsd29afqx5e2re9z5u5r5ryaa9p9zv5afxs"&gt;22&lt;/key&gt;&lt;/foreign-keys&gt;&lt;ref-type name="Journal Article"&gt;17&lt;/ref-type&gt;&lt;contributors&gt;&lt;authors&gt;&lt;author&gt;Matthaei, Hanno&lt;/author&gt;&lt;author&gt;Schulick, Richard D.&lt;/author&gt;&lt;author&gt;Hruban, Ralph H.&lt;/author&gt;&lt;author&gt;Maitra, Anirban&lt;/author&gt;&lt;/authors&gt;&lt;/contributors&gt;&lt;titles&gt;&lt;title&gt;Cystic precursors to invasive pancreatic cancer&lt;/title&gt;&lt;secondary-title&gt;Nat Rev Gastroenterol Hepatol&lt;/secondary-title&gt;&lt;/titles&gt;&lt;periodical&gt;&lt;full-title&gt;Nat Rev Gastroenterol Hepatol&lt;/full-title&gt;&lt;/periodical&gt;&lt;pages&gt;141-150&lt;/pages&gt;&lt;volume&gt;8&lt;/volume&gt;&lt;number&gt;3&lt;/number&gt;&lt;dates&gt;&lt;year&gt;2011&lt;/year&gt;&lt;pub-dates&gt;&lt;date&gt;03//print&lt;/date&gt;&lt;/pub-dates&gt;&lt;/dates&gt;&lt;publisher&gt;Nature Publishing Group, a division of Macmillan Publishers Limited. All Rights Reserved.&lt;/publisher&gt;&lt;isbn&gt;1759-5045&lt;/isbn&gt;&lt;accession-num&gt;21383670&lt;/accession-num&gt;&lt;work-type&gt;10.1038/nrgastro.2011.2&lt;/work-type&gt;&lt;urls&gt;&lt;related-urls&gt;&lt;url&gt;http://dx.doi.org/10.1038/nrgastro.2011.2&lt;/url&gt;&lt;/related-urls&gt;&lt;/urls&gt;&lt;electronic-resource-num&gt;10.1038/nrgastro.2011.2&lt;/electronic-resource-num&gt;&lt;/record&gt;&lt;/Cite&gt;&lt;/EndNote&gt;</w:instrText>
      </w:r>
      <w:r w:rsidR="00390C4C" w:rsidRPr="00D13AA0">
        <w:rPr>
          <w:rFonts w:ascii="Book Antiqua" w:hAnsi="Book Antiqua"/>
          <w:vertAlign w:val="superscript"/>
        </w:rPr>
        <w:fldChar w:fldCharType="separate"/>
      </w:r>
      <w:r w:rsidR="00683F22" w:rsidRPr="00D13AA0">
        <w:rPr>
          <w:rFonts w:ascii="Book Antiqua" w:hAnsi="Book Antiqua"/>
          <w:noProof/>
          <w:vertAlign w:val="superscript"/>
        </w:rPr>
        <w:t>[4]</w:t>
      </w:r>
      <w:r w:rsidR="00390C4C" w:rsidRPr="00D13AA0">
        <w:rPr>
          <w:rFonts w:ascii="Book Antiqua" w:hAnsi="Book Antiqua"/>
          <w:vertAlign w:val="superscript"/>
        </w:rPr>
        <w:fldChar w:fldCharType="end"/>
      </w:r>
      <w:r w:rsidR="006F10A3" w:rsidRPr="00D13AA0">
        <w:rPr>
          <w:rFonts w:ascii="Book Antiqua" w:hAnsi="Book Antiqua"/>
        </w:rPr>
        <w:t>.</w:t>
      </w:r>
      <w:r w:rsidR="00F75DBF" w:rsidRPr="00D13AA0">
        <w:rPr>
          <w:rFonts w:ascii="Book Antiqua" w:hAnsi="Book Antiqua"/>
        </w:rPr>
        <w:t xml:space="preserve"> </w:t>
      </w:r>
      <w:r w:rsidR="00886417" w:rsidRPr="00D13AA0">
        <w:rPr>
          <w:rFonts w:ascii="Book Antiqua" w:hAnsi="Book Antiqua"/>
        </w:rPr>
        <w:t xml:space="preserve">Accurate pre-surgical diagnosis </w:t>
      </w:r>
      <w:r w:rsidR="008E5FE1" w:rsidRPr="00D13AA0">
        <w:rPr>
          <w:rFonts w:ascii="Book Antiqua" w:hAnsi="Book Antiqua"/>
        </w:rPr>
        <w:t>enables</w:t>
      </w:r>
      <w:r w:rsidR="001D2FB9" w:rsidRPr="00D13AA0">
        <w:rPr>
          <w:rFonts w:ascii="Book Antiqua" w:hAnsi="Book Antiqua"/>
        </w:rPr>
        <w:t xml:space="preserve"> appropriate triage</w:t>
      </w:r>
      <w:r w:rsidR="005A336F" w:rsidRPr="00D13AA0">
        <w:rPr>
          <w:rFonts w:ascii="Book Antiqua" w:hAnsi="Book Antiqua"/>
        </w:rPr>
        <w:t xml:space="preserve"> of </w:t>
      </w:r>
      <w:r w:rsidR="00A03C20" w:rsidRPr="00D13AA0">
        <w:rPr>
          <w:rFonts w:ascii="Book Antiqua" w:hAnsi="Book Antiqua"/>
        </w:rPr>
        <w:t>PCLs</w:t>
      </w:r>
      <w:r w:rsidR="0082480C" w:rsidRPr="00D13AA0">
        <w:rPr>
          <w:rFonts w:ascii="Book Antiqua" w:hAnsi="Book Antiqua"/>
        </w:rPr>
        <w:t>,</w:t>
      </w:r>
      <w:r w:rsidR="001D2FB9" w:rsidRPr="00D13AA0">
        <w:rPr>
          <w:rFonts w:ascii="Book Antiqua" w:hAnsi="Book Antiqua"/>
        </w:rPr>
        <w:t xml:space="preserve"> </w:t>
      </w:r>
      <w:r w:rsidR="00F51231" w:rsidRPr="00D13AA0">
        <w:rPr>
          <w:rFonts w:ascii="Book Antiqua" w:hAnsi="Book Antiqua"/>
        </w:rPr>
        <w:t>allowing for</w:t>
      </w:r>
      <w:r w:rsidR="001D2FB9" w:rsidRPr="00D13AA0">
        <w:rPr>
          <w:rFonts w:ascii="Book Antiqua" w:hAnsi="Book Antiqua"/>
        </w:rPr>
        <w:t xml:space="preserve"> </w:t>
      </w:r>
      <w:r w:rsidR="00886417" w:rsidRPr="00D13AA0">
        <w:rPr>
          <w:rFonts w:ascii="Book Antiqua" w:hAnsi="Book Antiqua"/>
        </w:rPr>
        <w:t xml:space="preserve">surveillance of </w:t>
      </w:r>
      <w:r w:rsidR="001D2FB9" w:rsidRPr="00D13AA0">
        <w:rPr>
          <w:rFonts w:ascii="Book Antiqua" w:hAnsi="Book Antiqua"/>
        </w:rPr>
        <w:t xml:space="preserve">lower-risk </w:t>
      </w:r>
      <w:r w:rsidR="0082480C" w:rsidRPr="00D13AA0">
        <w:rPr>
          <w:rFonts w:ascii="Book Antiqua" w:hAnsi="Book Antiqua"/>
        </w:rPr>
        <w:t>lesions</w:t>
      </w:r>
      <w:r w:rsidR="00886417" w:rsidRPr="00D13AA0">
        <w:rPr>
          <w:rFonts w:ascii="Book Antiqua" w:hAnsi="Book Antiqua"/>
        </w:rPr>
        <w:t xml:space="preserve"> and surgical resection of high-risk </w:t>
      </w:r>
      <w:r w:rsidR="0082480C" w:rsidRPr="00D13AA0">
        <w:rPr>
          <w:rFonts w:ascii="Book Antiqua" w:hAnsi="Book Antiqua"/>
        </w:rPr>
        <w:t>lesions</w:t>
      </w:r>
      <w:r w:rsidR="00FA4B74" w:rsidRPr="00D13AA0">
        <w:rPr>
          <w:rFonts w:ascii="Book Antiqua" w:hAnsi="Book Antiqua"/>
        </w:rPr>
        <w:t xml:space="preserve">. </w:t>
      </w:r>
      <w:r w:rsidR="00C9712B" w:rsidRPr="00D13AA0">
        <w:rPr>
          <w:rFonts w:ascii="Book Antiqua" w:hAnsi="Book Antiqua"/>
        </w:rPr>
        <w:t>Additionally, e</w:t>
      </w:r>
      <w:r w:rsidR="00FA4B74" w:rsidRPr="00D13AA0">
        <w:rPr>
          <w:rFonts w:ascii="Book Antiqua" w:hAnsi="Book Antiqua"/>
        </w:rPr>
        <w:t xml:space="preserve">arly </w:t>
      </w:r>
      <w:r w:rsidR="00C9712B" w:rsidRPr="00D13AA0">
        <w:rPr>
          <w:rFonts w:ascii="Book Antiqua" w:hAnsi="Book Antiqua"/>
        </w:rPr>
        <w:t xml:space="preserve">detection </w:t>
      </w:r>
      <w:r w:rsidR="00FA4B74" w:rsidRPr="00D13AA0">
        <w:rPr>
          <w:rFonts w:ascii="Book Antiqua" w:hAnsi="Book Antiqua"/>
        </w:rPr>
        <w:t xml:space="preserve">represents </w:t>
      </w:r>
      <w:r w:rsidR="00886417" w:rsidRPr="00D13AA0">
        <w:rPr>
          <w:rFonts w:ascii="Book Antiqua" w:hAnsi="Book Antiqua"/>
        </w:rPr>
        <w:t xml:space="preserve">an opportunity </w:t>
      </w:r>
      <w:r w:rsidR="00E557F7" w:rsidRPr="00D13AA0">
        <w:rPr>
          <w:rFonts w:ascii="Book Antiqua" w:hAnsi="Book Antiqua"/>
        </w:rPr>
        <w:t xml:space="preserve">for intervention </w:t>
      </w:r>
      <w:r w:rsidR="00886417" w:rsidRPr="00D13AA0">
        <w:rPr>
          <w:rFonts w:ascii="Book Antiqua" w:hAnsi="Book Antiqua"/>
        </w:rPr>
        <w:t xml:space="preserve">to prevent the </w:t>
      </w:r>
      <w:r w:rsidR="00A932FF" w:rsidRPr="00D13AA0">
        <w:rPr>
          <w:rFonts w:ascii="Book Antiqua" w:hAnsi="Book Antiqua"/>
        </w:rPr>
        <w:t xml:space="preserve">progression to </w:t>
      </w:r>
      <w:r w:rsidR="00F75DBF" w:rsidRPr="00D13AA0">
        <w:rPr>
          <w:rFonts w:ascii="Book Antiqua" w:hAnsi="Book Antiqua"/>
        </w:rPr>
        <w:t>pancreatic adenocarcinoma</w:t>
      </w:r>
      <w:r w:rsidR="00886417" w:rsidRPr="00D13AA0">
        <w:rPr>
          <w:rFonts w:ascii="Book Antiqua" w:hAnsi="Book Antiqua"/>
        </w:rPr>
        <w:t xml:space="preserve">. </w:t>
      </w:r>
    </w:p>
    <w:p w14:paraId="2087F0E1" w14:textId="19990996" w:rsidR="009A7CC0" w:rsidRPr="00D13AA0" w:rsidRDefault="4668CE0B" w:rsidP="00273EF7">
      <w:pPr>
        <w:spacing w:line="360" w:lineRule="auto"/>
        <w:ind w:firstLineChars="100" w:firstLine="240"/>
        <w:contextualSpacing/>
        <w:jc w:val="both"/>
        <w:rPr>
          <w:rFonts w:ascii="Book Antiqua" w:hAnsi="Book Antiqua"/>
        </w:rPr>
      </w:pPr>
      <w:r w:rsidRPr="00D13AA0">
        <w:rPr>
          <w:rFonts w:ascii="Book Antiqua" w:hAnsi="Book Antiqua"/>
        </w:rPr>
        <w:t xml:space="preserve">Our aim for this review is to summarize the current </w:t>
      </w:r>
      <w:r w:rsidR="00BC213F" w:rsidRPr="00D13AA0">
        <w:rPr>
          <w:rFonts w:ascii="Book Antiqua" w:hAnsi="Book Antiqua"/>
        </w:rPr>
        <w:t xml:space="preserve">literature on confocal endomicroscopy </w:t>
      </w:r>
      <w:r w:rsidRPr="00D13AA0">
        <w:rPr>
          <w:rFonts w:ascii="Book Antiqua" w:hAnsi="Book Antiqua"/>
        </w:rPr>
        <w:t xml:space="preserve">and molecular biomarkers in the evaluation of PCLs. We propose that both techniques can </w:t>
      </w:r>
      <w:r w:rsidR="00BC213F" w:rsidRPr="00D13AA0">
        <w:rPr>
          <w:rFonts w:ascii="Book Antiqua" w:hAnsi="Book Antiqua"/>
        </w:rPr>
        <w:t>be complementary</w:t>
      </w:r>
      <w:r w:rsidR="00A03C20" w:rsidRPr="00D13AA0">
        <w:rPr>
          <w:rFonts w:ascii="Book Antiqua" w:hAnsi="Book Antiqua"/>
        </w:rPr>
        <w:t xml:space="preserve"> </w:t>
      </w:r>
      <w:r w:rsidRPr="00D13AA0">
        <w:rPr>
          <w:rFonts w:ascii="Book Antiqua" w:hAnsi="Book Antiqua"/>
        </w:rPr>
        <w:t>to improve patient outcomes.</w:t>
      </w:r>
    </w:p>
    <w:p w14:paraId="7211CCE2" w14:textId="77777777" w:rsidR="008B5584" w:rsidRPr="00D13AA0" w:rsidRDefault="008B5584" w:rsidP="00273EF7">
      <w:pPr>
        <w:spacing w:line="360" w:lineRule="auto"/>
        <w:contextualSpacing/>
        <w:jc w:val="both"/>
        <w:rPr>
          <w:rFonts w:ascii="Book Antiqua" w:hAnsi="Book Antiqua"/>
        </w:rPr>
      </w:pPr>
    </w:p>
    <w:p w14:paraId="19DCDE97" w14:textId="74A0A33A" w:rsidR="007666CA" w:rsidRPr="00D13AA0" w:rsidRDefault="00C1208A" w:rsidP="00273EF7">
      <w:pPr>
        <w:spacing w:line="360" w:lineRule="auto"/>
        <w:contextualSpacing/>
        <w:jc w:val="both"/>
        <w:rPr>
          <w:rFonts w:ascii="Book Antiqua" w:hAnsi="Book Antiqua"/>
          <w:b/>
          <w:bCs/>
        </w:rPr>
      </w:pPr>
      <w:r w:rsidRPr="00D13AA0">
        <w:rPr>
          <w:rFonts w:ascii="Book Antiqua" w:hAnsi="Book Antiqua"/>
          <w:b/>
          <w:bCs/>
        </w:rPr>
        <w:t>CURRENT KNOWLEDGE</w:t>
      </w:r>
    </w:p>
    <w:p w14:paraId="50FB8DCF" w14:textId="06DD6176" w:rsidR="0013532F" w:rsidRPr="00D13AA0" w:rsidRDefault="00BC213F" w:rsidP="00273EF7">
      <w:pPr>
        <w:spacing w:line="360" w:lineRule="auto"/>
        <w:contextualSpacing/>
        <w:jc w:val="both"/>
        <w:rPr>
          <w:rFonts w:ascii="Book Antiqua" w:hAnsi="Book Antiqua"/>
        </w:rPr>
      </w:pPr>
      <w:r w:rsidRPr="00D13AA0">
        <w:rPr>
          <w:rFonts w:ascii="Book Antiqua" w:hAnsi="Book Antiqua"/>
        </w:rPr>
        <w:t xml:space="preserve">Pancreatic cysts </w:t>
      </w:r>
      <w:r w:rsidR="00B864BC" w:rsidRPr="00D13AA0">
        <w:rPr>
          <w:rFonts w:ascii="Book Antiqua" w:hAnsi="Book Antiqua"/>
        </w:rPr>
        <w:t>can be divided into</w:t>
      </w:r>
      <w:r w:rsidR="0013532F" w:rsidRPr="00D13AA0">
        <w:rPr>
          <w:rFonts w:ascii="Book Antiqua" w:hAnsi="Book Antiqua"/>
        </w:rPr>
        <w:t xml:space="preserve"> </w:t>
      </w:r>
      <w:r w:rsidR="00F952C4" w:rsidRPr="00D13AA0">
        <w:rPr>
          <w:rFonts w:ascii="Book Antiqua" w:hAnsi="Book Antiqua"/>
        </w:rPr>
        <w:t xml:space="preserve">mucinous </w:t>
      </w:r>
      <w:r w:rsidR="00280C4A" w:rsidRPr="00D13AA0">
        <w:rPr>
          <w:rFonts w:ascii="Book Antiqua" w:hAnsi="Book Antiqua"/>
        </w:rPr>
        <w:t>cyst</w:t>
      </w:r>
      <w:r w:rsidR="00556FDA" w:rsidRPr="00D13AA0">
        <w:rPr>
          <w:rFonts w:ascii="Book Antiqua" w:hAnsi="Book Antiqua"/>
        </w:rPr>
        <w:t xml:space="preserve">s </w:t>
      </w:r>
      <w:r w:rsidR="00D55B8B" w:rsidRPr="00D13AA0">
        <w:rPr>
          <w:rFonts w:ascii="Book Antiqua" w:hAnsi="Book Antiqua"/>
        </w:rPr>
        <w:t>[</w:t>
      </w:r>
      <w:r w:rsidR="00556FDA" w:rsidRPr="00D13AA0">
        <w:rPr>
          <w:rFonts w:ascii="Book Antiqua" w:hAnsi="Book Antiqua"/>
        </w:rPr>
        <w:t xml:space="preserve">intraductal </w:t>
      </w:r>
      <w:r w:rsidR="00D55B8B" w:rsidRPr="00D13AA0">
        <w:rPr>
          <w:rFonts w:ascii="Book Antiqua" w:hAnsi="Book Antiqua"/>
        </w:rPr>
        <w:t xml:space="preserve">papillary mucinous neoplasm </w:t>
      </w:r>
      <w:r w:rsidR="00D55B8B" w:rsidRPr="00D13AA0">
        <w:rPr>
          <w:rFonts w:ascii="Book Antiqua" w:eastAsia="宋体" w:hAnsi="Book Antiqua"/>
          <w:lang w:eastAsia="zh-CN"/>
        </w:rPr>
        <w:t>(</w:t>
      </w:r>
      <w:bookmarkStart w:id="32" w:name="OLE_LINK415"/>
      <w:bookmarkStart w:id="33" w:name="OLE_LINK416"/>
      <w:r w:rsidR="00D55B8B" w:rsidRPr="00D13AA0">
        <w:rPr>
          <w:rFonts w:ascii="Book Antiqua" w:hAnsi="Book Antiqua"/>
        </w:rPr>
        <w:t>IPMN</w:t>
      </w:r>
      <w:r w:rsidR="00D55B8B" w:rsidRPr="00D13AA0">
        <w:rPr>
          <w:rFonts w:ascii="Book Antiqua" w:eastAsia="宋体" w:hAnsi="Book Antiqua"/>
          <w:lang w:eastAsia="zh-CN"/>
        </w:rPr>
        <w:t>)</w:t>
      </w:r>
      <w:bookmarkEnd w:id="32"/>
      <w:bookmarkEnd w:id="33"/>
      <w:r w:rsidR="00556FDA" w:rsidRPr="00D13AA0">
        <w:rPr>
          <w:rFonts w:ascii="Book Antiqua" w:hAnsi="Book Antiqua"/>
        </w:rPr>
        <w:t xml:space="preserve">, mucinous cystic neoplasm </w:t>
      </w:r>
      <w:r w:rsidR="00D55B8B" w:rsidRPr="00D13AA0">
        <w:rPr>
          <w:rFonts w:ascii="Book Antiqua" w:hAnsi="Book Antiqua"/>
        </w:rPr>
        <w:t>(</w:t>
      </w:r>
      <w:bookmarkStart w:id="34" w:name="OLE_LINK413"/>
      <w:bookmarkStart w:id="35" w:name="OLE_LINK414"/>
      <w:r w:rsidR="00556FDA" w:rsidRPr="00D13AA0">
        <w:rPr>
          <w:rFonts w:ascii="Book Antiqua" w:hAnsi="Book Antiqua"/>
        </w:rPr>
        <w:t>MCN</w:t>
      </w:r>
      <w:bookmarkEnd w:id="34"/>
      <w:bookmarkEnd w:id="35"/>
      <w:r w:rsidR="00556FDA" w:rsidRPr="00D13AA0">
        <w:rPr>
          <w:rFonts w:ascii="Book Antiqua" w:hAnsi="Book Antiqua"/>
        </w:rPr>
        <w:t>)</w:t>
      </w:r>
      <w:r w:rsidR="00D55B8B" w:rsidRPr="00D13AA0">
        <w:rPr>
          <w:rFonts w:ascii="Book Antiqua" w:hAnsi="Book Antiqua"/>
        </w:rPr>
        <w:t>]</w:t>
      </w:r>
      <w:r w:rsidR="00280C4A" w:rsidRPr="00D13AA0">
        <w:rPr>
          <w:rFonts w:ascii="Book Antiqua" w:hAnsi="Book Antiqua"/>
        </w:rPr>
        <w:t xml:space="preserve">, </w:t>
      </w:r>
      <w:r w:rsidR="001678C2" w:rsidRPr="00D13AA0">
        <w:rPr>
          <w:rFonts w:ascii="Book Antiqua" w:hAnsi="Book Antiqua"/>
        </w:rPr>
        <w:t>non-</w:t>
      </w:r>
      <w:r w:rsidR="00280C4A" w:rsidRPr="00D13AA0">
        <w:rPr>
          <w:rFonts w:ascii="Book Antiqua" w:hAnsi="Book Antiqua"/>
        </w:rPr>
        <w:t xml:space="preserve">mucinous </w:t>
      </w:r>
      <w:r w:rsidR="001678C2" w:rsidRPr="00D13AA0">
        <w:rPr>
          <w:rFonts w:ascii="Book Antiqua" w:hAnsi="Book Antiqua"/>
        </w:rPr>
        <w:t xml:space="preserve">cystic </w:t>
      </w:r>
      <w:r w:rsidR="00280C4A" w:rsidRPr="00D13AA0">
        <w:rPr>
          <w:rFonts w:ascii="Book Antiqua" w:hAnsi="Book Antiqua"/>
        </w:rPr>
        <w:t>neoplasm</w:t>
      </w:r>
      <w:r w:rsidR="009B61DA" w:rsidRPr="00D13AA0">
        <w:rPr>
          <w:rFonts w:ascii="Book Antiqua" w:hAnsi="Book Antiqua"/>
        </w:rPr>
        <w:t>s</w:t>
      </w:r>
      <w:r w:rsidR="00556FDA" w:rsidRPr="00D13AA0">
        <w:rPr>
          <w:rFonts w:ascii="Book Antiqua" w:hAnsi="Book Antiqua"/>
        </w:rPr>
        <w:t xml:space="preserve"> </w:t>
      </w:r>
      <w:r w:rsidR="00D55B8B" w:rsidRPr="00D13AA0">
        <w:rPr>
          <w:rFonts w:ascii="Book Antiqua" w:eastAsia="宋体" w:hAnsi="Book Antiqua"/>
          <w:lang w:eastAsia="zh-CN"/>
        </w:rPr>
        <w:t>[</w:t>
      </w:r>
      <w:r w:rsidR="00556FDA" w:rsidRPr="00D13AA0">
        <w:rPr>
          <w:rFonts w:ascii="Book Antiqua" w:hAnsi="Book Antiqua"/>
        </w:rPr>
        <w:t xml:space="preserve">serous cystadenoma </w:t>
      </w:r>
      <w:r w:rsidR="00D55B8B" w:rsidRPr="00D13AA0">
        <w:rPr>
          <w:rFonts w:ascii="Book Antiqua" w:eastAsia="宋体" w:hAnsi="Book Antiqua"/>
          <w:lang w:eastAsia="zh-CN"/>
        </w:rPr>
        <w:t>(</w:t>
      </w:r>
      <w:r w:rsidR="00556FDA" w:rsidRPr="00D13AA0">
        <w:rPr>
          <w:rFonts w:ascii="Book Antiqua" w:hAnsi="Book Antiqua"/>
        </w:rPr>
        <w:t>SCA</w:t>
      </w:r>
      <w:r w:rsidR="00D55B8B" w:rsidRPr="00D13AA0">
        <w:rPr>
          <w:rFonts w:ascii="Book Antiqua" w:eastAsia="宋体" w:hAnsi="Book Antiqua"/>
          <w:lang w:eastAsia="zh-CN"/>
        </w:rPr>
        <w:t>)</w:t>
      </w:r>
      <w:r w:rsidR="00556FDA" w:rsidRPr="00D13AA0">
        <w:rPr>
          <w:rFonts w:ascii="Book Antiqua" w:hAnsi="Book Antiqua"/>
        </w:rPr>
        <w:t>,</w:t>
      </w:r>
      <w:r w:rsidR="00D55B8B" w:rsidRPr="00D13AA0">
        <w:rPr>
          <w:rFonts w:ascii="Book Antiqua" w:eastAsia="宋体" w:hAnsi="Book Antiqua"/>
          <w:lang w:eastAsia="zh-CN"/>
        </w:rPr>
        <w:t xml:space="preserve"> </w:t>
      </w:r>
      <w:r w:rsidR="00556FDA" w:rsidRPr="00D13AA0">
        <w:rPr>
          <w:rFonts w:ascii="Book Antiqua" w:hAnsi="Book Antiqua"/>
        </w:rPr>
        <w:t>pseudocysts</w:t>
      </w:r>
      <w:r w:rsidR="00D55B8B" w:rsidRPr="00D13AA0">
        <w:rPr>
          <w:rFonts w:ascii="Book Antiqua" w:eastAsia="宋体" w:hAnsi="Book Antiqua"/>
          <w:lang w:eastAsia="zh-CN"/>
        </w:rPr>
        <w:t>]</w:t>
      </w:r>
      <w:r w:rsidR="00280C4A" w:rsidRPr="00D13AA0">
        <w:rPr>
          <w:rFonts w:ascii="Book Antiqua" w:hAnsi="Book Antiqua"/>
        </w:rPr>
        <w:t>,</w:t>
      </w:r>
      <w:r w:rsidR="00D55B8B" w:rsidRPr="00D13AA0">
        <w:rPr>
          <w:rFonts w:ascii="Book Antiqua" w:eastAsia="宋体" w:hAnsi="Book Antiqua"/>
          <w:lang w:eastAsia="zh-CN"/>
        </w:rPr>
        <w:t xml:space="preserve"> </w:t>
      </w:r>
      <w:r w:rsidR="001678C2" w:rsidRPr="00D13AA0">
        <w:rPr>
          <w:rFonts w:ascii="Book Antiqua" w:hAnsi="Book Antiqua"/>
        </w:rPr>
        <w:t xml:space="preserve">cystic neuroendocrine </w:t>
      </w:r>
      <w:r w:rsidR="00556FDA" w:rsidRPr="00D13AA0">
        <w:rPr>
          <w:rFonts w:ascii="Book Antiqua" w:hAnsi="Book Antiqua"/>
        </w:rPr>
        <w:t>tumors (cystic-NETs)</w:t>
      </w:r>
      <w:r w:rsidR="00280C4A" w:rsidRPr="00D13AA0">
        <w:rPr>
          <w:rFonts w:ascii="Book Antiqua" w:hAnsi="Book Antiqua"/>
        </w:rPr>
        <w:t xml:space="preserve">, </w:t>
      </w:r>
      <w:r w:rsidR="00556FDA" w:rsidRPr="00D13AA0">
        <w:rPr>
          <w:rFonts w:ascii="Book Antiqua" w:hAnsi="Book Antiqua"/>
        </w:rPr>
        <w:t xml:space="preserve">and </w:t>
      </w:r>
      <w:r w:rsidR="00280C4A" w:rsidRPr="00D13AA0">
        <w:rPr>
          <w:rFonts w:ascii="Book Antiqua" w:hAnsi="Book Antiqua"/>
        </w:rPr>
        <w:t>solid pseudopapillar</w:t>
      </w:r>
      <w:r w:rsidR="00F51231" w:rsidRPr="00D13AA0">
        <w:rPr>
          <w:rFonts w:ascii="Book Antiqua" w:hAnsi="Book Antiqua"/>
        </w:rPr>
        <w:t>y</w:t>
      </w:r>
      <w:r w:rsidR="00280C4A" w:rsidRPr="00D13AA0">
        <w:rPr>
          <w:rFonts w:ascii="Book Antiqua" w:hAnsi="Book Antiqua"/>
        </w:rPr>
        <w:t xml:space="preserve"> </w:t>
      </w:r>
      <w:r w:rsidR="007D1172" w:rsidRPr="00D13AA0">
        <w:rPr>
          <w:rFonts w:ascii="Book Antiqua" w:hAnsi="Book Antiqua"/>
        </w:rPr>
        <w:t>neoplasm (SPN)</w:t>
      </w:r>
      <w:r w:rsidR="0013532F" w:rsidRPr="00D13AA0">
        <w:rPr>
          <w:rFonts w:ascii="Book Antiqua" w:hAnsi="Book Antiqua"/>
          <w:vertAlign w:val="superscript"/>
        </w:rPr>
        <w:fldChar w:fldCharType="begin"/>
      </w:r>
      <w:r w:rsidR="00535FD7" w:rsidRPr="00D13AA0">
        <w:rPr>
          <w:rFonts w:ascii="Book Antiqua" w:hAnsi="Book Antiqua"/>
          <w:vertAlign w:val="superscript"/>
        </w:rPr>
        <w:instrText xml:space="preserve"> ADDIN EN.CITE &lt;EndNote&gt;&lt;Cite&gt;&lt;Author&gt;Zamboni&lt;/Author&gt;&lt;Year&gt;2000&lt;/Year&gt;&lt;RecNum&gt;9&lt;/RecNum&gt;&lt;DisplayText&gt;&lt;style face="superscript"&gt;[5]&lt;/style&gt;&lt;/DisplayText&gt;&lt;record&gt;&lt;rec-number&gt;9&lt;/rec-number&gt;&lt;foreign-keys&gt;&lt;key app="EN" db-id="zrsd29afqx5e2re9z5u5r5ryaa9p9zv5afxs"&gt;9&lt;/key&gt;&lt;/foreign-keys&gt;&lt;ref-type name="Book"&gt;6&lt;/ref-type&gt;&lt;contributors&gt;&lt;authors&gt;&lt;author&gt;Zamboni, G&lt;/author&gt;&lt;author&gt;Klöppel, G&lt;/author&gt;&lt;author&gt;Hruban, RH&lt;/author&gt;&lt;author&gt;Longnecker, DS&lt;/author&gt;&lt;author&gt;Adler, G&lt;/author&gt;&lt;/authors&gt;&lt;/contributors&gt;&lt;titles&gt;&lt;title&gt;Mucinous cystic neoplasms of the pancreas&lt;/title&gt;&lt;secondary-title&gt;World Health Organization classification of tumours. Pathology and genetics of tumours of the digestive system&lt;/secondary-title&gt;&lt;/titles&gt;&lt;periodical&gt;&lt;full-title&gt;World Health Organization classification of tumours. Pathology and genetics of tumours of the digestive system&lt;/full-title&gt;&lt;/periodical&gt;&lt;volume&gt;234&lt;/volume&gt;&lt;dates&gt;&lt;year&gt;2000&lt;/year&gt;&lt;pub-dates&gt;&lt;date&gt;November 2000&lt;/date&gt;&lt;/pub-dates&gt;&lt;/dates&gt;&lt;publisher&gt;IARC Press&lt;/publisher&gt;&lt;isbn&gt;9283224108&lt;/isbn&gt;&lt;urls&gt;&lt;/urls&gt;&lt;/record&gt;&lt;/Cite&gt;&lt;/EndNote&gt;</w:instrText>
      </w:r>
      <w:r w:rsidR="0013532F" w:rsidRPr="00D13AA0">
        <w:rPr>
          <w:rFonts w:ascii="Book Antiqua" w:hAnsi="Book Antiqua"/>
          <w:vertAlign w:val="superscript"/>
        </w:rPr>
        <w:fldChar w:fldCharType="separate"/>
      </w:r>
      <w:r w:rsidR="00683F22" w:rsidRPr="00D13AA0">
        <w:rPr>
          <w:rFonts w:ascii="Book Antiqua" w:hAnsi="Book Antiqua"/>
          <w:noProof/>
          <w:vertAlign w:val="superscript"/>
        </w:rPr>
        <w:t>[5]</w:t>
      </w:r>
      <w:r w:rsidR="0013532F" w:rsidRPr="00D13AA0">
        <w:rPr>
          <w:rFonts w:ascii="Book Antiqua" w:hAnsi="Book Antiqua"/>
          <w:vertAlign w:val="superscript"/>
        </w:rPr>
        <w:fldChar w:fldCharType="end"/>
      </w:r>
      <w:r w:rsidR="006F10A3" w:rsidRPr="00D13AA0">
        <w:rPr>
          <w:rFonts w:ascii="Book Antiqua" w:hAnsi="Book Antiqua"/>
        </w:rPr>
        <w:t>.</w:t>
      </w:r>
      <w:r w:rsidR="0013532F" w:rsidRPr="00D13AA0">
        <w:rPr>
          <w:rFonts w:ascii="Book Antiqua" w:hAnsi="Book Antiqua"/>
        </w:rPr>
        <w:t xml:space="preserve"> Each of these lesions </w:t>
      </w:r>
      <w:r w:rsidR="00A73948" w:rsidRPr="00D13AA0">
        <w:rPr>
          <w:rFonts w:ascii="Book Antiqua" w:hAnsi="Book Antiqua"/>
        </w:rPr>
        <w:t>ha</w:t>
      </w:r>
      <w:r w:rsidRPr="00D13AA0">
        <w:rPr>
          <w:rFonts w:ascii="Book Antiqua" w:hAnsi="Book Antiqua"/>
        </w:rPr>
        <w:t>ve</w:t>
      </w:r>
      <w:r w:rsidR="0013532F" w:rsidRPr="00D13AA0">
        <w:rPr>
          <w:rFonts w:ascii="Book Antiqua" w:hAnsi="Book Antiqua"/>
        </w:rPr>
        <w:t xml:space="preserve"> unique characteristics and malignancy potential</w:t>
      </w:r>
      <w:r w:rsidR="004435FE" w:rsidRPr="00D13AA0">
        <w:rPr>
          <w:rFonts w:ascii="Book Antiqua" w:hAnsi="Book Antiqua"/>
        </w:rPr>
        <w:t xml:space="preserve"> requiring different management strategies</w:t>
      </w:r>
      <w:r w:rsidR="0013532F" w:rsidRPr="00D13AA0">
        <w:rPr>
          <w:rFonts w:ascii="Book Antiqua" w:hAnsi="Book Antiqua"/>
        </w:rPr>
        <w:t xml:space="preserve">. </w:t>
      </w:r>
    </w:p>
    <w:p w14:paraId="604FD08D" w14:textId="7477B9C3" w:rsidR="00942093" w:rsidRPr="00D13AA0" w:rsidRDefault="095FB0D9" w:rsidP="00273EF7">
      <w:pPr>
        <w:spacing w:line="360" w:lineRule="auto"/>
        <w:ind w:firstLineChars="100" w:firstLine="240"/>
        <w:contextualSpacing/>
        <w:jc w:val="both"/>
        <w:rPr>
          <w:rFonts w:ascii="Book Antiqua" w:hAnsi="Book Antiqua"/>
        </w:rPr>
      </w:pPr>
      <w:r w:rsidRPr="00D13AA0">
        <w:rPr>
          <w:rFonts w:ascii="Book Antiqua" w:hAnsi="Book Antiqua"/>
        </w:rPr>
        <w:t xml:space="preserve">The </w:t>
      </w:r>
      <w:r w:rsidR="0050502F" w:rsidRPr="00D13AA0">
        <w:rPr>
          <w:rFonts w:ascii="Book Antiqua" w:hAnsi="Book Antiqua"/>
        </w:rPr>
        <w:t>current standard</w:t>
      </w:r>
      <w:r w:rsidRPr="00D13AA0">
        <w:rPr>
          <w:rFonts w:ascii="Book Antiqua" w:hAnsi="Book Antiqua"/>
        </w:rPr>
        <w:t xml:space="preserve"> </w:t>
      </w:r>
      <w:r w:rsidR="00E5609E" w:rsidRPr="00D13AA0">
        <w:rPr>
          <w:rFonts w:ascii="Book Antiqua" w:hAnsi="Book Antiqua"/>
        </w:rPr>
        <w:t xml:space="preserve">of care </w:t>
      </w:r>
      <w:r w:rsidR="00505F9A" w:rsidRPr="00D13AA0">
        <w:rPr>
          <w:rFonts w:ascii="Book Antiqua" w:hAnsi="Book Antiqua"/>
        </w:rPr>
        <w:t xml:space="preserve">in the </w:t>
      </w:r>
      <w:r w:rsidRPr="00D13AA0">
        <w:rPr>
          <w:rFonts w:ascii="Book Antiqua" w:hAnsi="Book Antiqua"/>
        </w:rPr>
        <w:t xml:space="preserve">evaluation of PCLs utilizes a multimodality approach, including clinical and radiographic assessment, </w:t>
      </w:r>
      <w:bookmarkStart w:id="36" w:name="OLE_LINK434"/>
      <w:bookmarkStart w:id="37" w:name="OLE_LINK435"/>
      <w:r w:rsidR="002766C2" w:rsidRPr="00D13AA0">
        <w:rPr>
          <w:rFonts w:ascii="Book Antiqua" w:hAnsi="Book Antiqua"/>
        </w:rPr>
        <w:t>Endoscopic ultrasound</w:t>
      </w:r>
      <w:bookmarkEnd w:id="36"/>
      <w:bookmarkEnd w:id="37"/>
      <w:r w:rsidR="002766C2" w:rsidRPr="00D13AA0">
        <w:rPr>
          <w:rFonts w:ascii="Book Antiqua" w:hAnsi="Book Antiqua"/>
        </w:rPr>
        <w:t xml:space="preserve"> (EUS)</w:t>
      </w:r>
      <w:r w:rsidRPr="00D13AA0">
        <w:rPr>
          <w:rFonts w:ascii="Book Antiqua" w:hAnsi="Book Antiqua"/>
        </w:rPr>
        <w:t>-guided fine needle aspiration (EUS-FNA), cyst fluid analysis (</w:t>
      </w:r>
      <w:r w:rsidRPr="00D13AA0">
        <w:rPr>
          <w:rFonts w:ascii="Book Antiqua" w:hAnsi="Book Antiqua"/>
          <w:i/>
        </w:rPr>
        <w:t>i.e.</w:t>
      </w:r>
      <w:r w:rsidRPr="00D13AA0">
        <w:rPr>
          <w:rFonts w:ascii="Book Antiqua" w:hAnsi="Book Antiqua"/>
        </w:rPr>
        <w:t xml:space="preserve"> tumor markers such as CEA), and cytology. Despite these techniques, the pre-surgical differentiation of PCLs remains challenging with continued need for improved diagnostic accuracy. </w:t>
      </w:r>
      <w:r w:rsidR="00942093" w:rsidRPr="00D13AA0">
        <w:rPr>
          <w:rFonts w:ascii="Book Antiqua" w:hAnsi="Book Antiqua"/>
        </w:rPr>
        <w:t xml:space="preserve">A </w:t>
      </w:r>
      <w:r w:rsidR="00622ACA" w:rsidRPr="00D13AA0">
        <w:rPr>
          <w:rFonts w:ascii="Book Antiqua" w:hAnsi="Book Antiqua"/>
        </w:rPr>
        <w:t xml:space="preserve">landmark </w:t>
      </w:r>
      <w:r w:rsidR="00942093" w:rsidRPr="00D13AA0">
        <w:rPr>
          <w:rFonts w:ascii="Book Antiqua" w:hAnsi="Book Antiqua"/>
        </w:rPr>
        <w:t>prospective study comparing cyst fluid CEA, cytology, and EUS showed that that cyst fluid CEA &gt; 192 ng/mL had a diagnostic accuracy of 79.2%, cytology had a diagnostic accuracy of 58.7%, and EUS morphology had a diagnostic accuracy of 50.9%</w:t>
      </w:r>
      <w:r w:rsidR="00B864BC" w:rsidRPr="00D13AA0">
        <w:rPr>
          <w:rFonts w:ascii="Book Antiqua" w:hAnsi="Book Antiqua"/>
        </w:rPr>
        <w:fldChar w:fldCharType="begin"/>
      </w:r>
      <w:r w:rsidR="008F232E" w:rsidRPr="00D13AA0">
        <w:rPr>
          <w:rFonts w:ascii="Book Antiqua" w:hAnsi="Book Antiqua"/>
        </w:rPr>
        <w:instrText xml:space="preserve"> ADDIN EN.CITE &lt;EndNote&gt;&lt;Cite&gt;&lt;Author&gt;Brugge&lt;/Author&gt;&lt;Year&gt;2004&lt;/Year&gt;&lt;RecNum&gt;61&lt;/RecNum&gt;&lt;DisplayText&gt;&lt;style face="superscript"&gt;[6]&lt;/style&gt;&lt;/DisplayText&gt;&lt;record&gt;&lt;rec-number&gt;61&lt;/rec-number&gt;&lt;foreign-keys&gt;&lt;key app="EN" db-id="zrsd29afqx5e2re9z5u5r5ryaa9p9zv5afxs"&gt;61&lt;/key&gt;&lt;/foreign-keys&gt;&lt;ref-type name="Journal Article"&gt;17&lt;/ref-type&gt;&lt;contributors&gt;&lt;authors&gt;&lt;author&gt;Brugge, William R&lt;/author&gt;&lt;author&gt;Lewandrowski, Kent&lt;/author&gt;&lt;author&gt;Lee-Lewandrowski, Elizabeth&lt;/author&gt;&lt;author&gt;Centeno, Barbara A&lt;/author&gt;&lt;author&gt;Szydlo, Tara&lt;/author&gt;&lt;author&gt;Regan, Susan&lt;/author&gt;&lt;author&gt;del Castillo, Carlos Fernandez&lt;/author&gt;&lt;author&gt;Warshaw, Andrew L&lt;/author&gt;&lt;/authors&gt;&lt;/contributors&gt;&lt;titles&gt;&lt;title&gt;Diagnosis of pancreatic cystic neoplasms: a report of the cooperative pancreatic cyst study&lt;/title&gt;&lt;secondary-title&gt;Gastroenterology&lt;/secondary-title&gt;&lt;/titles&gt;&lt;periodical&gt;&lt;full-title&gt;Gastroenterology&lt;/full-title&gt;&lt;/periodical&gt;&lt;pages&gt;1330-1336&lt;/pages&gt;&lt;volume&gt;126&lt;/volume&gt;&lt;number&gt;5&lt;/number&gt;&lt;dates&gt;&lt;year&gt;2004&lt;/year&gt;&lt;/dates&gt;&lt;isbn&gt;0016-5085&lt;/isbn&gt;&lt;accession-num&gt;15131794&lt;/accession-num&gt;&lt;urls&gt;&lt;/urls&gt;&lt;electronic-resource-num&gt;10.1053/j.gastro.2004.02.013&lt;/electronic-resource-num&gt;&lt;/record&gt;&lt;/Cite&gt;&lt;/EndNote&gt;</w:instrText>
      </w:r>
      <w:r w:rsidR="00B864BC" w:rsidRPr="00D13AA0">
        <w:rPr>
          <w:rFonts w:ascii="Book Antiqua" w:hAnsi="Book Antiqua"/>
        </w:rPr>
        <w:fldChar w:fldCharType="separate"/>
      </w:r>
      <w:r w:rsidR="00683F22" w:rsidRPr="00D13AA0">
        <w:rPr>
          <w:rFonts w:ascii="Book Antiqua" w:hAnsi="Book Antiqua"/>
          <w:noProof/>
          <w:vertAlign w:val="superscript"/>
        </w:rPr>
        <w:t>[6]</w:t>
      </w:r>
      <w:r w:rsidR="00B864BC" w:rsidRPr="00D13AA0">
        <w:rPr>
          <w:rFonts w:ascii="Book Antiqua" w:hAnsi="Book Antiqua"/>
        </w:rPr>
        <w:fldChar w:fldCharType="end"/>
      </w:r>
      <w:r w:rsidR="00D55B8B" w:rsidRPr="00D13AA0">
        <w:rPr>
          <w:rFonts w:ascii="Book Antiqua" w:hAnsi="Book Antiqua"/>
        </w:rPr>
        <w:t>.</w:t>
      </w:r>
      <w:r w:rsidR="00B864BC" w:rsidRPr="00D13AA0">
        <w:rPr>
          <w:rFonts w:ascii="Book Antiqua" w:hAnsi="Book Antiqua"/>
        </w:rPr>
        <w:t xml:space="preserve"> </w:t>
      </w:r>
      <w:r w:rsidR="00622ACA" w:rsidRPr="00D13AA0">
        <w:rPr>
          <w:rFonts w:ascii="Book Antiqua" w:hAnsi="Book Antiqua"/>
        </w:rPr>
        <w:t>However, a</w:t>
      </w:r>
      <w:r w:rsidR="00031A15" w:rsidRPr="00D13AA0">
        <w:rPr>
          <w:rFonts w:ascii="Book Antiqua" w:hAnsi="Book Antiqua"/>
        </w:rPr>
        <w:t xml:space="preserve"> more recent</w:t>
      </w:r>
      <w:r w:rsidR="00622ACA" w:rsidRPr="00D13AA0">
        <w:rPr>
          <w:rFonts w:ascii="Book Antiqua" w:hAnsi="Book Antiqua"/>
        </w:rPr>
        <w:t xml:space="preserve">, larger multicenter </w:t>
      </w:r>
      <w:r w:rsidR="00031A15" w:rsidRPr="00D13AA0">
        <w:rPr>
          <w:rFonts w:ascii="Book Antiqua" w:hAnsi="Book Antiqua"/>
        </w:rPr>
        <w:t xml:space="preserve">retrospective study showed that a CEA cutoff of 192 ng/mL </w:t>
      </w:r>
      <w:r w:rsidR="00944EE5" w:rsidRPr="00D13AA0">
        <w:rPr>
          <w:rFonts w:ascii="Book Antiqua" w:hAnsi="Book Antiqua"/>
        </w:rPr>
        <w:t xml:space="preserve">for diagnosis of mucinous cysts </w:t>
      </w:r>
      <w:r w:rsidR="00031A15" w:rsidRPr="00D13AA0">
        <w:rPr>
          <w:rFonts w:ascii="Book Antiqua" w:hAnsi="Book Antiqua"/>
        </w:rPr>
        <w:t xml:space="preserve">resulted in a </w:t>
      </w:r>
      <w:r w:rsidR="00944EE5" w:rsidRPr="00D13AA0">
        <w:rPr>
          <w:rFonts w:ascii="Book Antiqua" w:hAnsi="Book Antiqua"/>
        </w:rPr>
        <w:t xml:space="preserve">sensitivity of only </w:t>
      </w:r>
      <w:r w:rsidR="005179E6" w:rsidRPr="00D13AA0">
        <w:rPr>
          <w:rFonts w:ascii="Book Antiqua" w:hAnsi="Book Antiqua"/>
        </w:rPr>
        <w:t>61%</w:t>
      </w:r>
      <w:r w:rsidR="00B864BC" w:rsidRPr="00D13AA0">
        <w:rPr>
          <w:rFonts w:ascii="Book Antiqua" w:hAnsi="Book Antiqua"/>
          <w:vertAlign w:val="superscript"/>
        </w:rPr>
        <w:fldChar w:fldCharType="begin"/>
      </w:r>
      <w:r w:rsidR="00E92F45" w:rsidRPr="00D13AA0">
        <w:rPr>
          <w:rFonts w:ascii="Book Antiqua" w:hAnsi="Book Antiqua"/>
          <w:vertAlign w:val="superscript"/>
        </w:rPr>
        <w:instrText xml:space="preserve"> ADDIN EN.CITE &lt;EndNote&gt;&lt;Cite&gt;&lt;Author&gt;Gaddam&lt;/Author&gt;&lt;Year&gt;2015&lt;/Year&gt;&lt;RecNum&gt;62&lt;/RecNum&gt;&lt;DisplayText&gt;&lt;style face="superscript"&gt;[7]&lt;/style&gt;&lt;/DisplayText&gt;&lt;record&gt;&lt;rec-number&gt;62&lt;/rec-number&gt;&lt;foreign-keys&gt;&lt;key app="EN" db-id="zrsd29afqx5e2re9z5u5r5ryaa9p9zv5afxs"&gt;62&lt;/key&gt;&lt;/foreign-keys&gt;&lt;ref-type name="Journal Article"&gt;17&lt;/ref-type&gt;&lt;contributors&gt;&lt;authors&gt;&lt;author&gt;Gaddam, Srinivas&lt;/author&gt;&lt;author&gt;Phillip, S Ge&lt;/author&gt;&lt;author&gt;Keach, Joseph W&lt;/author&gt;&lt;author&gt;Mullady, Daniel&lt;/author&gt;&lt;author&gt;Fukami, Norio&lt;/author&gt;&lt;author&gt;Edmundowicz, Steven A&lt;/author&gt;&lt;author&gt;Azar, Riad R&lt;/author&gt;&lt;author&gt;Shah, Raj J&lt;/author&gt;&lt;author&gt;Murad, Faris M&lt;/author&gt;&lt;author&gt;Kushnir, Vladimir M&lt;/author&gt;&lt;/authors&gt;&lt;/contributors&gt;&lt;titles&gt;&lt;title&gt;Suboptimal accuracy of carcinoembryonic antigen in differentiation of mucinous and nonmucinous pancreatic cysts: results of a large multicenter study&lt;/title&gt;&lt;secondary-title&gt;Gastrointestinal endoscopy&lt;/secondary-title&gt;&lt;/titles&gt;&lt;periodical&gt;&lt;full-title&gt;Gastrointestinal endoscopy&lt;/full-title&gt;&lt;/periodical&gt;&lt;pages&gt;1060-1069&lt;/pages&gt;&lt;volume&gt;82&lt;/volume&gt;&lt;number&gt;6&lt;/number&gt;&lt;dates&gt;&lt;year&gt;2015&lt;/year&gt;&lt;/dates&gt;&lt;isbn&gt;0016-5107&lt;/isbn&gt;&lt;accession-num&gt;26077458&lt;/accession-num&gt;&lt;urls&gt;&lt;/urls&gt;&lt;electronic-resource-num&gt;10.1016/j.gie.2015.04.040&lt;/electronic-resource-num&gt;&lt;/record&gt;&lt;/Cite&gt;&lt;/EndNote&gt;</w:instrText>
      </w:r>
      <w:r w:rsidR="00B864BC" w:rsidRPr="00D13AA0">
        <w:rPr>
          <w:rFonts w:ascii="Book Antiqua" w:hAnsi="Book Antiqua"/>
          <w:vertAlign w:val="superscript"/>
        </w:rPr>
        <w:fldChar w:fldCharType="separate"/>
      </w:r>
      <w:r w:rsidR="00683F22" w:rsidRPr="00D13AA0">
        <w:rPr>
          <w:rFonts w:ascii="Book Antiqua" w:hAnsi="Book Antiqua"/>
          <w:noProof/>
          <w:vertAlign w:val="superscript"/>
        </w:rPr>
        <w:t>[7]</w:t>
      </w:r>
      <w:r w:rsidR="00B864BC" w:rsidRPr="00D13AA0">
        <w:rPr>
          <w:rFonts w:ascii="Book Antiqua" w:hAnsi="Book Antiqua"/>
          <w:vertAlign w:val="superscript"/>
        </w:rPr>
        <w:fldChar w:fldCharType="end"/>
      </w:r>
      <w:r w:rsidR="006F10A3" w:rsidRPr="00D13AA0">
        <w:rPr>
          <w:rFonts w:ascii="Book Antiqua" w:hAnsi="Book Antiqua"/>
        </w:rPr>
        <w:t>.</w:t>
      </w:r>
    </w:p>
    <w:p w14:paraId="34FFFA69" w14:textId="1A9E2036" w:rsidR="00E746D7" w:rsidRPr="00D13AA0" w:rsidRDefault="003C2179" w:rsidP="00273EF7">
      <w:pPr>
        <w:spacing w:line="360" w:lineRule="auto"/>
        <w:ind w:firstLineChars="100" w:firstLine="240"/>
        <w:contextualSpacing/>
        <w:jc w:val="both"/>
        <w:rPr>
          <w:rFonts w:ascii="Book Antiqua" w:hAnsi="Book Antiqua"/>
        </w:rPr>
      </w:pPr>
      <w:r w:rsidRPr="00D13AA0">
        <w:rPr>
          <w:rFonts w:ascii="Book Antiqua" w:hAnsi="Book Antiqua"/>
        </w:rPr>
        <w:t>In an effort to improve diagnostic accuracy, m</w:t>
      </w:r>
      <w:r w:rsidR="00F03FC2" w:rsidRPr="00D13AA0">
        <w:rPr>
          <w:rFonts w:ascii="Book Antiqua" w:hAnsi="Book Antiqua"/>
        </w:rPr>
        <w:t>ultiple guidelines have been developed</w:t>
      </w:r>
      <w:r w:rsidR="001E7DE6" w:rsidRPr="00D13AA0">
        <w:rPr>
          <w:rFonts w:ascii="Book Antiqua" w:hAnsi="Book Antiqua"/>
        </w:rPr>
        <w:t xml:space="preserve"> over the past decade</w:t>
      </w:r>
      <w:r w:rsidR="00F03FC2" w:rsidRPr="00D13AA0">
        <w:rPr>
          <w:rFonts w:ascii="Book Antiqua" w:hAnsi="Book Antiqua"/>
        </w:rPr>
        <w:t xml:space="preserve"> to </w:t>
      </w:r>
      <w:r w:rsidR="00622ACA" w:rsidRPr="00D13AA0">
        <w:rPr>
          <w:rFonts w:ascii="Book Antiqua" w:hAnsi="Book Antiqua"/>
        </w:rPr>
        <w:t xml:space="preserve">assist in </w:t>
      </w:r>
      <w:r w:rsidR="00F03FC2" w:rsidRPr="00D13AA0">
        <w:rPr>
          <w:rFonts w:ascii="Book Antiqua" w:hAnsi="Book Antiqua"/>
        </w:rPr>
        <w:t>the manageme</w:t>
      </w:r>
      <w:r w:rsidR="00694714" w:rsidRPr="00D13AA0">
        <w:rPr>
          <w:rFonts w:ascii="Book Antiqua" w:hAnsi="Book Antiqua"/>
        </w:rPr>
        <w:t xml:space="preserve">nt of </w:t>
      </w:r>
      <w:r w:rsidR="00F75DBF" w:rsidRPr="00D13AA0">
        <w:rPr>
          <w:rFonts w:ascii="Book Antiqua" w:hAnsi="Book Antiqua"/>
        </w:rPr>
        <w:t>PCLs</w:t>
      </w:r>
      <w:r w:rsidR="00694714" w:rsidRPr="00D13AA0">
        <w:rPr>
          <w:rFonts w:ascii="Book Antiqua" w:hAnsi="Book Antiqua"/>
        </w:rPr>
        <w:t>, including the International Consensus</w:t>
      </w:r>
      <w:r w:rsidR="00443D5E" w:rsidRPr="00D13AA0">
        <w:rPr>
          <w:rFonts w:ascii="Book Antiqua" w:hAnsi="Book Antiqua"/>
        </w:rPr>
        <w:t xml:space="preserve"> Guidelines (Sendai 2006, Fukuok</w:t>
      </w:r>
      <w:r w:rsidR="00694714" w:rsidRPr="00D13AA0">
        <w:rPr>
          <w:rFonts w:ascii="Book Antiqua" w:hAnsi="Book Antiqua"/>
        </w:rPr>
        <w:t>a 2012</w:t>
      </w:r>
      <w:r w:rsidR="001313A3" w:rsidRPr="00D13AA0">
        <w:rPr>
          <w:rFonts w:ascii="Book Antiqua" w:hAnsi="Book Antiqua"/>
        </w:rPr>
        <w:t xml:space="preserve">, </w:t>
      </w:r>
      <w:r w:rsidR="00E91AFC" w:rsidRPr="00D13AA0">
        <w:rPr>
          <w:rFonts w:ascii="Book Antiqua" w:hAnsi="Book Antiqua"/>
        </w:rPr>
        <w:t>and 2017</w:t>
      </w:r>
      <w:r w:rsidR="001313A3" w:rsidRPr="00D13AA0">
        <w:rPr>
          <w:rFonts w:ascii="Book Antiqua" w:hAnsi="Book Antiqua"/>
        </w:rPr>
        <w:t xml:space="preserve"> </w:t>
      </w:r>
      <w:r w:rsidR="005F0779" w:rsidRPr="00D13AA0">
        <w:rPr>
          <w:rFonts w:ascii="Book Antiqua" w:hAnsi="Book Antiqua"/>
        </w:rPr>
        <w:t>r</w:t>
      </w:r>
      <w:r w:rsidR="00A03C20" w:rsidRPr="00D13AA0">
        <w:rPr>
          <w:rFonts w:ascii="Book Antiqua" w:hAnsi="Book Antiqua"/>
        </w:rPr>
        <w:t>evision</w:t>
      </w:r>
      <w:r w:rsidR="005F0779" w:rsidRPr="00D13AA0">
        <w:rPr>
          <w:rFonts w:ascii="Book Antiqua" w:hAnsi="Book Antiqua"/>
        </w:rPr>
        <w:t xml:space="preserve"> of </w:t>
      </w:r>
      <w:r w:rsidR="009A7F00" w:rsidRPr="00D13AA0">
        <w:rPr>
          <w:rFonts w:ascii="Book Antiqua" w:hAnsi="Book Antiqua"/>
        </w:rPr>
        <w:t xml:space="preserve">the </w:t>
      </w:r>
      <w:r w:rsidR="005F0779" w:rsidRPr="00D13AA0">
        <w:rPr>
          <w:rFonts w:ascii="Book Antiqua" w:hAnsi="Book Antiqua"/>
        </w:rPr>
        <w:t>Fukuoka guidelines</w:t>
      </w:r>
      <w:r w:rsidR="00694714" w:rsidRPr="00D13AA0">
        <w:rPr>
          <w:rFonts w:ascii="Book Antiqua" w:hAnsi="Book Antiqua"/>
        </w:rPr>
        <w:t>) and the American Gastroenterological Association (AGA)</w:t>
      </w:r>
      <w:r w:rsidR="0082157C" w:rsidRPr="00D13AA0">
        <w:rPr>
          <w:rFonts w:ascii="Book Antiqua" w:hAnsi="Book Antiqua"/>
        </w:rPr>
        <w:t xml:space="preserve"> </w:t>
      </w:r>
      <w:r w:rsidR="00AC41B8" w:rsidRPr="00D13AA0">
        <w:rPr>
          <w:rFonts w:ascii="Book Antiqua" w:hAnsi="Book Antiqua"/>
        </w:rPr>
        <w:t xml:space="preserve">2015 </w:t>
      </w:r>
      <w:r w:rsidR="0082157C" w:rsidRPr="00D13AA0">
        <w:rPr>
          <w:rFonts w:ascii="Book Antiqua" w:hAnsi="Book Antiqua"/>
        </w:rPr>
        <w:t>guidelines</w:t>
      </w:r>
      <w:r w:rsidR="00FC3241" w:rsidRPr="00D13AA0">
        <w:rPr>
          <w:rFonts w:ascii="Book Antiqua" w:hAnsi="Book Antiqua"/>
        </w:rPr>
        <w:fldChar w:fldCharType="begin">
          <w:fldData xml:space="preserve">PEVuZE5vdGU+PENpdGU+PEF1dGhvcj5UYW5ha2E8L0F1dGhvcj48WWVhcj4yMDA2PC9ZZWFyPjxS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cz4xODMtMTk3PC9wYWdlcz48dm9sdW1lPjEyPC92b2x1bWU+PG51bWJlcj4zPC9udW1iZXI+PGRh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</w:fldData>
        </w:fldChar>
      </w:r>
      <w:r w:rsidR="00F458E1" w:rsidRPr="00D13AA0">
        <w:rPr>
          <w:rFonts w:ascii="Book Antiqua" w:hAnsi="Book Antiqua"/>
        </w:rPr>
        <w:instrText xml:space="preserve"> ADDIN EN.CITE </w:instrText>
      </w:r>
      <w:r w:rsidR="00F458E1" w:rsidRPr="00D13AA0">
        <w:rPr>
          <w:rFonts w:ascii="Book Antiqua" w:hAnsi="Book Antiqua"/>
        </w:rPr>
        <w:fldChar w:fldCharType="begin">
          <w:fldData xml:space="preserve">PEVuZE5vdGU+PENpdGU+PEF1dGhvcj5UYW5ha2E8L0F1dGhvcj48WWVhcj4yMDA2PC9ZZWFyPjxS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</w:fldData>
        </w:fldChar>
      </w:r>
      <w:r w:rsidR="00F458E1" w:rsidRPr="00D13AA0">
        <w:rPr>
          <w:rFonts w:ascii="Book Antiqua" w:hAnsi="Book Antiqua"/>
        </w:rPr>
        <w:instrText xml:space="preserve"> ADDIN EN.CITE.DATA </w:instrText>
      </w:r>
      <w:r w:rsidR="00F458E1" w:rsidRPr="00D13AA0">
        <w:rPr>
          <w:rFonts w:ascii="Book Antiqua" w:hAnsi="Book Antiqua"/>
        </w:rPr>
      </w:r>
      <w:r w:rsidR="00F458E1" w:rsidRPr="00D13AA0">
        <w:rPr>
          <w:rFonts w:ascii="Book Antiqua" w:hAnsi="Book Antiqua"/>
        </w:rPr>
        <w:fldChar w:fldCharType="end"/>
      </w:r>
      <w:r w:rsidR="00FC3241" w:rsidRPr="00D13AA0">
        <w:rPr>
          <w:rFonts w:ascii="Book Antiqua" w:hAnsi="Book Antiqua"/>
        </w:rPr>
      </w:r>
      <w:r w:rsidR="00FC3241" w:rsidRPr="00D13AA0">
        <w:rPr>
          <w:rFonts w:ascii="Book Antiqua" w:hAnsi="Book Antiqua"/>
        </w:rPr>
        <w:fldChar w:fldCharType="separate"/>
      </w:r>
      <w:r w:rsidR="00683F22" w:rsidRPr="00D13AA0">
        <w:rPr>
          <w:rFonts w:ascii="Book Antiqua" w:hAnsi="Book Antiqua"/>
          <w:noProof/>
          <w:vertAlign w:val="superscript"/>
        </w:rPr>
        <w:t>[8-10]</w:t>
      </w:r>
      <w:r w:rsidR="00FC3241" w:rsidRPr="00D13AA0">
        <w:rPr>
          <w:rFonts w:ascii="Book Antiqua" w:hAnsi="Book Antiqua"/>
        </w:rPr>
        <w:fldChar w:fldCharType="end"/>
      </w:r>
      <w:r w:rsidR="00D55B8B" w:rsidRPr="00D13AA0">
        <w:rPr>
          <w:rFonts w:ascii="Book Antiqua" w:hAnsi="Book Antiqua"/>
        </w:rPr>
        <w:t>.</w:t>
      </w:r>
      <w:r w:rsidR="00D13AA0" w:rsidRPr="00D13AA0">
        <w:rPr>
          <w:rFonts w:ascii="Book Antiqua" w:eastAsia="宋体" w:hAnsi="Book Antiqua"/>
          <w:lang w:eastAsia="zh-CN"/>
        </w:rPr>
        <w:t xml:space="preserve"> </w:t>
      </w:r>
      <w:r w:rsidR="00494653" w:rsidRPr="00D13AA0">
        <w:rPr>
          <w:rFonts w:ascii="Book Antiqua" w:hAnsi="Book Antiqua"/>
        </w:rPr>
        <w:t xml:space="preserve">The </w:t>
      </w:r>
      <w:r w:rsidR="006A309B" w:rsidRPr="00D13AA0">
        <w:rPr>
          <w:rFonts w:ascii="Book Antiqua" w:hAnsi="Book Antiqua"/>
        </w:rPr>
        <w:t xml:space="preserve">2006 </w:t>
      </w:r>
      <w:r w:rsidR="00494653" w:rsidRPr="00D13AA0">
        <w:rPr>
          <w:rFonts w:ascii="Book Antiqua" w:hAnsi="Book Antiqua"/>
        </w:rPr>
        <w:t xml:space="preserve">Sendai guidelines recommended surgical resection of any suspected MCN, </w:t>
      </w:r>
      <w:r w:rsidR="00524D53" w:rsidRPr="00D13AA0">
        <w:rPr>
          <w:rFonts w:ascii="Book Antiqua" w:hAnsi="Book Antiqua"/>
        </w:rPr>
        <w:t xml:space="preserve">main duct IPMN, </w:t>
      </w:r>
      <w:r w:rsidR="00890178" w:rsidRPr="00D13AA0">
        <w:rPr>
          <w:rFonts w:ascii="Book Antiqua" w:hAnsi="Book Antiqua"/>
        </w:rPr>
        <w:t>or</w:t>
      </w:r>
      <w:r w:rsidR="00524D53" w:rsidRPr="00D13AA0">
        <w:rPr>
          <w:rFonts w:ascii="Book Antiqua" w:hAnsi="Book Antiqua"/>
        </w:rPr>
        <w:t xml:space="preserve"> mixed duct IPMN. Additional criteria for surgical resection included: clinical symptoms, dilated pancreatic duct (</w:t>
      </w:r>
      <w:r w:rsidR="00D55B8B" w:rsidRPr="00D13AA0">
        <w:rPr>
          <w:rFonts w:ascii="Book Antiqua" w:hAnsi="Book Antiqua"/>
        </w:rPr>
        <w:t>≥</w:t>
      </w:r>
      <w:r w:rsidR="00524D53" w:rsidRPr="00D13AA0">
        <w:rPr>
          <w:rFonts w:ascii="Book Antiqua" w:hAnsi="Book Antiqua"/>
        </w:rPr>
        <w:t xml:space="preserve"> 6 mm), </w:t>
      </w:r>
      <w:proofErr w:type="spellStart"/>
      <w:r w:rsidR="00524D53" w:rsidRPr="00D13AA0">
        <w:rPr>
          <w:rFonts w:ascii="Book Antiqua" w:hAnsi="Book Antiqua"/>
        </w:rPr>
        <w:t>intracystic</w:t>
      </w:r>
      <w:proofErr w:type="spellEnd"/>
      <w:r w:rsidR="00524D53" w:rsidRPr="00D13AA0">
        <w:rPr>
          <w:rFonts w:ascii="Book Antiqua" w:hAnsi="Book Antiqua"/>
        </w:rPr>
        <w:t xml:space="preserve"> mural nodules, or positive cytology</w:t>
      </w:r>
      <w:r w:rsidR="006168CD" w:rsidRPr="00D13AA0">
        <w:rPr>
          <w:rFonts w:ascii="Book Antiqua" w:hAnsi="Book Antiqua"/>
        </w:rPr>
        <w:fldChar w:fldCharType="begin"/>
      </w:r>
      <w:r w:rsidR="008F232E" w:rsidRPr="00D13AA0">
        <w:rPr>
          <w:rFonts w:ascii="Book Antiqua" w:hAnsi="Book Antiqua"/>
        </w:rPr>
        <w:instrText xml:space="preserve"> ADDIN EN.CITE &lt;EndNote&gt;&lt;Cite&gt;&lt;Author&gt;Tanaka&lt;/Author&gt;&lt;Year&gt;2006&lt;/Year&gt;&lt;RecNum&gt;25&lt;/RecNum&gt;&lt;DisplayText&gt;&lt;style face="superscript"&gt;[8]&lt;/style&gt;&lt;/DisplayText&gt;&lt;record&gt;&lt;rec-number&gt;25&lt;/rec-number&gt;&lt;foreign-keys&gt;&lt;key app="EN" db-id="zrsd29afqx5e2re9z5u5r5ryaa9p9zv5afxs"&gt;25&lt;/key&gt;&lt;/foreign-keys&gt;&lt;ref-type name="Journal Article"&gt;17&lt;/ref-type&gt;&lt;contributors&gt;&lt;authors&gt;&lt;author&gt;Tanaka, Masao&lt;/author&gt;&lt;author&gt;Chari, Suresh&lt;/author&gt;&lt;author&gt;Adsay, Volkan&lt;/author&gt;&lt;author&gt;Castillo, Fernandez-Del Carlos&lt;/author&gt;&lt;author&gt;Falconi, Massimo&lt;/author&gt;&lt;author&gt;Shimizu, Michio&lt;/author&gt;&lt;author&gt;Yamaguchi, Koji&lt;/author&gt;&lt;author&gt;Yamao, Kenji&lt;/author&gt;&lt;author&gt;Matsuno, Seiki&lt;/author&gt;&lt;/authors&gt;&lt;/contributors&gt;&lt;titles&gt;&lt;title&gt;International consensus guidelines for management of intraductal papillary mucinous neoplasms and mucinous cystic neoplasms of the pancreas&lt;/title&gt;&lt;secondary-title&gt;Pancreatology&lt;/secondary-title&gt;&lt;/titles&gt;&lt;periodical&gt;&lt;full-title&gt;Pancreatology&lt;/full-title&gt;&lt;/periodical&gt;&lt;pages&gt;17-32&lt;/pages&gt;&lt;volume&gt;6&lt;/volume&gt;&lt;number&gt;1-2&lt;/number&gt;&lt;dates&gt;&lt;year&gt;2006&lt;/year&gt;&lt;/dates&gt;&lt;isbn&gt;1424-3903&lt;/isbn&gt;&lt;accession-num&gt;16327281&lt;/accession-num&gt;&lt;urls&gt;&lt;/urls&gt;&lt;electronic-resource-num&gt;10.1159/000090023&lt;/electronic-resource-num&gt;&lt;/record&gt;&lt;/Cite&gt;&lt;/EndNote&gt;</w:instrText>
      </w:r>
      <w:r w:rsidR="006168CD" w:rsidRPr="00D13AA0">
        <w:rPr>
          <w:rFonts w:ascii="Book Antiqua" w:hAnsi="Book Antiqua"/>
        </w:rPr>
        <w:fldChar w:fldCharType="separate"/>
      </w:r>
      <w:r w:rsidR="00683F22" w:rsidRPr="00D13AA0">
        <w:rPr>
          <w:rFonts w:ascii="Book Antiqua" w:hAnsi="Book Antiqua"/>
          <w:noProof/>
          <w:vertAlign w:val="superscript"/>
        </w:rPr>
        <w:t>[8]</w:t>
      </w:r>
      <w:r w:rsidR="006168CD" w:rsidRPr="00D13AA0">
        <w:rPr>
          <w:rFonts w:ascii="Book Antiqua" w:hAnsi="Book Antiqua"/>
        </w:rPr>
        <w:fldChar w:fldCharType="end"/>
      </w:r>
      <w:r w:rsidR="00D55B8B" w:rsidRPr="00D13AA0">
        <w:rPr>
          <w:rFonts w:ascii="Book Antiqua" w:hAnsi="Book Antiqua"/>
        </w:rPr>
        <w:t>.</w:t>
      </w:r>
      <w:r w:rsidR="000237DE" w:rsidRPr="00D13AA0">
        <w:rPr>
          <w:rFonts w:ascii="Book Antiqua" w:hAnsi="Book Antiqua"/>
        </w:rPr>
        <w:t xml:space="preserve"> </w:t>
      </w:r>
      <w:r w:rsidR="00762A22" w:rsidRPr="00D13AA0">
        <w:rPr>
          <w:rFonts w:ascii="Book Antiqua" w:hAnsi="Book Antiqua"/>
        </w:rPr>
        <w:t>While t</w:t>
      </w:r>
      <w:r w:rsidR="00317874" w:rsidRPr="00D13AA0">
        <w:rPr>
          <w:rFonts w:ascii="Book Antiqua" w:hAnsi="Book Antiqua"/>
        </w:rPr>
        <w:t>he S</w:t>
      </w:r>
      <w:r w:rsidR="00C738B6" w:rsidRPr="00D13AA0">
        <w:rPr>
          <w:rFonts w:ascii="Book Antiqua" w:hAnsi="Book Antiqua"/>
        </w:rPr>
        <w:t xml:space="preserve">endai </w:t>
      </w:r>
      <w:r w:rsidR="00901BCF" w:rsidRPr="00D13AA0">
        <w:rPr>
          <w:rFonts w:ascii="Book Antiqua" w:hAnsi="Book Antiqua"/>
        </w:rPr>
        <w:t xml:space="preserve">guidelines </w:t>
      </w:r>
      <w:r w:rsidR="00762A22" w:rsidRPr="00D13AA0">
        <w:rPr>
          <w:rFonts w:ascii="Book Antiqua" w:hAnsi="Book Antiqua"/>
        </w:rPr>
        <w:t xml:space="preserve">have </w:t>
      </w:r>
      <w:r w:rsidR="002B59E8" w:rsidRPr="00D13AA0">
        <w:rPr>
          <w:rFonts w:ascii="Book Antiqua" w:hAnsi="Book Antiqua"/>
        </w:rPr>
        <w:t xml:space="preserve">a </w:t>
      </w:r>
      <w:r w:rsidR="00DB46D1" w:rsidRPr="00D13AA0">
        <w:rPr>
          <w:rFonts w:ascii="Book Antiqua" w:hAnsi="Book Antiqua"/>
        </w:rPr>
        <w:t>sensitivity</w:t>
      </w:r>
      <w:r w:rsidR="002B59E8" w:rsidRPr="00D13AA0">
        <w:rPr>
          <w:rFonts w:ascii="Book Antiqua" w:hAnsi="Book Antiqua"/>
        </w:rPr>
        <w:t xml:space="preserve"> </w:t>
      </w:r>
      <w:r w:rsidR="002B59E8" w:rsidRPr="00D13AA0">
        <w:rPr>
          <w:rFonts w:ascii="Book Antiqua" w:hAnsi="Book Antiqua"/>
        </w:rPr>
        <w:lastRenderedPageBreak/>
        <w:t>approaching 100%</w:t>
      </w:r>
      <w:r w:rsidR="00DB46D1" w:rsidRPr="00D13AA0">
        <w:rPr>
          <w:rFonts w:ascii="Book Antiqua" w:hAnsi="Book Antiqua"/>
        </w:rPr>
        <w:t>,</w:t>
      </w:r>
      <w:r w:rsidR="00762A22" w:rsidRPr="00D13AA0">
        <w:rPr>
          <w:rFonts w:ascii="Book Antiqua" w:hAnsi="Book Antiqua"/>
        </w:rPr>
        <w:t xml:space="preserve"> </w:t>
      </w:r>
      <w:r w:rsidR="00901BCF" w:rsidRPr="00D13AA0">
        <w:rPr>
          <w:rFonts w:ascii="Book Antiqua" w:hAnsi="Book Antiqua"/>
        </w:rPr>
        <w:t>specificity</w:t>
      </w:r>
      <w:r w:rsidR="00DB46D1" w:rsidRPr="00D13AA0">
        <w:rPr>
          <w:rFonts w:ascii="Book Antiqua" w:hAnsi="Book Antiqua"/>
        </w:rPr>
        <w:t xml:space="preserve"> is </w:t>
      </w:r>
      <w:r w:rsidR="00EF5411" w:rsidRPr="00D13AA0">
        <w:rPr>
          <w:rFonts w:ascii="Book Antiqua" w:hAnsi="Book Antiqua"/>
        </w:rPr>
        <w:t>limited</w:t>
      </w:r>
      <w:r w:rsidR="00901BCF" w:rsidRPr="00D13AA0">
        <w:rPr>
          <w:rFonts w:ascii="Book Antiqua" w:hAnsi="Book Antiqua"/>
        </w:rPr>
        <w:t>, ranging from 23</w:t>
      </w:r>
      <w:r w:rsidR="00D13AA0" w:rsidRPr="00D13AA0">
        <w:rPr>
          <w:rFonts w:ascii="Book Antiqua" w:eastAsia="宋体" w:hAnsi="Book Antiqua"/>
          <w:lang w:eastAsia="zh-CN"/>
        </w:rPr>
        <w:t>%</w:t>
      </w:r>
      <w:r w:rsidR="00901BCF" w:rsidRPr="00D13AA0">
        <w:rPr>
          <w:rFonts w:ascii="Book Antiqua" w:hAnsi="Book Antiqua"/>
        </w:rPr>
        <w:t>-31%</w:t>
      </w:r>
      <w:r w:rsidR="00901BCF" w:rsidRPr="00D13AA0">
        <w:rPr>
          <w:rFonts w:ascii="Book Antiqua" w:hAnsi="Book Antiqua"/>
        </w:rPr>
        <w:fldChar w:fldCharType="begin">
          <w:fldData xml:space="preserve">PEVuZE5vdGU+PENpdGU+PEF1dGhvcj5QZWxhZXotTHVuYTwvQXV0aG9yPjxZZWFyPjIwMDc8L1ll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</w:fldData>
        </w:fldChar>
      </w:r>
      <w:r w:rsidR="00F3470D" w:rsidRPr="00D13AA0">
        <w:rPr>
          <w:rFonts w:ascii="Book Antiqua" w:hAnsi="Book Antiqua"/>
        </w:rPr>
        <w:instrText xml:space="preserve"> ADDIN EN.CITE </w:instrText>
      </w:r>
      <w:r w:rsidR="00F3470D" w:rsidRPr="00D13AA0">
        <w:rPr>
          <w:rFonts w:ascii="Book Antiqua" w:hAnsi="Book Antiqua"/>
        </w:rPr>
        <w:fldChar w:fldCharType="begin">
          <w:fldData xml:space="preserve">PEVuZE5vdGU+PENpdGU+PEF1dGhvcj5QZWxhZXotTHVuYTwvQXV0aG9yPjxZZWFyPjIwMDc8L1ll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</w:fldData>
        </w:fldChar>
      </w:r>
      <w:r w:rsidR="00F3470D" w:rsidRPr="00D13AA0">
        <w:rPr>
          <w:rFonts w:ascii="Book Antiqua" w:hAnsi="Book Antiqua"/>
        </w:rPr>
        <w:instrText xml:space="preserve"> ADDIN EN.CITE.DATA </w:instrText>
      </w:r>
      <w:r w:rsidR="00F3470D" w:rsidRPr="00D13AA0">
        <w:rPr>
          <w:rFonts w:ascii="Book Antiqua" w:hAnsi="Book Antiqua"/>
        </w:rPr>
      </w:r>
      <w:r w:rsidR="00F3470D" w:rsidRPr="00D13AA0">
        <w:rPr>
          <w:rFonts w:ascii="Book Antiqua" w:hAnsi="Book Antiqua"/>
        </w:rPr>
        <w:fldChar w:fldCharType="end"/>
      </w:r>
      <w:r w:rsidR="00901BCF" w:rsidRPr="00D13AA0">
        <w:rPr>
          <w:rFonts w:ascii="Book Antiqua" w:hAnsi="Book Antiqua"/>
        </w:rPr>
      </w:r>
      <w:r w:rsidR="00901BCF" w:rsidRPr="00D13AA0">
        <w:rPr>
          <w:rFonts w:ascii="Book Antiqua" w:hAnsi="Book Antiqua"/>
        </w:rPr>
        <w:fldChar w:fldCharType="separate"/>
      </w:r>
      <w:r w:rsidR="00F00735" w:rsidRPr="00D13AA0">
        <w:rPr>
          <w:rFonts w:ascii="Book Antiqua" w:hAnsi="Book Antiqua"/>
          <w:noProof/>
          <w:vertAlign w:val="superscript"/>
        </w:rPr>
        <w:t>[11,</w:t>
      </w:r>
      <w:r w:rsidR="00683F22" w:rsidRPr="00D13AA0">
        <w:rPr>
          <w:rFonts w:ascii="Book Antiqua" w:hAnsi="Book Antiqua"/>
          <w:noProof/>
          <w:vertAlign w:val="superscript"/>
        </w:rPr>
        <w:t>12]</w:t>
      </w:r>
      <w:r w:rsidR="00901BCF" w:rsidRPr="00D13AA0">
        <w:rPr>
          <w:rFonts w:ascii="Book Antiqua" w:hAnsi="Book Antiqua"/>
        </w:rPr>
        <w:fldChar w:fldCharType="end"/>
      </w:r>
      <w:r w:rsidR="00D55B8B" w:rsidRPr="00D13AA0">
        <w:rPr>
          <w:rFonts w:ascii="Book Antiqua" w:hAnsi="Book Antiqua"/>
        </w:rPr>
        <w:t>.</w:t>
      </w:r>
      <w:r w:rsidR="0019435F" w:rsidRPr="00D13AA0">
        <w:rPr>
          <w:rFonts w:ascii="Book Antiqua" w:hAnsi="Book Antiqua"/>
        </w:rPr>
        <w:t xml:space="preserve"> </w:t>
      </w:r>
      <w:r w:rsidR="001A2F10" w:rsidRPr="00D13AA0">
        <w:rPr>
          <w:rFonts w:ascii="Book Antiqua" w:hAnsi="Book Antiqua"/>
        </w:rPr>
        <w:t>In 2012</w:t>
      </w:r>
      <w:r w:rsidR="00E7743D" w:rsidRPr="00D13AA0">
        <w:rPr>
          <w:rFonts w:ascii="Book Antiqua" w:hAnsi="Book Antiqua"/>
        </w:rPr>
        <w:t>,</w:t>
      </w:r>
      <w:r w:rsidR="001A2F10" w:rsidRPr="00D13AA0">
        <w:rPr>
          <w:rFonts w:ascii="Book Antiqua" w:hAnsi="Book Antiqua"/>
        </w:rPr>
        <w:t xml:space="preserve"> stricter surgical criteria were developed for the </w:t>
      </w:r>
      <w:r w:rsidR="004D304C" w:rsidRPr="00D13AA0">
        <w:rPr>
          <w:rFonts w:ascii="Book Antiqua" w:hAnsi="Book Antiqua"/>
        </w:rPr>
        <w:t>revised Fuk</w:t>
      </w:r>
      <w:r w:rsidR="0087555E" w:rsidRPr="00D13AA0">
        <w:rPr>
          <w:rFonts w:ascii="Book Antiqua" w:hAnsi="Book Antiqua"/>
        </w:rPr>
        <w:t>u</w:t>
      </w:r>
      <w:r w:rsidR="00443D5E" w:rsidRPr="00D13AA0">
        <w:rPr>
          <w:rFonts w:ascii="Book Antiqua" w:hAnsi="Book Antiqua"/>
        </w:rPr>
        <w:t>ok</w:t>
      </w:r>
      <w:r w:rsidR="004D304C" w:rsidRPr="00D13AA0">
        <w:rPr>
          <w:rFonts w:ascii="Book Antiqua" w:hAnsi="Book Antiqua"/>
        </w:rPr>
        <w:t xml:space="preserve">a guidelines for IPMN and MCN </w:t>
      </w:r>
      <w:r w:rsidR="001A2F10" w:rsidRPr="00D13AA0">
        <w:rPr>
          <w:rFonts w:ascii="Book Antiqua" w:hAnsi="Book Antiqua"/>
        </w:rPr>
        <w:t>including</w:t>
      </w:r>
      <w:r w:rsidR="004D304C" w:rsidRPr="00D13AA0">
        <w:rPr>
          <w:rFonts w:ascii="Book Antiqua" w:hAnsi="Book Antiqua"/>
        </w:rPr>
        <w:t xml:space="preserve">: pancreatic duct </w:t>
      </w:r>
      <w:r w:rsidR="00D55B8B" w:rsidRPr="00D13AA0">
        <w:rPr>
          <w:rFonts w:ascii="Book Antiqua" w:hAnsi="Book Antiqua"/>
        </w:rPr>
        <w:t>≥</w:t>
      </w:r>
      <w:r w:rsidR="004D304C" w:rsidRPr="00D13AA0">
        <w:rPr>
          <w:rFonts w:ascii="Book Antiqua" w:hAnsi="Book Antiqua"/>
        </w:rPr>
        <w:t xml:space="preserve"> 10 mm, presence of an enhancing solid component, obstructive jaundice with a pancreatic cyst</w:t>
      </w:r>
      <w:r w:rsidR="004D304C" w:rsidRPr="00D13AA0">
        <w:rPr>
          <w:rFonts w:ascii="Book Antiqua" w:hAnsi="Book Antiqua"/>
        </w:rPr>
        <w:fldChar w:fldCharType="begin"/>
      </w:r>
      <w:r w:rsidR="008F232E" w:rsidRPr="00D13AA0">
        <w:rPr>
          <w:rFonts w:ascii="Book Antiqua" w:hAnsi="Book Antiqua"/>
        </w:rPr>
        <w:instrText xml:space="preserve"> ADDIN EN.CITE &lt;EndNote&gt;&lt;Cite&gt;&lt;Author&gt;Tanaka&lt;/Author&gt;&lt;Year&gt;2012&lt;/Year&gt;&lt;RecNum&gt;12&lt;/RecNum&gt;&lt;DisplayText&gt;&lt;style face="superscript"&gt;[9]&lt;/style&gt;&lt;/DisplayText&gt;&lt;record&gt;&lt;rec-number&gt;12&lt;/rec-number&gt;&lt;foreign-keys&gt;&lt;key app="EN" db-id="zrsd29afqx5e2re9z5u5r5ryaa9p9zv5afxs"&gt;12&lt;/key&gt;&lt;/foreign-keys&gt;&lt;ref-type name="Journal Article"&gt;17&lt;/ref-type&gt;&lt;contributors&gt;&lt;authors&gt;&lt;author&gt;Tanaka, Masao&lt;/author&gt;&lt;author&gt;Fernández-del Castillo, Carlos&lt;/author&gt;&lt;author&gt;Adsay, Volkan&lt;/author&gt;&lt;author&gt;Chari, Suresh&lt;/author&gt;&lt;author&gt;Falconi, Massimo&lt;/author&gt;&lt;author&gt;Jang, Jin-Young&lt;/author&gt;&lt;author&gt;Kimura, Wataru&lt;/author&gt;&lt;author&gt;Levy, Philippe&lt;/author&gt;&lt;author&gt;Pitman, Martha Bishop&lt;/author&gt;&lt;author&gt;Schmidt, C Max&lt;/author&gt;&lt;/authors&gt;&lt;/contributors&gt;&lt;titles&gt;&lt;title&gt;International consensus guidelines 2012 for the management of IPMN and MCN of the pancreas&lt;/title&gt;&lt;secondary-title&gt;Pancreatology&lt;/secondary-title&gt;&lt;/titles&gt;&lt;periodical&gt;&lt;full-title&gt;Pancreatology&lt;/full-title&gt;&lt;/periodical&gt;&lt;pages&gt;183-197&lt;/pages&gt;&lt;volume&gt;12&lt;/volume&gt;&lt;number&gt;3&lt;/number&gt;&lt;dates&gt;&lt;year&gt;2012&lt;/year&gt;&lt;/dates&gt;&lt;isbn&gt;1424-3903&lt;/isbn&gt;&lt;accession-num&gt;22687371&lt;/accession-num&gt;&lt;urls&gt;&lt;/urls&gt;&lt;electronic-resource-num&gt;10.1016/j.pan.2012.04.004&lt;/electronic-resource-num&gt;&lt;/record&gt;&lt;/Cite&gt;&lt;/EndNote&gt;</w:instrText>
      </w:r>
      <w:r w:rsidR="004D304C" w:rsidRPr="00D13AA0">
        <w:rPr>
          <w:rFonts w:ascii="Book Antiqua" w:hAnsi="Book Antiqua"/>
        </w:rPr>
        <w:fldChar w:fldCharType="separate"/>
      </w:r>
      <w:r w:rsidR="00683F22" w:rsidRPr="00D13AA0">
        <w:rPr>
          <w:rFonts w:ascii="Book Antiqua" w:hAnsi="Book Antiqua"/>
          <w:noProof/>
          <w:vertAlign w:val="superscript"/>
        </w:rPr>
        <w:t>[9]</w:t>
      </w:r>
      <w:r w:rsidR="004D304C" w:rsidRPr="00D13AA0">
        <w:rPr>
          <w:rFonts w:ascii="Book Antiqua" w:hAnsi="Book Antiqua"/>
        </w:rPr>
        <w:fldChar w:fldCharType="end"/>
      </w:r>
      <w:r w:rsidR="00D55B8B" w:rsidRPr="00D13AA0">
        <w:rPr>
          <w:rFonts w:ascii="Book Antiqua" w:hAnsi="Book Antiqua"/>
        </w:rPr>
        <w:t>.</w:t>
      </w:r>
      <w:r w:rsidR="00443D5E" w:rsidRPr="00D13AA0">
        <w:rPr>
          <w:rFonts w:ascii="Book Antiqua" w:hAnsi="Book Antiqua"/>
        </w:rPr>
        <w:t xml:space="preserve"> Although the Fukuoka guidelines were more specific compared to the Sendai guidelines, sensitivity was </w:t>
      </w:r>
      <w:r w:rsidR="00DB71C6" w:rsidRPr="00D13AA0">
        <w:rPr>
          <w:rFonts w:ascii="Book Antiqua" w:hAnsi="Book Antiqua"/>
        </w:rPr>
        <w:t>decreased. In a retrospective analysis</w:t>
      </w:r>
      <w:r w:rsidR="00B113E6" w:rsidRPr="00D13AA0">
        <w:rPr>
          <w:rFonts w:ascii="Book Antiqua" w:hAnsi="Book Antiqua"/>
        </w:rPr>
        <w:t>,</w:t>
      </w:r>
      <w:r w:rsidR="00DB71C6" w:rsidRPr="00D13AA0">
        <w:rPr>
          <w:rFonts w:ascii="Book Antiqua" w:hAnsi="Book Antiqua"/>
        </w:rPr>
        <w:t xml:space="preserve"> the updated Fukuoka </w:t>
      </w:r>
      <w:r w:rsidR="0019435F" w:rsidRPr="00D13AA0">
        <w:rPr>
          <w:rFonts w:ascii="Book Antiqua" w:hAnsi="Book Antiqua"/>
        </w:rPr>
        <w:t xml:space="preserve">(2012) </w:t>
      </w:r>
      <w:r w:rsidR="00DB71C6" w:rsidRPr="00D13AA0">
        <w:rPr>
          <w:rFonts w:ascii="Book Antiqua" w:hAnsi="Book Antiqua"/>
        </w:rPr>
        <w:t xml:space="preserve">guidelines were not superior </w:t>
      </w:r>
      <w:r w:rsidR="00E97D5E" w:rsidRPr="00D13AA0">
        <w:rPr>
          <w:rFonts w:ascii="Book Antiqua" w:hAnsi="Book Antiqua"/>
        </w:rPr>
        <w:t xml:space="preserve">to the Sendai guidelines </w:t>
      </w:r>
      <w:r w:rsidR="00DB71C6" w:rsidRPr="00D13AA0">
        <w:rPr>
          <w:rFonts w:ascii="Book Antiqua" w:hAnsi="Book Antiqua"/>
        </w:rPr>
        <w:t xml:space="preserve">for detection of </w:t>
      </w:r>
      <w:r w:rsidR="00E419C9" w:rsidRPr="00D13AA0">
        <w:rPr>
          <w:rFonts w:ascii="Book Antiqua" w:hAnsi="Book Antiqua"/>
        </w:rPr>
        <w:t>invasive ca</w:t>
      </w:r>
      <w:r w:rsidR="000F633F" w:rsidRPr="00D13AA0">
        <w:rPr>
          <w:rFonts w:ascii="Book Antiqua" w:hAnsi="Book Antiqua"/>
        </w:rPr>
        <w:t>rcinoma or high-grade dysplasia</w:t>
      </w:r>
      <w:r w:rsidR="00DB71C6" w:rsidRPr="00D13AA0">
        <w:rPr>
          <w:rFonts w:ascii="Book Antiqua" w:hAnsi="Book Antiqua"/>
        </w:rPr>
        <w:fldChar w:fldCharType="begin"/>
      </w:r>
      <w:r w:rsidR="00F3470D" w:rsidRPr="00D13AA0">
        <w:rPr>
          <w:rFonts w:ascii="Book Antiqua" w:hAnsi="Book Antiqua"/>
        </w:rPr>
        <w:instrText xml:space="preserve"> ADDIN EN.CITE &lt;EndNote&gt;&lt;Cite&gt;&lt;Author&gt;Kaimakliotis&lt;/Author&gt;&lt;Year&gt;2015&lt;/Year&gt;&lt;RecNum&gt;39&lt;/RecNum&gt;&lt;DisplayText&gt;&lt;style face="superscript"&gt;[13]&lt;/style&gt;&lt;/DisplayText&gt;&lt;record&gt;&lt;rec-number&gt;39&lt;/rec-number&gt;&lt;foreign-keys&gt;&lt;key app="EN" db-id="zrsd29afqx5e2re9z5u5r5ryaa9p9zv5afxs"&gt;39&lt;/key&gt;&lt;/foreign-keys&gt;&lt;ref-type name="Journal Article"&gt;17&lt;/ref-type&gt;&lt;contributors&gt;&lt;authors&gt;&lt;author&gt;Kaimakliotis, Pavlos&lt;/author&gt;&lt;author&gt;Riff, Brian&lt;/author&gt;&lt;author&gt;Pourmand, Kamron&lt;/author&gt;&lt;author&gt;Chandrasekhara, Vinay&lt;/author&gt;&lt;author&gt;Furth, Emma E&lt;/author&gt;&lt;author&gt;Siegelman, Evan S&lt;/author&gt;&lt;author&gt;Drebin, Jeffery&lt;/author&gt;&lt;author&gt;Vollmer, Charles M&lt;/author&gt;&lt;author&gt;Kochman, Michael L&lt;/author&gt;&lt;author&gt;Ginsberg, Gregory G&lt;/author&gt;&lt;/authors&gt;&lt;/contributors&gt;&lt;titles&gt;&lt;title&gt;Sendai and Fukuoka consensus guidelines identify advanced neoplasia in patients with suspected mucinous cystic neoplasms of the pancreas&lt;/title&gt;&lt;secondary-title&gt;Clinical Gastroenterology and Hepatology&lt;/secondary-title&gt;&lt;/titles&gt;&lt;periodical&gt;&lt;full-title&gt;Clinical Gastroenterology and Hepatology&lt;/full-title&gt;&lt;/periodical&gt;&lt;pages&gt;1808-1815&lt;/pages&gt;&lt;volume&gt;13&lt;/volume&gt;&lt;number&gt;10&lt;/number&gt;&lt;dates&gt;&lt;year&gt;2015&lt;/year&gt;&lt;/dates&gt;&lt;isbn&gt;1542-3565&lt;/isbn&gt;&lt;accession-num&gt;25818077&lt;/accession-num&gt;&lt;urls&gt;&lt;/urls&gt;&lt;electronic-resource-num&gt;10.1016/j.cgh.2015.03.017&lt;/electronic-resource-num&gt;&lt;/record&gt;&lt;/Cite&gt;&lt;/EndNote&gt;</w:instrText>
      </w:r>
      <w:r w:rsidR="00DB71C6" w:rsidRPr="00D13AA0">
        <w:rPr>
          <w:rFonts w:ascii="Book Antiqua" w:hAnsi="Book Antiqua"/>
        </w:rPr>
        <w:fldChar w:fldCharType="separate"/>
      </w:r>
      <w:r w:rsidR="00683F22" w:rsidRPr="00D13AA0">
        <w:rPr>
          <w:rFonts w:ascii="Book Antiqua" w:hAnsi="Book Antiqua"/>
          <w:noProof/>
          <w:vertAlign w:val="superscript"/>
        </w:rPr>
        <w:t>[13]</w:t>
      </w:r>
      <w:r w:rsidR="00DB71C6" w:rsidRPr="00D13AA0">
        <w:rPr>
          <w:rFonts w:ascii="Book Antiqua" w:hAnsi="Book Antiqua"/>
        </w:rPr>
        <w:fldChar w:fldCharType="end"/>
      </w:r>
      <w:r w:rsidR="00D55B8B" w:rsidRPr="00D13AA0">
        <w:rPr>
          <w:rFonts w:ascii="Book Antiqua" w:hAnsi="Book Antiqua"/>
        </w:rPr>
        <w:t>.</w:t>
      </w:r>
    </w:p>
    <w:p w14:paraId="007FA24B" w14:textId="0EE35844" w:rsidR="00976CAA" w:rsidRPr="00D13AA0" w:rsidRDefault="00B113E6" w:rsidP="00273EF7">
      <w:pPr>
        <w:spacing w:line="360" w:lineRule="auto"/>
        <w:ind w:firstLineChars="100" w:firstLine="240"/>
        <w:contextualSpacing/>
        <w:jc w:val="both"/>
        <w:rPr>
          <w:rFonts w:ascii="Book Antiqua" w:hAnsi="Book Antiqua"/>
          <w:noProof/>
        </w:rPr>
      </w:pPr>
      <w:r w:rsidRPr="00D13AA0">
        <w:rPr>
          <w:rFonts w:ascii="Book Antiqua" w:hAnsi="Book Antiqua"/>
        </w:rPr>
        <w:t>Given these limitations, t</w:t>
      </w:r>
      <w:r w:rsidR="002630B0" w:rsidRPr="00D13AA0">
        <w:rPr>
          <w:rFonts w:ascii="Book Antiqua" w:hAnsi="Book Antiqua"/>
        </w:rPr>
        <w:t xml:space="preserve">he </w:t>
      </w:r>
      <w:r w:rsidR="00694714" w:rsidRPr="00D13AA0">
        <w:rPr>
          <w:rFonts w:ascii="Book Antiqua" w:hAnsi="Book Antiqua"/>
        </w:rPr>
        <w:t>AGA</w:t>
      </w:r>
      <w:r w:rsidR="00A02670" w:rsidRPr="00D13AA0">
        <w:rPr>
          <w:rFonts w:ascii="Book Antiqua" w:hAnsi="Book Antiqua"/>
        </w:rPr>
        <w:t xml:space="preserve"> </w:t>
      </w:r>
      <w:r w:rsidR="002630B0" w:rsidRPr="00D13AA0">
        <w:rPr>
          <w:rFonts w:ascii="Book Antiqua" w:hAnsi="Book Antiqua"/>
        </w:rPr>
        <w:t xml:space="preserve">introduced </w:t>
      </w:r>
      <w:r w:rsidR="00A02670" w:rsidRPr="00D13AA0">
        <w:rPr>
          <w:rFonts w:ascii="Book Antiqua" w:hAnsi="Book Antiqua"/>
        </w:rPr>
        <w:t xml:space="preserve">guidelines in 2015 </w:t>
      </w:r>
      <w:r w:rsidR="007D7EB9" w:rsidRPr="00D13AA0">
        <w:rPr>
          <w:rFonts w:ascii="Book Antiqua" w:hAnsi="Book Antiqua"/>
        </w:rPr>
        <w:t>for the management of all asymptomat</w:t>
      </w:r>
      <w:r w:rsidR="00C808C3" w:rsidRPr="00D13AA0">
        <w:rPr>
          <w:rFonts w:ascii="Book Antiqua" w:hAnsi="Book Antiqua"/>
        </w:rPr>
        <w:t xml:space="preserve">ic neoplastic pancreatic cysts, whereas neither the Sendai nor the Fukuoka guidelines address the management of non-mucinous cysts. </w:t>
      </w:r>
      <w:r w:rsidR="00443D5E" w:rsidRPr="00D13AA0">
        <w:rPr>
          <w:rFonts w:ascii="Book Antiqua" w:hAnsi="Book Antiqua"/>
        </w:rPr>
        <w:t>Compared to the Fukuok</w:t>
      </w:r>
      <w:r w:rsidR="00AC4ECD" w:rsidRPr="00D13AA0">
        <w:rPr>
          <w:rFonts w:ascii="Book Antiqua" w:hAnsi="Book Antiqua"/>
        </w:rPr>
        <w:t xml:space="preserve">a guidelines, the AGA guidelines </w:t>
      </w:r>
      <w:r w:rsidR="004B79AA" w:rsidRPr="00D13AA0">
        <w:rPr>
          <w:rFonts w:ascii="Book Antiqua" w:hAnsi="Book Antiqua"/>
        </w:rPr>
        <w:t xml:space="preserve">have a higher threshold for </w:t>
      </w:r>
      <w:r w:rsidR="00D97E70" w:rsidRPr="00D13AA0">
        <w:rPr>
          <w:rFonts w:ascii="Book Antiqua" w:hAnsi="Book Antiqua"/>
        </w:rPr>
        <w:t xml:space="preserve">both endoscopic evaluation and </w:t>
      </w:r>
      <w:r w:rsidR="004B79AA" w:rsidRPr="00D13AA0">
        <w:rPr>
          <w:rFonts w:ascii="Book Antiqua" w:hAnsi="Book Antiqua"/>
        </w:rPr>
        <w:t xml:space="preserve">surgical resection. </w:t>
      </w:r>
      <w:r w:rsidR="008B59D8" w:rsidRPr="00D13AA0">
        <w:rPr>
          <w:rFonts w:ascii="Book Antiqua" w:hAnsi="Book Antiqua"/>
        </w:rPr>
        <w:t xml:space="preserve">EUS-FNA was recommended if 2 </w:t>
      </w:r>
      <w:r w:rsidR="00461145" w:rsidRPr="00D13AA0">
        <w:rPr>
          <w:rFonts w:ascii="Book Antiqua" w:hAnsi="Book Antiqua"/>
        </w:rPr>
        <w:t>high-risk</w:t>
      </w:r>
      <w:r w:rsidR="008B59D8" w:rsidRPr="00D13AA0">
        <w:rPr>
          <w:rFonts w:ascii="Book Antiqua" w:hAnsi="Book Antiqua"/>
        </w:rPr>
        <w:t xml:space="preserve"> features were present, including size </w:t>
      </w:r>
      <w:r w:rsidR="0019435F" w:rsidRPr="00D13AA0">
        <w:rPr>
          <w:rFonts w:ascii="Book Antiqua" w:hAnsi="Book Antiqua"/>
        </w:rPr>
        <w:t>≥</w:t>
      </w:r>
      <w:r w:rsidR="008B59D8" w:rsidRPr="00D13AA0">
        <w:rPr>
          <w:rFonts w:ascii="Book Antiqua" w:hAnsi="Book Antiqua"/>
        </w:rPr>
        <w:t xml:space="preserve"> 3 cm, a dilated main pancreatic duct, or associated solid component. </w:t>
      </w:r>
      <w:r w:rsidR="00461145" w:rsidRPr="00D13AA0">
        <w:rPr>
          <w:rFonts w:ascii="Book Antiqua" w:hAnsi="Book Antiqua"/>
        </w:rPr>
        <w:t>Surgical</w:t>
      </w:r>
      <w:r w:rsidR="00363E0A" w:rsidRPr="00D13AA0">
        <w:rPr>
          <w:rFonts w:ascii="Book Antiqua" w:hAnsi="Book Antiqua"/>
        </w:rPr>
        <w:t xml:space="preserve"> </w:t>
      </w:r>
      <w:r w:rsidR="00976CAA" w:rsidRPr="00D13AA0">
        <w:rPr>
          <w:rFonts w:ascii="Book Antiqua" w:hAnsi="Book Antiqua"/>
        </w:rPr>
        <w:t>resection</w:t>
      </w:r>
      <w:r w:rsidR="00363E0A" w:rsidRPr="00D13AA0">
        <w:rPr>
          <w:rFonts w:ascii="Book Antiqua" w:hAnsi="Book Antiqua"/>
        </w:rPr>
        <w:t xml:space="preserve"> </w:t>
      </w:r>
      <w:r w:rsidR="00461145" w:rsidRPr="00D13AA0">
        <w:rPr>
          <w:rFonts w:ascii="Book Antiqua" w:hAnsi="Book Antiqua"/>
        </w:rPr>
        <w:t xml:space="preserve">was recommended if </w:t>
      </w:r>
      <w:r w:rsidR="0019435F" w:rsidRPr="00D13AA0">
        <w:rPr>
          <w:rFonts w:ascii="Book Antiqua" w:hAnsi="Book Antiqua"/>
        </w:rPr>
        <w:t xml:space="preserve">a </w:t>
      </w:r>
      <w:r w:rsidR="00424186" w:rsidRPr="00D13AA0">
        <w:rPr>
          <w:rFonts w:ascii="Book Antiqua" w:hAnsi="Book Antiqua"/>
        </w:rPr>
        <w:t xml:space="preserve">cyst had </w:t>
      </w:r>
      <w:r w:rsidR="00461145" w:rsidRPr="00D13AA0">
        <w:rPr>
          <w:rFonts w:ascii="Book Antiqua" w:hAnsi="Book Antiqua"/>
        </w:rPr>
        <w:t>both a solid component and a dilated pancreatic duct and/or concerning features on EUS</w:t>
      </w:r>
      <w:r w:rsidR="0019435F" w:rsidRPr="00D13AA0">
        <w:rPr>
          <w:rFonts w:ascii="Book Antiqua" w:hAnsi="Book Antiqua"/>
        </w:rPr>
        <w:t>-</w:t>
      </w:r>
      <w:r w:rsidR="00461145" w:rsidRPr="00D13AA0">
        <w:rPr>
          <w:rFonts w:ascii="Book Antiqua" w:hAnsi="Book Antiqua"/>
        </w:rPr>
        <w:t>FNA</w:t>
      </w:r>
      <w:r w:rsidR="00976CAA" w:rsidRPr="00D13AA0">
        <w:rPr>
          <w:rFonts w:ascii="Book Antiqua" w:hAnsi="Book Antiqua"/>
        </w:rPr>
        <w:fldChar w:fldCharType="begin"/>
      </w:r>
      <w:r w:rsidR="00F458E1" w:rsidRPr="00D13AA0">
        <w:rPr>
          <w:rFonts w:ascii="Book Antiqua" w:hAnsi="Book Antiqua"/>
        </w:rPr>
        <w:instrText xml:space="preserve"> ADDIN EN.CITE &lt;EndNote&gt;&lt;Cite&gt;&lt;Author&gt;Vege&lt;/Author&gt;&lt;Year&gt;2015&lt;/Year&gt;&lt;RecNum&gt;13&lt;/RecNum&gt;&lt;DisplayText&gt;&lt;style face="superscript"&gt;[10]&lt;/style&gt;&lt;/DisplayText&gt;&lt;record&gt;&lt;rec-number&gt;13&lt;/rec-number&gt;&lt;foreign-keys&gt;&lt;key app="EN" db-id="zrsd29afqx5e2re9z5u5r5ryaa9p9zv5afxs"&gt;13&lt;/key&gt;&lt;/foreign-keys&gt;&lt;ref-type name="Journal Article"&gt;17&lt;/ref-type&gt;&lt;contributors&gt;&lt;authors&gt;&lt;author&gt;Vege, Santhi Swaroop&lt;/author&gt;&lt;author&gt;Ziring, Barry&lt;/author&gt;&lt;author&gt;Jain, Rajeev&lt;/author&gt;&lt;author&gt;Moayyedi, Paul&lt;/author&gt;&lt;author&gt;Adams, Megan A&lt;/author&gt;&lt;author&gt;Dorn, Spencer D&lt;/author&gt;&lt;author&gt;Dudley-Brown, Sharon L&lt;/author&gt;&lt;author&gt;Flamm, Steven L&lt;/author&gt;&lt;author&gt;Gellad, Ziad F&lt;/author&gt;&lt;author&gt;Gruss, Claudia B&lt;/author&gt;&lt;/authors&gt;&lt;/contributors&gt;&lt;titles&gt;&lt;title&gt;American gastroenterological association institute guideline on the diagnosis and management of asymptomatic neoplastic pancreatic cysts&lt;/title&gt;&lt;secondary-title&gt;Gastroenterology&lt;/secondary-title&gt;&lt;/titles&gt;&lt;periodical&gt;&lt;full-title&gt;Gastroenterology&lt;/full-title&gt;&lt;/periodical&gt;&lt;pages&gt;819-822&lt;/pages&gt;&lt;volume&gt;148&lt;/volume&gt;&lt;number&gt;4&lt;/number&gt;&lt;dates&gt;&lt;year&gt;2015&lt;/year&gt;&lt;/dates&gt;&lt;isbn&gt;0016-5085&lt;/isbn&gt;&lt;accession-num&gt;25805375&lt;/accession-num&gt;&lt;urls&gt;&lt;/urls&gt;&lt;electronic-resource-num&gt;10.1053/j.gastro.2015.01.015&lt;/electronic-resource-num&gt;&lt;/record&gt;&lt;/Cite&gt;&lt;/EndNote&gt;</w:instrText>
      </w:r>
      <w:r w:rsidR="00976CAA" w:rsidRPr="00D13AA0">
        <w:rPr>
          <w:rFonts w:ascii="Book Antiqua" w:hAnsi="Book Antiqua"/>
        </w:rPr>
        <w:fldChar w:fldCharType="separate"/>
      </w:r>
      <w:r w:rsidR="00683F22" w:rsidRPr="00D13AA0">
        <w:rPr>
          <w:rFonts w:ascii="Book Antiqua" w:hAnsi="Book Antiqua"/>
          <w:noProof/>
          <w:vertAlign w:val="superscript"/>
        </w:rPr>
        <w:t>[10]</w:t>
      </w:r>
      <w:r w:rsidR="00976CAA" w:rsidRPr="00D13AA0">
        <w:rPr>
          <w:rFonts w:ascii="Book Antiqua" w:hAnsi="Book Antiqua"/>
        </w:rPr>
        <w:fldChar w:fldCharType="end"/>
      </w:r>
      <w:r w:rsidR="00F00735" w:rsidRPr="00D13AA0">
        <w:rPr>
          <w:rFonts w:ascii="Book Antiqua" w:hAnsi="Book Antiqua"/>
        </w:rPr>
        <w:t>.</w:t>
      </w:r>
      <w:r w:rsidR="00556FDA" w:rsidRPr="00D13AA0">
        <w:rPr>
          <w:rFonts w:ascii="Book Antiqua" w:hAnsi="Book Antiqua"/>
        </w:rPr>
        <w:t xml:space="preserve"> </w:t>
      </w:r>
      <w:r w:rsidR="00523D21" w:rsidRPr="00D13AA0">
        <w:rPr>
          <w:rFonts w:ascii="Book Antiqua" w:hAnsi="Book Antiqua"/>
        </w:rPr>
        <w:t xml:space="preserve">In a retrospective study of </w:t>
      </w:r>
      <w:r w:rsidR="00976CAA" w:rsidRPr="00D13AA0">
        <w:rPr>
          <w:rFonts w:ascii="Book Antiqua" w:hAnsi="Book Antiqua"/>
        </w:rPr>
        <w:t>225 patients</w:t>
      </w:r>
      <w:r w:rsidR="00B5085D" w:rsidRPr="00D13AA0">
        <w:rPr>
          <w:rFonts w:ascii="Book Antiqua" w:hAnsi="Book Antiqua"/>
        </w:rPr>
        <w:t xml:space="preserve"> who underwent </w:t>
      </w:r>
      <w:r w:rsidR="004320A2" w:rsidRPr="00D13AA0">
        <w:rPr>
          <w:rFonts w:ascii="Book Antiqua" w:hAnsi="Book Antiqua"/>
        </w:rPr>
        <w:t>EUS-FNA</w:t>
      </w:r>
      <w:r w:rsidR="00B5085D" w:rsidRPr="00D13AA0">
        <w:rPr>
          <w:rFonts w:ascii="Book Antiqua" w:hAnsi="Book Antiqua"/>
        </w:rPr>
        <w:t xml:space="preserve"> </w:t>
      </w:r>
      <w:r w:rsidR="004320A2" w:rsidRPr="00D13AA0">
        <w:rPr>
          <w:rFonts w:ascii="Book Antiqua" w:hAnsi="Book Antiqua"/>
        </w:rPr>
        <w:t>for pancreatic cysts,</w:t>
      </w:r>
      <w:r w:rsidR="00976CAA" w:rsidRPr="00D13AA0">
        <w:rPr>
          <w:rFonts w:ascii="Book Antiqua" w:hAnsi="Book Antiqua"/>
        </w:rPr>
        <w:t xml:space="preserve"> </w:t>
      </w:r>
      <w:r w:rsidR="00523D21" w:rsidRPr="00D13AA0">
        <w:rPr>
          <w:rFonts w:ascii="Book Antiqua" w:hAnsi="Book Antiqua"/>
        </w:rPr>
        <w:t xml:space="preserve">applying the AGA criteria detected </w:t>
      </w:r>
      <w:r w:rsidR="00976CAA" w:rsidRPr="00D13AA0">
        <w:rPr>
          <w:rFonts w:ascii="Book Antiqua" w:hAnsi="Book Antiqua"/>
        </w:rPr>
        <w:t>advanced neoplasia</w:t>
      </w:r>
      <w:r w:rsidR="00B5085D" w:rsidRPr="00D13AA0">
        <w:rPr>
          <w:rFonts w:ascii="Book Antiqua" w:hAnsi="Book Antiqua"/>
        </w:rPr>
        <w:t xml:space="preserve"> </w:t>
      </w:r>
      <w:r w:rsidR="00976CAA" w:rsidRPr="00D13AA0">
        <w:rPr>
          <w:rFonts w:ascii="Book Antiqua" w:hAnsi="Book Antiqua"/>
        </w:rPr>
        <w:t>with 62% sensitivity, 79% specificity, 57% positive predictive value, and</w:t>
      </w:r>
      <w:r w:rsidR="00E746D7" w:rsidRPr="00D13AA0">
        <w:rPr>
          <w:rFonts w:ascii="Book Antiqua" w:hAnsi="Book Antiqua"/>
        </w:rPr>
        <w:t xml:space="preserve"> 82% negative predictive value. </w:t>
      </w:r>
      <w:r w:rsidR="00B5085D" w:rsidRPr="00D13AA0">
        <w:rPr>
          <w:rFonts w:ascii="Book Antiqua" w:hAnsi="Book Antiqua"/>
        </w:rPr>
        <w:t>Unfor</w:t>
      </w:r>
      <w:r w:rsidR="00514B6B" w:rsidRPr="00D13AA0">
        <w:rPr>
          <w:rFonts w:ascii="Book Antiqua" w:hAnsi="Book Antiqua"/>
        </w:rPr>
        <w:t>t</w:t>
      </w:r>
      <w:r w:rsidR="00B5085D" w:rsidRPr="00D13AA0">
        <w:rPr>
          <w:rFonts w:ascii="Book Antiqua" w:hAnsi="Book Antiqua"/>
        </w:rPr>
        <w:t>unately</w:t>
      </w:r>
      <w:r w:rsidR="00FA79DD" w:rsidRPr="00D13AA0">
        <w:rPr>
          <w:rFonts w:ascii="Book Antiqua" w:hAnsi="Book Antiqua"/>
        </w:rPr>
        <w:t xml:space="preserve">, </w:t>
      </w:r>
      <w:r w:rsidR="00976CAA" w:rsidRPr="00D13AA0">
        <w:rPr>
          <w:rFonts w:ascii="Book Antiqua" w:hAnsi="Book Antiqua"/>
        </w:rPr>
        <w:t xml:space="preserve">45% of </w:t>
      </w:r>
      <w:r w:rsidR="00A83F15" w:rsidRPr="00D13AA0">
        <w:rPr>
          <w:rFonts w:ascii="Book Antiqua" w:hAnsi="Book Antiqua"/>
        </w:rPr>
        <w:t xml:space="preserve">IPMNs </w:t>
      </w:r>
      <w:r w:rsidR="00976CAA" w:rsidRPr="00D13AA0">
        <w:rPr>
          <w:rFonts w:ascii="Book Antiqua" w:hAnsi="Book Antiqua"/>
        </w:rPr>
        <w:t>with adenocarcinoma or high-grade dysplasia</w:t>
      </w:r>
      <w:r w:rsidR="00FA79DD" w:rsidRPr="00D13AA0">
        <w:rPr>
          <w:rFonts w:ascii="Book Antiqua" w:hAnsi="Book Antiqua"/>
        </w:rPr>
        <w:t xml:space="preserve"> were missed</w:t>
      </w:r>
      <w:r w:rsidR="00976CAA" w:rsidRPr="00D13AA0">
        <w:rPr>
          <w:rFonts w:ascii="Book Antiqua" w:hAnsi="Book Antiqua"/>
        </w:rPr>
        <w:fldChar w:fldCharType="begin"/>
      </w:r>
      <w:r w:rsidR="00F3470D" w:rsidRPr="00D13AA0">
        <w:rPr>
          <w:rFonts w:ascii="Book Antiqua" w:hAnsi="Book Antiqua"/>
        </w:rPr>
        <w:instrText xml:space="preserve"> ADDIN EN.CITE &lt;EndNote&gt;&lt;Cite&gt;&lt;Author&gt;Singhi&lt;/Author&gt;&lt;Year&gt;2016&lt;/Year&gt;&lt;RecNum&gt;14&lt;/RecNum&gt;&lt;DisplayText&gt;&lt;style face="superscript"&gt;[14]&lt;/style&gt;&lt;/DisplayText&gt;&lt;record&gt;&lt;rec-number&gt;14&lt;/rec-number&gt;&lt;foreign-keys&gt;&lt;key app="EN" db-id="zrsd29afqx5e2re9z5u5r5ryaa9p9zv5afxs"&gt;14&lt;/key&gt;&lt;/foreign-keys&gt;&lt;ref-type name="Journal Article"&gt;17&lt;/ref-type&gt;&lt;contributors&gt;&lt;authors&gt;&lt;author&gt;Singhi, Aatur D&lt;/author&gt;&lt;author&gt;Zeh, Herbert J&lt;/author&gt;&lt;author&gt;Brand, Randall E&lt;/author&gt;&lt;author&gt;Nikiforova, Marina N&lt;/author&gt;&lt;author&gt;Chennat, Jennifer S&lt;/author&gt;&lt;author&gt;Fasanella, Kenneth E&lt;/author&gt;&lt;author&gt;Khalid, Asif&lt;/author&gt;&lt;author&gt;Papachristou, Georgios I&lt;/author&gt;&lt;author&gt;Slivka, Adam&lt;/author&gt;&lt;author&gt;Hogg, Melissa&lt;/author&gt;&lt;/authors&gt;&lt;/contributors&gt;&lt;titles&gt;&lt;title&gt;American Gastroenterological Association guidelines are inaccurate in detecting pancreatic cysts with advanced neoplasia: a clinicopathologic study of 225 patients with supporting molecular data&lt;/title&gt;&lt;secondary-title&gt;Gastrointestinal endoscopy&lt;/secondary-title&gt;&lt;/titles&gt;&lt;periodical&gt;&lt;full-title&gt;Gastrointestinal endoscopy&lt;/full-title&gt;&lt;/periodical&gt;&lt;pages&gt;1107-1117. e2&lt;/pages&gt;&lt;volume&gt;83&lt;/volume&gt;&lt;number&gt;6&lt;/number&gt;&lt;dates&gt;&lt;year&gt;2016&lt;/year&gt;&lt;/dates&gt;&lt;isbn&gt;0016-5107&lt;/isbn&gt;&lt;accession-num&gt;26709110&lt;/accession-num&gt;&lt;urls&gt;&lt;/urls&gt;&lt;electronic-resource-num&gt;10.1016/j.gie.2015.12.009&lt;/electronic-resource-num&gt;&lt;/record&gt;&lt;/Cite&gt;&lt;/EndNote&gt;</w:instrText>
      </w:r>
      <w:r w:rsidR="00976CAA" w:rsidRPr="00D13AA0">
        <w:rPr>
          <w:rFonts w:ascii="Book Antiqua" w:hAnsi="Book Antiqua"/>
        </w:rPr>
        <w:fldChar w:fldCharType="separate"/>
      </w:r>
      <w:r w:rsidR="00683F22" w:rsidRPr="00D13AA0">
        <w:rPr>
          <w:rFonts w:ascii="Book Antiqua" w:hAnsi="Book Antiqua"/>
          <w:noProof/>
          <w:vertAlign w:val="superscript"/>
        </w:rPr>
        <w:t>[14]</w:t>
      </w:r>
      <w:r w:rsidR="00976CAA" w:rsidRPr="00D13AA0">
        <w:rPr>
          <w:rFonts w:ascii="Book Antiqua" w:hAnsi="Book Antiqua"/>
        </w:rPr>
        <w:fldChar w:fldCharType="end"/>
      </w:r>
      <w:r w:rsidR="00D55B8B" w:rsidRPr="00D13AA0">
        <w:rPr>
          <w:rFonts w:ascii="Book Antiqua" w:hAnsi="Book Antiqua"/>
        </w:rPr>
        <w:t>.</w:t>
      </w:r>
    </w:p>
    <w:p w14:paraId="37DEF812" w14:textId="17C72C52" w:rsidR="00516F33" w:rsidRPr="00D13AA0" w:rsidRDefault="006C3429" w:rsidP="00273EF7">
      <w:pPr>
        <w:spacing w:line="360" w:lineRule="auto"/>
        <w:ind w:firstLineChars="100" w:firstLine="240"/>
        <w:contextualSpacing/>
        <w:jc w:val="both"/>
        <w:rPr>
          <w:rFonts w:ascii="Book Antiqua" w:hAnsi="Book Antiqua"/>
        </w:rPr>
      </w:pPr>
      <w:r w:rsidRPr="00D13AA0">
        <w:rPr>
          <w:rFonts w:ascii="Book Antiqua" w:hAnsi="Book Antiqua"/>
        </w:rPr>
        <w:t xml:space="preserve">In 2017, the International Consensus </w:t>
      </w:r>
      <w:r w:rsidR="009F58C0" w:rsidRPr="00D13AA0">
        <w:rPr>
          <w:rFonts w:ascii="Book Antiqua" w:hAnsi="Book Antiqua"/>
        </w:rPr>
        <w:t>G</w:t>
      </w:r>
      <w:r w:rsidRPr="00D13AA0">
        <w:rPr>
          <w:rFonts w:ascii="Book Antiqua" w:hAnsi="Book Antiqua"/>
        </w:rPr>
        <w:t>roup released updated guidelines regarding the prediction of invasive carcinoma and high-grade dysplasia, as well as the surveil</w:t>
      </w:r>
      <w:r w:rsidR="00A03C20" w:rsidRPr="00D13AA0">
        <w:rPr>
          <w:rFonts w:ascii="Book Antiqua" w:hAnsi="Book Antiqua"/>
        </w:rPr>
        <w:t>lance and post-operative follow-</w:t>
      </w:r>
      <w:r w:rsidRPr="00D13AA0">
        <w:rPr>
          <w:rFonts w:ascii="Book Antiqua" w:hAnsi="Book Antiqua"/>
        </w:rPr>
        <w:t xml:space="preserve">up of IPMNs. </w:t>
      </w:r>
      <w:r w:rsidR="00322F6D" w:rsidRPr="00D13AA0">
        <w:rPr>
          <w:rFonts w:ascii="Book Antiqua" w:hAnsi="Book Antiqua"/>
        </w:rPr>
        <w:t xml:space="preserve">In the </w:t>
      </w:r>
      <w:r w:rsidR="00A03C20" w:rsidRPr="00D13AA0">
        <w:rPr>
          <w:rFonts w:ascii="Book Antiqua" w:hAnsi="Book Antiqua"/>
        </w:rPr>
        <w:t>revised</w:t>
      </w:r>
      <w:r w:rsidR="00322F6D" w:rsidRPr="00D13AA0">
        <w:rPr>
          <w:rFonts w:ascii="Book Antiqua" w:hAnsi="Book Antiqua"/>
        </w:rPr>
        <w:t xml:space="preserve"> guidelines, increased serum CA19-9 and cyst growth rate greater than 5 mm</w:t>
      </w:r>
      <w:r w:rsidR="00C12A2C" w:rsidRPr="00D13AA0">
        <w:rPr>
          <w:rFonts w:ascii="Book Antiqua" w:hAnsi="Book Antiqua"/>
        </w:rPr>
        <w:t xml:space="preserve"> in diameter</w:t>
      </w:r>
      <w:r w:rsidR="00322F6D" w:rsidRPr="00D13AA0">
        <w:rPr>
          <w:rFonts w:ascii="Book Antiqua" w:hAnsi="Book Antiqua"/>
        </w:rPr>
        <w:t xml:space="preserve"> over 2 years were added as “worrisome features”</w:t>
      </w:r>
      <w:r w:rsidR="00FF0F83" w:rsidRPr="00D13AA0">
        <w:rPr>
          <w:rFonts w:ascii="Book Antiqua" w:hAnsi="Book Antiqua"/>
        </w:rPr>
        <w:t xml:space="preserve"> for BD-IPMN</w:t>
      </w:r>
      <w:r w:rsidR="00322F6D" w:rsidRPr="00D13AA0">
        <w:rPr>
          <w:rFonts w:ascii="Book Antiqua" w:hAnsi="Book Antiqua"/>
        </w:rPr>
        <w:t xml:space="preserve">. </w:t>
      </w:r>
      <w:r w:rsidR="00516F33" w:rsidRPr="00D13AA0">
        <w:rPr>
          <w:rFonts w:ascii="Book Antiqua" w:hAnsi="Book Antiqua"/>
        </w:rPr>
        <w:t xml:space="preserve">These limitations show that current guidelines are </w:t>
      </w:r>
      <w:r w:rsidR="0019435F" w:rsidRPr="00D13AA0">
        <w:rPr>
          <w:rFonts w:ascii="Book Antiqua" w:hAnsi="Book Antiqua"/>
        </w:rPr>
        <w:t xml:space="preserve">suboptimal </w:t>
      </w:r>
      <w:r w:rsidR="00516F33" w:rsidRPr="00D13AA0">
        <w:rPr>
          <w:rFonts w:ascii="Book Antiqua" w:hAnsi="Book Antiqua"/>
        </w:rPr>
        <w:t xml:space="preserve">to accurately diagnose PCLs and additional imaging and molecular biomarkers are </w:t>
      </w:r>
      <w:r w:rsidR="000C2E88" w:rsidRPr="00D13AA0">
        <w:rPr>
          <w:rFonts w:ascii="Book Antiqua" w:hAnsi="Book Antiqua"/>
        </w:rPr>
        <w:t>necessary</w:t>
      </w:r>
      <w:r w:rsidR="0019435F" w:rsidRPr="00D13AA0">
        <w:rPr>
          <w:rFonts w:ascii="Book Antiqua" w:hAnsi="Book Antiqua"/>
        </w:rPr>
        <w:t xml:space="preserve"> </w:t>
      </w:r>
      <w:r w:rsidR="00516F33" w:rsidRPr="00D13AA0">
        <w:rPr>
          <w:rFonts w:ascii="Book Antiqua" w:hAnsi="Book Antiqua"/>
        </w:rPr>
        <w:t>to improve diagnostic accuracy</w:t>
      </w:r>
      <w:r w:rsidR="0019435F" w:rsidRPr="00D13AA0">
        <w:rPr>
          <w:rFonts w:ascii="Book Antiqua" w:hAnsi="Book Antiqua"/>
        </w:rPr>
        <w:t xml:space="preserve"> of </w:t>
      </w:r>
      <w:r w:rsidR="000C2E88" w:rsidRPr="00D13AA0">
        <w:rPr>
          <w:rFonts w:ascii="Book Antiqua" w:hAnsi="Book Antiqua"/>
        </w:rPr>
        <w:t>these</w:t>
      </w:r>
      <w:r w:rsidR="0019435F" w:rsidRPr="00D13AA0">
        <w:rPr>
          <w:rFonts w:ascii="Book Antiqua" w:hAnsi="Book Antiqua"/>
        </w:rPr>
        <w:t xml:space="preserve"> increasingly prevalent lesions</w:t>
      </w:r>
      <w:r w:rsidR="00516F33" w:rsidRPr="00D13AA0">
        <w:rPr>
          <w:rFonts w:ascii="Book Antiqua" w:hAnsi="Book Antiqua"/>
        </w:rPr>
        <w:t xml:space="preserve">. EUS-guided </w:t>
      </w:r>
      <w:bookmarkStart w:id="38" w:name="OLE_LINK437"/>
      <w:bookmarkStart w:id="39" w:name="OLE_LINK438"/>
      <w:bookmarkStart w:id="40" w:name="OLE_LINK439"/>
      <w:bookmarkStart w:id="41" w:name="OLE_LINK440"/>
      <w:bookmarkStart w:id="42" w:name="OLE_LINK441"/>
      <w:r w:rsidR="00516F33" w:rsidRPr="00D13AA0">
        <w:rPr>
          <w:rFonts w:ascii="Book Antiqua" w:hAnsi="Book Antiqua"/>
        </w:rPr>
        <w:t>needle-based confocal laser endomicroscopy</w:t>
      </w:r>
      <w:bookmarkEnd w:id="38"/>
      <w:bookmarkEnd w:id="39"/>
      <w:bookmarkEnd w:id="40"/>
      <w:bookmarkEnd w:id="41"/>
      <w:bookmarkEnd w:id="42"/>
      <w:r w:rsidR="00516F33" w:rsidRPr="00D13AA0">
        <w:rPr>
          <w:rFonts w:ascii="Book Antiqua" w:hAnsi="Book Antiqua"/>
        </w:rPr>
        <w:t xml:space="preserve"> (nCLE) and pancreatic cyst fluid molecular markers are promising new </w:t>
      </w:r>
      <w:r w:rsidR="000C2E88" w:rsidRPr="00D13AA0">
        <w:rPr>
          <w:rFonts w:ascii="Book Antiqua" w:hAnsi="Book Antiqua"/>
        </w:rPr>
        <w:t>diagnostic</w:t>
      </w:r>
      <w:r w:rsidR="00E96D84" w:rsidRPr="00D13AA0">
        <w:rPr>
          <w:rFonts w:ascii="Book Antiqua" w:hAnsi="Book Antiqua"/>
        </w:rPr>
        <w:t xml:space="preserve"> modalities </w:t>
      </w:r>
      <w:r w:rsidR="00516F33" w:rsidRPr="00D13AA0">
        <w:rPr>
          <w:rFonts w:ascii="Book Antiqua" w:hAnsi="Book Antiqua"/>
        </w:rPr>
        <w:t>to aid in diagnosis and management of PCLs.</w:t>
      </w:r>
    </w:p>
    <w:p w14:paraId="5871318E" w14:textId="3C37C6D8" w:rsidR="00942093" w:rsidRPr="00D13AA0" w:rsidRDefault="00942093" w:rsidP="00273EF7">
      <w:pPr>
        <w:spacing w:line="360" w:lineRule="auto"/>
        <w:contextualSpacing/>
        <w:jc w:val="both"/>
        <w:rPr>
          <w:rFonts w:ascii="Book Antiqua" w:hAnsi="Book Antiqua"/>
        </w:rPr>
      </w:pPr>
    </w:p>
    <w:p w14:paraId="11C7500F" w14:textId="43FB246A" w:rsidR="00C31FF4" w:rsidRPr="00D13AA0" w:rsidRDefault="00C31FF4" w:rsidP="00273EF7">
      <w:pPr>
        <w:spacing w:line="360" w:lineRule="auto"/>
        <w:contextualSpacing/>
        <w:jc w:val="both"/>
        <w:rPr>
          <w:rFonts w:ascii="Book Antiqua" w:hAnsi="Book Antiqua"/>
          <w:b/>
          <w:i/>
        </w:rPr>
      </w:pPr>
      <w:r w:rsidRPr="00D13AA0">
        <w:rPr>
          <w:rFonts w:ascii="Book Antiqua" w:hAnsi="Book Antiqua"/>
          <w:b/>
          <w:i/>
        </w:rPr>
        <w:t>Imaging biomarker</w:t>
      </w:r>
      <w:r w:rsidR="00A73948" w:rsidRPr="00D13AA0">
        <w:rPr>
          <w:rFonts w:ascii="Book Antiqua" w:hAnsi="Book Antiqua"/>
          <w:b/>
          <w:i/>
        </w:rPr>
        <w:t>s</w:t>
      </w:r>
      <w:r w:rsidRPr="00D13AA0">
        <w:rPr>
          <w:rFonts w:ascii="Book Antiqua" w:hAnsi="Book Antiqua"/>
          <w:b/>
          <w:i/>
        </w:rPr>
        <w:t xml:space="preserve"> for </w:t>
      </w:r>
      <w:r w:rsidR="00E96D84" w:rsidRPr="00D13AA0">
        <w:rPr>
          <w:rFonts w:ascii="Book Antiqua" w:hAnsi="Book Antiqua"/>
          <w:b/>
          <w:i/>
        </w:rPr>
        <w:t xml:space="preserve">the </w:t>
      </w:r>
      <w:r w:rsidRPr="00D13AA0">
        <w:rPr>
          <w:rFonts w:ascii="Book Antiqua" w:hAnsi="Book Antiqua"/>
          <w:b/>
          <w:i/>
        </w:rPr>
        <w:t xml:space="preserve">evaluation of pancreatic cystic </w:t>
      </w:r>
      <w:r w:rsidR="00D623DB" w:rsidRPr="00D13AA0">
        <w:rPr>
          <w:rFonts w:ascii="Book Antiqua" w:hAnsi="Book Antiqua"/>
          <w:b/>
          <w:i/>
        </w:rPr>
        <w:t>lesions</w:t>
      </w:r>
    </w:p>
    <w:p w14:paraId="0BAEB9D0" w14:textId="2753AE88" w:rsidR="00F501B3" w:rsidRPr="00D13AA0" w:rsidRDefault="095FB0D9" w:rsidP="00273EF7">
      <w:pPr>
        <w:spacing w:line="360" w:lineRule="auto"/>
        <w:contextualSpacing/>
        <w:jc w:val="both"/>
        <w:rPr>
          <w:rFonts w:ascii="Book Antiqua" w:hAnsi="Book Antiqua"/>
        </w:rPr>
      </w:pPr>
      <w:r w:rsidRPr="00D13AA0">
        <w:rPr>
          <w:rFonts w:ascii="Book Antiqua" w:hAnsi="Book Antiqua"/>
        </w:rPr>
        <w:lastRenderedPageBreak/>
        <w:t xml:space="preserve">CLE) is a </w:t>
      </w:r>
      <w:r w:rsidR="00A63263" w:rsidRPr="00D13AA0">
        <w:rPr>
          <w:rFonts w:ascii="Book Antiqua" w:hAnsi="Book Antiqua"/>
        </w:rPr>
        <w:t xml:space="preserve">novel </w:t>
      </w:r>
      <w:r w:rsidRPr="00D13AA0">
        <w:rPr>
          <w:rFonts w:ascii="Book Antiqua" w:hAnsi="Book Antiqua"/>
        </w:rPr>
        <w:t xml:space="preserve">technology that allows for real-time </w:t>
      </w:r>
      <w:r w:rsidRPr="00D13AA0">
        <w:rPr>
          <w:rFonts w:ascii="Book Antiqua" w:hAnsi="Book Antiqua"/>
          <w:i/>
        </w:rPr>
        <w:t>in vivo</w:t>
      </w:r>
      <w:r w:rsidRPr="00D13AA0">
        <w:rPr>
          <w:rFonts w:ascii="Book Antiqua" w:hAnsi="Book Antiqua"/>
        </w:rPr>
        <w:t xml:space="preserve"> </w:t>
      </w:r>
      <w:r w:rsidR="003E6F6E" w:rsidRPr="00D13AA0">
        <w:rPr>
          <w:rFonts w:ascii="Book Antiqua" w:hAnsi="Book Antiqua"/>
        </w:rPr>
        <w:t xml:space="preserve">microscopic </w:t>
      </w:r>
      <w:r w:rsidRPr="00D13AA0">
        <w:rPr>
          <w:rFonts w:ascii="Book Antiqua" w:hAnsi="Book Antiqua"/>
        </w:rPr>
        <w:t xml:space="preserve">imaging. The CLE probe can be inserted through a 19-gauge FNA needle for real-time microscopic examination of the pancreatic cyst epithelium during EUS. </w:t>
      </w:r>
    </w:p>
    <w:p w14:paraId="11E788F4" w14:textId="32712E9C" w:rsidR="000F63B3" w:rsidRPr="00D13AA0" w:rsidRDefault="009C02E8" w:rsidP="00273EF7">
      <w:pPr>
        <w:spacing w:line="360" w:lineRule="auto"/>
        <w:ind w:firstLineChars="100" w:firstLine="240"/>
        <w:contextualSpacing/>
        <w:jc w:val="both"/>
        <w:rPr>
          <w:rFonts w:ascii="Book Antiqua" w:hAnsi="Book Antiqua"/>
        </w:rPr>
      </w:pPr>
      <w:r w:rsidRPr="00D13AA0">
        <w:rPr>
          <w:rFonts w:ascii="Book Antiqua" w:hAnsi="Book Antiqua"/>
        </w:rPr>
        <w:t>Multiple c</w:t>
      </w:r>
      <w:r w:rsidR="00A05B1B" w:rsidRPr="00D13AA0">
        <w:rPr>
          <w:rFonts w:ascii="Book Antiqua" w:hAnsi="Book Antiqua"/>
        </w:rPr>
        <w:t>linical</w:t>
      </w:r>
      <w:r w:rsidR="00817D6E" w:rsidRPr="00D13AA0">
        <w:rPr>
          <w:rFonts w:ascii="Book Antiqua" w:hAnsi="Book Antiqua"/>
        </w:rPr>
        <w:t xml:space="preserve"> trials have identified</w:t>
      </w:r>
      <w:r w:rsidR="00AD2159" w:rsidRPr="00D13AA0">
        <w:rPr>
          <w:rFonts w:ascii="Book Antiqua" w:hAnsi="Book Antiqua"/>
        </w:rPr>
        <w:t xml:space="preserve"> charac</w:t>
      </w:r>
      <w:r w:rsidRPr="00D13AA0">
        <w:rPr>
          <w:rFonts w:ascii="Book Antiqua" w:hAnsi="Book Antiqua"/>
        </w:rPr>
        <w:t>teristic</w:t>
      </w:r>
      <w:r w:rsidR="00C562D7" w:rsidRPr="00D13AA0">
        <w:rPr>
          <w:rFonts w:ascii="Book Antiqua" w:hAnsi="Book Antiqua"/>
        </w:rPr>
        <w:t xml:space="preserve"> nCLE </w:t>
      </w:r>
      <w:r w:rsidR="0095569D" w:rsidRPr="00D13AA0">
        <w:rPr>
          <w:rFonts w:ascii="Book Antiqua" w:hAnsi="Book Antiqua"/>
        </w:rPr>
        <w:t xml:space="preserve">findings </w:t>
      </w:r>
      <w:r w:rsidR="00427AED" w:rsidRPr="00D13AA0">
        <w:rPr>
          <w:rFonts w:ascii="Book Antiqua" w:hAnsi="Book Antiqua"/>
        </w:rPr>
        <w:t>of</w:t>
      </w:r>
      <w:r w:rsidR="00C562D7" w:rsidRPr="00D13AA0">
        <w:rPr>
          <w:rFonts w:ascii="Book Antiqua" w:hAnsi="Book Antiqua"/>
        </w:rPr>
        <w:t xml:space="preserve"> various </w:t>
      </w:r>
      <w:r w:rsidR="00E0246B" w:rsidRPr="00D13AA0">
        <w:rPr>
          <w:rFonts w:ascii="Book Antiqua" w:hAnsi="Book Antiqua"/>
        </w:rPr>
        <w:t xml:space="preserve">pancreatic </w:t>
      </w:r>
      <w:r w:rsidR="00C562D7" w:rsidRPr="00D13AA0">
        <w:rPr>
          <w:rFonts w:ascii="Book Antiqua" w:hAnsi="Book Antiqua"/>
        </w:rPr>
        <w:t>cystic lesions</w:t>
      </w:r>
      <w:r w:rsidR="00A63263" w:rsidRPr="00D13AA0">
        <w:rPr>
          <w:rFonts w:ascii="Book Antiqua" w:hAnsi="Book Antiqua"/>
        </w:rPr>
        <w:t xml:space="preserve"> (Table 1)</w:t>
      </w:r>
      <w:r w:rsidRPr="00D13AA0">
        <w:rPr>
          <w:rFonts w:ascii="Book Antiqua" w:hAnsi="Book Antiqua"/>
        </w:rPr>
        <w:t>. For IPMN</w:t>
      </w:r>
      <w:r w:rsidR="00C562D7" w:rsidRPr="00D13AA0">
        <w:rPr>
          <w:rFonts w:ascii="Book Antiqua" w:hAnsi="Book Antiqua"/>
        </w:rPr>
        <w:t xml:space="preserve"> and MCN</w:t>
      </w:r>
      <w:r w:rsidRPr="00D13AA0">
        <w:rPr>
          <w:rFonts w:ascii="Book Antiqua" w:hAnsi="Book Antiqua"/>
        </w:rPr>
        <w:t xml:space="preserve">, </w:t>
      </w:r>
      <w:r w:rsidR="00C562D7" w:rsidRPr="00D13AA0">
        <w:rPr>
          <w:rFonts w:ascii="Book Antiqua" w:hAnsi="Book Antiqua"/>
        </w:rPr>
        <w:t xml:space="preserve">characteristic findings include </w:t>
      </w:r>
      <w:r w:rsidRPr="00D13AA0">
        <w:rPr>
          <w:rFonts w:ascii="Book Antiqua" w:hAnsi="Book Antiqua"/>
        </w:rPr>
        <w:t xml:space="preserve">finger-like papillae </w:t>
      </w:r>
      <w:r w:rsidR="00C562D7" w:rsidRPr="00D13AA0">
        <w:rPr>
          <w:rFonts w:ascii="Book Antiqua" w:hAnsi="Book Antiqua"/>
        </w:rPr>
        <w:t xml:space="preserve">and a </w:t>
      </w:r>
      <w:r w:rsidR="00372FE3" w:rsidRPr="00D13AA0">
        <w:rPr>
          <w:rFonts w:ascii="Book Antiqua" w:hAnsi="Book Antiqua"/>
        </w:rPr>
        <w:t>single</w:t>
      </w:r>
      <w:r w:rsidR="008403C2" w:rsidRPr="00D13AA0">
        <w:rPr>
          <w:rFonts w:ascii="Book Antiqua" w:hAnsi="Book Antiqua"/>
        </w:rPr>
        <w:t xml:space="preserve"> or layers </w:t>
      </w:r>
      <w:r w:rsidR="00673A15" w:rsidRPr="00D13AA0">
        <w:rPr>
          <w:rFonts w:ascii="Book Antiqua" w:hAnsi="Book Antiqua"/>
        </w:rPr>
        <w:t>of band</w:t>
      </w:r>
      <w:r w:rsidR="00372FE3" w:rsidRPr="00D13AA0">
        <w:rPr>
          <w:rFonts w:ascii="Book Antiqua" w:hAnsi="Book Antiqua"/>
        </w:rPr>
        <w:t>-like epithelium</w:t>
      </w:r>
      <w:r w:rsidR="00C562D7" w:rsidRPr="00D13AA0">
        <w:rPr>
          <w:rFonts w:ascii="Book Antiqua" w:hAnsi="Book Antiqua"/>
        </w:rPr>
        <w:t>, respectively</w:t>
      </w:r>
      <w:r w:rsidR="00AF60AF" w:rsidRPr="00D13AA0">
        <w:rPr>
          <w:rFonts w:ascii="Book Antiqua" w:hAnsi="Book Antiqua"/>
        </w:rPr>
        <w:fldChar w:fldCharType="begin">
          <w:fldData xml:space="preserve">PEVuZE5vdGU+PENpdGU+PEF1dGhvcj5Lb25kYTwvQXV0aG9yPjxZZWFyPjIwMTM8L1llYXI+PFJl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PEVuZE5vdGU+PENpdGU+PEF1dGhvcj5Lb25kYTwvQXV0aG9yPjxZZWFyPjIwMTM8L1llYXI+PFJl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AF60AF" w:rsidRPr="00D13AA0">
        <w:rPr>
          <w:rFonts w:ascii="Book Antiqua" w:hAnsi="Book Antiqua"/>
        </w:rPr>
      </w:r>
      <w:r w:rsidR="00AF60AF" w:rsidRPr="00D13AA0">
        <w:rPr>
          <w:rFonts w:ascii="Book Antiqua" w:hAnsi="Book Antiqua"/>
        </w:rPr>
        <w:fldChar w:fldCharType="separate"/>
      </w:r>
      <w:r w:rsidR="00AF60AF" w:rsidRPr="00D13AA0">
        <w:rPr>
          <w:rFonts w:ascii="Book Antiqua" w:hAnsi="Book Antiqua"/>
          <w:noProof/>
          <w:vertAlign w:val="superscript"/>
        </w:rPr>
        <w:t>[15-17]</w:t>
      </w:r>
      <w:r w:rsidR="00AF60AF" w:rsidRPr="00D13AA0">
        <w:rPr>
          <w:rFonts w:ascii="Book Antiqua" w:hAnsi="Book Antiqua"/>
        </w:rPr>
        <w:fldChar w:fldCharType="end"/>
      </w:r>
      <w:r w:rsidR="00C1208A" w:rsidRPr="00D13AA0">
        <w:rPr>
          <w:rFonts w:ascii="Book Antiqua" w:hAnsi="Book Antiqua"/>
        </w:rPr>
        <w:t>.</w:t>
      </w:r>
      <w:bookmarkStart w:id="43" w:name="OLE_LINK250"/>
      <w:bookmarkStart w:id="44" w:name="OLE_LINK251"/>
      <w:bookmarkStart w:id="45" w:name="OLE_LINK252"/>
      <w:bookmarkStart w:id="46" w:name="OLE_LINK253"/>
      <w:bookmarkStart w:id="47" w:name="OLE_LINK254"/>
      <w:r w:rsidR="00D13AA0" w:rsidRPr="00D13AA0">
        <w:rPr>
          <w:rFonts w:ascii="Book Antiqua" w:eastAsia="宋体" w:hAnsi="Book Antiqua"/>
          <w:lang w:eastAsia="zh-CN"/>
        </w:rPr>
        <w:t xml:space="preserve"> </w:t>
      </w:r>
      <w:bookmarkStart w:id="48" w:name="OLE_LINK422"/>
      <w:bookmarkStart w:id="49" w:name="OLE_LINK423"/>
      <w:r w:rsidR="002A34F9" w:rsidRPr="00D13AA0">
        <w:rPr>
          <w:rFonts w:ascii="Book Antiqua" w:hAnsi="Book Antiqua"/>
          <w:i/>
        </w:rPr>
        <w:t>In vivo</w:t>
      </w:r>
      <w:bookmarkEnd w:id="43"/>
      <w:bookmarkEnd w:id="44"/>
      <w:bookmarkEnd w:id="45"/>
      <w:bookmarkEnd w:id="46"/>
      <w:bookmarkEnd w:id="47"/>
      <w:bookmarkEnd w:id="48"/>
      <w:bookmarkEnd w:id="49"/>
      <w:r w:rsidR="002A34F9" w:rsidRPr="00D13AA0">
        <w:rPr>
          <w:rFonts w:ascii="Book Antiqua" w:hAnsi="Book Antiqua"/>
        </w:rPr>
        <w:t xml:space="preserve"> and </w:t>
      </w:r>
      <w:r w:rsidR="002A34F9" w:rsidRPr="00ED3846">
        <w:rPr>
          <w:rFonts w:ascii="Book Antiqua" w:hAnsi="Book Antiqua"/>
          <w:i/>
        </w:rPr>
        <w:t>ex vivo</w:t>
      </w:r>
      <w:r w:rsidR="002A34F9" w:rsidRPr="00D13AA0">
        <w:rPr>
          <w:rFonts w:ascii="Book Antiqua" w:hAnsi="Book Antiqua"/>
        </w:rPr>
        <w:t xml:space="preserve"> nCLE findings for IPMN have been validated compared to surgical pathology as gold standard</w:t>
      </w:r>
      <w:r w:rsidR="002A34F9"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&lt;EndNote&gt;&lt;Cite&gt;&lt;Author&gt;Krishna&lt;/Author&gt;&lt;Year&gt;2015&lt;/Year&gt;&lt;RecNum&gt;32&lt;/RecNum&gt;&lt;DisplayText&gt;&lt;style face="superscript"&gt;[18]&lt;/style&gt;&lt;/DisplayText&gt;&lt;record&gt;&lt;rec-number&gt;32&lt;/rec-number&gt;&lt;foreign-keys&gt;&lt;key app="EN" db-id="zrsd29afqx5e2re9z5u5r5ryaa9p9zv5afxs"&gt;32&lt;/key&gt;&lt;/foreign-keys&gt;&lt;ref-type name="Journal Article"&gt;17&lt;/ref-type&gt;&lt;contributors&gt;&lt;authors&gt;&lt;author&gt;Krishna, Somashekar G&lt;/author&gt;&lt;author&gt;Swanson, Benjamin&lt;/author&gt;&lt;author&gt;Conwell, Darwin L&lt;/author&gt;&lt;author&gt;Muscarella, Peter&lt;/author&gt;&lt;/authors&gt;&lt;/contributors&gt;&lt;titles&gt;&lt;title&gt;In vivo and ex vivo needle-based confocal endomicroscopy of intraductal papillary mucinous neoplasm of the pancreas&lt;/title&gt;&lt;secondary-title&gt;Gastrointestinal endoscopy&lt;/secondary-title&gt;&lt;/titles&gt;&lt;periodical&gt;&lt;full-title&gt;Gastrointestinal endoscopy&lt;/full-title&gt;&lt;/periodical&gt;&lt;pages&gt;571-572&lt;/pages&gt;&lt;volume&gt;82&lt;/volume&gt;&lt;number&gt;3&lt;/number&gt;&lt;dates&gt;&lt;year&gt;2015&lt;/year&gt;&lt;/dates&gt;&lt;isbn&gt;0016-5107&lt;/isbn&gt;&lt;accession-num&gt;26005013&lt;/accession-num&gt;&lt;urls&gt;&lt;/urls&gt;&lt;electronic-resource-num&gt;10.1016/j.gie.2015.04.021&lt;/electronic-resource-num&gt;&lt;/record&gt;&lt;/Cite&gt;&lt;/EndNote&gt;</w:instrText>
      </w:r>
      <w:r w:rsidR="002A34F9" w:rsidRPr="00D13AA0">
        <w:rPr>
          <w:rFonts w:ascii="Book Antiqua" w:hAnsi="Book Antiqua"/>
        </w:rPr>
        <w:fldChar w:fldCharType="separate"/>
      </w:r>
      <w:r w:rsidR="00AF60AF" w:rsidRPr="00D13AA0">
        <w:rPr>
          <w:rFonts w:ascii="Book Antiqua" w:hAnsi="Book Antiqua"/>
          <w:noProof/>
          <w:vertAlign w:val="superscript"/>
        </w:rPr>
        <w:t>[18]</w:t>
      </w:r>
      <w:r w:rsidR="002A34F9" w:rsidRPr="00D13AA0">
        <w:rPr>
          <w:rFonts w:ascii="Book Antiqua" w:hAnsi="Book Antiqua"/>
        </w:rPr>
        <w:fldChar w:fldCharType="end"/>
      </w:r>
      <w:r w:rsidR="00C1208A" w:rsidRPr="00D13AA0">
        <w:rPr>
          <w:rFonts w:ascii="Book Antiqua" w:hAnsi="Book Antiqua"/>
        </w:rPr>
        <w:t>.</w:t>
      </w:r>
      <w:r w:rsidR="002A34F9" w:rsidRPr="00D13AA0">
        <w:rPr>
          <w:rFonts w:ascii="Book Antiqua" w:hAnsi="Book Antiqua"/>
        </w:rPr>
        <w:t xml:space="preserve"> </w:t>
      </w:r>
      <w:r w:rsidRPr="00D13AA0">
        <w:rPr>
          <w:rFonts w:ascii="Book Antiqua" w:hAnsi="Book Antiqua"/>
        </w:rPr>
        <w:t xml:space="preserve">The </w:t>
      </w:r>
      <w:r w:rsidR="00C562D7" w:rsidRPr="00D13AA0">
        <w:rPr>
          <w:rFonts w:ascii="Book Antiqua" w:hAnsi="Book Antiqua"/>
        </w:rPr>
        <w:t>finding</w:t>
      </w:r>
      <w:r w:rsidRPr="00D13AA0">
        <w:rPr>
          <w:rFonts w:ascii="Book Antiqua" w:hAnsi="Book Antiqua"/>
        </w:rPr>
        <w:t xml:space="preserve"> of </w:t>
      </w:r>
      <w:r w:rsidR="00C562D7" w:rsidRPr="00D13AA0">
        <w:rPr>
          <w:rFonts w:ascii="Book Antiqua" w:hAnsi="Book Antiqua"/>
        </w:rPr>
        <w:t xml:space="preserve">a </w:t>
      </w:r>
      <w:r w:rsidRPr="00D13AA0">
        <w:rPr>
          <w:rFonts w:ascii="Book Antiqua" w:hAnsi="Book Antiqua"/>
        </w:rPr>
        <w:t xml:space="preserve">“superficial vascular network” </w:t>
      </w:r>
      <w:r w:rsidR="008022A0" w:rsidRPr="00D13AA0">
        <w:rPr>
          <w:rFonts w:ascii="Book Antiqua" w:hAnsi="Book Antiqua"/>
        </w:rPr>
        <w:t xml:space="preserve">or “fern pattern” </w:t>
      </w:r>
      <w:r w:rsidRPr="00D13AA0">
        <w:rPr>
          <w:rFonts w:ascii="Book Antiqua" w:hAnsi="Book Antiqua"/>
        </w:rPr>
        <w:t xml:space="preserve">is </w:t>
      </w:r>
      <w:r w:rsidR="008403C2" w:rsidRPr="00D13AA0">
        <w:rPr>
          <w:rFonts w:ascii="Book Antiqua" w:hAnsi="Book Antiqua"/>
        </w:rPr>
        <w:t>highly</w:t>
      </w:r>
      <w:r w:rsidRPr="00D13AA0">
        <w:rPr>
          <w:rFonts w:ascii="Book Antiqua" w:hAnsi="Book Antiqua"/>
        </w:rPr>
        <w:t xml:space="preserve"> specific for SCA</w:t>
      </w:r>
      <w:r w:rsidR="0075586B" w:rsidRPr="00D13AA0">
        <w:rPr>
          <w:rFonts w:ascii="Book Antiqua" w:hAnsi="Book Antiqua"/>
        </w:rPr>
        <w:fldChar w:fldCharType="begin">
          <w:fldData xml:space="preserve">PEVuZE5vdGU+PENpdGU+PEF1dGhvcj5OYXBvbMOpb248L0F1dGhvcj48WWVhcj4yMDE1PC9ZZWFy
PjxSZWNOdW0+Mzc8L1JlY051bT48RGlzcGxheVRleHQ+PHN0eWxlIGZhY2U9InN1cGVyc2NyaXB0
Ij5bMTksIDIwXTwvc3R5bGU+PC9EaXNwbGF5VGV4dD48cmVjb3JkPjxyZWMtbnVtYmVyPjM3PC9y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b3VyY2UtbnVtPjwvcmVjb3JkPjwvQ2l0ZT48Q2l0ZT48QXV0aG9yPk1vZGk8L0F1dGhvcj48WWVh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</w:fldData>
        </w:fldChar>
      </w:r>
      <w:r w:rsidR="00421FF2" w:rsidRPr="00D13AA0">
        <w:rPr>
          <w:rFonts w:ascii="Book Antiqua" w:hAnsi="Book Antiqua"/>
        </w:rPr>
        <w:instrText xml:space="preserve"> ADDIN EN.CITE </w:instrText>
      </w:r>
      <w:r w:rsidR="00421FF2" w:rsidRPr="00D13AA0">
        <w:rPr>
          <w:rFonts w:ascii="Book Antiqua" w:hAnsi="Book Antiqua"/>
        </w:rPr>
        <w:fldChar w:fldCharType="begin">
          <w:fldData xml:space="preserve">PEVuZE5vdGU+PENpdGU+PEF1dGhvcj5OYXBvbMOpb248L0F1dGhvcj48WWVhcj4yMDE1PC9ZZWFy
PjxSZWNOdW0+Mzc8L1JlY051bT48RGlzcGxheVRleHQ+PHN0eWxlIGZhY2U9InN1cGVyc2NyaXB0
Ij5bMTksIDIwXTwvc3R5bGU+PC9EaXNwbGF5VGV4dD48cmVjb3JkPjxyZWMtbnVtYmVyPjM3PC9y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b3VyY2UtbnVtPjwvcmVjb3JkPjwvQ2l0ZT48Q2l0ZT48QXV0aG9yPk1vZGk8L0F1dGhvcj48WWVh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</w:fldData>
        </w:fldChar>
      </w:r>
      <w:r w:rsidR="00421FF2" w:rsidRPr="00D13AA0">
        <w:rPr>
          <w:rFonts w:ascii="Book Antiqua" w:hAnsi="Book Antiqua"/>
        </w:rPr>
        <w:instrText xml:space="preserve"> ADDIN EN.CITE.DATA </w:instrText>
      </w:r>
      <w:r w:rsidR="00421FF2" w:rsidRPr="00D13AA0">
        <w:rPr>
          <w:rFonts w:ascii="Book Antiqua" w:hAnsi="Book Antiqua"/>
        </w:rPr>
      </w:r>
      <w:r w:rsidR="00421FF2" w:rsidRPr="00D13AA0">
        <w:rPr>
          <w:rFonts w:ascii="Book Antiqua" w:hAnsi="Book Antiqua"/>
        </w:rPr>
        <w:fldChar w:fldCharType="end"/>
      </w:r>
      <w:r w:rsidR="0075586B" w:rsidRPr="00D13AA0">
        <w:rPr>
          <w:rFonts w:ascii="Book Antiqua" w:hAnsi="Book Antiqua"/>
        </w:rPr>
      </w:r>
      <w:r w:rsidR="0075586B" w:rsidRPr="00D13AA0">
        <w:rPr>
          <w:rFonts w:ascii="Book Antiqua" w:hAnsi="Book Antiqua"/>
        </w:rPr>
        <w:fldChar w:fldCharType="separate"/>
      </w:r>
      <w:r w:rsidR="00F00735" w:rsidRPr="00D13AA0">
        <w:rPr>
          <w:rFonts w:ascii="Book Antiqua" w:hAnsi="Book Antiqua"/>
          <w:noProof/>
          <w:vertAlign w:val="superscript"/>
        </w:rPr>
        <w:t>[19,</w:t>
      </w:r>
      <w:r w:rsidR="00AF60AF" w:rsidRPr="00D13AA0">
        <w:rPr>
          <w:rFonts w:ascii="Book Antiqua" w:hAnsi="Book Antiqua"/>
          <w:noProof/>
          <w:vertAlign w:val="superscript"/>
        </w:rPr>
        <w:t>20]</w:t>
      </w:r>
      <w:r w:rsidR="0075586B" w:rsidRPr="00D13AA0">
        <w:rPr>
          <w:rFonts w:ascii="Book Antiqua" w:hAnsi="Book Antiqua"/>
        </w:rPr>
        <w:fldChar w:fldCharType="end"/>
      </w:r>
      <w:r w:rsidR="00C1208A" w:rsidRPr="00D13AA0">
        <w:rPr>
          <w:rFonts w:ascii="Book Antiqua" w:hAnsi="Book Antiqua"/>
        </w:rPr>
        <w:t>.</w:t>
      </w:r>
      <w:r w:rsidR="00D13AA0" w:rsidRPr="00D13AA0">
        <w:rPr>
          <w:rFonts w:ascii="Book Antiqua" w:eastAsia="宋体" w:hAnsi="Book Antiqua"/>
          <w:lang w:eastAsia="zh-CN"/>
        </w:rPr>
        <w:t xml:space="preserve"> </w:t>
      </w:r>
      <w:r w:rsidR="000F63B3" w:rsidRPr="00D13AA0">
        <w:rPr>
          <w:rFonts w:ascii="Book Antiqua" w:hAnsi="Book Antiqua"/>
        </w:rPr>
        <w:t>Pseudocysts contain bright particles, corresponding to inflammatory cells, against a dark background</w:t>
      </w:r>
      <w:r w:rsidR="008E4005" w:rsidRPr="00D13AA0">
        <w:rPr>
          <w:rFonts w:ascii="Book Antiqua" w:hAnsi="Book Antiqua"/>
        </w:rPr>
        <w:t xml:space="preserve"> due </w:t>
      </w:r>
      <w:r w:rsidR="008403C2" w:rsidRPr="00D13AA0">
        <w:rPr>
          <w:rFonts w:ascii="Book Antiqua" w:hAnsi="Book Antiqua"/>
        </w:rPr>
        <w:t xml:space="preserve">to the </w:t>
      </w:r>
      <w:r w:rsidR="000F63B3" w:rsidRPr="00D13AA0">
        <w:rPr>
          <w:rFonts w:ascii="Book Antiqua" w:hAnsi="Book Antiqua"/>
        </w:rPr>
        <w:t>lack of</w:t>
      </w:r>
      <w:r w:rsidR="008403C2" w:rsidRPr="00D13AA0">
        <w:rPr>
          <w:rFonts w:ascii="Book Antiqua" w:hAnsi="Book Antiqua"/>
        </w:rPr>
        <w:t xml:space="preserve"> a</w:t>
      </w:r>
      <w:r w:rsidR="000F63B3" w:rsidRPr="00D13AA0">
        <w:rPr>
          <w:rFonts w:ascii="Book Antiqua" w:hAnsi="Book Antiqua"/>
        </w:rPr>
        <w:t xml:space="preserve"> </w:t>
      </w:r>
      <w:r w:rsidR="008403C2" w:rsidRPr="00D13AA0">
        <w:rPr>
          <w:rFonts w:ascii="Book Antiqua" w:hAnsi="Book Antiqua"/>
        </w:rPr>
        <w:t>true cyst wall</w:t>
      </w:r>
      <w:r w:rsidR="001F7DDB"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1F7DDB" w:rsidRPr="00D13AA0">
        <w:rPr>
          <w:rFonts w:ascii="Book Antiqua" w:hAnsi="Book Antiqua"/>
        </w:rPr>
      </w:r>
      <w:r w:rsidR="001F7DDB" w:rsidRPr="00D13AA0">
        <w:rPr>
          <w:rFonts w:ascii="Book Antiqua" w:hAnsi="Book Antiqua"/>
        </w:rPr>
        <w:fldChar w:fldCharType="separate"/>
      </w:r>
      <w:r w:rsidR="00AF60AF" w:rsidRPr="00D13AA0">
        <w:rPr>
          <w:rFonts w:ascii="Book Antiqua" w:hAnsi="Book Antiqua"/>
          <w:noProof/>
          <w:vertAlign w:val="superscript"/>
        </w:rPr>
        <w:t>[17]</w:t>
      </w:r>
      <w:r w:rsidR="001F7DDB" w:rsidRPr="00D13AA0">
        <w:rPr>
          <w:rFonts w:ascii="Book Antiqua" w:hAnsi="Book Antiqua"/>
        </w:rPr>
        <w:fldChar w:fldCharType="end"/>
      </w:r>
      <w:r w:rsidR="00C1208A" w:rsidRPr="00D13AA0">
        <w:rPr>
          <w:rFonts w:ascii="Book Antiqua" w:hAnsi="Book Antiqua"/>
        </w:rPr>
        <w:t>.</w:t>
      </w:r>
      <w:r w:rsidR="000F63B3" w:rsidRPr="00D13AA0">
        <w:rPr>
          <w:rFonts w:ascii="Book Antiqua" w:hAnsi="Book Antiqua"/>
        </w:rPr>
        <w:t xml:space="preserve"> </w:t>
      </w:r>
      <w:r w:rsidR="008403C2" w:rsidRPr="00D13AA0">
        <w:rPr>
          <w:rFonts w:ascii="Book Antiqua" w:hAnsi="Book Antiqua"/>
        </w:rPr>
        <w:t>Cystic neuroendocrine tumors demonstrate high cellularity demonstrating trabeculae or cords of cells separated by fibrous bands</w:t>
      </w:r>
      <w:r w:rsidR="008403C2"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&lt;EndNote&gt;&lt;Cite&gt;&lt;Author&gt;Krishna&lt;/Author&gt;&lt;Year&gt;2015&lt;/Year&gt;&lt;RecNum&gt;32&lt;/RecNum&gt;&lt;DisplayText&gt;&lt;style face="superscript"&gt;[18]&lt;/style&gt;&lt;/DisplayText&gt;&lt;record&gt;&lt;rec-number&gt;32&lt;/rec-number&gt;&lt;foreign-keys&gt;&lt;key app="EN" db-id="zrsd29afqx5e2re9z5u5r5ryaa9p9zv5afxs"&gt;32&lt;/key&gt;&lt;/foreign-keys&gt;&lt;ref-type name="Journal Article"&gt;17&lt;/ref-type&gt;&lt;contributors&gt;&lt;authors&gt;&lt;author&gt;Krishna, Somashekar G&lt;/author&gt;&lt;author&gt;Swanson, Benjamin&lt;/author&gt;&lt;author&gt;Conwell, Darwin L&lt;/author&gt;&lt;author&gt;Muscarella, Peter&lt;/author&gt;&lt;/authors&gt;&lt;/contributors&gt;&lt;titles&gt;&lt;title&gt;In vivo and ex vivo needle-based confocal endomicroscopy of intraductal papillary mucinous neoplasm of the pancreas&lt;/title&gt;&lt;secondary-title&gt;Gastrointestinal endoscopy&lt;/secondary-title&gt;&lt;/titles&gt;&lt;periodical&gt;&lt;full-title&gt;Gastrointestinal endoscopy&lt;/full-title&gt;&lt;/periodical&gt;&lt;pages&gt;571-572&lt;/pages&gt;&lt;volume&gt;82&lt;/volume&gt;&lt;number&gt;3&lt;/number&gt;&lt;dates&gt;&lt;year&gt;2015&lt;/year&gt;&lt;/dates&gt;&lt;isbn&gt;0016-5107&lt;/isbn&gt;&lt;accession-num&gt;26005013&lt;/accession-num&gt;&lt;urls&gt;&lt;/urls&gt;&lt;electronic-resource-num&gt;10.1016/j.gie.2015.04.021&lt;/electronic-resource-num&gt;&lt;/record&gt;&lt;/Cite&gt;&lt;/EndNote&gt;</w:instrText>
      </w:r>
      <w:r w:rsidR="008403C2" w:rsidRPr="00D13AA0">
        <w:rPr>
          <w:rFonts w:ascii="Book Antiqua" w:hAnsi="Book Antiqua"/>
        </w:rPr>
        <w:fldChar w:fldCharType="separate"/>
      </w:r>
      <w:r w:rsidR="00AF60AF" w:rsidRPr="00D13AA0">
        <w:rPr>
          <w:rFonts w:ascii="Book Antiqua" w:hAnsi="Book Antiqua"/>
          <w:noProof/>
          <w:vertAlign w:val="superscript"/>
        </w:rPr>
        <w:t>[18]</w:t>
      </w:r>
      <w:r w:rsidR="008403C2" w:rsidRPr="00D13AA0">
        <w:rPr>
          <w:rFonts w:ascii="Book Antiqua" w:hAnsi="Book Antiqua"/>
        </w:rPr>
        <w:fldChar w:fldCharType="end"/>
      </w:r>
      <w:r w:rsidR="00C1208A" w:rsidRPr="00D13AA0">
        <w:rPr>
          <w:rFonts w:ascii="Book Antiqua" w:hAnsi="Book Antiqua"/>
        </w:rPr>
        <w:t>.</w:t>
      </w:r>
      <w:r w:rsidR="008403C2" w:rsidRPr="00D13AA0">
        <w:rPr>
          <w:rFonts w:ascii="Book Antiqua" w:hAnsi="Book Antiqua"/>
        </w:rPr>
        <w:t xml:space="preserve"> </w:t>
      </w:r>
      <w:proofErr w:type="gramStart"/>
      <w:r w:rsidR="0059316F" w:rsidRPr="00D13AA0">
        <w:rPr>
          <w:rFonts w:ascii="Book Antiqua" w:hAnsi="Book Antiqua"/>
        </w:rPr>
        <w:t>More rare</w:t>
      </w:r>
      <w:proofErr w:type="gramEnd"/>
      <w:r w:rsidR="0059316F" w:rsidRPr="00D13AA0">
        <w:rPr>
          <w:rFonts w:ascii="Book Antiqua" w:hAnsi="Book Antiqua"/>
        </w:rPr>
        <w:t xml:space="preserve"> cystic lesions, </w:t>
      </w:r>
      <w:r w:rsidR="00D67157" w:rsidRPr="00D13AA0">
        <w:rPr>
          <w:rFonts w:ascii="Book Antiqua" w:hAnsi="Book Antiqua"/>
        </w:rPr>
        <w:t>such as</w:t>
      </w:r>
      <w:r w:rsidR="008403C2" w:rsidRPr="00D13AA0">
        <w:rPr>
          <w:rFonts w:ascii="Book Antiqua" w:hAnsi="Book Antiqua"/>
        </w:rPr>
        <w:t xml:space="preserve"> those lined by squamous epithelium (</w:t>
      </w:r>
      <w:r w:rsidR="00D67157" w:rsidRPr="00D13AA0">
        <w:rPr>
          <w:rFonts w:ascii="Book Antiqua" w:hAnsi="Book Antiqua"/>
        </w:rPr>
        <w:t>lymphoepithelial cysts</w:t>
      </w:r>
      <w:r w:rsidR="008403C2" w:rsidRPr="00D13AA0">
        <w:rPr>
          <w:rFonts w:ascii="Book Antiqua" w:hAnsi="Book Antiqua"/>
        </w:rPr>
        <w:t>)</w:t>
      </w:r>
      <w:r w:rsidR="0039360D" w:rsidRPr="00D13AA0">
        <w:rPr>
          <w:rFonts w:ascii="Book Antiqua" w:hAnsi="Book Antiqua"/>
        </w:rPr>
        <w:t xml:space="preserve"> have been characterized in case reports</w:t>
      </w:r>
      <w:r w:rsidR="00A84DAF" w:rsidRPr="00D13AA0">
        <w:rPr>
          <w:rFonts w:ascii="Book Antiqua" w:hAnsi="Book Antiqua"/>
        </w:rPr>
        <w:fldChar w:fldCharType="begin">
          <w:fldData xml:space="preserve">PEVuZE5vdGU+PENpdGU+PEF1dGhvcj5LYW1ib2o8L0F1dGhvcj48WWVhcj4yMDE3PC9ZZWFyPjxS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==
</w:fldData>
        </w:fldChar>
      </w:r>
      <w:r w:rsidR="00A84DAF" w:rsidRPr="00D13AA0">
        <w:rPr>
          <w:rFonts w:ascii="Book Antiqua" w:hAnsi="Book Antiqua"/>
        </w:rPr>
        <w:instrText xml:space="preserve"> ADDIN EN.CITE </w:instrText>
      </w:r>
      <w:r w:rsidR="00A84DAF" w:rsidRPr="00D13AA0">
        <w:rPr>
          <w:rFonts w:ascii="Book Antiqua" w:hAnsi="Book Antiqua"/>
        </w:rPr>
        <w:fldChar w:fldCharType="begin">
          <w:fldData xml:space="preserve">PEVuZE5vdGU+PENpdGU+PEF1dGhvcj5LYW1ib2o8L0F1dGhvcj48WWVhcj4yMDE3PC9ZZWFyPjxS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==
</w:fldData>
        </w:fldChar>
      </w:r>
      <w:r w:rsidR="00A84DAF" w:rsidRPr="00D13AA0">
        <w:rPr>
          <w:rFonts w:ascii="Book Antiqua" w:hAnsi="Book Antiqua"/>
        </w:rPr>
        <w:instrText xml:space="preserve"> ADDIN EN.CITE.DATA </w:instrText>
      </w:r>
      <w:r w:rsidR="00A84DAF" w:rsidRPr="00D13AA0">
        <w:rPr>
          <w:rFonts w:ascii="Book Antiqua" w:hAnsi="Book Antiqua"/>
        </w:rPr>
      </w:r>
      <w:r w:rsidR="00A84DAF" w:rsidRPr="00D13AA0">
        <w:rPr>
          <w:rFonts w:ascii="Book Antiqua" w:hAnsi="Book Antiqua"/>
        </w:rPr>
        <w:fldChar w:fldCharType="end"/>
      </w:r>
      <w:r w:rsidR="00A84DAF" w:rsidRPr="00D13AA0">
        <w:rPr>
          <w:rFonts w:ascii="Book Antiqua" w:hAnsi="Book Antiqua"/>
        </w:rPr>
      </w:r>
      <w:r w:rsidR="00A84DAF" w:rsidRPr="00D13AA0">
        <w:rPr>
          <w:rFonts w:ascii="Book Antiqua" w:hAnsi="Book Antiqua"/>
        </w:rPr>
        <w:fldChar w:fldCharType="separate"/>
      </w:r>
      <w:r w:rsidR="00A84DAF" w:rsidRPr="00D13AA0">
        <w:rPr>
          <w:rFonts w:ascii="Book Antiqua" w:hAnsi="Book Antiqua"/>
          <w:noProof/>
          <w:vertAlign w:val="superscript"/>
        </w:rPr>
        <w:t>[21, 22]</w:t>
      </w:r>
      <w:r w:rsidR="00A84DAF" w:rsidRPr="00D13AA0">
        <w:rPr>
          <w:rFonts w:ascii="Book Antiqua" w:hAnsi="Book Antiqua"/>
        </w:rPr>
        <w:fldChar w:fldCharType="end"/>
      </w:r>
      <w:r w:rsidR="00C1208A" w:rsidRPr="00D13AA0">
        <w:rPr>
          <w:rFonts w:ascii="Book Antiqua" w:hAnsi="Book Antiqua"/>
        </w:rPr>
        <w:t>.</w:t>
      </w:r>
    </w:p>
    <w:p w14:paraId="55E0A423" w14:textId="6EB3CF79" w:rsidR="00E67D3B" w:rsidRPr="00D13AA0" w:rsidRDefault="00270B58" w:rsidP="00273EF7">
      <w:pPr>
        <w:spacing w:line="360" w:lineRule="auto"/>
        <w:ind w:firstLineChars="100" w:firstLine="240"/>
        <w:contextualSpacing/>
        <w:jc w:val="both"/>
        <w:rPr>
          <w:rFonts w:ascii="Book Antiqua" w:hAnsi="Book Antiqua"/>
        </w:rPr>
      </w:pPr>
      <w:r w:rsidRPr="00D13AA0">
        <w:rPr>
          <w:rFonts w:ascii="Book Antiqua" w:hAnsi="Book Antiqua"/>
        </w:rPr>
        <w:t xml:space="preserve">The INSPECT study was a pilot to assess the </w:t>
      </w:r>
      <w:r w:rsidR="00A63263" w:rsidRPr="00D13AA0">
        <w:rPr>
          <w:rFonts w:ascii="Book Antiqua" w:hAnsi="Book Antiqua"/>
        </w:rPr>
        <w:t xml:space="preserve">feasibility </w:t>
      </w:r>
      <w:r w:rsidRPr="00D13AA0">
        <w:rPr>
          <w:rFonts w:ascii="Book Antiqua" w:hAnsi="Book Antiqua"/>
        </w:rPr>
        <w:t xml:space="preserve">of nCLE in differentiating </w:t>
      </w:r>
      <w:r w:rsidR="00BB58EB" w:rsidRPr="00D13AA0">
        <w:rPr>
          <w:rFonts w:ascii="Book Antiqua" w:hAnsi="Book Antiqua"/>
        </w:rPr>
        <w:t xml:space="preserve">mucinous </w:t>
      </w:r>
      <w:r w:rsidR="00A63263" w:rsidRPr="00D13AA0">
        <w:rPr>
          <w:rFonts w:ascii="Book Antiqua" w:hAnsi="Book Antiqua"/>
        </w:rPr>
        <w:t>PCLs</w:t>
      </w:r>
      <w:r w:rsidRPr="00D13AA0">
        <w:rPr>
          <w:rFonts w:ascii="Book Antiqua" w:hAnsi="Book Antiqua"/>
        </w:rPr>
        <w:t xml:space="preserve"> </w:t>
      </w:r>
      <w:r w:rsidR="00BB58EB" w:rsidRPr="00D13AA0">
        <w:rPr>
          <w:rFonts w:ascii="Book Antiqua" w:hAnsi="Book Antiqua"/>
        </w:rPr>
        <w:t>and</w:t>
      </w:r>
      <w:r w:rsidRPr="00D13AA0">
        <w:rPr>
          <w:rFonts w:ascii="Book Antiqua" w:hAnsi="Book Antiqua"/>
        </w:rPr>
        <w:t xml:space="preserve"> </w:t>
      </w:r>
      <w:r w:rsidR="00A63263" w:rsidRPr="00D13AA0">
        <w:rPr>
          <w:rFonts w:ascii="Book Antiqua" w:hAnsi="Book Antiqua"/>
        </w:rPr>
        <w:t xml:space="preserve">establish </w:t>
      </w:r>
      <w:r w:rsidR="00C1208A" w:rsidRPr="00D13AA0">
        <w:rPr>
          <w:rFonts w:ascii="Book Antiqua" w:hAnsi="Book Antiqua"/>
        </w:rPr>
        <w:t>safety</w:t>
      </w:r>
      <w:r w:rsidR="00DC46EF" w:rsidRPr="00D13AA0">
        <w:rPr>
          <w:rFonts w:ascii="Book Antiqua" w:hAnsi="Book Antiqua"/>
        </w:rPr>
        <w:fldChar w:fldCharType="begin"/>
      </w:r>
      <w:r w:rsidR="00AF60AF" w:rsidRPr="00D13AA0">
        <w:rPr>
          <w:rFonts w:ascii="Book Antiqua" w:hAnsi="Book Antiqua"/>
        </w:rPr>
        <w:instrText xml:space="preserve"> ADDIN EN.CITE &lt;EndNote&gt;&lt;Cite&gt;&lt;Author&gt;Konda&lt;/Author&gt;&lt;Year&gt;2013&lt;/Year&gt;&lt;RecNum&gt;29&lt;/RecNum&gt;&lt;DisplayText&gt;&lt;style face="superscript"&gt;[15]&lt;/style&gt;&lt;/DisplayText&gt;&lt;record&gt;&lt;rec-number&gt;29&lt;/rec-number&gt;&lt;foreign-keys&gt;&lt;key app="EN" db-id="zrsd29afqx5e2re9z5u5r5ryaa9p9zv5afxs"&gt;29&lt;/key&gt;&lt;/foreign-keys&gt;&lt;ref-type name="Journal Article"&gt;17&lt;/ref-type&gt;&lt;contributors&gt;&lt;authors&gt;&lt;author&gt;Konda, Vani JA&lt;/author&gt;&lt;author&gt;Meining, Alexander&lt;/author&gt;&lt;author&gt;Jamil, Laith H&lt;/author&gt;&lt;author&gt;Giovannini, Marc&lt;/author&gt;&lt;author&gt;Hwang, Joo Ha&lt;/author&gt;&lt;author&gt;Wallace, Michael B&lt;/author&gt;&lt;author&gt;Chang, Kenneth J&lt;/author&gt;&lt;author&gt;Siddiqui, Uzma D&lt;/author&gt;&lt;author&gt;Hart, John&lt;/author&gt;&lt;author&gt;Lo, Simon K&lt;/author&gt;&lt;/authors&gt;&lt;/contributors&gt;&lt;titles&gt;&lt;title&gt;A pilot study of in vivo identification of pancreatic cystic neoplasms with needle-based confocal laser endomicroscopy under endosonographic guidance&lt;/title&gt;&lt;secondary-title&gt;Endoscopy&lt;/secondary-title&gt;&lt;/titles&gt;&lt;periodical&gt;&lt;full-title&gt;Endoscopy&lt;/full-title&gt;&lt;/periodical&gt;&lt;pages&gt;1006-1013&lt;/pages&gt;&lt;volume&gt;45&lt;/volume&gt;&lt;number&gt;12&lt;/number&gt;&lt;dates&gt;&lt;year&gt;2013&lt;/year&gt;&lt;/dates&gt;&lt;isbn&gt;0013-726X&lt;/isbn&gt;&lt;accession-num&gt;24163192&lt;/accession-num&gt;&lt;urls&gt;&lt;/urls&gt;&lt;electronic-resource-num&gt;10.1055/s-0033-1344714&lt;/electronic-resource-num&gt;&lt;/record&gt;&lt;/Cite&gt;&lt;/EndNote&gt;</w:instrText>
      </w:r>
      <w:r w:rsidR="00DC46EF" w:rsidRPr="00D13AA0">
        <w:rPr>
          <w:rFonts w:ascii="Book Antiqua" w:hAnsi="Book Antiqua"/>
        </w:rPr>
        <w:fldChar w:fldCharType="separate"/>
      </w:r>
      <w:r w:rsidR="00AF60AF" w:rsidRPr="00D13AA0">
        <w:rPr>
          <w:rFonts w:ascii="Book Antiqua" w:hAnsi="Book Antiqua"/>
          <w:noProof/>
          <w:vertAlign w:val="superscript"/>
        </w:rPr>
        <w:t>[15]</w:t>
      </w:r>
      <w:r w:rsidR="00DC46EF" w:rsidRPr="00D13AA0">
        <w:rPr>
          <w:rFonts w:ascii="Book Antiqua" w:hAnsi="Book Antiqua"/>
        </w:rPr>
        <w:fldChar w:fldCharType="end"/>
      </w:r>
      <w:r w:rsidR="00C1208A" w:rsidRPr="00D13AA0">
        <w:rPr>
          <w:rFonts w:ascii="Book Antiqua" w:eastAsia="宋体" w:hAnsi="Book Antiqua"/>
          <w:lang w:eastAsia="zh-CN"/>
        </w:rPr>
        <w:t>.</w:t>
      </w:r>
      <w:r w:rsidRPr="00D13AA0">
        <w:rPr>
          <w:rFonts w:ascii="Book Antiqua" w:hAnsi="Book Antiqua"/>
        </w:rPr>
        <w:t xml:space="preserve"> The DETECT study’s aim was to identify the feasibility, safety, diagnostic yield of cystoscopy and nCLE to diagnose </w:t>
      </w:r>
      <w:r w:rsidR="00A63263" w:rsidRPr="00D13AA0">
        <w:rPr>
          <w:rFonts w:ascii="Book Antiqua" w:hAnsi="Book Antiqua"/>
        </w:rPr>
        <w:t xml:space="preserve">PCLs </w:t>
      </w:r>
      <w:r w:rsidRPr="00D13AA0">
        <w:rPr>
          <w:rFonts w:ascii="Book Antiqua" w:hAnsi="Book Antiqua"/>
        </w:rPr>
        <w:t>using the consensus criteria developed for the INSPECT trial. The patients included in the study had clinical diagnoses of IPMN, MCN, pseudocyst, lymphoepithelial cyst, and retention cyst.</w:t>
      </w:r>
      <w:r w:rsidR="00C31FF4" w:rsidRPr="00D13AA0">
        <w:rPr>
          <w:rFonts w:ascii="Book Antiqua" w:hAnsi="Book Antiqua"/>
        </w:rPr>
        <w:t xml:space="preserve"> The diagnosis of IPMN was supported by the identif</w:t>
      </w:r>
      <w:r w:rsidR="00C1208A" w:rsidRPr="00D13AA0">
        <w:rPr>
          <w:rFonts w:ascii="Book Antiqua" w:hAnsi="Book Antiqua"/>
        </w:rPr>
        <w:t>ication of finger-like papillae</w:t>
      </w:r>
      <w:r w:rsidR="003F44DA" w:rsidRPr="00D13AA0">
        <w:rPr>
          <w:rFonts w:ascii="Book Antiqua" w:hAnsi="Book Antiqua"/>
        </w:rPr>
        <w:fldChar w:fldCharType="begin"/>
      </w:r>
      <w:r w:rsidR="00421FF2" w:rsidRPr="00D13AA0">
        <w:rPr>
          <w:rFonts w:ascii="Book Antiqua" w:hAnsi="Book Antiqua"/>
        </w:rPr>
        <w:instrText xml:space="preserve"> ADDIN EN.CITE &lt;EndNote&gt;&lt;Cite&gt;&lt;Author&gt;Nakai&lt;/Author&gt;&lt;Year&gt;2015&lt;/Year&gt;&lt;RecNum&gt;34&lt;/RecNum&gt;&lt;DisplayText&gt;&lt;style face="superscript"&gt;[23]&lt;/style&gt;&lt;/DisplayText&gt;&lt;record&gt;&lt;rec-number&gt;34&lt;/rec-number&gt;&lt;foreign-keys&gt;&lt;key app="EN" db-id="zrsd29afqx5e2re9z5u5r5ryaa9p9zv5afxs"&gt;34&lt;/key&gt;&lt;/foreign-keys&gt;&lt;ref-type name="Journal Article"&gt;17&lt;/ref-type&gt;&lt;contributors&gt;&lt;authors&gt;&lt;author&gt;Nakai, Yousuke&lt;/author&gt;&lt;author&gt;Iwashita, Takuji&lt;/author&gt;&lt;author&gt;Park, Do Hyun&lt;/author&gt;&lt;author&gt;Samarasena, Jason B&lt;/author&gt;&lt;author&gt;Lee, John G&lt;/author&gt;&lt;author&gt;Chang, Kenneth J&lt;/author&gt;&lt;/authors&gt;&lt;/contributors&gt;&lt;titles&gt;&lt;title&gt;Diagnosis of pancreatic cysts: EUS-guided, through-the-needle confocal laser-induced endomicroscopy and cystoscopy trial: DETECT study&lt;/title&gt;&lt;secondary-title&gt;Gastrointestinal endoscopy&lt;/secondary-title&gt;&lt;/titles&gt;&lt;periodical&gt;&lt;full-title&gt;Gastrointestinal endoscopy&lt;/full-title&gt;&lt;/periodical&gt;&lt;pages&gt;1204-1214&lt;/pages&gt;&lt;volume&gt;81&lt;/volume&gt;&lt;number&gt;5&lt;/number&gt;&lt;dates&gt;&lt;year&gt;2015&lt;/year&gt;&lt;/dates&gt;&lt;isbn&gt;0016-5107&lt;/isbn&gt;&lt;accession-num&gt;25634486&lt;/accession-num&gt;&lt;urls&gt;&lt;/urls&gt;&lt;electronic-resource-num&gt;10.1016/j.gie.2014.10.025&lt;/electronic-resource-num&gt;&lt;/record&gt;&lt;/Cite&gt;&lt;/EndNote&gt;</w:instrText>
      </w:r>
      <w:r w:rsidR="003F44DA" w:rsidRPr="00D13AA0">
        <w:rPr>
          <w:rFonts w:ascii="Book Antiqua" w:hAnsi="Book Antiqua"/>
        </w:rPr>
        <w:fldChar w:fldCharType="separate"/>
      </w:r>
      <w:r w:rsidR="00AF60AF" w:rsidRPr="00D13AA0">
        <w:rPr>
          <w:rFonts w:ascii="Book Antiqua" w:hAnsi="Book Antiqua"/>
          <w:noProof/>
          <w:vertAlign w:val="superscript"/>
        </w:rPr>
        <w:t>[23]</w:t>
      </w:r>
      <w:r w:rsidR="003F44DA" w:rsidRPr="00D13AA0">
        <w:rPr>
          <w:rFonts w:ascii="Book Antiqua" w:hAnsi="Book Antiqua"/>
        </w:rPr>
        <w:fldChar w:fldCharType="end"/>
      </w:r>
      <w:r w:rsidR="00C1208A" w:rsidRPr="00D13AA0">
        <w:rPr>
          <w:rFonts w:ascii="Book Antiqua" w:eastAsia="宋体" w:hAnsi="Book Antiqua"/>
          <w:lang w:eastAsia="zh-CN"/>
        </w:rPr>
        <w:t>.</w:t>
      </w:r>
      <w:r w:rsidR="00C31FF4" w:rsidRPr="00D13AA0">
        <w:rPr>
          <w:rFonts w:ascii="Book Antiqua" w:hAnsi="Book Antiqua"/>
        </w:rPr>
        <w:t xml:space="preserve"> </w:t>
      </w:r>
      <w:r w:rsidRPr="00D13AA0">
        <w:rPr>
          <w:rFonts w:ascii="Book Antiqua" w:hAnsi="Book Antiqua"/>
        </w:rPr>
        <w:t>The CONTACT-1 trial enrolled 31 patients with solitary pancreatic cystic lesions who underwent EUS</w:t>
      </w:r>
      <w:r w:rsidR="00C31FF4" w:rsidRPr="00D13AA0">
        <w:rPr>
          <w:rFonts w:ascii="Book Antiqua" w:hAnsi="Book Antiqua"/>
        </w:rPr>
        <w:t>-</w:t>
      </w:r>
      <w:r w:rsidRPr="00D13AA0">
        <w:rPr>
          <w:rFonts w:ascii="Book Antiqua" w:hAnsi="Book Antiqua"/>
        </w:rPr>
        <w:t>nCLE. The nCLE finding of a superficial vascular network, which correlated microscopically to a dense and subepithelial capillary vascul</w:t>
      </w:r>
      <w:r w:rsidR="00C1208A" w:rsidRPr="00D13AA0">
        <w:rPr>
          <w:rFonts w:ascii="Book Antiqua" w:hAnsi="Book Antiqua"/>
        </w:rPr>
        <w:t>arization, was only seen in SCA</w:t>
      </w:r>
      <w:r w:rsidR="003F44DA" w:rsidRPr="00D13AA0">
        <w:rPr>
          <w:rFonts w:ascii="Book Antiqua" w:hAnsi="Book Antiqua"/>
        </w:rPr>
        <w:fldChar w:fldCharType="begin"/>
      </w:r>
      <w:r w:rsidR="00421FF2" w:rsidRPr="00D13AA0">
        <w:rPr>
          <w:rFonts w:ascii="Book Antiqua" w:hAnsi="Book Antiqua"/>
        </w:rPr>
        <w:instrText xml:space="preserve"> ADDIN EN.CITE &lt;EndNote&gt;&lt;Cite&gt;&lt;Author&gt;Napoléon&lt;/Author&gt;&lt;Year&gt;2015&lt;/Year&gt;&lt;RecNum&gt;37&lt;/RecNum&gt;&lt;DisplayText&gt;&lt;style face="superscript"&gt;[19]&lt;/style&gt;&lt;/DisplayText&gt;&lt;record&gt;&lt;rec-number&gt;37&lt;/rec-number&gt;&lt;foreign-keys&gt;&lt;key app="EN" db-id="zrsd29afqx5e2re9z5u5r5ryaa9p9zv5afxs"&gt;37&lt;/key&gt;&lt;/foreign-keys&gt;&lt;ref-type name="Journal Article"&gt;17&lt;/ref-type&gt;&lt;contributors&gt;&lt;authors&gt;&lt;author&gt;Napoléon, Bertrand&lt;/author&gt;&lt;author&gt;Lemaistre, Anne-Isabelle&lt;/author&gt;&lt;author&gt;Pujol, Bertrand&lt;/author&gt;&lt;author&gt;Caillol, Fabrice&lt;/author&gt;&lt;author&gt;Lucidarme, Damien&lt;/author&gt;&lt;author&gt;Bourdariat, Raphaël&lt;/author&gt;&lt;author&gt;Morellon-Mialhe, Blandine&lt;/author&gt;&lt;author&gt;Fumex, Fabien&lt;/author&gt;&lt;author&gt;Lefort, Christine&lt;/author&gt;&lt;author&gt;Lepilliez, Vincent&lt;/author&gt;&lt;/authors&gt;&lt;/contributors&gt;&lt;titles&gt;&lt;title&gt;A novel approach to the diagnosis of pancreatic serous cystadenoma: needle-based confocal laser endomicroscopy&lt;/title&gt;&lt;secondary-title&gt;Endoscopy&lt;/secondary-title&gt;&lt;/titles&gt;&lt;periodical&gt;&lt;full-title&gt;Endoscopy&lt;/full-title&gt;&lt;/periodical&gt;&lt;pages&gt;26-32&lt;/pages&gt;&lt;volume&gt;47&lt;/volume&gt;&lt;number&gt;01&lt;/number&gt;&lt;dates&gt;&lt;year&gt;2015&lt;/year&gt;&lt;/dates&gt;&lt;isbn&gt;0013-726X&lt;/isbn&gt;&lt;accession-num&gt;25325684&lt;/accession-num&gt;&lt;urls&gt;&lt;/urls&gt;&lt;electronic-resource-num&gt;10.1055/s-0034-1390693&lt;/electronic-resource-num&gt;&lt;/record&gt;&lt;/Cite&gt;&lt;/EndNote&gt;</w:instrText>
      </w:r>
      <w:r w:rsidR="003F44DA" w:rsidRPr="00D13AA0">
        <w:rPr>
          <w:rFonts w:ascii="Book Antiqua" w:hAnsi="Book Antiqua"/>
        </w:rPr>
        <w:fldChar w:fldCharType="separate"/>
      </w:r>
      <w:r w:rsidR="00AF60AF" w:rsidRPr="00D13AA0">
        <w:rPr>
          <w:rFonts w:ascii="Book Antiqua" w:hAnsi="Book Antiqua"/>
          <w:noProof/>
          <w:vertAlign w:val="superscript"/>
        </w:rPr>
        <w:t>[19]</w:t>
      </w:r>
      <w:r w:rsidR="003F44DA" w:rsidRPr="00D13AA0">
        <w:rPr>
          <w:rFonts w:ascii="Book Antiqua" w:hAnsi="Book Antiqua"/>
        </w:rPr>
        <w:fldChar w:fldCharType="end"/>
      </w:r>
      <w:r w:rsidR="00C1208A" w:rsidRPr="00D13AA0">
        <w:rPr>
          <w:rFonts w:ascii="Book Antiqua" w:eastAsia="宋体" w:hAnsi="Book Antiqua"/>
          <w:lang w:eastAsia="zh-CN"/>
        </w:rPr>
        <w:t>.</w:t>
      </w:r>
      <w:r w:rsidR="00C31FF4" w:rsidRPr="00D13AA0">
        <w:rPr>
          <w:rFonts w:ascii="Book Antiqua" w:hAnsi="Book Antiqua"/>
        </w:rPr>
        <w:t xml:space="preserve"> The </w:t>
      </w:r>
      <w:r w:rsidRPr="00D13AA0">
        <w:rPr>
          <w:rFonts w:ascii="Book Antiqua" w:hAnsi="Book Antiqua"/>
        </w:rPr>
        <w:t>CONTACT-2</w:t>
      </w:r>
      <w:r w:rsidR="00C31FF4" w:rsidRPr="00D13AA0">
        <w:rPr>
          <w:rFonts w:ascii="Book Antiqua" w:hAnsi="Book Antiqua"/>
        </w:rPr>
        <w:t xml:space="preserve"> study </w:t>
      </w:r>
      <w:r w:rsidRPr="00D13AA0">
        <w:rPr>
          <w:rFonts w:ascii="Book Antiqua" w:hAnsi="Book Antiqua"/>
        </w:rPr>
        <w:t xml:space="preserve">identified new nCLE criteria for MCN </w:t>
      </w:r>
      <w:r w:rsidR="00C31FF4" w:rsidRPr="00D13AA0">
        <w:rPr>
          <w:rFonts w:ascii="Book Antiqua" w:hAnsi="Book Antiqua"/>
        </w:rPr>
        <w:t>(epithelial bands</w:t>
      </w:r>
      <w:r w:rsidRPr="00D13AA0">
        <w:rPr>
          <w:rFonts w:ascii="Book Antiqua" w:hAnsi="Book Antiqua"/>
        </w:rPr>
        <w:t>), pancreatic pseudocyst</w:t>
      </w:r>
      <w:r w:rsidR="00C31FF4" w:rsidRPr="00D13AA0">
        <w:rPr>
          <w:rFonts w:ascii="Book Antiqua" w:hAnsi="Book Antiqua"/>
        </w:rPr>
        <w:t>s</w:t>
      </w:r>
      <w:r w:rsidRPr="00D13AA0">
        <w:rPr>
          <w:rFonts w:ascii="Book Antiqua" w:hAnsi="Book Antiqua"/>
        </w:rPr>
        <w:t xml:space="preserve"> (field of bright particles), and cystic neuroendocrine neoplasm (black </w:t>
      </w:r>
      <w:r w:rsidR="00AA65B3" w:rsidRPr="00D13AA0">
        <w:rPr>
          <w:rFonts w:ascii="Book Antiqua" w:hAnsi="Book Antiqua"/>
        </w:rPr>
        <w:t>cell clusters with white fib</w:t>
      </w:r>
      <w:r w:rsidRPr="00D13AA0">
        <w:rPr>
          <w:rFonts w:ascii="Book Antiqua" w:hAnsi="Book Antiqua"/>
        </w:rPr>
        <w:t>rous areas)</w:t>
      </w:r>
      <w:r w:rsidR="00690ECC" w:rsidRPr="00D13AA0">
        <w:rPr>
          <w:rFonts w:ascii="Book Antiqua" w:hAnsi="Book Antiqua"/>
        </w:rPr>
        <w:t xml:space="preserve">, which correlated </w:t>
      </w:r>
      <w:r w:rsidR="00C1208A" w:rsidRPr="00D13AA0">
        <w:rPr>
          <w:rFonts w:ascii="Book Antiqua" w:hAnsi="Book Antiqua"/>
        </w:rPr>
        <w:t>with histologic features</w:t>
      </w:r>
      <w:r w:rsidR="003F44DA"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3F44DA" w:rsidRPr="00D13AA0">
        <w:rPr>
          <w:rFonts w:ascii="Book Antiqua" w:hAnsi="Book Antiqua"/>
        </w:rPr>
      </w:r>
      <w:r w:rsidR="003F44DA" w:rsidRPr="00D13AA0">
        <w:rPr>
          <w:rFonts w:ascii="Book Antiqua" w:hAnsi="Book Antiqua"/>
        </w:rPr>
        <w:fldChar w:fldCharType="separate"/>
      </w:r>
      <w:r w:rsidR="00AF60AF" w:rsidRPr="00D13AA0">
        <w:rPr>
          <w:rFonts w:ascii="Book Antiqua" w:hAnsi="Book Antiqua"/>
          <w:noProof/>
          <w:vertAlign w:val="superscript"/>
        </w:rPr>
        <w:t>[17]</w:t>
      </w:r>
      <w:r w:rsidR="003F44DA" w:rsidRPr="00D13AA0">
        <w:rPr>
          <w:rFonts w:ascii="Book Antiqua" w:hAnsi="Book Antiqua"/>
        </w:rPr>
        <w:fldChar w:fldCharType="end"/>
      </w:r>
      <w:r w:rsidR="00C1208A" w:rsidRPr="00D13AA0">
        <w:rPr>
          <w:rFonts w:ascii="Book Antiqua" w:eastAsia="宋体" w:hAnsi="Book Antiqua"/>
          <w:lang w:eastAsia="zh-CN"/>
        </w:rPr>
        <w:t>.</w:t>
      </w:r>
      <w:r w:rsidR="00C31FF4" w:rsidRPr="00D13AA0">
        <w:rPr>
          <w:rFonts w:ascii="Book Antiqua" w:hAnsi="Book Antiqua"/>
        </w:rPr>
        <w:t xml:space="preserve"> </w:t>
      </w:r>
      <w:r w:rsidR="005D3050" w:rsidRPr="00D13AA0">
        <w:rPr>
          <w:rFonts w:ascii="Book Antiqua" w:hAnsi="Book Antiqua"/>
        </w:rPr>
        <w:t xml:space="preserve">The INDEX trial </w:t>
      </w:r>
      <w:r w:rsidR="00645843" w:rsidRPr="00D13AA0">
        <w:rPr>
          <w:rFonts w:ascii="Book Antiqua" w:hAnsi="Book Antiqua"/>
        </w:rPr>
        <w:t>validated the prev</w:t>
      </w:r>
      <w:r w:rsidR="00086BFA" w:rsidRPr="00D13AA0">
        <w:rPr>
          <w:rFonts w:ascii="Book Antiqua" w:hAnsi="Book Antiqua"/>
        </w:rPr>
        <w:t xml:space="preserve">iously described </w:t>
      </w:r>
      <w:proofErr w:type="spellStart"/>
      <w:r w:rsidR="00086BFA" w:rsidRPr="00D13AA0">
        <w:rPr>
          <w:rFonts w:ascii="Book Antiqua" w:hAnsi="Book Antiqua"/>
        </w:rPr>
        <w:t>nCLE</w:t>
      </w:r>
      <w:proofErr w:type="spellEnd"/>
      <w:r w:rsidR="00086BFA" w:rsidRPr="00D13AA0">
        <w:rPr>
          <w:rFonts w:ascii="Book Antiqua" w:hAnsi="Book Antiqua"/>
        </w:rPr>
        <w:t xml:space="preserve"> findings</w:t>
      </w:r>
      <w:r w:rsidR="00C31FF4" w:rsidRPr="00D13AA0">
        <w:rPr>
          <w:rFonts w:ascii="Book Antiqua" w:hAnsi="Book Antiqua"/>
        </w:rPr>
        <w:t xml:space="preserve"> </w:t>
      </w:r>
      <w:r w:rsidR="002F1DC0" w:rsidRPr="00D13AA0">
        <w:rPr>
          <w:rFonts w:ascii="Book Antiqua" w:hAnsi="Book Antiqua"/>
        </w:rPr>
        <w:t xml:space="preserve">in </w:t>
      </w:r>
      <w:bookmarkStart w:id="50" w:name="OLE_LINK419"/>
      <w:bookmarkStart w:id="51" w:name="OLE_LINK420"/>
      <w:bookmarkStart w:id="52" w:name="OLE_LINK421"/>
      <w:r w:rsidR="002F1DC0" w:rsidRPr="00770EE3">
        <w:rPr>
          <w:rFonts w:ascii="Book Antiqua" w:hAnsi="Book Antiqua"/>
          <w:i/>
        </w:rPr>
        <w:t>ex vivo</w:t>
      </w:r>
      <w:bookmarkEnd w:id="50"/>
      <w:bookmarkEnd w:id="51"/>
      <w:bookmarkEnd w:id="52"/>
      <w:r w:rsidR="002F1DC0" w:rsidRPr="00D13AA0">
        <w:rPr>
          <w:rFonts w:ascii="Book Antiqua" w:hAnsi="Book Antiqua"/>
        </w:rPr>
        <w:t xml:space="preserve"> CLE of resected PCLs; demonstrated substantial </w:t>
      </w:r>
      <w:proofErr w:type="spellStart"/>
      <w:r w:rsidR="002F1DC0" w:rsidRPr="00D13AA0">
        <w:rPr>
          <w:rFonts w:ascii="Book Antiqua" w:hAnsi="Book Antiqua"/>
        </w:rPr>
        <w:t>interobserver</w:t>
      </w:r>
      <w:proofErr w:type="spellEnd"/>
      <w:r w:rsidR="002F1DC0" w:rsidRPr="00D13AA0">
        <w:rPr>
          <w:rFonts w:ascii="Book Antiqua" w:hAnsi="Book Antiqua"/>
        </w:rPr>
        <w:t xml:space="preserve"> agreement for mucinous PCLs </w:t>
      </w:r>
      <w:r w:rsidR="00C31FF4" w:rsidRPr="00D13AA0">
        <w:rPr>
          <w:rFonts w:ascii="Book Antiqua" w:hAnsi="Book Antiqua"/>
        </w:rPr>
        <w:t xml:space="preserve">among </w:t>
      </w:r>
      <w:proofErr w:type="spellStart"/>
      <w:r w:rsidR="00C31FF4" w:rsidRPr="00D13AA0">
        <w:rPr>
          <w:rFonts w:ascii="Book Antiqua" w:hAnsi="Book Antiqua"/>
        </w:rPr>
        <w:t>nCLE</w:t>
      </w:r>
      <w:proofErr w:type="spellEnd"/>
      <w:r w:rsidR="00C31FF4" w:rsidRPr="00D13AA0">
        <w:rPr>
          <w:rFonts w:ascii="Book Antiqua" w:hAnsi="Book Antiqua"/>
        </w:rPr>
        <w:t>-naïve observers</w:t>
      </w:r>
      <w:r w:rsidR="002F1DC0" w:rsidRPr="00D13AA0">
        <w:rPr>
          <w:rFonts w:ascii="Book Antiqua" w:hAnsi="Book Antiqua"/>
        </w:rPr>
        <w:t xml:space="preserve">; and established an </w:t>
      </w:r>
      <w:r w:rsidR="002766C2">
        <w:rPr>
          <w:rFonts w:ascii="Book Antiqua" w:eastAsia="宋体" w:hAnsi="Book Antiqua"/>
          <w:lang w:eastAsia="zh-CN"/>
        </w:rPr>
        <w:t>”</w:t>
      </w:r>
      <w:r w:rsidR="002F1DC0" w:rsidRPr="00D13AA0">
        <w:rPr>
          <w:rFonts w:ascii="Book Antiqua" w:hAnsi="Book Antiqua"/>
        </w:rPr>
        <w:t>almost perfect</w:t>
      </w:r>
      <w:r w:rsidR="002766C2">
        <w:rPr>
          <w:rFonts w:ascii="Book Antiqua" w:eastAsia="宋体" w:hAnsi="Book Antiqua"/>
          <w:lang w:eastAsia="zh-CN"/>
        </w:rPr>
        <w:t>“</w:t>
      </w:r>
      <w:r w:rsidR="002766C2" w:rsidRPr="00D13AA0">
        <w:rPr>
          <w:rFonts w:ascii="Book Antiqua" w:hAnsi="Book Antiqua"/>
        </w:rPr>
        <w:t xml:space="preserve"> </w:t>
      </w:r>
      <w:proofErr w:type="spellStart"/>
      <w:r w:rsidR="002F1DC0" w:rsidRPr="00D13AA0">
        <w:rPr>
          <w:rFonts w:ascii="Book Antiqua" w:hAnsi="Book Antiqua"/>
        </w:rPr>
        <w:t>interobserver</w:t>
      </w:r>
      <w:proofErr w:type="spellEnd"/>
      <w:r w:rsidR="002F1DC0" w:rsidRPr="00D13AA0">
        <w:rPr>
          <w:rFonts w:ascii="Book Antiqua" w:hAnsi="Book Antiqua"/>
        </w:rPr>
        <w:t xml:space="preserve"> agreement and </w:t>
      </w:r>
      <w:proofErr w:type="spellStart"/>
      <w:r w:rsidR="002F1DC0" w:rsidRPr="00D13AA0">
        <w:rPr>
          <w:rFonts w:ascii="Book Antiqua" w:hAnsi="Book Antiqua"/>
        </w:rPr>
        <w:t>intraobserver</w:t>
      </w:r>
      <w:proofErr w:type="spellEnd"/>
      <w:r w:rsidR="002F1DC0" w:rsidRPr="00D13AA0">
        <w:rPr>
          <w:rFonts w:ascii="Book Antiqua" w:hAnsi="Book Antiqua"/>
        </w:rPr>
        <w:t xml:space="preserve"> reliability among external blinded observers for the detection of mucinous PCLs</w:t>
      </w:r>
      <w:r w:rsidR="003F44DA"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&lt;EndNote&gt;&lt;Cite&gt;&lt;Author&gt;Krishna&lt;/Author&gt;&lt;Year&gt;2016&lt;/Year&gt;&lt;RecNum&gt;38&lt;/RecNum&gt;&lt;DisplayText&gt;&lt;style face="superscript"&gt;[24]&lt;/style&gt;&lt;/DisplayText&gt;&lt;record&gt;&lt;rec-number&gt;38&lt;/rec-number&gt;&lt;foreign-keys&gt;&lt;key app="EN" db-id="zrsd29afqx5e2re9z5u5r5ryaa9p9zv5afxs"&gt;38&lt;/key&gt;&lt;/foreign-keys&gt;&lt;ref-type name="Journal Article"&gt;17&lt;/ref-type&gt;&lt;contributors&gt;&lt;authors&gt;&lt;author&gt;Krishna, Somashekar G&lt;/author&gt;&lt;author&gt;Swanson, Benjamin&lt;/author&gt;&lt;author&gt;Hart, Phil A&lt;/author&gt;&lt;author&gt;El-Dika, Samer&lt;/author&gt;&lt;author&gt;Walker, Jon P&lt;/author&gt;&lt;author&gt;McCarthy, Sean T&lt;/author&gt;&lt;author&gt;Malli, Ahmad&lt;/author&gt;&lt;author&gt;Shah, Zarine K&lt;/author&gt;&lt;author&gt;Conwell, Darwin L&lt;/author&gt;&lt;/authors&gt;&lt;/contributors&gt;&lt;titles&gt;&lt;title&gt;Validation of diagnostic characteristics of needle based confocal laser endomicroscopy in differentiation of pancreatic cystic lesions&lt;/title&gt;&lt;secondary-title&gt;Endoscopy International Open&lt;/secondary-title&gt;&lt;/titles&gt;&lt;periodical&gt;&lt;full-title&gt;Endoscopy International Open&lt;/full-title&gt;&lt;/periodical&gt;&lt;pages&gt;E1124-E1135&lt;/pages&gt;&lt;volume&gt;4&lt;/volume&gt;&lt;number&gt;11&lt;/number&gt;&lt;dates&gt;&lt;year&gt;2016&lt;/year&gt;&lt;/dates&gt;&lt;isbn&gt;2364-3722&lt;/isbn&gt;&lt;accession-num&gt;27853737&lt;/accession-num&gt;&lt;urls&gt;&lt;/urls&gt;&lt;custom2&gt;PMC5110338&lt;/custom2&gt;&lt;electronic-resource-num&gt;10.1055/s-0042-116491&lt;/electronic-resource-num&gt;&lt;/record&gt;&lt;/Cite&gt;&lt;/EndNote&gt;</w:instrText>
      </w:r>
      <w:r w:rsidR="003F44DA" w:rsidRPr="00D13AA0">
        <w:rPr>
          <w:rFonts w:ascii="Book Antiqua" w:hAnsi="Book Antiqua"/>
        </w:rPr>
        <w:fldChar w:fldCharType="separate"/>
      </w:r>
      <w:r w:rsidR="00AF60AF" w:rsidRPr="00D13AA0">
        <w:rPr>
          <w:rFonts w:ascii="Book Antiqua" w:hAnsi="Book Antiqua"/>
          <w:noProof/>
          <w:vertAlign w:val="superscript"/>
        </w:rPr>
        <w:t>[24]</w:t>
      </w:r>
      <w:r w:rsidR="003F44DA" w:rsidRPr="00D13AA0">
        <w:rPr>
          <w:rFonts w:ascii="Book Antiqua" w:hAnsi="Book Antiqua"/>
        </w:rPr>
        <w:fldChar w:fldCharType="end"/>
      </w:r>
      <w:r w:rsidR="00C1208A" w:rsidRPr="00D13AA0">
        <w:rPr>
          <w:rFonts w:ascii="Book Antiqua" w:eastAsia="宋体" w:hAnsi="Book Antiqua"/>
          <w:lang w:eastAsia="zh-CN"/>
        </w:rPr>
        <w:t>.</w:t>
      </w:r>
      <w:r w:rsidR="00535082" w:rsidRPr="00D13AA0">
        <w:rPr>
          <w:rFonts w:ascii="Book Antiqua" w:hAnsi="Book Antiqua"/>
        </w:rPr>
        <w:t xml:space="preserve"> </w:t>
      </w:r>
      <w:r w:rsidR="00C31FF4" w:rsidRPr="00D13AA0">
        <w:rPr>
          <w:rFonts w:ascii="Book Antiqua" w:hAnsi="Book Antiqua"/>
        </w:rPr>
        <w:t xml:space="preserve">Based on the above studies and our experience, we have </w:t>
      </w:r>
      <w:r w:rsidR="00CB2FEE" w:rsidRPr="00D13AA0">
        <w:rPr>
          <w:rFonts w:ascii="Book Antiqua" w:hAnsi="Book Antiqua"/>
        </w:rPr>
        <w:t>suggested an</w:t>
      </w:r>
      <w:r w:rsidR="00C31FF4" w:rsidRPr="00D13AA0">
        <w:rPr>
          <w:rFonts w:ascii="Book Antiqua" w:hAnsi="Book Antiqua"/>
        </w:rPr>
        <w:t xml:space="preserve"> algorithm for evaluation of a PCL utiliz</w:t>
      </w:r>
      <w:r w:rsidR="00164634" w:rsidRPr="00D13AA0">
        <w:rPr>
          <w:rFonts w:ascii="Book Antiqua" w:hAnsi="Book Antiqua"/>
        </w:rPr>
        <w:t>ing EUS-nCLE (Figure 1).</w:t>
      </w:r>
    </w:p>
    <w:p w14:paraId="45F2034F" w14:textId="77777777" w:rsidR="00C31FF4" w:rsidRPr="00D13AA0" w:rsidRDefault="00C31FF4" w:rsidP="00273EF7">
      <w:pPr>
        <w:spacing w:line="360" w:lineRule="auto"/>
        <w:contextualSpacing/>
        <w:jc w:val="both"/>
        <w:rPr>
          <w:rFonts w:ascii="Book Antiqua" w:hAnsi="Book Antiqua"/>
        </w:rPr>
      </w:pPr>
    </w:p>
    <w:p w14:paraId="4F42B727" w14:textId="1EF86AEC" w:rsidR="00CF09D5" w:rsidRPr="00D13AA0" w:rsidRDefault="00A73948" w:rsidP="00273EF7">
      <w:pPr>
        <w:spacing w:line="360" w:lineRule="auto"/>
        <w:contextualSpacing/>
        <w:jc w:val="both"/>
        <w:rPr>
          <w:rFonts w:ascii="Book Antiqua" w:hAnsi="Book Antiqua"/>
          <w:b/>
          <w:i/>
        </w:rPr>
      </w:pPr>
      <w:r w:rsidRPr="00D13AA0">
        <w:rPr>
          <w:rFonts w:ascii="Book Antiqua" w:hAnsi="Book Antiqua"/>
          <w:b/>
          <w:i/>
        </w:rPr>
        <w:t>Pancreatic</w:t>
      </w:r>
      <w:r w:rsidR="00C31FF4" w:rsidRPr="00D13AA0">
        <w:rPr>
          <w:rFonts w:ascii="Book Antiqua" w:hAnsi="Book Antiqua"/>
          <w:b/>
          <w:i/>
        </w:rPr>
        <w:t xml:space="preserve"> cyst fluid molecular biomarkers</w:t>
      </w:r>
    </w:p>
    <w:p w14:paraId="4604678C" w14:textId="51B8FA48" w:rsidR="00AE39F6" w:rsidRPr="00D13AA0" w:rsidRDefault="00C31FF4" w:rsidP="00273EF7">
      <w:pPr>
        <w:spacing w:line="360" w:lineRule="auto"/>
        <w:contextualSpacing/>
        <w:jc w:val="both"/>
        <w:rPr>
          <w:rFonts w:ascii="Book Antiqua" w:eastAsia="宋体" w:hAnsi="Book Antiqua"/>
          <w:lang w:eastAsia="zh-CN"/>
        </w:rPr>
      </w:pPr>
      <w:r w:rsidRPr="00D13AA0">
        <w:rPr>
          <w:rFonts w:ascii="Book Antiqua" w:hAnsi="Book Antiqua"/>
        </w:rPr>
        <w:lastRenderedPageBreak/>
        <w:t xml:space="preserve">Over the last decade, </w:t>
      </w:r>
      <w:r w:rsidR="003B3375" w:rsidRPr="00D13AA0">
        <w:rPr>
          <w:rFonts w:ascii="Book Antiqua" w:hAnsi="Book Antiqua"/>
        </w:rPr>
        <w:t>DNA-based molecular testing ha</w:t>
      </w:r>
      <w:r w:rsidR="002F1DC0" w:rsidRPr="00D13AA0">
        <w:rPr>
          <w:rFonts w:ascii="Book Antiqua" w:hAnsi="Book Antiqua"/>
        </w:rPr>
        <w:t>s</w:t>
      </w:r>
      <w:r w:rsidR="003B3375" w:rsidRPr="00D13AA0">
        <w:rPr>
          <w:rFonts w:ascii="Book Antiqua" w:hAnsi="Book Antiqua"/>
        </w:rPr>
        <w:t xml:space="preserve"> emerged as </w:t>
      </w:r>
      <w:r w:rsidR="002F1DC0" w:rsidRPr="00D13AA0">
        <w:rPr>
          <w:rFonts w:ascii="Book Antiqua" w:hAnsi="Book Antiqua"/>
        </w:rPr>
        <w:t>a potent diagnostic modality for</w:t>
      </w:r>
      <w:r w:rsidR="003B3375" w:rsidRPr="00D13AA0">
        <w:rPr>
          <w:rFonts w:ascii="Book Antiqua" w:hAnsi="Book Antiqua"/>
        </w:rPr>
        <w:t xml:space="preserve"> the assessment of PCLs. Analyzing the </w:t>
      </w:r>
      <w:r w:rsidR="00AE39F6" w:rsidRPr="00D13AA0">
        <w:rPr>
          <w:rFonts w:ascii="Book Antiqua" w:hAnsi="Book Antiqua"/>
        </w:rPr>
        <w:t xml:space="preserve">DNA present in the cyst fluid </w:t>
      </w:r>
      <w:r w:rsidR="006102AE" w:rsidRPr="00D13AA0">
        <w:rPr>
          <w:rFonts w:ascii="Book Antiqua" w:hAnsi="Book Antiqua"/>
        </w:rPr>
        <w:t xml:space="preserve">for the </w:t>
      </w:r>
      <w:r w:rsidR="00AE39F6" w:rsidRPr="00D13AA0">
        <w:rPr>
          <w:rFonts w:ascii="Book Antiqua" w:hAnsi="Book Antiqua"/>
        </w:rPr>
        <w:t xml:space="preserve">pattern of genetic alterations can provide both diagnostic and prognostic data regarding likelihood of progression to </w:t>
      </w:r>
      <w:r w:rsidRPr="00D13AA0">
        <w:rPr>
          <w:rFonts w:ascii="Book Antiqua" w:hAnsi="Book Antiqua"/>
        </w:rPr>
        <w:t>pancreatic adenocarcinoma</w:t>
      </w:r>
      <w:r w:rsidR="00AE39F6"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PlsyNSwgMjZdPC9zdHlsZT48L0Rpc3BsYXlUZXh0PjxyZWNvcmQ+PHJlYy1udW1iZXI+MjE8L3Jl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PC9DaXRlPjxDaXRlPjxBdXRob3I+S2hhbGlkPC9BdXRob3I+PFllYXI+MjAwNzwvWWVhcj48UmVj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</w:fldData>
        </w:fldChar>
      </w:r>
      <w:r w:rsidR="00971EA4" w:rsidRPr="00D13AA0">
        <w:rPr>
          <w:rFonts w:ascii="Book Antiqua" w:hAnsi="Book Antiqua"/>
        </w:rPr>
        <w:instrText xml:space="preserve"> ADDIN EN.CITE </w:instrText>
      </w:r>
      <w:r w:rsidR="00971EA4"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PlsyNSwgMjZdPC9zdHlsZT48L0Rpc3BsYXlUZXh0PjxyZWNvcmQ+PHJlYy1udW1iZXI+MjE8L3Jl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PC9DaXRlPjxDaXRlPjxBdXRob3I+S2hhbGlkPC9BdXRob3I+PFllYXI+MjAwNzwvWWVhcj48UmVj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</w:fldData>
        </w:fldChar>
      </w:r>
      <w:r w:rsidR="00971EA4" w:rsidRPr="00D13AA0">
        <w:rPr>
          <w:rFonts w:ascii="Book Antiqua" w:hAnsi="Book Antiqua"/>
        </w:rPr>
        <w:instrText xml:space="preserve"> ADDIN EN.CITE.DATA </w:instrText>
      </w:r>
      <w:r w:rsidR="00971EA4" w:rsidRPr="00D13AA0">
        <w:rPr>
          <w:rFonts w:ascii="Book Antiqua" w:hAnsi="Book Antiqua"/>
        </w:rPr>
      </w:r>
      <w:r w:rsidR="00971EA4" w:rsidRPr="00D13AA0">
        <w:rPr>
          <w:rFonts w:ascii="Book Antiqua" w:hAnsi="Book Antiqua"/>
        </w:rPr>
        <w:fldChar w:fldCharType="end"/>
      </w:r>
      <w:r w:rsidR="00AE39F6" w:rsidRPr="00D13AA0">
        <w:rPr>
          <w:rFonts w:ascii="Book Antiqua" w:hAnsi="Book Antiqua"/>
        </w:rPr>
      </w:r>
      <w:r w:rsidR="00AE39F6" w:rsidRPr="00D13AA0">
        <w:rPr>
          <w:rFonts w:ascii="Book Antiqua" w:hAnsi="Book Antiqua"/>
        </w:rPr>
        <w:fldChar w:fldCharType="separate"/>
      </w:r>
      <w:r w:rsidR="00D13AA0" w:rsidRPr="00D13AA0">
        <w:rPr>
          <w:rFonts w:ascii="Book Antiqua" w:hAnsi="Book Antiqua"/>
          <w:noProof/>
          <w:vertAlign w:val="superscript"/>
        </w:rPr>
        <w:t>[25,</w:t>
      </w:r>
      <w:r w:rsidR="00AF60AF" w:rsidRPr="00D13AA0">
        <w:rPr>
          <w:rFonts w:ascii="Book Antiqua" w:hAnsi="Book Antiqua"/>
          <w:noProof/>
          <w:vertAlign w:val="superscript"/>
        </w:rPr>
        <w:t>26]</w:t>
      </w:r>
      <w:r w:rsidR="00AE39F6" w:rsidRPr="00D13AA0">
        <w:rPr>
          <w:rFonts w:ascii="Book Antiqua" w:hAnsi="Book Antiqua"/>
        </w:rPr>
        <w:fldChar w:fldCharType="end"/>
      </w:r>
      <w:r w:rsidR="00C1208A" w:rsidRPr="00D13AA0">
        <w:rPr>
          <w:rFonts w:ascii="Book Antiqua" w:eastAsia="宋体" w:hAnsi="Book Antiqua"/>
          <w:lang w:eastAsia="zh-CN"/>
        </w:rPr>
        <w:t>.</w:t>
      </w:r>
    </w:p>
    <w:p w14:paraId="073BDFB5" w14:textId="3CB644FC" w:rsidR="00F05B01" w:rsidRPr="00D13AA0" w:rsidRDefault="00F05B01" w:rsidP="00273EF7">
      <w:pPr>
        <w:spacing w:line="360" w:lineRule="auto"/>
        <w:ind w:firstLineChars="100" w:firstLine="240"/>
        <w:contextualSpacing/>
        <w:jc w:val="both"/>
        <w:rPr>
          <w:rFonts w:ascii="Book Antiqua" w:hAnsi="Book Antiqua"/>
        </w:rPr>
      </w:pPr>
      <w:r w:rsidRPr="00D13AA0">
        <w:rPr>
          <w:rFonts w:ascii="Book Antiqua" w:hAnsi="Book Antiqua"/>
        </w:rPr>
        <w:t>There are three main components of molecular analysis: DNA quantity and quality, oncogenic mutations, loss of heterozygosity (LOH) of tumor suppressor genes. DNA quantity is determined by spectrophotometric analysis. By exposing the DNA sample to ultraviolet light, a photo-detector can be used to determine the quantity of nucleic acid in the sample. The concentration of DNA can be determined using the optical density ratio at a certain wavelength (260 of 280) light after extracting DNA from fluid. In a study of 113 patients with pancreatic cysts, elevated amounts of cyst fluid DNA were associated with malignancy</w:t>
      </w:r>
      <w:r w:rsidRPr="00D13AA0">
        <w:rPr>
          <w:rFonts w:ascii="Book Antiqua" w:hAnsi="Book Antiqua"/>
        </w:rPr>
        <w:fldChar w:fldCharType="begin"/>
      </w:r>
      <w:r w:rsidR="00971EA4" w:rsidRPr="00D13AA0">
        <w:rPr>
          <w:rFonts w:ascii="Book Antiqua" w:hAnsi="Book Antiqua"/>
        </w:rPr>
        <w:instrText xml:space="preserve"> ADDIN EN.CITE &lt;EndNote&gt;&lt;Cite&gt;&lt;Author&gt;Khalid&lt;/Author&gt;&lt;Year&gt;2009&lt;/Year&gt;&lt;RecNum&gt;50&lt;/RecNum&gt;&lt;DisplayText&gt;&lt;style face="superscript"&gt;[27]&lt;/style&gt;&lt;/DisplayText&gt;&lt;record&gt;&lt;rec-number&gt;50&lt;/rec-number&gt;&lt;foreign-keys&gt;&lt;key app="EN" db-id="zrsd29afqx5e2re9z5u5r5ryaa9p9zv5afxs"&gt;50&lt;/key&gt;&lt;/foreign-keys&gt;&lt;ref-type name="Journal Article"&gt;17&lt;/ref-type&gt;&lt;contributors&gt;&lt;authors&gt;&lt;author&gt;Khalid, Asif&lt;/author&gt;&lt;author&gt;Zahid, Maliha&lt;/author&gt;&lt;author&gt;Finkelstein, Sydney D&lt;/author&gt;&lt;author&gt;LeBlanc, Julia K&lt;/author&gt;&lt;author&gt;Kaushik, Neeraj&lt;/author&gt;&lt;author&gt;Ahmad, Nuzhat&lt;/author&gt;&lt;author&gt;Brugge, William R&lt;/author&gt;&lt;author&gt;Edmundowicz, Steven A&lt;/author&gt;&lt;author&gt;Hawes, Robert H&lt;/author&gt;&lt;author&gt;McGrath, Kevin M&lt;/author&gt;&lt;/authors&gt;&lt;/contributors&gt;&lt;titles&gt;&lt;title&gt;Pancreatic cyst fluid DNA analysis in evaluating pancreatic cysts: a report of the PANDA study&lt;/title&gt;&lt;secondary-title&gt;Gastrointestinal endoscopy&lt;/secondary-title&gt;&lt;/titles&gt;&lt;periodical&gt;&lt;full-title&gt;Gastrointestinal endoscopy&lt;/full-title&gt;&lt;/periodical&gt;&lt;pages&gt;1095-1102&lt;/pages&gt;&lt;volume&gt;69&lt;/volume&gt;&lt;number&gt;6&lt;/number&gt;&lt;dates&gt;&lt;year&gt;2009&lt;/year&gt;&lt;/dates&gt;&lt;isbn&gt;0016-5107&lt;/isbn&gt;&lt;accession-num&gt;19152896&lt;/accession-num&gt;&lt;urls&gt;&lt;/urls&gt;&lt;electronic-resource-num&gt;10.1016/j.gie.2008.07.033&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[27]</w:t>
      </w:r>
      <w:r w:rsidRPr="00D13AA0">
        <w:rPr>
          <w:rFonts w:ascii="Book Antiqua" w:hAnsi="Book Antiqua"/>
        </w:rPr>
        <w:fldChar w:fldCharType="end"/>
      </w:r>
      <w:r w:rsidR="00C1208A" w:rsidRPr="00D13AA0">
        <w:rPr>
          <w:rFonts w:ascii="Book Antiqua" w:hAnsi="Book Antiqua"/>
        </w:rPr>
        <w:t>.</w:t>
      </w:r>
      <w:r w:rsidRPr="00D13AA0">
        <w:rPr>
          <w:rFonts w:ascii="Book Antiqua" w:hAnsi="Book Antiqua"/>
        </w:rPr>
        <w:t xml:space="preserve"> Loss of heterozygosity results in loss of the entire gene and the surrounding chromosomal region. The detection of LOH by using microsatellite markers closely linked to key tumor suppressor genes correlates with gene inactivation and mutation, resulting in loss of tumor suppressor activity and development of malignancy</w:t>
      </w:r>
      <w:r w:rsidRPr="00D13AA0">
        <w:rPr>
          <w:rFonts w:ascii="Book Antiqua" w:hAnsi="Book Antiqua"/>
        </w:rPr>
        <w:fldChar w:fldCharType="begin"/>
      </w:r>
      <w:r w:rsidR="00890199" w:rsidRPr="00D13AA0">
        <w:rPr>
          <w:rFonts w:ascii="Book Antiqua" w:hAnsi="Book Antiqua"/>
        </w:rPr>
        <w:instrText xml:space="preserve"> ADDIN EN.CITE &lt;EndNote&gt;&lt;Cite&gt;&lt;Author&gt;Khalid&lt;/Author&gt;&lt;Year&gt;2004&lt;/Year&gt;&lt;RecNum&gt;49&lt;/RecNum&gt;&lt;DisplayText&gt;&lt;style face="superscript"&gt;[28]&lt;/style&gt;&lt;/DisplayText&gt;&lt;record&gt;&lt;rec-number&gt;49&lt;/rec-number&gt;&lt;foreign-keys&gt;&lt;key app="EN" db-id="zrsd29afqx5e2re9z5u5r5ryaa9p9zv5afxs"&gt;49&lt;/key&gt;&lt;/foreign-keys&gt;&lt;ref-type name="Journal Article"&gt;17&lt;/ref-type&gt;&lt;contributors&gt;&lt;authors&gt;&lt;author&gt;Khalid, A&lt;/author&gt;&lt;author&gt;Pal, R&lt;/author&gt;&lt;author&gt;Sasatomi, Eizaburo&lt;/author&gt;&lt;author&gt;Swalsky, P&lt;/author&gt;&lt;author&gt;Slivka, A&lt;/author&gt;&lt;author&gt;Whitcomb, D&lt;/author&gt;&lt;author&gt;Finkelstein, S&lt;/author&gt;&lt;/authors&gt;&lt;/contributors&gt;&lt;titles&gt;&lt;title&gt;Use of microsatellite marker loss of heterozygosity in accurate diagnosis of pancreaticobiliary malignancy from brush cytology samples&lt;/title&gt;&lt;secondary-title&gt;Gut&lt;/secondary-title&gt;&lt;/titles&gt;&lt;periodical&gt;&lt;full-title&gt;Gut&lt;/full-title&gt;&lt;/periodical&gt;&lt;pages&gt;1860-1865&lt;/pages&gt;&lt;volume&gt;53&lt;/volume&gt;&lt;number&gt;12&lt;/number&gt;&lt;dates&gt;&lt;year&gt;2004&lt;/year&gt;&lt;/dates&gt;&lt;isbn&gt;1468-3288&lt;/isbn&gt;&lt;accession-num&gt;15542529&lt;/accession-num&gt;&lt;urls&gt;&lt;/urls&gt;&lt;electronic-resource-num&gt;10.1136/gut.2004.039784&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[28]</w:t>
      </w:r>
      <w:r w:rsidRPr="00D13AA0">
        <w:rPr>
          <w:rFonts w:ascii="Book Antiqua" w:hAnsi="Book Antiqua"/>
        </w:rPr>
        <w:fldChar w:fldCharType="end"/>
      </w:r>
      <w:r w:rsidR="00C1208A" w:rsidRPr="00D13AA0">
        <w:rPr>
          <w:rFonts w:ascii="Book Antiqua" w:hAnsi="Book Antiqua"/>
        </w:rPr>
        <w:t>.</w:t>
      </w:r>
    </w:p>
    <w:p w14:paraId="52FA7B7E" w14:textId="14CD51F7" w:rsidR="00983C52" w:rsidRPr="00D13AA0" w:rsidRDefault="00425C81" w:rsidP="00273EF7">
      <w:pPr>
        <w:spacing w:line="360" w:lineRule="auto"/>
        <w:ind w:firstLineChars="100" w:firstLine="240"/>
        <w:contextualSpacing/>
        <w:jc w:val="both"/>
        <w:rPr>
          <w:rFonts w:ascii="Book Antiqua" w:hAnsi="Book Antiqua"/>
        </w:rPr>
      </w:pPr>
      <w:r w:rsidRPr="00D13AA0">
        <w:rPr>
          <w:rFonts w:ascii="Book Antiqua" w:hAnsi="Book Antiqua"/>
        </w:rPr>
        <w:t>Prior studies evaluating DNA testing of PCL fluid were limited by insensitive detection strategies (conventional Sanger sequencing)</w:t>
      </w:r>
      <w:r w:rsidR="001F3C51" w:rsidRPr="00D13AA0">
        <w:rPr>
          <w:rFonts w:ascii="Book Antiqua" w:hAnsi="Book Antiqua"/>
        </w:rPr>
        <w:t xml:space="preserve">. </w:t>
      </w:r>
      <w:r w:rsidR="00F05B01" w:rsidRPr="00D13AA0">
        <w:rPr>
          <w:rFonts w:ascii="Book Antiqua" w:hAnsi="Book Antiqua"/>
        </w:rPr>
        <w:t xml:space="preserve">The use of </w:t>
      </w:r>
      <w:bookmarkStart w:id="53" w:name="OLE_LINK429"/>
      <w:bookmarkStart w:id="54" w:name="OLE_LINK430"/>
      <w:r w:rsidR="00F05B01" w:rsidRPr="00D13AA0">
        <w:rPr>
          <w:rFonts w:ascii="Book Antiqua" w:hAnsi="Book Antiqua"/>
        </w:rPr>
        <w:t>next-generation sequencing</w:t>
      </w:r>
      <w:bookmarkEnd w:id="53"/>
      <w:bookmarkEnd w:id="54"/>
      <w:r w:rsidR="00F05B01" w:rsidRPr="00D13AA0">
        <w:rPr>
          <w:rFonts w:ascii="Book Antiqua" w:hAnsi="Book Antiqua"/>
        </w:rPr>
        <w:t xml:space="preserve"> (NGS) has revealed specific molecular markers that aid in the diagnosis of mucinous cysts as well as detection of advanced neoplasia. </w:t>
      </w:r>
      <w:r w:rsidR="00DD7076" w:rsidRPr="00D13AA0">
        <w:rPr>
          <w:rFonts w:ascii="Book Antiqua" w:hAnsi="Book Antiqua"/>
        </w:rPr>
        <w:t xml:space="preserve">NGS </w:t>
      </w:r>
      <w:r w:rsidR="00E607EB" w:rsidRPr="00D13AA0">
        <w:rPr>
          <w:rFonts w:ascii="Book Antiqua" w:hAnsi="Book Antiqua"/>
        </w:rPr>
        <w:t xml:space="preserve">refers to DNA sequencing technologies that allow </w:t>
      </w:r>
      <w:r w:rsidR="00BD7E94" w:rsidRPr="00D13AA0">
        <w:rPr>
          <w:rFonts w:ascii="Book Antiqua" w:hAnsi="Book Antiqua"/>
        </w:rPr>
        <w:t xml:space="preserve">sequencing of numerous small fragments of DNA in parallel, which are then pieced together by mapping individual reads to the reference genome. This allows </w:t>
      </w:r>
      <w:r w:rsidR="00AF317D" w:rsidRPr="00D13AA0">
        <w:rPr>
          <w:rFonts w:ascii="Book Antiqua" w:hAnsi="Book Antiqua"/>
        </w:rPr>
        <w:t xml:space="preserve">rapid sequencing of entire genomes compared to conventional Sanger sequencing. </w:t>
      </w:r>
      <w:r w:rsidR="00983C52" w:rsidRPr="00D13AA0">
        <w:rPr>
          <w:rFonts w:ascii="Book Antiqua" w:hAnsi="Book Antiqua"/>
        </w:rPr>
        <w:t>Who</w:t>
      </w:r>
      <w:r w:rsidR="009A6024" w:rsidRPr="00D13AA0">
        <w:rPr>
          <w:rFonts w:ascii="Book Antiqua" w:hAnsi="Book Antiqua"/>
        </w:rPr>
        <w:t>le</w:t>
      </w:r>
      <w:r w:rsidR="00983C52" w:rsidRPr="00D13AA0">
        <w:rPr>
          <w:rFonts w:ascii="Book Antiqua" w:hAnsi="Book Antiqua"/>
        </w:rPr>
        <w:t xml:space="preserve"> exome and targeted sequ</w:t>
      </w:r>
      <w:r w:rsidR="00FC4743" w:rsidRPr="00D13AA0">
        <w:rPr>
          <w:rFonts w:ascii="Book Antiqua" w:hAnsi="Book Antiqua"/>
        </w:rPr>
        <w:t xml:space="preserve">encing studies of PCL fluid have </w:t>
      </w:r>
      <w:r w:rsidR="00983C52" w:rsidRPr="00D13AA0">
        <w:rPr>
          <w:rFonts w:ascii="Book Antiqua" w:hAnsi="Book Antiqua"/>
        </w:rPr>
        <w:t xml:space="preserve">revealed certain mutational profiles </w:t>
      </w:r>
      <w:r w:rsidR="009A6024" w:rsidRPr="00D13AA0">
        <w:rPr>
          <w:rFonts w:ascii="Book Antiqua" w:hAnsi="Book Antiqua"/>
        </w:rPr>
        <w:t xml:space="preserve">of major cyst subtypes </w:t>
      </w:r>
      <w:r w:rsidR="00983C52" w:rsidRPr="00D13AA0">
        <w:rPr>
          <w:rFonts w:ascii="Book Antiqua" w:hAnsi="Book Antiqua"/>
        </w:rPr>
        <w:t>as well as markers of advanced neoplasia (high-grade dysplasia/pancreatic adenocarcinoma).</w:t>
      </w:r>
    </w:p>
    <w:p w14:paraId="1C0ADEA2" w14:textId="30D5E9C2" w:rsidR="00471B26" w:rsidRPr="00D13AA0" w:rsidRDefault="00DD7076" w:rsidP="00ED3846">
      <w:pPr>
        <w:spacing w:line="360" w:lineRule="auto"/>
        <w:ind w:firstLineChars="100" w:firstLine="240"/>
        <w:contextualSpacing/>
        <w:jc w:val="both"/>
        <w:rPr>
          <w:rFonts w:ascii="Book Antiqua" w:hAnsi="Book Antiqua"/>
        </w:rPr>
      </w:pPr>
      <w:r w:rsidRPr="00D13AA0">
        <w:rPr>
          <w:rFonts w:ascii="Book Antiqua" w:hAnsi="Book Antiqua"/>
        </w:rPr>
        <w:t>More widespread utilization of NGS is limited by suboptimal identification of specific PCL types, including MCN (low sensitivity) and cystic neuroendocrine tumor (lack of DNA)</w:t>
      </w:r>
      <w:r w:rsidR="000324E4" w:rsidRPr="00D13AA0">
        <w:rPr>
          <w:rFonts w:ascii="Book Antiqua" w:hAnsi="Book Antiqua"/>
        </w:rPr>
        <w:t xml:space="preserve"> as well as </w:t>
      </w:r>
      <w:r w:rsidRPr="00D13AA0">
        <w:rPr>
          <w:rFonts w:ascii="Book Antiqua" w:hAnsi="Book Antiqua"/>
        </w:rPr>
        <w:t xml:space="preserve">poor sensitivity for </w:t>
      </w:r>
      <w:r w:rsidR="00F71D38" w:rsidRPr="00D13AA0">
        <w:rPr>
          <w:rFonts w:ascii="Book Antiqua" w:hAnsi="Book Antiqua"/>
        </w:rPr>
        <w:t xml:space="preserve">detection of the </w:t>
      </w:r>
      <w:r w:rsidRPr="00770EE3">
        <w:rPr>
          <w:rFonts w:ascii="Book Antiqua" w:hAnsi="Book Antiqua"/>
          <w:i/>
        </w:rPr>
        <w:t>VHL</w:t>
      </w:r>
      <w:r w:rsidRPr="00D13AA0">
        <w:rPr>
          <w:rFonts w:ascii="Book Antiqua" w:hAnsi="Book Antiqua"/>
        </w:rPr>
        <w:t xml:space="preserve"> gene </w:t>
      </w:r>
      <w:r w:rsidR="00431256" w:rsidRPr="00D13AA0">
        <w:rPr>
          <w:rFonts w:ascii="Book Antiqua" w:hAnsi="Book Antiqua"/>
        </w:rPr>
        <w:t>(</w:t>
      </w:r>
      <w:r w:rsidR="0025561F" w:rsidRPr="00D13AA0">
        <w:rPr>
          <w:rFonts w:ascii="Book Antiqua" w:hAnsi="Book Antiqua"/>
        </w:rPr>
        <w:t xml:space="preserve">as seen in </w:t>
      </w:r>
      <w:r w:rsidR="00431256" w:rsidRPr="00D13AA0">
        <w:rPr>
          <w:rFonts w:ascii="Book Antiqua" w:hAnsi="Book Antiqua"/>
        </w:rPr>
        <w:t>SCA</w:t>
      </w:r>
      <w:r w:rsidR="00965B6C" w:rsidRPr="00D13AA0">
        <w:rPr>
          <w:rFonts w:ascii="Book Antiqua" w:hAnsi="Book Antiqua"/>
        </w:rPr>
        <w:t>s</w:t>
      </w:r>
      <w:r w:rsidR="00431256" w:rsidRPr="00D13AA0">
        <w:rPr>
          <w:rFonts w:ascii="Book Antiqua" w:hAnsi="Book Antiqua"/>
        </w:rPr>
        <w:t xml:space="preserve">) </w:t>
      </w:r>
      <w:r w:rsidRPr="00D13AA0">
        <w:rPr>
          <w:rFonts w:ascii="Book Antiqua" w:hAnsi="Book Antiqua"/>
        </w:rPr>
        <w:t>req</w:t>
      </w:r>
      <w:r w:rsidR="00CA7FB9" w:rsidRPr="00D13AA0">
        <w:rPr>
          <w:rFonts w:ascii="Book Antiqua" w:hAnsi="Book Antiqua"/>
        </w:rPr>
        <w:t>uiring Sanger sequencing</w:t>
      </w:r>
      <w:r w:rsidR="00CA7FB9" w:rsidRPr="00D13AA0">
        <w:rPr>
          <w:rFonts w:ascii="Book Antiqua" w:hAnsi="Book Antiqua"/>
        </w:rPr>
        <w:fldChar w:fldCharType="begin">
          <w:fldData xml:space="preserve">PEVuZE5vdGU+PENpdGU+PEF1dGhvcj5UYW5ha2E8L0F1dGhvcj48WWVhcj4yMDA2PC9ZZWFyPjxS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</w:fldData>
        </w:fldChar>
      </w:r>
      <w:r w:rsidR="00CA7FB9" w:rsidRPr="00D13AA0">
        <w:rPr>
          <w:rFonts w:ascii="Book Antiqua" w:hAnsi="Book Antiqua"/>
        </w:rPr>
        <w:instrText xml:space="preserve"> ADDIN EN.CITE </w:instrText>
      </w:r>
      <w:r w:rsidR="00CA7FB9" w:rsidRPr="00D13AA0">
        <w:rPr>
          <w:rFonts w:ascii="Book Antiqua" w:hAnsi="Book Antiqua"/>
        </w:rPr>
        <w:fldChar w:fldCharType="begin">
          <w:fldData xml:space="preserve">PEVuZE5vdGU+PENpdGU+PEF1dGhvcj5UYW5ha2E8L0F1dGhvcj48WWVhcj4yMDA2PC9ZZWFyPjxS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</w:fldData>
        </w:fldChar>
      </w:r>
      <w:r w:rsidR="00CA7FB9" w:rsidRPr="00D13AA0">
        <w:rPr>
          <w:rFonts w:ascii="Book Antiqua" w:hAnsi="Book Antiqua"/>
        </w:rPr>
        <w:instrText xml:space="preserve"> ADDIN EN.CITE.DATA </w:instrText>
      </w:r>
      <w:r w:rsidR="00CA7FB9" w:rsidRPr="00D13AA0">
        <w:rPr>
          <w:rFonts w:ascii="Book Antiqua" w:hAnsi="Book Antiqua"/>
        </w:rPr>
      </w:r>
      <w:r w:rsidR="00CA7FB9" w:rsidRPr="00D13AA0">
        <w:rPr>
          <w:rFonts w:ascii="Book Antiqua" w:hAnsi="Book Antiqua"/>
        </w:rPr>
        <w:fldChar w:fldCharType="end"/>
      </w:r>
      <w:r w:rsidR="00CA7FB9" w:rsidRPr="00D13AA0">
        <w:rPr>
          <w:rFonts w:ascii="Book Antiqua" w:hAnsi="Book Antiqua"/>
        </w:rPr>
      </w:r>
      <w:r w:rsidR="00CA7FB9" w:rsidRPr="00D13AA0">
        <w:rPr>
          <w:rFonts w:ascii="Book Antiqua" w:hAnsi="Book Antiqua"/>
        </w:rPr>
        <w:fldChar w:fldCharType="separate"/>
      </w:r>
      <w:r w:rsidR="00D13AA0" w:rsidRPr="00D13AA0">
        <w:rPr>
          <w:rFonts w:ascii="Book Antiqua" w:hAnsi="Book Antiqua"/>
          <w:noProof/>
          <w:vertAlign w:val="superscript"/>
        </w:rPr>
        <w:t>[8,</w:t>
      </w:r>
      <w:r w:rsidR="00CA7FB9" w:rsidRPr="00D13AA0">
        <w:rPr>
          <w:rFonts w:ascii="Book Antiqua" w:hAnsi="Book Antiqua"/>
          <w:noProof/>
          <w:vertAlign w:val="superscript"/>
        </w:rPr>
        <w:t>29]</w:t>
      </w:r>
      <w:r w:rsidR="00CA7FB9" w:rsidRPr="00D13AA0">
        <w:rPr>
          <w:rFonts w:ascii="Book Antiqua" w:hAnsi="Book Antiqua"/>
        </w:rPr>
        <w:fldChar w:fldCharType="end"/>
      </w:r>
      <w:r w:rsidR="00C1208A" w:rsidRPr="00D13AA0">
        <w:rPr>
          <w:rFonts w:ascii="Book Antiqua" w:hAnsi="Book Antiqua"/>
        </w:rPr>
        <w:t>.</w:t>
      </w:r>
      <w:r w:rsidR="00C328ED" w:rsidRPr="00D13AA0">
        <w:rPr>
          <w:rFonts w:ascii="Book Antiqua" w:hAnsi="Book Antiqua"/>
        </w:rPr>
        <w:t xml:space="preserve"> </w:t>
      </w:r>
      <w:r w:rsidR="00E87436" w:rsidRPr="00D13AA0">
        <w:rPr>
          <w:rFonts w:ascii="Book Antiqua" w:hAnsi="Book Antiqua"/>
        </w:rPr>
        <w:t>A proposed algorithm for</w:t>
      </w:r>
      <w:r w:rsidR="00471B26" w:rsidRPr="00D13AA0">
        <w:rPr>
          <w:rFonts w:ascii="Book Antiqua" w:hAnsi="Book Antiqua"/>
        </w:rPr>
        <w:t xml:space="preserve"> evaluation of PCLs based on cyst fluid molecular markers is shown in </w:t>
      </w:r>
      <w:r w:rsidR="00CB2FEE" w:rsidRPr="00D13AA0">
        <w:rPr>
          <w:rFonts w:ascii="Book Antiqua" w:hAnsi="Book Antiqua"/>
        </w:rPr>
        <w:t>F</w:t>
      </w:r>
      <w:r w:rsidR="0047799B" w:rsidRPr="00D13AA0">
        <w:rPr>
          <w:rFonts w:ascii="Book Antiqua" w:hAnsi="Book Antiqua"/>
        </w:rPr>
        <w:t xml:space="preserve">igure 2. </w:t>
      </w:r>
    </w:p>
    <w:p w14:paraId="5B5CF57B" w14:textId="123B4CF0" w:rsidR="00B15F73" w:rsidRPr="00D13AA0" w:rsidRDefault="00F5386B" w:rsidP="00273EF7">
      <w:pPr>
        <w:spacing w:line="360" w:lineRule="auto"/>
        <w:ind w:firstLineChars="100" w:firstLine="240"/>
        <w:contextualSpacing/>
        <w:jc w:val="both"/>
        <w:rPr>
          <w:rFonts w:ascii="Book Antiqua" w:hAnsi="Book Antiqua"/>
        </w:rPr>
      </w:pPr>
      <w:r w:rsidRPr="00D13AA0">
        <w:rPr>
          <w:rFonts w:ascii="Book Antiqua" w:hAnsi="Book Antiqua"/>
        </w:rPr>
        <w:t>KRAS mutations are seen in both IPMN and MCN, although less sensitive for detection of MCN</w:t>
      </w:r>
      <w:r w:rsidRPr="00D13AA0">
        <w:rPr>
          <w:rFonts w:ascii="Book Antiqua" w:hAnsi="Book Antiqua"/>
        </w:rPr>
        <w:fldChar w:fldCharType="begin"/>
      </w:r>
      <w:r w:rsidR="00CA7FB9" w:rsidRPr="00D13AA0">
        <w:rPr>
          <w:rFonts w:ascii="Book Antiqua" w:hAnsi="Book Antiqua"/>
        </w:rPr>
        <w:instrText xml:space="preserve"> ADDIN EN.CITE &lt;EndNote&gt;&lt;Cite&gt;&lt;Author&gt;Nikiforova&lt;/Author&gt;&lt;Year&gt;2013&lt;/Year&gt;&lt;RecNum&gt;19&lt;/RecNum&gt;&lt;DisplayText&gt;&lt;style face="superscript"&gt;[30]&lt;/style&gt;&lt;/DisplayText&gt;&lt;record&gt;&lt;rec-number&gt;19&lt;/rec-number&gt;&lt;foreign-keys&gt;&lt;key app="EN" db-id="zrsd29afqx5e2re9z5u5r5ryaa9p9zv5afxs"&gt;19&lt;/key&gt;&lt;/foreign-keys&gt;&lt;ref-type name="Journal Article"&gt;17&lt;/ref-type&gt;&lt;contributors&gt;&lt;authors&gt;&lt;author&gt;Nikiforova, Marina N&lt;/author&gt;&lt;author&gt;Khalid, Asif&lt;/author&gt;&lt;author&gt;Fasanella, Kenneth E&lt;/author&gt;&lt;author&gt;McGrath, Kevin M&lt;/author&gt;&lt;author&gt;Brand, Randall E&lt;/author&gt;&lt;author&gt;Chennat, Jennifer S&lt;/author&gt;&lt;author&gt;Slivka, Adam&lt;/author&gt;&lt;author&gt;Zeh, Herbert J&lt;/author&gt;&lt;author&gt;Zureikat, Amer H&lt;/author&gt;&lt;author&gt;Krasinskas, Alyssa M&lt;/author&gt;&lt;/authors&gt;&lt;/contributors&gt;&lt;titles&gt;&lt;title&gt;Integration of KRAS testing in the diagnosis of pancreatic cystic lesions: a clinical experience of 618 pancreatic cysts&lt;/title&gt;&lt;secondary-title&gt;Modern Pathology&lt;/secondary-title&gt;&lt;/titles&gt;&lt;periodical&gt;&lt;full-title&gt;Modern Pathology&lt;/full-title&gt;&lt;/periodical&gt;&lt;pages&gt;1478-1487&lt;/pages&gt;&lt;volume&gt;26&lt;/volume&gt;&lt;number&gt;11&lt;/number&gt;&lt;dates&gt;&lt;year&gt;2013&lt;/year&gt;&lt;/dates&gt;&lt;isbn&gt;0893-3952&lt;/isbn&gt;&lt;accession-num&gt;23743931&lt;/accession-num&gt;&lt;urls&gt;&lt;/urls&gt;&lt;electronic-resource-num&gt;10.1038/modpathol.2013.91&lt;/electronic-resource-num&gt;&lt;/record&gt;&lt;/Cite&gt;&lt;/EndNote&gt;</w:instrText>
      </w:r>
      <w:r w:rsidRPr="00D13AA0">
        <w:rPr>
          <w:rFonts w:ascii="Book Antiqua" w:hAnsi="Book Antiqua"/>
        </w:rPr>
        <w:fldChar w:fldCharType="separate"/>
      </w:r>
      <w:r w:rsidR="00CA7FB9" w:rsidRPr="00D13AA0">
        <w:rPr>
          <w:rFonts w:ascii="Book Antiqua" w:hAnsi="Book Antiqua"/>
          <w:noProof/>
          <w:vertAlign w:val="superscript"/>
        </w:rPr>
        <w:t>[30]</w:t>
      </w:r>
      <w:r w:rsidRPr="00D13AA0">
        <w:rPr>
          <w:rFonts w:ascii="Book Antiqua" w:hAnsi="Book Antiqua"/>
        </w:rPr>
        <w:fldChar w:fldCharType="end"/>
      </w:r>
      <w:r w:rsidR="00C1208A" w:rsidRPr="00D13AA0">
        <w:rPr>
          <w:rFonts w:ascii="Book Antiqua" w:hAnsi="Book Antiqua"/>
        </w:rPr>
        <w:t>.</w:t>
      </w:r>
      <w:r w:rsidR="0004766F" w:rsidRPr="00D13AA0">
        <w:rPr>
          <w:rFonts w:ascii="Book Antiqua" w:hAnsi="Book Antiqua"/>
        </w:rPr>
        <w:t xml:space="preserve"> </w:t>
      </w:r>
      <w:r w:rsidRPr="00D13AA0">
        <w:rPr>
          <w:rFonts w:ascii="Book Antiqua" w:hAnsi="Book Antiqua"/>
        </w:rPr>
        <w:t>GNAS</w:t>
      </w:r>
      <w:r w:rsidR="00D468D3" w:rsidRPr="00D13AA0">
        <w:rPr>
          <w:rFonts w:ascii="Book Antiqua" w:hAnsi="Book Antiqua"/>
        </w:rPr>
        <w:t xml:space="preserve"> mutation</w:t>
      </w:r>
      <w:r w:rsidR="00C1208A" w:rsidRPr="00D13AA0">
        <w:rPr>
          <w:rFonts w:ascii="Book Antiqua" w:hAnsi="Book Antiqua"/>
        </w:rPr>
        <w:t>s are found in IPMN but not MCN</w:t>
      </w:r>
      <w:r w:rsidR="00D468D3"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 </w:instrText>
      </w:r>
      <w:r w:rsidR="00EF0C62"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EN.CITE.DATA </w:instrText>
      </w:r>
      <w:r w:rsidR="00EF0C62" w:rsidRPr="00D13AA0">
        <w:rPr>
          <w:rFonts w:ascii="Book Antiqua" w:hAnsi="Book Antiqua"/>
        </w:rPr>
      </w:r>
      <w:r w:rsidR="00EF0C62" w:rsidRPr="00D13AA0">
        <w:rPr>
          <w:rFonts w:ascii="Book Antiqua" w:hAnsi="Book Antiqua"/>
        </w:rPr>
        <w:fldChar w:fldCharType="end"/>
      </w:r>
      <w:r w:rsidR="00D468D3" w:rsidRPr="00D13AA0">
        <w:rPr>
          <w:rFonts w:ascii="Book Antiqua" w:hAnsi="Book Antiqua"/>
        </w:rPr>
      </w:r>
      <w:r w:rsidR="00D468D3" w:rsidRPr="00D13AA0">
        <w:rPr>
          <w:rFonts w:ascii="Book Antiqua" w:hAnsi="Book Antiqua"/>
        </w:rPr>
        <w:fldChar w:fldCharType="separate"/>
      </w:r>
      <w:r w:rsidR="00F00735" w:rsidRPr="00D13AA0">
        <w:rPr>
          <w:rFonts w:ascii="Book Antiqua" w:hAnsi="Book Antiqua"/>
          <w:noProof/>
          <w:vertAlign w:val="superscript"/>
        </w:rPr>
        <w:t>[25,</w:t>
      </w:r>
      <w:r w:rsidR="00EF0C62" w:rsidRPr="00D13AA0">
        <w:rPr>
          <w:rFonts w:ascii="Book Antiqua" w:hAnsi="Book Antiqua"/>
          <w:noProof/>
          <w:vertAlign w:val="superscript"/>
        </w:rPr>
        <w:t>31]</w:t>
      </w:r>
      <w:r w:rsidR="00D468D3" w:rsidRPr="00D13AA0">
        <w:rPr>
          <w:rFonts w:ascii="Book Antiqua" w:hAnsi="Book Antiqua"/>
        </w:rPr>
        <w:fldChar w:fldCharType="end"/>
      </w:r>
      <w:r w:rsidR="00C1208A" w:rsidRPr="00D13AA0">
        <w:rPr>
          <w:rFonts w:ascii="Book Antiqua" w:eastAsia="宋体" w:hAnsi="Book Antiqua"/>
          <w:lang w:eastAsia="zh-CN"/>
        </w:rPr>
        <w:t>.</w:t>
      </w:r>
      <w:r w:rsidRPr="00D13AA0">
        <w:rPr>
          <w:rFonts w:ascii="Book Antiqua" w:hAnsi="Book Antiqua"/>
        </w:rPr>
        <w:t xml:space="preserve"> </w:t>
      </w:r>
      <w:r w:rsidR="00D468D3" w:rsidRPr="00D13AA0">
        <w:rPr>
          <w:rFonts w:ascii="Book Antiqua" w:hAnsi="Book Antiqua"/>
        </w:rPr>
        <w:t xml:space="preserve">RNF43 mutations </w:t>
      </w:r>
      <w:r w:rsidR="00535C5F" w:rsidRPr="00D13AA0">
        <w:rPr>
          <w:rFonts w:ascii="Book Antiqua" w:hAnsi="Book Antiqua"/>
        </w:rPr>
        <w:t>occur in 14</w:t>
      </w:r>
      <w:r w:rsidR="00C1208A" w:rsidRPr="00D13AA0">
        <w:rPr>
          <w:rFonts w:ascii="Book Antiqua" w:eastAsia="宋体" w:hAnsi="Book Antiqua"/>
          <w:lang w:eastAsia="zh-CN"/>
        </w:rPr>
        <w:t>%</w:t>
      </w:r>
      <w:r w:rsidR="00535C5F" w:rsidRPr="00D13AA0">
        <w:rPr>
          <w:rFonts w:ascii="Book Antiqua" w:hAnsi="Book Antiqua"/>
        </w:rPr>
        <w:t xml:space="preserve">-38% of </w:t>
      </w:r>
      <w:r w:rsidR="00535C5F" w:rsidRPr="00D13AA0">
        <w:rPr>
          <w:rFonts w:ascii="Book Antiqua" w:hAnsi="Book Antiqua"/>
        </w:rPr>
        <w:lastRenderedPageBreak/>
        <w:t>IPMNs</w:t>
      </w:r>
      <w:r w:rsidR="00B15F73"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CA7FB9" w:rsidRPr="00D13AA0">
        <w:rPr>
          <w:rFonts w:ascii="Book Antiqua" w:hAnsi="Book Antiqua"/>
        </w:rPr>
        <w:instrText xml:space="preserve"> ADDIN EN.CITE </w:instrText>
      </w:r>
      <w:r w:rsidR="00CA7FB9"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CA7FB9" w:rsidRPr="00D13AA0">
        <w:rPr>
          <w:rFonts w:ascii="Book Antiqua" w:hAnsi="Book Antiqua"/>
        </w:rPr>
        <w:instrText xml:space="preserve"> ADDIN EN.CITE.DATA </w:instrText>
      </w:r>
      <w:r w:rsidR="00CA7FB9" w:rsidRPr="00D13AA0">
        <w:rPr>
          <w:rFonts w:ascii="Book Antiqua" w:hAnsi="Book Antiqua"/>
        </w:rPr>
      </w:r>
      <w:r w:rsidR="00CA7FB9" w:rsidRPr="00D13AA0">
        <w:rPr>
          <w:rFonts w:ascii="Book Antiqua" w:hAnsi="Book Antiqua"/>
        </w:rPr>
        <w:fldChar w:fldCharType="end"/>
      </w:r>
      <w:r w:rsidR="00B15F73" w:rsidRPr="00D13AA0">
        <w:rPr>
          <w:rFonts w:ascii="Book Antiqua" w:hAnsi="Book Antiqua"/>
        </w:rPr>
      </w:r>
      <w:r w:rsidR="00B15F73" w:rsidRPr="00D13AA0">
        <w:rPr>
          <w:rFonts w:ascii="Book Antiqua" w:hAnsi="Book Antiqua"/>
        </w:rPr>
        <w:fldChar w:fldCharType="separate"/>
      </w:r>
      <w:r w:rsidR="00F00735" w:rsidRPr="00D13AA0">
        <w:rPr>
          <w:rFonts w:ascii="Book Antiqua" w:hAnsi="Book Antiqua"/>
          <w:noProof/>
          <w:vertAlign w:val="superscript"/>
        </w:rPr>
        <w:t>[25,</w:t>
      </w:r>
      <w:r w:rsidR="00CA7FB9" w:rsidRPr="00D13AA0">
        <w:rPr>
          <w:rFonts w:ascii="Book Antiqua" w:hAnsi="Book Antiqua"/>
          <w:noProof/>
          <w:vertAlign w:val="superscript"/>
        </w:rPr>
        <w:t>31]</w:t>
      </w:r>
      <w:r w:rsidR="00B15F73" w:rsidRPr="00D13AA0">
        <w:rPr>
          <w:rFonts w:ascii="Book Antiqua" w:hAnsi="Book Antiqua"/>
        </w:rPr>
        <w:fldChar w:fldCharType="end"/>
      </w:r>
      <w:r w:rsidR="00C1208A" w:rsidRPr="00D13AA0">
        <w:rPr>
          <w:rFonts w:ascii="Book Antiqua" w:eastAsia="宋体" w:hAnsi="Book Antiqua"/>
          <w:lang w:eastAsia="zh-CN"/>
        </w:rPr>
        <w:t>.</w:t>
      </w:r>
      <w:r w:rsidR="0004766F" w:rsidRPr="00D13AA0">
        <w:rPr>
          <w:rFonts w:ascii="Book Antiqua" w:hAnsi="Book Antiqua"/>
        </w:rPr>
        <w:t xml:space="preserve"> </w:t>
      </w:r>
      <w:r w:rsidR="00C6379A" w:rsidRPr="00D13AA0">
        <w:rPr>
          <w:rFonts w:ascii="Book Antiqua" w:hAnsi="Book Antiqua"/>
        </w:rPr>
        <w:t xml:space="preserve">VHL </w:t>
      </w:r>
      <w:r w:rsidR="00CF0FBA" w:rsidRPr="00D13AA0">
        <w:rPr>
          <w:rFonts w:ascii="Book Antiqua" w:hAnsi="Book Antiqua"/>
        </w:rPr>
        <w:t>gene mutations have been identified in SCA but not</w:t>
      </w:r>
      <w:r w:rsidR="00D623DB" w:rsidRPr="00D13AA0">
        <w:rPr>
          <w:rFonts w:ascii="Book Antiqua" w:hAnsi="Book Antiqua"/>
        </w:rPr>
        <w:t xml:space="preserve"> in</w:t>
      </w:r>
      <w:r w:rsidR="00CF0FBA" w:rsidRPr="00D13AA0">
        <w:rPr>
          <w:rFonts w:ascii="Book Antiqua" w:hAnsi="Book Antiqua"/>
        </w:rPr>
        <w:t xml:space="preserve"> other pancreatic cystic lesions</w:t>
      </w:r>
      <w:r w:rsidR="00CF0FBA"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CA7FB9" w:rsidRPr="00D13AA0">
        <w:rPr>
          <w:rFonts w:ascii="Book Antiqua" w:hAnsi="Book Antiqua"/>
        </w:rPr>
        <w:instrText xml:space="preserve"> ADDIN EN.CITE </w:instrText>
      </w:r>
      <w:r w:rsidR="00CA7FB9"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CA7FB9" w:rsidRPr="00D13AA0">
        <w:rPr>
          <w:rFonts w:ascii="Book Antiqua" w:hAnsi="Book Antiqua"/>
        </w:rPr>
        <w:instrText xml:space="preserve"> ADDIN EN.CITE.DATA </w:instrText>
      </w:r>
      <w:r w:rsidR="00CA7FB9" w:rsidRPr="00D13AA0">
        <w:rPr>
          <w:rFonts w:ascii="Book Antiqua" w:hAnsi="Book Antiqua"/>
        </w:rPr>
      </w:r>
      <w:r w:rsidR="00CA7FB9" w:rsidRPr="00D13AA0">
        <w:rPr>
          <w:rFonts w:ascii="Book Antiqua" w:hAnsi="Book Antiqua"/>
        </w:rPr>
        <w:fldChar w:fldCharType="end"/>
      </w:r>
      <w:r w:rsidR="00CF0FBA" w:rsidRPr="00D13AA0">
        <w:rPr>
          <w:rFonts w:ascii="Book Antiqua" w:hAnsi="Book Antiqua"/>
        </w:rPr>
      </w:r>
      <w:r w:rsidR="00CF0FBA" w:rsidRPr="00D13AA0">
        <w:rPr>
          <w:rFonts w:ascii="Book Antiqua" w:hAnsi="Book Antiqua"/>
        </w:rPr>
        <w:fldChar w:fldCharType="separate"/>
      </w:r>
      <w:r w:rsidR="00D13AA0" w:rsidRPr="00D13AA0">
        <w:rPr>
          <w:rFonts w:ascii="Book Antiqua" w:hAnsi="Book Antiqua"/>
          <w:noProof/>
          <w:vertAlign w:val="superscript"/>
        </w:rPr>
        <w:t>[25,</w:t>
      </w:r>
      <w:r w:rsidR="00CA7FB9" w:rsidRPr="00D13AA0">
        <w:rPr>
          <w:rFonts w:ascii="Book Antiqua" w:hAnsi="Book Antiqua"/>
          <w:noProof/>
          <w:vertAlign w:val="superscript"/>
        </w:rPr>
        <w:t>29]</w:t>
      </w:r>
      <w:r w:rsidR="00CF0FBA" w:rsidRPr="00D13AA0">
        <w:rPr>
          <w:rFonts w:ascii="Book Antiqua" w:hAnsi="Book Antiqua"/>
        </w:rPr>
        <w:fldChar w:fldCharType="end"/>
      </w:r>
      <w:r w:rsidR="00C1208A" w:rsidRPr="00D13AA0">
        <w:rPr>
          <w:rFonts w:ascii="Book Antiqua" w:eastAsia="宋体" w:hAnsi="Book Antiqua"/>
          <w:lang w:eastAsia="zh-CN"/>
        </w:rPr>
        <w:t xml:space="preserve">. </w:t>
      </w:r>
      <w:r w:rsidR="0071358D" w:rsidRPr="00D13AA0">
        <w:rPr>
          <w:rFonts w:ascii="Book Antiqua" w:hAnsi="Book Antiqua"/>
        </w:rPr>
        <w:t>CTNNB1 gene mutations are the most commonly seen alteration in SPN</w:t>
      </w:r>
      <w:r w:rsidR="0071358D" w:rsidRPr="00D13AA0">
        <w:rPr>
          <w:rFonts w:ascii="Book Antiqua" w:hAnsi="Book Antiqua"/>
        </w:rPr>
        <w:fldChar w:fldCharType="begin"/>
      </w:r>
      <w:r w:rsidR="00421FF2" w:rsidRPr="00D13AA0">
        <w:rPr>
          <w:rFonts w:ascii="Book Antiqua" w:hAnsi="Book Antiqua"/>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0071358D" w:rsidRPr="00D13AA0">
        <w:rPr>
          <w:rFonts w:ascii="Book Antiqua" w:hAnsi="Book Antiqua"/>
        </w:rPr>
        <w:fldChar w:fldCharType="separate"/>
      </w:r>
      <w:r w:rsidR="00AF60AF" w:rsidRPr="00D13AA0">
        <w:rPr>
          <w:rFonts w:ascii="Book Antiqua" w:hAnsi="Book Antiqua"/>
          <w:noProof/>
          <w:vertAlign w:val="superscript"/>
        </w:rPr>
        <w:t>[25]</w:t>
      </w:r>
      <w:r w:rsidR="0071358D" w:rsidRPr="00D13AA0">
        <w:rPr>
          <w:rFonts w:ascii="Book Antiqua" w:hAnsi="Book Antiqua"/>
        </w:rPr>
        <w:fldChar w:fldCharType="end"/>
      </w:r>
      <w:r w:rsidR="00C1208A" w:rsidRPr="00D13AA0">
        <w:rPr>
          <w:rFonts w:ascii="Book Antiqua" w:hAnsi="Book Antiqua"/>
        </w:rPr>
        <w:t>.</w:t>
      </w:r>
    </w:p>
    <w:p w14:paraId="3F099114" w14:textId="77777777" w:rsidR="0071358D" w:rsidRPr="00D13AA0" w:rsidRDefault="0071358D" w:rsidP="00273EF7">
      <w:pPr>
        <w:spacing w:line="360" w:lineRule="auto"/>
        <w:contextualSpacing/>
        <w:jc w:val="both"/>
        <w:rPr>
          <w:rFonts w:ascii="Book Antiqua" w:hAnsi="Book Antiqua"/>
        </w:rPr>
      </w:pPr>
    </w:p>
    <w:p w14:paraId="6D8E4FE5" w14:textId="478A389D" w:rsidR="00786E0E" w:rsidRPr="00D13AA0" w:rsidRDefault="00786E0E" w:rsidP="00273EF7">
      <w:pPr>
        <w:spacing w:line="360" w:lineRule="auto"/>
        <w:contextualSpacing/>
        <w:jc w:val="both"/>
        <w:rPr>
          <w:rFonts w:ascii="Book Antiqua" w:hAnsi="Book Antiqua"/>
          <w:b/>
          <w:i/>
        </w:rPr>
      </w:pPr>
      <w:r w:rsidRPr="00D13AA0">
        <w:rPr>
          <w:rFonts w:ascii="Book Antiqua" w:hAnsi="Book Antiqua"/>
          <w:b/>
          <w:i/>
        </w:rPr>
        <w:t>Integration of imaging and molecular biomarkers for the evaluation of PCLs</w:t>
      </w:r>
    </w:p>
    <w:p w14:paraId="0A976205" w14:textId="21F057E8" w:rsidR="00786E0E" w:rsidRPr="00D13AA0" w:rsidRDefault="00786E0E" w:rsidP="00273EF7">
      <w:pPr>
        <w:spacing w:line="360" w:lineRule="auto"/>
        <w:contextualSpacing/>
        <w:jc w:val="both"/>
        <w:rPr>
          <w:rFonts w:ascii="Book Antiqua" w:hAnsi="Book Antiqua"/>
        </w:rPr>
      </w:pPr>
      <w:r w:rsidRPr="00D13AA0">
        <w:rPr>
          <w:rFonts w:ascii="Book Antiqua" w:hAnsi="Book Antiqua"/>
        </w:rPr>
        <w:t>EUS guided evaluation of PCLs permits integrated eva</w:t>
      </w:r>
      <w:r w:rsidR="00E31D56" w:rsidRPr="00D13AA0">
        <w:rPr>
          <w:rFonts w:ascii="Book Antiqua" w:hAnsi="Book Antiqua"/>
        </w:rPr>
        <w:t xml:space="preserve">luation with imaging (nCLE) and </w:t>
      </w:r>
      <w:r w:rsidRPr="00D13AA0">
        <w:rPr>
          <w:rFonts w:ascii="Book Antiqua" w:hAnsi="Book Antiqua"/>
        </w:rPr>
        <w:t xml:space="preserve">molecular (cyst fluid) biomarkers. Table 2 </w:t>
      </w:r>
      <w:r w:rsidR="00F8338E" w:rsidRPr="00D13AA0">
        <w:rPr>
          <w:rFonts w:ascii="Book Antiqua" w:hAnsi="Book Antiqua"/>
        </w:rPr>
        <w:t xml:space="preserve">and Figure 3 </w:t>
      </w:r>
      <w:r w:rsidR="00BE558F" w:rsidRPr="00D13AA0">
        <w:rPr>
          <w:rFonts w:ascii="Book Antiqua" w:hAnsi="Book Antiqua"/>
        </w:rPr>
        <w:t>summarize</w:t>
      </w:r>
      <w:r w:rsidRPr="00D13AA0">
        <w:rPr>
          <w:rFonts w:ascii="Book Antiqua" w:hAnsi="Book Antiqua"/>
        </w:rPr>
        <w:t xml:space="preserve"> the key imaging and molecular biomarkers for different types of PCLs. </w:t>
      </w:r>
    </w:p>
    <w:p w14:paraId="344A2C28" w14:textId="77777777" w:rsidR="0066421D" w:rsidRPr="00D13AA0" w:rsidRDefault="0066421D" w:rsidP="00273EF7">
      <w:pPr>
        <w:spacing w:line="360" w:lineRule="auto"/>
        <w:contextualSpacing/>
        <w:jc w:val="both"/>
        <w:rPr>
          <w:rFonts w:ascii="Book Antiqua" w:hAnsi="Book Antiqua"/>
        </w:rPr>
      </w:pPr>
    </w:p>
    <w:p w14:paraId="7A1275BB" w14:textId="77777777" w:rsidR="005A76D8" w:rsidRPr="00D13AA0" w:rsidRDefault="005A76D8" w:rsidP="00273EF7">
      <w:pPr>
        <w:spacing w:line="360" w:lineRule="auto"/>
        <w:contextualSpacing/>
        <w:jc w:val="both"/>
        <w:rPr>
          <w:rFonts w:ascii="Book Antiqua" w:hAnsi="Book Antiqua"/>
          <w:b/>
          <w:bCs/>
          <w:i/>
        </w:rPr>
      </w:pPr>
      <w:r w:rsidRPr="00D13AA0">
        <w:rPr>
          <w:rFonts w:ascii="Book Antiqua" w:hAnsi="Book Antiqua"/>
          <w:b/>
          <w:bCs/>
          <w:i/>
        </w:rPr>
        <w:t>Types of pancreatic cystic lesions</w:t>
      </w:r>
    </w:p>
    <w:p w14:paraId="7CDE055A" w14:textId="744E4CC5" w:rsidR="009B09DD" w:rsidRPr="00D13AA0" w:rsidRDefault="095FB0D9" w:rsidP="00273EF7">
      <w:pPr>
        <w:spacing w:line="360" w:lineRule="auto"/>
        <w:contextualSpacing/>
        <w:jc w:val="both"/>
        <w:rPr>
          <w:rFonts w:ascii="Book Antiqua" w:eastAsia="宋体" w:hAnsi="Book Antiqua"/>
          <w:b/>
          <w:bCs/>
          <w:lang w:eastAsia="zh-CN"/>
        </w:rPr>
      </w:pPr>
      <w:r w:rsidRPr="00D13AA0">
        <w:rPr>
          <w:rFonts w:ascii="Book Antiqua" w:hAnsi="Book Antiqua"/>
          <w:b/>
          <w:bCs/>
        </w:rPr>
        <w:t>Intra-ductal papillary mucinous neoplasm</w:t>
      </w:r>
      <w:r w:rsidR="00C1208A" w:rsidRPr="00D13AA0">
        <w:rPr>
          <w:rFonts w:ascii="Book Antiqua" w:eastAsia="宋体" w:hAnsi="Book Antiqua"/>
          <w:b/>
          <w:bCs/>
          <w:lang w:eastAsia="zh-CN"/>
        </w:rPr>
        <w:t xml:space="preserve">: </w:t>
      </w:r>
      <w:r w:rsidR="007E34FA" w:rsidRPr="00D13AA0">
        <w:rPr>
          <w:rFonts w:ascii="Book Antiqua" w:hAnsi="Book Antiqua"/>
        </w:rPr>
        <w:t xml:space="preserve">IPMNs are epithelial </w:t>
      </w:r>
      <w:r w:rsidR="006D51AB" w:rsidRPr="00D13AA0">
        <w:rPr>
          <w:rFonts w:ascii="Book Antiqua" w:hAnsi="Book Antiqua"/>
        </w:rPr>
        <w:t>neoplasms that</w:t>
      </w:r>
      <w:r w:rsidR="007E34FA" w:rsidRPr="00D13AA0">
        <w:rPr>
          <w:rFonts w:ascii="Book Antiqua" w:hAnsi="Book Antiqua"/>
        </w:rPr>
        <w:t xml:space="preserve"> produce mucin. They </w:t>
      </w:r>
      <w:r w:rsidR="00BE42F0" w:rsidRPr="00D13AA0">
        <w:rPr>
          <w:rFonts w:ascii="Book Antiqua" w:hAnsi="Book Antiqua"/>
        </w:rPr>
        <w:t xml:space="preserve">are classified based on involvement of the main </w:t>
      </w:r>
      <w:r w:rsidR="00050B6D" w:rsidRPr="00D13AA0">
        <w:rPr>
          <w:rFonts w:ascii="Book Antiqua" w:hAnsi="Book Antiqua"/>
        </w:rPr>
        <w:t>pancreatic duct: main duct IPMN (</w:t>
      </w:r>
      <w:bookmarkStart w:id="55" w:name="OLE_LINK431"/>
      <w:bookmarkStart w:id="56" w:name="OLE_LINK432"/>
      <w:r w:rsidR="00050B6D" w:rsidRPr="00D13AA0">
        <w:rPr>
          <w:rFonts w:ascii="Book Antiqua" w:hAnsi="Book Antiqua"/>
        </w:rPr>
        <w:t>MD-IPMN</w:t>
      </w:r>
      <w:bookmarkEnd w:id="55"/>
      <w:bookmarkEnd w:id="56"/>
      <w:r w:rsidR="00050B6D" w:rsidRPr="00D13AA0">
        <w:rPr>
          <w:rFonts w:ascii="Book Antiqua" w:hAnsi="Book Antiqua"/>
        </w:rPr>
        <w:t xml:space="preserve">), branch duct IPMN (BD-IPMN), mixed </w:t>
      </w:r>
      <w:r w:rsidR="00FE45FC" w:rsidRPr="00D13AA0">
        <w:rPr>
          <w:rFonts w:ascii="Book Antiqua" w:hAnsi="Book Antiqua"/>
        </w:rPr>
        <w:t xml:space="preserve">(both main and branch duct) </w:t>
      </w:r>
      <w:r w:rsidR="00050B6D" w:rsidRPr="00D13AA0">
        <w:rPr>
          <w:rFonts w:ascii="Book Antiqua" w:hAnsi="Book Antiqua"/>
        </w:rPr>
        <w:t xml:space="preserve">IPMN. </w:t>
      </w:r>
      <w:r w:rsidR="001C04AF" w:rsidRPr="00D13AA0">
        <w:rPr>
          <w:rFonts w:ascii="Book Antiqua" w:hAnsi="Book Antiqua"/>
        </w:rPr>
        <w:t xml:space="preserve">MD-IPMN is characterized by either segmental or diffuse dilation of the main pancreatic duct </w:t>
      </w:r>
      <w:r w:rsidR="00EC42D3" w:rsidRPr="00D13AA0">
        <w:rPr>
          <w:rFonts w:ascii="Book Antiqua" w:hAnsi="Book Antiqua"/>
        </w:rPr>
        <w:t xml:space="preserve">greater than 5 mm </w:t>
      </w:r>
      <w:r w:rsidR="001C04AF" w:rsidRPr="00D13AA0">
        <w:rPr>
          <w:rFonts w:ascii="Book Antiqua" w:hAnsi="Book Antiqua"/>
        </w:rPr>
        <w:t xml:space="preserve">without other causes of obstruction. </w:t>
      </w:r>
      <w:r w:rsidR="000348E3" w:rsidRPr="00D13AA0">
        <w:rPr>
          <w:rFonts w:ascii="Book Antiqua" w:hAnsi="Book Antiqua"/>
        </w:rPr>
        <w:t xml:space="preserve">BD-IPMN is characterized by cyst </w:t>
      </w:r>
      <w:r w:rsidR="0067427A" w:rsidRPr="00D13AA0">
        <w:rPr>
          <w:rFonts w:ascii="Book Antiqua" w:hAnsi="Book Antiqua"/>
        </w:rPr>
        <w:t xml:space="preserve">diameter greater than </w:t>
      </w:r>
      <w:r w:rsidR="000348E3" w:rsidRPr="00D13AA0">
        <w:rPr>
          <w:rFonts w:ascii="Book Antiqua" w:hAnsi="Book Antiqua"/>
        </w:rPr>
        <w:t xml:space="preserve">5 mm that communicates with the main pancreatic duct. </w:t>
      </w:r>
      <w:r w:rsidR="0067427A" w:rsidRPr="00D13AA0">
        <w:rPr>
          <w:rFonts w:ascii="Book Antiqua" w:hAnsi="Book Antiqua"/>
        </w:rPr>
        <w:t xml:space="preserve">Mixed-IPMN </w:t>
      </w:r>
      <w:r w:rsidR="00A17C67" w:rsidRPr="00D13AA0">
        <w:rPr>
          <w:rFonts w:ascii="Book Antiqua" w:hAnsi="Book Antiqua"/>
        </w:rPr>
        <w:t>meets</w:t>
      </w:r>
      <w:r w:rsidR="0067427A" w:rsidRPr="00D13AA0">
        <w:rPr>
          <w:rFonts w:ascii="Book Antiqua" w:hAnsi="Book Antiqua"/>
        </w:rPr>
        <w:t xml:space="preserve"> criteria for both </w:t>
      </w:r>
      <w:r w:rsidR="00F27C5E" w:rsidRPr="00D13AA0">
        <w:rPr>
          <w:rFonts w:ascii="Book Antiqua" w:hAnsi="Book Antiqua"/>
        </w:rPr>
        <w:t>MD-</w:t>
      </w:r>
      <w:r w:rsidR="0067427A" w:rsidRPr="00D13AA0">
        <w:rPr>
          <w:rFonts w:ascii="Book Antiqua" w:hAnsi="Book Antiqua"/>
        </w:rPr>
        <w:t xml:space="preserve">IPMN and BD-IPMN. </w:t>
      </w:r>
      <w:r w:rsidR="00050B6D" w:rsidRPr="00D13AA0">
        <w:rPr>
          <w:rFonts w:ascii="Book Antiqua" w:hAnsi="Book Antiqua"/>
        </w:rPr>
        <w:t xml:space="preserve">MD-IPMN </w:t>
      </w:r>
      <w:r w:rsidR="00380508" w:rsidRPr="00D13AA0">
        <w:rPr>
          <w:rFonts w:ascii="Book Antiqua" w:hAnsi="Book Antiqua"/>
        </w:rPr>
        <w:t xml:space="preserve">and mixed IPMN </w:t>
      </w:r>
      <w:r w:rsidR="00050B6D" w:rsidRPr="00D13AA0">
        <w:rPr>
          <w:rFonts w:ascii="Book Antiqua" w:hAnsi="Book Antiqua"/>
        </w:rPr>
        <w:t xml:space="preserve">are associated with significantly </w:t>
      </w:r>
      <w:r w:rsidR="00537416" w:rsidRPr="00D13AA0">
        <w:rPr>
          <w:rFonts w:ascii="Book Antiqua" w:hAnsi="Book Antiqua"/>
        </w:rPr>
        <w:t>higher incidence of malignancy compared to BD-IPMN (</w:t>
      </w:r>
      <w:r w:rsidR="00D97693" w:rsidRPr="00D13AA0">
        <w:rPr>
          <w:rFonts w:ascii="Book Antiqua" w:hAnsi="Book Antiqua"/>
        </w:rPr>
        <w:t xml:space="preserve">60% </w:t>
      </w:r>
      <w:r w:rsidR="00D97693" w:rsidRPr="00D13AA0">
        <w:rPr>
          <w:rFonts w:ascii="Book Antiqua" w:hAnsi="Book Antiqua"/>
          <w:i/>
        </w:rPr>
        <w:t>vs</w:t>
      </w:r>
      <w:r w:rsidR="00D97693" w:rsidRPr="00D13AA0">
        <w:rPr>
          <w:rFonts w:ascii="Book Antiqua" w:hAnsi="Book Antiqua"/>
        </w:rPr>
        <w:t xml:space="preserve"> 25</w:t>
      </w:r>
      <w:r w:rsidR="00C1208A" w:rsidRPr="00D13AA0">
        <w:rPr>
          <w:rFonts w:ascii="Book Antiqua" w:hAnsi="Book Antiqua"/>
        </w:rPr>
        <w:t>%)</w:t>
      </w:r>
      <w:r w:rsidR="00D13AA0" w:rsidRPr="00D13AA0">
        <w:rPr>
          <w:rFonts w:ascii="Book Antiqua" w:hAnsi="Book Antiqua"/>
          <w:vertAlign w:val="superscript"/>
        </w:rPr>
        <w:fldChar w:fldCharType="begin"/>
      </w:r>
      <w:r w:rsidR="00D13AA0" w:rsidRPr="00D13AA0">
        <w:rPr>
          <w:rFonts w:ascii="Book Antiqua" w:hAnsi="Book Antiqua"/>
          <w:vertAlign w:val="superscript"/>
        </w:rPr>
        <w:instrText xml:space="preserve"> ADDIN EN.CITE &lt;EndNote&gt;&lt;Cite&gt;&lt;Author&gt;Machado&lt;/Author&gt;&lt;Year&gt;2015&lt;/Year&gt;&lt;RecNum&gt;15&lt;/RecNum&gt;&lt;DisplayText&gt;&lt;style face="superscript"&gt;[33]&lt;/style&gt;&lt;/DisplayText&gt;&lt;record&gt;&lt;rec-number&gt;15&lt;/rec-number&gt;&lt;foreign-keys&gt;&lt;key app="EN" db-id="zrsd29afqx5e2re9z5u5r5ryaa9p9zv5afxs"&gt;15&lt;/key&gt;&lt;/foreign-keys&gt;&lt;ref-type name="Journal Article"&gt;17&lt;/ref-type&gt;&lt;contributors&gt;&lt;authors&gt;&lt;author&gt;Machado, Norman Oneil&lt;/author&gt;&lt;author&gt;Al Qadhi, Hani&lt;/author&gt;&lt;author&gt;Al Wahibi, Khalifa&lt;/author&gt;&lt;/authors&gt;&lt;/contributors&gt;&lt;titles&gt;&lt;title&gt;Intraductal papillary mucinous neoplasm of pancreas&lt;/title&gt;&lt;secondary-title&gt;North American journal of medical sciences&lt;/secondary-title&gt;&lt;/titles&gt;&lt;periodical&gt;&lt;full-title&gt;North American journal of medical sciences&lt;/full-title&gt;&lt;/periodical&gt;&lt;pages&gt;160&lt;/pages&gt;&lt;volume&gt;7&lt;/volume&gt;&lt;number&gt;5&lt;/number&gt;&lt;dates&gt;&lt;year&gt;2015&lt;/year&gt;&lt;/dates&gt;&lt;isbn&gt;1947-2714&lt;/isbn&gt;&lt;accession-num&gt;26110127&lt;/accession-num&gt;&lt;urls&gt;&lt;/urls&gt;&lt;electronic-resource-num&gt;10.4103/1947-2714.157477&lt;/electronic-resource-num&gt;&lt;/record&gt;&lt;/Cite&gt;&lt;/EndNote&gt;</w:instrText>
      </w:r>
      <w:r w:rsidR="00D13AA0" w:rsidRPr="00D13AA0">
        <w:rPr>
          <w:rFonts w:ascii="Book Antiqua" w:hAnsi="Book Antiqua"/>
          <w:vertAlign w:val="superscript"/>
        </w:rPr>
        <w:fldChar w:fldCharType="separate"/>
      </w:r>
      <w:r w:rsidR="00D13AA0" w:rsidRPr="00D13AA0">
        <w:rPr>
          <w:rFonts w:ascii="Book Antiqua" w:hAnsi="Book Antiqua"/>
          <w:noProof/>
          <w:vertAlign w:val="superscript"/>
        </w:rPr>
        <w:t>[</w:t>
      </w:r>
      <w:r w:rsidR="00D13AA0" w:rsidRPr="00D13AA0">
        <w:rPr>
          <w:rFonts w:ascii="Book Antiqua" w:eastAsia="宋体" w:hAnsi="Book Antiqua"/>
          <w:noProof/>
          <w:vertAlign w:val="superscript"/>
          <w:lang w:eastAsia="zh-CN"/>
        </w:rPr>
        <w:t>9,</w:t>
      </w:r>
      <w:r w:rsidR="00D13AA0" w:rsidRPr="00D13AA0">
        <w:rPr>
          <w:rFonts w:ascii="Book Antiqua" w:hAnsi="Book Antiqua"/>
          <w:noProof/>
          <w:vertAlign w:val="superscript"/>
        </w:rPr>
        <w:t>3</w:t>
      </w:r>
      <w:r w:rsidR="00D13AA0" w:rsidRPr="00D13AA0">
        <w:rPr>
          <w:rFonts w:ascii="Book Antiqua" w:eastAsia="宋体" w:hAnsi="Book Antiqua"/>
          <w:noProof/>
          <w:vertAlign w:val="superscript"/>
          <w:lang w:eastAsia="zh-CN"/>
        </w:rPr>
        <w:t>2</w:t>
      </w:r>
      <w:r w:rsidR="00D13AA0" w:rsidRPr="00D13AA0">
        <w:rPr>
          <w:rFonts w:ascii="Book Antiqua" w:hAnsi="Book Antiqua"/>
          <w:noProof/>
          <w:vertAlign w:val="superscript"/>
        </w:rPr>
        <w:t>]</w:t>
      </w:r>
      <w:r w:rsidR="00D13AA0" w:rsidRPr="00D13AA0">
        <w:rPr>
          <w:rFonts w:ascii="Book Antiqua" w:hAnsi="Book Antiqua"/>
          <w:vertAlign w:val="superscript"/>
        </w:rPr>
        <w:fldChar w:fldCharType="end"/>
      </w:r>
      <w:r w:rsidR="00C1208A" w:rsidRPr="00D13AA0">
        <w:rPr>
          <w:rFonts w:ascii="Book Antiqua" w:eastAsia="宋体" w:hAnsi="Book Antiqua"/>
          <w:lang w:eastAsia="zh-CN"/>
        </w:rPr>
        <w:t>.</w:t>
      </w:r>
      <w:r w:rsidR="009B09DD" w:rsidRPr="00D13AA0">
        <w:rPr>
          <w:rFonts w:ascii="Book Antiqua" w:hAnsi="Book Antiqua"/>
          <w:vertAlign w:val="superscript"/>
        </w:rPr>
        <w:t xml:space="preserve"> </w:t>
      </w:r>
      <w:r w:rsidR="00E84B33" w:rsidRPr="00D13AA0">
        <w:rPr>
          <w:rFonts w:ascii="Book Antiqua" w:hAnsi="Book Antiqua"/>
        </w:rPr>
        <w:t xml:space="preserve">They are also classified into gastric, intestinal, </w:t>
      </w:r>
      <w:proofErr w:type="spellStart"/>
      <w:r w:rsidR="00E84B33" w:rsidRPr="00D13AA0">
        <w:rPr>
          <w:rFonts w:ascii="Book Antiqua" w:hAnsi="Book Antiqua"/>
        </w:rPr>
        <w:t>pancrea</w:t>
      </w:r>
      <w:r w:rsidR="00C1208A" w:rsidRPr="00D13AA0">
        <w:rPr>
          <w:rFonts w:ascii="Book Antiqua" w:hAnsi="Book Antiqua"/>
        </w:rPr>
        <w:t>ticobiliary</w:t>
      </w:r>
      <w:proofErr w:type="spellEnd"/>
      <w:r w:rsidR="00C1208A" w:rsidRPr="00D13AA0">
        <w:rPr>
          <w:rFonts w:ascii="Book Antiqua" w:hAnsi="Book Antiqua"/>
        </w:rPr>
        <w:t xml:space="preserve">, </w:t>
      </w:r>
      <w:proofErr w:type="spellStart"/>
      <w:r w:rsidR="00C1208A" w:rsidRPr="00D13AA0">
        <w:rPr>
          <w:rFonts w:ascii="Book Antiqua" w:hAnsi="Book Antiqua"/>
        </w:rPr>
        <w:t>oncocytic</w:t>
      </w:r>
      <w:proofErr w:type="spellEnd"/>
      <w:r w:rsidR="00C1208A" w:rsidRPr="00D13AA0">
        <w:rPr>
          <w:rFonts w:ascii="Book Antiqua" w:hAnsi="Book Antiqua"/>
        </w:rPr>
        <w:t xml:space="preserve"> subtypes</w:t>
      </w:r>
      <w:r w:rsidR="00E84B33" w:rsidRPr="00D13AA0">
        <w:rPr>
          <w:rFonts w:ascii="Book Antiqua" w:hAnsi="Book Antiqua"/>
        </w:rPr>
        <w:fldChar w:fldCharType="begin"/>
      </w:r>
      <w:r w:rsidR="00890199" w:rsidRPr="00D13AA0">
        <w:rPr>
          <w:rFonts w:ascii="Book Antiqua" w:hAnsi="Book Antiqua"/>
        </w:rPr>
        <w:instrText xml:space="preserve"> ADDIN EN.CITE &lt;EndNote&gt;&lt;Cite&gt;&lt;Author&gt;Machado&lt;/Author&gt;&lt;Year&gt;2015&lt;/Year&gt;&lt;RecNum&gt;15&lt;/RecNum&gt;&lt;DisplayText&gt;&lt;style face="superscript"&gt;[33]&lt;/style&gt;&lt;/DisplayText&gt;&lt;record&gt;&lt;rec-number&gt;15&lt;/rec-number&gt;&lt;foreign-keys&gt;&lt;key app="EN" db-id="zrsd29afqx5e2re9z5u5r5ryaa9p9zv5afxs"&gt;15&lt;/key&gt;&lt;/foreign-keys&gt;&lt;ref-type name="Journal Article"&gt;17&lt;/ref-type&gt;&lt;contributors&gt;&lt;authors&gt;&lt;author&gt;Machado, Norman Oneil&lt;/author&gt;&lt;author&gt;Al Qadhi, Hani&lt;/author&gt;&lt;author&gt;Al Wahibi, Khalifa&lt;/author&gt;&lt;/authors&gt;&lt;/contributors&gt;&lt;titles&gt;&lt;title&gt;Intraductal papillary mucinous neoplasm of pancreas&lt;/title&gt;&lt;secondary-title&gt;North American journal of medical sciences&lt;/secondary-title&gt;&lt;/titles&gt;&lt;periodical&gt;&lt;full-title&gt;North American journal of medical sciences&lt;/full-title&gt;&lt;/periodical&gt;&lt;pages&gt;160&lt;/pages&gt;&lt;volume&gt;7&lt;/volume&gt;&lt;number&gt;5&lt;/number&gt;&lt;dates&gt;&lt;year&gt;2015&lt;/year&gt;&lt;/dates&gt;&lt;isbn&gt;1947-2714&lt;/isbn&gt;&lt;accession-num&gt;26110127&lt;/accession-num&gt;&lt;urls&gt;&lt;/urls&gt;&lt;electronic-resource-num&gt;10.4103/1947-2714.157477&lt;/electronic-resource-num&gt;&lt;/record&gt;&lt;/Cite&gt;&lt;/EndNote&gt;</w:instrText>
      </w:r>
      <w:r w:rsidR="00E84B33" w:rsidRPr="00D13AA0">
        <w:rPr>
          <w:rFonts w:ascii="Book Antiqua" w:hAnsi="Book Antiqua"/>
        </w:rPr>
        <w:fldChar w:fldCharType="separate"/>
      </w:r>
      <w:r w:rsidR="00AF60AF" w:rsidRPr="00D13AA0">
        <w:rPr>
          <w:rFonts w:ascii="Book Antiqua" w:hAnsi="Book Antiqua"/>
          <w:noProof/>
          <w:vertAlign w:val="superscript"/>
        </w:rPr>
        <w:t>[33]</w:t>
      </w:r>
      <w:r w:rsidR="00E84B33" w:rsidRPr="00D13AA0">
        <w:rPr>
          <w:rFonts w:ascii="Book Antiqua" w:hAnsi="Book Antiqua"/>
        </w:rPr>
        <w:fldChar w:fldCharType="end"/>
      </w:r>
      <w:r w:rsidR="00C1208A" w:rsidRPr="00D13AA0">
        <w:rPr>
          <w:rFonts w:ascii="Book Antiqua" w:eastAsia="宋体" w:hAnsi="Book Antiqua"/>
          <w:lang w:eastAsia="zh-CN"/>
        </w:rPr>
        <w:t>.</w:t>
      </w:r>
    </w:p>
    <w:p w14:paraId="3689BB91" w14:textId="2E517B7F" w:rsidR="004330D9" w:rsidRPr="00D13AA0" w:rsidRDefault="00A75713" w:rsidP="00273EF7">
      <w:pPr>
        <w:spacing w:line="360" w:lineRule="auto"/>
        <w:ind w:firstLineChars="100" w:firstLine="240"/>
        <w:contextualSpacing/>
        <w:jc w:val="both"/>
        <w:rPr>
          <w:rFonts w:ascii="Book Antiqua" w:hAnsi="Book Antiqua"/>
        </w:rPr>
      </w:pPr>
      <w:r w:rsidRPr="00D13AA0">
        <w:rPr>
          <w:rFonts w:ascii="Book Antiqua" w:hAnsi="Book Antiqua"/>
        </w:rPr>
        <w:t>Patterns of papillae or epithelial bands on nCLE have</w:t>
      </w:r>
      <w:r w:rsidR="00E37FE3" w:rsidRPr="00D13AA0">
        <w:rPr>
          <w:rFonts w:ascii="Book Antiqua" w:hAnsi="Book Antiqua"/>
        </w:rPr>
        <w:t xml:space="preserve"> </w:t>
      </w:r>
      <w:r w:rsidR="00D25B8B" w:rsidRPr="00D13AA0">
        <w:rPr>
          <w:rFonts w:ascii="Book Antiqua" w:hAnsi="Book Antiqua"/>
        </w:rPr>
        <w:t xml:space="preserve">high </w:t>
      </w:r>
      <w:r w:rsidR="00C1208A" w:rsidRPr="00D13AA0">
        <w:rPr>
          <w:rFonts w:ascii="Book Antiqua" w:hAnsi="Book Antiqua"/>
        </w:rPr>
        <w:t>correlation with mucinous cysts</w:t>
      </w:r>
      <w:r w:rsidR="0073579F" w:rsidRPr="00D13AA0">
        <w:rPr>
          <w:rFonts w:ascii="Book Antiqua" w:hAnsi="Book Antiqua"/>
        </w:rPr>
        <w:fldChar w:fldCharType="begin">
          <w:fldData xml:space="preserve">PEVuZE5vdGU+PENpdGU+PEF1dGhvcj5OYXBvbGVvbjwvQXV0aG9yPjxZZWFyPjIwMTY8L1llYXI+
PFJlY051bT4xPC9SZWNOdW0+PERpc3BsYXlUZXh0PjxzdHlsZSBmYWNlPSJzdXBlcnNjcmlwdCI+
WzE1LCAxN108L3N0eWxlPjwvRGlzcGxheVRleHQ+PHJlY29yZD48cmVjLW51bWJlcj4xPC9yZWMt
bnVtYmVyPjxmb3JlaWduLWtleXM+PGtleSBhcHA9IkVOIiBkYi1pZD0ienJzZDI5YWZxeDVlMnJl
OXo1dTVyNXJ5YWE5cDl6djVhZnhzIj4xPC9rZXk+PC9mb3JlaWduLWtleXM+PHJlZi10eXBlIG5h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PC9hdXRob3I+PGF1dGhvcj5Qb2l6YXQsIEYuPC9hdXRob3I+PGF1dGhvcj5HaW92YW5uaW5pLCBN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PC9hbHQtcGVyaW9kaWNhbD48cGFnZXM+MjYwMy0xMjwvcGFnZXM+PHZvbHVtZT4zMDwvdm9sdW1l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WzE1LCAxN108L3N0eWxlPjwvRGlzcGxheVRleHQ+PHJlY29yZD48cmVjLW51bWJlcj4xPC9yZWMt
bnVtYmVyPjxmb3JlaWduLWtleXM+PGtleSBhcHA9IkVOIiBkYi1pZD0ienJzZDI5YWZxeDVlMnJl
OXo1dTVyNXJ5YWE5cDl6djVhZnhzIj4xPC9rZXk+PC9mb3JlaWduLWtleXM+PHJlZi10eXBlIG5h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PC9hdXRob3I+PGF1dGhvcj5Qb2l6YXQsIEYuPC9hdXRob3I+PGF1dGhvcj5HaW92YW5uaW5pLCBN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PC9hbHQtcGVyaW9kaWNhbD48cGFnZXM+MjYwMy0xMjwvcGFnZXM+PHZvbHVtZT4zMDwvdm9sdW1l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73579F" w:rsidRPr="00D13AA0">
        <w:rPr>
          <w:rFonts w:ascii="Book Antiqua" w:hAnsi="Book Antiqua"/>
        </w:rPr>
      </w:r>
      <w:r w:rsidR="0073579F" w:rsidRPr="00D13AA0">
        <w:rPr>
          <w:rFonts w:ascii="Book Antiqua" w:hAnsi="Book Antiqua"/>
        </w:rPr>
        <w:fldChar w:fldCharType="separate"/>
      </w:r>
      <w:r w:rsidR="00F00735" w:rsidRPr="00D13AA0">
        <w:rPr>
          <w:rFonts w:ascii="Book Antiqua" w:hAnsi="Book Antiqua"/>
          <w:noProof/>
          <w:vertAlign w:val="superscript"/>
        </w:rPr>
        <w:t>[15,</w:t>
      </w:r>
      <w:r w:rsidR="00AF60AF" w:rsidRPr="00D13AA0">
        <w:rPr>
          <w:rFonts w:ascii="Book Antiqua" w:hAnsi="Book Antiqua"/>
          <w:noProof/>
          <w:vertAlign w:val="superscript"/>
        </w:rPr>
        <w:t>17]</w:t>
      </w:r>
      <w:r w:rsidR="0073579F" w:rsidRPr="00D13AA0">
        <w:rPr>
          <w:rFonts w:ascii="Book Antiqua" w:hAnsi="Book Antiqua"/>
        </w:rPr>
        <w:fldChar w:fldCharType="end"/>
      </w:r>
      <w:r w:rsidR="00C1208A" w:rsidRPr="00D13AA0">
        <w:rPr>
          <w:rFonts w:ascii="Book Antiqua" w:eastAsia="宋体" w:hAnsi="Book Antiqua"/>
          <w:lang w:eastAsia="zh-CN"/>
        </w:rPr>
        <w:t>.</w:t>
      </w:r>
      <w:r w:rsidR="0073579F" w:rsidRPr="00D13AA0">
        <w:rPr>
          <w:rFonts w:ascii="Book Antiqua" w:hAnsi="Book Antiqua"/>
        </w:rPr>
        <w:t xml:space="preserve"> </w:t>
      </w:r>
      <w:r w:rsidR="00D25B8B" w:rsidRPr="00D13AA0">
        <w:rPr>
          <w:rFonts w:ascii="Book Antiqua" w:hAnsi="Book Antiqua"/>
        </w:rPr>
        <w:t>The epithelial bands typically seen in MCNs do not have papillary morphology</w:t>
      </w:r>
      <w:r w:rsidR="00E37FE3" w:rsidRPr="00D13AA0">
        <w:rPr>
          <w:rFonts w:ascii="Book Antiqua" w:hAnsi="Book Antiqua"/>
        </w:rPr>
        <w:t>.</w:t>
      </w:r>
      <w:r w:rsidR="00D25B8B" w:rsidRPr="00D13AA0">
        <w:rPr>
          <w:rFonts w:ascii="Book Antiqua" w:hAnsi="Book Antiqua"/>
        </w:rPr>
        <w:t xml:space="preserve"> On the other han</w:t>
      </w:r>
      <w:r w:rsidR="00C1208A" w:rsidRPr="00D13AA0">
        <w:rPr>
          <w:rFonts w:ascii="Book Antiqua" w:hAnsi="Book Antiqua"/>
        </w:rPr>
        <w:t>d, IPMNs have complete papillae</w:t>
      </w:r>
      <w:r w:rsidR="0001161F"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&lt;EndNote&gt;&lt;Cite&gt;&lt;Author&gt;Krishna&lt;/Author&gt;&lt;Year&gt;2016&lt;/Year&gt;&lt;RecNum&gt;38&lt;/RecNum&gt;&lt;DisplayText&gt;&lt;style face="superscript"&gt;[24]&lt;/style&gt;&lt;/DisplayText&gt;&lt;record&gt;&lt;rec-number&gt;38&lt;/rec-number&gt;&lt;foreign-keys&gt;&lt;key app="EN" db-id="zrsd29afqx5e2re9z5u5r5ryaa9p9zv5afxs"&gt;38&lt;/key&gt;&lt;/foreign-keys&gt;&lt;ref-type name="Journal Article"&gt;17&lt;/ref-type&gt;&lt;contributors&gt;&lt;authors&gt;&lt;author&gt;Krishna, Somashekar G&lt;/author&gt;&lt;author&gt;Swanson, Benjamin&lt;/author&gt;&lt;author&gt;Hart, Phil A&lt;/author&gt;&lt;author&gt;El-Dika, Samer&lt;/author&gt;&lt;author&gt;Walker, Jon P&lt;/author&gt;&lt;author&gt;McCarthy, Sean T&lt;/author&gt;&lt;author&gt;Malli, Ahmad&lt;/author&gt;&lt;author&gt;Shah, Zarine K&lt;/author&gt;&lt;author&gt;Conwell, Darwin L&lt;/author&gt;&lt;/authors&gt;&lt;/contributors&gt;&lt;titles&gt;&lt;title&gt;Validation of diagnostic characteristics of needle based confocal laser endomicroscopy in differentiation of pancreatic cystic lesions&lt;/title&gt;&lt;secondary-title&gt;Endoscopy International Open&lt;/secondary-title&gt;&lt;/titles&gt;&lt;periodical&gt;&lt;full-title&gt;Endoscopy International Open&lt;/full-title&gt;&lt;/periodical&gt;&lt;pages&gt;E1124-E1135&lt;/pages&gt;&lt;volume&gt;4&lt;/volume&gt;&lt;number&gt;11&lt;/number&gt;&lt;dates&gt;&lt;year&gt;2016&lt;/year&gt;&lt;/dates&gt;&lt;isbn&gt;2364-3722&lt;/isbn&gt;&lt;accession-num&gt;27853737&lt;/accession-num&gt;&lt;urls&gt;&lt;/urls&gt;&lt;custom2&gt;PMC5110338&lt;/custom2&gt;&lt;electronic-resource-num&gt;10.1055/s-0042-116491&lt;/electronic-resource-num&gt;&lt;/record&gt;&lt;/Cite&gt;&lt;/EndNote&gt;</w:instrText>
      </w:r>
      <w:r w:rsidR="0001161F" w:rsidRPr="00D13AA0">
        <w:rPr>
          <w:rFonts w:ascii="Book Antiqua" w:hAnsi="Book Antiqua"/>
        </w:rPr>
        <w:fldChar w:fldCharType="separate"/>
      </w:r>
      <w:r w:rsidR="00AF60AF" w:rsidRPr="00D13AA0">
        <w:rPr>
          <w:rFonts w:ascii="Book Antiqua" w:hAnsi="Book Antiqua"/>
          <w:noProof/>
          <w:vertAlign w:val="superscript"/>
        </w:rPr>
        <w:t>[24]</w:t>
      </w:r>
      <w:r w:rsidR="0001161F" w:rsidRPr="00D13AA0">
        <w:rPr>
          <w:rFonts w:ascii="Book Antiqua" w:hAnsi="Book Antiqua"/>
        </w:rPr>
        <w:fldChar w:fldCharType="end"/>
      </w:r>
      <w:r w:rsidR="00C1208A" w:rsidRPr="00D13AA0">
        <w:rPr>
          <w:rFonts w:ascii="Book Antiqua" w:eastAsia="宋体" w:hAnsi="Book Antiqua"/>
          <w:lang w:eastAsia="zh-CN"/>
        </w:rPr>
        <w:t>.</w:t>
      </w:r>
      <w:r w:rsidR="006D3FCA" w:rsidRPr="00D13AA0">
        <w:rPr>
          <w:rFonts w:ascii="Book Antiqua" w:hAnsi="Book Antiqua"/>
        </w:rPr>
        <w:t xml:space="preserve"> Analysis of performance of nCLE criteria </w:t>
      </w:r>
      <w:r w:rsidR="008D0187" w:rsidRPr="00D13AA0">
        <w:rPr>
          <w:rFonts w:ascii="Book Antiqua" w:hAnsi="Book Antiqua"/>
        </w:rPr>
        <w:t xml:space="preserve">for IPMN </w:t>
      </w:r>
      <w:r w:rsidR="00012835" w:rsidRPr="00D13AA0">
        <w:rPr>
          <w:rFonts w:ascii="Book Antiqua" w:hAnsi="Book Antiqua"/>
        </w:rPr>
        <w:t xml:space="preserve">showed an </w:t>
      </w:r>
      <w:r w:rsidR="006D3FCA" w:rsidRPr="00D13AA0">
        <w:rPr>
          <w:rFonts w:ascii="Book Antiqua" w:hAnsi="Book Antiqua"/>
        </w:rPr>
        <w:t xml:space="preserve">accuracy 90%, sensitivity 80%, specificity 92%, positive predictive value 67%, </w:t>
      </w:r>
      <w:r w:rsidR="00961A32" w:rsidRPr="00D13AA0">
        <w:rPr>
          <w:rFonts w:ascii="Book Antiqua" w:hAnsi="Book Antiqua"/>
        </w:rPr>
        <w:t xml:space="preserve">and </w:t>
      </w:r>
      <w:r w:rsidR="006D3FCA" w:rsidRPr="00D13AA0">
        <w:rPr>
          <w:rFonts w:ascii="Book Antiqua" w:hAnsi="Book Antiqua"/>
        </w:rPr>
        <w:t>96% negative predictive value</w:t>
      </w:r>
      <w:r w:rsidR="008D0187"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8D0187" w:rsidRPr="00D13AA0">
        <w:rPr>
          <w:rFonts w:ascii="Book Antiqua" w:hAnsi="Book Antiqua"/>
        </w:rPr>
      </w:r>
      <w:r w:rsidR="008D0187" w:rsidRPr="00D13AA0">
        <w:rPr>
          <w:rFonts w:ascii="Book Antiqua" w:hAnsi="Book Antiqua"/>
        </w:rPr>
        <w:fldChar w:fldCharType="separate"/>
      </w:r>
      <w:r w:rsidR="00AF60AF" w:rsidRPr="00D13AA0">
        <w:rPr>
          <w:rFonts w:ascii="Book Antiqua" w:hAnsi="Book Antiqua"/>
          <w:noProof/>
          <w:vertAlign w:val="superscript"/>
        </w:rPr>
        <w:t>[17]</w:t>
      </w:r>
      <w:r w:rsidR="008D0187" w:rsidRPr="00D13AA0">
        <w:rPr>
          <w:rFonts w:ascii="Book Antiqua" w:hAnsi="Book Antiqua"/>
        </w:rPr>
        <w:fldChar w:fldCharType="end"/>
      </w:r>
      <w:r w:rsidR="00C1208A" w:rsidRPr="00D13AA0">
        <w:rPr>
          <w:rFonts w:ascii="Book Antiqua" w:hAnsi="Book Antiqua"/>
        </w:rPr>
        <w:t>.</w:t>
      </w:r>
      <w:r w:rsidR="008D0187" w:rsidRPr="00D13AA0">
        <w:rPr>
          <w:rFonts w:ascii="Book Antiqua" w:hAnsi="Book Antiqua"/>
        </w:rPr>
        <w:t xml:space="preserve"> </w:t>
      </w:r>
    </w:p>
    <w:p w14:paraId="6C9497C2" w14:textId="143C97B2" w:rsidR="00876B87" w:rsidRPr="00D13AA0" w:rsidRDefault="00A3387E" w:rsidP="00273EF7">
      <w:pPr>
        <w:spacing w:line="360" w:lineRule="auto"/>
        <w:ind w:firstLineChars="100" w:firstLine="240"/>
        <w:contextualSpacing/>
        <w:jc w:val="both"/>
        <w:rPr>
          <w:rFonts w:ascii="Book Antiqua" w:eastAsia="宋体" w:hAnsi="Book Antiqua"/>
          <w:lang w:eastAsia="zh-CN"/>
        </w:rPr>
      </w:pPr>
      <w:r w:rsidRPr="00D13AA0">
        <w:rPr>
          <w:rFonts w:ascii="Book Antiqua" w:hAnsi="Book Antiqua"/>
        </w:rPr>
        <w:t xml:space="preserve">The </w:t>
      </w:r>
      <w:r w:rsidR="00E8419C" w:rsidRPr="00D13AA0">
        <w:rPr>
          <w:rFonts w:ascii="Book Antiqua" w:hAnsi="Book Antiqua"/>
        </w:rPr>
        <w:t xml:space="preserve">oncogenic </w:t>
      </w:r>
      <w:r w:rsidRPr="00D13AA0">
        <w:rPr>
          <w:rFonts w:ascii="Book Antiqua" w:hAnsi="Book Antiqua"/>
        </w:rPr>
        <w:t>KRAS and GNAS mutations have been extensively studied in IPMNs.</w:t>
      </w:r>
      <w:r w:rsidR="008740C3" w:rsidRPr="00D13AA0">
        <w:rPr>
          <w:rFonts w:ascii="Book Antiqua" w:hAnsi="Book Antiqua"/>
        </w:rPr>
        <w:t xml:space="preserve"> </w:t>
      </w:r>
      <w:r w:rsidR="00AE0051" w:rsidRPr="00D13AA0">
        <w:rPr>
          <w:rFonts w:ascii="Book Antiqua" w:hAnsi="Book Antiqua"/>
        </w:rPr>
        <w:t>T</w:t>
      </w:r>
      <w:r w:rsidR="004F13F2" w:rsidRPr="00D13AA0">
        <w:rPr>
          <w:rFonts w:ascii="Book Antiqua" w:hAnsi="Book Antiqua"/>
        </w:rPr>
        <w:t xml:space="preserve">he KRAS mutation </w:t>
      </w:r>
      <w:r w:rsidR="00AE0051" w:rsidRPr="00D13AA0">
        <w:rPr>
          <w:rFonts w:ascii="Book Antiqua" w:hAnsi="Book Antiqua"/>
        </w:rPr>
        <w:t xml:space="preserve">is seen in </w:t>
      </w:r>
      <w:r w:rsidR="004F13F2" w:rsidRPr="00D13AA0">
        <w:rPr>
          <w:rFonts w:ascii="Book Antiqua" w:hAnsi="Book Antiqua"/>
        </w:rPr>
        <w:t>80%</w:t>
      </w:r>
      <w:r w:rsidR="00AE0051" w:rsidRPr="00D13AA0">
        <w:rPr>
          <w:rFonts w:ascii="Book Antiqua" w:hAnsi="Book Antiqua"/>
        </w:rPr>
        <w:t xml:space="preserve"> of IPMNs</w:t>
      </w:r>
      <w:r w:rsidR="009B09DD" w:rsidRPr="00D13AA0">
        <w:rPr>
          <w:rFonts w:ascii="Book Antiqua" w:hAnsi="Book Antiqua"/>
        </w:rPr>
        <w:t xml:space="preserve"> while 65% of IPMNs have mutations in the GNAS oncogene</w:t>
      </w:r>
      <w:r w:rsidR="0002486B" w:rsidRPr="00D13AA0">
        <w:rPr>
          <w:rFonts w:ascii="Book Antiqua" w:hAnsi="Book Antiqua"/>
        </w:rPr>
        <w:fldChar w:fldCharType="begin"/>
      </w:r>
      <w:r w:rsidR="00A627BC" w:rsidRPr="00D13AA0">
        <w:rPr>
          <w:rFonts w:ascii="Book Antiqua" w:hAnsi="Book Antiqua"/>
        </w:rPr>
        <w:instrText xml:space="preserve"> ADDIN EN.CITE &lt;EndNote&gt;&lt;Cite&gt;&lt;Author&gt;Singhi&lt;/Author&gt;&lt;Year&gt;2017&lt;/Year&gt;&lt;RecNum&gt;16&lt;/RecNum&gt;&lt;DisplayText&gt;&lt;style face="superscript"&gt;[34]&lt;/style&gt;&lt;/DisplayText&gt;&lt;record&gt;&lt;rec-number&gt;16&lt;/rec-number&gt;&lt;foreign-keys&gt;&lt;key app="EN" db-id="zrsd29afqx5e2re9z5u5r5ryaa9p9zv5afxs"&gt;16&lt;/key&gt;&lt;/foreign-keys&gt;&lt;ref-type name="Journal Article"&gt;17&lt;/ref-type&gt;&lt;contributors&gt;&lt;authors&gt;&lt;author&gt;Singhi, Aatur D&lt;/author&gt;&lt;author&gt;Nikiforova, Marina N&lt;/author&gt;&lt;author&gt;McGrath, Kevin&lt;/author&gt;&lt;/authors&gt;&lt;/contributors&gt;&lt;titles&gt;&lt;title&gt;DNA testing of pancreatic cyst fluid: is it ready for prime time?&lt;/title&gt;&lt;secondary-title&gt;The Lancet Gastroenterology &amp;amp; Hepatology&lt;/secondary-title&gt;&lt;/titles&gt;&lt;periodical&gt;&lt;full-title&gt;The Lancet Gastroenterology &amp;amp; Hepatology&lt;/full-title&gt;&lt;/periodical&gt;&lt;pages&gt;63-72&lt;/pages&gt;&lt;volume&gt;2&lt;/volume&gt;&lt;number&gt;1&lt;/number&gt;&lt;dates&gt;&lt;year&gt;2017&lt;/year&gt;&lt;/dates&gt;&lt;isbn&gt;2468-1253&lt;/isbn&gt;&lt;accession-num&gt;28404017&lt;/accession-num&gt;&lt;urls&gt;&lt;/urls&gt;&lt;electronic-resource-num&gt;10.1016/S2468-1253(16)30084-X&lt;/electronic-resource-num&gt;&lt;/record&gt;&lt;/Cite&gt;&lt;/EndNote&gt;</w:instrText>
      </w:r>
      <w:r w:rsidR="0002486B" w:rsidRPr="00D13AA0">
        <w:rPr>
          <w:rFonts w:ascii="Book Antiqua" w:hAnsi="Book Antiqua"/>
        </w:rPr>
        <w:fldChar w:fldCharType="separate"/>
      </w:r>
      <w:r w:rsidR="00AF60AF" w:rsidRPr="00D13AA0">
        <w:rPr>
          <w:rFonts w:ascii="Book Antiqua" w:hAnsi="Book Antiqua"/>
          <w:noProof/>
          <w:vertAlign w:val="superscript"/>
        </w:rPr>
        <w:t>[34]</w:t>
      </w:r>
      <w:r w:rsidR="0002486B" w:rsidRPr="00D13AA0">
        <w:rPr>
          <w:rFonts w:ascii="Book Antiqua" w:hAnsi="Book Antiqua"/>
        </w:rPr>
        <w:fldChar w:fldCharType="end"/>
      </w:r>
      <w:r w:rsidR="00C1208A" w:rsidRPr="00D13AA0">
        <w:rPr>
          <w:rFonts w:ascii="Book Antiqua" w:eastAsia="宋体" w:hAnsi="Book Antiqua"/>
          <w:lang w:eastAsia="zh-CN"/>
        </w:rPr>
        <w:t>.</w:t>
      </w:r>
      <w:r w:rsidR="003E302E" w:rsidRPr="00D13AA0">
        <w:rPr>
          <w:rFonts w:ascii="Book Antiqua" w:hAnsi="Book Antiqua"/>
        </w:rPr>
        <w:t xml:space="preserve"> </w:t>
      </w:r>
      <w:r w:rsidR="00876B87" w:rsidRPr="00D13AA0">
        <w:rPr>
          <w:rFonts w:ascii="Book Antiqua" w:hAnsi="Book Antiqua"/>
        </w:rPr>
        <w:t>KRAS mutations are associated with branch duct location</w:t>
      </w:r>
      <w:r w:rsidR="00C06CDE" w:rsidRPr="00D13AA0">
        <w:rPr>
          <w:rFonts w:ascii="Book Antiqua" w:hAnsi="Book Antiqua"/>
        </w:rPr>
        <w:fldChar w:fldCharType="begin"/>
      </w:r>
      <w:r w:rsidR="00CA7FB9" w:rsidRPr="00D13AA0">
        <w:rPr>
          <w:rFonts w:ascii="Book Antiqua" w:hAnsi="Book Antiqua"/>
        </w:rPr>
        <w:instrText xml:space="preserve"> ADDIN EN.CITE &lt;EndNote&gt;&lt;Cite&gt;&lt;Author&gt;Nikiforova&lt;/Author&gt;&lt;Year&gt;2013&lt;/Year&gt;&lt;RecNum&gt;19&lt;/RecNum&gt;&lt;DisplayText&gt;&lt;style face="superscript"&gt;[30]&lt;/style&gt;&lt;/DisplayText&gt;&lt;record&gt;&lt;rec-number&gt;19&lt;/rec-number&gt;&lt;foreign-keys&gt;&lt;key app="EN" db-id="zrsd29afqx5e2re9z5u5r5ryaa9p9zv5afxs"&gt;19&lt;/key&gt;&lt;/foreign-keys&gt;&lt;ref-type name="Journal Article"&gt;17&lt;/ref-type&gt;&lt;contributors&gt;&lt;authors&gt;&lt;author&gt;Nikiforova, Marina N&lt;/author&gt;&lt;author&gt;Khalid, Asif&lt;/author&gt;&lt;author&gt;Fasanella, Kenneth E&lt;/author&gt;&lt;author&gt;McGrath, Kevin M&lt;/author&gt;&lt;author&gt;Brand, Randall E&lt;/author&gt;&lt;author&gt;Chennat, Jennifer S&lt;/author&gt;&lt;author&gt;Slivka, Adam&lt;/author&gt;&lt;author&gt;Zeh, Herbert J&lt;/author&gt;&lt;author&gt;Zureikat, Amer H&lt;/author&gt;&lt;author&gt;Krasinskas, Alyssa M&lt;/author&gt;&lt;/authors&gt;&lt;/contributors&gt;&lt;titles&gt;&lt;title&gt;Integration of KRAS testing in the diagnosis of pancreatic cystic lesions: a clinical experience of 618 pancreatic cysts&lt;/title&gt;&lt;secondary-title&gt;Modern Pathology&lt;/secondary-title&gt;&lt;/titles&gt;&lt;periodical&gt;&lt;full-title&gt;Modern Pathology&lt;/full-title&gt;&lt;/periodical&gt;&lt;pages&gt;1478-1487&lt;/pages&gt;&lt;volume&gt;26&lt;/volume&gt;&lt;number&gt;11&lt;/number&gt;&lt;dates&gt;&lt;year&gt;2013&lt;/year&gt;&lt;/dates&gt;&lt;isbn&gt;0893-3952&lt;/isbn&gt;&lt;accession-num&gt;23743931&lt;/accession-num&gt;&lt;urls&gt;&lt;/urls&gt;&lt;electronic-resource-num&gt;10.1038/modpathol.2013.91&lt;/electronic-resource-num&gt;&lt;/record&gt;&lt;/Cite&gt;&lt;/EndNote&gt;</w:instrText>
      </w:r>
      <w:r w:rsidR="00C06CDE" w:rsidRPr="00D13AA0">
        <w:rPr>
          <w:rFonts w:ascii="Book Antiqua" w:hAnsi="Book Antiqua"/>
        </w:rPr>
        <w:fldChar w:fldCharType="separate"/>
      </w:r>
      <w:r w:rsidR="00CA7FB9" w:rsidRPr="00D13AA0">
        <w:rPr>
          <w:rFonts w:ascii="Book Antiqua" w:hAnsi="Book Antiqua"/>
          <w:noProof/>
          <w:vertAlign w:val="superscript"/>
        </w:rPr>
        <w:t>[30]</w:t>
      </w:r>
      <w:r w:rsidR="00C06CDE" w:rsidRPr="00D13AA0">
        <w:rPr>
          <w:rFonts w:ascii="Book Antiqua" w:hAnsi="Book Antiqua"/>
        </w:rPr>
        <w:fldChar w:fldCharType="end"/>
      </w:r>
      <w:r w:rsidR="00876B87" w:rsidRPr="00D13AA0">
        <w:rPr>
          <w:rFonts w:ascii="Book Antiqua" w:hAnsi="Book Antiqua"/>
        </w:rPr>
        <w:t>, while GNAS</w:t>
      </w:r>
      <w:r w:rsidR="00C06CDE" w:rsidRPr="00D13AA0">
        <w:rPr>
          <w:rFonts w:ascii="Book Antiqua" w:hAnsi="Book Antiqua"/>
        </w:rPr>
        <w:t xml:space="preserve"> mutations are</w:t>
      </w:r>
      <w:r w:rsidR="00876B87" w:rsidRPr="00D13AA0">
        <w:rPr>
          <w:rFonts w:ascii="Book Antiqua" w:hAnsi="Book Antiqua"/>
        </w:rPr>
        <w:t xml:space="preserve"> associated with </w:t>
      </w:r>
      <w:r w:rsidR="00C1208A" w:rsidRPr="00D13AA0">
        <w:rPr>
          <w:rFonts w:ascii="Book Antiqua" w:hAnsi="Book Antiqua"/>
        </w:rPr>
        <w:t>main duct location</w:t>
      </w:r>
      <w:r w:rsidR="00C06CDE" w:rsidRPr="00D13AA0">
        <w:rPr>
          <w:rFonts w:ascii="Book Antiqua" w:hAnsi="Book Antiqua"/>
        </w:rPr>
        <w:fldChar w:fldCharType="begin"/>
      </w:r>
      <w:r w:rsidR="00CA7FB9" w:rsidRPr="00D13AA0">
        <w:rPr>
          <w:rFonts w:ascii="Book Antiqua" w:hAnsi="Book Antiqua"/>
        </w:rPr>
        <w:instrText xml:space="preserve"> ADDIN EN.CITE &lt;EndNote&gt;&lt;Cite&gt;&lt;Author&gt;Wu&lt;/Author&gt;&lt;Year&gt;2011&lt;/Year&gt;&lt;RecNum&gt;20&lt;/RecNum&gt;&lt;DisplayText&gt;&lt;style face="superscript"&gt;[29]&lt;/style&gt;&lt;/DisplayText&gt;&lt;record&gt;&lt;rec-number&gt;20&lt;/rec-number&gt;&lt;foreign-keys&gt;&lt;key app="EN" db-id="zrsd29afqx5e2re9z5u5r5ryaa9p9zv5afxs"&gt;20&lt;/key&gt;&lt;/foreign-keys&gt;&lt;ref-type name="Journal Article"&gt;17&lt;/ref-type&gt;&lt;contributors&gt;&lt;authors&gt;&lt;author&gt;Wu, Jian&lt;/author&gt;&lt;author&gt;Matthaei, Hanno&lt;/author&gt;&lt;author&gt;Maitra, Anirban&lt;/author&gt;&lt;author&gt;Dal Molin, Marco&lt;/author&gt;&lt;author&gt;Wood, Laura D&lt;/author&gt;&lt;author&gt;Eshleman, James R&lt;/author&gt;&lt;author&gt;Goggins, Michael&lt;/author&gt;&lt;author&gt;Canto, Marcia I&lt;/author&gt;&lt;author&gt;Schulick, Richard D&lt;/author&gt;&lt;author&gt;Edil, Barish H&lt;/author&gt;&lt;/authors&gt;&lt;/contributors&gt;&lt;titles&gt;&lt;title&gt;Recurrent GNAS mutations define an unexpected pathway for pancreatic cyst development&lt;/title&gt;&lt;secondary-title&gt;Science translational medicine&lt;/secondary-title&gt;&lt;/titles&gt;&lt;periodical&gt;&lt;full-title&gt;Science translational medicine&lt;/full-title&gt;&lt;/periodical&gt;&lt;pages&gt;92ra66-92ra66&lt;/pages&gt;&lt;volume&gt;3&lt;/volume&gt;&lt;number&gt;92&lt;/number&gt;&lt;dates&gt;&lt;year&gt;2011&lt;/year&gt;&lt;/dates&gt;&lt;isbn&gt;1946-6234&lt;/isbn&gt;&lt;accession-num&gt;21775669&lt;/accession-num&gt;&lt;urls&gt;&lt;/urls&gt;&lt;electronic-resource-num&gt;10.1126/scitranslmed.3002543&lt;/electronic-resource-num&gt;&lt;/record&gt;&lt;/Cite&gt;&lt;/EndNote&gt;</w:instrText>
      </w:r>
      <w:r w:rsidR="00C06CDE" w:rsidRPr="00D13AA0">
        <w:rPr>
          <w:rFonts w:ascii="Book Antiqua" w:hAnsi="Book Antiqua"/>
        </w:rPr>
        <w:fldChar w:fldCharType="separate"/>
      </w:r>
      <w:r w:rsidR="00CA7FB9" w:rsidRPr="00D13AA0">
        <w:rPr>
          <w:rFonts w:ascii="Book Antiqua" w:hAnsi="Book Antiqua"/>
          <w:noProof/>
          <w:vertAlign w:val="superscript"/>
        </w:rPr>
        <w:t>[29]</w:t>
      </w:r>
      <w:r w:rsidR="00C06CDE" w:rsidRPr="00D13AA0">
        <w:rPr>
          <w:rFonts w:ascii="Book Antiqua" w:hAnsi="Book Antiqua"/>
        </w:rPr>
        <w:fldChar w:fldCharType="end"/>
      </w:r>
      <w:r w:rsidR="00C1208A" w:rsidRPr="00D13AA0">
        <w:rPr>
          <w:rFonts w:ascii="Book Antiqua" w:eastAsia="宋体" w:hAnsi="Book Antiqua"/>
          <w:lang w:eastAsia="zh-CN"/>
        </w:rPr>
        <w:t>.</w:t>
      </w:r>
      <w:r w:rsidR="00C06CDE" w:rsidRPr="00D13AA0">
        <w:rPr>
          <w:rFonts w:ascii="Book Antiqua" w:hAnsi="Book Antiqua"/>
        </w:rPr>
        <w:t xml:space="preserve"> </w:t>
      </w:r>
      <w:r w:rsidR="009F2B34" w:rsidRPr="00D13AA0">
        <w:rPr>
          <w:rFonts w:ascii="Book Antiqua" w:hAnsi="Book Antiqua"/>
        </w:rPr>
        <w:t>KRAS and GNAS are considered early events in the progression to PDAC and m</w:t>
      </w:r>
      <w:r w:rsidR="00C06CDE" w:rsidRPr="00D13AA0">
        <w:rPr>
          <w:rFonts w:ascii="Book Antiqua" w:hAnsi="Book Antiqua"/>
        </w:rPr>
        <w:t>utations in either KRAS or GNAS</w:t>
      </w:r>
      <w:r w:rsidR="00627BC4" w:rsidRPr="00D13AA0">
        <w:rPr>
          <w:rFonts w:ascii="Book Antiqua" w:hAnsi="Book Antiqua"/>
        </w:rPr>
        <w:t xml:space="preserve"> are seen in over 96% of IPMNs</w:t>
      </w:r>
      <w:r w:rsidR="00C06CDE" w:rsidRPr="00D13AA0">
        <w:rPr>
          <w:rFonts w:ascii="Book Antiqua" w:hAnsi="Book Antiqua"/>
        </w:rPr>
        <w:fldChar w:fldCharType="begin"/>
      </w:r>
      <w:r w:rsidR="00CA7FB9" w:rsidRPr="00D13AA0">
        <w:rPr>
          <w:rFonts w:ascii="Book Antiqua" w:hAnsi="Book Antiqua"/>
        </w:rPr>
        <w:instrText xml:space="preserve"> ADDIN EN.CITE &lt;EndNote&gt;&lt;Cite&gt;&lt;Author&gt;Wu&lt;/Author&gt;&lt;Year&gt;2011&lt;/Year&gt;&lt;RecNum&gt;20&lt;/RecNum&gt;&lt;DisplayText&gt;&lt;style face="superscript"&gt;[29]&lt;/style&gt;&lt;/DisplayText&gt;&lt;record&gt;&lt;rec-number&gt;20&lt;/rec-number&gt;&lt;foreign-keys&gt;&lt;key app="EN" db-id="zrsd29afqx5e2re9z5u5r5ryaa9p9zv5afxs"&gt;20&lt;/key&gt;&lt;/foreign-keys&gt;&lt;ref-type name="Journal Article"&gt;17&lt;/ref-type&gt;&lt;contributors&gt;&lt;authors&gt;&lt;author&gt;Wu, Jian&lt;/author&gt;&lt;author&gt;Matthaei, Hanno&lt;/author&gt;&lt;author&gt;Maitra, Anirban&lt;/author&gt;&lt;author&gt;Dal Molin, Marco&lt;/author&gt;&lt;author&gt;Wood, Laura D&lt;/author&gt;&lt;author&gt;Eshleman, James R&lt;/author&gt;&lt;author&gt;Goggins, Michael&lt;/author&gt;&lt;author&gt;Canto, Marcia I&lt;/author&gt;&lt;author&gt;Schulick, Richard D&lt;/author&gt;&lt;author&gt;Edil, Barish H&lt;/author&gt;&lt;/authors&gt;&lt;/contributors&gt;&lt;titles&gt;&lt;title&gt;Recurrent GNAS mutations define an unexpected pathway for pancreatic cyst development&lt;/title&gt;&lt;secondary-title&gt;Science translational medicine&lt;/secondary-title&gt;&lt;/titles&gt;&lt;periodical&gt;&lt;full-title&gt;Science translational medicine&lt;/full-title&gt;&lt;/periodical&gt;&lt;pages&gt;92ra66-92ra66&lt;/pages&gt;&lt;volume&gt;3&lt;/volume&gt;&lt;number&gt;92&lt;/number&gt;&lt;dates&gt;&lt;year&gt;2011&lt;/year&gt;&lt;/dates&gt;&lt;isbn&gt;1946-6234&lt;/isbn&gt;&lt;accession-num&gt;21775669&lt;/accession-num&gt;&lt;urls&gt;&lt;/urls&gt;&lt;electronic-resource-num&gt;10.1126/scitranslmed.3002543&lt;/electronic-resource-num&gt;&lt;/record&gt;&lt;/Cite&gt;&lt;/EndNote&gt;</w:instrText>
      </w:r>
      <w:r w:rsidR="00C06CDE" w:rsidRPr="00D13AA0">
        <w:rPr>
          <w:rFonts w:ascii="Book Antiqua" w:hAnsi="Book Antiqua"/>
        </w:rPr>
        <w:fldChar w:fldCharType="separate"/>
      </w:r>
      <w:r w:rsidR="00CA7FB9" w:rsidRPr="00D13AA0">
        <w:rPr>
          <w:rFonts w:ascii="Book Antiqua" w:hAnsi="Book Antiqua"/>
          <w:noProof/>
          <w:vertAlign w:val="superscript"/>
        </w:rPr>
        <w:t>[29]</w:t>
      </w:r>
      <w:r w:rsidR="00C06CDE" w:rsidRPr="00D13AA0">
        <w:rPr>
          <w:rFonts w:ascii="Book Antiqua" w:hAnsi="Book Antiqua"/>
        </w:rPr>
        <w:fldChar w:fldCharType="end"/>
      </w:r>
      <w:r w:rsidR="00C1208A" w:rsidRPr="00D13AA0">
        <w:rPr>
          <w:rFonts w:ascii="Book Antiqua" w:eastAsia="宋体" w:hAnsi="Book Antiqua"/>
          <w:lang w:eastAsia="zh-CN"/>
        </w:rPr>
        <w:t>.</w:t>
      </w:r>
    </w:p>
    <w:p w14:paraId="5448AB27" w14:textId="050F05CC" w:rsidR="0034798D" w:rsidRPr="00D13AA0" w:rsidRDefault="003E302E" w:rsidP="00273EF7">
      <w:pPr>
        <w:spacing w:line="360" w:lineRule="auto"/>
        <w:ind w:firstLineChars="100" w:firstLine="240"/>
        <w:contextualSpacing/>
        <w:jc w:val="both"/>
        <w:rPr>
          <w:rFonts w:ascii="Book Antiqua" w:hAnsi="Book Antiqua"/>
        </w:rPr>
      </w:pPr>
      <w:r w:rsidRPr="00D13AA0">
        <w:rPr>
          <w:rFonts w:ascii="Book Antiqua" w:hAnsi="Book Antiqua"/>
        </w:rPr>
        <w:lastRenderedPageBreak/>
        <w:t>In addition, i</w:t>
      </w:r>
      <w:r w:rsidR="0034798D" w:rsidRPr="00D13AA0">
        <w:rPr>
          <w:rFonts w:ascii="Book Antiqua" w:hAnsi="Book Antiqua"/>
        </w:rPr>
        <w:t>nactivating mutations of the tumor suppressor gene RNF43 occur in 14</w:t>
      </w:r>
      <w:r w:rsidR="00C1208A" w:rsidRPr="00D13AA0">
        <w:rPr>
          <w:rFonts w:ascii="Book Antiqua" w:eastAsia="宋体" w:hAnsi="Book Antiqua"/>
          <w:lang w:eastAsia="zh-CN"/>
        </w:rPr>
        <w:t>%</w:t>
      </w:r>
      <w:r w:rsidR="00C1208A" w:rsidRPr="00D13AA0">
        <w:rPr>
          <w:rFonts w:ascii="Book Antiqua" w:hAnsi="Book Antiqua"/>
        </w:rPr>
        <w:t>-38% of IPMNs</w:t>
      </w:r>
      <w:r w:rsidR="0034798D"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 </w:instrText>
      </w:r>
      <w:r w:rsidR="00EF0C62"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EN.CITE.DATA </w:instrText>
      </w:r>
      <w:r w:rsidR="00EF0C62" w:rsidRPr="00D13AA0">
        <w:rPr>
          <w:rFonts w:ascii="Book Antiqua" w:hAnsi="Book Antiqua"/>
        </w:rPr>
      </w:r>
      <w:r w:rsidR="00EF0C62" w:rsidRPr="00D13AA0">
        <w:rPr>
          <w:rFonts w:ascii="Book Antiqua" w:hAnsi="Book Antiqua"/>
        </w:rPr>
        <w:fldChar w:fldCharType="end"/>
      </w:r>
      <w:r w:rsidR="0034798D" w:rsidRPr="00D13AA0">
        <w:rPr>
          <w:rFonts w:ascii="Book Antiqua" w:hAnsi="Book Antiqua"/>
        </w:rPr>
      </w:r>
      <w:r w:rsidR="0034798D" w:rsidRPr="00D13AA0">
        <w:rPr>
          <w:rFonts w:ascii="Book Antiqua" w:hAnsi="Book Antiqua"/>
        </w:rPr>
        <w:fldChar w:fldCharType="separate"/>
      </w:r>
      <w:r w:rsidR="00F00735" w:rsidRPr="00D13AA0">
        <w:rPr>
          <w:rFonts w:ascii="Book Antiqua" w:hAnsi="Book Antiqua"/>
          <w:noProof/>
          <w:vertAlign w:val="superscript"/>
        </w:rPr>
        <w:t>[25,</w:t>
      </w:r>
      <w:r w:rsidR="00EF0C62" w:rsidRPr="00D13AA0">
        <w:rPr>
          <w:rFonts w:ascii="Book Antiqua" w:hAnsi="Book Antiqua"/>
          <w:noProof/>
          <w:vertAlign w:val="superscript"/>
        </w:rPr>
        <w:t>31]</w:t>
      </w:r>
      <w:r w:rsidR="0034798D" w:rsidRPr="00D13AA0">
        <w:rPr>
          <w:rFonts w:ascii="Book Antiqua" w:hAnsi="Book Antiqua"/>
        </w:rPr>
        <w:fldChar w:fldCharType="end"/>
      </w:r>
      <w:r w:rsidR="00C1208A" w:rsidRPr="00D13AA0">
        <w:rPr>
          <w:rFonts w:ascii="Book Antiqua" w:eastAsia="宋体" w:hAnsi="Book Antiqua"/>
          <w:lang w:eastAsia="zh-CN"/>
        </w:rPr>
        <w:t>.</w:t>
      </w:r>
      <w:r w:rsidR="002C1F9C" w:rsidRPr="00D13AA0">
        <w:rPr>
          <w:rFonts w:ascii="Book Antiqua" w:eastAsia="Times New Roman" w:hAnsi="Book Antiqua" w:cs="Times New Roman"/>
        </w:rPr>
        <w:t xml:space="preserve"> Additional molecular markers present in IPMNs include p16 (lost earlier compared to p53)</w:t>
      </w:r>
      <w:r w:rsidR="002C1F9C" w:rsidRPr="00D13AA0">
        <w:rPr>
          <w:rFonts w:ascii="Book Antiqua" w:eastAsia="Times New Roman" w:hAnsi="Book Antiqua" w:cs="Times New Roman"/>
          <w:color w:val="000000"/>
        </w:rPr>
        <w:t xml:space="preserve">, </w:t>
      </w:r>
      <w:r w:rsidR="00C1208A" w:rsidRPr="00D13AA0">
        <w:rPr>
          <w:rFonts w:ascii="Book Antiqua" w:eastAsia="Times New Roman" w:hAnsi="Book Antiqua" w:cs="Times New Roman"/>
        </w:rPr>
        <w:t>SMAD4, p53, and TP53</w:t>
      </w:r>
      <w:r w:rsidR="00023B60" w:rsidRPr="00D13AA0">
        <w:rPr>
          <w:rFonts w:ascii="Book Antiqua" w:eastAsia="Times New Roman" w:hAnsi="Book Antiqua" w:cs="Times New Roman"/>
        </w:rPr>
        <w:fldChar w:fldCharType="begin">
          <w:fldData xml:space="preserve">PEVuZE5vdGU+PENpdGU+PEF1dGhvcj5CaWFua2luPC9BdXRob3I+PFllYXI+MjAwMjwvWWVhcj48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</w:fldData>
        </w:fldChar>
      </w:r>
      <w:r w:rsidR="00023B60" w:rsidRPr="00D13AA0">
        <w:rPr>
          <w:rFonts w:ascii="Book Antiqua" w:eastAsia="Times New Roman" w:hAnsi="Book Antiqua" w:cs="Times New Roman"/>
        </w:rPr>
        <w:instrText xml:space="preserve"> ADDIN EN.CITE </w:instrText>
      </w:r>
      <w:r w:rsidR="00023B60" w:rsidRPr="00D13AA0">
        <w:rPr>
          <w:rFonts w:ascii="Book Antiqua" w:eastAsia="Times New Roman" w:hAnsi="Book Antiqua" w:cs="Times New Roman"/>
        </w:rPr>
        <w:fldChar w:fldCharType="begin">
          <w:fldData xml:space="preserve">PEVuZE5vdGU+PENpdGU+PEF1dGhvcj5CaWFua2luPC9BdXRob3I+PFllYXI+MjAwMjwvWWVhcj48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</w:fldData>
        </w:fldChar>
      </w:r>
      <w:r w:rsidR="00023B60" w:rsidRPr="00D13AA0">
        <w:rPr>
          <w:rFonts w:ascii="Book Antiqua" w:eastAsia="Times New Roman" w:hAnsi="Book Antiqua" w:cs="Times New Roman"/>
        </w:rPr>
        <w:instrText xml:space="preserve"> ADDIN EN.CITE.DATA </w:instrText>
      </w:r>
      <w:r w:rsidR="00023B60" w:rsidRPr="00D13AA0">
        <w:rPr>
          <w:rFonts w:ascii="Book Antiqua" w:eastAsia="Times New Roman" w:hAnsi="Book Antiqua" w:cs="Times New Roman"/>
        </w:rPr>
      </w:r>
      <w:r w:rsidR="00023B60" w:rsidRPr="00D13AA0">
        <w:rPr>
          <w:rFonts w:ascii="Book Antiqua" w:eastAsia="Times New Roman" w:hAnsi="Book Antiqua" w:cs="Times New Roman"/>
        </w:rPr>
        <w:fldChar w:fldCharType="end"/>
      </w:r>
      <w:r w:rsidR="00023B60" w:rsidRPr="00D13AA0">
        <w:rPr>
          <w:rFonts w:ascii="Book Antiqua" w:eastAsia="Times New Roman" w:hAnsi="Book Antiqua" w:cs="Times New Roman"/>
        </w:rPr>
      </w:r>
      <w:r w:rsidR="00023B60" w:rsidRPr="00D13AA0">
        <w:rPr>
          <w:rFonts w:ascii="Book Antiqua" w:eastAsia="Times New Roman" w:hAnsi="Book Antiqua" w:cs="Times New Roman"/>
        </w:rPr>
        <w:fldChar w:fldCharType="separate"/>
      </w:r>
      <w:r w:rsidR="00023B60" w:rsidRPr="00D13AA0">
        <w:rPr>
          <w:rFonts w:ascii="Book Antiqua" w:eastAsia="Times New Roman" w:hAnsi="Book Antiqua" w:cs="Times New Roman"/>
          <w:noProof/>
          <w:vertAlign w:val="superscript"/>
        </w:rPr>
        <w:t>[35-38]</w:t>
      </w:r>
      <w:r w:rsidR="00023B60" w:rsidRPr="00D13AA0">
        <w:rPr>
          <w:rFonts w:ascii="Book Antiqua" w:eastAsia="Times New Roman" w:hAnsi="Book Antiqua" w:cs="Times New Roman"/>
        </w:rPr>
        <w:fldChar w:fldCharType="end"/>
      </w:r>
      <w:r w:rsidR="00023B60" w:rsidRPr="00D13AA0">
        <w:rPr>
          <w:rFonts w:ascii="Book Antiqua" w:eastAsia="Times New Roman" w:hAnsi="Book Antiqua" w:cs="Times New Roman"/>
        </w:rPr>
        <w:t>.</w:t>
      </w:r>
      <w:r w:rsidR="002C1F9C" w:rsidRPr="00D13AA0">
        <w:rPr>
          <w:rFonts w:ascii="Book Antiqua" w:eastAsia="Times New Roman" w:hAnsi="Book Antiqua" w:cs="Times New Roman"/>
        </w:rPr>
        <w:t xml:space="preserve">  </w:t>
      </w:r>
    </w:p>
    <w:p w14:paraId="12B00D98" w14:textId="4EE36E8F" w:rsidR="009F6865" w:rsidRPr="00D13AA0" w:rsidRDefault="000D4A64" w:rsidP="00273EF7">
      <w:pPr>
        <w:widowControl w:val="0"/>
        <w:autoSpaceDE w:val="0"/>
        <w:autoSpaceDN w:val="0"/>
        <w:adjustRightInd w:val="0"/>
        <w:spacing w:line="360" w:lineRule="auto"/>
        <w:ind w:firstLineChars="100" w:firstLine="240"/>
        <w:contextualSpacing/>
        <w:jc w:val="both"/>
        <w:rPr>
          <w:rFonts w:ascii="Book Antiqua" w:hAnsi="Book Antiqua"/>
          <w:noProof/>
        </w:rPr>
      </w:pPr>
      <w:r w:rsidRPr="00D13AA0">
        <w:rPr>
          <w:rFonts w:ascii="Book Antiqua" w:eastAsia="Times New Roman" w:hAnsi="Book Antiqua" w:cs="Times New Roman"/>
        </w:rPr>
        <w:t>IPMNs with advanced neoplasia may have TP53, PIK3CA, PTEN, and/or AKT1 mutations</w:t>
      </w:r>
      <w:r w:rsidR="006F3B78" w:rsidRPr="00D13AA0">
        <w:rPr>
          <w:rFonts w:ascii="Book Antiqua" w:eastAsia="Times New Roman" w:hAnsi="Book Antiqua" w:cs="Times New Roman"/>
        </w:rPr>
        <w:fldChar w:fldCharType="begin">
          <w:fldData xml:space="preserve">PEVuZE5vdGU+PENpdGU+PEF1dGhvcj5QZWE8L0F1dGhvcj48WWVhcj4yMDE3PC9ZZWFyPjxSZWNO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</w:fldData>
        </w:fldChar>
      </w:r>
      <w:r w:rsidR="00023B60" w:rsidRPr="00D13AA0">
        <w:rPr>
          <w:rFonts w:ascii="Book Antiqua" w:eastAsia="Times New Roman" w:hAnsi="Book Antiqua" w:cs="Times New Roman"/>
        </w:rPr>
        <w:instrText xml:space="preserve"> ADDIN EN.CITE </w:instrText>
      </w:r>
      <w:r w:rsidR="00023B60" w:rsidRPr="00D13AA0">
        <w:rPr>
          <w:rFonts w:ascii="Book Antiqua" w:eastAsia="Times New Roman" w:hAnsi="Book Antiqua" w:cs="Times New Roman"/>
        </w:rPr>
        <w:fldChar w:fldCharType="begin">
          <w:fldData xml:space="preserve">PEVuZE5vdGU+PENpdGU+PEF1dGhvcj5QZWE8L0F1dGhvcj48WWVhcj4yMDE3PC9ZZWFyPjxSZWNO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</w:fldData>
        </w:fldChar>
      </w:r>
      <w:r w:rsidR="00023B60" w:rsidRPr="00D13AA0">
        <w:rPr>
          <w:rFonts w:ascii="Book Antiqua" w:eastAsia="Times New Roman" w:hAnsi="Book Antiqua" w:cs="Times New Roman"/>
        </w:rPr>
        <w:instrText xml:space="preserve"> ADDIN EN.CITE.DATA </w:instrText>
      </w:r>
      <w:r w:rsidR="00023B60" w:rsidRPr="00D13AA0">
        <w:rPr>
          <w:rFonts w:ascii="Book Antiqua" w:eastAsia="Times New Roman" w:hAnsi="Book Antiqua" w:cs="Times New Roman"/>
        </w:rPr>
      </w:r>
      <w:r w:rsidR="00023B60" w:rsidRPr="00D13AA0">
        <w:rPr>
          <w:rFonts w:ascii="Book Antiqua" w:eastAsia="Times New Roman" w:hAnsi="Book Antiqua" w:cs="Times New Roman"/>
        </w:rPr>
        <w:fldChar w:fldCharType="end"/>
      </w:r>
      <w:r w:rsidR="006F3B78" w:rsidRPr="00D13AA0">
        <w:rPr>
          <w:rFonts w:ascii="Book Antiqua" w:eastAsia="Times New Roman" w:hAnsi="Book Antiqua" w:cs="Times New Roman"/>
        </w:rPr>
      </w:r>
      <w:r w:rsidR="006F3B78" w:rsidRPr="00D13AA0">
        <w:rPr>
          <w:rFonts w:ascii="Book Antiqua" w:eastAsia="Times New Roman" w:hAnsi="Book Antiqua" w:cs="Times New Roman"/>
        </w:rPr>
        <w:fldChar w:fldCharType="separate"/>
      </w:r>
      <w:r w:rsidR="00D13AA0" w:rsidRPr="00D13AA0">
        <w:rPr>
          <w:rFonts w:ascii="Book Antiqua" w:eastAsia="Times New Roman" w:hAnsi="Book Antiqua" w:cs="Times New Roman"/>
          <w:noProof/>
          <w:vertAlign w:val="superscript"/>
        </w:rPr>
        <w:t>[36,</w:t>
      </w:r>
      <w:r w:rsidR="00023B60" w:rsidRPr="00D13AA0">
        <w:rPr>
          <w:rFonts w:ascii="Book Antiqua" w:eastAsia="Times New Roman" w:hAnsi="Book Antiqua" w:cs="Times New Roman"/>
          <w:noProof/>
          <w:vertAlign w:val="superscript"/>
        </w:rPr>
        <w:t>39-43]</w:t>
      </w:r>
      <w:r w:rsidR="006F3B78" w:rsidRPr="00D13AA0">
        <w:rPr>
          <w:rFonts w:ascii="Book Antiqua" w:eastAsia="Times New Roman" w:hAnsi="Book Antiqua" w:cs="Times New Roman"/>
        </w:rPr>
        <w:fldChar w:fldCharType="end"/>
      </w:r>
      <w:r w:rsidR="008E3327" w:rsidRPr="00D13AA0">
        <w:rPr>
          <w:rFonts w:ascii="Book Antiqua" w:eastAsia="Times New Roman" w:hAnsi="Book Antiqua" w:cs="Times New Roman"/>
        </w:rPr>
        <w:t>.</w:t>
      </w:r>
      <w:r w:rsidRPr="00D13AA0">
        <w:rPr>
          <w:rFonts w:ascii="Book Antiqua" w:eastAsia="Times New Roman" w:hAnsi="Book Antiqua" w:cs="Times New Roman"/>
        </w:rPr>
        <w:t xml:space="preserve"> A prospective single center study showed that a combination of KRAS/GNAS mutations and changes in TP53/PIK3CA/PTEN had 78% sensitivity and 97% specificity for advanced neoplasia</w:t>
      </w:r>
      <w:r w:rsidR="00954A73" w:rsidRPr="00D13AA0">
        <w:rPr>
          <w:rFonts w:ascii="Book Antiqua" w:eastAsia="Times New Roman" w:hAnsi="Book Antiqua" w:cs="Times New Roman"/>
        </w:rPr>
        <w:fldChar w:fldCharType="begin">
          <w:fldData xml:space="preserve">PEVuZE5vdGU+PENpdGU+PEF1dGhvcj5TaW5naGk8L0F1dGhvcj48WWVhcj4yMDE3PC9ZZWFyPjxS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</w:fldData>
        </w:fldChar>
      </w:r>
      <w:r w:rsidR="00023B60" w:rsidRPr="00D13AA0">
        <w:rPr>
          <w:rFonts w:ascii="Book Antiqua" w:eastAsia="Times New Roman" w:hAnsi="Book Antiqua" w:cs="Times New Roman"/>
        </w:rPr>
        <w:instrText xml:space="preserve"> ADDIN EN.CITE </w:instrText>
      </w:r>
      <w:r w:rsidR="00023B60" w:rsidRPr="00D13AA0">
        <w:rPr>
          <w:rFonts w:ascii="Book Antiqua" w:eastAsia="Times New Roman" w:hAnsi="Book Antiqua" w:cs="Times New Roman"/>
        </w:rPr>
        <w:fldChar w:fldCharType="begin">
          <w:fldData xml:space="preserve">PEVuZE5vdGU+PENpdGU+PEF1dGhvcj5TaW5naGk8L0F1dGhvcj48WWVhcj4yMDE3PC9ZZWFyPjxS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</w:fldData>
        </w:fldChar>
      </w:r>
      <w:r w:rsidR="00023B60" w:rsidRPr="00D13AA0">
        <w:rPr>
          <w:rFonts w:ascii="Book Antiqua" w:eastAsia="Times New Roman" w:hAnsi="Book Antiqua" w:cs="Times New Roman"/>
        </w:rPr>
        <w:instrText xml:space="preserve"> ADDIN EN.CITE.DATA </w:instrText>
      </w:r>
      <w:r w:rsidR="00023B60" w:rsidRPr="00D13AA0">
        <w:rPr>
          <w:rFonts w:ascii="Book Antiqua" w:eastAsia="Times New Roman" w:hAnsi="Book Antiqua" w:cs="Times New Roman"/>
        </w:rPr>
      </w:r>
      <w:r w:rsidR="00023B60" w:rsidRPr="00D13AA0">
        <w:rPr>
          <w:rFonts w:ascii="Book Antiqua" w:eastAsia="Times New Roman" w:hAnsi="Book Antiqua" w:cs="Times New Roman"/>
        </w:rPr>
        <w:fldChar w:fldCharType="end"/>
      </w:r>
      <w:r w:rsidR="00954A73" w:rsidRPr="00D13AA0">
        <w:rPr>
          <w:rFonts w:ascii="Book Antiqua" w:eastAsia="Times New Roman" w:hAnsi="Book Antiqua" w:cs="Times New Roman"/>
        </w:rPr>
      </w:r>
      <w:r w:rsidR="00954A73" w:rsidRPr="00D13AA0">
        <w:rPr>
          <w:rFonts w:ascii="Book Antiqua" w:eastAsia="Times New Roman" w:hAnsi="Book Antiqua" w:cs="Times New Roman"/>
        </w:rPr>
        <w:fldChar w:fldCharType="separate"/>
      </w:r>
      <w:r w:rsidR="00023B60" w:rsidRPr="00D13AA0">
        <w:rPr>
          <w:rFonts w:ascii="Book Antiqua" w:eastAsia="Times New Roman" w:hAnsi="Book Antiqua" w:cs="Times New Roman"/>
          <w:noProof/>
          <w:vertAlign w:val="superscript"/>
        </w:rPr>
        <w:t>[44]</w:t>
      </w:r>
      <w:r w:rsidR="00954A73" w:rsidRPr="00D13AA0">
        <w:rPr>
          <w:rFonts w:ascii="Book Antiqua" w:eastAsia="Times New Roman" w:hAnsi="Book Antiqua" w:cs="Times New Roman"/>
        </w:rPr>
        <w:fldChar w:fldCharType="end"/>
      </w:r>
      <w:r w:rsidR="00D13AA0" w:rsidRPr="00D13AA0">
        <w:rPr>
          <w:rFonts w:ascii="Book Antiqua" w:eastAsia="Times New Roman" w:hAnsi="Book Antiqua" w:cs="Times New Roman"/>
        </w:rPr>
        <w:t>.</w:t>
      </w:r>
      <w:r w:rsidR="00954A73" w:rsidRPr="00D13AA0">
        <w:rPr>
          <w:rFonts w:ascii="Book Antiqua" w:hAnsi="Book Antiqua"/>
          <w:noProof/>
        </w:rPr>
        <w:t xml:space="preserve"> </w:t>
      </w:r>
      <w:r w:rsidR="00D13AA0" w:rsidRPr="00D13AA0">
        <w:rPr>
          <w:rFonts w:ascii="Book Antiqua" w:eastAsia="宋体" w:hAnsi="Book Antiqua"/>
          <w:noProof/>
          <w:lang w:eastAsia="zh-CN"/>
        </w:rPr>
        <w:t xml:space="preserve"> </w:t>
      </w:r>
      <w:r w:rsidR="006D418C" w:rsidRPr="00D13AA0">
        <w:rPr>
          <w:rFonts w:ascii="Book Antiqua" w:eastAsia="Times New Roman" w:hAnsi="Book Antiqua" w:cs="Times New Roman"/>
        </w:rPr>
        <w:t>S</w:t>
      </w:r>
      <w:r w:rsidR="00D8661D" w:rsidRPr="00D13AA0">
        <w:rPr>
          <w:rFonts w:ascii="Book Antiqua" w:eastAsia="Times New Roman" w:hAnsi="Book Antiqua" w:cs="Times New Roman"/>
        </w:rPr>
        <w:t xml:space="preserve">tudies </w:t>
      </w:r>
      <w:r w:rsidR="0082190D" w:rsidRPr="00D13AA0">
        <w:rPr>
          <w:rFonts w:ascii="Book Antiqua" w:eastAsia="Times New Roman" w:hAnsi="Book Antiqua" w:cs="Times New Roman"/>
        </w:rPr>
        <w:t>combining</w:t>
      </w:r>
      <w:r w:rsidR="00D8661D" w:rsidRPr="00D13AA0">
        <w:rPr>
          <w:rFonts w:ascii="Book Antiqua" w:eastAsia="Times New Roman" w:hAnsi="Book Antiqua" w:cs="Times New Roman"/>
        </w:rPr>
        <w:t xml:space="preserve"> DNA quantity, KRAS mutations, and LOH </w:t>
      </w:r>
      <w:r w:rsidR="002C1F9C" w:rsidRPr="00D13AA0">
        <w:rPr>
          <w:rFonts w:ascii="Book Antiqua" w:eastAsia="Times New Roman" w:hAnsi="Book Antiqua" w:cs="Times New Roman"/>
        </w:rPr>
        <w:t xml:space="preserve">mutations </w:t>
      </w:r>
      <w:r w:rsidR="00D8661D" w:rsidRPr="00D13AA0">
        <w:rPr>
          <w:rFonts w:ascii="Book Antiqua" w:eastAsia="Times New Roman" w:hAnsi="Book Antiqua" w:cs="Times New Roman"/>
        </w:rPr>
        <w:t>have shown variable sensitivities: 50%</w:t>
      </w:r>
      <w:r w:rsidR="00D8661D" w:rsidRPr="00D13AA0">
        <w:rPr>
          <w:rFonts w:ascii="Book Antiqua" w:hAnsi="Book Antiqua"/>
        </w:rPr>
        <w:fldChar w:fldCharType="begin">
          <w:fldData xml:space="preserve">PEVuZE5vdGU+PENpdGU+PEF1dGhvcj5BbC1IYWRkYWQ8L0F1dGhvcj48WWVhcj4yMDE0PC9ZZWFy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PjwvYWx0LXBlcmlvZGljYWw+PHBhZ2VzPjc5LTg3PC9wYWdlcz48dm9sdW1lPjc5PC92b2x1bWU+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</w:fldData>
        </w:fldChar>
      </w:r>
      <w:r w:rsidR="00023B60" w:rsidRPr="00D13AA0">
        <w:rPr>
          <w:rFonts w:ascii="Book Antiqua" w:hAnsi="Book Antiqua"/>
        </w:rPr>
        <w:instrText xml:space="preserve"> ADDIN EN.CITE </w:instrText>
      </w:r>
      <w:r w:rsidR="00023B60" w:rsidRPr="00D13AA0">
        <w:rPr>
          <w:rFonts w:ascii="Book Antiqua" w:hAnsi="Book Antiqua"/>
        </w:rPr>
        <w:fldChar w:fldCharType="begin">
          <w:fldData xml:space="preserve">PEVuZE5vdGU+PENpdGU+PEF1dGhvcj5BbC1IYWRkYWQ8L0F1dGhvcj48WWVhcj4yMDE0PC9ZZWFy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PjwvYWx0LXBlcmlvZGljYWw+PHBhZ2VzPjc5LTg3PC9wYWdlcz48dm9sdW1lPjc5PC92b2x1bWU+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</w:fldData>
        </w:fldChar>
      </w:r>
      <w:r w:rsidR="00023B60" w:rsidRPr="00D13AA0">
        <w:rPr>
          <w:rFonts w:ascii="Book Antiqua" w:hAnsi="Book Antiqua"/>
        </w:rPr>
        <w:instrText xml:space="preserve"> ADDIN EN.CITE.DATA </w:instrText>
      </w:r>
      <w:r w:rsidR="00023B60" w:rsidRPr="00D13AA0">
        <w:rPr>
          <w:rFonts w:ascii="Book Antiqua" w:hAnsi="Book Antiqua"/>
        </w:rPr>
      </w:r>
      <w:r w:rsidR="00023B60" w:rsidRPr="00D13AA0">
        <w:rPr>
          <w:rFonts w:ascii="Book Antiqua" w:hAnsi="Book Antiqua"/>
        </w:rPr>
        <w:fldChar w:fldCharType="end"/>
      </w:r>
      <w:r w:rsidR="00D8661D" w:rsidRPr="00D13AA0">
        <w:rPr>
          <w:rFonts w:ascii="Book Antiqua" w:hAnsi="Book Antiqua" w:cs="Times New Roman"/>
        </w:rPr>
      </w:r>
      <w:r w:rsidR="00D8661D" w:rsidRPr="00D13AA0">
        <w:rPr>
          <w:rFonts w:ascii="Book Antiqua" w:hAnsi="Book Antiqua" w:cs="Times New Roman"/>
        </w:rPr>
        <w:fldChar w:fldCharType="separate"/>
      </w:r>
      <w:r w:rsidR="00023B60" w:rsidRPr="00D13AA0">
        <w:rPr>
          <w:rFonts w:ascii="Book Antiqua" w:hAnsi="Book Antiqua"/>
          <w:noProof/>
          <w:vertAlign w:val="superscript"/>
        </w:rPr>
        <w:t>[45]</w:t>
      </w:r>
      <w:r w:rsidR="00D8661D" w:rsidRPr="00D13AA0">
        <w:rPr>
          <w:rFonts w:ascii="Book Antiqua" w:hAnsi="Book Antiqua"/>
        </w:rPr>
        <w:fldChar w:fldCharType="end"/>
      </w:r>
      <w:r w:rsidR="00C1208A" w:rsidRPr="00D13AA0">
        <w:rPr>
          <w:rFonts w:ascii="Book Antiqua" w:eastAsia="Times New Roman" w:hAnsi="Book Antiqua" w:cs="Times New Roman"/>
        </w:rPr>
        <w:t xml:space="preserve"> </w:t>
      </w:r>
      <w:r w:rsidR="00C1208A" w:rsidRPr="00D13AA0">
        <w:rPr>
          <w:rFonts w:ascii="Book Antiqua" w:eastAsia="Times New Roman" w:hAnsi="Book Antiqua" w:cs="Times New Roman"/>
          <w:i/>
        </w:rPr>
        <w:t>v</w:t>
      </w:r>
      <w:r w:rsidR="00D8661D" w:rsidRPr="00D13AA0">
        <w:rPr>
          <w:rFonts w:ascii="Book Antiqua" w:eastAsia="Times New Roman" w:hAnsi="Book Antiqua" w:cs="Times New Roman"/>
          <w:i/>
        </w:rPr>
        <w:t>s</w:t>
      </w:r>
      <w:r w:rsidR="00D8661D" w:rsidRPr="00D13AA0">
        <w:rPr>
          <w:rFonts w:ascii="Book Antiqua" w:eastAsia="Times New Roman" w:hAnsi="Book Antiqua" w:cs="Times New Roman"/>
        </w:rPr>
        <w:t xml:space="preserve"> 83%</w:t>
      </w:r>
      <w:r w:rsidR="00D8661D" w:rsidRPr="00D13AA0">
        <w:rPr>
          <w:rFonts w:ascii="Book Antiqua" w:hAnsi="Book Antiqua"/>
        </w:rPr>
        <w:fldChar w:fldCharType="begin">
          <w:fldData xml:space="preserve">PEVuZE5vdGU+PENpdGU+PEF1dGhvcj5TaGVuPC9BdXRob3I+PFllYXI+MjAwOTwvWWVhcj48UmVj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cGFnZXM+MjE3LTI3PC9wYWdlcz48dm9sdW1lPjExNzwvdm9sdW1lPjxudW1iZXI+MzwvbnVtYmVy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</w:fldData>
        </w:fldChar>
      </w:r>
      <w:r w:rsidR="00023B60" w:rsidRPr="00D13AA0">
        <w:rPr>
          <w:rFonts w:ascii="Book Antiqua" w:hAnsi="Book Antiqua"/>
        </w:rPr>
        <w:instrText xml:space="preserve"> ADDIN EN.CITE </w:instrText>
      </w:r>
      <w:r w:rsidR="00023B60" w:rsidRPr="00D13AA0">
        <w:rPr>
          <w:rFonts w:ascii="Book Antiqua" w:hAnsi="Book Antiqua"/>
        </w:rPr>
        <w:fldChar w:fldCharType="begin">
          <w:fldData xml:space="preserve">PEVuZE5vdGU+PENpdGU+PEF1dGhvcj5TaGVuPC9BdXRob3I+PFllYXI+MjAwOTwvWWVhcj48UmVj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</w:fldData>
        </w:fldChar>
      </w:r>
      <w:r w:rsidR="00023B60" w:rsidRPr="00D13AA0">
        <w:rPr>
          <w:rFonts w:ascii="Book Antiqua" w:hAnsi="Book Antiqua"/>
        </w:rPr>
        <w:instrText xml:space="preserve"> ADDIN EN.CITE.DATA </w:instrText>
      </w:r>
      <w:r w:rsidR="00023B60" w:rsidRPr="00D13AA0">
        <w:rPr>
          <w:rFonts w:ascii="Book Antiqua" w:hAnsi="Book Antiqua"/>
        </w:rPr>
      </w:r>
      <w:r w:rsidR="00023B60" w:rsidRPr="00D13AA0">
        <w:rPr>
          <w:rFonts w:ascii="Book Antiqua" w:hAnsi="Book Antiqua"/>
        </w:rPr>
        <w:fldChar w:fldCharType="end"/>
      </w:r>
      <w:r w:rsidR="00D8661D" w:rsidRPr="00D13AA0">
        <w:rPr>
          <w:rFonts w:ascii="Book Antiqua" w:hAnsi="Book Antiqua" w:cs="Times New Roman"/>
        </w:rPr>
      </w:r>
      <w:r w:rsidR="00D8661D" w:rsidRPr="00D13AA0">
        <w:rPr>
          <w:rFonts w:ascii="Book Antiqua" w:hAnsi="Book Antiqua" w:cs="Times New Roman"/>
        </w:rPr>
        <w:fldChar w:fldCharType="separate"/>
      </w:r>
      <w:r w:rsidR="00023B60" w:rsidRPr="00D13AA0">
        <w:rPr>
          <w:rFonts w:ascii="Book Antiqua" w:hAnsi="Book Antiqua"/>
          <w:noProof/>
          <w:vertAlign w:val="superscript"/>
        </w:rPr>
        <w:t>[46]</w:t>
      </w:r>
      <w:r w:rsidR="00D8661D" w:rsidRPr="00D13AA0">
        <w:rPr>
          <w:rFonts w:ascii="Book Antiqua" w:hAnsi="Book Antiqua"/>
        </w:rPr>
        <w:fldChar w:fldCharType="end"/>
      </w:r>
      <w:r w:rsidR="00D8661D" w:rsidRPr="00D13AA0">
        <w:rPr>
          <w:rFonts w:ascii="Book Antiqua" w:eastAsia="Times New Roman" w:hAnsi="Book Antiqua" w:cs="Times New Roman"/>
        </w:rPr>
        <w:t xml:space="preserve">. An additional study found that both </w:t>
      </w:r>
      <w:r w:rsidR="00D8661D" w:rsidRPr="00D13AA0">
        <w:rPr>
          <w:rFonts w:ascii="Book Antiqua" w:eastAsia="Times New Roman" w:hAnsi="Book Antiqua" w:cs="Times New Roman"/>
          <w:iCs/>
        </w:rPr>
        <w:t>KRAS</w:t>
      </w:r>
      <w:r w:rsidR="00D8661D" w:rsidRPr="00D13AA0">
        <w:rPr>
          <w:rFonts w:ascii="Book Antiqua" w:eastAsia="Times New Roman" w:hAnsi="Book Antiqua" w:cs="Times New Roman"/>
        </w:rPr>
        <w:t xml:space="preserve"> and LOH was present in 50% of carcinoma or high grade dysplasia compared to 8% of premalignant IPMNs, indicating the progression of neoplasia may </w:t>
      </w:r>
      <w:r w:rsidR="006D418C" w:rsidRPr="00D13AA0">
        <w:rPr>
          <w:rFonts w:ascii="Book Antiqua" w:eastAsia="Times New Roman" w:hAnsi="Book Antiqua" w:cs="Times New Roman"/>
        </w:rPr>
        <w:t xml:space="preserve">correlate with accumulation of </w:t>
      </w:r>
      <w:r w:rsidR="00D8661D" w:rsidRPr="00D13AA0">
        <w:rPr>
          <w:rFonts w:ascii="Book Antiqua" w:eastAsia="Times New Roman" w:hAnsi="Book Antiqua" w:cs="Times New Roman"/>
        </w:rPr>
        <w:t>genetic disturbances</w:t>
      </w:r>
      <w:r w:rsidR="00023B60" w:rsidRPr="00D13AA0">
        <w:rPr>
          <w:rFonts w:ascii="Book Antiqua" w:eastAsia="Times New Roman" w:hAnsi="Book Antiqua" w:cs="Times New Roman"/>
        </w:rPr>
        <w:fldChar w:fldCharType="begin"/>
      </w:r>
      <w:r w:rsidR="00023B60" w:rsidRPr="00D13AA0">
        <w:rPr>
          <w:rFonts w:ascii="Book Antiqua" w:eastAsia="Times New Roman" w:hAnsi="Book Antiqua" w:cs="Times New Roman"/>
        </w:rPr>
        <w:instrText xml:space="preserve"> ADDIN EN.CITE &lt;EndNote&gt;&lt;Cite&gt;&lt;Author&gt;Schoedel&lt;/Author&gt;&lt;Year&gt;2006&lt;/Year&gt;&lt;RecNum&gt;46&lt;/RecNum&gt;&lt;DisplayText&gt;&lt;style face="superscript"&gt;[38]&lt;/style&gt;&lt;/DisplayText&gt;&lt;record&gt;&lt;rec-number&gt;46&lt;/rec-number&gt;&lt;foreign-keys&gt;&lt;key app="EN" db-id="zrsd29afqx5e2re9z5u5r5ryaa9p9zv5afxs"&gt;46&lt;/key&gt;&lt;/foreign-keys&gt;&lt;ref-type name="Journal Article"&gt;17&lt;/ref-type&gt;&lt;contributors&gt;&lt;authors&gt;&lt;author&gt;Schoedel, Karen E&lt;/author&gt;&lt;author&gt;Finkelstein, Sydney D&lt;/author&gt;&lt;author&gt;Ohori, N Paul&lt;/author&gt;&lt;/authors&gt;&lt;/contributors&gt;&lt;titles&gt;&lt;title&gt;K</w:instrText>
      </w:r>
      <w:r w:rsidR="00023B60" w:rsidRPr="00D13AA0">
        <w:rPr>
          <w:rFonts w:ascii="宋体" w:eastAsia="宋体" w:hAnsi="宋体" w:cs="宋体" w:hint="eastAsia"/>
        </w:rPr>
        <w:instrText>‐</w:instrText>
      </w:r>
      <w:r w:rsidR="00023B60" w:rsidRPr="00D13AA0">
        <w:rPr>
          <w:rFonts w:ascii="Book Antiqua" w:eastAsia="Times New Roman" w:hAnsi="Book Antiqua" w:cs="Times New Roman"/>
        </w:rPr>
        <w:instrText>Ras and microsatellite marker analysis of fine</w:instrText>
      </w:r>
      <w:r w:rsidR="00023B60" w:rsidRPr="00D13AA0">
        <w:rPr>
          <w:rFonts w:ascii="宋体" w:eastAsia="宋体" w:hAnsi="宋体" w:cs="宋体" w:hint="eastAsia"/>
        </w:rPr>
        <w:instrText>‐</w:instrText>
      </w:r>
      <w:r w:rsidR="00023B60" w:rsidRPr="00D13AA0">
        <w:rPr>
          <w:rFonts w:ascii="Book Antiqua" w:eastAsia="Times New Roman" w:hAnsi="Book Antiqua" w:cs="Times New Roman"/>
        </w:rPr>
        <w:instrText>needle aspirates from intraductal papillary mucinous neoplasms of the pancreas&lt;/title&gt;&lt;secondary-title&gt;Diagnostic cytopathology&lt;/secondary-title&gt;&lt;/titles&gt;&lt;periodical&gt;&lt;full-title&gt;Diagnostic cytopathology&lt;/full-title&gt;&lt;/periodical&gt;&lt;pages&gt;605-608&lt;/pages&gt;&lt;volume&gt;34&lt;/volume&gt;&lt;number&gt;9&lt;/number&gt;&lt;dates&gt;&lt;year&gt;2006&lt;/year&gt;&lt;/dates&gt;&lt;isbn&gt;1097-0339&lt;/isbn&gt;&lt;accession-num&gt;16900481&lt;/accession-num&gt;&lt;urls&gt;&lt;/urls&gt;&lt;electronic-resource-num&gt;10.1002/dc.20511&lt;/electronic-resource-num&gt;&lt;/record&gt;&lt;/Cite&gt;&lt;/EndNote&gt;</w:instrText>
      </w:r>
      <w:r w:rsidR="00023B60" w:rsidRPr="00D13AA0">
        <w:rPr>
          <w:rFonts w:ascii="Book Antiqua" w:eastAsia="Times New Roman" w:hAnsi="Book Antiqua" w:cs="Times New Roman"/>
        </w:rPr>
        <w:fldChar w:fldCharType="separate"/>
      </w:r>
      <w:r w:rsidR="00023B60" w:rsidRPr="00D13AA0">
        <w:rPr>
          <w:rFonts w:ascii="Book Antiqua" w:eastAsia="Times New Roman" w:hAnsi="Book Antiqua" w:cs="Times New Roman"/>
          <w:noProof/>
          <w:vertAlign w:val="superscript"/>
        </w:rPr>
        <w:t>[38]</w:t>
      </w:r>
      <w:r w:rsidR="00023B60" w:rsidRPr="00D13AA0">
        <w:rPr>
          <w:rFonts w:ascii="Book Antiqua" w:eastAsia="Times New Roman" w:hAnsi="Book Antiqua" w:cs="Times New Roman"/>
        </w:rPr>
        <w:fldChar w:fldCharType="end"/>
      </w:r>
      <w:r w:rsidR="0048782B" w:rsidRPr="00D13AA0">
        <w:rPr>
          <w:rFonts w:ascii="Book Antiqua" w:eastAsia="Times New Roman" w:hAnsi="Book Antiqua" w:cs="Times New Roman"/>
        </w:rPr>
        <w:t>.</w:t>
      </w:r>
      <w:r w:rsidR="00D8661D" w:rsidRPr="00D13AA0">
        <w:rPr>
          <w:rFonts w:ascii="Book Antiqua" w:eastAsia="Times New Roman" w:hAnsi="Book Antiqua" w:cs="Times New Roman"/>
        </w:rPr>
        <w:t xml:space="preserve"> </w:t>
      </w:r>
    </w:p>
    <w:p w14:paraId="6006CF98" w14:textId="77777777" w:rsidR="00F8338E" w:rsidRPr="00D13AA0" w:rsidRDefault="00F8338E" w:rsidP="00273EF7">
      <w:pPr>
        <w:widowControl w:val="0"/>
        <w:autoSpaceDE w:val="0"/>
        <w:autoSpaceDN w:val="0"/>
        <w:adjustRightInd w:val="0"/>
        <w:spacing w:line="360" w:lineRule="auto"/>
        <w:contextualSpacing/>
        <w:jc w:val="both"/>
        <w:rPr>
          <w:rFonts w:ascii="Book Antiqua" w:hAnsi="Book Antiqua"/>
          <w:b/>
          <w:bCs/>
        </w:rPr>
      </w:pPr>
    </w:p>
    <w:p w14:paraId="49061CB4" w14:textId="1BDF14A2" w:rsidR="00BC776B" w:rsidRPr="00D13AA0" w:rsidRDefault="095FB0D9" w:rsidP="00273EF7">
      <w:pPr>
        <w:widowControl w:val="0"/>
        <w:autoSpaceDE w:val="0"/>
        <w:autoSpaceDN w:val="0"/>
        <w:adjustRightInd w:val="0"/>
        <w:spacing w:line="360" w:lineRule="auto"/>
        <w:contextualSpacing/>
        <w:jc w:val="both"/>
        <w:rPr>
          <w:rFonts w:ascii="Book Antiqua" w:eastAsia="Times New Roman" w:hAnsi="Book Antiqua" w:cs="Times New Roman"/>
        </w:rPr>
      </w:pPr>
      <w:r w:rsidRPr="00D13AA0">
        <w:rPr>
          <w:rFonts w:ascii="Book Antiqua" w:hAnsi="Book Antiqua"/>
          <w:b/>
          <w:bCs/>
        </w:rPr>
        <w:t>Mucinous cystic neoplasm</w:t>
      </w:r>
      <w:r w:rsidR="00C1208A" w:rsidRPr="00D13AA0">
        <w:rPr>
          <w:rFonts w:ascii="Book Antiqua" w:eastAsia="宋体" w:hAnsi="Book Antiqua" w:cs="Times New Roman"/>
          <w:lang w:eastAsia="zh-CN"/>
        </w:rPr>
        <w:t xml:space="preserve">: </w:t>
      </w:r>
      <w:r w:rsidR="00644D87" w:rsidRPr="00D13AA0">
        <w:rPr>
          <w:rFonts w:ascii="Book Antiqua" w:hAnsi="Book Antiqua"/>
        </w:rPr>
        <w:t>Like IPMNs, MCNs are also mucin-producing epithelial neoplasms.</w:t>
      </w:r>
      <w:r w:rsidR="00651A4A" w:rsidRPr="00D13AA0">
        <w:rPr>
          <w:rFonts w:ascii="Book Antiqua" w:hAnsi="Book Antiqua"/>
        </w:rPr>
        <w:t xml:space="preserve"> </w:t>
      </w:r>
      <w:r w:rsidR="00B82A0B" w:rsidRPr="00D13AA0">
        <w:rPr>
          <w:rFonts w:ascii="Book Antiqua" w:hAnsi="Book Antiqua"/>
        </w:rPr>
        <w:t>Typically they are located in the body or tail of the pancreas</w:t>
      </w:r>
      <w:r w:rsidR="00F00552" w:rsidRPr="00D13AA0">
        <w:rPr>
          <w:rFonts w:ascii="Book Antiqua" w:hAnsi="Book Antiqua"/>
        </w:rPr>
        <w:t xml:space="preserve"> and are not associated with the main pancreatic duct</w:t>
      </w:r>
      <w:r w:rsidR="00F00552" w:rsidRPr="00D13AA0">
        <w:rPr>
          <w:rFonts w:ascii="Book Antiqua" w:hAnsi="Book Antiqua"/>
        </w:rPr>
        <w:fldChar w:fldCharType="begin"/>
      </w:r>
      <w:r w:rsidR="00023B60" w:rsidRPr="00D13AA0">
        <w:rPr>
          <w:rFonts w:ascii="Book Antiqua" w:hAnsi="Book Antiqua"/>
        </w:rPr>
        <w:instrText xml:space="preserve"> ADDIN EN.CITE &lt;EndNote&gt;&lt;Cite&gt;&lt;Author&gt;Lennon&lt;/Author&gt;&lt;Year&gt;2013&lt;/Year&gt;&lt;RecNum&gt;30&lt;/RecNum&gt;&lt;DisplayText&gt;&lt;style face="superscript"&gt;[47]&lt;/style&gt;&lt;/DisplayText&gt;&lt;record&gt;&lt;rec-number&gt;30&lt;/rec-number&gt;&lt;foreign-keys&gt;&lt;key app="EN" db-id="zrsd29afqx5e2re9z5u5r5ryaa9p9zv5afxs"&gt;30&lt;/key&gt;&lt;/foreign-keys&gt;&lt;ref-type name="Journal Article"&gt;17&lt;/ref-type&gt;&lt;contributors&gt;&lt;authors&gt;&lt;author&gt;Lennon, Anne Marie&lt;/author&gt;&lt;author&gt;Wolfgang, Christopher&lt;/author&gt;&lt;/authors&gt;&lt;/contributors&gt;&lt;titles&gt;&lt;title&gt;Cystic neoplasms of the pancreas&lt;/title&gt;&lt;secondary-title&gt;Journal of Gastrointestinal Surgery&lt;/secondary-title&gt;&lt;/titles&gt;&lt;periodical&gt;&lt;full-title&gt;Journal of Gastrointestinal Surgery&lt;/full-title&gt;&lt;/periodical&gt;&lt;pages&gt;645-653&lt;/pages&gt;&lt;volume&gt;17&lt;/volume&gt;&lt;number&gt;4&lt;/number&gt;&lt;dates&gt;&lt;year&gt;2013&lt;/year&gt;&lt;/dates&gt;&lt;isbn&gt;1091-255X&lt;/isbn&gt;&lt;accession-num&gt;23340991&lt;/accession-num&gt;&lt;urls&gt;&lt;/urls&gt;&lt;electronic-resource-num&gt;10.1007/s11605-012-2072-6&lt;/electronic-resource-num&gt;&lt;/record&gt;&lt;/Cite&gt;&lt;/EndNote&gt;</w:instrText>
      </w:r>
      <w:r w:rsidR="00F00552" w:rsidRPr="00D13AA0">
        <w:rPr>
          <w:rFonts w:ascii="Book Antiqua" w:hAnsi="Book Antiqua"/>
        </w:rPr>
        <w:fldChar w:fldCharType="separate"/>
      </w:r>
      <w:r w:rsidR="00023B60" w:rsidRPr="00D13AA0">
        <w:rPr>
          <w:rFonts w:ascii="Book Antiqua" w:hAnsi="Book Antiqua"/>
          <w:noProof/>
          <w:vertAlign w:val="superscript"/>
        </w:rPr>
        <w:t>[47]</w:t>
      </w:r>
      <w:r w:rsidR="00F00552" w:rsidRPr="00D13AA0">
        <w:rPr>
          <w:rFonts w:ascii="Book Antiqua" w:hAnsi="Book Antiqua"/>
        </w:rPr>
        <w:fldChar w:fldCharType="end"/>
      </w:r>
      <w:r w:rsidR="00D13AA0" w:rsidRPr="00D13AA0">
        <w:rPr>
          <w:rFonts w:ascii="Book Antiqua" w:hAnsi="Book Antiqua"/>
        </w:rPr>
        <w:t>.</w:t>
      </w:r>
      <w:r w:rsidR="00B82A0B" w:rsidRPr="00D13AA0">
        <w:rPr>
          <w:rFonts w:ascii="Book Antiqua" w:hAnsi="Book Antiqua"/>
        </w:rPr>
        <w:t xml:space="preserve"> </w:t>
      </w:r>
      <w:r w:rsidR="00651A4A" w:rsidRPr="00D13AA0">
        <w:rPr>
          <w:rFonts w:ascii="Book Antiqua" w:hAnsi="Book Antiqua"/>
        </w:rPr>
        <w:t>They are more commonly seen</w:t>
      </w:r>
      <w:r w:rsidR="001F3C51" w:rsidRPr="00D13AA0">
        <w:rPr>
          <w:rFonts w:ascii="Book Antiqua" w:hAnsi="Book Antiqua"/>
        </w:rPr>
        <w:t xml:space="preserve"> i</w:t>
      </w:r>
      <w:r w:rsidR="00651A4A" w:rsidRPr="00D13AA0">
        <w:rPr>
          <w:rFonts w:ascii="Book Antiqua" w:hAnsi="Book Antiqua"/>
        </w:rPr>
        <w:t>n women and typically occur between the ages of 30 to 50 years of age</w:t>
      </w:r>
      <w:r w:rsidR="00651A4A" w:rsidRPr="00D13AA0">
        <w:rPr>
          <w:rFonts w:ascii="Book Antiqua" w:hAnsi="Book Antiqua"/>
        </w:rPr>
        <w:fldChar w:fldCharType="begin"/>
      </w:r>
      <w:r w:rsidR="00A627BC" w:rsidRPr="00D13AA0">
        <w:rPr>
          <w:rFonts w:ascii="Book Antiqua" w:hAnsi="Book Antiqua"/>
        </w:rPr>
        <w:instrText xml:space="preserve"> ADDIN EN.CITE &lt;EndNote&gt;&lt;Cite&gt;&lt;Author&gt;Singhi&lt;/Author&gt;&lt;Year&gt;2017&lt;/Year&gt;&lt;RecNum&gt;16&lt;/RecNum&gt;&lt;DisplayText&gt;&lt;style face="superscript"&gt;[34]&lt;/style&gt;&lt;/DisplayText&gt;&lt;record&gt;&lt;rec-number&gt;16&lt;/rec-number&gt;&lt;foreign-keys&gt;&lt;key app="EN" db-id="zrsd29afqx5e2re9z5u5r5ryaa9p9zv5afxs"&gt;16&lt;/key&gt;&lt;/foreign-keys&gt;&lt;ref-type name="Journal Article"&gt;17&lt;/ref-type&gt;&lt;contributors&gt;&lt;authors&gt;&lt;author&gt;Singhi, Aatur D&lt;/author&gt;&lt;author&gt;Nikiforova, Marina N&lt;/author&gt;&lt;author&gt;McGrath, Kevin&lt;/author&gt;&lt;/authors&gt;&lt;/contributors&gt;&lt;titles&gt;&lt;title&gt;DNA testing of pancreatic cyst fluid: is it ready for prime time?&lt;/title&gt;&lt;secondary-title&gt;The Lancet Gastroenterology &amp;amp; Hepatology&lt;/secondary-title&gt;&lt;/titles&gt;&lt;periodical&gt;&lt;full-title&gt;The Lancet Gastroenterology &amp;amp; Hepatology&lt;/full-title&gt;&lt;/periodical&gt;&lt;pages&gt;63-72&lt;/pages&gt;&lt;volume&gt;2&lt;/volume&gt;&lt;number&gt;1&lt;/number&gt;&lt;dates&gt;&lt;year&gt;2017&lt;/year&gt;&lt;/dates&gt;&lt;isbn&gt;2468-1253&lt;/isbn&gt;&lt;accession-num&gt;28404017&lt;/accession-num&gt;&lt;urls&gt;&lt;/urls&gt;&lt;electronic-resource-num&gt;10.1016/S2468-1253(16)30084-X&lt;/electronic-resource-num&gt;&lt;/record&gt;&lt;/Cite&gt;&lt;/EndNote&gt;</w:instrText>
      </w:r>
      <w:r w:rsidR="00651A4A" w:rsidRPr="00D13AA0">
        <w:rPr>
          <w:rFonts w:ascii="Book Antiqua" w:hAnsi="Book Antiqua"/>
        </w:rPr>
        <w:fldChar w:fldCharType="separate"/>
      </w:r>
      <w:r w:rsidR="00AF60AF" w:rsidRPr="00D13AA0">
        <w:rPr>
          <w:rFonts w:ascii="Book Antiqua" w:hAnsi="Book Antiqua"/>
          <w:noProof/>
          <w:vertAlign w:val="superscript"/>
        </w:rPr>
        <w:t>[34]</w:t>
      </w:r>
      <w:r w:rsidR="00651A4A" w:rsidRPr="00D13AA0">
        <w:rPr>
          <w:rFonts w:ascii="Book Antiqua" w:hAnsi="Book Antiqua"/>
        </w:rPr>
        <w:fldChar w:fldCharType="end"/>
      </w:r>
      <w:r w:rsidR="00D13AA0" w:rsidRPr="00D13AA0">
        <w:rPr>
          <w:rFonts w:ascii="Book Antiqua" w:hAnsi="Book Antiqua"/>
        </w:rPr>
        <w:t>.</w:t>
      </w:r>
      <w:r w:rsidR="00C7462D" w:rsidRPr="00D13AA0">
        <w:rPr>
          <w:rFonts w:ascii="Book Antiqua" w:hAnsi="Book Antiqua"/>
        </w:rPr>
        <w:t xml:space="preserve"> </w:t>
      </w:r>
      <w:r w:rsidR="00CE6835" w:rsidRPr="00D13AA0">
        <w:rPr>
          <w:rFonts w:ascii="Book Antiqua" w:hAnsi="Book Antiqua"/>
        </w:rPr>
        <w:t xml:space="preserve">Microscopically, </w:t>
      </w:r>
      <w:r w:rsidR="00C7462D" w:rsidRPr="00D13AA0">
        <w:rPr>
          <w:rFonts w:ascii="Book Antiqua" w:hAnsi="Book Antiqua"/>
        </w:rPr>
        <w:t>MCN</w:t>
      </w:r>
      <w:r w:rsidR="00D36CB3" w:rsidRPr="00D13AA0">
        <w:rPr>
          <w:rFonts w:ascii="Book Antiqua" w:hAnsi="Book Antiqua"/>
        </w:rPr>
        <w:t>s</w:t>
      </w:r>
      <w:r w:rsidR="00C7462D" w:rsidRPr="00D13AA0">
        <w:rPr>
          <w:rFonts w:ascii="Book Antiqua" w:hAnsi="Book Antiqua"/>
        </w:rPr>
        <w:t xml:space="preserve"> </w:t>
      </w:r>
      <w:r w:rsidR="004A2AFD" w:rsidRPr="00D13AA0">
        <w:rPr>
          <w:rFonts w:ascii="Book Antiqua" w:hAnsi="Book Antiqua"/>
        </w:rPr>
        <w:t>are composed</w:t>
      </w:r>
      <w:r w:rsidR="00C7462D" w:rsidRPr="00D13AA0">
        <w:rPr>
          <w:rFonts w:ascii="Book Antiqua" w:hAnsi="Book Antiqua"/>
        </w:rPr>
        <w:t xml:space="preserve"> </w:t>
      </w:r>
      <w:r w:rsidR="00CE6835" w:rsidRPr="00D13AA0">
        <w:rPr>
          <w:rFonts w:ascii="Book Antiqua" w:hAnsi="Book Antiqua"/>
        </w:rPr>
        <w:t xml:space="preserve">of columnar mucinous epithelium and </w:t>
      </w:r>
      <w:r w:rsidR="00BC776B" w:rsidRPr="00D13AA0">
        <w:rPr>
          <w:rFonts w:ascii="Book Antiqua" w:hAnsi="Book Antiqua"/>
        </w:rPr>
        <w:t xml:space="preserve">characteristic </w:t>
      </w:r>
      <w:r w:rsidR="00C7462D" w:rsidRPr="00D13AA0">
        <w:rPr>
          <w:rFonts w:ascii="Book Antiqua" w:hAnsi="Book Antiqua"/>
        </w:rPr>
        <w:t xml:space="preserve">dense ovarian-type stroma, which express hormone receptors. </w:t>
      </w:r>
      <w:r w:rsidR="00BC776B" w:rsidRPr="00D13AA0">
        <w:rPr>
          <w:rFonts w:ascii="Book Antiqua" w:hAnsi="Book Antiqua"/>
        </w:rPr>
        <w:t xml:space="preserve"> </w:t>
      </w:r>
    </w:p>
    <w:p w14:paraId="1D0F8D18" w14:textId="45EC2A8F" w:rsidR="00E37FE3" w:rsidRPr="00D13AA0" w:rsidRDefault="001F3C51" w:rsidP="00273EF7">
      <w:pPr>
        <w:spacing w:line="360" w:lineRule="auto"/>
        <w:ind w:firstLineChars="100" w:firstLine="240"/>
        <w:contextualSpacing/>
        <w:jc w:val="both"/>
        <w:rPr>
          <w:rFonts w:ascii="Book Antiqua" w:eastAsia="宋体" w:hAnsi="Book Antiqua"/>
          <w:lang w:eastAsia="zh-CN"/>
        </w:rPr>
      </w:pPr>
      <w:r w:rsidRPr="00D13AA0">
        <w:rPr>
          <w:rFonts w:ascii="Book Antiqua" w:hAnsi="Book Antiqua"/>
        </w:rPr>
        <w:t>During EUS-</w:t>
      </w:r>
      <w:proofErr w:type="spellStart"/>
      <w:r w:rsidRPr="00D13AA0">
        <w:rPr>
          <w:rFonts w:ascii="Book Antiqua" w:hAnsi="Book Antiqua"/>
        </w:rPr>
        <w:t>nCLE</w:t>
      </w:r>
      <w:proofErr w:type="spellEnd"/>
      <w:r w:rsidRPr="00D13AA0">
        <w:rPr>
          <w:rFonts w:ascii="Book Antiqua" w:hAnsi="Book Antiqua"/>
        </w:rPr>
        <w:t xml:space="preserve">, </w:t>
      </w:r>
      <w:r w:rsidR="00E37FE3" w:rsidRPr="00D13AA0">
        <w:rPr>
          <w:rFonts w:ascii="Book Antiqua" w:hAnsi="Book Antiqua"/>
        </w:rPr>
        <w:t>MCN</w:t>
      </w:r>
      <w:r w:rsidRPr="00D13AA0">
        <w:rPr>
          <w:rFonts w:ascii="Book Antiqua" w:hAnsi="Book Antiqua"/>
        </w:rPr>
        <w:t>s</w:t>
      </w:r>
      <w:r w:rsidR="00E37FE3" w:rsidRPr="00D13AA0">
        <w:rPr>
          <w:rFonts w:ascii="Book Antiqua" w:hAnsi="Book Antiqua"/>
        </w:rPr>
        <w:t xml:space="preserve"> typically </w:t>
      </w:r>
      <w:r w:rsidR="00525AB4" w:rsidRPr="00D13AA0">
        <w:rPr>
          <w:rFonts w:ascii="Book Antiqua" w:hAnsi="Book Antiqua"/>
        </w:rPr>
        <w:t>demonstrate single or layer</w:t>
      </w:r>
      <w:r w:rsidRPr="00D13AA0">
        <w:rPr>
          <w:rFonts w:ascii="Book Antiqua" w:hAnsi="Book Antiqua"/>
        </w:rPr>
        <w:t>s</w:t>
      </w:r>
      <w:r w:rsidR="00525AB4" w:rsidRPr="00D13AA0">
        <w:rPr>
          <w:rFonts w:ascii="Book Antiqua" w:hAnsi="Book Antiqua"/>
        </w:rPr>
        <w:t xml:space="preserve"> </w:t>
      </w:r>
      <w:r w:rsidRPr="00D13AA0">
        <w:rPr>
          <w:rFonts w:ascii="Book Antiqua" w:hAnsi="Book Antiqua"/>
        </w:rPr>
        <w:t xml:space="preserve">of </w:t>
      </w:r>
      <w:r w:rsidR="00E37FE3" w:rsidRPr="00D13AA0">
        <w:rPr>
          <w:rFonts w:ascii="Book Antiqua" w:hAnsi="Book Antiqua"/>
        </w:rPr>
        <w:t>epithelial band</w:t>
      </w:r>
      <w:r w:rsidR="00AB0B14" w:rsidRPr="00D13AA0">
        <w:rPr>
          <w:rFonts w:ascii="Book Antiqua" w:hAnsi="Book Antiqua"/>
        </w:rPr>
        <w:t>s</w:t>
      </w:r>
      <w:r w:rsidR="000B05D5" w:rsidRPr="00D13AA0">
        <w:rPr>
          <w:rFonts w:ascii="Book Antiqua" w:hAnsi="Book Antiqua"/>
        </w:rPr>
        <w:t xml:space="preserve"> rather than papillae</w:t>
      </w:r>
      <w:r w:rsidR="000A5884"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0A5884" w:rsidRPr="00D13AA0">
        <w:rPr>
          <w:rFonts w:ascii="Book Antiqua" w:hAnsi="Book Antiqua"/>
        </w:rPr>
      </w:r>
      <w:r w:rsidR="000A5884" w:rsidRPr="00D13AA0">
        <w:rPr>
          <w:rFonts w:ascii="Book Antiqua" w:hAnsi="Book Antiqua"/>
        </w:rPr>
        <w:fldChar w:fldCharType="separate"/>
      </w:r>
      <w:r w:rsidR="00AF60AF" w:rsidRPr="00D13AA0">
        <w:rPr>
          <w:rFonts w:ascii="Book Antiqua" w:hAnsi="Book Antiqua"/>
          <w:noProof/>
          <w:vertAlign w:val="superscript"/>
        </w:rPr>
        <w:t>[17]</w:t>
      </w:r>
      <w:r w:rsidR="000A5884" w:rsidRPr="00D13AA0">
        <w:rPr>
          <w:rFonts w:ascii="Book Antiqua" w:hAnsi="Book Antiqua"/>
        </w:rPr>
        <w:fldChar w:fldCharType="end"/>
      </w:r>
      <w:r w:rsidR="00C1208A" w:rsidRPr="00D13AA0">
        <w:rPr>
          <w:rFonts w:ascii="Book Antiqua" w:hAnsi="Book Antiqua"/>
        </w:rPr>
        <w:t>.</w:t>
      </w:r>
      <w:r w:rsidR="00E37FE3" w:rsidRPr="00D13AA0">
        <w:rPr>
          <w:rFonts w:ascii="Book Antiqua" w:hAnsi="Book Antiqua"/>
        </w:rPr>
        <w:t xml:space="preserve"> </w:t>
      </w:r>
      <w:r w:rsidR="00B369BB" w:rsidRPr="00D13AA0">
        <w:rPr>
          <w:rFonts w:ascii="Book Antiqua" w:hAnsi="Book Antiqua"/>
        </w:rPr>
        <w:t xml:space="preserve">In a minority of patients, some MCN show evidence of chronic inflammation with bright </w:t>
      </w:r>
      <w:r w:rsidR="00C1208A" w:rsidRPr="00D13AA0">
        <w:rPr>
          <w:rFonts w:ascii="Book Antiqua" w:hAnsi="Book Antiqua"/>
        </w:rPr>
        <w:t>fluorescent inflammatory cells</w:t>
      </w:r>
      <w:r w:rsidR="00923EDE"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&lt;EndNote&gt;&lt;Cite&gt;&lt;Author&gt;Krishna&lt;/Author&gt;&lt;Year&gt;2016&lt;/Year&gt;&lt;RecNum&gt;38&lt;/RecNum&gt;&lt;DisplayText&gt;&lt;style face="superscript"&gt;[24]&lt;/style&gt;&lt;/DisplayText&gt;&lt;record&gt;&lt;rec-number&gt;38&lt;/rec-number&gt;&lt;foreign-keys&gt;&lt;key app="EN" db-id="zrsd29afqx5e2re9z5u5r5ryaa9p9zv5afxs"&gt;38&lt;/key&gt;&lt;/foreign-keys&gt;&lt;ref-type name="Journal Article"&gt;17&lt;/ref-type&gt;&lt;contributors&gt;&lt;authors&gt;&lt;author&gt;Krishna, Somashekar G&lt;/author&gt;&lt;author&gt;Swanson, Benjamin&lt;/author&gt;&lt;author&gt;Hart, Phil A&lt;/author&gt;&lt;author&gt;El-Dika, Samer&lt;/author&gt;&lt;author&gt;Walker, Jon P&lt;/author&gt;&lt;author&gt;McCarthy, Sean T&lt;/author&gt;&lt;author&gt;Malli, Ahmad&lt;/author&gt;&lt;author&gt;Shah, Zarine K&lt;/author&gt;&lt;author&gt;Conwell, Darwin L&lt;/author&gt;&lt;/authors&gt;&lt;/contributors&gt;&lt;titles&gt;&lt;title&gt;Validation of diagnostic characteristics of needle based confocal laser endomicroscopy in differentiation of pancreatic cystic lesions&lt;/title&gt;&lt;secondary-title&gt;Endoscopy International Open&lt;/secondary-title&gt;&lt;/titles&gt;&lt;periodical&gt;&lt;full-title&gt;Endoscopy International Open&lt;/full-title&gt;&lt;/periodical&gt;&lt;pages&gt;E1124-E1135&lt;/pages&gt;&lt;volume&gt;4&lt;/volume&gt;&lt;number&gt;11&lt;/number&gt;&lt;dates&gt;&lt;year&gt;2016&lt;/year&gt;&lt;/dates&gt;&lt;isbn&gt;2364-3722&lt;/isbn&gt;&lt;accession-num&gt;27853737&lt;/accession-num&gt;&lt;urls&gt;&lt;/urls&gt;&lt;custom2&gt;PMC5110338&lt;/custom2&gt;&lt;electronic-resource-num&gt;10.1055/s-0042-116491&lt;/electronic-resource-num&gt;&lt;/record&gt;&lt;/Cite&gt;&lt;/EndNote&gt;</w:instrText>
      </w:r>
      <w:r w:rsidR="00923EDE" w:rsidRPr="00D13AA0">
        <w:rPr>
          <w:rFonts w:ascii="Book Antiqua" w:hAnsi="Book Antiqua"/>
        </w:rPr>
        <w:fldChar w:fldCharType="separate"/>
      </w:r>
      <w:r w:rsidR="00AF60AF" w:rsidRPr="00D13AA0">
        <w:rPr>
          <w:rFonts w:ascii="Book Antiqua" w:hAnsi="Book Antiqua"/>
          <w:noProof/>
          <w:vertAlign w:val="superscript"/>
        </w:rPr>
        <w:t>[24]</w:t>
      </w:r>
      <w:r w:rsidR="00923EDE" w:rsidRPr="00D13AA0">
        <w:rPr>
          <w:rFonts w:ascii="Book Antiqua" w:hAnsi="Book Antiqua"/>
        </w:rPr>
        <w:fldChar w:fldCharType="end"/>
      </w:r>
      <w:r w:rsidR="00C1208A" w:rsidRPr="00D13AA0">
        <w:rPr>
          <w:rFonts w:ascii="Book Antiqua" w:eastAsia="宋体" w:hAnsi="Book Antiqua"/>
          <w:lang w:eastAsia="zh-CN"/>
        </w:rPr>
        <w:t>.</w:t>
      </w:r>
    </w:p>
    <w:p w14:paraId="115245BA" w14:textId="61F7CDCD" w:rsidR="00910EB2" w:rsidRPr="00D13AA0" w:rsidRDefault="000007FC" w:rsidP="00273EF7">
      <w:pPr>
        <w:spacing w:line="360" w:lineRule="auto"/>
        <w:ind w:firstLineChars="100" w:firstLine="240"/>
        <w:contextualSpacing/>
        <w:jc w:val="both"/>
        <w:rPr>
          <w:rFonts w:ascii="Book Antiqua" w:eastAsia="宋体" w:hAnsi="Book Antiqua"/>
          <w:lang w:eastAsia="zh-CN"/>
        </w:rPr>
      </w:pPr>
      <w:r w:rsidRPr="00D13AA0">
        <w:rPr>
          <w:rFonts w:ascii="Book Antiqua" w:hAnsi="Book Antiqua"/>
        </w:rPr>
        <w:t>Similar to IPMNs, the most common m</w:t>
      </w:r>
      <w:r w:rsidR="00554C01" w:rsidRPr="00D13AA0">
        <w:rPr>
          <w:rFonts w:ascii="Book Antiqua" w:hAnsi="Book Antiqua"/>
        </w:rPr>
        <w:t>utation</w:t>
      </w:r>
      <w:r w:rsidRPr="00D13AA0">
        <w:rPr>
          <w:rFonts w:ascii="Book Antiqua" w:hAnsi="Book Antiqua"/>
        </w:rPr>
        <w:t xml:space="preserve"> in MCNs is the </w:t>
      </w:r>
      <w:r w:rsidRPr="00770EE3">
        <w:rPr>
          <w:rFonts w:ascii="Book Antiqua" w:hAnsi="Book Antiqua"/>
          <w:i/>
        </w:rPr>
        <w:t>KRAS</w:t>
      </w:r>
      <w:r w:rsidRPr="00D13AA0">
        <w:rPr>
          <w:rFonts w:ascii="Book Antiqua" w:hAnsi="Book Antiqua"/>
        </w:rPr>
        <w:t xml:space="preserve"> </w:t>
      </w:r>
      <w:bookmarkStart w:id="57" w:name="OLE_LINK426"/>
      <w:bookmarkStart w:id="58" w:name="OLE_LINK427"/>
      <w:bookmarkStart w:id="59" w:name="OLE_LINK428"/>
      <w:r w:rsidRPr="00D13AA0">
        <w:rPr>
          <w:rFonts w:ascii="Book Antiqua" w:hAnsi="Book Antiqua"/>
        </w:rPr>
        <w:t>gene</w:t>
      </w:r>
      <w:bookmarkEnd w:id="57"/>
      <w:bookmarkEnd w:id="58"/>
      <w:bookmarkEnd w:id="59"/>
      <w:r w:rsidRPr="00D13AA0">
        <w:rPr>
          <w:rFonts w:ascii="Book Antiqua" w:hAnsi="Book Antiqua"/>
        </w:rPr>
        <w:t xml:space="preserve">. </w:t>
      </w:r>
      <w:r w:rsidR="00921168" w:rsidRPr="00D13AA0">
        <w:rPr>
          <w:rFonts w:ascii="Book Antiqua" w:hAnsi="Book Antiqua"/>
        </w:rPr>
        <w:t>The preva</w:t>
      </w:r>
      <w:r w:rsidRPr="00D13AA0">
        <w:rPr>
          <w:rFonts w:ascii="Book Antiqua" w:hAnsi="Book Antiqua"/>
        </w:rPr>
        <w:t>lence of KRAS mutations increases with the degree of dysplasia</w:t>
      </w:r>
      <w:r w:rsidR="00554C01" w:rsidRPr="00D13AA0">
        <w:rPr>
          <w:rFonts w:ascii="Book Antiqua" w:hAnsi="Book Antiqua"/>
        </w:rPr>
        <w:t xml:space="preserve">: </w:t>
      </w:r>
      <w:r w:rsidR="00C0368B" w:rsidRPr="00D13AA0">
        <w:rPr>
          <w:rFonts w:ascii="Book Antiqua" w:hAnsi="Book Antiqua"/>
        </w:rPr>
        <w:t>26% in low-grade MCNs but 89% in advanced neoplasia</w:t>
      </w:r>
      <w:r w:rsidR="00290E9D" w:rsidRPr="00D13AA0">
        <w:rPr>
          <w:rFonts w:ascii="Book Antiqua" w:hAnsi="Book Antiqua"/>
        </w:rPr>
        <w:fldChar w:fldCharType="begin"/>
      </w:r>
      <w:r w:rsidR="00421FF2" w:rsidRPr="00D13AA0">
        <w:rPr>
          <w:rFonts w:ascii="Book Antiqua" w:hAnsi="Book Antiqua"/>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00290E9D" w:rsidRPr="00D13AA0">
        <w:rPr>
          <w:rFonts w:ascii="Book Antiqua" w:hAnsi="Book Antiqua"/>
        </w:rPr>
        <w:fldChar w:fldCharType="separate"/>
      </w:r>
      <w:r w:rsidR="00AF60AF" w:rsidRPr="00D13AA0">
        <w:rPr>
          <w:rFonts w:ascii="Book Antiqua" w:hAnsi="Book Antiqua"/>
          <w:noProof/>
          <w:vertAlign w:val="superscript"/>
        </w:rPr>
        <w:t>[25]</w:t>
      </w:r>
      <w:r w:rsidR="00290E9D" w:rsidRPr="00D13AA0">
        <w:rPr>
          <w:rFonts w:ascii="Book Antiqua" w:hAnsi="Book Antiqua"/>
        </w:rPr>
        <w:fldChar w:fldCharType="end"/>
      </w:r>
      <w:r w:rsidR="00C1208A" w:rsidRPr="00D13AA0">
        <w:rPr>
          <w:rFonts w:ascii="Book Antiqua" w:eastAsia="宋体" w:hAnsi="Book Antiqua"/>
          <w:lang w:eastAsia="zh-CN"/>
        </w:rPr>
        <w:t>.</w:t>
      </w:r>
      <w:r w:rsidR="00EE77A3" w:rsidRPr="00D13AA0">
        <w:rPr>
          <w:rFonts w:ascii="Book Antiqua" w:hAnsi="Book Antiqua"/>
        </w:rPr>
        <w:t xml:space="preserve"> </w:t>
      </w:r>
      <w:r w:rsidR="00060E72" w:rsidRPr="00D13AA0">
        <w:rPr>
          <w:rFonts w:ascii="Book Antiqua" w:hAnsi="Book Antiqua"/>
        </w:rPr>
        <w:t>Mutations or deletions in TP53, PIK3CA, PTE, CD</w:t>
      </w:r>
      <w:r w:rsidR="000D24C1" w:rsidRPr="00D13AA0">
        <w:rPr>
          <w:rFonts w:ascii="Book Antiqua" w:hAnsi="Book Antiqua"/>
        </w:rPr>
        <w:t>KN2A, SMAD4 are associated with advanced neoplasia in MCN</w:t>
      </w:r>
      <w:r w:rsidR="000D24C1" w:rsidRPr="00D13AA0">
        <w:rPr>
          <w:rFonts w:ascii="Book Antiqua" w:hAnsi="Book Antiqua"/>
        </w:rPr>
        <w:fldChar w:fldCharType="begin"/>
      </w:r>
      <w:r w:rsidR="00CA7FB9" w:rsidRPr="00D13AA0">
        <w:rPr>
          <w:rFonts w:ascii="Book Antiqua" w:hAnsi="Book Antiqua"/>
        </w:rPr>
        <w:instrText xml:space="preserve"> ADDIN EN.CITE &lt;EndNote&gt;&lt;Cite&gt;&lt;Author&gt;Wu&lt;/Author&gt;&lt;Year&gt;2011&lt;/Year&gt;&lt;RecNum&gt;23&lt;/RecNum&gt;&lt;DisplayText&gt;&lt;style face="superscript"&gt;[31]&lt;/style&gt;&lt;/DisplayText&gt;&lt;record&gt;&lt;rec-number&gt;23&lt;/rec-number&gt;&lt;foreign-keys&gt;&lt;key app="EN" db-id="zrsd29afqx5e2re9z5u5r5ryaa9p9zv5afxs"&gt;23&lt;/key&gt;&lt;/foreign-keys&gt;&lt;ref-type name="Journal Article"&gt;17&lt;/ref-type&gt;&lt;contributors&gt;&lt;authors&gt;&lt;author&gt;Wu, Jian&lt;/author&gt;&lt;author&gt;Jiao, Yuchen&lt;/author&gt;&lt;author&gt;Dal Molin, Marco&lt;/author&gt;&lt;author&gt;Maitra, Anirban&lt;/author&gt;&lt;author&gt;De Wilde, Roeland F&lt;/author&gt;&lt;author&gt;Wood, Laura D&lt;/author&gt;&lt;author&gt;Eshleman, James R&lt;/author&gt;&lt;author&gt;Goggins, Michael G&lt;/author&gt;&lt;author&gt;Wolfgang, Christopher L&lt;/author&gt;&lt;author&gt;Canto, Marcia I&lt;/author&gt;&lt;/authors&gt;&lt;/contributors&gt;&lt;titles&gt;&lt;title&gt;Whole-exome sequencing of neoplastic cysts of the pancreas reveals recurrent mutations in components of ubiquitin-dependent pathways&lt;/title&gt;&lt;secondary-title&gt;Proceedings of the National Academy of Sciences&lt;/secondary-title&gt;&lt;/titles&gt;&lt;periodical&gt;&lt;full-title&gt;Proceedings of the National Academy of Sciences&lt;/full-title&gt;&lt;/periodical&gt;&lt;pages&gt;21188-21193&lt;/pages&gt;&lt;volume&gt;108&lt;/volume&gt;&lt;number&gt;52&lt;/number&gt;&lt;dates&gt;&lt;year&gt;2011&lt;/year&gt;&lt;/dates&gt;&lt;isbn&gt;0027-8424&lt;/isbn&gt;&lt;accession-num&gt;22158988&lt;/accession-num&gt;&lt;urls&gt;&lt;/urls&gt;&lt;electronic-resource-num&gt;10.1073/pnas.1118046108&lt;/electronic-resource-num&gt;&lt;/record&gt;&lt;/Cite&gt;&lt;/EndNote&gt;</w:instrText>
      </w:r>
      <w:r w:rsidR="000D24C1" w:rsidRPr="00D13AA0">
        <w:rPr>
          <w:rFonts w:ascii="Book Antiqua" w:hAnsi="Book Antiqua"/>
        </w:rPr>
        <w:fldChar w:fldCharType="separate"/>
      </w:r>
      <w:r w:rsidR="00CA7FB9" w:rsidRPr="00D13AA0">
        <w:rPr>
          <w:rFonts w:ascii="Book Antiqua" w:hAnsi="Book Antiqua"/>
          <w:noProof/>
          <w:vertAlign w:val="superscript"/>
        </w:rPr>
        <w:t>[31]</w:t>
      </w:r>
      <w:r w:rsidR="000D24C1" w:rsidRPr="00D13AA0">
        <w:rPr>
          <w:rFonts w:ascii="Book Antiqua" w:hAnsi="Book Antiqua"/>
        </w:rPr>
        <w:fldChar w:fldCharType="end"/>
      </w:r>
      <w:r w:rsidR="00D13AA0" w:rsidRPr="00D13AA0">
        <w:rPr>
          <w:rFonts w:ascii="Book Antiqua" w:hAnsi="Book Antiqua"/>
        </w:rPr>
        <w:t>.</w:t>
      </w:r>
      <w:r w:rsidR="000D24C1" w:rsidRPr="00D13AA0">
        <w:rPr>
          <w:rFonts w:ascii="Book Antiqua" w:hAnsi="Book Antiqua"/>
        </w:rPr>
        <w:t xml:space="preserve"> </w:t>
      </w:r>
      <w:r w:rsidR="00A87C5F" w:rsidRPr="00D13AA0">
        <w:rPr>
          <w:rFonts w:ascii="Book Antiqua" w:hAnsi="Book Antiqua"/>
        </w:rPr>
        <w:t>Unlike IPMNs, the GNAS mutation is not seen</w:t>
      </w:r>
      <w:r w:rsidR="00C1208A" w:rsidRPr="00D13AA0">
        <w:rPr>
          <w:rFonts w:ascii="Book Antiqua" w:hAnsi="Book Antiqua"/>
        </w:rPr>
        <w:t xml:space="preserve"> in MCNs</w:t>
      </w:r>
      <w:r w:rsidR="00A87C5F"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 </w:instrText>
      </w:r>
      <w:r w:rsidR="00EF0C62"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PlsyNSwgMzFdPC9zdHlsZT48L0Rpc3BsYXlUZXh0PjxyZWNvcmQ+PHJlYy1udW1iZXI+MjE8L3Jl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MjM8L1JlY051bT48cmVjb3JkPjxyZWMtbnVtYmVyPjIzPC9yZWMtbnVtYmVyPjxmb3JlaWduLWtl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</w:fldData>
        </w:fldChar>
      </w:r>
      <w:r w:rsidR="00EF0C62" w:rsidRPr="00D13AA0">
        <w:rPr>
          <w:rFonts w:ascii="Book Antiqua" w:hAnsi="Book Antiqua"/>
        </w:rPr>
        <w:instrText xml:space="preserve"> ADDIN EN.CITE.DATA </w:instrText>
      </w:r>
      <w:r w:rsidR="00EF0C62" w:rsidRPr="00D13AA0">
        <w:rPr>
          <w:rFonts w:ascii="Book Antiqua" w:hAnsi="Book Antiqua"/>
        </w:rPr>
      </w:r>
      <w:r w:rsidR="00EF0C62" w:rsidRPr="00D13AA0">
        <w:rPr>
          <w:rFonts w:ascii="Book Antiqua" w:hAnsi="Book Antiqua"/>
        </w:rPr>
        <w:fldChar w:fldCharType="end"/>
      </w:r>
      <w:r w:rsidR="00A87C5F" w:rsidRPr="00D13AA0">
        <w:rPr>
          <w:rFonts w:ascii="Book Antiqua" w:hAnsi="Book Antiqua"/>
        </w:rPr>
      </w:r>
      <w:r w:rsidR="00A87C5F" w:rsidRPr="00D13AA0">
        <w:rPr>
          <w:rFonts w:ascii="Book Antiqua" w:hAnsi="Book Antiqua"/>
        </w:rPr>
        <w:fldChar w:fldCharType="separate"/>
      </w:r>
      <w:r w:rsidR="00F00735" w:rsidRPr="00D13AA0">
        <w:rPr>
          <w:rFonts w:ascii="Book Antiqua" w:hAnsi="Book Antiqua"/>
          <w:noProof/>
          <w:vertAlign w:val="superscript"/>
        </w:rPr>
        <w:t>[25,</w:t>
      </w:r>
      <w:r w:rsidR="00EF0C62" w:rsidRPr="00D13AA0">
        <w:rPr>
          <w:rFonts w:ascii="Book Antiqua" w:hAnsi="Book Antiqua"/>
          <w:noProof/>
          <w:vertAlign w:val="superscript"/>
        </w:rPr>
        <w:t>31]</w:t>
      </w:r>
      <w:r w:rsidR="00A87C5F" w:rsidRPr="00D13AA0">
        <w:rPr>
          <w:rFonts w:ascii="Book Antiqua" w:hAnsi="Book Antiqua"/>
        </w:rPr>
        <w:fldChar w:fldCharType="end"/>
      </w:r>
      <w:r w:rsidR="00C1208A" w:rsidRPr="00D13AA0">
        <w:rPr>
          <w:rFonts w:ascii="Book Antiqua" w:eastAsia="宋体" w:hAnsi="Book Antiqua"/>
          <w:lang w:eastAsia="zh-CN"/>
        </w:rPr>
        <w:t>.</w:t>
      </w:r>
    </w:p>
    <w:p w14:paraId="76763F57" w14:textId="67DBE56E" w:rsidR="00D8661D" w:rsidRPr="00D13AA0" w:rsidRDefault="00CA778B" w:rsidP="00273EF7">
      <w:pPr>
        <w:spacing w:line="360" w:lineRule="auto"/>
        <w:ind w:firstLineChars="100" w:firstLine="240"/>
        <w:contextualSpacing/>
        <w:jc w:val="both"/>
        <w:rPr>
          <w:rFonts w:ascii="Book Antiqua" w:eastAsia="Times New Roman" w:hAnsi="Book Antiqua" w:cs="Times New Roman"/>
          <w:color w:val="000000" w:themeColor="text1"/>
        </w:rPr>
      </w:pPr>
      <w:r w:rsidRPr="00D13AA0">
        <w:rPr>
          <w:rFonts w:ascii="Book Antiqua" w:eastAsia="Times New Roman" w:hAnsi="Book Antiqua" w:cs="Times New Roman"/>
          <w:color w:val="000000"/>
          <w:shd w:val="clear" w:color="auto" w:fill="FFFFFF"/>
        </w:rPr>
        <w:t>Although the KRAS mutation is seen in both IPMN and MCN, it is much less sensitive for detection of MCN (</w:t>
      </w:r>
      <w:r w:rsidR="00D8661D" w:rsidRPr="00D13AA0">
        <w:rPr>
          <w:rFonts w:ascii="Book Antiqua" w:eastAsia="Times New Roman" w:hAnsi="Book Antiqua" w:cs="Times New Roman"/>
          <w:color w:val="000000"/>
          <w:shd w:val="clear" w:color="auto" w:fill="FFFFFF"/>
        </w:rPr>
        <w:t>sensitivity of 14%</w:t>
      </w:r>
      <w:r w:rsidRPr="00D13AA0">
        <w:rPr>
          <w:rFonts w:ascii="Book Antiqua" w:eastAsia="Times New Roman" w:hAnsi="Book Antiqua" w:cs="Times New Roman"/>
          <w:color w:val="000000"/>
          <w:shd w:val="clear" w:color="auto" w:fill="FFFFFF"/>
        </w:rPr>
        <w:t>)</w:t>
      </w:r>
      <w:r w:rsidR="00E31570" w:rsidRPr="00D13AA0">
        <w:rPr>
          <w:rFonts w:ascii="Book Antiqua" w:eastAsia="Times New Roman" w:hAnsi="Book Antiqua" w:cs="Times New Roman"/>
          <w:color w:val="000000"/>
          <w:shd w:val="clear" w:color="auto" w:fill="FFFFFF"/>
        </w:rPr>
        <w:t xml:space="preserve"> than IPMN</w:t>
      </w:r>
      <w:r w:rsidR="00EF0C62" w:rsidRPr="00D13AA0">
        <w:rPr>
          <w:rFonts w:ascii="Book Antiqua" w:eastAsia="Times New Roman" w:hAnsi="Book Antiqua" w:cs="Times New Roman"/>
          <w:color w:val="000000"/>
          <w:shd w:val="clear" w:color="auto" w:fill="FFFFFF"/>
        </w:rPr>
        <w:fldChar w:fldCharType="begin"/>
      </w:r>
      <w:r w:rsidR="00EF0C62" w:rsidRPr="00D13AA0">
        <w:rPr>
          <w:rFonts w:ascii="Book Antiqua" w:eastAsia="Times New Roman" w:hAnsi="Book Antiqua" w:cs="Times New Roman"/>
          <w:color w:val="000000"/>
          <w:shd w:val="clear" w:color="auto" w:fill="FFFFFF"/>
        </w:rPr>
        <w:instrText xml:space="preserve"> ADDIN EN.CITE &lt;EndNote&gt;&lt;Cite&gt;&lt;Author&gt;Nikiforova&lt;/Author&gt;&lt;Year&gt;2013&lt;/Year&gt;&lt;RecNum&gt;19&lt;/RecNum&gt;&lt;DisplayText&gt;&lt;style face="superscript"&gt;[30]&lt;/style&gt;&lt;/DisplayText&gt;&lt;record&gt;&lt;rec-number&gt;19&lt;/rec-number&gt;&lt;foreign-keys&gt;&lt;key app="EN" db-id="zrsd29afqx5e2re9z5u5r5ryaa9p9zv5afxs"&gt;19&lt;/key&gt;&lt;/foreign-keys&gt;&lt;ref-type name="Journal Article"&gt;17&lt;/ref-type&gt;&lt;contributors&gt;&lt;authors&gt;&lt;author&gt;Nikiforova, Marina N&lt;/author&gt;&lt;author&gt;Khalid, Asif&lt;/author&gt;&lt;author&gt;Fasanella, Kenneth E&lt;/author&gt;&lt;author&gt;McGrath, Kevin M&lt;/author&gt;&lt;author&gt;Brand, Randall E&lt;/author&gt;&lt;author&gt;Chennat, Jennifer S&lt;/author&gt;&lt;author&gt;Slivka, Adam&lt;/author&gt;&lt;author&gt;Zeh, Herbert J&lt;/author&gt;&lt;author&gt;Zureikat, Amer H&lt;/author&gt;&lt;author&gt;Krasinskas, Alyssa M&lt;/author&gt;&lt;/authors&gt;&lt;/contributors&gt;&lt;titles&gt;&lt;title&gt;Integration of KRAS testing in the diagnosis of pancreatic cystic lesions: a clinical experience of 618 pancreatic cysts&lt;/title&gt;&lt;secondary-title&gt;Modern Pathology&lt;/secondary-title&gt;&lt;/titles&gt;&lt;periodical&gt;&lt;full-title&gt;Modern Pathology&lt;/full-title&gt;&lt;/periodical&gt;&lt;pages&gt;1478-1487&lt;/pages&gt;&lt;volume&gt;26&lt;/volume&gt;&lt;number&gt;11&lt;/number&gt;&lt;dates&gt;&lt;year&gt;2013&lt;/year&gt;&lt;/dates&gt;&lt;isbn&gt;0893-3952&lt;/isbn&gt;&lt;accession-num&gt;23743931&lt;/accession-num&gt;&lt;urls&gt;&lt;/urls&gt;&lt;electronic-resource-num&gt;10.1038/modpathol.2013.91&lt;/electronic-resource-num&gt;&lt;/record&gt;&lt;/Cite&gt;&lt;/EndNote&gt;</w:instrText>
      </w:r>
      <w:r w:rsidR="00EF0C62" w:rsidRPr="00D13AA0">
        <w:rPr>
          <w:rFonts w:ascii="Book Antiqua" w:eastAsia="Times New Roman" w:hAnsi="Book Antiqua" w:cs="Times New Roman"/>
          <w:color w:val="000000"/>
          <w:shd w:val="clear" w:color="auto" w:fill="FFFFFF"/>
        </w:rPr>
        <w:fldChar w:fldCharType="separate"/>
      </w:r>
      <w:r w:rsidR="00EF0C62" w:rsidRPr="00D13AA0">
        <w:rPr>
          <w:rFonts w:ascii="Book Antiqua" w:eastAsia="Times New Roman" w:hAnsi="Book Antiqua" w:cs="Times New Roman"/>
          <w:noProof/>
          <w:color w:val="000000"/>
          <w:shd w:val="clear" w:color="auto" w:fill="FFFFFF"/>
          <w:vertAlign w:val="superscript"/>
        </w:rPr>
        <w:t>[30]</w:t>
      </w:r>
      <w:r w:rsidR="00EF0C62" w:rsidRPr="00D13AA0">
        <w:rPr>
          <w:rFonts w:ascii="Book Antiqua" w:eastAsia="Times New Roman" w:hAnsi="Book Antiqua" w:cs="Times New Roman"/>
          <w:color w:val="000000"/>
          <w:shd w:val="clear" w:color="auto" w:fill="FFFFFF"/>
        </w:rPr>
        <w:fldChar w:fldCharType="end"/>
      </w:r>
      <w:r w:rsidR="00C1208A" w:rsidRPr="00D13AA0">
        <w:rPr>
          <w:rFonts w:ascii="Book Antiqua" w:eastAsia="宋体" w:hAnsi="Book Antiqua"/>
          <w:lang w:eastAsia="zh-CN"/>
        </w:rPr>
        <w:t>.</w:t>
      </w:r>
      <w:r w:rsidR="00D8661D" w:rsidRPr="00D13AA0">
        <w:rPr>
          <w:rFonts w:ascii="Book Antiqua" w:eastAsia="Times New Roman" w:hAnsi="Book Antiqua" w:cs="Times New Roman"/>
          <w:color w:val="000000"/>
          <w:shd w:val="clear" w:color="auto" w:fill="FFFFFF"/>
        </w:rPr>
        <w:t xml:space="preserve"> </w:t>
      </w:r>
      <w:r w:rsidR="00EE77A3" w:rsidRPr="00D13AA0">
        <w:rPr>
          <w:rFonts w:ascii="Book Antiqua" w:eastAsia="Times New Roman" w:hAnsi="Book Antiqua" w:cs="Times New Roman"/>
        </w:rPr>
        <w:t>Other</w:t>
      </w:r>
      <w:r w:rsidR="00D8661D" w:rsidRPr="00D13AA0">
        <w:rPr>
          <w:rFonts w:ascii="Book Antiqua" w:eastAsia="Times New Roman" w:hAnsi="Book Antiqua" w:cs="Times New Roman"/>
        </w:rPr>
        <w:t xml:space="preserve"> genetic alterations in MCNs include </w:t>
      </w:r>
      <w:r w:rsidR="00D8661D" w:rsidRPr="00770EE3">
        <w:rPr>
          <w:rFonts w:ascii="Book Antiqua" w:eastAsia="Times New Roman" w:hAnsi="Book Antiqua" w:cs="Times New Roman"/>
          <w:i/>
        </w:rPr>
        <w:t>KRAS</w:t>
      </w:r>
      <w:r w:rsidR="00D8661D" w:rsidRPr="00D13AA0">
        <w:rPr>
          <w:rFonts w:ascii="Book Antiqua" w:eastAsia="Times New Roman" w:hAnsi="Book Antiqua" w:cs="Times New Roman"/>
        </w:rPr>
        <w:t xml:space="preserve">, </w:t>
      </w:r>
      <w:r w:rsidR="00D8661D" w:rsidRPr="00770EE3">
        <w:rPr>
          <w:rFonts w:ascii="Book Antiqua" w:eastAsia="Times New Roman" w:hAnsi="Book Antiqua" w:cs="Times New Roman"/>
          <w:i/>
        </w:rPr>
        <w:t>TP53</w:t>
      </w:r>
      <w:r w:rsidR="00D8661D" w:rsidRPr="00D13AA0">
        <w:rPr>
          <w:rFonts w:ascii="Book Antiqua" w:eastAsia="Times New Roman" w:hAnsi="Book Antiqua" w:cs="Times New Roman"/>
        </w:rPr>
        <w:t xml:space="preserve">, and </w:t>
      </w:r>
      <w:r w:rsidR="00D8661D" w:rsidRPr="00770EE3">
        <w:rPr>
          <w:rFonts w:ascii="Book Antiqua" w:eastAsia="Times New Roman" w:hAnsi="Book Antiqua" w:cs="Times New Roman"/>
          <w:i/>
        </w:rPr>
        <w:t>SMAD4</w:t>
      </w:r>
      <w:r w:rsidR="00D8661D" w:rsidRPr="00D13AA0">
        <w:rPr>
          <w:rFonts w:ascii="Book Antiqua" w:eastAsia="Times New Roman" w:hAnsi="Book Antiqua" w:cs="Times New Roman"/>
        </w:rPr>
        <w:t xml:space="preserve">. Additional associations with </w:t>
      </w:r>
      <w:r w:rsidR="00D8661D" w:rsidRPr="00ED3846">
        <w:rPr>
          <w:rFonts w:ascii="Book Antiqua" w:eastAsia="Times New Roman" w:hAnsi="Book Antiqua" w:cs="Times New Roman"/>
          <w:i/>
        </w:rPr>
        <w:t>PIK3CA</w:t>
      </w:r>
      <w:r w:rsidR="00D8661D" w:rsidRPr="00D13AA0">
        <w:rPr>
          <w:rFonts w:ascii="Book Antiqua" w:eastAsia="Times New Roman" w:hAnsi="Book Antiqua" w:cs="Times New Roman"/>
        </w:rPr>
        <w:t xml:space="preserve">, </w:t>
      </w:r>
      <w:r w:rsidR="00D8661D" w:rsidRPr="00ED3846">
        <w:rPr>
          <w:rFonts w:ascii="Book Antiqua" w:eastAsia="Times New Roman" w:hAnsi="Book Antiqua" w:cs="Times New Roman"/>
          <w:i/>
        </w:rPr>
        <w:t>PTEN</w:t>
      </w:r>
      <w:r w:rsidR="00D8661D" w:rsidRPr="00D13AA0">
        <w:rPr>
          <w:rFonts w:ascii="Book Antiqua" w:eastAsia="Times New Roman" w:hAnsi="Book Antiqua" w:cs="Times New Roman"/>
        </w:rPr>
        <w:t xml:space="preserve">, and </w:t>
      </w:r>
      <w:r w:rsidR="00C1208A" w:rsidRPr="00ED3846">
        <w:rPr>
          <w:rFonts w:ascii="Book Antiqua" w:eastAsia="Times New Roman" w:hAnsi="Book Antiqua" w:cs="Times New Roman"/>
          <w:i/>
        </w:rPr>
        <w:t>CKDN2A</w:t>
      </w:r>
      <w:r w:rsidR="00C1208A" w:rsidRPr="00D13AA0">
        <w:rPr>
          <w:rFonts w:ascii="Book Antiqua" w:eastAsia="Times New Roman" w:hAnsi="Book Antiqua" w:cs="Times New Roman"/>
        </w:rPr>
        <w:t xml:space="preserve"> have also been </w:t>
      </w:r>
      <w:r w:rsidR="00EF0C62" w:rsidRPr="00D13AA0">
        <w:rPr>
          <w:rFonts w:ascii="Book Antiqua" w:eastAsia="Times New Roman" w:hAnsi="Book Antiqua" w:cs="Times New Roman"/>
        </w:rPr>
        <w:t xml:space="preserve">published </w:t>
      </w:r>
      <w:r w:rsidR="00EF0C62" w:rsidRPr="00D13AA0">
        <w:rPr>
          <w:rFonts w:ascii="Book Antiqua" w:eastAsia="Times New Roman" w:hAnsi="Book Antiqua" w:cs="Times New Roman"/>
        </w:rPr>
        <w:fldChar w:fldCharType="begin">
          <w:fldData xml:space="preserve">PEVuZE5vdGU+PENpdGU+PEF1dGhvcj5HYXJjaWEtQ2FycmFjZWRvPC9BdXRob3I+PFllYXI+MjAx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</w:fldData>
        </w:fldChar>
      </w:r>
      <w:r w:rsidR="00023B60" w:rsidRPr="00D13AA0">
        <w:rPr>
          <w:rFonts w:ascii="Book Antiqua" w:eastAsia="Times New Roman" w:hAnsi="Book Antiqua" w:cs="Times New Roman"/>
        </w:rPr>
        <w:instrText xml:space="preserve"> ADDIN EN.CITE </w:instrText>
      </w:r>
      <w:r w:rsidR="00023B60" w:rsidRPr="00D13AA0">
        <w:rPr>
          <w:rFonts w:ascii="Book Antiqua" w:eastAsia="Times New Roman" w:hAnsi="Book Antiqua" w:cs="Times New Roman"/>
        </w:rPr>
        <w:fldChar w:fldCharType="begin">
          <w:fldData xml:space="preserve">PEVuZE5vdGU+PENpdGU+PEF1dGhvcj5HYXJjaWEtQ2FycmFjZWRvPC9BdXRob3I+PFllYXI+MjAx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</w:fldData>
        </w:fldChar>
      </w:r>
      <w:r w:rsidR="00023B60" w:rsidRPr="00D13AA0">
        <w:rPr>
          <w:rFonts w:ascii="Book Antiqua" w:eastAsia="Times New Roman" w:hAnsi="Book Antiqua" w:cs="Times New Roman"/>
        </w:rPr>
        <w:instrText xml:space="preserve"> ADDIN EN.CITE.DATA </w:instrText>
      </w:r>
      <w:r w:rsidR="00023B60" w:rsidRPr="00D13AA0">
        <w:rPr>
          <w:rFonts w:ascii="Book Antiqua" w:eastAsia="Times New Roman" w:hAnsi="Book Antiqua" w:cs="Times New Roman"/>
        </w:rPr>
      </w:r>
      <w:r w:rsidR="00023B60" w:rsidRPr="00D13AA0">
        <w:rPr>
          <w:rFonts w:ascii="Book Antiqua" w:eastAsia="Times New Roman" w:hAnsi="Book Antiqua" w:cs="Times New Roman"/>
        </w:rPr>
        <w:fldChar w:fldCharType="end"/>
      </w:r>
      <w:r w:rsidR="00EF0C62" w:rsidRPr="00D13AA0">
        <w:rPr>
          <w:rFonts w:ascii="Book Antiqua" w:eastAsia="Times New Roman" w:hAnsi="Book Antiqua" w:cs="Times New Roman"/>
        </w:rPr>
      </w:r>
      <w:r w:rsidR="00EF0C62" w:rsidRPr="00D13AA0">
        <w:rPr>
          <w:rFonts w:ascii="Book Antiqua" w:eastAsia="Times New Roman" w:hAnsi="Book Antiqua" w:cs="Times New Roman"/>
        </w:rPr>
        <w:fldChar w:fldCharType="separate"/>
      </w:r>
      <w:r w:rsidR="00F00735" w:rsidRPr="00D13AA0">
        <w:rPr>
          <w:rFonts w:ascii="Book Antiqua" w:eastAsia="Times New Roman" w:hAnsi="Book Antiqua" w:cs="Times New Roman"/>
          <w:noProof/>
          <w:vertAlign w:val="superscript"/>
        </w:rPr>
        <w:t>[25,31,</w:t>
      </w:r>
      <w:r w:rsidR="00023B60" w:rsidRPr="00D13AA0">
        <w:rPr>
          <w:rFonts w:ascii="Book Antiqua" w:eastAsia="Times New Roman" w:hAnsi="Book Antiqua" w:cs="Times New Roman"/>
          <w:noProof/>
          <w:vertAlign w:val="superscript"/>
        </w:rPr>
        <w:t>40]</w:t>
      </w:r>
      <w:r w:rsidR="00EF0C62" w:rsidRPr="00D13AA0">
        <w:rPr>
          <w:rFonts w:ascii="Book Antiqua" w:eastAsia="Times New Roman" w:hAnsi="Book Antiqua" w:cs="Times New Roman"/>
        </w:rPr>
        <w:fldChar w:fldCharType="end"/>
      </w:r>
      <w:r w:rsidR="00C1208A" w:rsidRPr="00D13AA0">
        <w:rPr>
          <w:rFonts w:ascii="Book Antiqua" w:eastAsia="宋体" w:hAnsi="Book Antiqua"/>
          <w:lang w:eastAsia="zh-CN"/>
        </w:rPr>
        <w:t>.</w:t>
      </w:r>
      <w:r w:rsidR="00D8661D" w:rsidRPr="00D13AA0">
        <w:rPr>
          <w:rFonts w:ascii="Book Antiqua" w:eastAsia="Times New Roman" w:hAnsi="Book Antiqua" w:cs="Times New Roman"/>
          <w:shd w:val="clear" w:color="auto" w:fill="FFFFFF"/>
        </w:rPr>
        <w:t xml:space="preserve"> </w:t>
      </w:r>
    </w:p>
    <w:p w14:paraId="21CD2D76" w14:textId="77777777" w:rsidR="00D8661D" w:rsidRPr="00D13AA0" w:rsidRDefault="00D8661D" w:rsidP="00273EF7">
      <w:pPr>
        <w:spacing w:line="360" w:lineRule="auto"/>
        <w:contextualSpacing/>
        <w:jc w:val="both"/>
        <w:rPr>
          <w:rFonts w:ascii="Book Antiqua" w:hAnsi="Book Antiqua"/>
        </w:rPr>
      </w:pPr>
    </w:p>
    <w:p w14:paraId="4E6CBC5B" w14:textId="73E681EE" w:rsidR="004528F9" w:rsidRPr="00D13AA0" w:rsidRDefault="095FB0D9" w:rsidP="00273EF7">
      <w:pPr>
        <w:spacing w:line="360" w:lineRule="auto"/>
        <w:contextualSpacing/>
        <w:jc w:val="both"/>
        <w:rPr>
          <w:rFonts w:ascii="Book Antiqua" w:hAnsi="Book Antiqua"/>
          <w:b/>
          <w:bCs/>
          <w:i/>
        </w:rPr>
      </w:pPr>
      <w:r w:rsidRPr="00D13AA0">
        <w:rPr>
          <w:rFonts w:ascii="Book Antiqua" w:hAnsi="Book Antiqua"/>
          <w:b/>
          <w:bCs/>
          <w:i/>
        </w:rPr>
        <w:t>Serous cystadenoma</w:t>
      </w:r>
    </w:p>
    <w:p w14:paraId="45AE00B7" w14:textId="3F74CDC2" w:rsidR="00531B87" w:rsidRPr="00D13AA0" w:rsidRDefault="095FB0D9" w:rsidP="00273EF7">
      <w:pPr>
        <w:spacing w:line="360" w:lineRule="auto"/>
        <w:contextualSpacing/>
        <w:jc w:val="both"/>
        <w:rPr>
          <w:rFonts w:ascii="Book Antiqua" w:hAnsi="Book Antiqua"/>
        </w:rPr>
      </w:pPr>
      <w:r w:rsidRPr="00D13AA0">
        <w:rPr>
          <w:rFonts w:ascii="Book Antiqua" w:eastAsia="Times New Roman,Cambria" w:hAnsi="Book Antiqua" w:cs="Times New Roman,Cambria"/>
        </w:rPr>
        <w:lastRenderedPageBreak/>
        <w:t xml:space="preserve">Serous cystadenomas are benign cystic neoplasms that </w:t>
      </w:r>
      <w:r w:rsidR="00FC4D79" w:rsidRPr="00D13AA0">
        <w:rPr>
          <w:rFonts w:ascii="Book Antiqua" w:eastAsia="Times New Roman,Cambria" w:hAnsi="Book Antiqua" w:cs="Times New Roman,Cambria"/>
        </w:rPr>
        <w:t>are more common</w:t>
      </w:r>
      <w:r w:rsidR="00C1208A" w:rsidRPr="00D13AA0">
        <w:rPr>
          <w:rFonts w:ascii="Book Antiqua" w:eastAsia="Times New Roman,Cambria" w:hAnsi="Book Antiqua" w:cs="Times New Roman,Cambria"/>
        </w:rPr>
        <w:t xml:space="preserve"> in women</w:t>
      </w:r>
      <w:r w:rsidR="00FC4D79" w:rsidRPr="00D13AA0">
        <w:rPr>
          <w:rFonts w:ascii="Book Antiqua" w:eastAsia="Times New Roman,Cambria" w:hAnsi="Book Antiqua" w:cs="Times New Roman,Cambria"/>
        </w:rPr>
        <w:fldChar w:fldCharType="begin">
          <w:fldData xml:space="preserve">PEVuZE5vdGU+PENpdGU+PEF1dGhvcj5KYWlzPC9BdXRob3I+PFllYXI+MjAxNjwvWWVhcj48UmVj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=
</w:fldData>
        </w:fldChar>
      </w:r>
      <w:r w:rsidR="00023B60" w:rsidRPr="00D13AA0">
        <w:rPr>
          <w:rFonts w:ascii="Book Antiqua" w:eastAsia="Times New Roman,Cambria" w:hAnsi="Book Antiqua" w:cs="Times New Roman,Cambria"/>
        </w:rPr>
        <w:instrText xml:space="preserve"> ADDIN EN.CITE </w:instrText>
      </w:r>
      <w:r w:rsidR="00023B60" w:rsidRPr="00D13AA0">
        <w:rPr>
          <w:rFonts w:ascii="Book Antiqua" w:eastAsia="Times New Roman,Cambria" w:hAnsi="Book Antiqua" w:cs="Times New Roman,Cambria"/>
        </w:rPr>
        <w:fldChar w:fldCharType="begin">
          <w:fldData xml:space="preserve">PEVuZE5vdGU+PENpdGU+PEF1dGhvcj5KYWlzPC9BdXRob3I+PFllYXI+MjAxNjwvWWVhcj48UmVj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=
</w:fldData>
        </w:fldChar>
      </w:r>
      <w:r w:rsidR="00023B60" w:rsidRPr="00D13AA0">
        <w:rPr>
          <w:rFonts w:ascii="Book Antiqua" w:eastAsia="Times New Roman,Cambria" w:hAnsi="Book Antiqua" w:cs="Times New Roman,Cambria"/>
        </w:rPr>
        <w:instrText xml:space="preserve"> ADDIN EN.CITE.DATA </w:instrText>
      </w:r>
      <w:r w:rsidR="00023B60" w:rsidRPr="00D13AA0">
        <w:rPr>
          <w:rFonts w:ascii="Book Antiqua" w:eastAsia="Times New Roman,Cambria" w:hAnsi="Book Antiqua" w:cs="Times New Roman,Cambria"/>
        </w:rPr>
      </w:r>
      <w:r w:rsidR="00023B60" w:rsidRPr="00D13AA0">
        <w:rPr>
          <w:rFonts w:ascii="Book Antiqua" w:eastAsia="Times New Roman,Cambria" w:hAnsi="Book Antiqua" w:cs="Times New Roman,Cambria"/>
        </w:rPr>
        <w:fldChar w:fldCharType="end"/>
      </w:r>
      <w:r w:rsidR="00FC4D79" w:rsidRPr="00D13AA0">
        <w:rPr>
          <w:rFonts w:ascii="Book Antiqua" w:eastAsia="Times New Roman,Cambria" w:hAnsi="Book Antiqua" w:cs="Times New Roman,Cambria"/>
        </w:rPr>
      </w:r>
      <w:r w:rsidR="00FC4D79" w:rsidRPr="00D13AA0">
        <w:rPr>
          <w:rFonts w:ascii="Book Antiqua" w:eastAsia="Times New Roman,Cambria" w:hAnsi="Book Antiqua" w:cs="Times New Roman,Cambria"/>
        </w:rPr>
        <w:fldChar w:fldCharType="separate"/>
      </w:r>
      <w:r w:rsidR="00023B60" w:rsidRPr="00D13AA0">
        <w:rPr>
          <w:rFonts w:ascii="Book Antiqua" w:eastAsia="Times New Roman,Cambria" w:hAnsi="Book Antiqua" w:cs="Times New Roman,Cambria"/>
          <w:noProof/>
          <w:vertAlign w:val="superscript"/>
        </w:rPr>
        <w:t>[48]</w:t>
      </w:r>
      <w:r w:rsidR="00FC4D79" w:rsidRPr="00D13AA0">
        <w:rPr>
          <w:rFonts w:ascii="Book Antiqua" w:eastAsia="Times New Roman,Cambria" w:hAnsi="Book Antiqua" w:cs="Times New Roman,Cambria"/>
        </w:rPr>
        <w:fldChar w:fldCharType="end"/>
      </w:r>
      <w:r w:rsidR="00C1208A" w:rsidRPr="00D13AA0">
        <w:rPr>
          <w:rFonts w:ascii="Book Antiqua" w:eastAsia="宋体" w:hAnsi="Book Antiqua" w:cs="Times New Roman,Cambria"/>
          <w:lang w:eastAsia="zh-CN"/>
        </w:rPr>
        <w:t>.</w:t>
      </w:r>
      <w:r w:rsidR="00D13AA0" w:rsidRPr="00D13AA0">
        <w:rPr>
          <w:rFonts w:ascii="Book Antiqua" w:eastAsia="宋体" w:hAnsi="Book Antiqua"/>
          <w:lang w:eastAsia="zh-CN"/>
        </w:rPr>
        <w:t xml:space="preserve"> </w:t>
      </w:r>
      <w:r w:rsidR="00F826EF" w:rsidRPr="00D13AA0">
        <w:rPr>
          <w:rFonts w:ascii="Book Antiqua" w:hAnsi="Book Antiqua"/>
        </w:rPr>
        <w:t xml:space="preserve">A large retrospective, multinational study of over 2600 patients diagnosed with serous cystic neoplasms </w:t>
      </w:r>
      <w:r w:rsidR="00B223A2" w:rsidRPr="00D13AA0">
        <w:rPr>
          <w:rFonts w:ascii="Book Antiqua" w:hAnsi="Book Antiqua"/>
        </w:rPr>
        <w:t xml:space="preserve">showed minimal risk of clinically relevant symptoms over a </w:t>
      </w:r>
      <w:r w:rsidR="0032653E" w:rsidRPr="00D13AA0">
        <w:rPr>
          <w:rFonts w:ascii="Book Antiqua" w:hAnsi="Book Antiqua"/>
        </w:rPr>
        <w:t>three-year</w:t>
      </w:r>
      <w:r w:rsidR="00B223A2" w:rsidRPr="00D13AA0">
        <w:rPr>
          <w:rFonts w:ascii="Book Antiqua" w:hAnsi="Book Antiqua"/>
        </w:rPr>
        <w:t xml:space="preserve"> follow up period.</w:t>
      </w:r>
      <w:r w:rsidR="00050860" w:rsidRPr="00D13AA0">
        <w:rPr>
          <w:rFonts w:ascii="Book Antiqua" w:hAnsi="Book Antiqua"/>
        </w:rPr>
        <w:t xml:space="preserve"> Given their lack of malignant potential</w:t>
      </w:r>
      <w:r w:rsidRPr="00D13AA0">
        <w:rPr>
          <w:rFonts w:ascii="Book Antiqua" w:hAnsi="Book Antiqua"/>
        </w:rPr>
        <w:t>, surgical management is only needed if they are symptomatic (causing pancreatitis or jaundice)</w:t>
      </w:r>
      <w:r w:rsidR="00B223A2" w:rsidRPr="00D13AA0">
        <w:rPr>
          <w:rFonts w:ascii="Book Antiqua" w:hAnsi="Book Antiqua"/>
        </w:rPr>
        <w:fldChar w:fldCharType="begin">
          <w:fldData xml:space="preserve">PEVuZE5vdGU+PENpdGU+PEF1dGhvcj5KYWlzPC9BdXRob3I+PFllYXI+MjAxNjwvWWVhcj48UmVj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=
</w:fldData>
        </w:fldChar>
      </w:r>
      <w:r w:rsidR="00023B60" w:rsidRPr="00D13AA0">
        <w:rPr>
          <w:rFonts w:ascii="Book Antiqua" w:hAnsi="Book Antiqua"/>
        </w:rPr>
        <w:instrText xml:space="preserve"> ADDIN EN.CITE </w:instrText>
      </w:r>
      <w:r w:rsidR="00023B60" w:rsidRPr="00D13AA0">
        <w:rPr>
          <w:rFonts w:ascii="Book Antiqua" w:hAnsi="Book Antiqua"/>
        </w:rPr>
        <w:fldChar w:fldCharType="begin">
          <w:fldData xml:space="preserve">PEVuZE5vdGU+PENpdGU+PEF1dGhvcj5KYWlzPC9BdXRob3I+PFllYXI+MjAxNjwvWWVhcj48UmVj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=
</w:fldData>
        </w:fldChar>
      </w:r>
      <w:r w:rsidR="00023B60" w:rsidRPr="00D13AA0">
        <w:rPr>
          <w:rFonts w:ascii="Book Antiqua" w:hAnsi="Book Antiqua"/>
        </w:rPr>
        <w:instrText xml:space="preserve"> ADDIN EN.CITE.DATA </w:instrText>
      </w:r>
      <w:r w:rsidR="00023B60" w:rsidRPr="00D13AA0">
        <w:rPr>
          <w:rFonts w:ascii="Book Antiqua" w:hAnsi="Book Antiqua"/>
        </w:rPr>
      </w:r>
      <w:r w:rsidR="00023B60" w:rsidRPr="00D13AA0">
        <w:rPr>
          <w:rFonts w:ascii="Book Antiqua" w:hAnsi="Book Antiqua"/>
        </w:rPr>
        <w:fldChar w:fldCharType="end"/>
      </w:r>
      <w:r w:rsidR="00B223A2" w:rsidRPr="00D13AA0">
        <w:rPr>
          <w:rFonts w:ascii="Book Antiqua" w:hAnsi="Book Antiqua"/>
        </w:rPr>
      </w:r>
      <w:r w:rsidR="00B223A2" w:rsidRPr="00D13AA0">
        <w:rPr>
          <w:rFonts w:ascii="Book Antiqua" w:hAnsi="Book Antiqua"/>
        </w:rPr>
        <w:fldChar w:fldCharType="separate"/>
      </w:r>
      <w:r w:rsidR="00023B60" w:rsidRPr="00D13AA0">
        <w:rPr>
          <w:rFonts w:ascii="Book Antiqua" w:hAnsi="Book Antiqua"/>
          <w:noProof/>
          <w:vertAlign w:val="superscript"/>
        </w:rPr>
        <w:t>[48]</w:t>
      </w:r>
      <w:r w:rsidR="00B223A2" w:rsidRPr="00D13AA0">
        <w:rPr>
          <w:rFonts w:ascii="Book Antiqua" w:hAnsi="Book Antiqua"/>
        </w:rPr>
        <w:fldChar w:fldCharType="end"/>
      </w:r>
      <w:r w:rsidR="00C1208A" w:rsidRPr="00D13AA0">
        <w:rPr>
          <w:rFonts w:ascii="Book Antiqua" w:hAnsi="Book Antiqua"/>
        </w:rPr>
        <w:t>.</w:t>
      </w:r>
    </w:p>
    <w:p w14:paraId="3A60D5CB" w14:textId="20A9C77C" w:rsidR="00AC011C" w:rsidRPr="00D13AA0" w:rsidRDefault="00C1208A" w:rsidP="00273EF7">
      <w:pPr>
        <w:spacing w:line="360" w:lineRule="auto"/>
        <w:contextualSpacing/>
        <w:jc w:val="both"/>
        <w:rPr>
          <w:rFonts w:ascii="Book Antiqua" w:hAnsi="Book Antiqua"/>
        </w:rPr>
      </w:pPr>
      <w:r w:rsidRPr="00D13AA0">
        <w:rPr>
          <w:rFonts w:ascii="Book Antiqua" w:hAnsi="Book Antiqua"/>
        </w:rPr>
        <w:t xml:space="preserve"> </w:t>
      </w:r>
      <w:r w:rsidRPr="00D13AA0">
        <w:rPr>
          <w:rFonts w:ascii="Book Antiqua" w:eastAsia="宋体" w:hAnsi="Book Antiqua"/>
          <w:lang w:eastAsia="zh-CN"/>
        </w:rPr>
        <w:t xml:space="preserve">  </w:t>
      </w:r>
      <w:r w:rsidR="00AC011C" w:rsidRPr="00D13AA0">
        <w:rPr>
          <w:rFonts w:ascii="Book Antiqua" w:hAnsi="Book Antiqua"/>
        </w:rPr>
        <w:t>A report from the CONTACT study identified a superficial vascular network (subepithelial vessels uniformly distributed in the cyst wall</w:t>
      </w:r>
      <w:r w:rsidR="00FA4CDA" w:rsidRPr="00D13AA0">
        <w:rPr>
          <w:rFonts w:ascii="Book Antiqua" w:hAnsi="Book Antiqua"/>
        </w:rPr>
        <w:t>)</w:t>
      </w:r>
      <w:r w:rsidR="00AC011C" w:rsidRPr="00D13AA0">
        <w:rPr>
          <w:rFonts w:ascii="Book Antiqua" w:hAnsi="Book Antiqua"/>
        </w:rPr>
        <w:t xml:space="preserve"> </w:t>
      </w:r>
      <w:r w:rsidR="00DA3E20" w:rsidRPr="00D13AA0">
        <w:rPr>
          <w:rFonts w:ascii="Book Antiqua" w:hAnsi="Book Antiqua"/>
        </w:rPr>
        <w:t xml:space="preserve">or fern pattern </w:t>
      </w:r>
      <w:r w:rsidR="00AC011C" w:rsidRPr="00D13AA0">
        <w:rPr>
          <w:rFonts w:ascii="Book Antiqua" w:hAnsi="Book Antiqua"/>
        </w:rPr>
        <w:t>as a characteristic of SCA</w:t>
      </w:r>
      <w:r w:rsidR="006C1213" w:rsidRPr="00D13AA0">
        <w:rPr>
          <w:rFonts w:ascii="Book Antiqua" w:hAnsi="Book Antiqua"/>
        </w:rPr>
        <w:fldChar w:fldCharType="begin">
          <w:fldData xml:space="preserve">PEVuZE5vdGU+PENpdGU+PEF1dGhvcj5OYXBvbMOpb248L0F1dGhvcj48WWVhcj4yMDE1PC9ZZWFy
PjxSZWNOdW0+Mzc8L1JlY051bT48RGlzcGxheVRleHQ+PHN0eWxlIGZhY2U9InN1cGVyc2NyaXB0
Ij5bMTksIDQ5XTwvc3R5bGU+PC9EaXNwbGF5VGV4dD48cmVjb3JkPjxyZWMtbnVtYmVyPjM3PC9y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b3VyY2UtbnVtPjwvcmVjb3JkPjwvQ2l0ZT48Q2l0ZT48QXV0aG9yPktyaXNobmE8L0F1dGhvcj48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</w:fldData>
        </w:fldChar>
      </w:r>
      <w:r w:rsidR="00023B60" w:rsidRPr="00D13AA0">
        <w:rPr>
          <w:rFonts w:ascii="Book Antiqua" w:hAnsi="Book Antiqua"/>
        </w:rPr>
        <w:instrText xml:space="preserve"> ADDIN EN.CITE </w:instrText>
      </w:r>
      <w:r w:rsidR="00023B60" w:rsidRPr="00D13AA0">
        <w:rPr>
          <w:rFonts w:ascii="Book Antiqua" w:hAnsi="Book Antiqua"/>
        </w:rPr>
        <w:fldChar w:fldCharType="begin">
          <w:fldData xml:space="preserve">PEVuZE5vdGU+PENpdGU+PEF1dGhvcj5OYXBvbMOpb248L0F1dGhvcj48WWVhcj4yMDE1PC9ZZWFy
PjxSZWNOdW0+Mzc8L1JlY051bT48RGlzcGxheVRleHQ+PHN0eWxlIGZhY2U9InN1cGVyc2NyaXB0
Ij5bMTksIDQ5XTwvc3R5bGU+PC9EaXNwbGF5VGV4dD48cmVjb3JkPjxyZWMtbnVtYmVyPjM3PC9y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b3VyY2UtbnVtPjwvcmVjb3JkPjwvQ2l0ZT48Q2l0ZT48QXV0aG9yPktyaXNobmE8L0F1dGhvcj48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</w:fldData>
        </w:fldChar>
      </w:r>
      <w:r w:rsidR="00023B60" w:rsidRPr="00D13AA0">
        <w:rPr>
          <w:rFonts w:ascii="Book Antiqua" w:hAnsi="Book Antiqua"/>
        </w:rPr>
        <w:instrText xml:space="preserve"> ADDIN EN.CITE.DATA </w:instrText>
      </w:r>
      <w:r w:rsidR="00023B60" w:rsidRPr="00D13AA0">
        <w:rPr>
          <w:rFonts w:ascii="Book Antiqua" w:hAnsi="Book Antiqua"/>
        </w:rPr>
      </w:r>
      <w:r w:rsidR="00023B60" w:rsidRPr="00D13AA0">
        <w:rPr>
          <w:rFonts w:ascii="Book Antiqua" w:hAnsi="Book Antiqua"/>
        </w:rPr>
        <w:fldChar w:fldCharType="end"/>
      </w:r>
      <w:r w:rsidR="006C1213" w:rsidRPr="00D13AA0">
        <w:rPr>
          <w:rFonts w:ascii="Book Antiqua" w:hAnsi="Book Antiqua"/>
        </w:rPr>
      </w:r>
      <w:r w:rsidR="006C1213" w:rsidRPr="00D13AA0">
        <w:rPr>
          <w:rFonts w:ascii="Book Antiqua" w:hAnsi="Book Antiqua"/>
        </w:rPr>
        <w:fldChar w:fldCharType="separate"/>
      </w:r>
      <w:r w:rsidR="00F00735" w:rsidRPr="00D13AA0">
        <w:rPr>
          <w:rFonts w:ascii="Book Antiqua" w:hAnsi="Book Antiqua"/>
          <w:noProof/>
          <w:vertAlign w:val="superscript"/>
        </w:rPr>
        <w:t>[19,</w:t>
      </w:r>
      <w:r w:rsidR="00023B60" w:rsidRPr="00D13AA0">
        <w:rPr>
          <w:rFonts w:ascii="Book Antiqua" w:hAnsi="Book Antiqua"/>
          <w:noProof/>
          <w:vertAlign w:val="superscript"/>
        </w:rPr>
        <w:t>49]</w:t>
      </w:r>
      <w:r w:rsidR="006C1213" w:rsidRPr="00D13AA0">
        <w:rPr>
          <w:rFonts w:ascii="Book Antiqua" w:hAnsi="Book Antiqua"/>
        </w:rPr>
        <w:fldChar w:fldCharType="end"/>
      </w:r>
      <w:r w:rsidRPr="00D13AA0">
        <w:rPr>
          <w:rFonts w:ascii="Book Antiqua" w:hAnsi="Book Antiqua"/>
        </w:rPr>
        <w:t>.</w:t>
      </w:r>
      <w:r w:rsidR="00D50980" w:rsidRPr="00D13AA0">
        <w:rPr>
          <w:rFonts w:ascii="Book Antiqua" w:hAnsi="Book Antiqua"/>
        </w:rPr>
        <w:t xml:space="preserve"> The presence of this pa</w:t>
      </w:r>
      <w:r w:rsidR="00F13262" w:rsidRPr="00D13AA0">
        <w:rPr>
          <w:rFonts w:ascii="Book Antiqua" w:hAnsi="Book Antiqua"/>
        </w:rPr>
        <w:t>ttern is highly specific for SCA</w:t>
      </w:r>
      <w:r w:rsidR="00D50980" w:rsidRPr="00D13AA0">
        <w:rPr>
          <w:rFonts w:ascii="Book Antiqua" w:hAnsi="Book Antiqua"/>
        </w:rPr>
        <w:t>.</w:t>
      </w:r>
      <w:r w:rsidR="00F13262" w:rsidRPr="00D13AA0">
        <w:rPr>
          <w:rFonts w:ascii="Book Antiqua" w:hAnsi="Book Antiqua"/>
        </w:rPr>
        <w:t xml:space="preserve"> On the other hand, s</w:t>
      </w:r>
      <w:r w:rsidR="00DE30D4" w:rsidRPr="00D13AA0">
        <w:rPr>
          <w:rFonts w:ascii="Book Antiqua" w:hAnsi="Book Antiqua"/>
        </w:rPr>
        <w:t>ensitivity for diagnosis of SCA is low in the absence of this pattern</w:t>
      </w:r>
      <w:r w:rsidR="009D0BF7" w:rsidRPr="00D13AA0">
        <w:rPr>
          <w:rFonts w:ascii="Book Antiqua" w:hAnsi="Book Antiqua"/>
        </w:rPr>
        <w:t xml:space="preserve"> (69% to 75%)</w:t>
      </w:r>
      <w:r w:rsidR="009D0BF7" w:rsidRPr="00D13AA0">
        <w:rPr>
          <w:rFonts w:ascii="Book Antiqua" w:hAnsi="Book Antiqua"/>
          <w:vertAlign w:val="superscript"/>
        </w:rPr>
        <w:fldChar w:fldCharType="begin">
          <w:fldData xml:space="preserve">PEVuZE5vdGU+PENpdGU+PEF1dGhvcj5OYXBvbGVvbjwvQXV0aG9yPjxZZWFyPjIwMTY8L1llYXI+
PFJlY051bT4xPC9SZWNOdW0+PERpc3BsYXlUZXh0PjxzdHlsZSBmYWNlPSJzdXBlcnNjcmlwdCI+
WzE3LCAxOV08L3N0eWxlPjwvRGlzcGxheVRleHQ+PHJlY29yZD48cmVjLW51bWJlcj4xPC9yZWMt
bnVtYmVyPjxmb3JlaWduLWtleXM+PGtleSBhcHA9IkVOIiBkYi1pZD0ienJzZDI5YWZxeDVlMnJl
OXo1dTVyNXJ5YWE5cDl6djVhZnhzIj4xPC9rZXk+PC9mb3JlaWduLWtleXM+PHJlZi10eXBlIG5h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PC9hdXRob3I+PGF1dGhvcj5Qb2l6YXQsIEYuPC9hdXRob3I+PGF1dGhvcj5HaW92YW5uaW5pLCBN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PC9hbHQtcGVyaW9kaWNhbD48cGFnZXM+MjYwMy0xMjwvcGFnZXM+PHZvbHVtZT4zMDwvdm9sdW1l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</w:fldData>
        </w:fldChar>
      </w:r>
      <w:r w:rsidR="00EF0C62" w:rsidRPr="00D13AA0">
        <w:rPr>
          <w:rFonts w:ascii="Book Antiqua" w:hAnsi="Book Antiqua"/>
          <w:vertAlign w:val="superscript"/>
        </w:rPr>
        <w:instrText xml:space="preserve"> ADDIN EN.CITE </w:instrText>
      </w:r>
      <w:r w:rsidR="00EF0C62" w:rsidRPr="00D13AA0">
        <w:rPr>
          <w:rFonts w:ascii="Book Antiqua" w:hAnsi="Book Antiqua"/>
          <w:vertAlign w:val="superscript"/>
        </w:rPr>
        <w:fldChar w:fldCharType="begin">
          <w:fldData xml:space="preserve">PEVuZE5vdGU+PENpdGU+PEF1dGhvcj5OYXBvbGVvbjwvQXV0aG9yPjxZZWFyPjIwMTY8L1llYXI+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</w:fldData>
        </w:fldChar>
      </w:r>
      <w:r w:rsidR="00EF0C62" w:rsidRPr="00D13AA0">
        <w:rPr>
          <w:rFonts w:ascii="Book Antiqua" w:hAnsi="Book Antiqua"/>
          <w:vertAlign w:val="superscript"/>
        </w:rPr>
        <w:instrText xml:space="preserve"> ADDIN EN.CITE.DATA </w:instrText>
      </w:r>
      <w:r w:rsidR="00EF0C62" w:rsidRPr="00D13AA0">
        <w:rPr>
          <w:rFonts w:ascii="Book Antiqua" w:hAnsi="Book Antiqua"/>
          <w:vertAlign w:val="superscript"/>
        </w:rPr>
      </w:r>
      <w:r w:rsidR="00EF0C62" w:rsidRPr="00D13AA0">
        <w:rPr>
          <w:rFonts w:ascii="Book Antiqua" w:hAnsi="Book Antiqua"/>
          <w:vertAlign w:val="superscript"/>
        </w:rPr>
        <w:fldChar w:fldCharType="end"/>
      </w:r>
      <w:r w:rsidR="009D0BF7" w:rsidRPr="00D13AA0">
        <w:rPr>
          <w:rFonts w:ascii="Book Antiqua" w:hAnsi="Book Antiqua"/>
          <w:vertAlign w:val="superscript"/>
        </w:rPr>
      </w:r>
      <w:r w:rsidR="009D0BF7" w:rsidRPr="00D13AA0">
        <w:rPr>
          <w:rFonts w:ascii="Book Antiqua" w:hAnsi="Book Antiqua"/>
          <w:vertAlign w:val="superscript"/>
        </w:rPr>
        <w:fldChar w:fldCharType="separate"/>
      </w:r>
      <w:r w:rsidR="00F00735" w:rsidRPr="00D13AA0">
        <w:rPr>
          <w:rFonts w:ascii="Book Antiqua" w:hAnsi="Book Antiqua"/>
          <w:noProof/>
          <w:vertAlign w:val="superscript"/>
        </w:rPr>
        <w:t>[17,</w:t>
      </w:r>
      <w:r w:rsidR="00EF0C62" w:rsidRPr="00D13AA0">
        <w:rPr>
          <w:rFonts w:ascii="Book Antiqua" w:hAnsi="Book Antiqua"/>
          <w:noProof/>
          <w:vertAlign w:val="superscript"/>
        </w:rPr>
        <w:t>19]</w:t>
      </w:r>
      <w:r w:rsidR="009D0BF7" w:rsidRPr="00D13AA0">
        <w:rPr>
          <w:rFonts w:ascii="Book Antiqua" w:hAnsi="Book Antiqua"/>
          <w:vertAlign w:val="superscript"/>
        </w:rPr>
        <w:fldChar w:fldCharType="end"/>
      </w:r>
      <w:r w:rsidRPr="00D13AA0">
        <w:rPr>
          <w:rFonts w:ascii="Book Antiqua" w:hAnsi="Book Antiqua"/>
        </w:rPr>
        <w:t>.</w:t>
      </w:r>
    </w:p>
    <w:p w14:paraId="120F9437" w14:textId="11BF3DD6" w:rsidR="004E4BF7" w:rsidRPr="00D13AA0" w:rsidRDefault="00D42D2F" w:rsidP="00273EF7">
      <w:pPr>
        <w:spacing w:line="360" w:lineRule="auto"/>
        <w:ind w:firstLineChars="50" w:firstLine="120"/>
        <w:contextualSpacing/>
        <w:jc w:val="both"/>
        <w:rPr>
          <w:rFonts w:ascii="Book Antiqua" w:eastAsia="宋体" w:hAnsi="Book Antiqua"/>
          <w:lang w:eastAsia="zh-CN"/>
        </w:rPr>
      </w:pPr>
      <w:r w:rsidRPr="00D13AA0">
        <w:rPr>
          <w:rFonts w:ascii="Book Antiqua" w:hAnsi="Book Antiqua"/>
        </w:rPr>
        <w:t>VHL gene mutations have been identified in SCA cyst fluid</w:t>
      </w:r>
      <w:r w:rsidR="00F76B26" w:rsidRPr="00D13AA0">
        <w:rPr>
          <w:rFonts w:ascii="Book Antiqua" w:hAnsi="Book Antiqua"/>
        </w:rPr>
        <w:fldChar w:fldCharType="begin"/>
      </w:r>
      <w:r w:rsidR="00CA7FB9" w:rsidRPr="00D13AA0">
        <w:rPr>
          <w:rFonts w:ascii="Book Antiqua" w:hAnsi="Book Antiqua"/>
        </w:rPr>
        <w:instrText xml:space="preserve"> ADDIN EN.CITE &lt;EndNote&gt;&lt;Cite&gt;&lt;Author&gt;Wu&lt;/Author&gt;&lt;Year&gt;2011&lt;/Year&gt;&lt;RecNum&gt;20&lt;/RecNum&gt;&lt;DisplayText&gt;&lt;style face="superscript"&gt;[29]&lt;/style&gt;&lt;/DisplayText&gt;&lt;record&gt;&lt;rec-number&gt;20&lt;/rec-number&gt;&lt;foreign-keys&gt;&lt;key app="EN" db-id="zrsd29afqx5e2re9z5u5r5ryaa9p9zv5afxs"&gt;20&lt;/key&gt;&lt;/foreign-keys&gt;&lt;ref-type name="Journal Article"&gt;17&lt;/ref-type&gt;&lt;contributors&gt;&lt;authors&gt;&lt;author&gt;Wu, Jian&lt;/author&gt;&lt;author&gt;Matthaei, Hanno&lt;/author&gt;&lt;author&gt;Maitra, Anirban&lt;/author&gt;&lt;author&gt;Dal Molin, Marco&lt;/author&gt;&lt;author&gt;Wood, Laura D&lt;/author&gt;&lt;author&gt;Eshleman, James R&lt;/author&gt;&lt;author&gt;Goggins, Michael&lt;/author&gt;&lt;author&gt;Canto, Marcia I&lt;/author&gt;&lt;author&gt;Schulick, Richard D&lt;/author&gt;&lt;author&gt;Edil, Barish H&lt;/author&gt;&lt;/authors&gt;&lt;/contributors&gt;&lt;titles&gt;&lt;title&gt;Recurrent GNAS mutations define an unexpected pathway for pancreatic cyst development&lt;/title&gt;&lt;secondary-title&gt;Science translational medicine&lt;/secondary-title&gt;&lt;/titles&gt;&lt;periodical&gt;&lt;full-title&gt;Science translational medicine&lt;/full-title&gt;&lt;/periodical&gt;&lt;pages&gt;92ra66-92ra66&lt;/pages&gt;&lt;volume&gt;3&lt;/volume&gt;&lt;number&gt;92&lt;/number&gt;&lt;dates&gt;&lt;year&gt;2011&lt;/year&gt;&lt;/dates&gt;&lt;isbn&gt;1946-6234&lt;/isbn&gt;&lt;accession-num&gt;21775669&lt;/accession-num&gt;&lt;urls&gt;&lt;/urls&gt;&lt;electronic-resource-num&gt;10.1126/scitranslmed.3002543&lt;/electronic-resource-num&gt;&lt;/record&gt;&lt;/Cite&gt;&lt;/EndNote&gt;</w:instrText>
      </w:r>
      <w:r w:rsidR="00F76B26" w:rsidRPr="00D13AA0">
        <w:rPr>
          <w:rFonts w:ascii="Book Antiqua" w:hAnsi="Book Antiqua"/>
        </w:rPr>
        <w:fldChar w:fldCharType="separate"/>
      </w:r>
      <w:r w:rsidR="00CA7FB9" w:rsidRPr="00D13AA0">
        <w:rPr>
          <w:rFonts w:ascii="Book Antiqua" w:hAnsi="Book Antiqua"/>
          <w:noProof/>
          <w:vertAlign w:val="superscript"/>
        </w:rPr>
        <w:t>[29]</w:t>
      </w:r>
      <w:r w:rsidR="00F76B26" w:rsidRPr="00D13AA0">
        <w:rPr>
          <w:rFonts w:ascii="Book Antiqua" w:hAnsi="Book Antiqua"/>
        </w:rPr>
        <w:fldChar w:fldCharType="end"/>
      </w:r>
      <w:r w:rsidR="00C1208A" w:rsidRPr="00D13AA0">
        <w:rPr>
          <w:rFonts w:ascii="Book Antiqua" w:hAnsi="Book Antiqua"/>
        </w:rPr>
        <w:t xml:space="preserve"> but not in IPMN, MCN, or SPN</w:t>
      </w:r>
      <w:r w:rsidR="00F76B26" w:rsidRPr="00D13AA0">
        <w:rPr>
          <w:rFonts w:ascii="Book Antiqua" w:hAnsi="Book Antiqua"/>
        </w:rPr>
        <w:fldChar w:fldCharType="begin"/>
      </w:r>
      <w:r w:rsidR="00421FF2" w:rsidRPr="00D13AA0">
        <w:rPr>
          <w:rFonts w:ascii="Book Antiqua" w:hAnsi="Book Antiqua"/>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00F76B26" w:rsidRPr="00D13AA0">
        <w:rPr>
          <w:rFonts w:ascii="Book Antiqua" w:hAnsi="Book Antiqua"/>
        </w:rPr>
        <w:fldChar w:fldCharType="separate"/>
      </w:r>
      <w:r w:rsidR="00AF60AF" w:rsidRPr="00D13AA0">
        <w:rPr>
          <w:rFonts w:ascii="Book Antiqua" w:hAnsi="Book Antiqua"/>
          <w:noProof/>
          <w:vertAlign w:val="superscript"/>
        </w:rPr>
        <w:t>[25]</w:t>
      </w:r>
      <w:r w:rsidR="00F76B26" w:rsidRPr="00D13AA0">
        <w:rPr>
          <w:rFonts w:ascii="Book Antiqua" w:hAnsi="Book Antiqua"/>
        </w:rPr>
        <w:fldChar w:fldCharType="end"/>
      </w:r>
      <w:r w:rsidR="00C1208A" w:rsidRPr="00D13AA0">
        <w:rPr>
          <w:rFonts w:ascii="Book Antiqua" w:eastAsia="宋体" w:hAnsi="Book Antiqua"/>
          <w:lang w:eastAsia="zh-CN"/>
        </w:rPr>
        <w:t xml:space="preserve">. </w:t>
      </w:r>
      <w:r w:rsidR="004E4BF7" w:rsidRPr="00D13AA0">
        <w:rPr>
          <w:rFonts w:ascii="Book Antiqua" w:hAnsi="Book Antiqua"/>
        </w:rPr>
        <w:t xml:space="preserve">However, VHL mutations are also seen in </w:t>
      </w:r>
      <w:r w:rsidR="00C91B0F" w:rsidRPr="00D13AA0">
        <w:rPr>
          <w:rFonts w:ascii="Book Antiqua" w:hAnsi="Book Antiqua"/>
        </w:rPr>
        <w:t>pancreatic neuroendocrine tumors</w:t>
      </w:r>
      <w:r w:rsidR="004E4BF7" w:rsidRPr="00D13AA0">
        <w:rPr>
          <w:rFonts w:ascii="Book Antiqua" w:hAnsi="Book Antiqua"/>
        </w:rPr>
        <w:t xml:space="preserve"> and are not specific to SCAs.</w:t>
      </w:r>
      <w:r w:rsidR="00BD5565" w:rsidRPr="00D13AA0">
        <w:rPr>
          <w:rFonts w:ascii="Book Antiqua" w:hAnsi="Book Antiqua"/>
        </w:rPr>
        <w:t xml:space="preserve"> </w:t>
      </w:r>
      <w:r w:rsidR="00715D15" w:rsidRPr="00D13AA0">
        <w:rPr>
          <w:rFonts w:ascii="Book Antiqua" w:hAnsi="Book Antiqua"/>
        </w:rPr>
        <w:t xml:space="preserve">TP53 and PIK3CA have been rarely described. </w:t>
      </w:r>
      <w:r w:rsidR="004E4BF7" w:rsidRPr="00D13AA0">
        <w:rPr>
          <w:rFonts w:ascii="Book Antiqua" w:hAnsi="Book Antiqua"/>
        </w:rPr>
        <w:t>KRAS, GNAS, and RNF43 mutations</w:t>
      </w:r>
      <w:r w:rsidR="005770A3" w:rsidRPr="00D13AA0">
        <w:rPr>
          <w:rFonts w:ascii="Book Antiqua" w:hAnsi="Book Antiqua"/>
        </w:rPr>
        <w:t>, which can be seen in mucinous cysts,</w:t>
      </w:r>
      <w:r w:rsidR="00C1208A" w:rsidRPr="00D13AA0">
        <w:rPr>
          <w:rFonts w:ascii="Book Antiqua" w:hAnsi="Book Antiqua"/>
        </w:rPr>
        <w:t xml:space="preserve"> have not been identified</w:t>
      </w:r>
      <w:r w:rsidR="004E4BF7"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EF0C62" w:rsidRPr="00D13AA0">
        <w:rPr>
          <w:rFonts w:ascii="Book Antiqua" w:hAnsi="Book Antiqua"/>
        </w:rPr>
        <w:instrText xml:space="preserve"> ADDIN EN.CITE </w:instrText>
      </w:r>
      <w:r w:rsidR="00EF0C62"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EF0C62" w:rsidRPr="00D13AA0">
        <w:rPr>
          <w:rFonts w:ascii="Book Antiqua" w:hAnsi="Book Antiqua"/>
        </w:rPr>
        <w:instrText xml:space="preserve"> ADDIN EN.CITE.DATA </w:instrText>
      </w:r>
      <w:r w:rsidR="00EF0C62" w:rsidRPr="00D13AA0">
        <w:rPr>
          <w:rFonts w:ascii="Book Antiqua" w:hAnsi="Book Antiqua"/>
        </w:rPr>
      </w:r>
      <w:r w:rsidR="00EF0C62" w:rsidRPr="00D13AA0">
        <w:rPr>
          <w:rFonts w:ascii="Book Antiqua" w:hAnsi="Book Antiqua"/>
        </w:rPr>
        <w:fldChar w:fldCharType="end"/>
      </w:r>
      <w:r w:rsidR="004E4BF7" w:rsidRPr="00D13AA0">
        <w:rPr>
          <w:rFonts w:ascii="Book Antiqua" w:hAnsi="Book Antiqua"/>
        </w:rPr>
      </w:r>
      <w:r w:rsidR="004E4BF7" w:rsidRPr="00D13AA0">
        <w:rPr>
          <w:rFonts w:ascii="Book Antiqua" w:hAnsi="Book Antiqua"/>
        </w:rPr>
        <w:fldChar w:fldCharType="separate"/>
      </w:r>
      <w:r w:rsidR="00F00735" w:rsidRPr="00D13AA0">
        <w:rPr>
          <w:rFonts w:ascii="Book Antiqua" w:hAnsi="Book Antiqua"/>
          <w:noProof/>
          <w:vertAlign w:val="superscript"/>
        </w:rPr>
        <w:t>[25,</w:t>
      </w:r>
      <w:r w:rsidR="00EF0C62" w:rsidRPr="00D13AA0">
        <w:rPr>
          <w:rFonts w:ascii="Book Antiqua" w:hAnsi="Book Antiqua"/>
          <w:noProof/>
          <w:vertAlign w:val="superscript"/>
        </w:rPr>
        <w:t>29]</w:t>
      </w:r>
      <w:r w:rsidR="004E4BF7" w:rsidRPr="00D13AA0">
        <w:rPr>
          <w:rFonts w:ascii="Book Antiqua" w:hAnsi="Book Antiqua"/>
        </w:rPr>
        <w:fldChar w:fldCharType="end"/>
      </w:r>
      <w:r w:rsidR="00C1208A" w:rsidRPr="00D13AA0">
        <w:rPr>
          <w:rFonts w:ascii="Book Antiqua" w:eastAsia="宋体" w:hAnsi="Book Antiqua"/>
          <w:lang w:eastAsia="zh-CN"/>
        </w:rPr>
        <w:t>.</w:t>
      </w:r>
    </w:p>
    <w:p w14:paraId="2442EBD2" w14:textId="77777777" w:rsidR="00606F9D" w:rsidRPr="00D13AA0" w:rsidRDefault="00606F9D" w:rsidP="00273EF7">
      <w:pPr>
        <w:spacing w:line="360" w:lineRule="auto"/>
        <w:contextualSpacing/>
        <w:jc w:val="both"/>
        <w:rPr>
          <w:rFonts w:ascii="Book Antiqua" w:hAnsi="Book Antiqua"/>
        </w:rPr>
      </w:pPr>
    </w:p>
    <w:p w14:paraId="5A7BD4D9" w14:textId="6D136EA3" w:rsidR="004528F9" w:rsidRPr="00D13AA0" w:rsidRDefault="095FB0D9" w:rsidP="00273EF7">
      <w:pPr>
        <w:spacing w:line="360" w:lineRule="auto"/>
        <w:contextualSpacing/>
        <w:jc w:val="both"/>
        <w:rPr>
          <w:rFonts w:ascii="Book Antiqua" w:hAnsi="Book Antiqua"/>
          <w:b/>
          <w:bCs/>
          <w:i/>
        </w:rPr>
      </w:pPr>
      <w:r w:rsidRPr="00D13AA0">
        <w:rPr>
          <w:rFonts w:ascii="Book Antiqua" w:hAnsi="Book Antiqua"/>
          <w:b/>
          <w:bCs/>
          <w:i/>
        </w:rPr>
        <w:t>Solid pseudopapillary neoplasm</w:t>
      </w:r>
    </w:p>
    <w:p w14:paraId="158835F2" w14:textId="43D8F17A" w:rsidR="00621173" w:rsidRPr="00D13AA0" w:rsidRDefault="00606F9D" w:rsidP="00273EF7">
      <w:pPr>
        <w:spacing w:line="360" w:lineRule="auto"/>
        <w:contextualSpacing/>
        <w:jc w:val="both"/>
        <w:rPr>
          <w:rFonts w:ascii="Book Antiqua" w:hAnsi="Book Antiqua"/>
        </w:rPr>
      </w:pPr>
      <w:r w:rsidRPr="00D13AA0">
        <w:rPr>
          <w:rFonts w:ascii="Book Antiqua" w:hAnsi="Book Antiqua"/>
          <w:bCs/>
        </w:rPr>
        <w:t xml:space="preserve">Solid </w:t>
      </w:r>
      <w:proofErr w:type="spellStart"/>
      <w:r w:rsidRPr="00D13AA0">
        <w:rPr>
          <w:rFonts w:ascii="Book Antiqua" w:hAnsi="Book Antiqua"/>
          <w:bCs/>
        </w:rPr>
        <w:t>pseudopapillary</w:t>
      </w:r>
      <w:proofErr w:type="spellEnd"/>
      <w:r w:rsidRPr="00D13AA0">
        <w:rPr>
          <w:rFonts w:ascii="Book Antiqua" w:hAnsi="Book Antiqua"/>
          <w:bCs/>
        </w:rPr>
        <w:t xml:space="preserve"> neoplasms</w:t>
      </w:r>
      <w:r w:rsidRPr="00D13AA0">
        <w:rPr>
          <w:rFonts w:ascii="Book Antiqua" w:hAnsi="Book Antiqua"/>
          <w:b/>
          <w:bCs/>
        </w:rPr>
        <w:t xml:space="preserve"> </w:t>
      </w:r>
      <w:r w:rsidR="00621173" w:rsidRPr="00D13AA0">
        <w:rPr>
          <w:rFonts w:ascii="Book Antiqua" w:hAnsi="Book Antiqua"/>
        </w:rPr>
        <w:t xml:space="preserve">are </w:t>
      </w:r>
      <w:r w:rsidR="00A3239F" w:rsidRPr="00D13AA0">
        <w:rPr>
          <w:rFonts w:ascii="Book Antiqua" w:hAnsi="Book Antiqua"/>
        </w:rPr>
        <w:t xml:space="preserve">typically </w:t>
      </w:r>
      <w:r w:rsidR="00621173" w:rsidRPr="00D13AA0">
        <w:rPr>
          <w:rFonts w:ascii="Book Antiqua" w:hAnsi="Book Antiqua"/>
        </w:rPr>
        <w:t xml:space="preserve">well-defined solitary lesions </w:t>
      </w:r>
      <w:r w:rsidR="00A3239F" w:rsidRPr="00D13AA0">
        <w:rPr>
          <w:rFonts w:ascii="Book Antiqua" w:hAnsi="Book Antiqua"/>
        </w:rPr>
        <w:t xml:space="preserve">often </w:t>
      </w:r>
      <w:r w:rsidR="00621173" w:rsidRPr="00D13AA0">
        <w:rPr>
          <w:rFonts w:ascii="Book Antiqua" w:hAnsi="Book Antiqua"/>
        </w:rPr>
        <w:t>found in younger women</w:t>
      </w:r>
      <w:r w:rsidR="00621173" w:rsidRPr="00D13AA0">
        <w:rPr>
          <w:rFonts w:ascii="Book Antiqua" w:hAnsi="Book Antiqua"/>
        </w:rPr>
        <w:fldChar w:fldCharType="begin"/>
      </w:r>
      <w:r w:rsidR="00023B60" w:rsidRPr="00D13AA0">
        <w:rPr>
          <w:rFonts w:ascii="Book Antiqua" w:hAnsi="Book Antiqua"/>
        </w:rPr>
        <w:instrText xml:space="preserve"> ADDIN EN.CITE &lt;EndNote&gt;&lt;Cite&gt;&lt;Author&gt;Law&lt;/Author&gt;&lt;Year&gt;2014&lt;/Year&gt;&lt;RecNum&gt;31&lt;/RecNum&gt;&lt;DisplayText&gt;&lt;style face="superscript"&gt;[50]&lt;/style&gt;&lt;/DisplayText&gt;&lt;record&gt;&lt;rec-number&gt;31&lt;/rec-number&gt;&lt;foreign-keys&gt;&lt;key app="EN" db-id="zrsd29afqx5e2re9z5u5r5ryaa9p9zv5afxs"&gt;31&lt;/key&gt;&lt;/foreign-keys&gt;&lt;ref-type name="Journal Article"&gt;17&lt;/ref-type&gt;&lt;contributors&gt;&lt;authors&gt;&lt;author&gt;Law, Joanna K&lt;/author&gt;&lt;author&gt;Ahmed, Aadil&lt;/author&gt;&lt;author&gt;Singh, Vikesh K&lt;/author&gt;&lt;author&gt;Akshintala, Venkata S&lt;/author&gt;&lt;author&gt;Olson, Matthew T&lt;/author&gt;&lt;author&gt;Raman, Siva P&lt;/author&gt;&lt;author&gt;Ali, Syed Z&lt;/author&gt;&lt;author&gt;Fishman, Elliot K&lt;/author&gt;&lt;author&gt;Kamel, Ihab&lt;/author&gt;&lt;author&gt;Canto, Marcia I&lt;/author&gt;&lt;/authors&gt;&lt;/contributors&gt;&lt;titles&gt;&lt;title&gt;A systematic review of solid-pseudopapillary neoplasms: are these rare lesions?&lt;/title&gt;&lt;secondary-title&gt;Pancreas&lt;/secondary-title&gt;&lt;/titles&gt;&lt;periodical&gt;&lt;full-title&gt;Pancreas&lt;/full-title&gt;&lt;/periodical&gt;&lt;pages&gt;331&lt;/pages&gt;&lt;volume&gt;43&lt;/volume&gt;&lt;number&gt;3&lt;/number&gt;&lt;dates&gt;&lt;year&gt;2014&lt;/year&gt;&lt;/dates&gt;&lt;accession-num&gt;24622060&lt;/accession-num&gt;&lt;urls&gt;&lt;/urls&gt;&lt;electronic-resource-num&gt;10.1097/MPA.0000000000000061&lt;/electronic-resource-num&gt;&lt;/record&gt;&lt;/Cite&gt;&lt;/EndNote&gt;</w:instrText>
      </w:r>
      <w:r w:rsidR="00621173" w:rsidRPr="00D13AA0">
        <w:rPr>
          <w:rFonts w:ascii="Book Antiqua" w:hAnsi="Book Antiqua"/>
        </w:rPr>
        <w:fldChar w:fldCharType="separate"/>
      </w:r>
      <w:r w:rsidR="00023B60" w:rsidRPr="00D13AA0">
        <w:rPr>
          <w:rFonts w:ascii="Book Antiqua" w:hAnsi="Book Antiqua"/>
          <w:noProof/>
          <w:vertAlign w:val="superscript"/>
        </w:rPr>
        <w:t>[50]</w:t>
      </w:r>
      <w:r w:rsidR="00621173" w:rsidRPr="00D13AA0">
        <w:rPr>
          <w:rFonts w:ascii="Book Antiqua" w:hAnsi="Book Antiqua"/>
        </w:rPr>
        <w:fldChar w:fldCharType="end"/>
      </w:r>
      <w:r w:rsidR="00C1208A" w:rsidRPr="00D13AA0">
        <w:rPr>
          <w:rFonts w:ascii="Book Antiqua" w:hAnsi="Book Antiqua"/>
        </w:rPr>
        <w:t>.</w:t>
      </w:r>
      <w:r w:rsidR="00E95DC3" w:rsidRPr="00D13AA0">
        <w:rPr>
          <w:rFonts w:ascii="Book Antiqua" w:hAnsi="Book Antiqua"/>
        </w:rPr>
        <w:t xml:space="preserve"> </w:t>
      </w:r>
      <w:r w:rsidR="00104CCC" w:rsidRPr="00D13AA0">
        <w:rPr>
          <w:rFonts w:ascii="Book Antiqua" w:hAnsi="Book Antiqua"/>
        </w:rPr>
        <w:t xml:space="preserve">Microscopically, they are composed of poorly cohesive cells forming a </w:t>
      </w:r>
      <w:r w:rsidR="002370DA" w:rsidRPr="00D13AA0">
        <w:rPr>
          <w:rFonts w:ascii="Book Antiqua" w:hAnsi="Book Antiqua"/>
        </w:rPr>
        <w:t>mixed</w:t>
      </w:r>
      <w:r w:rsidR="00104CCC" w:rsidRPr="00D13AA0">
        <w:rPr>
          <w:rFonts w:ascii="Book Antiqua" w:hAnsi="Book Antiqua"/>
        </w:rPr>
        <w:t xml:space="preserve"> pattern of solid, pseudopapillary, and hemorrhagic cystic structures</w:t>
      </w:r>
      <w:r w:rsidR="00104CCC" w:rsidRPr="00D13AA0">
        <w:rPr>
          <w:rFonts w:ascii="Book Antiqua" w:hAnsi="Book Antiqua"/>
        </w:rPr>
        <w:fldChar w:fldCharType="begin"/>
      </w:r>
      <w:r w:rsidR="00A627BC" w:rsidRPr="00D13AA0">
        <w:rPr>
          <w:rFonts w:ascii="Book Antiqua" w:hAnsi="Book Antiqua"/>
        </w:rPr>
        <w:instrText xml:space="preserve"> ADDIN EN.CITE &lt;EndNote&gt;&lt;Cite&gt;&lt;Author&gt;Singhi&lt;/Author&gt;&lt;Year&gt;2017&lt;/Year&gt;&lt;RecNum&gt;16&lt;/RecNum&gt;&lt;DisplayText&gt;&lt;style face="superscript"&gt;[34]&lt;/style&gt;&lt;/DisplayText&gt;&lt;record&gt;&lt;rec-number&gt;16&lt;/rec-number&gt;&lt;foreign-keys&gt;&lt;key app="EN" db-id="zrsd29afqx5e2re9z5u5r5ryaa9p9zv5afxs"&gt;16&lt;/key&gt;&lt;/foreign-keys&gt;&lt;ref-type name="Journal Article"&gt;17&lt;/ref-type&gt;&lt;contributors&gt;&lt;authors&gt;&lt;author&gt;Singhi, Aatur D&lt;/author&gt;&lt;author&gt;Nikiforova, Marina N&lt;/author&gt;&lt;author&gt;McGrath, Kevin&lt;/author&gt;&lt;/authors&gt;&lt;/contributors&gt;&lt;titles&gt;&lt;title&gt;DNA testing of pancreatic cyst fluid: is it ready for prime time?&lt;/title&gt;&lt;secondary-title&gt;The Lancet Gastroenterology &amp;amp; Hepatology&lt;/secondary-title&gt;&lt;/titles&gt;&lt;periodical&gt;&lt;full-title&gt;The Lancet Gastroenterology &amp;amp; Hepatology&lt;/full-title&gt;&lt;/periodical&gt;&lt;pages&gt;63-72&lt;/pages&gt;&lt;volume&gt;2&lt;/volume&gt;&lt;number&gt;1&lt;/number&gt;&lt;dates&gt;&lt;year&gt;2017&lt;/year&gt;&lt;/dates&gt;&lt;isbn&gt;2468-1253&lt;/isbn&gt;&lt;accession-num&gt;28404017&lt;/accession-num&gt;&lt;urls&gt;&lt;/urls&gt;&lt;electronic-resource-num&gt;10.1016/S2468-1253(16)30084-X&lt;/electronic-resource-num&gt;&lt;/record&gt;&lt;/Cite&gt;&lt;/EndNote&gt;</w:instrText>
      </w:r>
      <w:r w:rsidR="00104CCC" w:rsidRPr="00D13AA0">
        <w:rPr>
          <w:rFonts w:ascii="Book Antiqua" w:hAnsi="Book Antiqua"/>
        </w:rPr>
        <w:fldChar w:fldCharType="separate"/>
      </w:r>
      <w:r w:rsidR="00AF60AF" w:rsidRPr="00D13AA0">
        <w:rPr>
          <w:rFonts w:ascii="Book Antiqua" w:hAnsi="Book Antiqua"/>
          <w:noProof/>
          <w:vertAlign w:val="superscript"/>
        </w:rPr>
        <w:t>[34]</w:t>
      </w:r>
      <w:r w:rsidR="00104CCC" w:rsidRPr="00D13AA0">
        <w:rPr>
          <w:rFonts w:ascii="Book Antiqua" w:hAnsi="Book Antiqua"/>
        </w:rPr>
        <w:fldChar w:fldCharType="end"/>
      </w:r>
      <w:r w:rsidR="00C1208A" w:rsidRPr="00D13AA0">
        <w:rPr>
          <w:rFonts w:ascii="Book Antiqua" w:hAnsi="Book Antiqua"/>
        </w:rPr>
        <w:t>.</w:t>
      </w:r>
      <w:r w:rsidR="00023AF7" w:rsidRPr="00D13AA0">
        <w:rPr>
          <w:rFonts w:ascii="Book Antiqua" w:hAnsi="Book Antiqua"/>
        </w:rPr>
        <w:t xml:space="preserve"> </w:t>
      </w:r>
      <w:r w:rsidR="00E95DC3" w:rsidRPr="00D13AA0">
        <w:rPr>
          <w:rFonts w:ascii="Book Antiqua" w:hAnsi="Book Antiqua"/>
        </w:rPr>
        <w:t>They do not communicate with the main pancreatic duct and contain myxo</w:t>
      </w:r>
      <w:r w:rsidR="00D623DB" w:rsidRPr="00D13AA0">
        <w:rPr>
          <w:rFonts w:ascii="Book Antiqua" w:hAnsi="Book Antiqua"/>
        </w:rPr>
        <w:t>i</w:t>
      </w:r>
      <w:r w:rsidR="00E95DC3" w:rsidRPr="00D13AA0">
        <w:rPr>
          <w:rFonts w:ascii="Book Antiqua" w:hAnsi="Book Antiqua"/>
        </w:rPr>
        <w:t>d stroma on cytology</w:t>
      </w:r>
      <w:r w:rsidR="00E95DC3" w:rsidRPr="00D13AA0">
        <w:rPr>
          <w:rFonts w:ascii="Book Antiqua" w:hAnsi="Book Antiqua"/>
        </w:rPr>
        <w:fldChar w:fldCharType="begin"/>
      </w:r>
      <w:r w:rsidR="00023B60" w:rsidRPr="00D13AA0">
        <w:rPr>
          <w:rFonts w:ascii="Book Antiqua" w:hAnsi="Book Antiqua"/>
        </w:rPr>
        <w:instrText xml:space="preserve"> ADDIN EN.CITE &lt;EndNote&gt;&lt;Cite&gt;&lt;Author&gt;Lennon&lt;/Author&gt;&lt;Year&gt;2013&lt;/Year&gt;&lt;RecNum&gt;30&lt;/RecNum&gt;&lt;DisplayText&gt;&lt;style face="superscript"&gt;[47]&lt;/style&gt;&lt;/DisplayText&gt;&lt;record&gt;&lt;rec-number&gt;30&lt;/rec-number&gt;&lt;foreign-keys&gt;&lt;key app="EN" db-id="zrsd29afqx5e2re9z5u5r5ryaa9p9zv5afxs"&gt;30&lt;/key&gt;&lt;/foreign-keys&gt;&lt;ref-type name="Journal Article"&gt;17&lt;/ref-type&gt;&lt;contributors&gt;&lt;authors&gt;&lt;author&gt;Lennon, Anne Marie&lt;/author&gt;&lt;author&gt;Wolfgang, Christopher&lt;/author&gt;&lt;/authors&gt;&lt;/contributors&gt;&lt;titles&gt;&lt;title&gt;Cystic neoplasms of the pancreas&lt;/title&gt;&lt;secondary-title&gt;Journal of Gastrointestinal Surgery&lt;/secondary-title&gt;&lt;/titles&gt;&lt;periodical&gt;&lt;full-title&gt;Journal of Gastrointestinal Surgery&lt;/full-title&gt;&lt;/periodical&gt;&lt;pages&gt;645-653&lt;/pages&gt;&lt;volume&gt;17&lt;/volume&gt;&lt;number&gt;4&lt;/number&gt;&lt;dates&gt;&lt;year&gt;2013&lt;/year&gt;&lt;/dates&gt;&lt;isbn&gt;1091-255X&lt;/isbn&gt;&lt;accession-num&gt;23340991&lt;/accession-num&gt;&lt;urls&gt;&lt;/urls&gt;&lt;electronic-resource-num&gt;10.1007/s11605-012-2072-6&lt;/electronic-resource-num&gt;&lt;/record&gt;&lt;/Cite&gt;&lt;/EndNote&gt;</w:instrText>
      </w:r>
      <w:r w:rsidR="00E95DC3" w:rsidRPr="00D13AA0">
        <w:rPr>
          <w:rFonts w:ascii="Book Antiqua" w:hAnsi="Book Antiqua"/>
        </w:rPr>
        <w:fldChar w:fldCharType="separate"/>
      </w:r>
      <w:r w:rsidR="00023B60" w:rsidRPr="00D13AA0">
        <w:rPr>
          <w:rFonts w:ascii="Book Antiqua" w:hAnsi="Book Antiqua"/>
          <w:noProof/>
          <w:vertAlign w:val="superscript"/>
        </w:rPr>
        <w:t>[47]</w:t>
      </w:r>
      <w:r w:rsidR="00E95DC3" w:rsidRPr="00D13AA0">
        <w:rPr>
          <w:rFonts w:ascii="Book Antiqua" w:hAnsi="Book Antiqua"/>
        </w:rPr>
        <w:fldChar w:fldCharType="end"/>
      </w:r>
      <w:r w:rsidR="00C1208A" w:rsidRPr="00D13AA0">
        <w:rPr>
          <w:rFonts w:ascii="Book Antiqua" w:hAnsi="Book Antiqua"/>
        </w:rPr>
        <w:t>.</w:t>
      </w:r>
      <w:r w:rsidR="00E95DC3" w:rsidRPr="00D13AA0">
        <w:rPr>
          <w:rFonts w:ascii="Book Antiqua" w:hAnsi="Book Antiqua"/>
        </w:rPr>
        <w:t xml:space="preserve"> </w:t>
      </w:r>
    </w:p>
    <w:p w14:paraId="5E3BCE88" w14:textId="77777777" w:rsidR="00500BA5" w:rsidRPr="00D13AA0" w:rsidRDefault="4668CE0B" w:rsidP="00273EF7">
      <w:pPr>
        <w:spacing w:line="360" w:lineRule="auto"/>
        <w:ind w:firstLineChars="100" w:firstLine="240"/>
        <w:contextualSpacing/>
        <w:jc w:val="both"/>
        <w:rPr>
          <w:rFonts w:ascii="Book Antiqua" w:hAnsi="Book Antiqua"/>
        </w:rPr>
      </w:pPr>
      <w:r w:rsidRPr="00D13AA0">
        <w:rPr>
          <w:rFonts w:ascii="Book Antiqua" w:hAnsi="Book Antiqua"/>
        </w:rPr>
        <w:t>The nCLE findings of solid pseudopapillary neoplasms are not well defined</w:t>
      </w:r>
      <w:r w:rsidR="00606F9D" w:rsidRPr="00D13AA0">
        <w:rPr>
          <w:rFonts w:ascii="Book Antiqua" w:hAnsi="Book Antiqua"/>
        </w:rPr>
        <w:t xml:space="preserve"> due to their rarity. </w:t>
      </w:r>
    </w:p>
    <w:p w14:paraId="5DCE30C9" w14:textId="4256658D" w:rsidR="001F618E" w:rsidRPr="00D13AA0" w:rsidRDefault="001F618E" w:rsidP="00273EF7">
      <w:pPr>
        <w:spacing w:line="360" w:lineRule="auto"/>
        <w:ind w:firstLineChars="100" w:firstLine="240"/>
        <w:contextualSpacing/>
        <w:jc w:val="both"/>
        <w:rPr>
          <w:rFonts w:ascii="Book Antiqua" w:hAnsi="Book Antiqua"/>
        </w:rPr>
      </w:pPr>
      <w:r w:rsidRPr="00D13AA0">
        <w:rPr>
          <w:rFonts w:ascii="Book Antiqua" w:hAnsi="Book Antiqua"/>
        </w:rPr>
        <w:t>Mutations of the B-catenin gene (CTNNB1) are the most commonly seen alteration in SP</w:t>
      </w:r>
      <w:r w:rsidR="00C1208A" w:rsidRPr="00D13AA0">
        <w:rPr>
          <w:rFonts w:ascii="Book Antiqua" w:hAnsi="Book Antiqua"/>
        </w:rPr>
        <w:t>N</w:t>
      </w:r>
      <w:bookmarkStart w:id="60" w:name="OLE_LINK18"/>
      <w:bookmarkStart w:id="61" w:name="OLE_LINK19"/>
      <w:r w:rsidRPr="00D13AA0">
        <w:rPr>
          <w:rFonts w:ascii="Book Antiqua" w:hAnsi="Book Antiqua"/>
          <w:vertAlign w:val="superscript"/>
        </w:rPr>
        <w:fldChar w:fldCharType="begin"/>
      </w:r>
      <w:r w:rsidR="00421FF2" w:rsidRPr="00D13AA0">
        <w:rPr>
          <w:rFonts w:ascii="Book Antiqua" w:hAnsi="Book Antiqua"/>
          <w:vertAlign w:val="superscript"/>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Pr="00D13AA0">
        <w:rPr>
          <w:rFonts w:ascii="Book Antiqua" w:hAnsi="Book Antiqua"/>
          <w:vertAlign w:val="superscript"/>
        </w:rPr>
        <w:fldChar w:fldCharType="separate"/>
      </w:r>
      <w:r w:rsidR="00AF60AF" w:rsidRPr="00D13AA0">
        <w:rPr>
          <w:rFonts w:ascii="Book Antiqua" w:hAnsi="Book Antiqua"/>
          <w:noProof/>
          <w:vertAlign w:val="superscript"/>
        </w:rPr>
        <w:t>[25]</w:t>
      </w:r>
      <w:r w:rsidRPr="00D13AA0">
        <w:rPr>
          <w:rFonts w:ascii="Book Antiqua" w:hAnsi="Book Antiqua"/>
          <w:vertAlign w:val="superscript"/>
        </w:rPr>
        <w:fldChar w:fldCharType="end"/>
      </w:r>
      <w:r w:rsidR="00C1208A" w:rsidRPr="00D13AA0">
        <w:rPr>
          <w:rFonts w:ascii="Book Antiqua" w:eastAsia="宋体" w:hAnsi="Book Antiqua"/>
          <w:lang w:eastAsia="zh-CN"/>
        </w:rPr>
        <w:t>.</w:t>
      </w:r>
      <w:bookmarkEnd w:id="60"/>
      <w:bookmarkEnd w:id="61"/>
      <w:r w:rsidR="00C16C99" w:rsidRPr="00D13AA0">
        <w:rPr>
          <w:rFonts w:ascii="Book Antiqua" w:hAnsi="Book Antiqua"/>
        </w:rPr>
        <w:t xml:space="preserve"> </w:t>
      </w:r>
      <w:r w:rsidR="008B4316" w:rsidRPr="00D13AA0">
        <w:rPr>
          <w:rFonts w:ascii="Book Antiqua" w:hAnsi="Book Antiqua"/>
        </w:rPr>
        <w:t>This re</w:t>
      </w:r>
      <w:r w:rsidR="00D9011B" w:rsidRPr="00D13AA0">
        <w:rPr>
          <w:rFonts w:ascii="Book Antiqua" w:hAnsi="Book Antiqua"/>
        </w:rPr>
        <w:t xml:space="preserve">sults in cytoplasmic and nuclear accumulation of B-catenin. </w:t>
      </w:r>
      <w:r w:rsidR="00C16C99" w:rsidRPr="00D13AA0">
        <w:rPr>
          <w:rFonts w:ascii="Book Antiqua" w:hAnsi="Book Antiqua"/>
        </w:rPr>
        <w:t>VHL, GNAS, RNF43 mutations have not been identified in these cy</w:t>
      </w:r>
      <w:r w:rsidR="00D623DB" w:rsidRPr="00D13AA0">
        <w:rPr>
          <w:rFonts w:ascii="Book Antiqua" w:hAnsi="Book Antiqua"/>
        </w:rPr>
        <w:t>s</w:t>
      </w:r>
      <w:r w:rsidR="00C16C99" w:rsidRPr="00D13AA0">
        <w:rPr>
          <w:rFonts w:ascii="Book Antiqua" w:hAnsi="Book Antiqua"/>
        </w:rPr>
        <w:t>ts</w:t>
      </w:r>
      <w:r w:rsidR="00C16C99"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EF0C62" w:rsidRPr="00D13AA0">
        <w:rPr>
          <w:rFonts w:ascii="Book Antiqua" w:hAnsi="Book Antiqua"/>
        </w:rPr>
        <w:instrText xml:space="preserve"> ADDIN EN.CITE </w:instrText>
      </w:r>
      <w:r w:rsidR="00EF0C62" w:rsidRPr="00D13AA0">
        <w:rPr>
          <w:rFonts w:ascii="Book Antiqua" w:hAnsi="Book Antiqua"/>
        </w:rPr>
        <w:fldChar w:fldCharType="begin">
          <w:fldData xml:space="preserve">PEVuZE5vdGU+PENpdGU+PEF1dGhvcj5TcHJpbmdlcjwvQXV0aG9yPjxZZWFyPjIwMTU8L1llYXI+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</w:fldData>
        </w:fldChar>
      </w:r>
      <w:r w:rsidR="00EF0C62" w:rsidRPr="00D13AA0">
        <w:rPr>
          <w:rFonts w:ascii="Book Antiqua" w:hAnsi="Book Antiqua"/>
        </w:rPr>
        <w:instrText xml:space="preserve"> ADDIN EN.CITE.DATA </w:instrText>
      </w:r>
      <w:r w:rsidR="00EF0C62" w:rsidRPr="00D13AA0">
        <w:rPr>
          <w:rFonts w:ascii="Book Antiqua" w:hAnsi="Book Antiqua"/>
        </w:rPr>
      </w:r>
      <w:r w:rsidR="00EF0C62" w:rsidRPr="00D13AA0">
        <w:rPr>
          <w:rFonts w:ascii="Book Antiqua" w:hAnsi="Book Antiqua"/>
        </w:rPr>
        <w:fldChar w:fldCharType="end"/>
      </w:r>
      <w:r w:rsidR="00C16C99" w:rsidRPr="00D13AA0">
        <w:rPr>
          <w:rFonts w:ascii="Book Antiqua" w:hAnsi="Book Antiqua"/>
        </w:rPr>
      </w:r>
      <w:r w:rsidR="00C16C99" w:rsidRPr="00D13AA0">
        <w:rPr>
          <w:rFonts w:ascii="Book Antiqua" w:hAnsi="Book Antiqua"/>
        </w:rPr>
        <w:fldChar w:fldCharType="separate"/>
      </w:r>
      <w:r w:rsidR="00F00735" w:rsidRPr="00D13AA0">
        <w:rPr>
          <w:rFonts w:ascii="Book Antiqua" w:hAnsi="Book Antiqua"/>
          <w:noProof/>
          <w:vertAlign w:val="superscript"/>
        </w:rPr>
        <w:t>[25,</w:t>
      </w:r>
      <w:r w:rsidR="00EF0C62" w:rsidRPr="00D13AA0">
        <w:rPr>
          <w:rFonts w:ascii="Book Antiqua" w:hAnsi="Book Antiqua"/>
          <w:noProof/>
          <w:vertAlign w:val="superscript"/>
        </w:rPr>
        <w:t>29]</w:t>
      </w:r>
      <w:r w:rsidR="00C16C99" w:rsidRPr="00D13AA0">
        <w:rPr>
          <w:rFonts w:ascii="Book Antiqua" w:hAnsi="Book Antiqua"/>
        </w:rPr>
        <w:fldChar w:fldCharType="end"/>
      </w:r>
      <w:r w:rsidR="00C1208A" w:rsidRPr="00D13AA0">
        <w:rPr>
          <w:rFonts w:ascii="Book Antiqua" w:hAnsi="Book Antiqua"/>
        </w:rPr>
        <w:t>.</w:t>
      </w:r>
      <w:r w:rsidR="002F6E68" w:rsidRPr="00D13AA0">
        <w:rPr>
          <w:rFonts w:ascii="Book Antiqua" w:hAnsi="Book Antiqua"/>
        </w:rPr>
        <w:t xml:space="preserve"> </w:t>
      </w:r>
      <w:r w:rsidR="008241D6" w:rsidRPr="00D13AA0">
        <w:rPr>
          <w:rFonts w:ascii="Book Antiqua" w:eastAsia="Times New Roman" w:hAnsi="Book Antiqua" w:cs="Times New Roman"/>
        </w:rPr>
        <w:t xml:space="preserve">Therefore, the presence of </w:t>
      </w:r>
      <w:r w:rsidR="008241D6" w:rsidRPr="00D13AA0">
        <w:rPr>
          <w:rFonts w:ascii="Book Antiqua" w:eastAsia="Times New Roman" w:hAnsi="Book Antiqua" w:cs="Times New Roman"/>
          <w:iCs/>
        </w:rPr>
        <w:t>CTNNB1</w:t>
      </w:r>
      <w:r w:rsidR="008241D6" w:rsidRPr="00D13AA0">
        <w:rPr>
          <w:rFonts w:ascii="Book Antiqua" w:eastAsia="Times New Roman" w:hAnsi="Book Antiqua" w:cs="Times New Roman"/>
        </w:rPr>
        <w:t xml:space="preserve"> </w:t>
      </w:r>
      <w:r w:rsidR="000505F2" w:rsidRPr="00D13AA0">
        <w:rPr>
          <w:rFonts w:ascii="Book Antiqua" w:eastAsia="Times New Roman" w:hAnsi="Book Antiqua" w:cs="Times New Roman"/>
        </w:rPr>
        <w:t>in the</w:t>
      </w:r>
      <w:r w:rsidR="008241D6" w:rsidRPr="00D13AA0">
        <w:rPr>
          <w:rFonts w:ascii="Book Antiqua" w:eastAsia="Times New Roman" w:hAnsi="Book Antiqua" w:cs="Times New Roman"/>
        </w:rPr>
        <w:t xml:space="preserve"> absence of </w:t>
      </w:r>
      <w:r w:rsidR="008241D6" w:rsidRPr="00D13AA0">
        <w:rPr>
          <w:rFonts w:ascii="Book Antiqua" w:eastAsia="Times New Roman" w:hAnsi="Book Antiqua" w:cs="Times New Roman"/>
          <w:iCs/>
        </w:rPr>
        <w:t xml:space="preserve">KRAS, GNAS, </w:t>
      </w:r>
      <w:r w:rsidR="008241D6" w:rsidRPr="00D13AA0">
        <w:rPr>
          <w:rFonts w:ascii="Book Antiqua" w:eastAsia="Times New Roman" w:hAnsi="Book Antiqua" w:cs="Times New Roman"/>
        </w:rPr>
        <w:t>and</w:t>
      </w:r>
      <w:r w:rsidR="008241D6" w:rsidRPr="00D13AA0">
        <w:rPr>
          <w:rFonts w:ascii="Book Antiqua" w:eastAsia="Times New Roman" w:hAnsi="Book Antiqua" w:cs="Times New Roman"/>
          <w:iCs/>
        </w:rPr>
        <w:t xml:space="preserve"> RNF43 </w:t>
      </w:r>
      <w:r w:rsidR="008241D6" w:rsidRPr="00D13AA0">
        <w:rPr>
          <w:rFonts w:ascii="Book Antiqua" w:eastAsia="Times New Roman" w:hAnsi="Book Antiqua" w:cs="Times New Roman"/>
        </w:rPr>
        <w:t xml:space="preserve">mutations </w:t>
      </w:r>
      <w:r w:rsidR="002F6E68" w:rsidRPr="00D13AA0">
        <w:rPr>
          <w:rFonts w:ascii="Book Antiqua" w:eastAsia="Times New Roman" w:hAnsi="Book Antiqua" w:cs="Times New Roman"/>
        </w:rPr>
        <w:t xml:space="preserve">is confirmatory for diagnosing </w:t>
      </w:r>
      <w:r w:rsidR="008241D6" w:rsidRPr="00D13AA0">
        <w:rPr>
          <w:rFonts w:ascii="Book Antiqua" w:eastAsia="Times New Roman" w:hAnsi="Book Antiqua" w:cs="Times New Roman"/>
        </w:rPr>
        <w:t>SPNs</w:t>
      </w:r>
      <w:r w:rsidR="008241D6" w:rsidRPr="00D13AA0">
        <w:rPr>
          <w:rFonts w:ascii="Book Antiqua" w:hAnsi="Book Antiqua"/>
        </w:rPr>
        <w:fldChar w:fldCharType="begin"/>
      </w:r>
      <w:r w:rsidR="00421FF2" w:rsidRPr="00D13AA0">
        <w:rPr>
          <w:rFonts w:ascii="Book Antiqua" w:hAnsi="Book Antiqua" w:cs="Times New Roman"/>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008241D6" w:rsidRPr="00D13AA0">
        <w:rPr>
          <w:rFonts w:ascii="Book Antiqua" w:hAnsi="Book Antiqua" w:cs="Times New Roman"/>
        </w:rPr>
        <w:fldChar w:fldCharType="separate"/>
      </w:r>
      <w:r w:rsidR="00AF60AF" w:rsidRPr="00D13AA0">
        <w:rPr>
          <w:rFonts w:ascii="Book Antiqua" w:hAnsi="Book Antiqua" w:cs="Times New Roman"/>
          <w:noProof/>
          <w:vertAlign w:val="superscript"/>
        </w:rPr>
        <w:t>[25]</w:t>
      </w:r>
      <w:r w:rsidR="008241D6" w:rsidRPr="00D13AA0">
        <w:rPr>
          <w:rFonts w:ascii="Book Antiqua" w:hAnsi="Book Antiqua"/>
        </w:rPr>
        <w:fldChar w:fldCharType="end"/>
      </w:r>
      <w:r w:rsidR="00C1208A" w:rsidRPr="00D13AA0">
        <w:rPr>
          <w:rFonts w:ascii="Book Antiqua" w:eastAsia="Times New Roman" w:hAnsi="Book Antiqua" w:cs="Times New Roman"/>
        </w:rPr>
        <w:t>.</w:t>
      </w:r>
      <w:r w:rsidR="008241D6" w:rsidRPr="00D13AA0">
        <w:rPr>
          <w:rFonts w:ascii="Book Antiqua" w:hAnsi="Book Antiqua"/>
        </w:rPr>
        <w:t xml:space="preserve"> </w:t>
      </w:r>
    </w:p>
    <w:p w14:paraId="2CDA9F03" w14:textId="77777777" w:rsidR="006A23B3" w:rsidRPr="00D13AA0" w:rsidRDefault="006A23B3" w:rsidP="00273EF7">
      <w:pPr>
        <w:spacing w:line="360" w:lineRule="auto"/>
        <w:contextualSpacing/>
        <w:jc w:val="both"/>
        <w:rPr>
          <w:rFonts w:ascii="Book Antiqua" w:hAnsi="Book Antiqua"/>
        </w:rPr>
      </w:pPr>
    </w:p>
    <w:p w14:paraId="72BF1F12" w14:textId="5E3AFD5B" w:rsidR="00702148" w:rsidRPr="00D13AA0" w:rsidRDefault="095FB0D9" w:rsidP="00273EF7">
      <w:pPr>
        <w:spacing w:line="360" w:lineRule="auto"/>
        <w:contextualSpacing/>
        <w:jc w:val="both"/>
        <w:rPr>
          <w:rFonts w:ascii="Book Antiqua" w:hAnsi="Book Antiqua"/>
          <w:b/>
          <w:bCs/>
          <w:i/>
        </w:rPr>
      </w:pPr>
      <w:r w:rsidRPr="00D13AA0">
        <w:rPr>
          <w:rFonts w:ascii="Book Antiqua" w:hAnsi="Book Antiqua"/>
          <w:b/>
          <w:bCs/>
          <w:i/>
        </w:rPr>
        <w:t>Pancreatic pseudocyst</w:t>
      </w:r>
    </w:p>
    <w:p w14:paraId="637E8AE8" w14:textId="312CCBB0" w:rsidR="002C231E" w:rsidRPr="00D13AA0" w:rsidRDefault="00702148" w:rsidP="00273EF7">
      <w:pPr>
        <w:spacing w:line="360" w:lineRule="auto"/>
        <w:contextualSpacing/>
        <w:jc w:val="both"/>
        <w:rPr>
          <w:rFonts w:ascii="Book Antiqua" w:hAnsi="Book Antiqua"/>
        </w:rPr>
      </w:pPr>
      <w:r w:rsidRPr="00D13AA0">
        <w:rPr>
          <w:rFonts w:ascii="Book Antiqua" w:hAnsi="Book Antiqua"/>
        </w:rPr>
        <w:t xml:space="preserve">Pancreatic pseudocysts are an </w:t>
      </w:r>
      <w:r w:rsidR="00C77299" w:rsidRPr="00D13AA0">
        <w:rPr>
          <w:rFonts w:ascii="Book Antiqua" w:hAnsi="Book Antiqua"/>
        </w:rPr>
        <w:t>encapsulated collection</w:t>
      </w:r>
      <w:r w:rsidR="006F1B5D" w:rsidRPr="00D13AA0">
        <w:rPr>
          <w:rFonts w:ascii="Book Antiqua" w:hAnsi="Book Antiqua"/>
        </w:rPr>
        <w:t>s</w:t>
      </w:r>
      <w:r w:rsidR="00C77299" w:rsidRPr="00D13AA0">
        <w:rPr>
          <w:rFonts w:ascii="Book Antiqua" w:hAnsi="Book Antiqua"/>
        </w:rPr>
        <w:t xml:space="preserve"> of fluid with a </w:t>
      </w:r>
      <w:r w:rsidR="00500BA5" w:rsidRPr="00D13AA0">
        <w:rPr>
          <w:rFonts w:ascii="Book Antiqua" w:hAnsi="Book Antiqua"/>
        </w:rPr>
        <w:t>well-defined</w:t>
      </w:r>
      <w:r w:rsidR="00C77299" w:rsidRPr="00D13AA0">
        <w:rPr>
          <w:rFonts w:ascii="Book Antiqua" w:hAnsi="Book Antiqua"/>
        </w:rPr>
        <w:t xml:space="preserve"> inflammatory wall with minimal or no necrosis</w:t>
      </w:r>
      <w:r w:rsidR="00CE67A6" w:rsidRPr="00D13AA0">
        <w:rPr>
          <w:rFonts w:ascii="Book Antiqua" w:hAnsi="Book Antiqua"/>
        </w:rPr>
        <w:fldChar w:fldCharType="begin"/>
      </w:r>
      <w:r w:rsidR="00023B60" w:rsidRPr="00D13AA0">
        <w:rPr>
          <w:rFonts w:ascii="Book Antiqua" w:hAnsi="Book Antiqua"/>
        </w:rPr>
        <w:instrText xml:space="preserve"> ADDIN EN.CITE &lt;EndNote&gt;&lt;Cite&gt;&lt;Author&gt;Banks&lt;/Author&gt;&lt;Year&gt;2013&lt;/Year&gt;&lt;RecNum&gt;70&lt;/RecNum&gt;&lt;DisplayText&gt;&lt;style face="superscript"&gt;[51]&lt;/style&gt;&lt;/DisplayText&gt;&lt;record&gt;&lt;rec-number&gt;70&lt;/rec-number&gt;&lt;foreign-keys&gt;&lt;key app="EN" db-id="zrsd29afqx5e2re9z5u5r5ryaa9p9zv5afxs"&gt;70&lt;/key&gt;&lt;/foreign-keys&gt;&lt;ref-type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periodical&gt;&lt;alt-periodical&gt;&lt;full-title&gt;Gut&lt;/full-title&gt;&lt;/a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0017-5749&lt;/isbn&gt;&lt;accession-num&gt;23100216&lt;/accession-num&gt;&lt;urls&gt;&lt;/urls&gt;&lt;electronic-resource-num&gt;10.1136/gutjnl-2012-302779&lt;/electronic-resource-num&gt;&lt;remote-database-provider&gt;Nlm&lt;/remote-database-provider&gt;&lt;language&gt;eng&lt;/language&gt;&lt;/record&gt;&lt;/Cite&gt;&lt;/EndNote&gt;</w:instrText>
      </w:r>
      <w:r w:rsidR="00CE67A6" w:rsidRPr="00D13AA0">
        <w:rPr>
          <w:rFonts w:ascii="Book Antiqua" w:hAnsi="Book Antiqua"/>
        </w:rPr>
        <w:fldChar w:fldCharType="separate"/>
      </w:r>
      <w:r w:rsidR="00023B60" w:rsidRPr="00D13AA0">
        <w:rPr>
          <w:rFonts w:ascii="Book Antiqua" w:hAnsi="Book Antiqua"/>
          <w:noProof/>
          <w:vertAlign w:val="superscript"/>
        </w:rPr>
        <w:t>[51]</w:t>
      </w:r>
      <w:r w:rsidR="00CE67A6" w:rsidRPr="00D13AA0">
        <w:rPr>
          <w:rFonts w:ascii="Book Antiqua" w:hAnsi="Book Antiqua"/>
        </w:rPr>
        <w:fldChar w:fldCharType="end"/>
      </w:r>
      <w:r w:rsidR="00C1208A" w:rsidRPr="00D13AA0">
        <w:rPr>
          <w:rFonts w:ascii="Book Antiqua" w:eastAsia="宋体" w:hAnsi="Book Antiqua"/>
          <w:lang w:eastAsia="zh-CN"/>
        </w:rPr>
        <w:t>.</w:t>
      </w:r>
      <w:r w:rsidR="00B53A6C" w:rsidRPr="00D13AA0">
        <w:rPr>
          <w:rFonts w:ascii="Book Antiqua" w:hAnsi="Book Antiqua"/>
        </w:rPr>
        <w:t xml:space="preserve"> They are </w:t>
      </w:r>
      <w:r w:rsidR="00942700" w:rsidRPr="00D13AA0">
        <w:rPr>
          <w:rFonts w:ascii="Book Antiqua" w:hAnsi="Book Antiqua"/>
        </w:rPr>
        <w:t xml:space="preserve">histologically composed of </w:t>
      </w:r>
      <w:r w:rsidR="009C696B" w:rsidRPr="00D13AA0">
        <w:rPr>
          <w:rFonts w:ascii="Book Antiqua" w:hAnsi="Book Antiqua"/>
        </w:rPr>
        <w:t>fibro</w:t>
      </w:r>
      <w:r w:rsidR="00500BA5" w:rsidRPr="00D13AA0">
        <w:rPr>
          <w:rFonts w:ascii="Book Antiqua" w:hAnsi="Book Antiqua"/>
        </w:rPr>
        <w:t>-</w:t>
      </w:r>
      <w:r w:rsidR="009C696B" w:rsidRPr="00D13AA0">
        <w:rPr>
          <w:rFonts w:ascii="Book Antiqua" w:hAnsi="Book Antiqua"/>
        </w:rPr>
        <w:t xml:space="preserve">inflammatory tissue </w:t>
      </w:r>
      <w:r w:rsidR="002E28AA" w:rsidRPr="00D13AA0">
        <w:rPr>
          <w:rFonts w:ascii="Book Antiqua" w:hAnsi="Book Antiqua"/>
        </w:rPr>
        <w:t>sur</w:t>
      </w:r>
      <w:r w:rsidR="009C696B" w:rsidRPr="00D13AA0">
        <w:rPr>
          <w:rFonts w:ascii="Book Antiqua" w:hAnsi="Book Antiqua"/>
        </w:rPr>
        <w:t>rounding necrotic adipocytes</w:t>
      </w:r>
      <w:r w:rsidR="00942700" w:rsidRPr="00D13AA0">
        <w:rPr>
          <w:rFonts w:ascii="Book Antiqua" w:hAnsi="Book Antiqua"/>
        </w:rPr>
        <w:t xml:space="preserve"> without epithelial lining. </w:t>
      </w:r>
      <w:r w:rsidR="003D67FF" w:rsidRPr="00D13AA0">
        <w:rPr>
          <w:rFonts w:ascii="Book Antiqua" w:hAnsi="Book Antiqua"/>
        </w:rPr>
        <w:t xml:space="preserve">No vasculature is seen because pseudocysts do not have an epithelium. </w:t>
      </w:r>
      <w:r w:rsidR="00435197" w:rsidRPr="00D13AA0">
        <w:rPr>
          <w:rFonts w:ascii="Book Antiqua" w:hAnsi="Book Antiqua"/>
        </w:rPr>
        <w:t>On nCLE, this is charac</w:t>
      </w:r>
      <w:r w:rsidR="008E0443" w:rsidRPr="00D13AA0">
        <w:rPr>
          <w:rFonts w:ascii="Book Antiqua" w:hAnsi="Book Antiqua"/>
        </w:rPr>
        <w:t>terized by b</w:t>
      </w:r>
      <w:r w:rsidR="00567685" w:rsidRPr="00D13AA0">
        <w:rPr>
          <w:rFonts w:ascii="Book Antiqua" w:hAnsi="Book Antiqua"/>
        </w:rPr>
        <w:t xml:space="preserve">right inflammatory cells </w:t>
      </w:r>
      <w:r w:rsidR="008E0443" w:rsidRPr="00D13AA0">
        <w:rPr>
          <w:rFonts w:ascii="Book Antiqua" w:hAnsi="Book Antiqua"/>
        </w:rPr>
        <w:lastRenderedPageBreak/>
        <w:t>against a dark background</w:t>
      </w:r>
      <w:r w:rsidR="000A4190"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0A4190" w:rsidRPr="00D13AA0">
        <w:rPr>
          <w:rFonts w:ascii="Book Antiqua" w:hAnsi="Book Antiqua"/>
        </w:rPr>
      </w:r>
      <w:r w:rsidR="000A4190" w:rsidRPr="00D13AA0">
        <w:rPr>
          <w:rFonts w:ascii="Book Antiqua" w:hAnsi="Book Antiqua"/>
        </w:rPr>
        <w:fldChar w:fldCharType="separate"/>
      </w:r>
      <w:r w:rsidR="00AF60AF" w:rsidRPr="00D13AA0">
        <w:rPr>
          <w:rFonts w:ascii="Book Antiqua" w:hAnsi="Book Antiqua"/>
          <w:noProof/>
          <w:vertAlign w:val="superscript"/>
        </w:rPr>
        <w:t>[17]</w:t>
      </w:r>
      <w:r w:rsidR="000A4190" w:rsidRPr="00D13AA0">
        <w:rPr>
          <w:rFonts w:ascii="Book Antiqua" w:hAnsi="Book Antiqua"/>
        </w:rPr>
        <w:fldChar w:fldCharType="end"/>
      </w:r>
      <w:r w:rsidR="008C7325" w:rsidRPr="00D13AA0">
        <w:rPr>
          <w:rFonts w:ascii="Book Antiqua" w:hAnsi="Book Antiqua"/>
        </w:rPr>
        <w:t>.</w:t>
      </w:r>
      <w:r w:rsidR="00606F9D" w:rsidRPr="00D13AA0">
        <w:rPr>
          <w:rFonts w:ascii="Book Antiqua" w:hAnsi="Book Antiqua"/>
        </w:rPr>
        <w:t xml:space="preserve"> </w:t>
      </w:r>
      <w:r w:rsidR="095FB0D9" w:rsidRPr="00D13AA0">
        <w:rPr>
          <w:rFonts w:ascii="Book Antiqua" w:hAnsi="Book Antiqua"/>
        </w:rPr>
        <w:t>As pseudocysts are not neoplastic, molecular markers related to malignancy are not found.</w:t>
      </w:r>
    </w:p>
    <w:p w14:paraId="62397A51" w14:textId="77777777" w:rsidR="00283187" w:rsidRPr="00D13AA0" w:rsidRDefault="00283187" w:rsidP="00273EF7">
      <w:pPr>
        <w:spacing w:line="360" w:lineRule="auto"/>
        <w:contextualSpacing/>
        <w:jc w:val="both"/>
        <w:rPr>
          <w:rFonts w:ascii="Book Antiqua" w:hAnsi="Book Antiqua"/>
        </w:rPr>
      </w:pPr>
    </w:p>
    <w:p w14:paraId="1A4CF4F8" w14:textId="5FE16165" w:rsidR="00803BDA" w:rsidRPr="00D13AA0" w:rsidRDefault="00606F9D" w:rsidP="00273EF7">
      <w:pPr>
        <w:spacing w:line="360" w:lineRule="auto"/>
        <w:contextualSpacing/>
        <w:jc w:val="both"/>
        <w:rPr>
          <w:rFonts w:ascii="Book Antiqua" w:hAnsi="Book Antiqua"/>
          <w:b/>
          <w:bCs/>
          <w:i/>
        </w:rPr>
      </w:pPr>
      <w:r w:rsidRPr="00D13AA0">
        <w:rPr>
          <w:rFonts w:ascii="Book Antiqua" w:hAnsi="Book Antiqua"/>
          <w:b/>
          <w:bCs/>
          <w:i/>
        </w:rPr>
        <w:t xml:space="preserve">Cystic </w:t>
      </w:r>
      <w:r w:rsidR="00C1208A" w:rsidRPr="00D13AA0">
        <w:rPr>
          <w:rFonts w:ascii="Book Antiqua" w:hAnsi="Book Antiqua"/>
          <w:b/>
          <w:bCs/>
          <w:i/>
        </w:rPr>
        <w:t>neuroendocrine n</w:t>
      </w:r>
      <w:r w:rsidRPr="00D13AA0">
        <w:rPr>
          <w:rFonts w:ascii="Book Antiqua" w:hAnsi="Book Antiqua"/>
          <w:b/>
          <w:bCs/>
          <w:i/>
        </w:rPr>
        <w:t>eoplasms</w:t>
      </w:r>
    </w:p>
    <w:p w14:paraId="78640080" w14:textId="7BCFB788" w:rsidR="00BF3567" w:rsidRPr="00D13AA0" w:rsidRDefault="00B44528" w:rsidP="00273EF7">
      <w:pPr>
        <w:spacing w:line="360" w:lineRule="auto"/>
        <w:contextualSpacing/>
        <w:jc w:val="both"/>
        <w:rPr>
          <w:rFonts w:ascii="Book Antiqua" w:hAnsi="Book Antiqua"/>
        </w:rPr>
      </w:pPr>
      <w:r w:rsidRPr="00D13AA0">
        <w:rPr>
          <w:rFonts w:ascii="Book Antiqua" w:hAnsi="Book Antiqua"/>
        </w:rPr>
        <w:t xml:space="preserve">Microscopically, cystic neuroendocrine neoplasms are characterized by a neoplastic monomorphic cell proliferation with variations in cellular architecture. </w:t>
      </w:r>
      <w:r w:rsidR="00A1548F" w:rsidRPr="00D13AA0">
        <w:rPr>
          <w:rFonts w:ascii="Book Antiqua" w:hAnsi="Book Antiqua"/>
        </w:rPr>
        <w:t>Characteristic nCLE appearance of pancreatic neuroendo</w:t>
      </w:r>
      <w:r w:rsidR="00122BCC" w:rsidRPr="00D13AA0">
        <w:rPr>
          <w:rFonts w:ascii="Book Antiqua" w:hAnsi="Book Antiqua"/>
        </w:rPr>
        <w:t>crine tumors have been described</w:t>
      </w:r>
      <w:r w:rsidR="00A84DAF" w:rsidRPr="00D13AA0">
        <w:rPr>
          <w:rFonts w:ascii="Book Antiqua" w:hAnsi="Book Antiqua"/>
        </w:rPr>
        <w:fldChar w:fldCharType="begin"/>
      </w:r>
      <w:r w:rsidR="00A84DAF" w:rsidRPr="00D13AA0">
        <w:rPr>
          <w:rFonts w:ascii="Book Antiqua" w:hAnsi="Book Antiqua"/>
        </w:rPr>
        <w:instrText xml:space="preserve"> ADDIN EN.CITE &lt;EndNote&gt;&lt;Cite&gt;&lt;Author&gt;Kamboj&lt;/Author&gt;&lt;Year&gt;2017&lt;/Year&gt;&lt;RecNum&gt;36&lt;/RecNum&gt;&lt;DisplayText&gt;&lt;style face="superscript"&gt;[21]&lt;/style&gt;&lt;/DisplayText&gt;&lt;record&gt;&lt;rec-number&gt;36&lt;/rec-number&gt;&lt;foreign-keys&gt;&lt;key app="EN" db-id="zrsd29afqx5e2re9z5u5r5ryaa9p9zv5afxs"&gt;36&lt;/key&gt;&lt;/foreign-keys&gt;&lt;ref-type name="Journal Article"&gt;17&lt;/ref-type&gt;&lt;contributors&gt;&lt;authors&gt;&lt;author&gt;Kamboj, Amrit K&lt;/author&gt;&lt;author&gt;Swanson, Benjamin&lt;/author&gt;&lt;author&gt;Dillhoff, Mary E&lt;/author&gt;&lt;author&gt;Conwell, Darwin L&lt;/author&gt;&lt;author&gt;Krishna, Somashekar G&lt;/author&gt;&lt;/authors&gt;&lt;/contributors&gt;&lt;titles&gt;&lt;title&gt;Cystic pancreatic neuroendocrine tumors: correlation of in vivo needle-based confocal endomicroscopic findings by ex vivo analysis&lt;/title&gt;&lt;secondary-title&gt;Gastrointestinal Endoscopy&lt;/secondary-title&gt;&lt;/titles&gt;&lt;periodical&gt;&lt;full-title&gt;Gastrointestinal endoscopy&lt;/full-title&gt;&lt;/periodical&gt;&lt;pages&gt;259-260&lt;/pages&gt;&lt;volume&gt;85&lt;/volume&gt;&lt;number&gt;1&lt;/number&gt;&lt;dates&gt;&lt;year&gt;2017&lt;/year&gt;&lt;/dates&gt;&lt;isbn&gt;0016-5107&lt;/isbn&gt;&lt;accession-num&gt;27492715&lt;/accession-num&gt;&lt;urls&gt;&lt;/urls&gt;&lt;electronic-resource-num&gt;10.1016/j.gie.2016.07.055&lt;/electronic-resource-num&gt;&lt;/record&gt;&lt;/Cite&gt;&lt;/EndNote&gt;</w:instrText>
      </w:r>
      <w:r w:rsidR="00A84DAF" w:rsidRPr="00D13AA0">
        <w:rPr>
          <w:rFonts w:ascii="Book Antiqua" w:hAnsi="Book Antiqua"/>
        </w:rPr>
        <w:fldChar w:fldCharType="separate"/>
      </w:r>
      <w:r w:rsidR="00A84DAF" w:rsidRPr="00D13AA0">
        <w:rPr>
          <w:rFonts w:ascii="Book Antiqua" w:hAnsi="Book Antiqua"/>
          <w:noProof/>
          <w:vertAlign w:val="superscript"/>
        </w:rPr>
        <w:t>[21]</w:t>
      </w:r>
      <w:r w:rsidR="00A84DAF" w:rsidRPr="00D13AA0">
        <w:rPr>
          <w:rFonts w:ascii="Book Antiqua" w:hAnsi="Book Antiqua"/>
        </w:rPr>
        <w:fldChar w:fldCharType="end"/>
      </w:r>
      <w:r w:rsidR="00A84DAF" w:rsidRPr="00D13AA0">
        <w:rPr>
          <w:rFonts w:ascii="Book Antiqua" w:hAnsi="Book Antiqua"/>
        </w:rPr>
        <w:t xml:space="preserve">. </w:t>
      </w:r>
      <w:r w:rsidR="00605669" w:rsidRPr="00D13AA0">
        <w:rPr>
          <w:rFonts w:ascii="Book Antiqua" w:hAnsi="Book Antiqua"/>
        </w:rPr>
        <w:t xml:space="preserve">Endomicroscopy </w:t>
      </w:r>
      <w:r w:rsidR="005E3044" w:rsidRPr="00D13AA0">
        <w:rPr>
          <w:rFonts w:ascii="Book Antiqua" w:hAnsi="Book Antiqua"/>
        </w:rPr>
        <w:t xml:space="preserve">demonstrates dark, irregular clusters </w:t>
      </w:r>
      <w:r w:rsidR="00605669" w:rsidRPr="00D13AA0">
        <w:rPr>
          <w:rFonts w:ascii="Book Antiqua" w:hAnsi="Book Antiqua"/>
        </w:rPr>
        <w:t xml:space="preserve">or trabeculae </w:t>
      </w:r>
      <w:r w:rsidR="005E3044" w:rsidRPr="00D13AA0">
        <w:rPr>
          <w:rFonts w:ascii="Book Antiqua" w:hAnsi="Book Antiqua"/>
        </w:rPr>
        <w:t>of compact cells (neoplastic cells) surrounded by g</w:t>
      </w:r>
      <w:r w:rsidR="00880262" w:rsidRPr="00D13AA0">
        <w:rPr>
          <w:rFonts w:ascii="Book Antiqua" w:hAnsi="Book Antiqua"/>
        </w:rPr>
        <w:t>ray tissue (fibrovascular stroma</w:t>
      </w:r>
      <w:r w:rsidR="005E3044" w:rsidRPr="00D13AA0">
        <w:rPr>
          <w:rFonts w:ascii="Book Antiqua" w:hAnsi="Book Antiqua"/>
        </w:rPr>
        <w:t>)</w:t>
      </w:r>
      <w:r w:rsidR="00813DEC"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00813DEC" w:rsidRPr="00D13AA0">
        <w:rPr>
          <w:rFonts w:ascii="Book Antiqua" w:hAnsi="Book Antiqua"/>
        </w:rPr>
      </w:r>
      <w:r w:rsidR="00813DEC" w:rsidRPr="00D13AA0">
        <w:rPr>
          <w:rFonts w:ascii="Book Antiqua" w:hAnsi="Book Antiqua"/>
        </w:rPr>
        <w:fldChar w:fldCharType="separate"/>
      </w:r>
      <w:r w:rsidR="00AF60AF" w:rsidRPr="00D13AA0">
        <w:rPr>
          <w:rFonts w:ascii="Book Antiqua" w:hAnsi="Book Antiqua"/>
          <w:noProof/>
          <w:vertAlign w:val="superscript"/>
        </w:rPr>
        <w:t>[17]</w:t>
      </w:r>
      <w:r w:rsidR="00813DEC" w:rsidRPr="00D13AA0">
        <w:rPr>
          <w:rFonts w:ascii="Book Antiqua" w:hAnsi="Book Antiqua"/>
        </w:rPr>
        <w:fldChar w:fldCharType="end"/>
      </w:r>
      <w:r w:rsidR="008C7325" w:rsidRPr="00D13AA0">
        <w:rPr>
          <w:rFonts w:ascii="Book Antiqua" w:hAnsi="Book Antiqua"/>
        </w:rPr>
        <w:t>.</w:t>
      </w:r>
      <w:r w:rsidR="00691C92" w:rsidRPr="00D13AA0">
        <w:rPr>
          <w:rFonts w:ascii="Book Antiqua" w:hAnsi="Book Antiqua"/>
        </w:rPr>
        <w:t xml:space="preserve"> </w:t>
      </w:r>
      <w:r w:rsidR="095FB0D9" w:rsidRPr="00D13AA0">
        <w:rPr>
          <w:rFonts w:ascii="Book Antiqua" w:hAnsi="Book Antiqua"/>
        </w:rPr>
        <w:t>Neuroendocrine neoplasms have not been well char</w:t>
      </w:r>
      <w:r w:rsidR="009E04D2" w:rsidRPr="00D13AA0">
        <w:rPr>
          <w:rFonts w:ascii="Book Antiqua" w:hAnsi="Book Antiqua"/>
        </w:rPr>
        <w:t xml:space="preserve">acterized on molecular studies and further </w:t>
      </w:r>
      <w:r w:rsidR="004E699A" w:rsidRPr="00D13AA0">
        <w:rPr>
          <w:rFonts w:ascii="Book Antiqua" w:hAnsi="Book Antiqua"/>
        </w:rPr>
        <w:t xml:space="preserve">research is </w:t>
      </w:r>
      <w:r w:rsidR="009E04D2" w:rsidRPr="00D13AA0">
        <w:rPr>
          <w:rFonts w:ascii="Book Antiqua" w:hAnsi="Book Antiqua"/>
        </w:rPr>
        <w:t xml:space="preserve">needed. </w:t>
      </w:r>
    </w:p>
    <w:p w14:paraId="4A085A58" w14:textId="77777777" w:rsidR="00DE4F02" w:rsidRPr="00D13AA0" w:rsidRDefault="00DE4F02" w:rsidP="00273EF7">
      <w:pPr>
        <w:spacing w:line="360" w:lineRule="auto"/>
        <w:contextualSpacing/>
        <w:jc w:val="both"/>
        <w:rPr>
          <w:rFonts w:ascii="Book Antiqua" w:hAnsi="Book Antiqua"/>
          <w:b/>
        </w:rPr>
      </w:pPr>
    </w:p>
    <w:p w14:paraId="13A43927" w14:textId="04B77125" w:rsidR="0004148D" w:rsidRPr="00D13AA0" w:rsidRDefault="008C7325" w:rsidP="00273EF7">
      <w:pPr>
        <w:spacing w:line="360" w:lineRule="auto"/>
        <w:contextualSpacing/>
        <w:jc w:val="both"/>
        <w:rPr>
          <w:rFonts w:ascii="Book Antiqua" w:hAnsi="Book Antiqua"/>
          <w:b/>
        </w:rPr>
      </w:pPr>
      <w:r w:rsidRPr="00D13AA0">
        <w:rPr>
          <w:rFonts w:ascii="Book Antiqua" w:hAnsi="Book Antiqua"/>
          <w:b/>
        </w:rPr>
        <w:t>CONCLUSION</w:t>
      </w:r>
    </w:p>
    <w:p w14:paraId="5F0522DC" w14:textId="77777777" w:rsidR="00434EDD" w:rsidRPr="00D13AA0" w:rsidRDefault="00434EDD" w:rsidP="00273EF7">
      <w:pPr>
        <w:spacing w:line="360" w:lineRule="auto"/>
        <w:contextualSpacing/>
        <w:jc w:val="both"/>
        <w:rPr>
          <w:rFonts w:ascii="Book Antiqua" w:hAnsi="Book Antiqua"/>
        </w:rPr>
      </w:pPr>
      <w:r w:rsidRPr="00D13AA0">
        <w:rPr>
          <w:rFonts w:ascii="Book Antiqua" w:hAnsi="Book Antiqua"/>
        </w:rPr>
        <w:t>This review summarizes the current status of new technologies for the evaluation of PCLs including confocal endomicroscopy and molecular markers. Both EUS-nCLE and cyst fluid molecular analysis of PCLs represent promising new modalities to improve the diagnostic evaluation of PCLs by supplement the standard evaluation of pancreatic cysts which includes imaging (MRI, CT) and endoscopy (EUS). Given the limitations of current diagnostic algorithms, these imaging and molecular biomarkers can increase diagnostic accuracy and improve management of PCLs. Prospective multicenter studies are needed to determine how to integrate nCLE and molecular analysis into existing management protocols and clinical practice. In clinical practice, these technologies may especially be applied in the setting of cases with diagnostic uncertainty in order to improve accuracy and allow for appropriate risk stratification. Expertise in these technologies may not be widespread and referral to centers with experience may be necessary.</w:t>
      </w:r>
    </w:p>
    <w:p w14:paraId="776F159F" w14:textId="77777777" w:rsidR="00434EDD" w:rsidRPr="00D13AA0" w:rsidRDefault="00434EDD" w:rsidP="00273EF7">
      <w:pPr>
        <w:spacing w:line="360" w:lineRule="auto"/>
        <w:contextualSpacing/>
        <w:jc w:val="both"/>
        <w:rPr>
          <w:rFonts w:ascii="Book Antiqua" w:hAnsi="Book Antiqua"/>
        </w:rPr>
      </w:pPr>
    </w:p>
    <w:p w14:paraId="631740BD" w14:textId="77777777" w:rsidR="00434EDD" w:rsidRPr="00D13AA0" w:rsidRDefault="00434EDD" w:rsidP="00273EF7">
      <w:pPr>
        <w:spacing w:line="360" w:lineRule="auto"/>
        <w:contextualSpacing/>
        <w:jc w:val="both"/>
        <w:rPr>
          <w:rFonts w:ascii="Book Antiqua" w:hAnsi="Book Antiqua"/>
        </w:rPr>
      </w:pPr>
    </w:p>
    <w:p w14:paraId="2A4A1A89"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bookmarkStart w:id="62" w:name="OLE_LINK346"/>
      <w:bookmarkStart w:id="63" w:name="OLE_LINK347"/>
    </w:p>
    <w:p w14:paraId="77E8C991"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3889AAAD"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14657103"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12AD427B"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1BDC199D"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65CF66F6"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60ADDDC8"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09222983"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7E9F309F"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3C194025"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2FBE9300"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3D1A2C62"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30258D16"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2BA24488"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0B2BF073" w14:textId="77777777" w:rsidR="008C7325" w:rsidRPr="00D13AA0" w:rsidRDefault="008C7325" w:rsidP="00273EF7">
      <w:pPr>
        <w:autoSpaceDE w:val="0"/>
        <w:autoSpaceDN w:val="0"/>
        <w:adjustRightInd w:val="0"/>
        <w:snapToGrid w:val="0"/>
        <w:spacing w:line="360" w:lineRule="auto"/>
        <w:jc w:val="both"/>
        <w:rPr>
          <w:rFonts w:ascii="Book Antiqua" w:eastAsia="宋体" w:hAnsi="Book Antiqua" w:cs="Arial"/>
          <w:b/>
          <w:lang w:eastAsia="zh-CN"/>
        </w:rPr>
      </w:pPr>
    </w:p>
    <w:p w14:paraId="07829D61"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38DC4CD5"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767C62DD"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1CE9B02C"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4C185370"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5C45C627" w14:textId="77777777" w:rsidR="00F00735" w:rsidRPr="00D13AA0" w:rsidRDefault="00F00735" w:rsidP="00273EF7">
      <w:pPr>
        <w:autoSpaceDE w:val="0"/>
        <w:autoSpaceDN w:val="0"/>
        <w:adjustRightInd w:val="0"/>
        <w:snapToGrid w:val="0"/>
        <w:spacing w:line="360" w:lineRule="auto"/>
        <w:jc w:val="both"/>
        <w:rPr>
          <w:rFonts w:ascii="Book Antiqua" w:eastAsia="宋体" w:hAnsi="Book Antiqua" w:cs="Arial"/>
          <w:b/>
          <w:lang w:eastAsia="zh-CN"/>
        </w:rPr>
      </w:pPr>
    </w:p>
    <w:p w14:paraId="7DD70A2F" w14:textId="77777777" w:rsidR="00186950" w:rsidRDefault="00186950" w:rsidP="00273EF7">
      <w:pPr>
        <w:autoSpaceDE w:val="0"/>
        <w:autoSpaceDN w:val="0"/>
        <w:adjustRightInd w:val="0"/>
        <w:snapToGrid w:val="0"/>
        <w:spacing w:line="360" w:lineRule="auto"/>
        <w:jc w:val="both"/>
        <w:rPr>
          <w:rFonts w:ascii="Book Antiqua" w:eastAsia="宋体" w:hAnsi="Book Antiqua" w:cs="Arial"/>
          <w:b/>
          <w:lang w:eastAsia="zh-CN"/>
        </w:rPr>
      </w:pPr>
    </w:p>
    <w:p w14:paraId="3DAEAD47" w14:textId="77777777" w:rsidR="00186950" w:rsidRDefault="00186950" w:rsidP="00273EF7">
      <w:pPr>
        <w:autoSpaceDE w:val="0"/>
        <w:autoSpaceDN w:val="0"/>
        <w:adjustRightInd w:val="0"/>
        <w:snapToGrid w:val="0"/>
        <w:spacing w:line="360" w:lineRule="auto"/>
        <w:jc w:val="both"/>
        <w:rPr>
          <w:rFonts w:ascii="Book Antiqua" w:eastAsia="宋体" w:hAnsi="Book Antiqua" w:cs="Arial"/>
          <w:b/>
          <w:lang w:eastAsia="zh-CN"/>
        </w:rPr>
      </w:pPr>
    </w:p>
    <w:p w14:paraId="738DE7B2" w14:textId="69CC4BDD" w:rsidR="00A261C6" w:rsidRPr="00D13AA0" w:rsidRDefault="006F10A3" w:rsidP="00273EF7">
      <w:pPr>
        <w:autoSpaceDE w:val="0"/>
        <w:autoSpaceDN w:val="0"/>
        <w:adjustRightInd w:val="0"/>
        <w:snapToGrid w:val="0"/>
        <w:spacing w:line="360" w:lineRule="auto"/>
        <w:jc w:val="both"/>
        <w:rPr>
          <w:rFonts w:ascii="Book Antiqua" w:eastAsia="宋体" w:hAnsi="Book Antiqua"/>
          <w:lang w:eastAsia="zh-CN"/>
        </w:rPr>
      </w:pPr>
      <w:r w:rsidRPr="00D13AA0">
        <w:rPr>
          <w:rFonts w:ascii="Book Antiqua" w:hAnsi="Book Antiqua" w:cs="Arial"/>
          <w:b/>
        </w:rPr>
        <w:t>REFERENCES</w:t>
      </w:r>
      <w:bookmarkEnd w:id="62"/>
      <w:bookmarkEnd w:id="63"/>
    </w:p>
    <w:p w14:paraId="5D874309"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 </w:t>
      </w:r>
      <w:r w:rsidRPr="00D13AA0">
        <w:rPr>
          <w:rFonts w:ascii="Book Antiqua" w:hAnsi="Book Antiqua" w:cs="Times New Roman"/>
          <w:b/>
        </w:rPr>
        <w:t>de Jong K</w:t>
      </w:r>
      <w:r w:rsidRPr="00D13AA0">
        <w:rPr>
          <w:rFonts w:ascii="Book Antiqua" w:hAnsi="Book Antiqua" w:cs="Times New Roman"/>
        </w:rPr>
        <w:t xml:space="preserve">, </w:t>
      </w:r>
      <w:proofErr w:type="spellStart"/>
      <w:r w:rsidRPr="00D13AA0">
        <w:rPr>
          <w:rFonts w:ascii="Book Antiqua" w:hAnsi="Book Antiqua" w:cs="Times New Roman"/>
        </w:rPr>
        <w:t>Nio</w:t>
      </w:r>
      <w:proofErr w:type="spellEnd"/>
      <w:r w:rsidRPr="00D13AA0">
        <w:rPr>
          <w:rFonts w:ascii="Book Antiqua" w:hAnsi="Book Antiqua" w:cs="Times New Roman"/>
        </w:rPr>
        <w:t xml:space="preserve"> CY, </w:t>
      </w:r>
      <w:proofErr w:type="spellStart"/>
      <w:r w:rsidRPr="00D13AA0">
        <w:rPr>
          <w:rFonts w:ascii="Book Antiqua" w:hAnsi="Book Antiqua" w:cs="Times New Roman"/>
        </w:rPr>
        <w:t>Hermans</w:t>
      </w:r>
      <w:proofErr w:type="spellEnd"/>
      <w:r w:rsidRPr="00D13AA0">
        <w:rPr>
          <w:rFonts w:ascii="Book Antiqua" w:hAnsi="Book Antiqua" w:cs="Times New Roman"/>
        </w:rPr>
        <w:t xml:space="preserve"> JJ, </w:t>
      </w:r>
      <w:proofErr w:type="spellStart"/>
      <w:r w:rsidRPr="00D13AA0">
        <w:rPr>
          <w:rFonts w:ascii="Book Antiqua" w:hAnsi="Book Antiqua" w:cs="Times New Roman"/>
        </w:rPr>
        <w:t>Dijkgraaf</w:t>
      </w:r>
      <w:proofErr w:type="spellEnd"/>
      <w:r w:rsidRPr="00D13AA0">
        <w:rPr>
          <w:rFonts w:ascii="Book Antiqua" w:hAnsi="Book Antiqua" w:cs="Times New Roman"/>
        </w:rPr>
        <w:t xml:space="preserve"> MG, </w:t>
      </w:r>
      <w:proofErr w:type="spellStart"/>
      <w:r w:rsidRPr="00D13AA0">
        <w:rPr>
          <w:rFonts w:ascii="Book Antiqua" w:hAnsi="Book Antiqua" w:cs="Times New Roman"/>
        </w:rPr>
        <w:t>Gouma</w:t>
      </w:r>
      <w:proofErr w:type="spellEnd"/>
      <w:r w:rsidRPr="00D13AA0">
        <w:rPr>
          <w:rFonts w:ascii="Book Antiqua" w:hAnsi="Book Antiqua" w:cs="Times New Roman"/>
        </w:rPr>
        <w:t xml:space="preserve"> DJ, van </w:t>
      </w:r>
      <w:proofErr w:type="spellStart"/>
      <w:r w:rsidRPr="00D13AA0">
        <w:rPr>
          <w:rFonts w:ascii="Book Antiqua" w:hAnsi="Book Antiqua" w:cs="Times New Roman"/>
        </w:rPr>
        <w:t>Eijck</w:t>
      </w:r>
      <w:proofErr w:type="spellEnd"/>
      <w:r w:rsidRPr="00D13AA0">
        <w:rPr>
          <w:rFonts w:ascii="Book Antiqua" w:hAnsi="Book Antiqua" w:cs="Times New Roman"/>
        </w:rPr>
        <w:t xml:space="preserve"> CH, van Heel E, </w:t>
      </w:r>
      <w:proofErr w:type="spellStart"/>
      <w:r w:rsidRPr="00D13AA0">
        <w:rPr>
          <w:rFonts w:ascii="Book Antiqua" w:hAnsi="Book Antiqua" w:cs="Times New Roman"/>
        </w:rPr>
        <w:t>Klass</w:t>
      </w:r>
      <w:proofErr w:type="spellEnd"/>
      <w:r w:rsidRPr="00D13AA0">
        <w:rPr>
          <w:rFonts w:ascii="Book Antiqua" w:hAnsi="Book Antiqua" w:cs="Times New Roman"/>
        </w:rPr>
        <w:t xml:space="preserve"> G, </w:t>
      </w:r>
      <w:proofErr w:type="spellStart"/>
      <w:r w:rsidRPr="00D13AA0">
        <w:rPr>
          <w:rFonts w:ascii="Book Antiqua" w:hAnsi="Book Antiqua" w:cs="Times New Roman"/>
        </w:rPr>
        <w:t>Fockens</w:t>
      </w:r>
      <w:proofErr w:type="spellEnd"/>
      <w:r w:rsidRPr="00D13AA0">
        <w:rPr>
          <w:rFonts w:ascii="Book Antiqua" w:hAnsi="Book Antiqua" w:cs="Times New Roman"/>
        </w:rPr>
        <w:t xml:space="preserve"> P, Bruno MJ. High prevalence of pancreatic cysts detected by screening magnetic resonance imaging examinations.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2010; </w:t>
      </w:r>
      <w:r w:rsidRPr="00D13AA0">
        <w:rPr>
          <w:rFonts w:ascii="Book Antiqua" w:hAnsi="Book Antiqua" w:cs="Times New Roman"/>
          <w:b/>
        </w:rPr>
        <w:t>8</w:t>
      </w:r>
      <w:r w:rsidRPr="00D13AA0">
        <w:rPr>
          <w:rFonts w:ascii="Book Antiqua" w:hAnsi="Book Antiqua" w:cs="Times New Roman"/>
        </w:rPr>
        <w:t>: 806-811 [PMID: 20621679 DOI: 10.1016/j.cgh.2010.05.017]</w:t>
      </w:r>
    </w:p>
    <w:p w14:paraId="2923A3BC"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 </w:t>
      </w:r>
      <w:r w:rsidRPr="00D13AA0">
        <w:rPr>
          <w:rFonts w:ascii="Book Antiqua" w:hAnsi="Book Antiqua" w:cs="Times New Roman"/>
          <w:b/>
        </w:rPr>
        <w:t>Laffan TA</w:t>
      </w:r>
      <w:r w:rsidRPr="00D13AA0">
        <w:rPr>
          <w:rFonts w:ascii="Book Antiqua" w:hAnsi="Book Antiqua" w:cs="Times New Roman"/>
        </w:rPr>
        <w:t xml:space="preserve">, Horton KM, Klein AP, </w:t>
      </w:r>
      <w:proofErr w:type="spellStart"/>
      <w:r w:rsidRPr="00D13AA0">
        <w:rPr>
          <w:rFonts w:ascii="Book Antiqua" w:hAnsi="Book Antiqua" w:cs="Times New Roman"/>
        </w:rPr>
        <w:t>Berlanstein</w:t>
      </w:r>
      <w:proofErr w:type="spellEnd"/>
      <w:r w:rsidRPr="00D13AA0">
        <w:rPr>
          <w:rFonts w:ascii="Book Antiqua" w:hAnsi="Book Antiqua" w:cs="Times New Roman"/>
        </w:rPr>
        <w:t xml:space="preserve"> B, </w:t>
      </w:r>
      <w:proofErr w:type="spellStart"/>
      <w:r w:rsidRPr="00D13AA0">
        <w:rPr>
          <w:rFonts w:ascii="Book Antiqua" w:hAnsi="Book Antiqua" w:cs="Times New Roman"/>
        </w:rPr>
        <w:t>Siegelman</w:t>
      </w:r>
      <w:proofErr w:type="spellEnd"/>
      <w:r w:rsidRPr="00D13AA0">
        <w:rPr>
          <w:rFonts w:ascii="Book Antiqua" w:hAnsi="Book Antiqua" w:cs="Times New Roman"/>
        </w:rPr>
        <w:t xml:space="preserve"> SS, Kawamoto S, Johnson PT, Fishman EK,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Prevalence of unsuspected pancreatic cysts on MDCT. </w:t>
      </w:r>
      <w:r w:rsidRPr="00D13AA0">
        <w:rPr>
          <w:rFonts w:ascii="Book Antiqua" w:hAnsi="Book Antiqua" w:cs="Times New Roman"/>
          <w:i/>
        </w:rPr>
        <w:t xml:space="preserve">AJR Am J </w:t>
      </w:r>
      <w:proofErr w:type="spellStart"/>
      <w:r w:rsidRPr="00D13AA0">
        <w:rPr>
          <w:rFonts w:ascii="Book Antiqua" w:hAnsi="Book Antiqua" w:cs="Times New Roman"/>
          <w:i/>
        </w:rPr>
        <w:t>Roentgenol</w:t>
      </w:r>
      <w:proofErr w:type="spellEnd"/>
      <w:r w:rsidRPr="00D13AA0">
        <w:rPr>
          <w:rFonts w:ascii="Book Antiqua" w:hAnsi="Book Antiqua" w:cs="Times New Roman"/>
        </w:rPr>
        <w:t xml:space="preserve"> 2008; </w:t>
      </w:r>
      <w:r w:rsidRPr="00D13AA0">
        <w:rPr>
          <w:rFonts w:ascii="Book Antiqua" w:hAnsi="Book Antiqua" w:cs="Times New Roman"/>
          <w:b/>
        </w:rPr>
        <w:t>191</w:t>
      </w:r>
      <w:r w:rsidRPr="00D13AA0">
        <w:rPr>
          <w:rFonts w:ascii="Book Antiqua" w:hAnsi="Book Antiqua" w:cs="Times New Roman"/>
        </w:rPr>
        <w:t>: 802-807 [PMID: 18716113 DOI: 10.2214/AJR.07.3340]</w:t>
      </w:r>
    </w:p>
    <w:p w14:paraId="574D399D"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 </w:t>
      </w:r>
      <w:r w:rsidRPr="00D13AA0">
        <w:rPr>
          <w:rFonts w:ascii="Book Antiqua" w:hAnsi="Book Antiqua" w:cs="Times New Roman"/>
          <w:b/>
        </w:rPr>
        <w:t>Zhang XM</w:t>
      </w:r>
      <w:r w:rsidRPr="00D13AA0">
        <w:rPr>
          <w:rFonts w:ascii="Book Antiqua" w:hAnsi="Book Antiqua" w:cs="Times New Roman"/>
        </w:rPr>
        <w:t xml:space="preserve">, Mitchell DG, </w:t>
      </w:r>
      <w:proofErr w:type="spellStart"/>
      <w:r w:rsidRPr="00D13AA0">
        <w:rPr>
          <w:rFonts w:ascii="Book Antiqua" w:hAnsi="Book Antiqua" w:cs="Times New Roman"/>
        </w:rPr>
        <w:t>Dohke</w:t>
      </w:r>
      <w:proofErr w:type="spellEnd"/>
      <w:r w:rsidRPr="00D13AA0">
        <w:rPr>
          <w:rFonts w:ascii="Book Antiqua" w:hAnsi="Book Antiqua" w:cs="Times New Roman"/>
        </w:rPr>
        <w:t xml:space="preserve"> M, Holland GA, Parker L. Pancreatic cysts: depiction on single-shot fast spin-echo MR images. </w:t>
      </w:r>
      <w:r w:rsidRPr="00D13AA0">
        <w:rPr>
          <w:rFonts w:ascii="Book Antiqua" w:hAnsi="Book Antiqua" w:cs="Times New Roman"/>
          <w:i/>
        </w:rPr>
        <w:t>Radiology</w:t>
      </w:r>
      <w:r w:rsidRPr="00D13AA0">
        <w:rPr>
          <w:rFonts w:ascii="Book Antiqua" w:hAnsi="Book Antiqua" w:cs="Times New Roman"/>
        </w:rPr>
        <w:t xml:space="preserve"> 2002; </w:t>
      </w:r>
      <w:r w:rsidRPr="00D13AA0">
        <w:rPr>
          <w:rFonts w:ascii="Book Antiqua" w:hAnsi="Book Antiqua" w:cs="Times New Roman"/>
          <w:b/>
        </w:rPr>
        <w:t>223</w:t>
      </w:r>
      <w:r w:rsidRPr="00D13AA0">
        <w:rPr>
          <w:rFonts w:ascii="Book Antiqua" w:hAnsi="Book Antiqua" w:cs="Times New Roman"/>
        </w:rPr>
        <w:t>: 547-553 [PMID: 11997566 DOI: 10.1148/radiol.2232010815]</w:t>
      </w:r>
    </w:p>
    <w:p w14:paraId="48A81F77"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lastRenderedPageBreak/>
        <w:t xml:space="preserve">4 </w:t>
      </w:r>
      <w:proofErr w:type="spellStart"/>
      <w:r w:rsidRPr="00D13AA0">
        <w:rPr>
          <w:rFonts w:ascii="Book Antiqua" w:hAnsi="Book Antiqua" w:cs="Times New Roman"/>
          <w:b/>
        </w:rPr>
        <w:t>Matthaei</w:t>
      </w:r>
      <w:proofErr w:type="spellEnd"/>
      <w:r w:rsidRPr="00D13AA0">
        <w:rPr>
          <w:rFonts w:ascii="Book Antiqua" w:hAnsi="Book Antiqua" w:cs="Times New Roman"/>
          <w:b/>
        </w:rPr>
        <w:t xml:space="preserve"> H</w:t>
      </w:r>
      <w:r w:rsidRPr="00D13AA0">
        <w:rPr>
          <w:rFonts w:ascii="Book Antiqua" w:hAnsi="Book Antiqua" w:cs="Times New Roman"/>
        </w:rPr>
        <w:t xml:space="preserve">, </w:t>
      </w:r>
      <w:proofErr w:type="spellStart"/>
      <w:r w:rsidRPr="00D13AA0">
        <w:rPr>
          <w:rFonts w:ascii="Book Antiqua" w:hAnsi="Book Antiqua" w:cs="Times New Roman"/>
        </w:rPr>
        <w:t>Schulick</w:t>
      </w:r>
      <w:proofErr w:type="spellEnd"/>
      <w:r w:rsidRPr="00D13AA0">
        <w:rPr>
          <w:rFonts w:ascii="Book Antiqua" w:hAnsi="Book Antiqua" w:cs="Times New Roman"/>
        </w:rPr>
        <w:t xml:space="preserve"> RD,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Maitra A. Cystic precursors to invasive pancreatic cancer. </w:t>
      </w:r>
      <w:r w:rsidRPr="00D13AA0">
        <w:rPr>
          <w:rFonts w:ascii="Book Antiqua" w:hAnsi="Book Antiqua" w:cs="Times New Roman"/>
          <w:i/>
        </w:rPr>
        <w:t xml:space="preserve">Nat Rev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2011; </w:t>
      </w:r>
      <w:r w:rsidRPr="00D13AA0">
        <w:rPr>
          <w:rFonts w:ascii="Book Antiqua" w:hAnsi="Book Antiqua" w:cs="Times New Roman"/>
          <w:b/>
        </w:rPr>
        <w:t>8</w:t>
      </w:r>
      <w:r w:rsidRPr="00D13AA0">
        <w:rPr>
          <w:rFonts w:ascii="Book Antiqua" w:hAnsi="Book Antiqua" w:cs="Times New Roman"/>
        </w:rPr>
        <w:t>: 141-150 [PMID: 21383670 DOI: 10.1038/nrgastro.2011.2]</w:t>
      </w:r>
    </w:p>
    <w:p w14:paraId="74CBF37D" w14:textId="0C1CD85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5 </w:t>
      </w:r>
      <w:r w:rsidRPr="00D13AA0">
        <w:rPr>
          <w:rFonts w:ascii="Book Antiqua" w:hAnsi="Book Antiqua" w:cs="Times New Roman"/>
          <w:b/>
        </w:rPr>
        <w:t>Zamboni G,</w:t>
      </w:r>
      <w:r w:rsidR="00D13AA0">
        <w:rPr>
          <w:rFonts w:ascii="Book Antiqua" w:eastAsia="宋体" w:hAnsi="Book Antiqua" w:cs="Times New Roman" w:hint="eastAsia"/>
          <w:lang w:eastAsia="zh-CN"/>
        </w:rPr>
        <w:t xml:space="preserve"> </w:t>
      </w:r>
      <w:proofErr w:type="spellStart"/>
      <w:r w:rsidRPr="00D13AA0">
        <w:rPr>
          <w:rFonts w:ascii="Book Antiqua" w:hAnsi="Book Antiqua" w:cs="Times New Roman"/>
        </w:rPr>
        <w:t>Klöppel</w:t>
      </w:r>
      <w:proofErr w:type="spellEnd"/>
      <w:r w:rsidRPr="00D13AA0">
        <w:rPr>
          <w:rFonts w:ascii="Book Antiqua" w:hAnsi="Book Antiqua" w:cs="Times New Roman"/>
        </w:rPr>
        <w:t xml:space="preserve"> G,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 </w:t>
      </w:r>
      <w:proofErr w:type="spellStart"/>
      <w:r w:rsidRPr="00D13AA0">
        <w:rPr>
          <w:rFonts w:ascii="Book Antiqua" w:hAnsi="Book Antiqua" w:cs="Times New Roman"/>
        </w:rPr>
        <w:t>Longnecker</w:t>
      </w:r>
      <w:proofErr w:type="spellEnd"/>
      <w:r w:rsidRPr="00D13AA0">
        <w:rPr>
          <w:rFonts w:ascii="Book Antiqua" w:hAnsi="Book Antiqua" w:cs="Times New Roman"/>
        </w:rPr>
        <w:t xml:space="preserve"> D, Adler G. Mucinous cystic neoplasms of the pancreas: IARC Press, 2000</w:t>
      </w:r>
    </w:p>
    <w:p w14:paraId="4F490BC1"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6 </w:t>
      </w:r>
      <w:proofErr w:type="spellStart"/>
      <w:r w:rsidRPr="00D13AA0">
        <w:rPr>
          <w:rFonts w:ascii="Book Antiqua" w:hAnsi="Book Antiqua" w:cs="Times New Roman"/>
          <w:b/>
        </w:rPr>
        <w:t>Brugge</w:t>
      </w:r>
      <w:proofErr w:type="spellEnd"/>
      <w:r w:rsidRPr="00D13AA0">
        <w:rPr>
          <w:rFonts w:ascii="Book Antiqua" w:hAnsi="Book Antiqua" w:cs="Times New Roman"/>
          <w:b/>
        </w:rPr>
        <w:t xml:space="preserve"> WR</w:t>
      </w:r>
      <w:r w:rsidRPr="00D13AA0">
        <w:rPr>
          <w:rFonts w:ascii="Book Antiqua" w:hAnsi="Book Antiqua" w:cs="Times New Roman"/>
        </w:rPr>
        <w:t xml:space="preserve">, </w:t>
      </w:r>
      <w:proofErr w:type="spellStart"/>
      <w:r w:rsidRPr="00D13AA0">
        <w:rPr>
          <w:rFonts w:ascii="Book Antiqua" w:hAnsi="Book Antiqua" w:cs="Times New Roman"/>
        </w:rPr>
        <w:t>Lewandrowski</w:t>
      </w:r>
      <w:proofErr w:type="spellEnd"/>
      <w:r w:rsidRPr="00D13AA0">
        <w:rPr>
          <w:rFonts w:ascii="Book Antiqua" w:hAnsi="Book Antiqua" w:cs="Times New Roman"/>
        </w:rPr>
        <w:t xml:space="preserve"> K, Lee-</w:t>
      </w:r>
      <w:proofErr w:type="spellStart"/>
      <w:r w:rsidRPr="00D13AA0">
        <w:rPr>
          <w:rFonts w:ascii="Book Antiqua" w:hAnsi="Book Antiqua" w:cs="Times New Roman"/>
        </w:rPr>
        <w:t>Lewandrowski</w:t>
      </w:r>
      <w:proofErr w:type="spellEnd"/>
      <w:r w:rsidRPr="00D13AA0">
        <w:rPr>
          <w:rFonts w:ascii="Book Antiqua" w:hAnsi="Book Antiqua" w:cs="Times New Roman"/>
        </w:rPr>
        <w:t xml:space="preserve"> E, Centeno BA, </w:t>
      </w:r>
      <w:proofErr w:type="spellStart"/>
      <w:r w:rsidRPr="00D13AA0">
        <w:rPr>
          <w:rFonts w:ascii="Book Antiqua" w:hAnsi="Book Antiqua" w:cs="Times New Roman"/>
        </w:rPr>
        <w:t>Szydlo</w:t>
      </w:r>
      <w:proofErr w:type="spellEnd"/>
      <w:r w:rsidRPr="00D13AA0">
        <w:rPr>
          <w:rFonts w:ascii="Book Antiqua" w:hAnsi="Book Antiqua" w:cs="Times New Roman"/>
        </w:rPr>
        <w:t xml:space="preserve"> T, Regan S, del Castillo CF, </w:t>
      </w:r>
      <w:proofErr w:type="spellStart"/>
      <w:r w:rsidRPr="00D13AA0">
        <w:rPr>
          <w:rFonts w:ascii="Book Antiqua" w:hAnsi="Book Antiqua" w:cs="Times New Roman"/>
        </w:rPr>
        <w:t>Warshaw</w:t>
      </w:r>
      <w:proofErr w:type="spellEnd"/>
      <w:r w:rsidRPr="00D13AA0">
        <w:rPr>
          <w:rFonts w:ascii="Book Antiqua" w:hAnsi="Book Antiqua" w:cs="Times New Roman"/>
        </w:rPr>
        <w:t xml:space="preserve"> AL. Diagnosis of pancreatic cystic neoplasms: a report of the cooperative pancreatic cyst study. </w:t>
      </w:r>
      <w:r w:rsidRPr="00D13AA0">
        <w:rPr>
          <w:rFonts w:ascii="Book Antiqua" w:hAnsi="Book Antiqua" w:cs="Times New Roman"/>
          <w:i/>
        </w:rPr>
        <w:t>Gastroenterology</w:t>
      </w:r>
      <w:r w:rsidRPr="00D13AA0">
        <w:rPr>
          <w:rFonts w:ascii="Book Antiqua" w:hAnsi="Book Antiqua" w:cs="Times New Roman"/>
        </w:rPr>
        <w:t xml:space="preserve"> 2004; </w:t>
      </w:r>
      <w:r w:rsidRPr="00D13AA0">
        <w:rPr>
          <w:rFonts w:ascii="Book Antiqua" w:hAnsi="Book Antiqua" w:cs="Times New Roman"/>
          <w:b/>
        </w:rPr>
        <w:t>126</w:t>
      </w:r>
      <w:r w:rsidRPr="00D13AA0">
        <w:rPr>
          <w:rFonts w:ascii="Book Antiqua" w:hAnsi="Book Antiqua" w:cs="Times New Roman"/>
        </w:rPr>
        <w:t>: 1330-1336 [PMID: 15131794 DOI: 10.1053/j.gastro.2004.02.013]</w:t>
      </w:r>
    </w:p>
    <w:p w14:paraId="4054C301"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7 </w:t>
      </w:r>
      <w:proofErr w:type="spellStart"/>
      <w:r w:rsidRPr="00D13AA0">
        <w:rPr>
          <w:rFonts w:ascii="Book Antiqua" w:hAnsi="Book Antiqua" w:cs="Times New Roman"/>
          <w:b/>
        </w:rPr>
        <w:t>Gaddam</w:t>
      </w:r>
      <w:proofErr w:type="spellEnd"/>
      <w:r w:rsidRPr="00D13AA0">
        <w:rPr>
          <w:rFonts w:ascii="Book Antiqua" w:hAnsi="Book Antiqua" w:cs="Times New Roman"/>
          <w:b/>
        </w:rPr>
        <w:t xml:space="preserve"> S</w:t>
      </w:r>
      <w:r w:rsidRPr="00D13AA0">
        <w:rPr>
          <w:rFonts w:ascii="Book Antiqua" w:hAnsi="Book Antiqua" w:cs="Times New Roman"/>
        </w:rPr>
        <w:t xml:space="preserve">, Ge PS, </w:t>
      </w:r>
      <w:proofErr w:type="spellStart"/>
      <w:r w:rsidRPr="00D13AA0">
        <w:rPr>
          <w:rFonts w:ascii="Book Antiqua" w:hAnsi="Book Antiqua" w:cs="Times New Roman"/>
        </w:rPr>
        <w:t>Keach</w:t>
      </w:r>
      <w:proofErr w:type="spellEnd"/>
      <w:r w:rsidRPr="00D13AA0">
        <w:rPr>
          <w:rFonts w:ascii="Book Antiqua" w:hAnsi="Book Antiqua" w:cs="Times New Roman"/>
        </w:rPr>
        <w:t xml:space="preserve"> JW, </w:t>
      </w:r>
      <w:proofErr w:type="spellStart"/>
      <w:r w:rsidRPr="00D13AA0">
        <w:rPr>
          <w:rFonts w:ascii="Book Antiqua" w:hAnsi="Book Antiqua" w:cs="Times New Roman"/>
        </w:rPr>
        <w:t>Mullady</w:t>
      </w:r>
      <w:proofErr w:type="spellEnd"/>
      <w:r w:rsidRPr="00D13AA0">
        <w:rPr>
          <w:rFonts w:ascii="Book Antiqua" w:hAnsi="Book Antiqua" w:cs="Times New Roman"/>
        </w:rPr>
        <w:t xml:space="preserve"> D, </w:t>
      </w:r>
      <w:proofErr w:type="spellStart"/>
      <w:r w:rsidRPr="00D13AA0">
        <w:rPr>
          <w:rFonts w:ascii="Book Antiqua" w:hAnsi="Book Antiqua" w:cs="Times New Roman"/>
        </w:rPr>
        <w:t>Fukami</w:t>
      </w:r>
      <w:proofErr w:type="spellEnd"/>
      <w:r w:rsidRPr="00D13AA0">
        <w:rPr>
          <w:rFonts w:ascii="Book Antiqua" w:hAnsi="Book Antiqua" w:cs="Times New Roman"/>
        </w:rPr>
        <w:t xml:space="preserve"> N, </w:t>
      </w:r>
      <w:proofErr w:type="spellStart"/>
      <w:r w:rsidRPr="00D13AA0">
        <w:rPr>
          <w:rFonts w:ascii="Book Antiqua" w:hAnsi="Book Antiqua" w:cs="Times New Roman"/>
        </w:rPr>
        <w:t>Edmundowicz</w:t>
      </w:r>
      <w:proofErr w:type="spellEnd"/>
      <w:r w:rsidRPr="00D13AA0">
        <w:rPr>
          <w:rFonts w:ascii="Book Antiqua" w:hAnsi="Book Antiqua" w:cs="Times New Roman"/>
        </w:rPr>
        <w:t xml:space="preserve"> SA, Azar RR, Shah RJ, Murad FM, </w:t>
      </w:r>
      <w:proofErr w:type="spellStart"/>
      <w:r w:rsidRPr="00D13AA0">
        <w:rPr>
          <w:rFonts w:ascii="Book Antiqua" w:hAnsi="Book Antiqua" w:cs="Times New Roman"/>
        </w:rPr>
        <w:t>Kushnir</w:t>
      </w:r>
      <w:proofErr w:type="spellEnd"/>
      <w:r w:rsidRPr="00D13AA0">
        <w:rPr>
          <w:rFonts w:ascii="Book Antiqua" w:hAnsi="Book Antiqua" w:cs="Times New Roman"/>
        </w:rPr>
        <w:t xml:space="preserve"> VM, Watson RR, </w:t>
      </w:r>
      <w:proofErr w:type="spellStart"/>
      <w:r w:rsidRPr="00D13AA0">
        <w:rPr>
          <w:rFonts w:ascii="Book Antiqua" w:hAnsi="Book Antiqua" w:cs="Times New Roman"/>
        </w:rPr>
        <w:t>Ghassemi</w:t>
      </w:r>
      <w:proofErr w:type="spellEnd"/>
      <w:r w:rsidRPr="00D13AA0">
        <w:rPr>
          <w:rFonts w:ascii="Book Antiqua" w:hAnsi="Book Antiqua" w:cs="Times New Roman"/>
        </w:rPr>
        <w:t xml:space="preserve"> KF, </w:t>
      </w:r>
      <w:proofErr w:type="spellStart"/>
      <w:r w:rsidRPr="00D13AA0">
        <w:rPr>
          <w:rFonts w:ascii="Book Antiqua" w:hAnsi="Book Antiqua" w:cs="Times New Roman"/>
        </w:rPr>
        <w:t>Sedarat</w:t>
      </w:r>
      <w:proofErr w:type="spellEnd"/>
      <w:r w:rsidRPr="00D13AA0">
        <w:rPr>
          <w:rFonts w:ascii="Book Antiqua" w:hAnsi="Book Antiqua" w:cs="Times New Roman"/>
        </w:rPr>
        <w:t xml:space="preserve"> A, </w:t>
      </w:r>
      <w:proofErr w:type="spellStart"/>
      <w:r w:rsidRPr="00D13AA0">
        <w:rPr>
          <w:rFonts w:ascii="Book Antiqua" w:hAnsi="Book Antiqua" w:cs="Times New Roman"/>
        </w:rPr>
        <w:t>Komanduri</w:t>
      </w:r>
      <w:proofErr w:type="spellEnd"/>
      <w:r w:rsidRPr="00D13AA0">
        <w:rPr>
          <w:rFonts w:ascii="Book Antiqua" w:hAnsi="Book Antiqua" w:cs="Times New Roman"/>
        </w:rPr>
        <w:t xml:space="preserve"> S, </w:t>
      </w:r>
      <w:proofErr w:type="spellStart"/>
      <w:r w:rsidRPr="00D13AA0">
        <w:rPr>
          <w:rFonts w:ascii="Book Antiqua" w:hAnsi="Book Antiqua" w:cs="Times New Roman"/>
        </w:rPr>
        <w:t>Jaiyeola</w:t>
      </w:r>
      <w:proofErr w:type="spellEnd"/>
      <w:r w:rsidRPr="00D13AA0">
        <w:rPr>
          <w:rFonts w:ascii="Book Antiqua" w:hAnsi="Book Antiqua" w:cs="Times New Roman"/>
        </w:rPr>
        <w:t xml:space="preserve"> DM, </w:t>
      </w:r>
      <w:proofErr w:type="spellStart"/>
      <w:r w:rsidRPr="00D13AA0">
        <w:rPr>
          <w:rFonts w:ascii="Book Antiqua" w:hAnsi="Book Antiqua" w:cs="Times New Roman"/>
        </w:rPr>
        <w:t>Brauer</w:t>
      </w:r>
      <w:proofErr w:type="spellEnd"/>
      <w:r w:rsidRPr="00D13AA0">
        <w:rPr>
          <w:rFonts w:ascii="Book Antiqua" w:hAnsi="Book Antiqua" w:cs="Times New Roman"/>
        </w:rPr>
        <w:t xml:space="preserve"> BC, Yen RD, </w:t>
      </w:r>
      <w:proofErr w:type="spellStart"/>
      <w:r w:rsidRPr="00D13AA0">
        <w:rPr>
          <w:rFonts w:ascii="Book Antiqua" w:hAnsi="Book Antiqua" w:cs="Times New Roman"/>
        </w:rPr>
        <w:t>Amateau</w:t>
      </w:r>
      <w:proofErr w:type="spellEnd"/>
      <w:r w:rsidRPr="00D13AA0">
        <w:rPr>
          <w:rFonts w:ascii="Book Antiqua" w:hAnsi="Book Antiqua" w:cs="Times New Roman"/>
        </w:rPr>
        <w:t xml:space="preserve"> SK, Hosford L, Hollander T, Donahue TR, </w:t>
      </w:r>
      <w:proofErr w:type="spellStart"/>
      <w:r w:rsidRPr="00D13AA0">
        <w:rPr>
          <w:rFonts w:ascii="Book Antiqua" w:hAnsi="Book Antiqua" w:cs="Times New Roman"/>
        </w:rPr>
        <w:t>Schulick</w:t>
      </w:r>
      <w:proofErr w:type="spellEnd"/>
      <w:r w:rsidRPr="00D13AA0">
        <w:rPr>
          <w:rFonts w:ascii="Book Antiqua" w:hAnsi="Book Antiqua" w:cs="Times New Roman"/>
        </w:rPr>
        <w:t xml:space="preserve"> RD, </w:t>
      </w:r>
      <w:proofErr w:type="spellStart"/>
      <w:r w:rsidRPr="00D13AA0">
        <w:rPr>
          <w:rFonts w:ascii="Book Antiqua" w:hAnsi="Book Antiqua" w:cs="Times New Roman"/>
        </w:rPr>
        <w:t>Edil</w:t>
      </w:r>
      <w:proofErr w:type="spellEnd"/>
      <w:r w:rsidRPr="00D13AA0">
        <w:rPr>
          <w:rFonts w:ascii="Book Antiqua" w:hAnsi="Book Antiqua" w:cs="Times New Roman"/>
        </w:rPr>
        <w:t xml:space="preserve"> BH, McCarter M, </w:t>
      </w:r>
      <w:proofErr w:type="spellStart"/>
      <w:r w:rsidRPr="00D13AA0">
        <w:rPr>
          <w:rFonts w:ascii="Book Antiqua" w:hAnsi="Book Antiqua" w:cs="Times New Roman"/>
        </w:rPr>
        <w:t>Gajdos</w:t>
      </w:r>
      <w:proofErr w:type="spellEnd"/>
      <w:r w:rsidRPr="00D13AA0">
        <w:rPr>
          <w:rFonts w:ascii="Book Antiqua" w:hAnsi="Book Antiqua" w:cs="Times New Roman"/>
        </w:rPr>
        <w:t xml:space="preserve"> C, </w:t>
      </w:r>
      <w:proofErr w:type="spellStart"/>
      <w:r w:rsidRPr="00D13AA0">
        <w:rPr>
          <w:rFonts w:ascii="Book Antiqua" w:hAnsi="Book Antiqua" w:cs="Times New Roman"/>
        </w:rPr>
        <w:t>Attwell</w:t>
      </w:r>
      <w:proofErr w:type="spellEnd"/>
      <w:r w:rsidRPr="00D13AA0">
        <w:rPr>
          <w:rFonts w:ascii="Book Antiqua" w:hAnsi="Book Antiqua" w:cs="Times New Roman"/>
        </w:rPr>
        <w:t xml:space="preserve"> A, Muthusamy VR, Early DS, </w:t>
      </w:r>
      <w:proofErr w:type="spellStart"/>
      <w:r w:rsidRPr="00D13AA0">
        <w:rPr>
          <w:rFonts w:ascii="Book Antiqua" w:hAnsi="Book Antiqua" w:cs="Times New Roman"/>
        </w:rPr>
        <w:t>Wani</w:t>
      </w:r>
      <w:proofErr w:type="spellEnd"/>
      <w:r w:rsidRPr="00D13AA0">
        <w:rPr>
          <w:rFonts w:ascii="Book Antiqua" w:hAnsi="Book Antiqua" w:cs="Times New Roman"/>
        </w:rPr>
        <w:t xml:space="preserve"> S. Suboptimal accuracy of carcinoembryonic antigen in differentiation of mucinous and </w:t>
      </w:r>
      <w:proofErr w:type="spellStart"/>
      <w:r w:rsidRPr="00D13AA0">
        <w:rPr>
          <w:rFonts w:ascii="Book Antiqua" w:hAnsi="Book Antiqua" w:cs="Times New Roman"/>
        </w:rPr>
        <w:t>nonmucinous</w:t>
      </w:r>
      <w:proofErr w:type="spellEnd"/>
      <w:r w:rsidRPr="00D13AA0">
        <w:rPr>
          <w:rFonts w:ascii="Book Antiqua" w:hAnsi="Book Antiqua" w:cs="Times New Roman"/>
        </w:rPr>
        <w:t xml:space="preserve"> pancreatic cysts: results of a large multicenter study.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2015; </w:t>
      </w:r>
      <w:r w:rsidRPr="00D13AA0">
        <w:rPr>
          <w:rFonts w:ascii="Book Antiqua" w:hAnsi="Book Antiqua" w:cs="Times New Roman"/>
          <w:b/>
        </w:rPr>
        <w:t>82</w:t>
      </w:r>
      <w:r w:rsidRPr="00D13AA0">
        <w:rPr>
          <w:rFonts w:ascii="Book Antiqua" w:hAnsi="Book Antiqua" w:cs="Times New Roman"/>
        </w:rPr>
        <w:t>: 1060-1069 [PMID: 26077458 DOI: 10.1016/j.gie.2015.04.040]</w:t>
      </w:r>
    </w:p>
    <w:p w14:paraId="0EC9D9AE"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8 </w:t>
      </w:r>
      <w:r w:rsidRPr="00D13AA0">
        <w:rPr>
          <w:rFonts w:ascii="Book Antiqua" w:hAnsi="Book Antiqua" w:cs="Times New Roman"/>
          <w:b/>
        </w:rPr>
        <w:t>Tanaka M</w:t>
      </w:r>
      <w:r w:rsidRPr="00D13AA0">
        <w:rPr>
          <w:rFonts w:ascii="Book Antiqua" w:hAnsi="Book Antiqua" w:cs="Times New Roman"/>
        </w:rPr>
        <w:t xml:space="preserve">, Chari S, </w:t>
      </w:r>
      <w:proofErr w:type="spellStart"/>
      <w:r w:rsidRPr="00D13AA0">
        <w:rPr>
          <w:rFonts w:ascii="Book Antiqua" w:hAnsi="Book Antiqua" w:cs="Times New Roman"/>
        </w:rPr>
        <w:t>Adsay</w:t>
      </w:r>
      <w:proofErr w:type="spellEnd"/>
      <w:r w:rsidRPr="00D13AA0">
        <w:rPr>
          <w:rFonts w:ascii="Book Antiqua" w:hAnsi="Book Antiqua" w:cs="Times New Roman"/>
        </w:rPr>
        <w:t xml:space="preserve"> V, Fernandez-del Castillo C, </w:t>
      </w:r>
      <w:proofErr w:type="spellStart"/>
      <w:r w:rsidRPr="00D13AA0">
        <w:rPr>
          <w:rFonts w:ascii="Book Antiqua" w:hAnsi="Book Antiqua" w:cs="Times New Roman"/>
        </w:rPr>
        <w:t>Falconi</w:t>
      </w:r>
      <w:proofErr w:type="spellEnd"/>
      <w:r w:rsidRPr="00D13AA0">
        <w:rPr>
          <w:rFonts w:ascii="Book Antiqua" w:hAnsi="Book Antiqua" w:cs="Times New Roman"/>
        </w:rPr>
        <w:t xml:space="preserve"> M, Shimizu M, Yamaguchi K, </w:t>
      </w:r>
      <w:proofErr w:type="spellStart"/>
      <w:r w:rsidRPr="00D13AA0">
        <w:rPr>
          <w:rFonts w:ascii="Book Antiqua" w:hAnsi="Book Antiqua" w:cs="Times New Roman"/>
        </w:rPr>
        <w:t>Yamao</w:t>
      </w:r>
      <w:proofErr w:type="spellEnd"/>
      <w:r w:rsidRPr="00D13AA0">
        <w:rPr>
          <w:rFonts w:ascii="Book Antiqua" w:hAnsi="Book Antiqua" w:cs="Times New Roman"/>
        </w:rPr>
        <w:t xml:space="preserve"> K, </w:t>
      </w:r>
      <w:proofErr w:type="spellStart"/>
      <w:r w:rsidRPr="00D13AA0">
        <w:rPr>
          <w:rFonts w:ascii="Book Antiqua" w:hAnsi="Book Antiqua" w:cs="Times New Roman"/>
        </w:rPr>
        <w:t>Matsuno</w:t>
      </w:r>
      <w:proofErr w:type="spellEnd"/>
      <w:r w:rsidRPr="00D13AA0">
        <w:rPr>
          <w:rFonts w:ascii="Book Antiqua" w:hAnsi="Book Antiqua" w:cs="Times New Roman"/>
        </w:rPr>
        <w:t xml:space="preserve"> S; International Association of </w:t>
      </w:r>
      <w:proofErr w:type="spellStart"/>
      <w:r w:rsidRPr="00D13AA0">
        <w:rPr>
          <w:rFonts w:ascii="Book Antiqua" w:hAnsi="Book Antiqua" w:cs="Times New Roman"/>
        </w:rPr>
        <w:t>Pancreatology</w:t>
      </w:r>
      <w:proofErr w:type="spellEnd"/>
      <w:r w:rsidRPr="00D13AA0">
        <w:rPr>
          <w:rFonts w:ascii="Book Antiqua" w:hAnsi="Book Antiqua" w:cs="Times New Roman"/>
        </w:rPr>
        <w:t xml:space="preserve">. International consensus guidelines for management of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neoplasms and mucinous cystic neoplasms of the pancreas. </w:t>
      </w:r>
      <w:proofErr w:type="spellStart"/>
      <w:r w:rsidRPr="00D13AA0">
        <w:rPr>
          <w:rFonts w:ascii="Book Antiqua" w:hAnsi="Book Antiqua" w:cs="Times New Roman"/>
          <w:i/>
        </w:rPr>
        <w:t>Pancreatology</w:t>
      </w:r>
      <w:proofErr w:type="spellEnd"/>
      <w:r w:rsidRPr="00D13AA0">
        <w:rPr>
          <w:rFonts w:ascii="Book Antiqua" w:hAnsi="Book Antiqua" w:cs="Times New Roman"/>
        </w:rPr>
        <w:t xml:space="preserve"> 2006; </w:t>
      </w:r>
      <w:r w:rsidRPr="00D13AA0">
        <w:rPr>
          <w:rFonts w:ascii="Book Antiqua" w:hAnsi="Book Antiqua" w:cs="Times New Roman"/>
          <w:b/>
        </w:rPr>
        <w:t>6</w:t>
      </w:r>
      <w:r w:rsidRPr="00D13AA0">
        <w:rPr>
          <w:rFonts w:ascii="Book Antiqua" w:hAnsi="Book Antiqua" w:cs="Times New Roman"/>
        </w:rPr>
        <w:t>: 17-32 [PMID: 16327281 DOI: 10.1159/000090023]</w:t>
      </w:r>
    </w:p>
    <w:p w14:paraId="70B0934B"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9 </w:t>
      </w:r>
      <w:r w:rsidRPr="00D13AA0">
        <w:rPr>
          <w:rFonts w:ascii="Book Antiqua" w:hAnsi="Book Antiqua" w:cs="Times New Roman"/>
          <w:b/>
        </w:rPr>
        <w:t>Tanaka M</w:t>
      </w:r>
      <w:r w:rsidRPr="00D13AA0">
        <w:rPr>
          <w:rFonts w:ascii="Book Antiqua" w:hAnsi="Book Antiqua" w:cs="Times New Roman"/>
        </w:rPr>
        <w:t xml:space="preserve">, </w:t>
      </w:r>
      <w:proofErr w:type="spellStart"/>
      <w:r w:rsidRPr="00D13AA0">
        <w:rPr>
          <w:rFonts w:ascii="Book Antiqua" w:hAnsi="Book Antiqua" w:cs="Times New Roman"/>
        </w:rPr>
        <w:t>Fernández</w:t>
      </w:r>
      <w:proofErr w:type="spellEnd"/>
      <w:r w:rsidRPr="00D13AA0">
        <w:rPr>
          <w:rFonts w:ascii="Book Antiqua" w:hAnsi="Book Antiqua" w:cs="Times New Roman"/>
        </w:rPr>
        <w:t xml:space="preserve">-del Castillo C, </w:t>
      </w:r>
      <w:proofErr w:type="spellStart"/>
      <w:r w:rsidRPr="00D13AA0">
        <w:rPr>
          <w:rFonts w:ascii="Book Antiqua" w:hAnsi="Book Antiqua" w:cs="Times New Roman"/>
        </w:rPr>
        <w:t>Adsay</w:t>
      </w:r>
      <w:proofErr w:type="spellEnd"/>
      <w:r w:rsidRPr="00D13AA0">
        <w:rPr>
          <w:rFonts w:ascii="Book Antiqua" w:hAnsi="Book Antiqua" w:cs="Times New Roman"/>
        </w:rPr>
        <w:t xml:space="preserve"> V, Chari S, </w:t>
      </w:r>
      <w:proofErr w:type="spellStart"/>
      <w:r w:rsidRPr="00D13AA0">
        <w:rPr>
          <w:rFonts w:ascii="Book Antiqua" w:hAnsi="Book Antiqua" w:cs="Times New Roman"/>
        </w:rPr>
        <w:t>Falconi</w:t>
      </w:r>
      <w:proofErr w:type="spellEnd"/>
      <w:r w:rsidRPr="00D13AA0">
        <w:rPr>
          <w:rFonts w:ascii="Book Antiqua" w:hAnsi="Book Antiqua" w:cs="Times New Roman"/>
        </w:rPr>
        <w:t xml:space="preserve"> M, Jang JY, Kimura W, Levy P, Pitman MB, Schmidt CM, Shimizu M, Wolfgang CL, Yamaguchi K, </w:t>
      </w:r>
      <w:proofErr w:type="spellStart"/>
      <w:r w:rsidRPr="00D13AA0">
        <w:rPr>
          <w:rFonts w:ascii="Book Antiqua" w:hAnsi="Book Antiqua" w:cs="Times New Roman"/>
        </w:rPr>
        <w:t>Yamao</w:t>
      </w:r>
      <w:proofErr w:type="spellEnd"/>
      <w:r w:rsidRPr="00D13AA0">
        <w:rPr>
          <w:rFonts w:ascii="Book Antiqua" w:hAnsi="Book Antiqua" w:cs="Times New Roman"/>
        </w:rPr>
        <w:t xml:space="preserve"> K; International Association of </w:t>
      </w:r>
      <w:proofErr w:type="spellStart"/>
      <w:r w:rsidRPr="00D13AA0">
        <w:rPr>
          <w:rFonts w:ascii="Book Antiqua" w:hAnsi="Book Antiqua" w:cs="Times New Roman"/>
        </w:rPr>
        <w:t>Pancreatology</w:t>
      </w:r>
      <w:proofErr w:type="spellEnd"/>
      <w:r w:rsidRPr="00D13AA0">
        <w:rPr>
          <w:rFonts w:ascii="Book Antiqua" w:hAnsi="Book Antiqua" w:cs="Times New Roman"/>
        </w:rPr>
        <w:t xml:space="preserve">. International consensus guidelines 2012 for the management of IPMN and MCN of the pancreas. </w:t>
      </w:r>
      <w:proofErr w:type="spellStart"/>
      <w:r w:rsidRPr="00D13AA0">
        <w:rPr>
          <w:rFonts w:ascii="Book Antiqua" w:hAnsi="Book Antiqua" w:cs="Times New Roman"/>
          <w:i/>
        </w:rPr>
        <w:t>Pancreatology</w:t>
      </w:r>
      <w:proofErr w:type="spellEnd"/>
      <w:r w:rsidRPr="00D13AA0">
        <w:rPr>
          <w:rFonts w:ascii="Book Antiqua" w:hAnsi="Book Antiqua" w:cs="Times New Roman"/>
        </w:rPr>
        <w:t xml:space="preserve"> 2012; </w:t>
      </w:r>
      <w:r w:rsidRPr="00D13AA0">
        <w:rPr>
          <w:rFonts w:ascii="Book Antiqua" w:hAnsi="Book Antiqua" w:cs="Times New Roman"/>
          <w:b/>
        </w:rPr>
        <w:t>12</w:t>
      </w:r>
      <w:r w:rsidRPr="00D13AA0">
        <w:rPr>
          <w:rFonts w:ascii="Book Antiqua" w:hAnsi="Book Antiqua" w:cs="Times New Roman"/>
        </w:rPr>
        <w:t>: 183-197 [PMID: 22687371 DOI: 10.1016/j.pan.2012.04.004]</w:t>
      </w:r>
    </w:p>
    <w:p w14:paraId="410F8F18"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10 </w:t>
      </w:r>
      <w:r w:rsidRPr="00D13AA0">
        <w:rPr>
          <w:rFonts w:ascii="Book Antiqua" w:hAnsi="Book Antiqua" w:cs="Times New Roman"/>
          <w:b/>
        </w:rPr>
        <w:t>Vege SS</w:t>
      </w:r>
      <w:r w:rsidRPr="00D13AA0">
        <w:rPr>
          <w:rFonts w:ascii="Book Antiqua" w:hAnsi="Book Antiqua" w:cs="Times New Roman"/>
        </w:rPr>
        <w:t xml:space="preserve">, </w:t>
      </w:r>
      <w:proofErr w:type="spellStart"/>
      <w:r w:rsidRPr="00D13AA0">
        <w:rPr>
          <w:rFonts w:ascii="Book Antiqua" w:hAnsi="Book Antiqua" w:cs="Times New Roman"/>
        </w:rPr>
        <w:t>Ziring</w:t>
      </w:r>
      <w:proofErr w:type="spellEnd"/>
      <w:r w:rsidRPr="00D13AA0">
        <w:rPr>
          <w:rFonts w:ascii="Book Antiqua" w:hAnsi="Book Antiqua" w:cs="Times New Roman"/>
        </w:rPr>
        <w:t xml:space="preserve"> B, Jain R, </w:t>
      </w:r>
      <w:proofErr w:type="spellStart"/>
      <w:r w:rsidRPr="00D13AA0">
        <w:rPr>
          <w:rFonts w:ascii="Book Antiqua" w:hAnsi="Book Antiqua" w:cs="Times New Roman"/>
        </w:rPr>
        <w:t>Moayyedi</w:t>
      </w:r>
      <w:proofErr w:type="spellEnd"/>
      <w:r w:rsidRPr="00D13AA0">
        <w:rPr>
          <w:rFonts w:ascii="Book Antiqua" w:hAnsi="Book Antiqua" w:cs="Times New Roman"/>
        </w:rPr>
        <w:t xml:space="preserve"> P; Clinical Guidelines Committee; American Gastroenterology Association. American gastroenterological association institute guideline on the diagnosis and management of asymptomatic neoplastic pancreatic cysts. </w:t>
      </w:r>
      <w:r w:rsidRPr="00D13AA0">
        <w:rPr>
          <w:rFonts w:ascii="Book Antiqua" w:hAnsi="Book Antiqua" w:cs="Times New Roman"/>
          <w:i/>
        </w:rPr>
        <w:t>Gastroenterology</w:t>
      </w:r>
      <w:r w:rsidRPr="00D13AA0">
        <w:rPr>
          <w:rFonts w:ascii="Book Antiqua" w:hAnsi="Book Antiqua" w:cs="Times New Roman"/>
        </w:rPr>
        <w:t xml:space="preserve"> 2015; </w:t>
      </w:r>
      <w:r w:rsidRPr="00D13AA0">
        <w:rPr>
          <w:rFonts w:ascii="Book Antiqua" w:hAnsi="Book Antiqua" w:cs="Times New Roman"/>
          <w:b/>
        </w:rPr>
        <w:t>148</w:t>
      </w:r>
      <w:r w:rsidRPr="00D13AA0">
        <w:rPr>
          <w:rFonts w:ascii="Book Antiqua" w:hAnsi="Book Antiqua" w:cs="Times New Roman"/>
        </w:rPr>
        <w:t>: 819-22; quize12-3 [PMID: 25805375 DOI: 10.1053/j.gastro.2015.01.015]</w:t>
      </w:r>
    </w:p>
    <w:p w14:paraId="0CF1664F"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11 </w:t>
      </w:r>
      <w:proofErr w:type="spellStart"/>
      <w:r w:rsidRPr="00D13AA0">
        <w:rPr>
          <w:rFonts w:ascii="Book Antiqua" w:hAnsi="Book Antiqua" w:cs="Times New Roman"/>
          <w:b/>
        </w:rPr>
        <w:t>Pelaez</w:t>
      </w:r>
      <w:proofErr w:type="spellEnd"/>
      <w:r w:rsidRPr="00D13AA0">
        <w:rPr>
          <w:rFonts w:ascii="Book Antiqua" w:hAnsi="Book Antiqua" w:cs="Times New Roman"/>
          <w:b/>
        </w:rPr>
        <w:t>-Luna M</w:t>
      </w:r>
      <w:r w:rsidRPr="00D13AA0">
        <w:rPr>
          <w:rFonts w:ascii="Book Antiqua" w:hAnsi="Book Antiqua" w:cs="Times New Roman"/>
        </w:rPr>
        <w:t xml:space="preserve">, Chari ST, </w:t>
      </w:r>
      <w:proofErr w:type="spellStart"/>
      <w:r w:rsidRPr="00D13AA0">
        <w:rPr>
          <w:rFonts w:ascii="Book Antiqua" w:hAnsi="Book Antiqua" w:cs="Times New Roman"/>
        </w:rPr>
        <w:t>Smyrk</w:t>
      </w:r>
      <w:proofErr w:type="spellEnd"/>
      <w:r w:rsidRPr="00D13AA0">
        <w:rPr>
          <w:rFonts w:ascii="Book Antiqua" w:hAnsi="Book Antiqua" w:cs="Times New Roman"/>
        </w:rPr>
        <w:t xml:space="preserve"> TC, Takahashi N, </w:t>
      </w:r>
      <w:proofErr w:type="spellStart"/>
      <w:r w:rsidRPr="00D13AA0">
        <w:rPr>
          <w:rFonts w:ascii="Book Antiqua" w:hAnsi="Book Antiqua" w:cs="Times New Roman"/>
        </w:rPr>
        <w:t>Clain</w:t>
      </w:r>
      <w:proofErr w:type="spellEnd"/>
      <w:r w:rsidRPr="00D13AA0">
        <w:rPr>
          <w:rFonts w:ascii="Book Antiqua" w:hAnsi="Book Antiqua" w:cs="Times New Roman"/>
        </w:rPr>
        <w:t xml:space="preserve"> JE, Levy MJ, Pearson RK, Petersen BT, </w:t>
      </w:r>
      <w:proofErr w:type="spellStart"/>
      <w:r w:rsidRPr="00D13AA0">
        <w:rPr>
          <w:rFonts w:ascii="Book Antiqua" w:hAnsi="Book Antiqua" w:cs="Times New Roman"/>
        </w:rPr>
        <w:t>Topazian</w:t>
      </w:r>
      <w:proofErr w:type="spellEnd"/>
      <w:r w:rsidRPr="00D13AA0">
        <w:rPr>
          <w:rFonts w:ascii="Book Antiqua" w:hAnsi="Book Antiqua" w:cs="Times New Roman"/>
        </w:rPr>
        <w:t xml:space="preserve"> MD, Vege SS, Kendrick M, Farnell MB. Do consensus indications for resection in branch duct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 predict malignancy? A study of 147 patients. </w:t>
      </w:r>
      <w:r w:rsidRPr="00D13AA0">
        <w:rPr>
          <w:rFonts w:ascii="Book Antiqua" w:hAnsi="Book Antiqua" w:cs="Times New Roman"/>
          <w:i/>
        </w:rPr>
        <w:t xml:space="preserve">Am J </w:t>
      </w:r>
      <w:proofErr w:type="spellStart"/>
      <w:r w:rsidRPr="00D13AA0">
        <w:rPr>
          <w:rFonts w:ascii="Book Antiqua" w:hAnsi="Book Antiqua" w:cs="Times New Roman"/>
          <w:i/>
        </w:rPr>
        <w:t>Gastroenterol</w:t>
      </w:r>
      <w:proofErr w:type="spellEnd"/>
      <w:r w:rsidRPr="00D13AA0">
        <w:rPr>
          <w:rFonts w:ascii="Book Antiqua" w:hAnsi="Book Antiqua" w:cs="Times New Roman"/>
        </w:rPr>
        <w:t xml:space="preserve"> 2007; </w:t>
      </w:r>
      <w:r w:rsidRPr="00D13AA0">
        <w:rPr>
          <w:rFonts w:ascii="Book Antiqua" w:hAnsi="Book Antiqua" w:cs="Times New Roman"/>
          <w:b/>
        </w:rPr>
        <w:t>102</w:t>
      </w:r>
      <w:r w:rsidRPr="00D13AA0">
        <w:rPr>
          <w:rFonts w:ascii="Book Antiqua" w:hAnsi="Book Antiqua" w:cs="Times New Roman"/>
        </w:rPr>
        <w:t>: 1759-1764 [PMID: 17686073 DOI: 10.1111/j.1572-0241.2007.01224.x]</w:t>
      </w:r>
    </w:p>
    <w:p w14:paraId="23EEAF54" w14:textId="49A445F1"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lastRenderedPageBreak/>
        <w:t xml:space="preserve">12 </w:t>
      </w:r>
      <w:r w:rsidRPr="00D13AA0">
        <w:rPr>
          <w:rFonts w:ascii="Book Antiqua" w:hAnsi="Book Antiqua" w:cs="Times New Roman"/>
          <w:b/>
        </w:rPr>
        <w:t>Tang RS</w:t>
      </w:r>
      <w:r w:rsidRPr="00D13AA0">
        <w:rPr>
          <w:rFonts w:ascii="Book Antiqua" w:hAnsi="Book Antiqua" w:cs="Times New Roman"/>
        </w:rPr>
        <w:t xml:space="preserve">, Weinberg B, Dawson DW, </w:t>
      </w:r>
      <w:proofErr w:type="spellStart"/>
      <w:r w:rsidRPr="00D13AA0">
        <w:rPr>
          <w:rFonts w:ascii="Book Antiqua" w:hAnsi="Book Antiqua" w:cs="Times New Roman"/>
        </w:rPr>
        <w:t>Reber</w:t>
      </w:r>
      <w:proofErr w:type="spellEnd"/>
      <w:r w:rsidRPr="00D13AA0">
        <w:rPr>
          <w:rFonts w:ascii="Book Antiqua" w:hAnsi="Book Antiqua" w:cs="Times New Roman"/>
        </w:rPr>
        <w:t xml:space="preserve"> H, Hines OJ, Tomlinson JS, </w:t>
      </w:r>
      <w:proofErr w:type="spellStart"/>
      <w:r w:rsidRPr="00D13AA0">
        <w:rPr>
          <w:rFonts w:ascii="Book Antiqua" w:hAnsi="Book Antiqua" w:cs="Times New Roman"/>
        </w:rPr>
        <w:t>Chaudhari</w:t>
      </w:r>
      <w:proofErr w:type="spellEnd"/>
      <w:r w:rsidRPr="00D13AA0">
        <w:rPr>
          <w:rFonts w:ascii="Book Antiqua" w:hAnsi="Book Antiqua" w:cs="Times New Roman"/>
        </w:rPr>
        <w:t xml:space="preserve"> V, Raman S, Farrell JJ. Evaluation of the guidelines for management of pancreatic branch-duct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2008; </w:t>
      </w:r>
      <w:r w:rsidRPr="00D13AA0">
        <w:rPr>
          <w:rFonts w:ascii="Book Antiqua" w:hAnsi="Book Antiqua" w:cs="Times New Roman"/>
          <w:b/>
        </w:rPr>
        <w:t>6</w:t>
      </w:r>
      <w:r w:rsidRPr="00D13AA0">
        <w:rPr>
          <w:rFonts w:ascii="Book Antiqua" w:hAnsi="Book Antiqua" w:cs="Times New Roman"/>
        </w:rPr>
        <w:t>: 815-</w:t>
      </w:r>
      <w:r w:rsidR="00D13AA0">
        <w:rPr>
          <w:rFonts w:ascii="Book Antiqua" w:eastAsia="宋体" w:hAnsi="Book Antiqua" w:cs="Times New Roman" w:hint="eastAsia"/>
          <w:lang w:eastAsia="zh-CN"/>
        </w:rPr>
        <w:t>81</w:t>
      </w:r>
      <w:r w:rsidRPr="00D13AA0">
        <w:rPr>
          <w:rFonts w:ascii="Book Antiqua" w:hAnsi="Book Antiqua" w:cs="Times New Roman"/>
        </w:rPr>
        <w:t>9; quiz 719 [PMID: 18602036 DOI: 10.1016/j.cgh.2008.04.005]</w:t>
      </w:r>
    </w:p>
    <w:p w14:paraId="16C90010"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13 </w:t>
      </w:r>
      <w:proofErr w:type="spellStart"/>
      <w:r w:rsidRPr="00D13AA0">
        <w:rPr>
          <w:rFonts w:ascii="Book Antiqua" w:hAnsi="Book Antiqua" w:cs="Times New Roman"/>
          <w:b/>
        </w:rPr>
        <w:t>Kaimakliotis</w:t>
      </w:r>
      <w:proofErr w:type="spellEnd"/>
      <w:r w:rsidRPr="00D13AA0">
        <w:rPr>
          <w:rFonts w:ascii="Book Antiqua" w:hAnsi="Book Antiqua" w:cs="Times New Roman"/>
          <w:b/>
        </w:rPr>
        <w:t xml:space="preserve"> P</w:t>
      </w:r>
      <w:r w:rsidRPr="00D13AA0">
        <w:rPr>
          <w:rFonts w:ascii="Book Antiqua" w:hAnsi="Book Antiqua" w:cs="Times New Roman"/>
        </w:rPr>
        <w:t xml:space="preserve">, Riff B, </w:t>
      </w:r>
      <w:proofErr w:type="spellStart"/>
      <w:r w:rsidRPr="00D13AA0">
        <w:rPr>
          <w:rFonts w:ascii="Book Antiqua" w:hAnsi="Book Antiqua" w:cs="Times New Roman"/>
        </w:rPr>
        <w:t>Pourmand</w:t>
      </w:r>
      <w:proofErr w:type="spellEnd"/>
      <w:r w:rsidRPr="00D13AA0">
        <w:rPr>
          <w:rFonts w:ascii="Book Antiqua" w:hAnsi="Book Antiqua" w:cs="Times New Roman"/>
        </w:rPr>
        <w:t xml:space="preserve"> K, </w:t>
      </w:r>
      <w:proofErr w:type="spellStart"/>
      <w:r w:rsidRPr="00D13AA0">
        <w:rPr>
          <w:rFonts w:ascii="Book Antiqua" w:hAnsi="Book Antiqua" w:cs="Times New Roman"/>
        </w:rPr>
        <w:t>Chandrasekhara</w:t>
      </w:r>
      <w:proofErr w:type="spellEnd"/>
      <w:r w:rsidRPr="00D13AA0">
        <w:rPr>
          <w:rFonts w:ascii="Book Antiqua" w:hAnsi="Book Antiqua" w:cs="Times New Roman"/>
        </w:rPr>
        <w:t xml:space="preserve"> V, Furth EE, </w:t>
      </w:r>
      <w:proofErr w:type="spellStart"/>
      <w:r w:rsidRPr="00D13AA0">
        <w:rPr>
          <w:rFonts w:ascii="Book Antiqua" w:hAnsi="Book Antiqua" w:cs="Times New Roman"/>
        </w:rPr>
        <w:t>Siegelman</w:t>
      </w:r>
      <w:proofErr w:type="spellEnd"/>
      <w:r w:rsidRPr="00D13AA0">
        <w:rPr>
          <w:rFonts w:ascii="Book Antiqua" w:hAnsi="Book Antiqua" w:cs="Times New Roman"/>
        </w:rPr>
        <w:t xml:space="preserve"> ES, </w:t>
      </w:r>
      <w:proofErr w:type="spellStart"/>
      <w:r w:rsidRPr="00D13AA0">
        <w:rPr>
          <w:rFonts w:ascii="Book Antiqua" w:hAnsi="Book Antiqua" w:cs="Times New Roman"/>
        </w:rPr>
        <w:t>Drebin</w:t>
      </w:r>
      <w:proofErr w:type="spellEnd"/>
      <w:r w:rsidRPr="00D13AA0">
        <w:rPr>
          <w:rFonts w:ascii="Book Antiqua" w:hAnsi="Book Antiqua" w:cs="Times New Roman"/>
        </w:rPr>
        <w:t xml:space="preserve"> J, Vollmer CM, </w:t>
      </w:r>
      <w:proofErr w:type="spellStart"/>
      <w:r w:rsidRPr="00D13AA0">
        <w:rPr>
          <w:rFonts w:ascii="Book Antiqua" w:hAnsi="Book Antiqua" w:cs="Times New Roman"/>
        </w:rPr>
        <w:t>Kochman</w:t>
      </w:r>
      <w:proofErr w:type="spellEnd"/>
      <w:r w:rsidRPr="00D13AA0">
        <w:rPr>
          <w:rFonts w:ascii="Book Antiqua" w:hAnsi="Book Antiqua" w:cs="Times New Roman"/>
        </w:rPr>
        <w:t xml:space="preserve"> ML, Ginsberg GG, Ahmad NA. Sendai and Fukuoka Consensus Guidelines Identify Advanced Neoplasia in Patients </w:t>
      </w:r>
      <w:proofErr w:type="gramStart"/>
      <w:r w:rsidRPr="00D13AA0">
        <w:rPr>
          <w:rFonts w:ascii="Book Antiqua" w:hAnsi="Book Antiqua" w:cs="Times New Roman"/>
        </w:rPr>
        <w:t>With</w:t>
      </w:r>
      <w:proofErr w:type="gramEnd"/>
      <w:r w:rsidRPr="00D13AA0">
        <w:rPr>
          <w:rFonts w:ascii="Book Antiqua" w:hAnsi="Book Antiqua" w:cs="Times New Roman"/>
        </w:rPr>
        <w:t xml:space="preserve"> Suspected Mucinous Cystic Neoplasms of the Pancreas.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2015; </w:t>
      </w:r>
      <w:r w:rsidRPr="00D13AA0">
        <w:rPr>
          <w:rFonts w:ascii="Book Antiqua" w:hAnsi="Book Antiqua" w:cs="Times New Roman"/>
          <w:b/>
        </w:rPr>
        <w:t>13</w:t>
      </w:r>
      <w:r w:rsidRPr="00D13AA0">
        <w:rPr>
          <w:rFonts w:ascii="Book Antiqua" w:hAnsi="Book Antiqua" w:cs="Times New Roman"/>
        </w:rPr>
        <w:t>: 1808-1815 [PMID: 25818077 DOI: 10.1016/j.cgh.2015.03.017]</w:t>
      </w:r>
    </w:p>
    <w:p w14:paraId="3814116C"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14 </w:t>
      </w:r>
      <w:proofErr w:type="spellStart"/>
      <w:r w:rsidRPr="00D13AA0">
        <w:rPr>
          <w:rFonts w:ascii="Book Antiqua" w:hAnsi="Book Antiqua" w:cs="Times New Roman"/>
          <w:b/>
        </w:rPr>
        <w:t>Singhi</w:t>
      </w:r>
      <w:proofErr w:type="spellEnd"/>
      <w:r w:rsidRPr="00D13AA0">
        <w:rPr>
          <w:rFonts w:ascii="Book Antiqua" w:hAnsi="Book Antiqua" w:cs="Times New Roman"/>
          <w:b/>
        </w:rPr>
        <w:t xml:space="preserve"> AD</w:t>
      </w:r>
      <w:r w:rsidRPr="00D13AA0">
        <w:rPr>
          <w:rFonts w:ascii="Book Antiqua" w:hAnsi="Book Antiqua" w:cs="Times New Roman"/>
        </w:rPr>
        <w:t xml:space="preserve">, </w:t>
      </w:r>
      <w:proofErr w:type="spellStart"/>
      <w:r w:rsidRPr="00D13AA0">
        <w:rPr>
          <w:rFonts w:ascii="Book Antiqua" w:hAnsi="Book Antiqua" w:cs="Times New Roman"/>
        </w:rPr>
        <w:t>Zeh</w:t>
      </w:r>
      <w:proofErr w:type="spellEnd"/>
      <w:r w:rsidRPr="00D13AA0">
        <w:rPr>
          <w:rFonts w:ascii="Book Antiqua" w:hAnsi="Book Antiqua" w:cs="Times New Roman"/>
        </w:rPr>
        <w:t xml:space="preserve"> HJ, Brand RE, </w:t>
      </w:r>
      <w:proofErr w:type="spellStart"/>
      <w:r w:rsidRPr="00D13AA0">
        <w:rPr>
          <w:rFonts w:ascii="Book Antiqua" w:hAnsi="Book Antiqua" w:cs="Times New Roman"/>
        </w:rPr>
        <w:t>Nikiforova</w:t>
      </w:r>
      <w:proofErr w:type="spellEnd"/>
      <w:r w:rsidRPr="00D13AA0">
        <w:rPr>
          <w:rFonts w:ascii="Book Antiqua" w:hAnsi="Book Antiqua" w:cs="Times New Roman"/>
        </w:rPr>
        <w:t xml:space="preserve"> MN, </w:t>
      </w:r>
      <w:proofErr w:type="spellStart"/>
      <w:r w:rsidRPr="00D13AA0">
        <w:rPr>
          <w:rFonts w:ascii="Book Antiqua" w:hAnsi="Book Antiqua" w:cs="Times New Roman"/>
        </w:rPr>
        <w:t>Chennat</w:t>
      </w:r>
      <w:proofErr w:type="spellEnd"/>
      <w:r w:rsidRPr="00D13AA0">
        <w:rPr>
          <w:rFonts w:ascii="Book Antiqua" w:hAnsi="Book Antiqua" w:cs="Times New Roman"/>
        </w:rPr>
        <w:t xml:space="preserve"> JS, </w:t>
      </w:r>
      <w:proofErr w:type="spellStart"/>
      <w:r w:rsidRPr="00D13AA0">
        <w:rPr>
          <w:rFonts w:ascii="Book Antiqua" w:hAnsi="Book Antiqua" w:cs="Times New Roman"/>
        </w:rPr>
        <w:t>Fasanella</w:t>
      </w:r>
      <w:proofErr w:type="spellEnd"/>
      <w:r w:rsidRPr="00D13AA0">
        <w:rPr>
          <w:rFonts w:ascii="Book Antiqua" w:hAnsi="Book Antiqua" w:cs="Times New Roman"/>
        </w:rPr>
        <w:t xml:space="preserve"> KE, Khalid A, </w:t>
      </w:r>
      <w:proofErr w:type="spellStart"/>
      <w:r w:rsidRPr="00D13AA0">
        <w:rPr>
          <w:rFonts w:ascii="Book Antiqua" w:hAnsi="Book Antiqua" w:cs="Times New Roman"/>
        </w:rPr>
        <w:t>Papachristou</w:t>
      </w:r>
      <w:proofErr w:type="spellEnd"/>
      <w:r w:rsidRPr="00D13AA0">
        <w:rPr>
          <w:rFonts w:ascii="Book Antiqua" w:hAnsi="Book Antiqua" w:cs="Times New Roman"/>
        </w:rPr>
        <w:t xml:space="preserve"> GI, </w:t>
      </w:r>
      <w:proofErr w:type="spellStart"/>
      <w:r w:rsidRPr="00D13AA0">
        <w:rPr>
          <w:rFonts w:ascii="Book Antiqua" w:hAnsi="Book Antiqua" w:cs="Times New Roman"/>
        </w:rPr>
        <w:t>Slivka</w:t>
      </w:r>
      <w:proofErr w:type="spellEnd"/>
      <w:r w:rsidRPr="00D13AA0">
        <w:rPr>
          <w:rFonts w:ascii="Book Antiqua" w:hAnsi="Book Antiqua" w:cs="Times New Roman"/>
        </w:rPr>
        <w:t xml:space="preserve"> A, Hogg M, Lee KK, </w:t>
      </w:r>
      <w:proofErr w:type="spellStart"/>
      <w:r w:rsidRPr="00D13AA0">
        <w:rPr>
          <w:rFonts w:ascii="Book Antiqua" w:hAnsi="Book Antiqua" w:cs="Times New Roman"/>
        </w:rPr>
        <w:t>Tsung</w:t>
      </w:r>
      <w:proofErr w:type="spellEnd"/>
      <w:r w:rsidRPr="00D13AA0">
        <w:rPr>
          <w:rFonts w:ascii="Book Antiqua" w:hAnsi="Book Antiqua" w:cs="Times New Roman"/>
        </w:rPr>
        <w:t xml:space="preserve"> A, </w:t>
      </w:r>
      <w:proofErr w:type="spellStart"/>
      <w:r w:rsidRPr="00D13AA0">
        <w:rPr>
          <w:rFonts w:ascii="Book Antiqua" w:hAnsi="Book Antiqua" w:cs="Times New Roman"/>
        </w:rPr>
        <w:t>Zureikat</w:t>
      </w:r>
      <w:proofErr w:type="spellEnd"/>
      <w:r w:rsidRPr="00D13AA0">
        <w:rPr>
          <w:rFonts w:ascii="Book Antiqua" w:hAnsi="Book Antiqua" w:cs="Times New Roman"/>
        </w:rPr>
        <w:t xml:space="preserve"> AH, McGrath K. American Gastroenterological Association guidelines are inaccurate in detecting pancreatic cysts with advanced neoplasia: a </w:t>
      </w:r>
      <w:proofErr w:type="spellStart"/>
      <w:r w:rsidRPr="00D13AA0">
        <w:rPr>
          <w:rFonts w:ascii="Book Antiqua" w:hAnsi="Book Antiqua" w:cs="Times New Roman"/>
        </w:rPr>
        <w:t>clinicopathologic</w:t>
      </w:r>
      <w:proofErr w:type="spellEnd"/>
      <w:r w:rsidRPr="00D13AA0">
        <w:rPr>
          <w:rFonts w:ascii="Book Antiqua" w:hAnsi="Book Antiqua" w:cs="Times New Roman"/>
        </w:rPr>
        <w:t xml:space="preserve"> study of 225 patients with supporting molecular data.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2016; </w:t>
      </w:r>
      <w:r w:rsidRPr="00D13AA0">
        <w:rPr>
          <w:rFonts w:ascii="Book Antiqua" w:hAnsi="Book Antiqua" w:cs="Times New Roman"/>
          <w:b/>
        </w:rPr>
        <w:t>83</w:t>
      </w:r>
      <w:r w:rsidRPr="00D13AA0">
        <w:rPr>
          <w:rFonts w:ascii="Book Antiqua" w:hAnsi="Book Antiqua" w:cs="Times New Roman"/>
        </w:rPr>
        <w:t>: 1107-1117.e2 [PMID: 26709110 DOI: 10.1016/j.gie.2015.12.009]</w:t>
      </w:r>
    </w:p>
    <w:p w14:paraId="74ED2B22"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15 </w:t>
      </w:r>
      <w:r w:rsidRPr="00D13AA0">
        <w:rPr>
          <w:rFonts w:ascii="Book Antiqua" w:hAnsi="Book Antiqua" w:cs="Times New Roman"/>
          <w:b/>
        </w:rPr>
        <w:t>Konda VJ</w:t>
      </w:r>
      <w:r w:rsidRPr="00D13AA0">
        <w:rPr>
          <w:rFonts w:ascii="Book Antiqua" w:hAnsi="Book Antiqua" w:cs="Times New Roman"/>
        </w:rPr>
        <w:t xml:space="preserve">, </w:t>
      </w:r>
      <w:proofErr w:type="spellStart"/>
      <w:r w:rsidRPr="00D13AA0">
        <w:rPr>
          <w:rFonts w:ascii="Book Antiqua" w:hAnsi="Book Antiqua" w:cs="Times New Roman"/>
        </w:rPr>
        <w:t>Meining</w:t>
      </w:r>
      <w:proofErr w:type="spellEnd"/>
      <w:r w:rsidRPr="00D13AA0">
        <w:rPr>
          <w:rFonts w:ascii="Book Antiqua" w:hAnsi="Book Antiqua" w:cs="Times New Roman"/>
        </w:rPr>
        <w:t xml:space="preserve"> A, Jamil LH, </w:t>
      </w:r>
      <w:proofErr w:type="spellStart"/>
      <w:r w:rsidRPr="00D13AA0">
        <w:rPr>
          <w:rFonts w:ascii="Book Antiqua" w:hAnsi="Book Antiqua" w:cs="Times New Roman"/>
        </w:rPr>
        <w:t>Giovannini</w:t>
      </w:r>
      <w:proofErr w:type="spellEnd"/>
      <w:r w:rsidRPr="00D13AA0">
        <w:rPr>
          <w:rFonts w:ascii="Book Antiqua" w:hAnsi="Book Antiqua" w:cs="Times New Roman"/>
        </w:rPr>
        <w:t xml:space="preserve"> M, Hwang JH, Wallace MB, Chang KJ, Siddiqui UD, Hart J, Lo SK, Saunders MD, </w:t>
      </w:r>
      <w:proofErr w:type="spellStart"/>
      <w:r w:rsidRPr="00D13AA0">
        <w:rPr>
          <w:rFonts w:ascii="Book Antiqua" w:hAnsi="Book Antiqua" w:cs="Times New Roman"/>
        </w:rPr>
        <w:t>Aslanian</w:t>
      </w:r>
      <w:proofErr w:type="spellEnd"/>
      <w:r w:rsidRPr="00D13AA0">
        <w:rPr>
          <w:rFonts w:ascii="Book Antiqua" w:hAnsi="Book Antiqua" w:cs="Times New Roman"/>
        </w:rPr>
        <w:t xml:space="preserve"> HR, </w:t>
      </w:r>
      <w:proofErr w:type="spellStart"/>
      <w:r w:rsidRPr="00D13AA0">
        <w:rPr>
          <w:rFonts w:ascii="Book Antiqua" w:hAnsi="Book Antiqua" w:cs="Times New Roman"/>
        </w:rPr>
        <w:t>Wroblewski</w:t>
      </w:r>
      <w:proofErr w:type="spellEnd"/>
      <w:r w:rsidRPr="00D13AA0">
        <w:rPr>
          <w:rFonts w:ascii="Book Antiqua" w:hAnsi="Book Antiqua" w:cs="Times New Roman"/>
        </w:rPr>
        <w:t xml:space="preserve"> K, Waxman I. A pilot study of in vivo identification of pancreatic cystic neoplasms with needle-based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under </w:t>
      </w:r>
      <w:proofErr w:type="spellStart"/>
      <w:r w:rsidRPr="00D13AA0">
        <w:rPr>
          <w:rFonts w:ascii="Book Antiqua" w:hAnsi="Book Antiqua" w:cs="Times New Roman"/>
        </w:rPr>
        <w:t>endosonographic</w:t>
      </w:r>
      <w:proofErr w:type="spellEnd"/>
      <w:r w:rsidRPr="00D13AA0">
        <w:rPr>
          <w:rFonts w:ascii="Book Antiqua" w:hAnsi="Book Antiqua" w:cs="Times New Roman"/>
        </w:rPr>
        <w:t xml:space="preserve"> guidance. </w:t>
      </w:r>
      <w:r w:rsidRPr="00D13AA0">
        <w:rPr>
          <w:rFonts w:ascii="Book Antiqua" w:hAnsi="Book Antiqua" w:cs="Times New Roman"/>
          <w:i/>
        </w:rPr>
        <w:t>Endoscopy</w:t>
      </w:r>
      <w:r w:rsidRPr="00D13AA0">
        <w:rPr>
          <w:rFonts w:ascii="Book Antiqua" w:hAnsi="Book Antiqua" w:cs="Times New Roman"/>
        </w:rPr>
        <w:t xml:space="preserve"> 2013; </w:t>
      </w:r>
      <w:r w:rsidRPr="00D13AA0">
        <w:rPr>
          <w:rFonts w:ascii="Book Antiqua" w:hAnsi="Book Antiqua" w:cs="Times New Roman"/>
          <w:b/>
        </w:rPr>
        <w:t>45</w:t>
      </w:r>
      <w:r w:rsidRPr="00D13AA0">
        <w:rPr>
          <w:rFonts w:ascii="Book Antiqua" w:hAnsi="Book Antiqua" w:cs="Times New Roman"/>
        </w:rPr>
        <w:t>: 1006-1013 [PMID: 24163192 DOI: 10.1055/s-0033-1344714]</w:t>
      </w:r>
    </w:p>
    <w:p w14:paraId="499C9B75" w14:textId="7110FED3"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16 </w:t>
      </w:r>
      <w:r w:rsidRPr="00D13AA0">
        <w:rPr>
          <w:rFonts w:ascii="Book Antiqua" w:hAnsi="Book Antiqua" w:cs="Times New Roman"/>
          <w:b/>
        </w:rPr>
        <w:t>Modi RM,</w:t>
      </w:r>
      <w:r w:rsidR="00D13AA0">
        <w:rPr>
          <w:rFonts w:ascii="Book Antiqua" w:eastAsia="宋体" w:hAnsi="Book Antiqua" w:cs="Times New Roman" w:hint="eastAsia"/>
          <w:lang w:eastAsia="zh-CN"/>
        </w:rPr>
        <w:t xml:space="preserve"> </w:t>
      </w:r>
      <w:r w:rsidRPr="00D13AA0">
        <w:rPr>
          <w:rFonts w:ascii="Book Antiqua" w:hAnsi="Book Antiqua" w:cs="Times New Roman"/>
        </w:rPr>
        <w:t xml:space="preserve">Kamboj AK, Swanson B, Conwell DL, Krishna SG. Novel technique for diagnosis of mucinous cystic neoplasms: in vivo and ex vivo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w:t>
      </w:r>
      <w:proofErr w:type="spellStart"/>
      <w:r w:rsidRPr="00D13AA0">
        <w:rPr>
          <w:rFonts w:ascii="Book Antiqua" w:hAnsi="Book Antiqua" w:cs="Times New Roman"/>
          <w:i/>
        </w:rPr>
        <w:t>VideoGIE</w:t>
      </w:r>
      <w:proofErr w:type="spellEnd"/>
      <w:r w:rsidR="00D13AA0">
        <w:rPr>
          <w:rFonts w:ascii="Book Antiqua" w:eastAsia="宋体" w:hAnsi="Book Antiqua" w:cs="Times New Roman" w:hint="eastAsia"/>
          <w:lang w:eastAsia="zh-CN"/>
        </w:rPr>
        <w:t xml:space="preserve"> </w:t>
      </w:r>
      <w:r w:rsidRPr="00D13AA0">
        <w:rPr>
          <w:rFonts w:ascii="Book Antiqua" w:hAnsi="Book Antiqua" w:cs="Times New Roman"/>
          <w:b/>
        </w:rPr>
        <w:t>2</w:t>
      </w:r>
      <w:r w:rsidRPr="00D13AA0">
        <w:rPr>
          <w:rFonts w:ascii="Book Antiqua" w:hAnsi="Book Antiqua" w:cs="Times New Roman"/>
        </w:rPr>
        <w:t>: 55-56 [DOI: 10.1016/j.vgie.2016.12.003]</w:t>
      </w:r>
    </w:p>
    <w:p w14:paraId="1804A4C2" w14:textId="0476118A"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17 </w:t>
      </w:r>
      <w:r w:rsidRPr="00D13AA0">
        <w:rPr>
          <w:rFonts w:ascii="Book Antiqua" w:hAnsi="Book Antiqua" w:cs="Times New Roman"/>
          <w:b/>
        </w:rPr>
        <w:t>Napoleon B</w:t>
      </w:r>
      <w:r w:rsidRPr="00D13AA0">
        <w:rPr>
          <w:rFonts w:ascii="Book Antiqua" w:hAnsi="Book Antiqua" w:cs="Times New Roman"/>
        </w:rPr>
        <w:t xml:space="preserve">, </w:t>
      </w:r>
      <w:proofErr w:type="spellStart"/>
      <w:r w:rsidRPr="00D13AA0">
        <w:rPr>
          <w:rFonts w:ascii="Book Antiqua" w:hAnsi="Book Antiqua" w:cs="Times New Roman"/>
        </w:rPr>
        <w:t>Lemaistre</w:t>
      </w:r>
      <w:proofErr w:type="spellEnd"/>
      <w:r w:rsidRPr="00D13AA0">
        <w:rPr>
          <w:rFonts w:ascii="Book Antiqua" w:hAnsi="Book Antiqua" w:cs="Times New Roman"/>
        </w:rPr>
        <w:t xml:space="preserve"> AI, </w:t>
      </w:r>
      <w:proofErr w:type="spellStart"/>
      <w:r w:rsidRPr="00D13AA0">
        <w:rPr>
          <w:rFonts w:ascii="Book Antiqua" w:hAnsi="Book Antiqua" w:cs="Times New Roman"/>
        </w:rPr>
        <w:t>Pujol</w:t>
      </w:r>
      <w:proofErr w:type="spellEnd"/>
      <w:r w:rsidRPr="00D13AA0">
        <w:rPr>
          <w:rFonts w:ascii="Book Antiqua" w:hAnsi="Book Antiqua" w:cs="Times New Roman"/>
        </w:rPr>
        <w:t xml:space="preserve"> B, </w:t>
      </w:r>
      <w:proofErr w:type="spellStart"/>
      <w:r w:rsidRPr="00D13AA0">
        <w:rPr>
          <w:rFonts w:ascii="Book Antiqua" w:hAnsi="Book Antiqua" w:cs="Times New Roman"/>
        </w:rPr>
        <w:t>Caillol</w:t>
      </w:r>
      <w:proofErr w:type="spellEnd"/>
      <w:r w:rsidRPr="00D13AA0">
        <w:rPr>
          <w:rFonts w:ascii="Book Antiqua" w:hAnsi="Book Antiqua" w:cs="Times New Roman"/>
        </w:rPr>
        <w:t xml:space="preserve"> F, </w:t>
      </w:r>
      <w:proofErr w:type="spellStart"/>
      <w:r w:rsidRPr="00D13AA0">
        <w:rPr>
          <w:rFonts w:ascii="Book Antiqua" w:hAnsi="Book Antiqua" w:cs="Times New Roman"/>
        </w:rPr>
        <w:t>Lucidarme</w:t>
      </w:r>
      <w:proofErr w:type="spellEnd"/>
      <w:r w:rsidRPr="00D13AA0">
        <w:rPr>
          <w:rFonts w:ascii="Book Antiqua" w:hAnsi="Book Antiqua" w:cs="Times New Roman"/>
        </w:rPr>
        <w:t xml:space="preserve"> D, </w:t>
      </w:r>
      <w:proofErr w:type="spellStart"/>
      <w:r w:rsidRPr="00D13AA0">
        <w:rPr>
          <w:rFonts w:ascii="Book Antiqua" w:hAnsi="Book Antiqua" w:cs="Times New Roman"/>
        </w:rPr>
        <w:t>Bourdariat</w:t>
      </w:r>
      <w:proofErr w:type="spellEnd"/>
      <w:r w:rsidRPr="00D13AA0">
        <w:rPr>
          <w:rFonts w:ascii="Book Antiqua" w:hAnsi="Book Antiqua" w:cs="Times New Roman"/>
        </w:rPr>
        <w:t xml:space="preserve"> R, </w:t>
      </w:r>
      <w:proofErr w:type="spellStart"/>
      <w:r w:rsidRPr="00D13AA0">
        <w:rPr>
          <w:rFonts w:ascii="Book Antiqua" w:hAnsi="Book Antiqua" w:cs="Times New Roman"/>
        </w:rPr>
        <w:t>Morellon-Mialhe</w:t>
      </w:r>
      <w:proofErr w:type="spellEnd"/>
      <w:r w:rsidRPr="00D13AA0">
        <w:rPr>
          <w:rFonts w:ascii="Book Antiqua" w:hAnsi="Book Antiqua" w:cs="Times New Roman"/>
        </w:rPr>
        <w:t xml:space="preserve"> B, </w:t>
      </w:r>
      <w:proofErr w:type="spellStart"/>
      <w:r w:rsidRPr="00D13AA0">
        <w:rPr>
          <w:rFonts w:ascii="Book Antiqua" w:hAnsi="Book Antiqua" w:cs="Times New Roman"/>
        </w:rPr>
        <w:t>Fumex</w:t>
      </w:r>
      <w:proofErr w:type="spellEnd"/>
      <w:r w:rsidRPr="00D13AA0">
        <w:rPr>
          <w:rFonts w:ascii="Book Antiqua" w:hAnsi="Book Antiqua" w:cs="Times New Roman"/>
        </w:rPr>
        <w:t xml:space="preserve"> F, </w:t>
      </w:r>
      <w:proofErr w:type="spellStart"/>
      <w:r w:rsidRPr="00D13AA0">
        <w:rPr>
          <w:rFonts w:ascii="Book Antiqua" w:hAnsi="Book Antiqua" w:cs="Times New Roman"/>
        </w:rPr>
        <w:t>Lefort</w:t>
      </w:r>
      <w:proofErr w:type="spellEnd"/>
      <w:r w:rsidRPr="00D13AA0">
        <w:rPr>
          <w:rFonts w:ascii="Book Antiqua" w:hAnsi="Book Antiqua" w:cs="Times New Roman"/>
        </w:rPr>
        <w:t xml:space="preserve"> C, </w:t>
      </w:r>
      <w:proofErr w:type="spellStart"/>
      <w:r w:rsidRPr="00D13AA0">
        <w:rPr>
          <w:rFonts w:ascii="Book Antiqua" w:hAnsi="Book Antiqua" w:cs="Times New Roman"/>
        </w:rPr>
        <w:t>Lepilliez</w:t>
      </w:r>
      <w:proofErr w:type="spellEnd"/>
      <w:r w:rsidRPr="00D13AA0">
        <w:rPr>
          <w:rFonts w:ascii="Book Antiqua" w:hAnsi="Book Antiqua" w:cs="Times New Roman"/>
        </w:rPr>
        <w:t xml:space="preserve"> V, Palazzo L, </w:t>
      </w:r>
      <w:proofErr w:type="spellStart"/>
      <w:r w:rsidRPr="00D13AA0">
        <w:rPr>
          <w:rFonts w:ascii="Book Antiqua" w:hAnsi="Book Antiqua" w:cs="Times New Roman"/>
        </w:rPr>
        <w:t>Monges</w:t>
      </w:r>
      <w:proofErr w:type="spellEnd"/>
      <w:r w:rsidRPr="00D13AA0">
        <w:rPr>
          <w:rFonts w:ascii="Book Antiqua" w:hAnsi="Book Antiqua" w:cs="Times New Roman"/>
        </w:rPr>
        <w:t xml:space="preserve"> G, </w:t>
      </w:r>
      <w:proofErr w:type="spellStart"/>
      <w:r w:rsidRPr="00D13AA0">
        <w:rPr>
          <w:rFonts w:ascii="Book Antiqua" w:hAnsi="Book Antiqua" w:cs="Times New Roman"/>
        </w:rPr>
        <w:t>Poizat</w:t>
      </w:r>
      <w:proofErr w:type="spellEnd"/>
      <w:r w:rsidRPr="00D13AA0">
        <w:rPr>
          <w:rFonts w:ascii="Book Antiqua" w:hAnsi="Book Antiqua" w:cs="Times New Roman"/>
        </w:rPr>
        <w:t xml:space="preserve"> F, </w:t>
      </w:r>
      <w:proofErr w:type="spellStart"/>
      <w:r w:rsidRPr="00D13AA0">
        <w:rPr>
          <w:rFonts w:ascii="Book Antiqua" w:hAnsi="Book Antiqua" w:cs="Times New Roman"/>
        </w:rPr>
        <w:t>Giovannini</w:t>
      </w:r>
      <w:proofErr w:type="spellEnd"/>
      <w:r w:rsidRPr="00D13AA0">
        <w:rPr>
          <w:rFonts w:ascii="Book Antiqua" w:hAnsi="Book Antiqua" w:cs="Times New Roman"/>
        </w:rPr>
        <w:t xml:space="preserve"> M. In vivo characterization of pancreatic cystic lesions by needle-based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w:t>
      </w:r>
      <w:proofErr w:type="spellStart"/>
      <w:r w:rsidRPr="00D13AA0">
        <w:rPr>
          <w:rFonts w:ascii="Book Antiqua" w:hAnsi="Book Antiqua" w:cs="Times New Roman"/>
        </w:rPr>
        <w:t>nCLE</w:t>
      </w:r>
      <w:proofErr w:type="spellEnd"/>
      <w:r w:rsidRPr="00D13AA0">
        <w:rPr>
          <w:rFonts w:ascii="Book Antiqua" w:hAnsi="Book Antiqua" w:cs="Times New Roman"/>
        </w:rPr>
        <w:t xml:space="preserve">): proposition of a comprehensive </w:t>
      </w:r>
      <w:proofErr w:type="spellStart"/>
      <w:r w:rsidRPr="00D13AA0">
        <w:rPr>
          <w:rFonts w:ascii="Book Antiqua" w:hAnsi="Book Antiqua" w:cs="Times New Roman"/>
        </w:rPr>
        <w:t>nCLE</w:t>
      </w:r>
      <w:proofErr w:type="spellEnd"/>
      <w:r w:rsidRPr="00D13AA0">
        <w:rPr>
          <w:rFonts w:ascii="Book Antiqua" w:hAnsi="Book Antiqua" w:cs="Times New Roman"/>
        </w:rPr>
        <w:t xml:space="preserve"> classification confirmed by an external retrospective evaluation. </w:t>
      </w:r>
      <w:proofErr w:type="spellStart"/>
      <w:r w:rsidRPr="00D13AA0">
        <w:rPr>
          <w:rFonts w:ascii="Book Antiqua" w:hAnsi="Book Antiqua" w:cs="Times New Roman"/>
          <w:i/>
        </w:rPr>
        <w:t>Surg</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008339F0">
        <w:rPr>
          <w:rFonts w:ascii="Book Antiqua" w:eastAsia="宋体" w:hAnsi="Book Antiqua" w:cs="Times New Roman" w:hint="eastAsia"/>
          <w:lang w:eastAsia="zh-CN"/>
        </w:rPr>
        <w:t xml:space="preserve"> 2016</w:t>
      </w:r>
      <w:r w:rsidRPr="00D13AA0">
        <w:rPr>
          <w:rFonts w:ascii="Book Antiqua" w:hAnsi="Book Antiqua" w:cs="Times New Roman"/>
        </w:rPr>
        <w:t xml:space="preserve">; </w:t>
      </w:r>
      <w:r w:rsidRPr="00D13AA0">
        <w:rPr>
          <w:rFonts w:ascii="Book Antiqua" w:hAnsi="Book Antiqua" w:cs="Times New Roman"/>
          <w:b/>
        </w:rPr>
        <w:t>30</w:t>
      </w:r>
      <w:r w:rsidRPr="00D13AA0">
        <w:rPr>
          <w:rFonts w:ascii="Book Antiqua" w:hAnsi="Book Antiqua" w:cs="Times New Roman"/>
        </w:rPr>
        <w:t>: 2603-2612 [PMID: 26428198 DOI: 10.1007/s00464-015-4510-5]</w:t>
      </w:r>
    </w:p>
    <w:p w14:paraId="0531645F"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18 </w:t>
      </w:r>
      <w:r w:rsidRPr="00D13AA0">
        <w:rPr>
          <w:rFonts w:ascii="Book Antiqua" w:hAnsi="Book Antiqua" w:cs="Times New Roman"/>
          <w:b/>
        </w:rPr>
        <w:t>Krishna SG</w:t>
      </w:r>
      <w:r w:rsidRPr="00D13AA0">
        <w:rPr>
          <w:rFonts w:ascii="Book Antiqua" w:hAnsi="Book Antiqua" w:cs="Times New Roman"/>
        </w:rPr>
        <w:t xml:space="preserve">, Swanson B, Conwell DL, </w:t>
      </w:r>
      <w:proofErr w:type="spellStart"/>
      <w:r w:rsidRPr="00D13AA0">
        <w:rPr>
          <w:rFonts w:ascii="Book Antiqua" w:hAnsi="Book Antiqua" w:cs="Times New Roman"/>
        </w:rPr>
        <w:t>Muscarella</w:t>
      </w:r>
      <w:proofErr w:type="spellEnd"/>
      <w:r w:rsidRPr="00D13AA0">
        <w:rPr>
          <w:rFonts w:ascii="Book Antiqua" w:hAnsi="Book Antiqua" w:cs="Times New Roman"/>
        </w:rPr>
        <w:t xml:space="preserve"> P 2nd. In vivo and ex vivo needle-based confocal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of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 of the pancreas.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2015; </w:t>
      </w:r>
      <w:r w:rsidRPr="00D13AA0">
        <w:rPr>
          <w:rFonts w:ascii="Book Antiqua" w:hAnsi="Book Antiqua" w:cs="Times New Roman"/>
          <w:b/>
        </w:rPr>
        <w:t>82</w:t>
      </w:r>
      <w:r w:rsidRPr="00D13AA0">
        <w:rPr>
          <w:rFonts w:ascii="Book Antiqua" w:hAnsi="Book Antiqua" w:cs="Times New Roman"/>
        </w:rPr>
        <w:t>: 571-572 [PMID: 26005013 DOI: 10.1016/j.gie.2015.04.021]</w:t>
      </w:r>
    </w:p>
    <w:p w14:paraId="52E44556"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lastRenderedPageBreak/>
        <w:t xml:space="preserve">19 </w:t>
      </w:r>
      <w:r w:rsidRPr="00D13AA0">
        <w:rPr>
          <w:rFonts w:ascii="Book Antiqua" w:hAnsi="Book Antiqua" w:cs="Times New Roman"/>
          <w:b/>
        </w:rPr>
        <w:t>Napoléon B</w:t>
      </w:r>
      <w:r w:rsidRPr="00D13AA0">
        <w:rPr>
          <w:rFonts w:ascii="Book Antiqua" w:hAnsi="Book Antiqua" w:cs="Times New Roman"/>
        </w:rPr>
        <w:t xml:space="preserve">, </w:t>
      </w:r>
      <w:proofErr w:type="spellStart"/>
      <w:r w:rsidRPr="00D13AA0">
        <w:rPr>
          <w:rFonts w:ascii="Book Antiqua" w:hAnsi="Book Antiqua" w:cs="Times New Roman"/>
        </w:rPr>
        <w:t>Lemaistre</w:t>
      </w:r>
      <w:proofErr w:type="spellEnd"/>
      <w:r w:rsidRPr="00D13AA0">
        <w:rPr>
          <w:rFonts w:ascii="Book Antiqua" w:hAnsi="Book Antiqua" w:cs="Times New Roman"/>
        </w:rPr>
        <w:t xml:space="preserve"> AI, </w:t>
      </w:r>
      <w:proofErr w:type="spellStart"/>
      <w:r w:rsidRPr="00D13AA0">
        <w:rPr>
          <w:rFonts w:ascii="Book Antiqua" w:hAnsi="Book Antiqua" w:cs="Times New Roman"/>
        </w:rPr>
        <w:t>Pujol</w:t>
      </w:r>
      <w:proofErr w:type="spellEnd"/>
      <w:r w:rsidRPr="00D13AA0">
        <w:rPr>
          <w:rFonts w:ascii="Book Antiqua" w:hAnsi="Book Antiqua" w:cs="Times New Roman"/>
        </w:rPr>
        <w:t xml:space="preserve"> B, </w:t>
      </w:r>
      <w:proofErr w:type="spellStart"/>
      <w:r w:rsidRPr="00D13AA0">
        <w:rPr>
          <w:rFonts w:ascii="Book Antiqua" w:hAnsi="Book Antiqua" w:cs="Times New Roman"/>
        </w:rPr>
        <w:t>Caillol</w:t>
      </w:r>
      <w:proofErr w:type="spellEnd"/>
      <w:r w:rsidRPr="00D13AA0">
        <w:rPr>
          <w:rFonts w:ascii="Book Antiqua" w:hAnsi="Book Antiqua" w:cs="Times New Roman"/>
        </w:rPr>
        <w:t xml:space="preserve"> F, </w:t>
      </w:r>
      <w:proofErr w:type="spellStart"/>
      <w:r w:rsidRPr="00D13AA0">
        <w:rPr>
          <w:rFonts w:ascii="Book Antiqua" w:hAnsi="Book Antiqua" w:cs="Times New Roman"/>
        </w:rPr>
        <w:t>Lucidarme</w:t>
      </w:r>
      <w:proofErr w:type="spellEnd"/>
      <w:r w:rsidRPr="00D13AA0">
        <w:rPr>
          <w:rFonts w:ascii="Book Antiqua" w:hAnsi="Book Antiqua" w:cs="Times New Roman"/>
        </w:rPr>
        <w:t xml:space="preserve"> D, </w:t>
      </w:r>
      <w:proofErr w:type="spellStart"/>
      <w:r w:rsidRPr="00D13AA0">
        <w:rPr>
          <w:rFonts w:ascii="Book Antiqua" w:hAnsi="Book Antiqua" w:cs="Times New Roman"/>
        </w:rPr>
        <w:t>Bourdariat</w:t>
      </w:r>
      <w:proofErr w:type="spellEnd"/>
      <w:r w:rsidRPr="00D13AA0">
        <w:rPr>
          <w:rFonts w:ascii="Book Antiqua" w:hAnsi="Book Antiqua" w:cs="Times New Roman"/>
        </w:rPr>
        <w:t xml:space="preserve"> R, </w:t>
      </w:r>
      <w:proofErr w:type="spellStart"/>
      <w:r w:rsidRPr="00D13AA0">
        <w:rPr>
          <w:rFonts w:ascii="Book Antiqua" w:hAnsi="Book Antiqua" w:cs="Times New Roman"/>
        </w:rPr>
        <w:t>Morellon-Mialhe</w:t>
      </w:r>
      <w:proofErr w:type="spellEnd"/>
      <w:r w:rsidRPr="00D13AA0">
        <w:rPr>
          <w:rFonts w:ascii="Book Antiqua" w:hAnsi="Book Antiqua" w:cs="Times New Roman"/>
        </w:rPr>
        <w:t xml:space="preserve"> B, </w:t>
      </w:r>
      <w:proofErr w:type="spellStart"/>
      <w:r w:rsidRPr="00D13AA0">
        <w:rPr>
          <w:rFonts w:ascii="Book Antiqua" w:hAnsi="Book Antiqua" w:cs="Times New Roman"/>
        </w:rPr>
        <w:t>Fumex</w:t>
      </w:r>
      <w:proofErr w:type="spellEnd"/>
      <w:r w:rsidRPr="00D13AA0">
        <w:rPr>
          <w:rFonts w:ascii="Book Antiqua" w:hAnsi="Book Antiqua" w:cs="Times New Roman"/>
        </w:rPr>
        <w:t xml:space="preserve"> F, </w:t>
      </w:r>
      <w:proofErr w:type="spellStart"/>
      <w:r w:rsidRPr="00D13AA0">
        <w:rPr>
          <w:rFonts w:ascii="Book Antiqua" w:hAnsi="Book Antiqua" w:cs="Times New Roman"/>
        </w:rPr>
        <w:t>Lefort</w:t>
      </w:r>
      <w:proofErr w:type="spellEnd"/>
      <w:r w:rsidRPr="00D13AA0">
        <w:rPr>
          <w:rFonts w:ascii="Book Antiqua" w:hAnsi="Book Antiqua" w:cs="Times New Roman"/>
        </w:rPr>
        <w:t xml:space="preserve"> C, </w:t>
      </w:r>
      <w:proofErr w:type="spellStart"/>
      <w:r w:rsidRPr="00D13AA0">
        <w:rPr>
          <w:rFonts w:ascii="Book Antiqua" w:hAnsi="Book Antiqua" w:cs="Times New Roman"/>
        </w:rPr>
        <w:t>Lepilliez</w:t>
      </w:r>
      <w:proofErr w:type="spellEnd"/>
      <w:r w:rsidRPr="00D13AA0">
        <w:rPr>
          <w:rFonts w:ascii="Book Antiqua" w:hAnsi="Book Antiqua" w:cs="Times New Roman"/>
        </w:rPr>
        <w:t xml:space="preserve"> V, Palazzo L, </w:t>
      </w:r>
      <w:proofErr w:type="spellStart"/>
      <w:r w:rsidRPr="00D13AA0">
        <w:rPr>
          <w:rFonts w:ascii="Book Antiqua" w:hAnsi="Book Antiqua" w:cs="Times New Roman"/>
        </w:rPr>
        <w:t>Monges</w:t>
      </w:r>
      <w:proofErr w:type="spellEnd"/>
      <w:r w:rsidRPr="00D13AA0">
        <w:rPr>
          <w:rFonts w:ascii="Book Antiqua" w:hAnsi="Book Antiqua" w:cs="Times New Roman"/>
        </w:rPr>
        <w:t xml:space="preserve"> G, </w:t>
      </w:r>
      <w:proofErr w:type="spellStart"/>
      <w:r w:rsidRPr="00D13AA0">
        <w:rPr>
          <w:rFonts w:ascii="Book Antiqua" w:hAnsi="Book Antiqua" w:cs="Times New Roman"/>
        </w:rPr>
        <w:t>Filoche</w:t>
      </w:r>
      <w:proofErr w:type="spellEnd"/>
      <w:r w:rsidRPr="00D13AA0">
        <w:rPr>
          <w:rFonts w:ascii="Book Antiqua" w:hAnsi="Book Antiqua" w:cs="Times New Roman"/>
        </w:rPr>
        <w:t xml:space="preserve"> B, </w:t>
      </w:r>
      <w:proofErr w:type="spellStart"/>
      <w:r w:rsidRPr="00D13AA0">
        <w:rPr>
          <w:rFonts w:ascii="Book Antiqua" w:hAnsi="Book Antiqua" w:cs="Times New Roman"/>
        </w:rPr>
        <w:t>Giovannini</w:t>
      </w:r>
      <w:proofErr w:type="spellEnd"/>
      <w:r w:rsidRPr="00D13AA0">
        <w:rPr>
          <w:rFonts w:ascii="Book Antiqua" w:hAnsi="Book Antiqua" w:cs="Times New Roman"/>
        </w:rPr>
        <w:t xml:space="preserve"> M. A novel approach to the diagnosis of pancreatic serous cystadenoma: needle-based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w:t>
      </w:r>
      <w:r w:rsidRPr="00D13AA0">
        <w:rPr>
          <w:rFonts w:ascii="Book Antiqua" w:hAnsi="Book Antiqua" w:cs="Times New Roman"/>
          <w:i/>
        </w:rPr>
        <w:t>Endoscopy</w:t>
      </w:r>
      <w:r w:rsidRPr="00D13AA0">
        <w:rPr>
          <w:rFonts w:ascii="Book Antiqua" w:hAnsi="Book Antiqua" w:cs="Times New Roman"/>
        </w:rPr>
        <w:t xml:space="preserve"> 2015; </w:t>
      </w:r>
      <w:r w:rsidRPr="00D13AA0">
        <w:rPr>
          <w:rFonts w:ascii="Book Antiqua" w:hAnsi="Book Antiqua" w:cs="Times New Roman"/>
          <w:b/>
        </w:rPr>
        <w:t>47</w:t>
      </w:r>
      <w:r w:rsidRPr="00D13AA0">
        <w:rPr>
          <w:rFonts w:ascii="Book Antiqua" w:hAnsi="Book Antiqua" w:cs="Times New Roman"/>
        </w:rPr>
        <w:t>: 26-32 [PMID: 25325684 DOI: 10.1055/s-0034-1390693]</w:t>
      </w:r>
    </w:p>
    <w:p w14:paraId="1A44D042"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20 </w:t>
      </w:r>
      <w:r w:rsidRPr="00D13AA0">
        <w:rPr>
          <w:rFonts w:ascii="Book Antiqua" w:hAnsi="Book Antiqua" w:cs="Times New Roman"/>
          <w:b/>
        </w:rPr>
        <w:t>Modi RM</w:t>
      </w:r>
      <w:r w:rsidRPr="00D13AA0">
        <w:rPr>
          <w:rFonts w:ascii="Book Antiqua" w:hAnsi="Book Antiqua" w:cs="Times New Roman"/>
        </w:rPr>
        <w:t xml:space="preserve">, Swanson B, </w:t>
      </w:r>
      <w:proofErr w:type="spellStart"/>
      <w:r w:rsidRPr="00D13AA0">
        <w:rPr>
          <w:rFonts w:ascii="Book Antiqua" w:hAnsi="Book Antiqua" w:cs="Times New Roman"/>
        </w:rPr>
        <w:t>Muscarella</w:t>
      </w:r>
      <w:proofErr w:type="spellEnd"/>
      <w:r w:rsidRPr="00D13AA0">
        <w:rPr>
          <w:rFonts w:ascii="Book Antiqua" w:hAnsi="Book Antiqua" w:cs="Times New Roman"/>
        </w:rPr>
        <w:t xml:space="preserve"> P 2nd, Conwell DL, Krishna SG. Novel techniques for diagnosis of serous cystadenoma: fern pattern of vascularity confirmed by in vivo and ex vivo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2017; </w:t>
      </w:r>
      <w:r w:rsidRPr="00D13AA0">
        <w:rPr>
          <w:rFonts w:ascii="Book Antiqua" w:hAnsi="Book Antiqua" w:cs="Times New Roman"/>
          <w:b/>
        </w:rPr>
        <w:t>85</w:t>
      </w:r>
      <w:r w:rsidRPr="00D13AA0">
        <w:rPr>
          <w:rFonts w:ascii="Book Antiqua" w:hAnsi="Book Antiqua" w:cs="Times New Roman"/>
        </w:rPr>
        <w:t>: 258-259 [PMID: 27449195 DOI: 10.1016/j.gie.2016.07.015]</w:t>
      </w:r>
    </w:p>
    <w:p w14:paraId="5CF6298D"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21 </w:t>
      </w:r>
      <w:r w:rsidRPr="00D13AA0">
        <w:rPr>
          <w:rFonts w:ascii="Book Antiqua" w:hAnsi="Book Antiqua" w:cs="Times New Roman"/>
          <w:b/>
        </w:rPr>
        <w:t>Kamboj AK</w:t>
      </w:r>
      <w:r w:rsidRPr="00D13AA0">
        <w:rPr>
          <w:rFonts w:ascii="Book Antiqua" w:hAnsi="Book Antiqua" w:cs="Times New Roman"/>
        </w:rPr>
        <w:t xml:space="preserve">, Swanson B, </w:t>
      </w:r>
      <w:proofErr w:type="spellStart"/>
      <w:r w:rsidRPr="00D13AA0">
        <w:rPr>
          <w:rFonts w:ascii="Book Antiqua" w:hAnsi="Book Antiqua" w:cs="Times New Roman"/>
        </w:rPr>
        <w:t>Dillhoff</w:t>
      </w:r>
      <w:proofErr w:type="spellEnd"/>
      <w:r w:rsidRPr="00D13AA0">
        <w:rPr>
          <w:rFonts w:ascii="Book Antiqua" w:hAnsi="Book Antiqua" w:cs="Times New Roman"/>
        </w:rPr>
        <w:t xml:space="preserve"> ME, Conwell DL, Krishna SG. Cystic pancreatic neuroendocrine tumors: correlation of in vivo needle-based confocal </w:t>
      </w:r>
      <w:proofErr w:type="spellStart"/>
      <w:r w:rsidRPr="00D13AA0">
        <w:rPr>
          <w:rFonts w:ascii="Book Antiqua" w:hAnsi="Book Antiqua" w:cs="Times New Roman"/>
        </w:rPr>
        <w:t>endomicroscopic</w:t>
      </w:r>
      <w:proofErr w:type="spellEnd"/>
      <w:r w:rsidRPr="00D13AA0">
        <w:rPr>
          <w:rFonts w:ascii="Book Antiqua" w:hAnsi="Book Antiqua" w:cs="Times New Roman"/>
        </w:rPr>
        <w:t xml:space="preserve"> findings by ex vivo analysis.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2017; </w:t>
      </w:r>
      <w:r w:rsidRPr="00D13AA0">
        <w:rPr>
          <w:rFonts w:ascii="Book Antiqua" w:hAnsi="Book Antiqua" w:cs="Times New Roman"/>
          <w:b/>
        </w:rPr>
        <w:t>85</w:t>
      </w:r>
      <w:r w:rsidRPr="00D13AA0">
        <w:rPr>
          <w:rFonts w:ascii="Book Antiqua" w:hAnsi="Book Antiqua" w:cs="Times New Roman"/>
        </w:rPr>
        <w:t>: 259-260 [PMID: 27492715 DOI: 10.1016/j.gie.2016.07.055]</w:t>
      </w:r>
    </w:p>
    <w:p w14:paraId="6AA4DB30"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22 </w:t>
      </w:r>
      <w:r w:rsidRPr="00D13AA0">
        <w:rPr>
          <w:rFonts w:ascii="Book Antiqua" w:hAnsi="Book Antiqua" w:cs="Times New Roman"/>
          <w:b/>
        </w:rPr>
        <w:t>Modi RM</w:t>
      </w:r>
      <w:r w:rsidRPr="00D13AA0">
        <w:rPr>
          <w:rFonts w:ascii="Book Antiqua" w:hAnsi="Book Antiqua" w:cs="Times New Roman"/>
        </w:rPr>
        <w:t xml:space="preserve">, Kamboj AK, Swanson B, Conwell DL, Krishna SG. Epidermoid cyst within an </w:t>
      </w:r>
      <w:proofErr w:type="spellStart"/>
      <w:r w:rsidRPr="00D13AA0">
        <w:rPr>
          <w:rFonts w:ascii="Book Antiqua" w:hAnsi="Book Antiqua" w:cs="Times New Roman"/>
        </w:rPr>
        <w:t>intrapancreatic</w:t>
      </w:r>
      <w:proofErr w:type="spellEnd"/>
      <w:r w:rsidRPr="00D13AA0">
        <w:rPr>
          <w:rFonts w:ascii="Book Antiqua" w:hAnsi="Book Antiqua" w:cs="Times New Roman"/>
        </w:rPr>
        <w:t xml:space="preserve"> accessory spleen: </w:t>
      </w:r>
      <w:proofErr w:type="spellStart"/>
      <w:r w:rsidRPr="00D13AA0">
        <w:rPr>
          <w:rFonts w:ascii="Book Antiqua" w:hAnsi="Book Antiqua" w:cs="Times New Roman"/>
        </w:rPr>
        <w:t>endosonography</w:t>
      </w:r>
      <w:proofErr w:type="spellEnd"/>
      <w:r w:rsidRPr="00D13AA0">
        <w:rPr>
          <w:rFonts w:ascii="Book Antiqua" w:hAnsi="Book Antiqua" w:cs="Times New Roman"/>
        </w:rPr>
        <w:t xml:space="preserve"> and confocal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of an unusual pancreatic cystic lesion. </w:t>
      </w:r>
      <w:r w:rsidRPr="00D13AA0">
        <w:rPr>
          <w:rFonts w:ascii="Book Antiqua" w:hAnsi="Book Antiqua" w:cs="Times New Roman"/>
          <w:i/>
        </w:rPr>
        <w:t>Endoscopy</w:t>
      </w:r>
      <w:r w:rsidRPr="00D13AA0">
        <w:rPr>
          <w:rFonts w:ascii="Book Antiqua" w:hAnsi="Book Antiqua" w:cs="Times New Roman"/>
        </w:rPr>
        <w:t xml:space="preserve"> 2016; </w:t>
      </w:r>
      <w:r w:rsidRPr="00D13AA0">
        <w:rPr>
          <w:rFonts w:ascii="Book Antiqua" w:hAnsi="Book Antiqua" w:cs="Times New Roman"/>
          <w:b/>
        </w:rPr>
        <w:t>48</w:t>
      </w:r>
      <w:r w:rsidRPr="00D13AA0">
        <w:rPr>
          <w:rFonts w:ascii="Book Antiqua" w:hAnsi="Book Antiqua" w:cs="Times New Roman"/>
        </w:rPr>
        <w:t>: E332-E333 [PMID: 27741530 DOI: 10.1055/s-0042-117506]</w:t>
      </w:r>
    </w:p>
    <w:p w14:paraId="5179BFE4"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23 </w:t>
      </w:r>
      <w:proofErr w:type="spellStart"/>
      <w:r w:rsidRPr="00D13AA0">
        <w:rPr>
          <w:rFonts w:ascii="Book Antiqua" w:hAnsi="Book Antiqua" w:cs="Times New Roman"/>
          <w:b/>
        </w:rPr>
        <w:t>Nakai</w:t>
      </w:r>
      <w:proofErr w:type="spellEnd"/>
      <w:r w:rsidRPr="00D13AA0">
        <w:rPr>
          <w:rFonts w:ascii="Book Antiqua" w:hAnsi="Book Antiqua" w:cs="Times New Roman"/>
          <w:b/>
        </w:rPr>
        <w:t xml:space="preserve"> Y</w:t>
      </w:r>
      <w:r w:rsidRPr="00D13AA0">
        <w:rPr>
          <w:rFonts w:ascii="Book Antiqua" w:hAnsi="Book Antiqua" w:cs="Times New Roman"/>
        </w:rPr>
        <w:t xml:space="preserve">, Iwashita T, Park DH, </w:t>
      </w:r>
      <w:proofErr w:type="spellStart"/>
      <w:r w:rsidRPr="00D13AA0">
        <w:rPr>
          <w:rFonts w:ascii="Book Antiqua" w:hAnsi="Book Antiqua" w:cs="Times New Roman"/>
        </w:rPr>
        <w:t>Samarasena</w:t>
      </w:r>
      <w:proofErr w:type="spellEnd"/>
      <w:r w:rsidRPr="00D13AA0">
        <w:rPr>
          <w:rFonts w:ascii="Book Antiqua" w:hAnsi="Book Antiqua" w:cs="Times New Roman"/>
        </w:rPr>
        <w:t xml:space="preserve"> JB, Lee JG, Chang KJ. Diagnosis of pancreatic cysts: EUS-guided, through-the-needle confocal laser-induced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and cystoscopy trial: DETECT study.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2015; </w:t>
      </w:r>
      <w:r w:rsidRPr="00D13AA0">
        <w:rPr>
          <w:rFonts w:ascii="Book Antiqua" w:hAnsi="Book Antiqua" w:cs="Times New Roman"/>
          <w:b/>
        </w:rPr>
        <w:t>81</w:t>
      </w:r>
      <w:r w:rsidRPr="00D13AA0">
        <w:rPr>
          <w:rFonts w:ascii="Book Antiqua" w:hAnsi="Book Antiqua" w:cs="Times New Roman"/>
        </w:rPr>
        <w:t>: 1204-1214 [PMID: 25634486 DOI: 10.1016/j.gie.2014.10.025]</w:t>
      </w:r>
    </w:p>
    <w:p w14:paraId="46C3668B"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24 </w:t>
      </w:r>
      <w:r w:rsidRPr="00D13AA0">
        <w:rPr>
          <w:rFonts w:ascii="Book Antiqua" w:hAnsi="Book Antiqua" w:cs="Times New Roman"/>
          <w:b/>
        </w:rPr>
        <w:t>Krishna SG</w:t>
      </w:r>
      <w:r w:rsidRPr="00D13AA0">
        <w:rPr>
          <w:rFonts w:ascii="Book Antiqua" w:hAnsi="Book Antiqua" w:cs="Times New Roman"/>
        </w:rPr>
        <w:t>, Swanson B, Hart PA, El-</w:t>
      </w:r>
      <w:proofErr w:type="spellStart"/>
      <w:r w:rsidRPr="00D13AA0">
        <w:rPr>
          <w:rFonts w:ascii="Book Antiqua" w:hAnsi="Book Antiqua" w:cs="Times New Roman"/>
        </w:rPr>
        <w:t>Dika</w:t>
      </w:r>
      <w:proofErr w:type="spellEnd"/>
      <w:r w:rsidRPr="00D13AA0">
        <w:rPr>
          <w:rFonts w:ascii="Book Antiqua" w:hAnsi="Book Antiqua" w:cs="Times New Roman"/>
        </w:rPr>
        <w:t xml:space="preserve"> S, Walker JP, McCarthy ST, </w:t>
      </w:r>
      <w:proofErr w:type="spellStart"/>
      <w:r w:rsidRPr="00D13AA0">
        <w:rPr>
          <w:rFonts w:ascii="Book Antiqua" w:hAnsi="Book Antiqua" w:cs="Times New Roman"/>
        </w:rPr>
        <w:t>Malli</w:t>
      </w:r>
      <w:proofErr w:type="spellEnd"/>
      <w:r w:rsidRPr="00D13AA0">
        <w:rPr>
          <w:rFonts w:ascii="Book Antiqua" w:hAnsi="Book Antiqua" w:cs="Times New Roman"/>
        </w:rPr>
        <w:t xml:space="preserve"> A, Shah ZK, Conwell DL. Validation of diagnostic characteristics of needle based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in differentiation of pancreatic cystic lesions. </w:t>
      </w:r>
      <w:proofErr w:type="spellStart"/>
      <w:r w:rsidRPr="00D13AA0">
        <w:rPr>
          <w:rFonts w:ascii="Book Antiqua" w:hAnsi="Book Antiqua" w:cs="Times New Roman"/>
          <w:i/>
        </w:rPr>
        <w:t>Endosc</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Int</w:t>
      </w:r>
      <w:proofErr w:type="spellEnd"/>
      <w:r w:rsidRPr="00D13AA0">
        <w:rPr>
          <w:rFonts w:ascii="Book Antiqua" w:hAnsi="Book Antiqua" w:cs="Times New Roman"/>
          <w:i/>
        </w:rPr>
        <w:t xml:space="preserve"> Open</w:t>
      </w:r>
      <w:r w:rsidRPr="00D13AA0">
        <w:rPr>
          <w:rFonts w:ascii="Book Antiqua" w:hAnsi="Book Antiqua" w:cs="Times New Roman"/>
        </w:rPr>
        <w:t xml:space="preserve"> 2016; </w:t>
      </w:r>
      <w:r w:rsidRPr="00D13AA0">
        <w:rPr>
          <w:rFonts w:ascii="Book Antiqua" w:hAnsi="Book Antiqua" w:cs="Times New Roman"/>
          <w:b/>
        </w:rPr>
        <w:t>4</w:t>
      </w:r>
      <w:r w:rsidRPr="00D13AA0">
        <w:rPr>
          <w:rFonts w:ascii="Book Antiqua" w:hAnsi="Book Antiqua" w:cs="Times New Roman"/>
        </w:rPr>
        <w:t>: E1124-E1135 [PMID: 27853737 DOI: 10.1055/s-0042-116491]</w:t>
      </w:r>
    </w:p>
    <w:p w14:paraId="5141BEBB"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25 </w:t>
      </w:r>
      <w:r w:rsidRPr="00D13AA0">
        <w:rPr>
          <w:rFonts w:ascii="Book Antiqua" w:hAnsi="Book Antiqua" w:cs="Times New Roman"/>
          <w:b/>
        </w:rPr>
        <w:t>Springer S</w:t>
      </w:r>
      <w:r w:rsidRPr="00D13AA0">
        <w:rPr>
          <w:rFonts w:ascii="Book Antiqua" w:hAnsi="Book Antiqua" w:cs="Times New Roman"/>
        </w:rPr>
        <w:t xml:space="preserve">, Wang Y, Dal Molin M, </w:t>
      </w:r>
      <w:proofErr w:type="spellStart"/>
      <w:r w:rsidRPr="00D13AA0">
        <w:rPr>
          <w:rFonts w:ascii="Book Antiqua" w:hAnsi="Book Antiqua" w:cs="Times New Roman"/>
        </w:rPr>
        <w:t>Masica</w:t>
      </w:r>
      <w:proofErr w:type="spellEnd"/>
      <w:r w:rsidRPr="00D13AA0">
        <w:rPr>
          <w:rFonts w:ascii="Book Antiqua" w:hAnsi="Book Antiqua" w:cs="Times New Roman"/>
        </w:rPr>
        <w:t xml:space="preserve"> DL, Jiao Y, </w:t>
      </w:r>
      <w:proofErr w:type="spellStart"/>
      <w:r w:rsidRPr="00D13AA0">
        <w:rPr>
          <w:rFonts w:ascii="Book Antiqua" w:hAnsi="Book Antiqua" w:cs="Times New Roman"/>
        </w:rPr>
        <w:t>Kinde</w:t>
      </w:r>
      <w:proofErr w:type="spellEnd"/>
      <w:r w:rsidRPr="00D13AA0">
        <w:rPr>
          <w:rFonts w:ascii="Book Antiqua" w:hAnsi="Book Antiqua" w:cs="Times New Roman"/>
        </w:rPr>
        <w:t xml:space="preserve"> I, Blackford A, Raman SP, Wolfgang CL, Tomita T, </w:t>
      </w:r>
      <w:proofErr w:type="spellStart"/>
      <w:r w:rsidRPr="00D13AA0">
        <w:rPr>
          <w:rFonts w:ascii="Book Antiqua" w:hAnsi="Book Antiqua" w:cs="Times New Roman"/>
        </w:rPr>
        <w:t>Niknafs</w:t>
      </w:r>
      <w:proofErr w:type="spellEnd"/>
      <w:r w:rsidRPr="00D13AA0">
        <w:rPr>
          <w:rFonts w:ascii="Book Antiqua" w:hAnsi="Book Antiqua" w:cs="Times New Roman"/>
        </w:rPr>
        <w:t xml:space="preserve"> N, </w:t>
      </w:r>
      <w:proofErr w:type="spellStart"/>
      <w:r w:rsidRPr="00D13AA0">
        <w:rPr>
          <w:rFonts w:ascii="Book Antiqua" w:hAnsi="Book Antiqua" w:cs="Times New Roman"/>
        </w:rPr>
        <w:t>Douville</w:t>
      </w:r>
      <w:proofErr w:type="spellEnd"/>
      <w:r w:rsidRPr="00D13AA0">
        <w:rPr>
          <w:rFonts w:ascii="Book Antiqua" w:hAnsi="Book Antiqua" w:cs="Times New Roman"/>
        </w:rPr>
        <w:t xml:space="preserve"> C, </w:t>
      </w:r>
      <w:proofErr w:type="spellStart"/>
      <w:r w:rsidRPr="00D13AA0">
        <w:rPr>
          <w:rFonts w:ascii="Book Antiqua" w:hAnsi="Book Antiqua" w:cs="Times New Roman"/>
        </w:rPr>
        <w:t>Ptak</w:t>
      </w:r>
      <w:proofErr w:type="spellEnd"/>
      <w:r w:rsidRPr="00D13AA0">
        <w:rPr>
          <w:rFonts w:ascii="Book Antiqua" w:hAnsi="Book Antiqua" w:cs="Times New Roman"/>
        </w:rPr>
        <w:t xml:space="preserve"> J, Dobbyn L, Allen PJ, </w:t>
      </w:r>
      <w:proofErr w:type="spellStart"/>
      <w:r w:rsidRPr="00D13AA0">
        <w:rPr>
          <w:rFonts w:ascii="Book Antiqua" w:hAnsi="Book Antiqua" w:cs="Times New Roman"/>
        </w:rPr>
        <w:t>Klimstra</w:t>
      </w:r>
      <w:proofErr w:type="spellEnd"/>
      <w:r w:rsidRPr="00D13AA0">
        <w:rPr>
          <w:rFonts w:ascii="Book Antiqua" w:hAnsi="Book Antiqua" w:cs="Times New Roman"/>
        </w:rPr>
        <w:t xml:space="preserve"> DS, </w:t>
      </w:r>
      <w:proofErr w:type="spellStart"/>
      <w:r w:rsidRPr="00D13AA0">
        <w:rPr>
          <w:rFonts w:ascii="Book Antiqua" w:hAnsi="Book Antiqua" w:cs="Times New Roman"/>
        </w:rPr>
        <w:t>Schattner</w:t>
      </w:r>
      <w:proofErr w:type="spellEnd"/>
      <w:r w:rsidRPr="00D13AA0">
        <w:rPr>
          <w:rFonts w:ascii="Book Antiqua" w:hAnsi="Book Antiqua" w:cs="Times New Roman"/>
        </w:rPr>
        <w:t xml:space="preserve"> MA, Schmidt CM, Yip-Schneider M, Cummings OW, Brand RE, </w:t>
      </w:r>
      <w:proofErr w:type="spellStart"/>
      <w:r w:rsidRPr="00D13AA0">
        <w:rPr>
          <w:rFonts w:ascii="Book Antiqua" w:hAnsi="Book Antiqua" w:cs="Times New Roman"/>
        </w:rPr>
        <w:t>Zeh</w:t>
      </w:r>
      <w:proofErr w:type="spellEnd"/>
      <w:r w:rsidRPr="00D13AA0">
        <w:rPr>
          <w:rFonts w:ascii="Book Antiqua" w:hAnsi="Book Antiqua" w:cs="Times New Roman"/>
        </w:rPr>
        <w:t xml:space="preserve"> HJ, </w:t>
      </w:r>
      <w:proofErr w:type="spellStart"/>
      <w:r w:rsidRPr="00D13AA0">
        <w:rPr>
          <w:rFonts w:ascii="Book Antiqua" w:hAnsi="Book Antiqua" w:cs="Times New Roman"/>
        </w:rPr>
        <w:t>Singhi</w:t>
      </w:r>
      <w:proofErr w:type="spellEnd"/>
      <w:r w:rsidRPr="00D13AA0">
        <w:rPr>
          <w:rFonts w:ascii="Book Antiqua" w:hAnsi="Book Antiqua" w:cs="Times New Roman"/>
        </w:rPr>
        <w:t xml:space="preserve"> AD, </w:t>
      </w:r>
      <w:proofErr w:type="spellStart"/>
      <w:r w:rsidRPr="00D13AA0">
        <w:rPr>
          <w:rFonts w:ascii="Book Antiqua" w:hAnsi="Book Antiqua" w:cs="Times New Roman"/>
        </w:rPr>
        <w:t>Scarpa</w:t>
      </w:r>
      <w:proofErr w:type="spellEnd"/>
      <w:r w:rsidRPr="00D13AA0">
        <w:rPr>
          <w:rFonts w:ascii="Book Antiqua" w:hAnsi="Book Antiqua" w:cs="Times New Roman"/>
        </w:rPr>
        <w:t xml:space="preserve"> A, Salvia R, </w:t>
      </w:r>
      <w:proofErr w:type="spellStart"/>
      <w:r w:rsidRPr="00D13AA0">
        <w:rPr>
          <w:rFonts w:ascii="Book Antiqua" w:hAnsi="Book Antiqua" w:cs="Times New Roman"/>
        </w:rPr>
        <w:t>Malleo</w:t>
      </w:r>
      <w:proofErr w:type="spellEnd"/>
      <w:r w:rsidRPr="00D13AA0">
        <w:rPr>
          <w:rFonts w:ascii="Book Antiqua" w:hAnsi="Book Antiqua" w:cs="Times New Roman"/>
        </w:rPr>
        <w:t xml:space="preserve"> G, Zamboni G, </w:t>
      </w:r>
      <w:proofErr w:type="spellStart"/>
      <w:r w:rsidRPr="00D13AA0">
        <w:rPr>
          <w:rFonts w:ascii="Book Antiqua" w:hAnsi="Book Antiqua" w:cs="Times New Roman"/>
        </w:rPr>
        <w:t>Falconi</w:t>
      </w:r>
      <w:proofErr w:type="spellEnd"/>
      <w:r w:rsidRPr="00D13AA0">
        <w:rPr>
          <w:rFonts w:ascii="Book Antiqua" w:hAnsi="Book Antiqua" w:cs="Times New Roman"/>
        </w:rPr>
        <w:t xml:space="preserve"> M, Jang JY, Kim SW, Kwon W, Hong SM, Song KB, Kim SC, Swan N, Murphy J, </w:t>
      </w:r>
      <w:proofErr w:type="spellStart"/>
      <w:r w:rsidRPr="00D13AA0">
        <w:rPr>
          <w:rFonts w:ascii="Book Antiqua" w:hAnsi="Book Antiqua" w:cs="Times New Roman"/>
        </w:rPr>
        <w:t>Geoghegan</w:t>
      </w:r>
      <w:proofErr w:type="spellEnd"/>
      <w:r w:rsidRPr="00D13AA0">
        <w:rPr>
          <w:rFonts w:ascii="Book Antiqua" w:hAnsi="Book Antiqua" w:cs="Times New Roman"/>
        </w:rPr>
        <w:t xml:space="preserve"> J,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 Fernandez-Del Castillo C, Mino-</w:t>
      </w:r>
      <w:proofErr w:type="spellStart"/>
      <w:r w:rsidRPr="00D13AA0">
        <w:rPr>
          <w:rFonts w:ascii="Book Antiqua" w:hAnsi="Book Antiqua" w:cs="Times New Roman"/>
        </w:rPr>
        <w:t>Kenudson</w:t>
      </w:r>
      <w:proofErr w:type="spellEnd"/>
      <w:r w:rsidRPr="00D13AA0">
        <w:rPr>
          <w:rFonts w:ascii="Book Antiqua" w:hAnsi="Book Antiqua" w:cs="Times New Roman"/>
        </w:rPr>
        <w:t xml:space="preserve"> M, </w:t>
      </w:r>
      <w:proofErr w:type="spellStart"/>
      <w:r w:rsidRPr="00D13AA0">
        <w:rPr>
          <w:rFonts w:ascii="Book Antiqua" w:hAnsi="Book Antiqua" w:cs="Times New Roman"/>
        </w:rPr>
        <w:t>Schulick</w:t>
      </w:r>
      <w:proofErr w:type="spellEnd"/>
      <w:r w:rsidRPr="00D13AA0">
        <w:rPr>
          <w:rFonts w:ascii="Book Antiqua" w:hAnsi="Book Antiqua" w:cs="Times New Roman"/>
        </w:rPr>
        <w:t xml:space="preserve"> R, </w:t>
      </w:r>
      <w:proofErr w:type="spellStart"/>
      <w:r w:rsidRPr="00D13AA0">
        <w:rPr>
          <w:rFonts w:ascii="Book Antiqua" w:hAnsi="Book Antiqua" w:cs="Times New Roman"/>
        </w:rPr>
        <w:t>Edil</w:t>
      </w:r>
      <w:proofErr w:type="spellEnd"/>
      <w:r w:rsidRPr="00D13AA0">
        <w:rPr>
          <w:rFonts w:ascii="Book Antiqua" w:hAnsi="Book Antiqua" w:cs="Times New Roman"/>
        </w:rPr>
        <w:t xml:space="preserve"> BH, </w:t>
      </w:r>
      <w:proofErr w:type="spellStart"/>
      <w:r w:rsidRPr="00D13AA0">
        <w:rPr>
          <w:rFonts w:ascii="Book Antiqua" w:hAnsi="Book Antiqua" w:cs="Times New Roman"/>
        </w:rPr>
        <w:t>Adsay</w:t>
      </w:r>
      <w:proofErr w:type="spellEnd"/>
      <w:r w:rsidRPr="00D13AA0">
        <w:rPr>
          <w:rFonts w:ascii="Book Antiqua" w:hAnsi="Book Antiqua" w:cs="Times New Roman"/>
        </w:rPr>
        <w:t xml:space="preserve"> V, </w:t>
      </w:r>
      <w:proofErr w:type="spellStart"/>
      <w:r w:rsidRPr="00D13AA0">
        <w:rPr>
          <w:rFonts w:ascii="Book Antiqua" w:hAnsi="Book Antiqua" w:cs="Times New Roman"/>
        </w:rPr>
        <w:t>Paulino</w:t>
      </w:r>
      <w:proofErr w:type="spellEnd"/>
      <w:r w:rsidRPr="00D13AA0">
        <w:rPr>
          <w:rFonts w:ascii="Book Antiqua" w:hAnsi="Book Antiqua" w:cs="Times New Roman"/>
        </w:rPr>
        <w:t xml:space="preserve"> J, van </w:t>
      </w:r>
      <w:proofErr w:type="spellStart"/>
      <w:r w:rsidRPr="00D13AA0">
        <w:rPr>
          <w:rFonts w:ascii="Book Antiqua" w:hAnsi="Book Antiqua" w:cs="Times New Roman"/>
        </w:rPr>
        <w:t>Hooft</w:t>
      </w:r>
      <w:proofErr w:type="spellEnd"/>
      <w:r w:rsidRPr="00D13AA0">
        <w:rPr>
          <w:rFonts w:ascii="Book Antiqua" w:hAnsi="Book Antiqua" w:cs="Times New Roman"/>
        </w:rPr>
        <w:t xml:space="preserve"> J, </w:t>
      </w:r>
      <w:proofErr w:type="spellStart"/>
      <w:r w:rsidRPr="00D13AA0">
        <w:rPr>
          <w:rFonts w:ascii="Book Antiqua" w:hAnsi="Book Antiqua" w:cs="Times New Roman"/>
        </w:rPr>
        <w:t>Yachida</w:t>
      </w:r>
      <w:proofErr w:type="spellEnd"/>
      <w:r w:rsidRPr="00D13AA0">
        <w:rPr>
          <w:rFonts w:ascii="Book Antiqua" w:hAnsi="Book Antiqua" w:cs="Times New Roman"/>
        </w:rPr>
        <w:t xml:space="preserve"> S, Nara S, </w:t>
      </w:r>
      <w:proofErr w:type="spellStart"/>
      <w:r w:rsidRPr="00D13AA0">
        <w:rPr>
          <w:rFonts w:ascii="Book Antiqua" w:hAnsi="Book Antiqua" w:cs="Times New Roman"/>
        </w:rPr>
        <w:t>Hiraoka</w:t>
      </w:r>
      <w:proofErr w:type="spellEnd"/>
      <w:r w:rsidRPr="00D13AA0">
        <w:rPr>
          <w:rFonts w:ascii="Book Antiqua" w:hAnsi="Book Antiqua" w:cs="Times New Roman"/>
        </w:rPr>
        <w:t xml:space="preserve"> N, </w:t>
      </w:r>
      <w:proofErr w:type="spellStart"/>
      <w:r w:rsidRPr="00D13AA0">
        <w:rPr>
          <w:rFonts w:ascii="Book Antiqua" w:hAnsi="Book Antiqua" w:cs="Times New Roman"/>
        </w:rPr>
        <w:t>Yamao</w:t>
      </w:r>
      <w:proofErr w:type="spellEnd"/>
      <w:r w:rsidRPr="00D13AA0">
        <w:rPr>
          <w:rFonts w:ascii="Book Antiqua" w:hAnsi="Book Antiqua" w:cs="Times New Roman"/>
        </w:rPr>
        <w:t xml:space="preserve"> K, </w:t>
      </w:r>
      <w:proofErr w:type="spellStart"/>
      <w:r w:rsidRPr="00D13AA0">
        <w:rPr>
          <w:rFonts w:ascii="Book Antiqua" w:hAnsi="Book Antiqua" w:cs="Times New Roman"/>
        </w:rPr>
        <w:t>Hijioka</w:t>
      </w:r>
      <w:proofErr w:type="spellEnd"/>
      <w:r w:rsidRPr="00D13AA0">
        <w:rPr>
          <w:rFonts w:ascii="Book Antiqua" w:hAnsi="Book Antiqua" w:cs="Times New Roman"/>
        </w:rPr>
        <w:t xml:space="preserve"> S, van der Merwe S,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Canto MI, Ahuja N, Hirose K, </w:t>
      </w:r>
      <w:proofErr w:type="spellStart"/>
      <w:r w:rsidRPr="00D13AA0">
        <w:rPr>
          <w:rFonts w:ascii="Book Antiqua" w:hAnsi="Book Antiqua" w:cs="Times New Roman"/>
        </w:rPr>
        <w:t>Makary</w:t>
      </w:r>
      <w:proofErr w:type="spellEnd"/>
      <w:r w:rsidRPr="00D13AA0">
        <w:rPr>
          <w:rFonts w:ascii="Book Antiqua" w:hAnsi="Book Antiqua" w:cs="Times New Roman"/>
        </w:rPr>
        <w:t xml:space="preserve"> M, Weiss MJ, Cameron J, Pittman M, </w:t>
      </w:r>
      <w:proofErr w:type="spellStart"/>
      <w:r w:rsidRPr="00D13AA0">
        <w:rPr>
          <w:rFonts w:ascii="Book Antiqua" w:hAnsi="Book Antiqua" w:cs="Times New Roman"/>
        </w:rPr>
        <w:t>Eshleman</w:t>
      </w:r>
      <w:proofErr w:type="spellEnd"/>
      <w:r w:rsidRPr="00D13AA0">
        <w:rPr>
          <w:rFonts w:ascii="Book Antiqua" w:hAnsi="Book Antiqua" w:cs="Times New Roman"/>
        </w:rPr>
        <w:t xml:space="preserve"> JR, Diaz LA Jr, Papadopoulos N, </w:t>
      </w:r>
      <w:proofErr w:type="spellStart"/>
      <w:r w:rsidRPr="00D13AA0">
        <w:rPr>
          <w:rFonts w:ascii="Book Antiqua" w:hAnsi="Book Antiqua" w:cs="Times New Roman"/>
        </w:rPr>
        <w:t>Kinzler</w:t>
      </w:r>
      <w:proofErr w:type="spellEnd"/>
      <w:r w:rsidRPr="00D13AA0">
        <w:rPr>
          <w:rFonts w:ascii="Book Antiqua" w:hAnsi="Book Antiqua" w:cs="Times New Roman"/>
        </w:rPr>
        <w:t xml:space="preserve"> KW, </w:t>
      </w:r>
      <w:proofErr w:type="spellStart"/>
      <w:r w:rsidRPr="00D13AA0">
        <w:rPr>
          <w:rFonts w:ascii="Book Antiqua" w:hAnsi="Book Antiqua" w:cs="Times New Roman"/>
        </w:rPr>
        <w:t>Karchin</w:t>
      </w:r>
      <w:proofErr w:type="spellEnd"/>
      <w:r w:rsidRPr="00D13AA0">
        <w:rPr>
          <w:rFonts w:ascii="Book Antiqua" w:hAnsi="Book Antiqua" w:cs="Times New Roman"/>
        </w:rPr>
        <w:t xml:space="preserve"> R,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Vogelstein B, </w:t>
      </w:r>
      <w:r w:rsidRPr="00D13AA0">
        <w:rPr>
          <w:rFonts w:ascii="Book Antiqua" w:hAnsi="Book Antiqua" w:cs="Times New Roman"/>
        </w:rPr>
        <w:lastRenderedPageBreak/>
        <w:t xml:space="preserve">Lennon AM. A combination of molecular markers and clinical features improve the classification of pancreatic cysts. </w:t>
      </w:r>
      <w:r w:rsidRPr="00D13AA0">
        <w:rPr>
          <w:rFonts w:ascii="Book Antiqua" w:hAnsi="Book Antiqua" w:cs="Times New Roman"/>
          <w:i/>
        </w:rPr>
        <w:t>Gastroenterology</w:t>
      </w:r>
      <w:r w:rsidRPr="00D13AA0">
        <w:rPr>
          <w:rFonts w:ascii="Book Antiqua" w:hAnsi="Book Antiqua" w:cs="Times New Roman"/>
        </w:rPr>
        <w:t xml:space="preserve"> 2015; </w:t>
      </w:r>
      <w:r w:rsidRPr="00D13AA0">
        <w:rPr>
          <w:rFonts w:ascii="Book Antiqua" w:hAnsi="Book Antiqua" w:cs="Times New Roman"/>
          <w:b/>
        </w:rPr>
        <w:t>149</w:t>
      </w:r>
      <w:r w:rsidRPr="00D13AA0">
        <w:rPr>
          <w:rFonts w:ascii="Book Antiqua" w:hAnsi="Book Antiqua" w:cs="Times New Roman"/>
        </w:rPr>
        <w:t>: 1501-1510 [PMID: 26253305 DOI: 10.1053/j.gastro.2015.07.041]</w:t>
      </w:r>
    </w:p>
    <w:p w14:paraId="623EFCC6"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26 </w:t>
      </w:r>
      <w:r w:rsidRPr="00D13AA0">
        <w:rPr>
          <w:rFonts w:ascii="Book Antiqua" w:hAnsi="Book Antiqua" w:cs="Times New Roman"/>
          <w:b/>
        </w:rPr>
        <w:t>Khalid A</w:t>
      </w:r>
      <w:r w:rsidRPr="00D13AA0">
        <w:rPr>
          <w:rFonts w:ascii="Book Antiqua" w:hAnsi="Book Antiqua" w:cs="Times New Roman"/>
        </w:rPr>
        <w:t xml:space="preserve">,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 ACG practice guidelines for the diagnosis and management of neoplastic pancreatic cysts. </w:t>
      </w:r>
      <w:r w:rsidRPr="00D13AA0">
        <w:rPr>
          <w:rFonts w:ascii="Book Antiqua" w:hAnsi="Book Antiqua" w:cs="Times New Roman"/>
          <w:i/>
        </w:rPr>
        <w:t xml:space="preserve">Am J </w:t>
      </w:r>
      <w:proofErr w:type="spellStart"/>
      <w:r w:rsidRPr="00D13AA0">
        <w:rPr>
          <w:rFonts w:ascii="Book Antiqua" w:hAnsi="Book Antiqua" w:cs="Times New Roman"/>
          <w:i/>
        </w:rPr>
        <w:t>Gastroenterol</w:t>
      </w:r>
      <w:proofErr w:type="spellEnd"/>
      <w:r w:rsidRPr="00D13AA0">
        <w:rPr>
          <w:rFonts w:ascii="Book Antiqua" w:hAnsi="Book Antiqua" w:cs="Times New Roman"/>
        </w:rPr>
        <w:t xml:space="preserve"> 2007; </w:t>
      </w:r>
      <w:r w:rsidRPr="00D13AA0">
        <w:rPr>
          <w:rFonts w:ascii="Book Antiqua" w:hAnsi="Book Antiqua" w:cs="Times New Roman"/>
          <w:b/>
        </w:rPr>
        <w:t>102</w:t>
      </w:r>
      <w:r w:rsidRPr="00D13AA0">
        <w:rPr>
          <w:rFonts w:ascii="Book Antiqua" w:hAnsi="Book Antiqua" w:cs="Times New Roman"/>
        </w:rPr>
        <w:t>: 2339-2349 [PMID: 17764489 DOI: 10.1111/j.1572-0241.2007.01516.x]</w:t>
      </w:r>
    </w:p>
    <w:p w14:paraId="257426E7"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27 </w:t>
      </w:r>
      <w:r w:rsidRPr="00D13AA0">
        <w:rPr>
          <w:rFonts w:ascii="Book Antiqua" w:hAnsi="Book Antiqua" w:cs="Times New Roman"/>
          <w:b/>
        </w:rPr>
        <w:t>Khalid A</w:t>
      </w:r>
      <w:r w:rsidRPr="00D13AA0">
        <w:rPr>
          <w:rFonts w:ascii="Book Antiqua" w:hAnsi="Book Antiqua" w:cs="Times New Roman"/>
        </w:rPr>
        <w:t xml:space="preserve">, Zahid M, Finkelstein SD, LeBlanc JK, Kaushik N, Ahmad N,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WR, </w:t>
      </w:r>
      <w:proofErr w:type="spellStart"/>
      <w:r w:rsidRPr="00D13AA0">
        <w:rPr>
          <w:rFonts w:ascii="Book Antiqua" w:hAnsi="Book Antiqua" w:cs="Times New Roman"/>
        </w:rPr>
        <w:t>Edmundowicz</w:t>
      </w:r>
      <w:proofErr w:type="spellEnd"/>
      <w:r w:rsidRPr="00D13AA0">
        <w:rPr>
          <w:rFonts w:ascii="Book Antiqua" w:hAnsi="Book Antiqua" w:cs="Times New Roman"/>
        </w:rPr>
        <w:t xml:space="preserve"> SA, Hawes RH, McGrath KM. Pancreatic cyst fluid DNA analysis in evaluating pancreatic cysts: a report of the PANDA study.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2009; </w:t>
      </w:r>
      <w:r w:rsidRPr="00D13AA0">
        <w:rPr>
          <w:rFonts w:ascii="Book Antiqua" w:hAnsi="Book Antiqua" w:cs="Times New Roman"/>
          <w:b/>
        </w:rPr>
        <w:t>69</w:t>
      </w:r>
      <w:r w:rsidRPr="00D13AA0">
        <w:rPr>
          <w:rFonts w:ascii="Book Antiqua" w:hAnsi="Book Antiqua" w:cs="Times New Roman"/>
        </w:rPr>
        <w:t>: 1095-1102 [PMID: 19152896 DOI: 10.1016/j.gie.2008.07.033]</w:t>
      </w:r>
    </w:p>
    <w:p w14:paraId="74051FC4"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28 </w:t>
      </w:r>
      <w:r w:rsidRPr="00D13AA0">
        <w:rPr>
          <w:rFonts w:ascii="Book Antiqua" w:hAnsi="Book Antiqua" w:cs="Times New Roman"/>
          <w:b/>
        </w:rPr>
        <w:t>Khalid A</w:t>
      </w:r>
      <w:r w:rsidRPr="00D13AA0">
        <w:rPr>
          <w:rFonts w:ascii="Book Antiqua" w:hAnsi="Book Antiqua" w:cs="Times New Roman"/>
        </w:rPr>
        <w:t xml:space="preserve">, Pal R, </w:t>
      </w:r>
      <w:proofErr w:type="spellStart"/>
      <w:r w:rsidRPr="00D13AA0">
        <w:rPr>
          <w:rFonts w:ascii="Book Antiqua" w:hAnsi="Book Antiqua" w:cs="Times New Roman"/>
        </w:rPr>
        <w:t>Sasatomi</w:t>
      </w:r>
      <w:proofErr w:type="spellEnd"/>
      <w:r w:rsidRPr="00D13AA0">
        <w:rPr>
          <w:rFonts w:ascii="Book Antiqua" w:hAnsi="Book Antiqua" w:cs="Times New Roman"/>
        </w:rPr>
        <w:t xml:space="preserve"> E, </w:t>
      </w:r>
      <w:proofErr w:type="spellStart"/>
      <w:r w:rsidRPr="00D13AA0">
        <w:rPr>
          <w:rFonts w:ascii="Book Antiqua" w:hAnsi="Book Antiqua" w:cs="Times New Roman"/>
        </w:rPr>
        <w:t>Swalsky</w:t>
      </w:r>
      <w:proofErr w:type="spellEnd"/>
      <w:r w:rsidRPr="00D13AA0">
        <w:rPr>
          <w:rFonts w:ascii="Book Antiqua" w:hAnsi="Book Antiqua" w:cs="Times New Roman"/>
        </w:rPr>
        <w:t xml:space="preserve"> P, </w:t>
      </w:r>
      <w:proofErr w:type="spellStart"/>
      <w:r w:rsidRPr="00D13AA0">
        <w:rPr>
          <w:rFonts w:ascii="Book Antiqua" w:hAnsi="Book Antiqua" w:cs="Times New Roman"/>
        </w:rPr>
        <w:t>Slivka</w:t>
      </w:r>
      <w:proofErr w:type="spellEnd"/>
      <w:r w:rsidRPr="00D13AA0">
        <w:rPr>
          <w:rFonts w:ascii="Book Antiqua" w:hAnsi="Book Antiqua" w:cs="Times New Roman"/>
        </w:rPr>
        <w:t xml:space="preserve"> A, Whitcomb D, Finkelstein S. Use of microsatellite marker loss of heterozygosity in accurate diagnosis of </w:t>
      </w:r>
      <w:proofErr w:type="spellStart"/>
      <w:r w:rsidRPr="00D13AA0">
        <w:rPr>
          <w:rFonts w:ascii="Book Antiqua" w:hAnsi="Book Antiqua" w:cs="Times New Roman"/>
        </w:rPr>
        <w:t>pancreaticobiliary</w:t>
      </w:r>
      <w:proofErr w:type="spellEnd"/>
      <w:r w:rsidRPr="00D13AA0">
        <w:rPr>
          <w:rFonts w:ascii="Book Antiqua" w:hAnsi="Book Antiqua" w:cs="Times New Roman"/>
        </w:rPr>
        <w:t xml:space="preserve"> malignancy from brush cytology samples. </w:t>
      </w:r>
      <w:r w:rsidRPr="00D13AA0">
        <w:rPr>
          <w:rFonts w:ascii="Book Antiqua" w:hAnsi="Book Antiqua" w:cs="Times New Roman"/>
          <w:i/>
        </w:rPr>
        <w:t>Gut</w:t>
      </w:r>
      <w:r w:rsidRPr="00D13AA0">
        <w:rPr>
          <w:rFonts w:ascii="Book Antiqua" w:hAnsi="Book Antiqua" w:cs="Times New Roman"/>
        </w:rPr>
        <w:t xml:space="preserve"> 2004; </w:t>
      </w:r>
      <w:r w:rsidRPr="00D13AA0">
        <w:rPr>
          <w:rFonts w:ascii="Book Antiqua" w:hAnsi="Book Antiqua" w:cs="Times New Roman"/>
          <w:b/>
        </w:rPr>
        <w:t>53</w:t>
      </w:r>
      <w:r w:rsidRPr="00D13AA0">
        <w:rPr>
          <w:rFonts w:ascii="Book Antiqua" w:hAnsi="Book Antiqua" w:cs="Times New Roman"/>
        </w:rPr>
        <w:t>: 1860-1865 [PMID: 15542529 DOI: 10.1136/gut.2004.039784]</w:t>
      </w:r>
    </w:p>
    <w:p w14:paraId="03A096B8"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29 </w:t>
      </w:r>
      <w:r w:rsidRPr="00D13AA0">
        <w:rPr>
          <w:rFonts w:ascii="Book Antiqua" w:hAnsi="Book Antiqua" w:cs="Times New Roman"/>
          <w:b/>
        </w:rPr>
        <w:t>Wu J</w:t>
      </w:r>
      <w:r w:rsidRPr="00D13AA0">
        <w:rPr>
          <w:rFonts w:ascii="Book Antiqua" w:hAnsi="Book Antiqua" w:cs="Times New Roman"/>
        </w:rPr>
        <w:t xml:space="preserve">, </w:t>
      </w:r>
      <w:proofErr w:type="spellStart"/>
      <w:r w:rsidRPr="00D13AA0">
        <w:rPr>
          <w:rFonts w:ascii="Book Antiqua" w:hAnsi="Book Antiqua" w:cs="Times New Roman"/>
        </w:rPr>
        <w:t>Matthaei</w:t>
      </w:r>
      <w:proofErr w:type="spellEnd"/>
      <w:r w:rsidRPr="00D13AA0">
        <w:rPr>
          <w:rFonts w:ascii="Book Antiqua" w:hAnsi="Book Antiqua" w:cs="Times New Roman"/>
        </w:rPr>
        <w:t xml:space="preserve"> H, Maitra A, Dal Molin M, Wood LD, </w:t>
      </w:r>
      <w:proofErr w:type="spellStart"/>
      <w:r w:rsidRPr="00D13AA0">
        <w:rPr>
          <w:rFonts w:ascii="Book Antiqua" w:hAnsi="Book Antiqua" w:cs="Times New Roman"/>
        </w:rPr>
        <w:t>Eshleman</w:t>
      </w:r>
      <w:proofErr w:type="spellEnd"/>
      <w:r w:rsidRPr="00D13AA0">
        <w:rPr>
          <w:rFonts w:ascii="Book Antiqua" w:hAnsi="Book Antiqua" w:cs="Times New Roman"/>
        </w:rPr>
        <w:t xml:space="preserve"> JR,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Canto MI, </w:t>
      </w:r>
      <w:proofErr w:type="spellStart"/>
      <w:r w:rsidRPr="00D13AA0">
        <w:rPr>
          <w:rFonts w:ascii="Book Antiqua" w:hAnsi="Book Antiqua" w:cs="Times New Roman"/>
        </w:rPr>
        <w:t>Schulick</w:t>
      </w:r>
      <w:proofErr w:type="spellEnd"/>
      <w:r w:rsidRPr="00D13AA0">
        <w:rPr>
          <w:rFonts w:ascii="Book Antiqua" w:hAnsi="Book Antiqua" w:cs="Times New Roman"/>
        </w:rPr>
        <w:t xml:space="preserve"> RD, </w:t>
      </w:r>
      <w:proofErr w:type="spellStart"/>
      <w:r w:rsidRPr="00D13AA0">
        <w:rPr>
          <w:rFonts w:ascii="Book Antiqua" w:hAnsi="Book Antiqua" w:cs="Times New Roman"/>
        </w:rPr>
        <w:t>Edil</w:t>
      </w:r>
      <w:proofErr w:type="spellEnd"/>
      <w:r w:rsidRPr="00D13AA0">
        <w:rPr>
          <w:rFonts w:ascii="Book Antiqua" w:hAnsi="Book Antiqua" w:cs="Times New Roman"/>
        </w:rPr>
        <w:t xml:space="preserve"> BH, Wolfgang CL, Klein AP, Diaz LA Jr, Allen PJ, Schmidt CM, </w:t>
      </w:r>
      <w:proofErr w:type="spellStart"/>
      <w:r w:rsidRPr="00D13AA0">
        <w:rPr>
          <w:rFonts w:ascii="Book Antiqua" w:hAnsi="Book Antiqua" w:cs="Times New Roman"/>
        </w:rPr>
        <w:t>Kinzler</w:t>
      </w:r>
      <w:proofErr w:type="spellEnd"/>
      <w:r w:rsidRPr="00D13AA0">
        <w:rPr>
          <w:rFonts w:ascii="Book Antiqua" w:hAnsi="Book Antiqua" w:cs="Times New Roman"/>
        </w:rPr>
        <w:t xml:space="preserve"> KW, Papadopoulos N,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Vogelstein B. Recurrent GNAS mutations define an unexpected pathway for pancreatic cyst development. </w:t>
      </w:r>
      <w:proofErr w:type="spellStart"/>
      <w:r w:rsidRPr="00D13AA0">
        <w:rPr>
          <w:rFonts w:ascii="Book Antiqua" w:hAnsi="Book Antiqua" w:cs="Times New Roman"/>
          <w:i/>
        </w:rPr>
        <w:t>Sci</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Transl</w:t>
      </w:r>
      <w:proofErr w:type="spellEnd"/>
      <w:r w:rsidRPr="00D13AA0">
        <w:rPr>
          <w:rFonts w:ascii="Book Antiqua" w:hAnsi="Book Antiqua" w:cs="Times New Roman"/>
          <w:i/>
        </w:rPr>
        <w:t xml:space="preserve"> Med</w:t>
      </w:r>
      <w:r w:rsidRPr="00D13AA0">
        <w:rPr>
          <w:rFonts w:ascii="Book Antiqua" w:hAnsi="Book Antiqua" w:cs="Times New Roman"/>
        </w:rPr>
        <w:t xml:space="preserve"> 2011; </w:t>
      </w:r>
      <w:r w:rsidRPr="00D13AA0">
        <w:rPr>
          <w:rFonts w:ascii="Book Antiqua" w:hAnsi="Book Antiqua" w:cs="Times New Roman"/>
          <w:b/>
        </w:rPr>
        <w:t>3</w:t>
      </w:r>
      <w:r w:rsidRPr="00D13AA0">
        <w:rPr>
          <w:rFonts w:ascii="Book Antiqua" w:hAnsi="Book Antiqua" w:cs="Times New Roman"/>
        </w:rPr>
        <w:t>: 92ra66 [PMID: 21775669 DOI: 10.1126/scitranslmed.3002543]</w:t>
      </w:r>
    </w:p>
    <w:p w14:paraId="42C2D5B4"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30 </w:t>
      </w:r>
      <w:proofErr w:type="spellStart"/>
      <w:r w:rsidRPr="00D13AA0">
        <w:rPr>
          <w:rFonts w:ascii="Book Antiqua" w:hAnsi="Book Antiqua" w:cs="Times New Roman"/>
          <w:b/>
        </w:rPr>
        <w:t>Nikiforova</w:t>
      </w:r>
      <w:proofErr w:type="spellEnd"/>
      <w:r w:rsidRPr="00D13AA0">
        <w:rPr>
          <w:rFonts w:ascii="Book Antiqua" w:hAnsi="Book Antiqua" w:cs="Times New Roman"/>
          <w:b/>
        </w:rPr>
        <w:t xml:space="preserve"> MN</w:t>
      </w:r>
      <w:r w:rsidRPr="00D13AA0">
        <w:rPr>
          <w:rFonts w:ascii="Book Antiqua" w:hAnsi="Book Antiqua" w:cs="Times New Roman"/>
        </w:rPr>
        <w:t xml:space="preserve">, Khalid A, </w:t>
      </w:r>
      <w:proofErr w:type="spellStart"/>
      <w:r w:rsidRPr="00D13AA0">
        <w:rPr>
          <w:rFonts w:ascii="Book Antiqua" w:hAnsi="Book Antiqua" w:cs="Times New Roman"/>
        </w:rPr>
        <w:t>Fasanella</w:t>
      </w:r>
      <w:proofErr w:type="spellEnd"/>
      <w:r w:rsidRPr="00D13AA0">
        <w:rPr>
          <w:rFonts w:ascii="Book Antiqua" w:hAnsi="Book Antiqua" w:cs="Times New Roman"/>
        </w:rPr>
        <w:t xml:space="preserve"> KE, McGrath KM, Brand RE, </w:t>
      </w:r>
      <w:proofErr w:type="spellStart"/>
      <w:r w:rsidRPr="00D13AA0">
        <w:rPr>
          <w:rFonts w:ascii="Book Antiqua" w:hAnsi="Book Antiqua" w:cs="Times New Roman"/>
        </w:rPr>
        <w:t>Chennat</w:t>
      </w:r>
      <w:proofErr w:type="spellEnd"/>
      <w:r w:rsidRPr="00D13AA0">
        <w:rPr>
          <w:rFonts w:ascii="Book Antiqua" w:hAnsi="Book Antiqua" w:cs="Times New Roman"/>
        </w:rPr>
        <w:t xml:space="preserve"> JS, </w:t>
      </w:r>
      <w:proofErr w:type="spellStart"/>
      <w:r w:rsidRPr="00D13AA0">
        <w:rPr>
          <w:rFonts w:ascii="Book Antiqua" w:hAnsi="Book Antiqua" w:cs="Times New Roman"/>
        </w:rPr>
        <w:t>Slivka</w:t>
      </w:r>
      <w:proofErr w:type="spellEnd"/>
      <w:r w:rsidRPr="00D13AA0">
        <w:rPr>
          <w:rFonts w:ascii="Book Antiqua" w:hAnsi="Book Antiqua" w:cs="Times New Roman"/>
        </w:rPr>
        <w:t xml:space="preserve"> A, </w:t>
      </w:r>
      <w:proofErr w:type="spellStart"/>
      <w:r w:rsidRPr="00D13AA0">
        <w:rPr>
          <w:rFonts w:ascii="Book Antiqua" w:hAnsi="Book Antiqua" w:cs="Times New Roman"/>
        </w:rPr>
        <w:t>Zeh</w:t>
      </w:r>
      <w:proofErr w:type="spellEnd"/>
      <w:r w:rsidRPr="00D13AA0">
        <w:rPr>
          <w:rFonts w:ascii="Book Antiqua" w:hAnsi="Book Antiqua" w:cs="Times New Roman"/>
        </w:rPr>
        <w:t xml:space="preserve"> HJ, </w:t>
      </w:r>
      <w:proofErr w:type="spellStart"/>
      <w:r w:rsidRPr="00D13AA0">
        <w:rPr>
          <w:rFonts w:ascii="Book Antiqua" w:hAnsi="Book Antiqua" w:cs="Times New Roman"/>
        </w:rPr>
        <w:t>Zureikat</w:t>
      </w:r>
      <w:proofErr w:type="spellEnd"/>
      <w:r w:rsidRPr="00D13AA0">
        <w:rPr>
          <w:rFonts w:ascii="Book Antiqua" w:hAnsi="Book Antiqua" w:cs="Times New Roman"/>
        </w:rPr>
        <w:t xml:space="preserve"> AH, </w:t>
      </w:r>
      <w:proofErr w:type="spellStart"/>
      <w:r w:rsidRPr="00D13AA0">
        <w:rPr>
          <w:rFonts w:ascii="Book Antiqua" w:hAnsi="Book Antiqua" w:cs="Times New Roman"/>
        </w:rPr>
        <w:t>Krasinskas</w:t>
      </w:r>
      <w:proofErr w:type="spellEnd"/>
      <w:r w:rsidRPr="00D13AA0">
        <w:rPr>
          <w:rFonts w:ascii="Book Antiqua" w:hAnsi="Book Antiqua" w:cs="Times New Roman"/>
        </w:rPr>
        <w:t xml:space="preserve"> AM, </w:t>
      </w:r>
      <w:proofErr w:type="spellStart"/>
      <w:r w:rsidRPr="00D13AA0">
        <w:rPr>
          <w:rFonts w:ascii="Book Antiqua" w:hAnsi="Book Antiqua" w:cs="Times New Roman"/>
        </w:rPr>
        <w:t>Ohori</w:t>
      </w:r>
      <w:proofErr w:type="spellEnd"/>
      <w:r w:rsidRPr="00D13AA0">
        <w:rPr>
          <w:rFonts w:ascii="Book Antiqua" w:hAnsi="Book Antiqua" w:cs="Times New Roman"/>
        </w:rPr>
        <w:t xml:space="preserve"> NP, </w:t>
      </w:r>
      <w:proofErr w:type="spellStart"/>
      <w:r w:rsidRPr="00D13AA0">
        <w:rPr>
          <w:rFonts w:ascii="Book Antiqua" w:hAnsi="Book Antiqua" w:cs="Times New Roman"/>
        </w:rPr>
        <w:t>Schoedel</w:t>
      </w:r>
      <w:proofErr w:type="spellEnd"/>
      <w:r w:rsidRPr="00D13AA0">
        <w:rPr>
          <w:rFonts w:ascii="Book Antiqua" w:hAnsi="Book Antiqua" w:cs="Times New Roman"/>
        </w:rPr>
        <w:t xml:space="preserve"> KE, </w:t>
      </w:r>
      <w:proofErr w:type="spellStart"/>
      <w:r w:rsidRPr="00D13AA0">
        <w:rPr>
          <w:rFonts w:ascii="Book Antiqua" w:hAnsi="Book Antiqua" w:cs="Times New Roman"/>
        </w:rPr>
        <w:t>Navina</w:t>
      </w:r>
      <w:proofErr w:type="spellEnd"/>
      <w:r w:rsidRPr="00D13AA0">
        <w:rPr>
          <w:rFonts w:ascii="Book Antiqua" w:hAnsi="Book Antiqua" w:cs="Times New Roman"/>
        </w:rPr>
        <w:t xml:space="preserve"> S, </w:t>
      </w:r>
      <w:proofErr w:type="spellStart"/>
      <w:r w:rsidRPr="00D13AA0">
        <w:rPr>
          <w:rFonts w:ascii="Book Antiqua" w:hAnsi="Book Antiqua" w:cs="Times New Roman"/>
        </w:rPr>
        <w:t>Mantha</w:t>
      </w:r>
      <w:proofErr w:type="spellEnd"/>
      <w:r w:rsidRPr="00D13AA0">
        <w:rPr>
          <w:rFonts w:ascii="Book Antiqua" w:hAnsi="Book Antiqua" w:cs="Times New Roman"/>
        </w:rPr>
        <w:t xml:space="preserve"> GS, </w:t>
      </w:r>
      <w:proofErr w:type="spellStart"/>
      <w:r w:rsidRPr="00D13AA0">
        <w:rPr>
          <w:rFonts w:ascii="Book Antiqua" w:hAnsi="Book Antiqua" w:cs="Times New Roman"/>
        </w:rPr>
        <w:t>Pai</w:t>
      </w:r>
      <w:proofErr w:type="spellEnd"/>
      <w:r w:rsidRPr="00D13AA0">
        <w:rPr>
          <w:rFonts w:ascii="Book Antiqua" w:hAnsi="Book Antiqua" w:cs="Times New Roman"/>
        </w:rPr>
        <w:t xml:space="preserve"> RK, </w:t>
      </w:r>
      <w:proofErr w:type="spellStart"/>
      <w:r w:rsidRPr="00D13AA0">
        <w:rPr>
          <w:rFonts w:ascii="Book Antiqua" w:hAnsi="Book Antiqua" w:cs="Times New Roman"/>
        </w:rPr>
        <w:t>Singhi</w:t>
      </w:r>
      <w:proofErr w:type="spellEnd"/>
      <w:r w:rsidRPr="00D13AA0">
        <w:rPr>
          <w:rFonts w:ascii="Book Antiqua" w:hAnsi="Book Antiqua" w:cs="Times New Roman"/>
        </w:rPr>
        <w:t xml:space="preserve"> AD. Integration of KRAS testing in the diagnosis of pancreatic cystic lesions: a clinical experience of 618 pancreatic cysts. </w:t>
      </w:r>
      <w:r w:rsidRPr="00D13AA0">
        <w:rPr>
          <w:rFonts w:ascii="Book Antiqua" w:hAnsi="Book Antiqua" w:cs="Times New Roman"/>
          <w:i/>
        </w:rPr>
        <w:t xml:space="preserve">Mod </w:t>
      </w:r>
      <w:proofErr w:type="spellStart"/>
      <w:r w:rsidRPr="00D13AA0">
        <w:rPr>
          <w:rFonts w:ascii="Book Antiqua" w:hAnsi="Book Antiqua" w:cs="Times New Roman"/>
          <w:i/>
        </w:rPr>
        <w:t>Pathol</w:t>
      </w:r>
      <w:proofErr w:type="spellEnd"/>
      <w:r w:rsidRPr="00D13AA0">
        <w:rPr>
          <w:rFonts w:ascii="Book Antiqua" w:hAnsi="Book Antiqua" w:cs="Times New Roman"/>
        </w:rPr>
        <w:t xml:space="preserve"> 2013; </w:t>
      </w:r>
      <w:r w:rsidRPr="00D13AA0">
        <w:rPr>
          <w:rFonts w:ascii="Book Antiqua" w:hAnsi="Book Antiqua" w:cs="Times New Roman"/>
          <w:b/>
        </w:rPr>
        <w:t>26</w:t>
      </w:r>
      <w:r w:rsidRPr="00D13AA0">
        <w:rPr>
          <w:rFonts w:ascii="Book Antiqua" w:hAnsi="Book Antiqua" w:cs="Times New Roman"/>
        </w:rPr>
        <w:t>: 1478-1487 [PMID: 23743931 DOI: 10.1038/modpathol.2013.91]</w:t>
      </w:r>
    </w:p>
    <w:p w14:paraId="478D3175" w14:textId="762C76C5"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31 </w:t>
      </w:r>
      <w:r w:rsidRPr="00D13AA0">
        <w:rPr>
          <w:rFonts w:ascii="Book Antiqua" w:hAnsi="Book Antiqua" w:cs="Times New Roman"/>
          <w:b/>
        </w:rPr>
        <w:t>Wu J</w:t>
      </w:r>
      <w:r w:rsidRPr="00D13AA0">
        <w:rPr>
          <w:rFonts w:ascii="Book Antiqua" w:hAnsi="Book Antiqua" w:cs="Times New Roman"/>
        </w:rPr>
        <w:t xml:space="preserve">, Jiao Y, Dal Molin M, Maitra A, de Wilde RF, Wood LD, </w:t>
      </w:r>
      <w:proofErr w:type="spellStart"/>
      <w:r w:rsidRPr="00D13AA0">
        <w:rPr>
          <w:rFonts w:ascii="Book Antiqua" w:hAnsi="Book Antiqua" w:cs="Times New Roman"/>
        </w:rPr>
        <w:t>Eshleman</w:t>
      </w:r>
      <w:proofErr w:type="spellEnd"/>
      <w:r w:rsidRPr="00D13AA0">
        <w:rPr>
          <w:rFonts w:ascii="Book Antiqua" w:hAnsi="Book Antiqua" w:cs="Times New Roman"/>
        </w:rPr>
        <w:t xml:space="preserve"> JR,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MG, Wolfgang CL, Canto MI, </w:t>
      </w:r>
      <w:proofErr w:type="spellStart"/>
      <w:r w:rsidRPr="00D13AA0">
        <w:rPr>
          <w:rFonts w:ascii="Book Antiqua" w:hAnsi="Book Antiqua" w:cs="Times New Roman"/>
        </w:rPr>
        <w:t>Schulick</w:t>
      </w:r>
      <w:proofErr w:type="spellEnd"/>
      <w:r w:rsidRPr="00D13AA0">
        <w:rPr>
          <w:rFonts w:ascii="Book Antiqua" w:hAnsi="Book Antiqua" w:cs="Times New Roman"/>
        </w:rPr>
        <w:t xml:space="preserve"> RD, </w:t>
      </w:r>
      <w:proofErr w:type="spellStart"/>
      <w:r w:rsidRPr="00D13AA0">
        <w:rPr>
          <w:rFonts w:ascii="Book Antiqua" w:hAnsi="Book Antiqua" w:cs="Times New Roman"/>
        </w:rPr>
        <w:t>Edil</w:t>
      </w:r>
      <w:proofErr w:type="spellEnd"/>
      <w:r w:rsidRPr="00D13AA0">
        <w:rPr>
          <w:rFonts w:ascii="Book Antiqua" w:hAnsi="Book Antiqua" w:cs="Times New Roman"/>
        </w:rPr>
        <w:t xml:space="preserve"> BH, </w:t>
      </w:r>
      <w:proofErr w:type="spellStart"/>
      <w:r w:rsidRPr="00D13AA0">
        <w:rPr>
          <w:rFonts w:ascii="Book Antiqua" w:hAnsi="Book Antiqua" w:cs="Times New Roman"/>
        </w:rPr>
        <w:t>Choti</w:t>
      </w:r>
      <w:proofErr w:type="spellEnd"/>
      <w:r w:rsidRPr="00D13AA0">
        <w:rPr>
          <w:rFonts w:ascii="Book Antiqua" w:hAnsi="Book Antiqua" w:cs="Times New Roman"/>
        </w:rPr>
        <w:t xml:space="preserve"> MA, </w:t>
      </w:r>
      <w:proofErr w:type="spellStart"/>
      <w:r w:rsidRPr="00D13AA0">
        <w:rPr>
          <w:rFonts w:ascii="Book Antiqua" w:hAnsi="Book Antiqua" w:cs="Times New Roman"/>
        </w:rPr>
        <w:t>Adsay</w:t>
      </w:r>
      <w:proofErr w:type="spellEnd"/>
      <w:r w:rsidRPr="00D13AA0">
        <w:rPr>
          <w:rFonts w:ascii="Book Antiqua" w:hAnsi="Book Antiqua" w:cs="Times New Roman"/>
        </w:rPr>
        <w:t xml:space="preserve"> V, </w:t>
      </w:r>
      <w:proofErr w:type="spellStart"/>
      <w:r w:rsidRPr="00D13AA0">
        <w:rPr>
          <w:rFonts w:ascii="Book Antiqua" w:hAnsi="Book Antiqua" w:cs="Times New Roman"/>
        </w:rPr>
        <w:t>Klimstra</w:t>
      </w:r>
      <w:proofErr w:type="spellEnd"/>
      <w:r w:rsidRPr="00D13AA0">
        <w:rPr>
          <w:rFonts w:ascii="Book Antiqua" w:hAnsi="Book Antiqua" w:cs="Times New Roman"/>
        </w:rPr>
        <w:t xml:space="preserve"> DS, </w:t>
      </w:r>
      <w:proofErr w:type="spellStart"/>
      <w:r w:rsidRPr="00D13AA0">
        <w:rPr>
          <w:rFonts w:ascii="Book Antiqua" w:hAnsi="Book Antiqua" w:cs="Times New Roman"/>
        </w:rPr>
        <w:t>Offerhaus</w:t>
      </w:r>
      <w:proofErr w:type="spellEnd"/>
      <w:r w:rsidRPr="00D13AA0">
        <w:rPr>
          <w:rFonts w:ascii="Book Antiqua" w:hAnsi="Book Antiqua" w:cs="Times New Roman"/>
        </w:rPr>
        <w:t xml:space="preserve"> GJ, Klein AP, </w:t>
      </w:r>
      <w:proofErr w:type="spellStart"/>
      <w:r w:rsidRPr="00D13AA0">
        <w:rPr>
          <w:rFonts w:ascii="Book Antiqua" w:hAnsi="Book Antiqua" w:cs="Times New Roman"/>
        </w:rPr>
        <w:t>Kopelovich</w:t>
      </w:r>
      <w:proofErr w:type="spellEnd"/>
      <w:r w:rsidRPr="00D13AA0">
        <w:rPr>
          <w:rFonts w:ascii="Book Antiqua" w:hAnsi="Book Antiqua" w:cs="Times New Roman"/>
        </w:rPr>
        <w:t xml:space="preserve"> L, Carter H, </w:t>
      </w:r>
      <w:proofErr w:type="spellStart"/>
      <w:r w:rsidRPr="00D13AA0">
        <w:rPr>
          <w:rFonts w:ascii="Book Antiqua" w:hAnsi="Book Antiqua" w:cs="Times New Roman"/>
        </w:rPr>
        <w:t>Karchin</w:t>
      </w:r>
      <w:proofErr w:type="spellEnd"/>
      <w:r w:rsidRPr="00D13AA0">
        <w:rPr>
          <w:rFonts w:ascii="Book Antiqua" w:hAnsi="Book Antiqua" w:cs="Times New Roman"/>
        </w:rPr>
        <w:t xml:space="preserve"> R, Allen PJ, Schmidt CM, Naito Y, Diaz LA Jr, </w:t>
      </w:r>
      <w:proofErr w:type="spellStart"/>
      <w:r w:rsidRPr="00D13AA0">
        <w:rPr>
          <w:rFonts w:ascii="Book Antiqua" w:hAnsi="Book Antiqua" w:cs="Times New Roman"/>
        </w:rPr>
        <w:t>Kinzler</w:t>
      </w:r>
      <w:proofErr w:type="spellEnd"/>
      <w:r w:rsidRPr="00D13AA0">
        <w:rPr>
          <w:rFonts w:ascii="Book Antiqua" w:hAnsi="Book Antiqua" w:cs="Times New Roman"/>
        </w:rPr>
        <w:t xml:space="preserve"> KW, Papadopoulos N,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Vogelstein B. Whole-exome sequencing of neoplastic cysts of the pancreas reveals recurrent mutations in components of ubiquitin-dependent pathways. </w:t>
      </w:r>
      <w:r w:rsidR="00D13AA0">
        <w:rPr>
          <w:rFonts w:ascii="Book Antiqua" w:hAnsi="Book Antiqua" w:cs="Times New Roman"/>
          <w:i/>
        </w:rPr>
        <w:t xml:space="preserve">Proc Natl </w:t>
      </w:r>
      <w:proofErr w:type="spellStart"/>
      <w:r w:rsidR="00D13AA0">
        <w:rPr>
          <w:rFonts w:ascii="Book Antiqua" w:hAnsi="Book Antiqua" w:cs="Times New Roman"/>
          <w:i/>
        </w:rPr>
        <w:t>Acad</w:t>
      </w:r>
      <w:proofErr w:type="spellEnd"/>
      <w:r w:rsidR="00D13AA0">
        <w:rPr>
          <w:rFonts w:ascii="Book Antiqua" w:hAnsi="Book Antiqua" w:cs="Times New Roman"/>
          <w:i/>
        </w:rPr>
        <w:t xml:space="preserve"> </w:t>
      </w:r>
      <w:proofErr w:type="spellStart"/>
      <w:r w:rsidR="00D13AA0">
        <w:rPr>
          <w:rFonts w:ascii="Book Antiqua" w:hAnsi="Book Antiqua" w:cs="Times New Roman"/>
          <w:i/>
        </w:rPr>
        <w:t>Sci</w:t>
      </w:r>
      <w:proofErr w:type="spellEnd"/>
      <w:r w:rsidR="00D13AA0">
        <w:rPr>
          <w:rFonts w:ascii="Book Antiqua" w:hAnsi="Book Antiqua" w:cs="Times New Roman"/>
          <w:i/>
        </w:rPr>
        <w:t xml:space="preserve"> US</w:t>
      </w:r>
      <w:r w:rsidRPr="00D13AA0">
        <w:rPr>
          <w:rFonts w:ascii="Book Antiqua" w:hAnsi="Book Antiqua" w:cs="Times New Roman"/>
          <w:i/>
        </w:rPr>
        <w:t>A</w:t>
      </w:r>
      <w:r w:rsidRPr="00D13AA0">
        <w:rPr>
          <w:rFonts w:ascii="Book Antiqua" w:hAnsi="Book Antiqua" w:cs="Times New Roman"/>
        </w:rPr>
        <w:t xml:space="preserve"> 2011; </w:t>
      </w:r>
      <w:r w:rsidRPr="00D13AA0">
        <w:rPr>
          <w:rFonts w:ascii="Book Antiqua" w:hAnsi="Book Antiqua" w:cs="Times New Roman"/>
          <w:b/>
        </w:rPr>
        <w:t>108</w:t>
      </w:r>
      <w:r w:rsidRPr="00D13AA0">
        <w:rPr>
          <w:rFonts w:ascii="Book Antiqua" w:hAnsi="Book Antiqua" w:cs="Times New Roman"/>
        </w:rPr>
        <w:t>: 21188-21193 [PMID: 22158988 DOI: 10.1073/pnas.1118046108]</w:t>
      </w:r>
    </w:p>
    <w:p w14:paraId="0EAF31E5"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32 </w:t>
      </w:r>
      <w:proofErr w:type="spellStart"/>
      <w:r w:rsidRPr="00D13AA0">
        <w:rPr>
          <w:rFonts w:ascii="Book Antiqua" w:hAnsi="Book Antiqua" w:cs="Times New Roman"/>
          <w:b/>
        </w:rPr>
        <w:t>Crippa</w:t>
      </w:r>
      <w:proofErr w:type="spellEnd"/>
      <w:r w:rsidRPr="00D13AA0">
        <w:rPr>
          <w:rFonts w:ascii="Book Antiqua" w:hAnsi="Book Antiqua" w:cs="Times New Roman"/>
          <w:b/>
        </w:rPr>
        <w:t xml:space="preserve"> S</w:t>
      </w:r>
      <w:r w:rsidRPr="00D13AA0">
        <w:rPr>
          <w:rFonts w:ascii="Book Antiqua" w:hAnsi="Book Antiqua" w:cs="Times New Roman"/>
        </w:rPr>
        <w:t xml:space="preserve">, </w:t>
      </w:r>
      <w:proofErr w:type="spellStart"/>
      <w:r w:rsidRPr="00D13AA0">
        <w:rPr>
          <w:rFonts w:ascii="Book Antiqua" w:hAnsi="Book Antiqua" w:cs="Times New Roman"/>
        </w:rPr>
        <w:t>Fernández</w:t>
      </w:r>
      <w:proofErr w:type="spellEnd"/>
      <w:r w:rsidRPr="00D13AA0">
        <w:rPr>
          <w:rFonts w:ascii="Book Antiqua" w:hAnsi="Book Antiqua" w:cs="Times New Roman"/>
        </w:rPr>
        <w:t xml:space="preserve">-Del Castillo C, Salvia R, Finkelstein D, </w:t>
      </w:r>
      <w:proofErr w:type="spellStart"/>
      <w:r w:rsidRPr="00D13AA0">
        <w:rPr>
          <w:rFonts w:ascii="Book Antiqua" w:hAnsi="Book Antiqua" w:cs="Times New Roman"/>
        </w:rPr>
        <w:t>Bassi</w:t>
      </w:r>
      <w:proofErr w:type="spellEnd"/>
      <w:r w:rsidRPr="00D13AA0">
        <w:rPr>
          <w:rFonts w:ascii="Book Antiqua" w:hAnsi="Book Antiqua" w:cs="Times New Roman"/>
        </w:rPr>
        <w:t xml:space="preserve"> C, </w:t>
      </w:r>
      <w:proofErr w:type="spellStart"/>
      <w:r w:rsidRPr="00D13AA0">
        <w:rPr>
          <w:rFonts w:ascii="Book Antiqua" w:hAnsi="Book Antiqua" w:cs="Times New Roman"/>
        </w:rPr>
        <w:t>Domínguez</w:t>
      </w:r>
      <w:proofErr w:type="spellEnd"/>
      <w:r w:rsidRPr="00D13AA0">
        <w:rPr>
          <w:rFonts w:ascii="Book Antiqua" w:hAnsi="Book Antiqua" w:cs="Times New Roman"/>
        </w:rPr>
        <w:t xml:space="preserve"> I, </w:t>
      </w:r>
      <w:proofErr w:type="spellStart"/>
      <w:r w:rsidRPr="00D13AA0">
        <w:rPr>
          <w:rFonts w:ascii="Book Antiqua" w:hAnsi="Book Antiqua" w:cs="Times New Roman"/>
        </w:rPr>
        <w:t>Muzikansky</w:t>
      </w:r>
      <w:proofErr w:type="spellEnd"/>
      <w:r w:rsidRPr="00D13AA0">
        <w:rPr>
          <w:rFonts w:ascii="Book Antiqua" w:hAnsi="Book Antiqua" w:cs="Times New Roman"/>
        </w:rPr>
        <w:t xml:space="preserve"> A, Thayer SP, </w:t>
      </w:r>
      <w:proofErr w:type="spellStart"/>
      <w:r w:rsidRPr="00D13AA0">
        <w:rPr>
          <w:rFonts w:ascii="Book Antiqua" w:hAnsi="Book Antiqua" w:cs="Times New Roman"/>
        </w:rPr>
        <w:t>Falconi</w:t>
      </w:r>
      <w:proofErr w:type="spellEnd"/>
      <w:r w:rsidRPr="00D13AA0">
        <w:rPr>
          <w:rFonts w:ascii="Book Antiqua" w:hAnsi="Book Antiqua" w:cs="Times New Roman"/>
        </w:rPr>
        <w:t xml:space="preserve"> M, Mino-</w:t>
      </w:r>
      <w:proofErr w:type="spellStart"/>
      <w:r w:rsidRPr="00D13AA0">
        <w:rPr>
          <w:rFonts w:ascii="Book Antiqua" w:hAnsi="Book Antiqua" w:cs="Times New Roman"/>
        </w:rPr>
        <w:t>Kenudson</w:t>
      </w:r>
      <w:proofErr w:type="spellEnd"/>
      <w:r w:rsidRPr="00D13AA0">
        <w:rPr>
          <w:rFonts w:ascii="Book Antiqua" w:hAnsi="Book Antiqua" w:cs="Times New Roman"/>
        </w:rPr>
        <w:t xml:space="preserve"> M, </w:t>
      </w:r>
      <w:proofErr w:type="spellStart"/>
      <w:r w:rsidRPr="00D13AA0">
        <w:rPr>
          <w:rFonts w:ascii="Book Antiqua" w:hAnsi="Book Antiqua" w:cs="Times New Roman"/>
        </w:rPr>
        <w:t>Capelli</w:t>
      </w:r>
      <w:proofErr w:type="spellEnd"/>
      <w:r w:rsidRPr="00D13AA0">
        <w:rPr>
          <w:rFonts w:ascii="Book Antiqua" w:hAnsi="Book Antiqua" w:cs="Times New Roman"/>
        </w:rPr>
        <w:t xml:space="preserve"> P, </w:t>
      </w:r>
      <w:proofErr w:type="spellStart"/>
      <w:r w:rsidRPr="00D13AA0">
        <w:rPr>
          <w:rFonts w:ascii="Book Antiqua" w:hAnsi="Book Antiqua" w:cs="Times New Roman"/>
        </w:rPr>
        <w:t>Lauwers</w:t>
      </w:r>
      <w:proofErr w:type="spellEnd"/>
      <w:r w:rsidRPr="00D13AA0">
        <w:rPr>
          <w:rFonts w:ascii="Book Antiqua" w:hAnsi="Book Antiqua" w:cs="Times New Roman"/>
        </w:rPr>
        <w:t xml:space="preserve"> GY, </w:t>
      </w:r>
      <w:proofErr w:type="spellStart"/>
      <w:r w:rsidRPr="00D13AA0">
        <w:rPr>
          <w:rFonts w:ascii="Book Antiqua" w:hAnsi="Book Antiqua" w:cs="Times New Roman"/>
        </w:rPr>
        <w:t>Partelli</w:t>
      </w:r>
      <w:proofErr w:type="spellEnd"/>
      <w:r w:rsidRPr="00D13AA0">
        <w:rPr>
          <w:rFonts w:ascii="Book Antiqua" w:hAnsi="Book Antiqua" w:cs="Times New Roman"/>
        </w:rPr>
        <w:t xml:space="preserve"> S, </w:t>
      </w:r>
      <w:proofErr w:type="spellStart"/>
      <w:r w:rsidRPr="00D13AA0">
        <w:rPr>
          <w:rFonts w:ascii="Book Antiqua" w:hAnsi="Book Antiqua" w:cs="Times New Roman"/>
        </w:rPr>
        <w:t>Pederzoli</w:t>
      </w:r>
      <w:proofErr w:type="spellEnd"/>
      <w:r w:rsidRPr="00D13AA0">
        <w:rPr>
          <w:rFonts w:ascii="Book Antiqua" w:hAnsi="Book Antiqua" w:cs="Times New Roman"/>
        </w:rPr>
        <w:t xml:space="preserve"> P, </w:t>
      </w:r>
      <w:proofErr w:type="spellStart"/>
      <w:r w:rsidRPr="00D13AA0">
        <w:rPr>
          <w:rFonts w:ascii="Book Antiqua" w:hAnsi="Book Antiqua" w:cs="Times New Roman"/>
        </w:rPr>
        <w:t>Warshaw</w:t>
      </w:r>
      <w:proofErr w:type="spellEnd"/>
      <w:r w:rsidRPr="00D13AA0">
        <w:rPr>
          <w:rFonts w:ascii="Book Antiqua" w:hAnsi="Book Antiqua" w:cs="Times New Roman"/>
        </w:rPr>
        <w:t xml:space="preserve"> </w:t>
      </w:r>
      <w:r w:rsidRPr="00D13AA0">
        <w:rPr>
          <w:rFonts w:ascii="Book Antiqua" w:hAnsi="Book Antiqua" w:cs="Times New Roman"/>
        </w:rPr>
        <w:lastRenderedPageBreak/>
        <w:t xml:space="preserve">AL. Mucin-producing neoplasms of the pancreas: an analysis of distinguishing clinical and epidemiologic characteristics.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2010; </w:t>
      </w:r>
      <w:r w:rsidRPr="00D13AA0">
        <w:rPr>
          <w:rFonts w:ascii="Book Antiqua" w:hAnsi="Book Antiqua" w:cs="Times New Roman"/>
          <w:b/>
        </w:rPr>
        <w:t>8</w:t>
      </w:r>
      <w:r w:rsidRPr="00D13AA0">
        <w:rPr>
          <w:rFonts w:ascii="Book Antiqua" w:hAnsi="Book Antiqua" w:cs="Times New Roman"/>
        </w:rPr>
        <w:t>: 213-219 [PMID: 19835989 DOI: 10.1016/j.cgh.2009.10.001]</w:t>
      </w:r>
    </w:p>
    <w:p w14:paraId="7219D03E"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33 </w:t>
      </w:r>
      <w:r w:rsidRPr="00D13AA0">
        <w:rPr>
          <w:rFonts w:ascii="Book Antiqua" w:hAnsi="Book Antiqua" w:cs="Times New Roman"/>
          <w:b/>
        </w:rPr>
        <w:t xml:space="preserve">Machado </w:t>
      </w:r>
      <w:proofErr w:type="gramStart"/>
      <w:r w:rsidRPr="00D13AA0">
        <w:rPr>
          <w:rFonts w:ascii="Book Antiqua" w:hAnsi="Book Antiqua" w:cs="Times New Roman"/>
          <w:b/>
        </w:rPr>
        <w:t>NO</w:t>
      </w:r>
      <w:proofErr w:type="gramEnd"/>
      <w:r w:rsidRPr="00D13AA0">
        <w:rPr>
          <w:rFonts w:ascii="Book Antiqua" w:hAnsi="Book Antiqua" w:cs="Times New Roman"/>
        </w:rPr>
        <w:t xml:space="preserve">, Al </w:t>
      </w:r>
      <w:proofErr w:type="spellStart"/>
      <w:r w:rsidRPr="00D13AA0">
        <w:rPr>
          <w:rFonts w:ascii="Book Antiqua" w:hAnsi="Book Antiqua" w:cs="Times New Roman"/>
        </w:rPr>
        <w:t>Qadhi</w:t>
      </w:r>
      <w:proofErr w:type="spellEnd"/>
      <w:r w:rsidRPr="00D13AA0">
        <w:rPr>
          <w:rFonts w:ascii="Book Antiqua" w:hAnsi="Book Antiqua" w:cs="Times New Roman"/>
        </w:rPr>
        <w:t xml:space="preserve"> H, Al </w:t>
      </w:r>
      <w:proofErr w:type="spellStart"/>
      <w:r w:rsidRPr="00D13AA0">
        <w:rPr>
          <w:rFonts w:ascii="Book Antiqua" w:hAnsi="Book Antiqua" w:cs="Times New Roman"/>
        </w:rPr>
        <w:t>Wahibi</w:t>
      </w:r>
      <w:proofErr w:type="spellEnd"/>
      <w:r w:rsidRPr="00D13AA0">
        <w:rPr>
          <w:rFonts w:ascii="Book Antiqua" w:hAnsi="Book Antiqua" w:cs="Times New Roman"/>
        </w:rPr>
        <w:t xml:space="preserve"> K.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 of Pancreas. </w:t>
      </w:r>
      <w:r w:rsidRPr="00D13AA0">
        <w:rPr>
          <w:rFonts w:ascii="Book Antiqua" w:hAnsi="Book Antiqua" w:cs="Times New Roman"/>
          <w:i/>
        </w:rPr>
        <w:t xml:space="preserve">N Am J Med </w:t>
      </w:r>
      <w:proofErr w:type="spellStart"/>
      <w:r w:rsidRPr="00D13AA0">
        <w:rPr>
          <w:rFonts w:ascii="Book Antiqua" w:hAnsi="Book Antiqua" w:cs="Times New Roman"/>
          <w:i/>
        </w:rPr>
        <w:t>Sci</w:t>
      </w:r>
      <w:proofErr w:type="spellEnd"/>
      <w:r w:rsidRPr="00D13AA0">
        <w:rPr>
          <w:rFonts w:ascii="Book Antiqua" w:hAnsi="Book Antiqua" w:cs="Times New Roman"/>
        </w:rPr>
        <w:t xml:space="preserve"> 2015; </w:t>
      </w:r>
      <w:r w:rsidRPr="00D13AA0">
        <w:rPr>
          <w:rFonts w:ascii="Book Antiqua" w:hAnsi="Book Antiqua" w:cs="Times New Roman"/>
          <w:b/>
        </w:rPr>
        <w:t>7</w:t>
      </w:r>
      <w:r w:rsidRPr="00D13AA0">
        <w:rPr>
          <w:rFonts w:ascii="Book Antiqua" w:hAnsi="Book Antiqua" w:cs="Times New Roman"/>
        </w:rPr>
        <w:t>: 160-175 [PMID: 26110127 DOI: 10.4103/1947-2714.157477]</w:t>
      </w:r>
    </w:p>
    <w:p w14:paraId="6356C140"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34 </w:t>
      </w:r>
      <w:proofErr w:type="spellStart"/>
      <w:r w:rsidRPr="00D13AA0">
        <w:rPr>
          <w:rFonts w:ascii="Book Antiqua" w:hAnsi="Book Antiqua" w:cs="Times New Roman"/>
          <w:b/>
        </w:rPr>
        <w:t>Singhi</w:t>
      </w:r>
      <w:proofErr w:type="spellEnd"/>
      <w:r w:rsidRPr="00D13AA0">
        <w:rPr>
          <w:rFonts w:ascii="Book Antiqua" w:hAnsi="Book Antiqua" w:cs="Times New Roman"/>
          <w:b/>
        </w:rPr>
        <w:t xml:space="preserve"> AD</w:t>
      </w:r>
      <w:r w:rsidRPr="00D13AA0">
        <w:rPr>
          <w:rFonts w:ascii="Book Antiqua" w:hAnsi="Book Antiqua" w:cs="Times New Roman"/>
        </w:rPr>
        <w:t xml:space="preserve">, </w:t>
      </w:r>
      <w:proofErr w:type="spellStart"/>
      <w:r w:rsidRPr="00D13AA0">
        <w:rPr>
          <w:rFonts w:ascii="Book Antiqua" w:hAnsi="Book Antiqua" w:cs="Times New Roman"/>
        </w:rPr>
        <w:t>Nikiforova</w:t>
      </w:r>
      <w:proofErr w:type="spellEnd"/>
      <w:r w:rsidRPr="00D13AA0">
        <w:rPr>
          <w:rFonts w:ascii="Book Antiqua" w:hAnsi="Book Antiqua" w:cs="Times New Roman"/>
        </w:rPr>
        <w:t xml:space="preserve"> MN, McGrath K. DNA testing of pancreatic cyst fluid: is it ready for prime time? </w:t>
      </w:r>
      <w:r w:rsidRPr="00D13AA0">
        <w:rPr>
          <w:rFonts w:ascii="Book Antiqua" w:hAnsi="Book Antiqua" w:cs="Times New Roman"/>
          <w:i/>
        </w:rPr>
        <w:t xml:space="preserve">Lancet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2017; </w:t>
      </w:r>
      <w:r w:rsidRPr="00D13AA0">
        <w:rPr>
          <w:rFonts w:ascii="Book Antiqua" w:hAnsi="Book Antiqua" w:cs="Times New Roman"/>
          <w:b/>
        </w:rPr>
        <w:t>2</w:t>
      </w:r>
      <w:r w:rsidRPr="00D13AA0">
        <w:rPr>
          <w:rFonts w:ascii="Book Antiqua" w:hAnsi="Book Antiqua" w:cs="Times New Roman"/>
        </w:rPr>
        <w:t>: 63-72 [PMID: 28404017 DOI: 10.1016/S2468-1253(16)30084-X]</w:t>
      </w:r>
    </w:p>
    <w:p w14:paraId="12408F4A" w14:textId="713A4E89"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35 </w:t>
      </w:r>
      <w:proofErr w:type="spellStart"/>
      <w:r w:rsidRPr="00D13AA0">
        <w:rPr>
          <w:rFonts w:ascii="Book Antiqua" w:hAnsi="Book Antiqua" w:cs="Times New Roman"/>
          <w:b/>
        </w:rPr>
        <w:t>Biankin</w:t>
      </w:r>
      <w:proofErr w:type="spellEnd"/>
      <w:r w:rsidRPr="00D13AA0">
        <w:rPr>
          <w:rFonts w:ascii="Book Antiqua" w:hAnsi="Book Antiqua" w:cs="Times New Roman"/>
          <w:b/>
        </w:rPr>
        <w:t xml:space="preserve"> AV</w:t>
      </w:r>
      <w:r w:rsidRPr="00D13AA0">
        <w:rPr>
          <w:rFonts w:ascii="Book Antiqua" w:hAnsi="Book Antiqua" w:cs="Times New Roman"/>
        </w:rPr>
        <w:t xml:space="preserve">, </w:t>
      </w:r>
      <w:proofErr w:type="spellStart"/>
      <w:r w:rsidRPr="00D13AA0">
        <w:rPr>
          <w:rFonts w:ascii="Book Antiqua" w:hAnsi="Book Antiqua" w:cs="Times New Roman"/>
        </w:rPr>
        <w:t>Biankin</w:t>
      </w:r>
      <w:proofErr w:type="spellEnd"/>
      <w:r w:rsidRPr="00D13AA0">
        <w:rPr>
          <w:rFonts w:ascii="Book Antiqua" w:hAnsi="Book Antiqua" w:cs="Times New Roman"/>
        </w:rPr>
        <w:t xml:space="preserve"> SA, Kench JG, Morey AL, Lee CS, Head DR, Eckstein RP, Hugh TB, </w:t>
      </w:r>
      <w:proofErr w:type="spellStart"/>
      <w:r w:rsidRPr="00D13AA0">
        <w:rPr>
          <w:rFonts w:ascii="Book Antiqua" w:hAnsi="Book Antiqua" w:cs="Times New Roman"/>
        </w:rPr>
        <w:t>Henshall</w:t>
      </w:r>
      <w:proofErr w:type="spellEnd"/>
      <w:r w:rsidRPr="00D13AA0">
        <w:rPr>
          <w:rFonts w:ascii="Book Antiqua" w:hAnsi="Book Antiqua" w:cs="Times New Roman"/>
        </w:rPr>
        <w:t xml:space="preserve"> SM, Sutherland RL. Aberrant p16</w:t>
      </w:r>
      <w:r w:rsidR="00186950">
        <w:rPr>
          <w:rFonts w:ascii="Book Antiqua" w:eastAsia="宋体" w:hAnsi="Book Antiqua" w:cs="Times New Roman" w:hint="eastAsia"/>
          <w:lang w:eastAsia="zh-CN"/>
        </w:rPr>
        <w:t xml:space="preserve"> </w:t>
      </w:r>
      <w:r w:rsidRPr="00D13AA0">
        <w:rPr>
          <w:rFonts w:ascii="Book Antiqua" w:hAnsi="Book Antiqua" w:cs="Times New Roman"/>
        </w:rPr>
        <w:t xml:space="preserve">(INK4A) and DPC4/Smad4 expression in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w:t>
      </w:r>
      <w:proofErr w:type="spellStart"/>
      <w:r w:rsidRPr="00D13AA0">
        <w:rPr>
          <w:rFonts w:ascii="Book Antiqua" w:hAnsi="Book Antiqua" w:cs="Times New Roman"/>
        </w:rPr>
        <w:t>tumours</w:t>
      </w:r>
      <w:proofErr w:type="spellEnd"/>
      <w:r w:rsidRPr="00D13AA0">
        <w:rPr>
          <w:rFonts w:ascii="Book Antiqua" w:hAnsi="Book Antiqua" w:cs="Times New Roman"/>
        </w:rPr>
        <w:t xml:space="preserve"> of the pancreas is associated with invasive ductal adenocarcinoma. </w:t>
      </w:r>
      <w:r w:rsidRPr="00D13AA0">
        <w:rPr>
          <w:rFonts w:ascii="Book Antiqua" w:hAnsi="Book Antiqua" w:cs="Times New Roman"/>
          <w:i/>
        </w:rPr>
        <w:t>Gut</w:t>
      </w:r>
      <w:r w:rsidRPr="00D13AA0">
        <w:rPr>
          <w:rFonts w:ascii="Book Antiqua" w:hAnsi="Book Antiqua" w:cs="Times New Roman"/>
        </w:rPr>
        <w:t xml:space="preserve"> 2002; </w:t>
      </w:r>
      <w:r w:rsidRPr="00D13AA0">
        <w:rPr>
          <w:rFonts w:ascii="Book Antiqua" w:hAnsi="Book Antiqua" w:cs="Times New Roman"/>
          <w:b/>
        </w:rPr>
        <w:t>50</w:t>
      </w:r>
      <w:r w:rsidRPr="00D13AA0">
        <w:rPr>
          <w:rFonts w:ascii="Book Antiqua" w:hAnsi="Book Antiqua" w:cs="Times New Roman"/>
        </w:rPr>
        <w:t>: 861-868 [PMID: 12010891 DOI: 10.1136/gut.50.6.861]</w:t>
      </w:r>
    </w:p>
    <w:p w14:paraId="51C5D7F5" w14:textId="22D54E0B"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36 </w:t>
      </w:r>
      <w:r w:rsidRPr="00D13AA0">
        <w:rPr>
          <w:rFonts w:ascii="Book Antiqua" w:hAnsi="Book Antiqua" w:cs="Times New Roman"/>
          <w:b/>
        </w:rPr>
        <w:t>Kanda M</w:t>
      </w:r>
      <w:r w:rsidRPr="00D13AA0">
        <w:rPr>
          <w:rFonts w:ascii="Book Antiqua" w:hAnsi="Book Antiqua" w:cs="Times New Roman"/>
        </w:rPr>
        <w:t xml:space="preserve">, </w:t>
      </w:r>
      <w:proofErr w:type="spellStart"/>
      <w:r w:rsidRPr="00D13AA0">
        <w:rPr>
          <w:rFonts w:ascii="Book Antiqua" w:hAnsi="Book Antiqua" w:cs="Times New Roman"/>
        </w:rPr>
        <w:t>Sadakari</w:t>
      </w:r>
      <w:proofErr w:type="spellEnd"/>
      <w:r w:rsidRPr="00D13AA0">
        <w:rPr>
          <w:rFonts w:ascii="Book Antiqua" w:hAnsi="Book Antiqua" w:cs="Times New Roman"/>
        </w:rPr>
        <w:t xml:space="preserve"> Y, Borges M, </w:t>
      </w:r>
      <w:proofErr w:type="spellStart"/>
      <w:r w:rsidRPr="00D13AA0">
        <w:rPr>
          <w:rFonts w:ascii="Book Antiqua" w:hAnsi="Book Antiqua" w:cs="Times New Roman"/>
        </w:rPr>
        <w:t>Topazian</w:t>
      </w:r>
      <w:proofErr w:type="spellEnd"/>
      <w:r w:rsidRPr="00D13AA0">
        <w:rPr>
          <w:rFonts w:ascii="Book Antiqua" w:hAnsi="Book Antiqua" w:cs="Times New Roman"/>
        </w:rPr>
        <w:t xml:space="preserve"> M, Farrell J, </w:t>
      </w:r>
      <w:proofErr w:type="spellStart"/>
      <w:r w:rsidRPr="00D13AA0">
        <w:rPr>
          <w:rFonts w:ascii="Book Antiqua" w:hAnsi="Book Antiqua" w:cs="Times New Roman"/>
        </w:rPr>
        <w:t>Syngal</w:t>
      </w:r>
      <w:proofErr w:type="spellEnd"/>
      <w:r w:rsidRPr="00D13AA0">
        <w:rPr>
          <w:rFonts w:ascii="Book Antiqua" w:hAnsi="Book Antiqua" w:cs="Times New Roman"/>
        </w:rPr>
        <w:t xml:space="preserve"> S, Lee J, </w:t>
      </w:r>
      <w:proofErr w:type="spellStart"/>
      <w:r w:rsidRPr="00D13AA0">
        <w:rPr>
          <w:rFonts w:ascii="Book Antiqua" w:hAnsi="Book Antiqua" w:cs="Times New Roman"/>
        </w:rPr>
        <w:t>Kamel</w:t>
      </w:r>
      <w:proofErr w:type="spellEnd"/>
      <w:r w:rsidRPr="00D13AA0">
        <w:rPr>
          <w:rFonts w:ascii="Book Antiqua" w:hAnsi="Book Antiqua" w:cs="Times New Roman"/>
        </w:rPr>
        <w:t xml:space="preserve"> I, Lennon AM, Knight S, Fujiwara S,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Canto MI,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Mutant TP53 in duodenal samples of pancreatic juice from patients with pancreatic cancer or high-grade dysplasia.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Gastroenterol</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Hepatol</w:t>
      </w:r>
      <w:proofErr w:type="spellEnd"/>
      <w:r w:rsidRPr="00D13AA0">
        <w:rPr>
          <w:rFonts w:ascii="Book Antiqua" w:hAnsi="Book Antiqua" w:cs="Times New Roman"/>
        </w:rPr>
        <w:t xml:space="preserve"> 2013; </w:t>
      </w:r>
      <w:r w:rsidRPr="00D13AA0">
        <w:rPr>
          <w:rFonts w:ascii="Book Antiqua" w:hAnsi="Book Antiqua" w:cs="Times New Roman"/>
          <w:b/>
        </w:rPr>
        <w:t>11</w:t>
      </w:r>
      <w:r w:rsidRPr="00D13AA0">
        <w:rPr>
          <w:rFonts w:ascii="Book Antiqua" w:hAnsi="Book Antiqua" w:cs="Times New Roman"/>
        </w:rPr>
        <w:t>: 719-</w:t>
      </w:r>
      <w:r w:rsidR="00D13AA0">
        <w:rPr>
          <w:rFonts w:ascii="Book Antiqua" w:eastAsia="宋体" w:hAnsi="Book Antiqua" w:cs="Times New Roman" w:hint="eastAsia"/>
          <w:lang w:eastAsia="zh-CN"/>
        </w:rPr>
        <w:t>7</w:t>
      </w:r>
      <w:r w:rsidRPr="00D13AA0">
        <w:rPr>
          <w:rFonts w:ascii="Book Antiqua" w:hAnsi="Book Antiqua" w:cs="Times New Roman"/>
        </w:rPr>
        <w:t>30.e5 [PMID: 23200980 DOI: 10.1016/j.cgh.2012.11.016]</w:t>
      </w:r>
    </w:p>
    <w:p w14:paraId="2DFAB62F"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37 </w:t>
      </w:r>
      <w:r w:rsidRPr="00D13AA0">
        <w:rPr>
          <w:rFonts w:ascii="Book Antiqua" w:hAnsi="Book Antiqua" w:cs="Times New Roman"/>
          <w:b/>
        </w:rPr>
        <w:t>Sasaki S</w:t>
      </w:r>
      <w:r w:rsidRPr="00D13AA0">
        <w:rPr>
          <w:rFonts w:ascii="Book Antiqua" w:hAnsi="Book Antiqua" w:cs="Times New Roman"/>
        </w:rPr>
        <w:t xml:space="preserve">, Yamamoto H, </w:t>
      </w:r>
      <w:proofErr w:type="spellStart"/>
      <w:r w:rsidRPr="00D13AA0">
        <w:rPr>
          <w:rFonts w:ascii="Book Antiqua" w:hAnsi="Book Antiqua" w:cs="Times New Roman"/>
        </w:rPr>
        <w:t>Kaneto</w:t>
      </w:r>
      <w:proofErr w:type="spellEnd"/>
      <w:r w:rsidRPr="00D13AA0">
        <w:rPr>
          <w:rFonts w:ascii="Book Antiqua" w:hAnsi="Book Antiqua" w:cs="Times New Roman"/>
        </w:rPr>
        <w:t xml:space="preserve"> H, </w:t>
      </w:r>
      <w:proofErr w:type="spellStart"/>
      <w:r w:rsidRPr="00D13AA0">
        <w:rPr>
          <w:rFonts w:ascii="Book Antiqua" w:hAnsi="Book Antiqua" w:cs="Times New Roman"/>
        </w:rPr>
        <w:t>Ozeki</w:t>
      </w:r>
      <w:proofErr w:type="spellEnd"/>
      <w:r w:rsidRPr="00D13AA0">
        <w:rPr>
          <w:rFonts w:ascii="Book Antiqua" w:hAnsi="Book Antiqua" w:cs="Times New Roman"/>
        </w:rPr>
        <w:t xml:space="preserve"> I, Adachi Y, Takagi H, Matsumoto T, Itoh H, </w:t>
      </w:r>
      <w:proofErr w:type="spellStart"/>
      <w:r w:rsidRPr="00D13AA0">
        <w:rPr>
          <w:rFonts w:ascii="Book Antiqua" w:hAnsi="Book Antiqua" w:cs="Times New Roman"/>
        </w:rPr>
        <w:t>Nagakawa</w:t>
      </w:r>
      <w:proofErr w:type="spellEnd"/>
      <w:r w:rsidRPr="00D13AA0">
        <w:rPr>
          <w:rFonts w:ascii="Book Antiqua" w:hAnsi="Book Antiqua" w:cs="Times New Roman"/>
        </w:rPr>
        <w:t xml:space="preserve"> T, </w:t>
      </w:r>
      <w:proofErr w:type="spellStart"/>
      <w:r w:rsidRPr="00D13AA0">
        <w:rPr>
          <w:rFonts w:ascii="Book Antiqua" w:hAnsi="Book Antiqua" w:cs="Times New Roman"/>
        </w:rPr>
        <w:t>Miyakawa</w:t>
      </w:r>
      <w:proofErr w:type="spellEnd"/>
      <w:r w:rsidRPr="00D13AA0">
        <w:rPr>
          <w:rFonts w:ascii="Book Antiqua" w:hAnsi="Book Antiqua" w:cs="Times New Roman"/>
        </w:rPr>
        <w:t xml:space="preserve"> H, Muraoka S, </w:t>
      </w:r>
      <w:proofErr w:type="spellStart"/>
      <w:r w:rsidRPr="00D13AA0">
        <w:rPr>
          <w:rFonts w:ascii="Book Antiqua" w:hAnsi="Book Antiqua" w:cs="Times New Roman"/>
        </w:rPr>
        <w:t>Fujinaga</w:t>
      </w:r>
      <w:proofErr w:type="spellEnd"/>
      <w:r w:rsidRPr="00D13AA0">
        <w:rPr>
          <w:rFonts w:ascii="Book Antiqua" w:hAnsi="Book Antiqua" w:cs="Times New Roman"/>
        </w:rPr>
        <w:t xml:space="preserve"> A, </w:t>
      </w:r>
      <w:proofErr w:type="spellStart"/>
      <w:r w:rsidRPr="00D13AA0">
        <w:rPr>
          <w:rFonts w:ascii="Book Antiqua" w:hAnsi="Book Antiqua" w:cs="Times New Roman"/>
        </w:rPr>
        <w:t>Suga</w:t>
      </w:r>
      <w:proofErr w:type="spellEnd"/>
      <w:r w:rsidRPr="00D13AA0">
        <w:rPr>
          <w:rFonts w:ascii="Book Antiqua" w:hAnsi="Book Antiqua" w:cs="Times New Roman"/>
        </w:rPr>
        <w:t xml:space="preserve"> T, Satoh M, Itoh F, Endo T, Imai K. Differential roles of alterations of p53, p16, and SMAD4 expression in the progression of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papillary-mucinous tumors of the pancreas. </w:t>
      </w:r>
      <w:proofErr w:type="spellStart"/>
      <w:r w:rsidRPr="00D13AA0">
        <w:rPr>
          <w:rFonts w:ascii="Book Antiqua" w:hAnsi="Book Antiqua" w:cs="Times New Roman"/>
          <w:i/>
        </w:rPr>
        <w:t>Oncol</w:t>
      </w:r>
      <w:proofErr w:type="spellEnd"/>
      <w:r w:rsidRPr="00D13AA0">
        <w:rPr>
          <w:rFonts w:ascii="Book Antiqua" w:hAnsi="Book Antiqua" w:cs="Times New Roman"/>
          <w:i/>
        </w:rPr>
        <w:t xml:space="preserve"> Rep</w:t>
      </w:r>
      <w:r w:rsidRPr="00D13AA0">
        <w:rPr>
          <w:rFonts w:ascii="Book Antiqua" w:hAnsi="Book Antiqua" w:cs="Times New Roman"/>
        </w:rPr>
        <w:t xml:space="preserve"> 2003; </w:t>
      </w:r>
      <w:r w:rsidRPr="00D13AA0">
        <w:rPr>
          <w:rFonts w:ascii="Book Antiqua" w:hAnsi="Book Antiqua" w:cs="Times New Roman"/>
          <w:b/>
        </w:rPr>
        <w:t>10</w:t>
      </w:r>
      <w:r w:rsidRPr="00D13AA0">
        <w:rPr>
          <w:rFonts w:ascii="Book Antiqua" w:hAnsi="Book Antiqua" w:cs="Times New Roman"/>
        </w:rPr>
        <w:t>: 21-25 [PMID: 12469138 DOI: 10.3892/or.10.1.21]</w:t>
      </w:r>
    </w:p>
    <w:p w14:paraId="062BFD4C"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38 </w:t>
      </w:r>
      <w:proofErr w:type="spellStart"/>
      <w:r w:rsidRPr="00D13AA0">
        <w:rPr>
          <w:rFonts w:ascii="Book Antiqua" w:hAnsi="Book Antiqua" w:cs="Times New Roman"/>
          <w:b/>
        </w:rPr>
        <w:t>Schoedel</w:t>
      </w:r>
      <w:proofErr w:type="spellEnd"/>
      <w:r w:rsidRPr="00D13AA0">
        <w:rPr>
          <w:rFonts w:ascii="Book Antiqua" w:hAnsi="Book Antiqua" w:cs="Times New Roman"/>
          <w:b/>
        </w:rPr>
        <w:t xml:space="preserve"> KE</w:t>
      </w:r>
      <w:r w:rsidRPr="00D13AA0">
        <w:rPr>
          <w:rFonts w:ascii="Book Antiqua" w:hAnsi="Book Antiqua" w:cs="Times New Roman"/>
        </w:rPr>
        <w:t xml:space="preserve">, Finkelstein SD, </w:t>
      </w:r>
      <w:proofErr w:type="spellStart"/>
      <w:r w:rsidRPr="00D13AA0">
        <w:rPr>
          <w:rFonts w:ascii="Book Antiqua" w:hAnsi="Book Antiqua" w:cs="Times New Roman"/>
        </w:rPr>
        <w:t>Ohori</w:t>
      </w:r>
      <w:proofErr w:type="spellEnd"/>
      <w:r w:rsidRPr="00D13AA0">
        <w:rPr>
          <w:rFonts w:ascii="Book Antiqua" w:hAnsi="Book Antiqua" w:cs="Times New Roman"/>
        </w:rPr>
        <w:t xml:space="preserve"> NP. K-</w:t>
      </w:r>
      <w:proofErr w:type="spellStart"/>
      <w:r w:rsidRPr="00D13AA0">
        <w:rPr>
          <w:rFonts w:ascii="Book Antiqua" w:hAnsi="Book Antiqua" w:cs="Times New Roman"/>
        </w:rPr>
        <w:t>Ras</w:t>
      </w:r>
      <w:proofErr w:type="spellEnd"/>
      <w:r w:rsidRPr="00D13AA0">
        <w:rPr>
          <w:rFonts w:ascii="Book Antiqua" w:hAnsi="Book Antiqua" w:cs="Times New Roman"/>
        </w:rPr>
        <w:t xml:space="preserve"> and microsatellite marker analysis of fine-needle aspirates from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neoplasms of the pancreas. </w:t>
      </w:r>
      <w:proofErr w:type="spellStart"/>
      <w:r w:rsidRPr="00D13AA0">
        <w:rPr>
          <w:rFonts w:ascii="Book Antiqua" w:hAnsi="Book Antiqua" w:cs="Times New Roman"/>
          <w:i/>
        </w:rPr>
        <w:t>Diagn</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Cytopathol</w:t>
      </w:r>
      <w:proofErr w:type="spellEnd"/>
      <w:r w:rsidRPr="00D13AA0">
        <w:rPr>
          <w:rFonts w:ascii="Book Antiqua" w:hAnsi="Book Antiqua" w:cs="Times New Roman"/>
        </w:rPr>
        <w:t xml:space="preserve"> 2006; </w:t>
      </w:r>
      <w:r w:rsidRPr="00D13AA0">
        <w:rPr>
          <w:rFonts w:ascii="Book Antiqua" w:hAnsi="Book Antiqua" w:cs="Times New Roman"/>
          <w:b/>
        </w:rPr>
        <w:t>34</w:t>
      </w:r>
      <w:r w:rsidRPr="00D13AA0">
        <w:rPr>
          <w:rFonts w:ascii="Book Antiqua" w:hAnsi="Book Antiqua" w:cs="Times New Roman"/>
        </w:rPr>
        <w:t>: 605-608 [PMID: 16900481 DOI: 10.1002/dc.20511]</w:t>
      </w:r>
    </w:p>
    <w:p w14:paraId="60A10661"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39 </w:t>
      </w:r>
      <w:r w:rsidRPr="00D13AA0">
        <w:rPr>
          <w:rFonts w:ascii="Book Antiqua" w:hAnsi="Book Antiqua" w:cs="Times New Roman"/>
          <w:b/>
        </w:rPr>
        <w:t>Pea A</w:t>
      </w:r>
      <w:r w:rsidRPr="00D13AA0">
        <w:rPr>
          <w:rFonts w:ascii="Book Antiqua" w:hAnsi="Book Antiqua" w:cs="Times New Roman"/>
        </w:rPr>
        <w:t xml:space="preserve">, Yu J, </w:t>
      </w:r>
      <w:proofErr w:type="spellStart"/>
      <w:r w:rsidRPr="00D13AA0">
        <w:rPr>
          <w:rFonts w:ascii="Book Antiqua" w:hAnsi="Book Antiqua" w:cs="Times New Roman"/>
        </w:rPr>
        <w:t>Rezaee</w:t>
      </w:r>
      <w:proofErr w:type="spellEnd"/>
      <w:r w:rsidRPr="00D13AA0">
        <w:rPr>
          <w:rFonts w:ascii="Book Antiqua" w:hAnsi="Book Antiqua" w:cs="Times New Roman"/>
        </w:rPr>
        <w:t xml:space="preserve"> N, </w:t>
      </w:r>
      <w:proofErr w:type="spellStart"/>
      <w:r w:rsidRPr="00D13AA0">
        <w:rPr>
          <w:rFonts w:ascii="Book Antiqua" w:hAnsi="Book Antiqua" w:cs="Times New Roman"/>
        </w:rPr>
        <w:t>Luchini</w:t>
      </w:r>
      <w:proofErr w:type="spellEnd"/>
      <w:r w:rsidRPr="00D13AA0">
        <w:rPr>
          <w:rFonts w:ascii="Book Antiqua" w:hAnsi="Book Antiqua" w:cs="Times New Roman"/>
        </w:rPr>
        <w:t xml:space="preserve"> C, He J, Dal Molin M, Griffin JF, </w:t>
      </w:r>
      <w:proofErr w:type="spellStart"/>
      <w:r w:rsidRPr="00D13AA0">
        <w:rPr>
          <w:rFonts w:ascii="Book Antiqua" w:hAnsi="Book Antiqua" w:cs="Times New Roman"/>
        </w:rPr>
        <w:t>Fedor</w:t>
      </w:r>
      <w:proofErr w:type="spellEnd"/>
      <w:r w:rsidRPr="00D13AA0">
        <w:rPr>
          <w:rFonts w:ascii="Book Antiqua" w:hAnsi="Book Antiqua" w:cs="Times New Roman"/>
        </w:rPr>
        <w:t xml:space="preserve"> H, </w:t>
      </w:r>
      <w:proofErr w:type="spellStart"/>
      <w:r w:rsidRPr="00D13AA0">
        <w:rPr>
          <w:rFonts w:ascii="Book Antiqua" w:hAnsi="Book Antiqua" w:cs="Times New Roman"/>
        </w:rPr>
        <w:t>Fesharakizadeh</w:t>
      </w:r>
      <w:proofErr w:type="spellEnd"/>
      <w:r w:rsidRPr="00D13AA0">
        <w:rPr>
          <w:rFonts w:ascii="Book Antiqua" w:hAnsi="Book Antiqua" w:cs="Times New Roman"/>
        </w:rPr>
        <w:t xml:space="preserve"> S, Salvia R, Weiss MJ, </w:t>
      </w:r>
      <w:proofErr w:type="spellStart"/>
      <w:r w:rsidRPr="00D13AA0">
        <w:rPr>
          <w:rFonts w:ascii="Book Antiqua" w:hAnsi="Book Antiqua" w:cs="Times New Roman"/>
        </w:rPr>
        <w:t>Bassi</w:t>
      </w:r>
      <w:proofErr w:type="spellEnd"/>
      <w:r w:rsidRPr="00D13AA0">
        <w:rPr>
          <w:rFonts w:ascii="Book Antiqua" w:hAnsi="Book Antiqua" w:cs="Times New Roman"/>
        </w:rPr>
        <w:t xml:space="preserve"> C, Cameron JL, Zheng L, </w:t>
      </w:r>
      <w:proofErr w:type="spellStart"/>
      <w:r w:rsidRPr="00D13AA0">
        <w:rPr>
          <w:rFonts w:ascii="Book Antiqua" w:hAnsi="Book Antiqua" w:cs="Times New Roman"/>
        </w:rPr>
        <w:t>Scarpa</w:t>
      </w:r>
      <w:proofErr w:type="spellEnd"/>
      <w:r w:rsidRPr="00D13AA0">
        <w:rPr>
          <w:rFonts w:ascii="Book Antiqua" w:hAnsi="Book Antiqua" w:cs="Times New Roman"/>
        </w:rPr>
        <w:t xml:space="preserve"> A,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Lennon AM,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Wolfgang CL, Wood LD. Targeted DNA Sequencing Reveals Patterns of Local Progression in the Pancreatic Remnant Following Resection of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 (IPMN) of the Pancreas. </w:t>
      </w:r>
      <w:r w:rsidRPr="00D13AA0">
        <w:rPr>
          <w:rFonts w:ascii="Book Antiqua" w:hAnsi="Book Antiqua" w:cs="Times New Roman"/>
          <w:i/>
        </w:rPr>
        <w:t xml:space="preserve">Ann </w:t>
      </w:r>
      <w:proofErr w:type="spellStart"/>
      <w:r w:rsidRPr="00D13AA0">
        <w:rPr>
          <w:rFonts w:ascii="Book Antiqua" w:hAnsi="Book Antiqua" w:cs="Times New Roman"/>
          <w:i/>
        </w:rPr>
        <w:t>Surg</w:t>
      </w:r>
      <w:proofErr w:type="spellEnd"/>
      <w:r w:rsidRPr="00D13AA0">
        <w:rPr>
          <w:rFonts w:ascii="Book Antiqua" w:hAnsi="Book Antiqua" w:cs="Times New Roman"/>
        </w:rPr>
        <w:t xml:space="preserve"> 2017; </w:t>
      </w:r>
      <w:r w:rsidRPr="00D13AA0">
        <w:rPr>
          <w:rFonts w:ascii="Book Antiqua" w:hAnsi="Book Antiqua" w:cs="Times New Roman"/>
          <w:b/>
        </w:rPr>
        <w:t>266</w:t>
      </w:r>
      <w:r w:rsidRPr="00D13AA0">
        <w:rPr>
          <w:rFonts w:ascii="Book Antiqua" w:hAnsi="Book Antiqua" w:cs="Times New Roman"/>
        </w:rPr>
        <w:t>: 133-141 [PMID: 27433916 DOI: 10.1097/SLA.0000000000001817]</w:t>
      </w:r>
    </w:p>
    <w:p w14:paraId="1C7E92CE"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lastRenderedPageBreak/>
        <w:t xml:space="preserve">40 </w:t>
      </w:r>
      <w:r w:rsidRPr="00D13AA0">
        <w:rPr>
          <w:rFonts w:ascii="Book Antiqua" w:hAnsi="Book Antiqua" w:cs="Times New Roman"/>
          <w:b/>
        </w:rPr>
        <w:t>Garcia-</w:t>
      </w:r>
      <w:proofErr w:type="spellStart"/>
      <w:r w:rsidRPr="00D13AA0">
        <w:rPr>
          <w:rFonts w:ascii="Book Antiqua" w:hAnsi="Book Antiqua" w:cs="Times New Roman"/>
          <w:b/>
        </w:rPr>
        <w:t>Carracedo</w:t>
      </w:r>
      <w:proofErr w:type="spellEnd"/>
      <w:r w:rsidRPr="00D13AA0">
        <w:rPr>
          <w:rFonts w:ascii="Book Antiqua" w:hAnsi="Book Antiqua" w:cs="Times New Roman"/>
          <w:b/>
        </w:rPr>
        <w:t xml:space="preserve"> D</w:t>
      </w:r>
      <w:r w:rsidRPr="00D13AA0">
        <w:rPr>
          <w:rFonts w:ascii="Book Antiqua" w:hAnsi="Book Antiqua" w:cs="Times New Roman"/>
        </w:rPr>
        <w:t xml:space="preserve">, Chen ZM, </w:t>
      </w:r>
      <w:proofErr w:type="spellStart"/>
      <w:r w:rsidRPr="00D13AA0">
        <w:rPr>
          <w:rFonts w:ascii="Book Antiqua" w:hAnsi="Book Antiqua" w:cs="Times New Roman"/>
        </w:rPr>
        <w:t>Qiu</w:t>
      </w:r>
      <w:proofErr w:type="spellEnd"/>
      <w:r w:rsidRPr="00D13AA0">
        <w:rPr>
          <w:rFonts w:ascii="Book Antiqua" w:hAnsi="Book Antiqua" w:cs="Times New Roman"/>
        </w:rPr>
        <w:t xml:space="preserve"> W, Huang AS, Tang SM,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Su GH. PIK3CA mutations in mucinous cystic neoplasms of the pancreas. </w:t>
      </w:r>
      <w:r w:rsidRPr="00D13AA0">
        <w:rPr>
          <w:rFonts w:ascii="Book Antiqua" w:hAnsi="Book Antiqua" w:cs="Times New Roman"/>
          <w:i/>
        </w:rPr>
        <w:t>Pancreas</w:t>
      </w:r>
      <w:r w:rsidRPr="00D13AA0">
        <w:rPr>
          <w:rFonts w:ascii="Book Antiqua" w:hAnsi="Book Antiqua" w:cs="Times New Roman"/>
        </w:rPr>
        <w:t xml:space="preserve"> 2014; </w:t>
      </w:r>
      <w:r w:rsidRPr="00D13AA0">
        <w:rPr>
          <w:rFonts w:ascii="Book Antiqua" w:hAnsi="Book Antiqua" w:cs="Times New Roman"/>
          <w:b/>
        </w:rPr>
        <w:t>43</w:t>
      </w:r>
      <w:r w:rsidRPr="00D13AA0">
        <w:rPr>
          <w:rFonts w:ascii="Book Antiqua" w:hAnsi="Book Antiqua" w:cs="Times New Roman"/>
        </w:rPr>
        <w:t>: 245-249 [PMID: 24518503 DOI: 10.1097/MPA.0000000000000034]</w:t>
      </w:r>
    </w:p>
    <w:p w14:paraId="3ED29AF7"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41 </w:t>
      </w:r>
      <w:r w:rsidRPr="00D13AA0">
        <w:rPr>
          <w:rFonts w:ascii="Book Antiqua" w:hAnsi="Book Antiqua" w:cs="Times New Roman"/>
          <w:b/>
        </w:rPr>
        <w:t>Yu J</w:t>
      </w:r>
      <w:r w:rsidRPr="00D13AA0">
        <w:rPr>
          <w:rFonts w:ascii="Book Antiqua" w:hAnsi="Book Antiqua" w:cs="Times New Roman"/>
        </w:rPr>
        <w:t xml:space="preserve">, </w:t>
      </w:r>
      <w:proofErr w:type="spellStart"/>
      <w:r w:rsidRPr="00D13AA0">
        <w:rPr>
          <w:rFonts w:ascii="Book Antiqua" w:hAnsi="Book Antiqua" w:cs="Times New Roman"/>
        </w:rPr>
        <w:t>Sadakari</w:t>
      </w:r>
      <w:proofErr w:type="spellEnd"/>
      <w:r w:rsidRPr="00D13AA0">
        <w:rPr>
          <w:rFonts w:ascii="Book Antiqua" w:hAnsi="Book Antiqua" w:cs="Times New Roman"/>
        </w:rPr>
        <w:t xml:space="preserve"> Y, </w:t>
      </w:r>
      <w:proofErr w:type="spellStart"/>
      <w:r w:rsidRPr="00D13AA0">
        <w:rPr>
          <w:rFonts w:ascii="Book Antiqua" w:hAnsi="Book Antiqua" w:cs="Times New Roman"/>
        </w:rPr>
        <w:t>Shindo</w:t>
      </w:r>
      <w:proofErr w:type="spellEnd"/>
      <w:r w:rsidRPr="00D13AA0">
        <w:rPr>
          <w:rFonts w:ascii="Book Antiqua" w:hAnsi="Book Antiqua" w:cs="Times New Roman"/>
        </w:rPr>
        <w:t xml:space="preserve"> K, </w:t>
      </w:r>
      <w:proofErr w:type="spellStart"/>
      <w:r w:rsidRPr="00D13AA0">
        <w:rPr>
          <w:rFonts w:ascii="Book Antiqua" w:hAnsi="Book Antiqua" w:cs="Times New Roman"/>
        </w:rPr>
        <w:t>Suenaga</w:t>
      </w:r>
      <w:proofErr w:type="spellEnd"/>
      <w:r w:rsidRPr="00D13AA0">
        <w:rPr>
          <w:rFonts w:ascii="Book Antiqua" w:hAnsi="Book Antiqua" w:cs="Times New Roman"/>
        </w:rPr>
        <w:t xml:space="preserve"> M, Brant A, </w:t>
      </w:r>
      <w:proofErr w:type="spellStart"/>
      <w:r w:rsidRPr="00D13AA0">
        <w:rPr>
          <w:rFonts w:ascii="Book Antiqua" w:hAnsi="Book Antiqua" w:cs="Times New Roman"/>
        </w:rPr>
        <w:t>Almario</w:t>
      </w:r>
      <w:proofErr w:type="spellEnd"/>
      <w:r w:rsidRPr="00D13AA0">
        <w:rPr>
          <w:rFonts w:ascii="Book Antiqua" w:hAnsi="Book Antiqua" w:cs="Times New Roman"/>
        </w:rPr>
        <w:t xml:space="preserve"> JAN, Borges M, Barkley T, </w:t>
      </w:r>
      <w:proofErr w:type="spellStart"/>
      <w:r w:rsidRPr="00D13AA0">
        <w:rPr>
          <w:rFonts w:ascii="Book Antiqua" w:hAnsi="Book Antiqua" w:cs="Times New Roman"/>
        </w:rPr>
        <w:t>Fesharakizadeh</w:t>
      </w:r>
      <w:proofErr w:type="spellEnd"/>
      <w:r w:rsidRPr="00D13AA0">
        <w:rPr>
          <w:rFonts w:ascii="Book Antiqua" w:hAnsi="Book Antiqua" w:cs="Times New Roman"/>
        </w:rPr>
        <w:t xml:space="preserve"> S, Ford M,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Shin EJ, Lennon AM, Canto MI,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Digital next-generation sequencing identifies low-abundance mutations in pancreatic juice samples collected from the duodenum of patients with pancreatic cancer and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neoplasms. </w:t>
      </w:r>
      <w:r w:rsidRPr="00D13AA0">
        <w:rPr>
          <w:rFonts w:ascii="Book Antiqua" w:hAnsi="Book Antiqua" w:cs="Times New Roman"/>
          <w:i/>
        </w:rPr>
        <w:t>Gut</w:t>
      </w:r>
      <w:r w:rsidRPr="00D13AA0">
        <w:rPr>
          <w:rFonts w:ascii="Book Antiqua" w:hAnsi="Book Antiqua" w:cs="Times New Roman"/>
        </w:rPr>
        <w:t xml:space="preserve"> 2017; </w:t>
      </w:r>
      <w:r w:rsidRPr="00D13AA0">
        <w:rPr>
          <w:rFonts w:ascii="Book Antiqua" w:hAnsi="Book Antiqua" w:cs="Times New Roman"/>
          <w:b/>
        </w:rPr>
        <w:t>66</w:t>
      </w:r>
      <w:r w:rsidRPr="00D13AA0">
        <w:rPr>
          <w:rFonts w:ascii="Book Antiqua" w:hAnsi="Book Antiqua" w:cs="Times New Roman"/>
        </w:rPr>
        <w:t>: 1677-1687 [PMID: 27432539 DOI: 10.1136/gutjnl-2015-311166]</w:t>
      </w:r>
    </w:p>
    <w:p w14:paraId="308FBD10"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42 </w:t>
      </w:r>
      <w:r w:rsidRPr="00D13AA0">
        <w:rPr>
          <w:rFonts w:ascii="Book Antiqua" w:hAnsi="Book Antiqua" w:cs="Times New Roman"/>
          <w:b/>
        </w:rPr>
        <w:t>Garcia-</w:t>
      </w:r>
      <w:proofErr w:type="spellStart"/>
      <w:r w:rsidRPr="00D13AA0">
        <w:rPr>
          <w:rFonts w:ascii="Book Antiqua" w:hAnsi="Book Antiqua" w:cs="Times New Roman"/>
          <w:b/>
        </w:rPr>
        <w:t>Carracedo</w:t>
      </w:r>
      <w:proofErr w:type="spellEnd"/>
      <w:r w:rsidRPr="00D13AA0">
        <w:rPr>
          <w:rFonts w:ascii="Book Antiqua" w:hAnsi="Book Antiqua" w:cs="Times New Roman"/>
          <w:b/>
        </w:rPr>
        <w:t xml:space="preserve"> D</w:t>
      </w:r>
      <w:r w:rsidRPr="00D13AA0">
        <w:rPr>
          <w:rFonts w:ascii="Book Antiqua" w:hAnsi="Book Antiqua" w:cs="Times New Roman"/>
        </w:rPr>
        <w:t xml:space="preserve">, Turk AT, Fine SA, </w:t>
      </w:r>
      <w:proofErr w:type="spellStart"/>
      <w:r w:rsidRPr="00D13AA0">
        <w:rPr>
          <w:rFonts w:ascii="Book Antiqua" w:hAnsi="Book Antiqua" w:cs="Times New Roman"/>
        </w:rPr>
        <w:t>Akhavan</w:t>
      </w:r>
      <w:proofErr w:type="spellEnd"/>
      <w:r w:rsidRPr="00D13AA0">
        <w:rPr>
          <w:rFonts w:ascii="Book Antiqua" w:hAnsi="Book Antiqua" w:cs="Times New Roman"/>
        </w:rPr>
        <w:t xml:space="preserve"> N, </w:t>
      </w:r>
      <w:proofErr w:type="spellStart"/>
      <w:r w:rsidRPr="00D13AA0">
        <w:rPr>
          <w:rFonts w:ascii="Book Antiqua" w:hAnsi="Book Antiqua" w:cs="Times New Roman"/>
        </w:rPr>
        <w:t>Tweel</w:t>
      </w:r>
      <w:proofErr w:type="spellEnd"/>
      <w:r w:rsidRPr="00D13AA0">
        <w:rPr>
          <w:rFonts w:ascii="Book Antiqua" w:hAnsi="Book Antiqua" w:cs="Times New Roman"/>
        </w:rPr>
        <w:t xml:space="preserve"> BC, Parsons R, Chabot JA, </w:t>
      </w:r>
      <w:proofErr w:type="spellStart"/>
      <w:r w:rsidRPr="00D13AA0">
        <w:rPr>
          <w:rFonts w:ascii="Book Antiqua" w:hAnsi="Book Antiqua" w:cs="Times New Roman"/>
        </w:rPr>
        <w:t>Allendorf</w:t>
      </w:r>
      <w:proofErr w:type="spellEnd"/>
      <w:r w:rsidRPr="00D13AA0">
        <w:rPr>
          <w:rFonts w:ascii="Book Antiqua" w:hAnsi="Book Antiqua" w:cs="Times New Roman"/>
        </w:rPr>
        <w:t xml:space="preserve"> JD, </w:t>
      </w:r>
      <w:proofErr w:type="spellStart"/>
      <w:r w:rsidRPr="00D13AA0">
        <w:rPr>
          <w:rFonts w:ascii="Book Antiqua" w:hAnsi="Book Antiqua" w:cs="Times New Roman"/>
        </w:rPr>
        <w:t>Genkinger</w:t>
      </w:r>
      <w:proofErr w:type="spellEnd"/>
      <w:r w:rsidRPr="00D13AA0">
        <w:rPr>
          <w:rFonts w:ascii="Book Antiqua" w:hAnsi="Book Antiqua" w:cs="Times New Roman"/>
        </w:rPr>
        <w:t xml:space="preserve"> JM, </w:t>
      </w:r>
      <w:proofErr w:type="spellStart"/>
      <w:r w:rsidRPr="00D13AA0">
        <w:rPr>
          <w:rFonts w:ascii="Book Antiqua" w:hAnsi="Book Antiqua" w:cs="Times New Roman"/>
        </w:rPr>
        <w:t>Remotti</w:t>
      </w:r>
      <w:proofErr w:type="spellEnd"/>
      <w:r w:rsidRPr="00D13AA0">
        <w:rPr>
          <w:rFonts w:ascii="Book Antiqua" w:hAnsi="Book Antiqua" w:cs="Times New Roman"/>
        </w:rPr>
        <w:t xml:space="preserve"> HE, Su GH. Loss of PTEN expression is associated with poor prognosis in patients with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neoplasms of the pancreas.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Cancer Res</w:t>
      </w:r>
      <w:r w:rsidRPr="00D13AA0">
        <w:rPr>
          <w:rFonts w:ascii="Book Antiqua" w:hAnsi="Book Antiqua" w:cs="Times New Roman"/>
        </w:rPr>
        <w:t xml:space="preserve"> 2013; </w:t>
      </w:r>
      <w:r w:rsidRPr="00D13AA0">
        <w:rPr>
          <w:rFonts w:ascii="Book Antiqua" w:hAnsi="Book Antiqua" w:cs="Times New Roman"/>
          <w:b/>
        </w:rPr>
        <w:t>19</w:t>
      </w:r>
      <w:r w:rsidRPr="00D13AA0">
        <w:rPr>
          <w:rFonts w:ascii="Book Antiqua" w:hAnsi="Book Antiqua" w:cs="Times New Roman"/>
        </w:rPr>
        <w:t>: 6830-6841 [PMID: 24132918 DOI: 10.1158/1078-0432.CCR-13-0624]</w:t>
      </w:r>
    </w:p>
    <w:p w14:paraId="1554E5A8"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43 </w:t>
      </w:r>
      <w:proofErr w:type="spellStart"/>
      <w:r w:rsidRPr="00D13AA0">
        <w:rPr>
          <w:rFonts w:ascii="Book Antiqua" w:hAnsi="Book Antiqua" w:cs="Times New Roman"/>
          <w:b/>
        </w:rPr>
        <w:t>Schönleben</w:t>
      </w:r>
      <w:proofErr w:type="spellEnd"/>
      <w:r w:rsidRPr="00D13AA0">
        <w:rPr>
          <w:rFonts w:ascii="Book Antiqua" w:hAnsi="Book Antiqua" w:cs="Times New Roman"/>
          <w:b/>
        </w:rPr>
        <w:t xml:space="preserve"> F</w:t>
      </w:r>
      <w:r w:rsidRPr="00D13AA0">
        <w:rPr>
          <w:rFonts w:ascii="Book Antiqua" w:hAnsi="Book Antiqua" w:cs="Times New Roman"/>
        </w:rPr>
        <w:t xml:space="preserve">, </w:t>
      </w:r>
      <w:proofErr w:type="spellStart"/>
      <w:r w:rsidRPr="00D13AA0">
        <w:rPr>
          <w:rFonts w:ascii="Book Antiqua" w:hAnsi="Book Antiqua" w:cs="Times New Roman"/>
        </w:rPr>
        <w:t>Qiu</w:t>
      </w:r>
      <w:proofErr w:type="spellEnd"/>
      <w:r w:rsidRPr="00D13AA0">
        <w:rPr>
          <w:rFonts w:ascii="Book Antiqua" w:hAnsi="Book Antiqua" w:cs="Times New Roman"/>
        </w:rPr>
        <w:t xml:space="preserve"> W, </w:t>
      </w:r>
      <w:proofErr w:type="spellStart"/>
      <w:r w:rsidRPr="00D13AA0">
        <w:rPr>
          <w:rFonts w:ascii="Book Antiqua" w:hAnsi="Book Antiqua" w:cs="Times New Roman"/>
        </w:rPr>
        <w:t>Ciau</w:t>
      </w:r>
      <w:proofErr w:type="spellEnd"/>
      <w:r w:rsidRPr="00D13AA0">
        <w:rPr>
          <w:rFonts w:ascii="Book Antiqua" w:hAnsi="Book Antiqua" w:cs="Times New Roman"/>
        </w:rPr>
        <w:t xml:space="preserve"> NT, Ho DJ, Li X, </w:t>
      </w:r>
      <w:proofErr w:type="spellStart"/>
      <w:r w:rsidRPr="00D13AA0">
        <w:rPr>
          <w:rFonts w:ascii="Book Antiqua" w:hAnsi="Book Antiqua" w:cs="Times New Roman"/>
        </w:rPr>
        <w:t>Allendorf</w:t>
      </w:r>
      <w:proofErr w:type="spellEnd"/>
      <w:r w:rsidRPr="00D13AA0">
        <w:rPr>
          <w:rFonts w:ascii="Book Antiqua" w:hAnsi="Book Antiqua" w:cs="Times New Roman"/>
        </w:rPr>
        <w:t xml:space="preserve"> JD, </w:t>
      </w:r>
      <w:proofErr w:type="spellStart"/>
      <w:r w:rsidRPr="00D13AA0">
        <w:rPr>
          <w:rFonts w:ascii="Book Antiqua" w:hAnsi="Book Antiqua" w:cs="Times New Roman"/>
        </w:rPr>
        <w:t>Remotti</w:t>
      </w:r>
      <w:proofErr w:type="spellEnd"/>
      <w:r w:rsidRPr="00D13AA0">
        <w:rPr>
          <w:rFonts w:ascii="Book Antiqua" w:hAnsi="Book Antiqua" w:cs="Times New Roman"/>
        </w:rPr>
        <w:t xml:space="preserve"> HE, Su GH. PIK3CA mutations in </w:t>
      </w:r>
      <w:proofErr w:type="spellStart"/>
      <w:r w:rsidRPr="00D13AA0">
        <w:rPr>
          <w:rFonts w:ascii="Book Antiqua" w:hAnsi="Book Antiqua" w:cs="Times New Roman"/>
        </w:rPr>
        <w:t>intraductal</w:t>
      </w:r>
      <w:proofErr w:type="spellEnd"/>
      <w:r w:rsidRPr="00D13AA0">
        <w:rPr>
          <w:rFonts w:ascii="Book Antiqua" w:hAnsi="Book Antiqua" w:cs="Times New Roman"/>
        </w:rPr>
        <w:t xml:space="preserve"> papillary mucinous neoplasm/carcinoma of the pancreas. </w:t>
      </w:r>
      <w:proofErr w:type="spellStart"/>
      <w:r w:rsidRPr="00D13AA0">
        <w:rPr>
          <w:rFonts w:ascii="Book Antiqua" w:hAnsi="Book Antiqua" w:cs="Times New Roman"/>
          <w:i/>
        </w:rPr>
        <w:t>Clin</w:t>
      </w:r>
      <w:proofErr w:type="spellEnd"/>
      <w:r w:rsidRPr="00D13AA0">
        <w:rPr>
          <w:rFonts w:ascii="Book Antiqua" w:hAnsi="Book Antiqua" w:cs="Times New Roman"/>
          <w:i/>
        </w:rPr>
        <w:t xml:space="preserve"> Cancer Res</w:t>
      </w:r>
      <w:r w:rsidRPr="00D13AA0">
        <w:rPr>
          <w:rFonts w:ascii="Book Antiqua" w:hAnsi="Book Antiqua" w:cs="Times New Roman"/>
        </w:rPr>
        <w:t xml:space="preserve"> 2006; </w:t>
      </w:r>
      <w:r w:rsidRPr="00D13AA0">
        <w:rPr>
          <w:rFonts w:ascii="Book Antiqua" w:hAnsi="Book Antiqua" w:cs="Times New Roman"/>
          <w:b/>
        </w:rPr>
        <w:t>12</w:t>
      </w:r>
      <w:r w:rsidRPr="00D13AA0">
        <w:rPr>
          <w:rFonts w:ascii="Book Antiqua" w:hAnsi="Book Antiqua" w:cs="Times New Roman"/>
        </w:rPr>
        <w:t>: 3851-3855 [PMID: 16778113 DOI: 10.1158/1078-0432.CCR-06-0292]</w:t>
      </w:r>
    </w:p>
    <w:p w14:paraId="74FB2583" w14:textId="637CA589"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44 </w:t>
      </w:r>
      <w:proofErr w:type="spellStart"/>
      <w:r w:rsidRPr="00D13AA0">
        <w:rPr>
          <w:rFonts w:ascii="Book Antiqua" w:hAnsi="Book Antiqua" w:cs="Times New Roman"/>
          <w:b/>
        </w:rPr>
        <w:t>Singhi</w:t>
      </w:r>
      <w:proofErr w:type="spellEnd"/>
      <w:r w:rsidRPr="00D13AA0">
        <w:rPr>
          <w:rFonts w:ascii="Book Antiqua" w:hAnsi="Book Antiqua" w:cs="Times New Roman"/>
          <w:b/>
        </w:rPr>
        <w:t xml:space="preserve"> AD</w:t>
      </w:r>
      <w:r w:rsidRPr="00D13AA0">
        <w:rPr>
          <w:rFonts w:ascii="Book Antiqua" w:hAnsi="Book Antiqua" w:cs="Times New Roman"/>
        </w:rPr>
        <w:t xml:space="preserve">, McGrath K, Brand RE, Khalid A, </w:t>
      </w:r>
      <w:proofErr w:type="spellStart"/>
      <w:r w:rsidRPr="00D13AA0">
        <w:rPr>
          <w:rFonts w:ascii="Book Antiqua" w:hAnsi="Book Antiqua" w:cs="Times New Roman"/>
        </w:rPr>
        <w:t>Zeh</w:t>
      </w:r>
      <w:proofErr w:type="spellEnd"/>
      <w:r w:rsidRPr="00D13AA0">
        <w:rPr>
          <w:rFonts w:ascii="Book Antiqua" w:hAnsi="Book Antiqua" w:cs="Times New Roman"/>
        </w:rPr>
        <w:t xml:space="preserve"> HJ, </w:t>
      </w:r>
      <w:proofErr w:type="spellStart"/>
      <w:r w:rsidRPr="00D13AA0">
        <w:rPr>
          <w:rFonts w:ascii="Book Antiqua" w:hAnsi="Book Antiqua" w:cs="Times New Roman"/>
        </w:rPr>
        <w:t>Chennat</w:t>
      </w:r>
      <w:proofErr w:type="spellEnd"/>
      <w:r w:rsidRPr="00D13AA0">
        <w:rPr>
          <w:rFonts w:ascii="Book Antiqua" w:hAnsi="Book Antiqua" w:cs="Times New Roman"/>
        </w:rPr>
        <w:t xml:space="preserve"> JS, </w:t>
      </w:r>
      <w:proofErr w:type="spellStart"/>
      <w:r w:rsidRPr="00D13AA0">
        <w:rPr>
          <w:rFonts w:ascii="Book Antiqua" w:hAnsi="Book Antiqua" w:cs="Times New Roman"/>
        </w:rPr>
        <w:t>Fasanella</w:t>
      </w:r>
      <w:proofErr w:type="spellEnd"/>
      <w:r w:rsidRPr="00D13AA0">
        <w:rPr>
          <w:rFonts w:ascii="Book Antiqua" w:hAnsi="Book Antiqua" w:cs="Times New Roman"/>
        </w:rPr>
        <w:t xml:space="preserve"> KE, </w:t>
      </w:r>
      <w:proofErr w:type="spellStart"/>
      <w:r w:rsidRPr="00D13AA0">
        <w:rPr>
          <w:rFonts w:ascii="Book Antiqua" w:hAnsi="Book Antiqua" w:cs="Times New Roman"/>
        </w:rPr>
        <w:t>Papachristou</w:t>
      </w:r>
      <w:proofErr w:type="spellEnd"/>
      <w:r w:rsidRPr="00D13AA0">
        <w:rPr>
          <w:rFonts w:ascii="Book Antiqua" w:hAnsi="Book Antiqua" w:cs="Times New Roman"/>
        </w:rPr>
        <w:t xml:space="preserve"> GI, </w:t>
      </w:r>
      <w:proofErr w:type="spellStart"/>
      <w:r w:rsidRPr="00D13AA0">
        <w:rPr>
          <w:rFonts w:ascii="Book Antiqua" w:hAnsi="Book Antiqua" w:cs="Times New Roman"/>
        </w:rPr>
        <w:t>Slivka</w:t>
      </w:r>
      <w:proofErr w:type="spellEnd"/>
      <w:r w:rsidRPr="00D13AA0">
        <w:rPr>
          <w:rFonts w:ascii="Book Antiqua" w:hAnsi="Book Antiqua" w:cs="Times New Roman"/>
        </w:rPr>
        <w:t xml:space="preserve"> A, Bartlett DL, </w:t>
      </w:r>
      <w:proofErr w:type="spellStart"/>
      <w:r w:rsidRPr="00D13AA0">
        <w:rPr>
          <w:rFonts w:ascii="Book Antiqua" w:hAnsi="Book Antiqua" w:cs="Times New Roman"/>
        </w:rPr>
        <w:t>Dasyam</w:t>
      </w:r>
      <w:proofErr w:type="spellEnd"/>
      <w:r w:rsidRPr="00D13AA0">
        <w:rPr>
          <w:rFonts w:ascii="Book Antiqua" w:hAnsi="Book Antiqua" w:cs="Times New Roman"/>
        </w:rPr>
        <w:t xml:space="preserve"> AK, Hogg M, Lee KK, Marsh JW, Monaco SE, </w:t>
      </w:r>
      <w:proofErr w:type="spellStart"/>
      <w:r w:rsidRPr="00D13AA0">
        <w:rPr>
          <w:rFonts w:ascii="Book Antiqua" w:hAnsi="Book Antiqua" w:cs="Times New Roman"/>
        </w:rPr>
        <w:t>Ohori</w:t>
      </w:r>
      <w:proofErr w:type="spellEnd"/>
      <w:r w:rsidRPr="00D13AA0">
        <w:rPr>
          <w:rFonts w:ascii="Book Antiqua" w:hAnsi="Book Antiqua" w:cs="Times New Roman"/>
        </w:rPr>
        <w:t xml:space="preserve"> NP, </w:t>
      </w:r>
      <w:proofErr w:type="spellStart"/>
      <w:r w:rsidRPr="00D13AA0">
        <w:rPr>
          <w:rFonts w:ascii="Book Antiqua" w:hAnsi="Book Antiqua" w:cs="Times New Roman"/>
        </w:rPr>
        <w:t>Pingpank</w:t>
      </w:r>
      <w:proofErr w:type="spellEnd"/>
      <w:r w:rsidRPr="00D13AA0">
        <w:rPr>
          <w:rFonts w:ascii="Book Antiqua" w:hAnsi="Book Antiqua" w:cs="Times New Roman"/>
        </w:rPr>
        <w:t xml:space="preserve"> JF, </w:t>
      </w:r>
      <w:proofErr w:type="spellStart"/>
      <w:r w:rsidRPr="00D13AA0">
        <w:rPr>
          <w:rFonts w:ascii="Book Antiqua" w:hAnsi="Book Antiqua" w:cs="Times New Roman"/>
        </w:rPr>
        <w:t>Tsung</w:t>
      </w:r>
      <w:proofErr w:type="spellEnd"/>
      <w:r w:rsidRPr="00D13AA0">
        <w:rPr>
          <w:rFonts w:ascii="Book Antiqua" w:hAnsi="Book Antiqua" w:cs="Times New Roman"/>
        </w:rPr>
        <w:t xml:space="preserve"> A, </w:t>
      </w:r>
      <w:proofErr w:type="spellStart"/>
      <w:r w:rsidRPr="00D13AA0">
        <w:rPr>
          <w:rFonts w:ascii="Book Antiqua" w:hAnsi="Book Antiqua" w:cs="Times New Roman"/>
        </w:rPr>
        <w:t>Zureikat</w:t>
      </w:r>
      <w:proofErr w:type="spellEnd"/>
      <w:r w:rsidRPr="00D13AA0">
        <w:rPr>
          <w:rFonts w:ascii="Book Antiqua" w:hAnsi="Book Antiqua" w:cs="Times New Roman"/>
        </w:rPr>
        <w:t xml:space="preserve"> AH, Wald AI, </w:t>
      </w:r>
      <w:proofErr w:type="spellStart"/>
      <w:r w:rsidRPr="00D13AA0">
        <w:rPr>
          <w:rFonts w:ascii="Book Antiqua" w:hAnsi="Book Antiqua" w:cs="Times New Roman"/>
        </w:rPr>
        <w:t>Nikiforova</w:t>
      </w:r>
      <w:proofErr w:type="spellEnd"/>
      <w:r w:rsidRPr="00D13AA0">
        <w:rPr>
          <w:rFonts w:ascii="Book Antiqua" w:hAnsi="Book Antiqua" w:cs="Times New Roman"/>
        </w:rPr>
        <w:t xml:space="preserve"> MN. </w:t>
      </w:r>
      <w:bookmarkStart w:id="64" w:name="OLE_LINK1"/>
      <w:bookmarkStart w:id="65" w:name="OLE_LINK2"/>
      <w:r w:rsidRPr="00D13AA0">
        <w:rPr>
          <w:rFonts w:ascii="Book Antiqua" w:hAnsi="Book Antiqua" w:cs="Times New Roman"/>
        </w:rPr>
        <w:t>Preoperative next-generation sequencing of pancreatic cyst fluid is highly accurate in cyst classification and detection of advanced neoplasia</w:t>
      </w:r>
      <w:bookmarkEnd w:id="64"/>
      <w:bookmarkEnd w:id="65"/>
      <w:r w:rsidRPr="00D13AA0">
        <w:rPr>
          <w:rFonts w:ascii="Book Antiqua" w:hAnsi="Book Antiqua" w:cs="Times New Roman"/>
        </w:rPr>
        <w:t xml:space="preserve">. </w:t>
      </w:r>
      <w:r w:rsidRPr="00D13AA0">
        <w:rPr>
          <w:rFonts w:ascii="Book Antiqua" w:hAnsi="Book Antiqua" w:cs="Times New Roman"/>
          <w:i/>
        </w:rPr>
        <w:t>Gut</w:t>
      </w:r>
      <w:r w:rsidRPr="00D13AA0">
        <w:rPr>
          <w:rFonts w:ascii="Book Antiqua" w:hAnsi="Book Antiqua" w:cs="Times New Roman"/>
        </w:rPr>
        <w:t xml:space="preserve"> 2017 [PMID: 28970292 DOI: 10.1136/gutjnl-2016-313586]</w:t>
      </w:r>
    </w:p>
    <w:p w14:paraId="61DAF75E"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45 </w:t>
      </w:r>
      <w:r w:rsidRPr="00D13AA0">
        <w:rPr>
          <w:rFonts w:ascii="Book Antiqua" w:hAnsi="Book Antiqua" w:cs="Times New Roman"/>
          <w:b/>
        </w:rPr>
        <w:t>Al-Haddad M</w:t>
      </w:r>
      <w:r w:rsidRPr="00D13AA0">
        <w:rPr>
          <w:rFonts w:ascii="Book Antiqua" w:hAnsi="Book Antiqua" w:cs="Times New Roman"/>
        </w:rPr>
        <w:t xml:space="preserve">, DeWitt J, Sherman S, Schmidt CM, LeBlanc JK, McHenry L, </w:t>
      </w:r>
      <w:proofErr w:type="spellStart"/>
      <w:r w:rsidRPr="00D13AA0">
        <w:rPr>
          <w:rFonts w:ascii="Book Antiqua" w:hAnsi="Book Antiqua" w:cs="Times New Roman"/>
        </w:rPr>
        <w:t>Coté</w:t>
      </w:r>
      <w:proofErr w:type="spellEnd"/>
      <w:r w:rsidRPr="00D13AA0">
        <w:rPr>
          <w:rFonts w:ascii="Book Antiqua" w:hAnsi="Book Antiqua" w:cs="Times New Roman"/>
        </w:rPr>
        <w:t xml:space="preserve"> G, El </w:t>
      </w:r>
      <w:proofErr w:type="spellStart"/>
      <w:r w:rsidRPr="00D13AA0">
        <w:rPr>
          <w:rFonts w:ascii="Book Antiqua" w:hAnsi="Book Antiqua" w:cs="Times New Roman"/>
        </w:rPr>
        <w:t>Chafic</w:t>
      </w:r>
      <w:proofErr w:type="spellEnd"/>
      <w:r w:rsidRPr="00D13AA0">
        <w:rPr>
          <w:rFonts w:ascii="Book Antiqua" w:hAnsi="Book Antiqua" w:cs="Times New Roman"/>
        </w:rPr>
        <w:t xml:space="preserve"> AH, Luz L, Stuart JS, Johnson CS, </w:t>
      </w:r>
      <w:proofErr w:type="spellStart"/>
      <w:r w:rsidRPr="00D13AA0">
        <w:rPr>
          <w:rFonts w:ascii="Book Antiqua" w:hAnsi="Book Antiqua" w:cs="Times New Roman"/>
        </w:rPr>
        <w:t>Klochan</w:t>
      </w:r>
      <w:proofErr w:type="spellEnd"/>
      <w:r w:rsidRPr="00D13AA0">
        <w:rPr>
          <w:rFonts w:ascii="Book Antiqua" w:hAnsi="Book Antiqua" w:cs="Times New Roman"/>
        </w:rPr>
        <w:t xml:space="preserve"> C, </w:t>
      </w:r>
      <w:proofErr w:type="spellStart"/>
      <w:r w:rsidRPr="00D13AA0">
        <w:rPr>
          <w:rFonts w:ascii="Book Antiqua" w:hAnsi="Book Antiqua" w:cs="Times New Roman"/>
        </w:rPr>
        <w:t>Imperiale</w:t>
      </w:r>
      <w:proofErr w:type="spellEnd"/>
      <w:r w:rsidRPr="00D13AA0">
        <w:rPr>
          <w:rFonts w:ascii="Book Antiqua" w:hAnsi="Book Antiqua" w:cs="Times New Roman"/>
        </w:rPr>
        <w:t xml:space="preserve"> TF. Performance characteristics of molecular (DNA) analysis for the diagnosis of mucinous pancreatic cysts.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2014; </w:t>
      </w:r>
      <w:r w:rsidRPr="00D13AA0">
        <w:rPr>
          <w:rFonts w:ascii="Book Antiqua" w:hAnsi="Book Antiqua" w:cs="Times New Roman"/>
          <w:b/>
        </w:rPr>
        <w:t>79</w:t>
      </w:r>
      <w:r w:rsidRPr="00D13AA0">
        <w:rPr>
          <w:rFonts w:ascii="Book Antiqua" w:hAnsi="Book Antiqua" w:cs="Times New Roman"/>
        </w:rPr>
        <w:t>: 79-87 [PMID: 23845445 DOI: 10.1016/j.gie.2013.05.026]</w:t>
      </w:r>
    </w:p>
    <w:p w14:paraId="2850B6D4"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46 </w:t>
      </w:r>
      <w:r w:rsidRPr="00D13AA0">
        <w:rPr>
          <w:rFonts w:ascii="Book Antiqua" w:hAnsi="Book Antiqua" w:cs="Times New Roman"/>
          <w:b/>
        </w:rPr>
        <w:t>Shen J</w:t>
      </w:r>
      <w:r w:rsidRPr="00D13AA0">
        <w:rPr>
          <w:rFonts w:ascii="Book Antiqua" w:hAnsi="Book Antiqua" w:cs="Times New Roman"/>
        </w:rPr>
        <w:t xml:space="preserve">,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WR, </w:t>
      </w:r>
      <w:proofErr w:type="spellStart"/>
      <w:r w:rsidRPr="00D13AA0">
        <w:rPr>
          <w:rFonts w:ascii="Book Antiqua" w:hAnsi="Book Antiqua" w:cs="Times New Roman"/>
        </w:rPr>
        <w:t>Dimaio</w:t>
      </w:r>
      <w:proofErr w:type="spellEnd"/>
      <w:r w:rsidRPr="00D13AA0">
        <w:rPr>
          <w:rFonts w:ascii="Book Antiqua" w:hAnsi="Book Antiqua" w:cs="Times New Roman"/>
        </w:rPr>
        <w:t xml:space="preserve"> CJ, Pitman MB. Molecular analysis of pancreatic cyst fluid: a comparative analysis with current practice of diagnosis. </w:t>
      </w:r>
      <w:r w:rsidRPr="00D13AA0">
        <w:rPr>
          <w:rFonts w:ascii="Book Antiqua" w:hAnsi="Book Antiqua" w:cs="Times New Roman"/>
          <w:i/>
        </w:rPr>
        <w:t>Cancer</w:t>
      </w:r>
      <w:r w:rsidRPr="00D13AA0">
        <w:rPr>
          <w:rFonts w:ascii="Book Antiqua" w:hAnsi="Book Antiqua" w:cs="Times New Roman"/>
        </w:rPr>
        <w:t xml:space="preserve"> 2009; </w:t>
      </w:r>
      <w:r w:rsidRPr="00D13AA0">
        <w:rPr>
          <w:rFonts w:ascii="Book Antiqua" w:hAnsi="Book Antiqua" w:cs="Times New Roman"/>
          <w:b/>
        </w:rPr>
        <w:t>117</w:t>
      </w:r>
      <w:r w:rsidRPr="00D13AA0">
        <w:rPr>
          <w:rFonts w:ascii="Book Antiqua" w:hAnsi="Book Antiqua" w:cs="Times New Roman"/>
        </w:rPr>
        <w:t>: 217-227 [PMID: 19415731 DOI: 10.1002/cncy.20027]</w:t>
      </w:r>
    </w:p>
    <w:p w14:paraId="3B82A926"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47 </w:t>
      </w:r>
      <w:r w:rsidRPr="00D13AA0">
        <w:rPr>
          <w:rFonts w:ascii="Book Antiqua" w:hAnsi="Book Antiqua" w:cs="Times New Roman"/>
          <w:b/>
        </w:rPr>
        <w:t>Lennon AM</w:t>
      </w:r>
      <w:r w:rsidRPr="00D13AA0">
        <w:rPr>
          <w:rFonts w:ascii="Book Antiqua" w:hAnsi="Book Antiqua" w:cs="Times New Roman"/>
        </w:rPr>
        <w:t xml:space="preserve">, Wolfgang C. Cystic neoplasms of the pancreas. </w:t>
      </w:r>
      <w:r w:rsidRPr="00D13AA0">
        <w:rPr>
          <w:rFonts w:ascii="Book Antiqua" w:hAnsi="Book Antiqua" w:cs="Times New Roman"/>
          <w:i/>
        </w:rPr>
        <w:t xml:space="preserve">J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Surg</w:t>
      </w:r>
      <w:proofErr w:type="spellEnd"/>
      <w:r w:rsidRPr="00D13AA0">
        <w:rPr>
          <w:rFonts w:ascii="Book Antiqua" w:hAnsi="Book Antiqua" w:cs="Times New Roman"/>
        </w:rPr>
        <w:t xml:space="preserve"> 2013; </w:t>
      </w:r>
      <w:r w:rsidRPr="00D13AA0">
        <w:rPr>
          <w:rFonts w:ascii="Book Antiqua" w:hAnsi="Book Antiqua" w:cs="Times New Roman"/>
          <w:b/>
        </w:rPr>
        <w:t>17</w:t>
      </w:r>
      <w:r w:rsidRPr="00D13AA0">
        <w:rPr>
          <w:rFonts w:ascii="Book Antiqua" w:hAnsi="Book Antiqua" w:cs="Times New Roman"/>
        </w:rPr>
        <w:t>: 645-653 [PMID: 23340991 DOI: 10.1007/s11605-012-2072-6]</w:t>
      </w:r>
    </w:p>
    <w:p w14:paraId="1E9FF13F"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lastRenderedPageBreak/>
        <w:t xml:space="preserve">48 </w:t>
      </w:r>
      <w:proofErr w:type="spellStart"/>
      <w:r w:rsidRPr="00D13AA0">
        <w:rPr>
          <w:rFonts w:ascii="Book Antiqua" w:hAnsi="Book Antiqua" w:cs="Times New Roman"/>
          <w:b/>
        </w:rPr>
        <w:t>Jais</w:t>
      </w:r>
      <w:proofErr w:type="spellEnd"/>
      <w:r w:rsidRPr="00D13AA0">
        <w:rPr>
          <w:rFonts w:ascii="Book Antiqua" w:hAnsi="Book Antiqua" w:cs="Times New Roman"/>
          <w:b/>
        </w:rPr>
        <w:t xml:space="preserve"> B</w:t>
      </w:r>
      <w:r w:rsidRPr="00D13AA0">
        <w:rPr>
          <w:rFonts w:ascii="Book Antiqua" w:hAnsi="Book Antiqua" w:cs="Times New Roman"/>
        </w:rPr>
        <w:t xml:space="preserve">, </w:t>
      </w:r>
      <w:proofErr w:type="spellStart"/>
      <w:r w:rsidRPr="00D13AA0">
        <w:rPr>
          <w:rFonts w:ascii="Book Antiqua" w:hAnsi="Book Antiqua" w:cs="Times New Roman"/>
        </w:rPr>
        <w:t>Rebours</w:t>
      </w:r>
      <w:proofErr w:type="spellEnd"/>
      <w:r w:rsidRPr="00D13AA0">
        <w:rPr>
          <w:rFonts w:ascii="Book Antiqua" w:hAnsi="Book Antiqua" w:cs="Times New Roman"/>
        </w:rPr>
        <w:t xml:space="preserve"> V, </w:t>
      </w:r>
      <w:proofErr w:type="spellStart"/>
      <w:r w:rsidRPr="00D13AA0">
        <w:rPr>
          <w:rFonts w:ascii="Book Antiqua" w:hAnsi="Book Antiqua" w:cs="Times New Roman"/>
        </w:rPr>
        <w:t>Malleo</w:t>
      </w:r>
      <w:proofErr w:type="spellEnd"/>
      <w:r w:rsidRPr="00D13AA0">
        <w:rPr>
          <w:rFonts w:ascii="Book Antiqua" w:hAnsi="Book Antiqua" w:cs="Times New Roman"/>
        </w:rPr>
        <w:t xml:space="preserve"> G, Salvia R, Fontana M, </w:t>
      </w:r>
      <w:proofErr w:type="spellStart"/>
      <w:r w:rsidRPr="00D13AA0">
        <w:rPr>
          <w:rFonts w:ascii="Book Antiqua" w:hAnsi="Book Antiqua" w:cs="Times New Roman"/>
        </w:rPr>
        <w:t>Maggino</w:t>
      </w:r>
      <w:proofErr w:type="spellEnd"/>
      <w:r w:rsidRPr="00D13AA0">
        <w:rPr>
          <w:rFonts w:ascii="Book Antiqua" w:hAnsi="Book Antiqua" w:cs="Times New Roman"/>
        </w:rPr>
        <w:t xml:space="preserve"> L, </w:t>
      </w:r>
      <w:proofErr w:type="spellStart"/>
      <w:r w:rsidRPr="00D13AA0">
        <w:rPr>
          <w:rFonts w:ascii="Book Antiqua" w:hAnsi="Book Antiqua" w:cs="Times New Roman"/>
        </w:rPr>
        <w:t>Bassi</w:t>
      </w:r>
      <w:proofErr w:type="spellEnd"/>
      <w:r w:rsidRPr="00D13AA0">
        <w:rPr>
          <w:rFonts w:ascii="Book Antiqua" w:hAnsi="Book Antiqua" w:cs="Times New Roman"/>
        </w:rPr>
        <w:t xml:space="preserve"> C, </w:t>
      </w:r>
      <w:proofErr w:type="spellStart"/>
      <w:r w:rsidRPr="00D13AA0">
        <w:rPr>
          <w:rFonts w:ascii="Book Antiqua" w:hAnsi="Book Antiqua" w:cs="Times New Roman"/>
        </w:rPr>
        <w:t>Manfredi</w:t>
      </w:r>
      <w:proofErr w:type="spellEnd"/>
      <w:r w:rsidRPr="00D13AA0">
        <w:rPr>
          <w:rFonts w:ascii="Book Antiqua" w:hAnsi="Book Antiqua" w:cs="Times New Roman"/>
        </w:rPr>
        <w:t xml:space="preserve"> R, Moran R, Lennon AM, </w:t>
      </w:r>
      <w:proofErr w:type="spellStart"/>
      <w:r w:rsidRPr="00D13AA0">
        <w:rPr>
          <w:rFonts w:ascii="Book Antiqua" w:hAnsi="Book Antiqua" w:cs="Times New Roman"/>
        </w:rPr>
        <w:t>Zaheer</w:t>
      </w:r>
      <w:proofErr w:type="spellEnd"/>
      <w:r w:rsidRPr="00D13AA0">
        <w:rPr>
          <w:rFonts w:ascii="Book Antiqua" w:hAnsi="Book Antiqua" w:cs="Times New Roman"/>
        </w:rPr>
        <w:t xml:space="preserve"> A, Wolfgang C,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 </w:t>
      </w:r>
      <w:proofErr w:type="spellStart"/>
      <w:r w:rsidRPr="00D13AA0">
        <w:rPr>
          <w:rFonts w:ascii="Book Antiqua" w:hAnsi="Book Antiqua" w:cs="Times New Roman"/>
        </w:rPr>
        <w:t>Marchegiani</w:t>
      </w:r>
      <w:proofErr w:type="spellEnd"/>
      <w:r w:rsidRPr="00D13AA0">
        <w:rPr>
          <w:rFonts w:ascii="Book Antiqua" w:hAnsi="Book Antiqua" w:cs="Times New Roman"/>
        </w:rPr>
        <w:t xml:space="preserve"> G, </w:t>
      </w:r>
      <w:proofErr w:type="spellStart"/>
      <w:r w:rsidRPr="00D13AA0">
        <w:rPr>
          <w:rFonts w:ascii="Book Antiqua" w:hAnsi="Book Antiqua" w:cs="Times New Roman"/>
        </w:rPr>
        <w:t>Fernández</w:t>
      </w:r>
      <w:proofErr w:type="spellEnd"/>
      <w:r w:rsidRPr="00D13AA0">
        <w:rPr>
          <w:rFonts w:ascii="Book Antiqua" w:hAnsi="Book Antiqua" w:cs="Times New Roman"/>
        </w:rPr>
        <w:t xml:space="preserve"> Del Castillo C,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 Ha Y, Kim MH, Oh D, Hirai I, Kimura W, Jang JY, Kim SW, Jung W, Kang H, Song SY, Kang CM, Lee WJ, </w:t>
      </w:r>
      <w:proofErr w:type="spellStart"/>
      <w:r w:rsidRPr="00D13AA0">
        <w:rPr>
          <w:rFonts w:ascii="Book Antiqua" w:hAnsi="Book Antiqua" w:cs="Times New Roman"/>
        </w:rPr>
        <w:t>Crippa</w:t>
      </w:r>
      <w:proofErr w:type="spellEnd"/>
      <w:r w:rsidRPr="00D13AA0">
        <w:rPr>
          <w:rFonts w:ascii="Book Antiqua" w:hAnsi="Book Antiqua" w:cs="Times New Roman"/>
        </w:rPr>
        <w:t xml:space="preserve"> S, </w:t>
      </w:r>
      <w:proofErr w:type="spellStart"/>
      <w:r w:rsidRPr="00D13AA0">
        <w:rPr>
          <w:rFonts w:ascii="Book Antiqua" w:hAnsi="Book Antiqua" w:cs="Times New Roman"/>
        </w:rPr>
        <w:t>Falconi</w:t>
      </w:r>
      <w:proofErr w:type="spellEnd"/>
      <w:r w:rsidRPr="00D13AA0">
        <w:rPr>
          <w:rFonts w:ascii="Book Antiqua" w:hAnsi="Book Antiqua" w:cs="Times New Roman"/>
        </w:rPr>
        <w:t xml:space="preserve"> M, Gomatos I, </w:t>
      </w:r>
      <w:proofErr w:type="spellStart"/>
      <w:r w:rsidRPr="00D13AA0">
        <w:rPr>
          <w:rFonts w:ascii="Book Antiqua" w:hAnsi="Book Antiqua" w:cs="Times New Roman"/>
        </w:rPr>
        <w:t>Neoptolemos</w:t>
      </w:r>
      <w:proofErr w:type="spellEnd"/>
      <w:r w:rsidRPr="00D13AA0">
        <w:rPr>
          <w:rFonts w:ascii="Book Antiqua" w:hAnsi="Book Antiqua" w:cs="Times New Roman"/>
        </w:rPr>
        <w:t xml:space="preserve"> J, </w:t>
      </w:r>
      <w:proofErr w:type="spellStart"/>
      <w:r w:rsidRPr="00D13AA0">
        <w:rPr>
          <w:rFonts w:ascii="Book Antiqua" w:hAnsi="Book Antiqua" w:cs="Times New Roman"/>
        </w:rPr>
        <w:t>Milanetto</w:t>
      </w:r>
      <w:proofErr w:type="spellEnd"/>
      <w:r w:rsidRPr="00D13AA0">
        <w:rPr>
          <w:rFonts w:ascii="Book Antiqua" w:hAnsi="Book Antiqua" w:cs="Times New Roman"/>
        </w:rPr>
        <w:t xml:space="preserve"> AC, </w:t>
      </w:r>
      <w:proofErr w:type="spellStart"/>
      <w:r w:rsidRPr="00D13AA0">
        <w:rPr>
          <w:rFonts w:ascii="Book Antiqua" w:hAnsi="Book Antiqua" w:cs="Times New Roman"/>
        </w:rPr>
        <w:t>Sperti</w:t>
      </w:r>
      <w:proofErr w:type="spellEnd"/>
      <w:r w:rsidRPr="00D13AA0">
        <w:rPr>
          <w:rFonts w:ascii="Book Antiqua" w:hAnsi="Book Antiqua" w:cs="Times New Roman"/>
        </w:rPr>
        <w:t xml:space="preserve"> C, Ricci C, </w:t>
      </w:r>
      <w:proofErr w:type="spellStart"/>
      <w:r w:rsidRPr="00D13AA0">
        <w:rPr>
          <w:rFonts w:ascii="Book Antiqua" w:hAnsi="Book Antiqua" w:cs="Times New Roman"/>
        </w:rPr>
        <w:t>Casadei</w:t>
      </w:r>
      <w:proofErr w:type="spellEnd"/>
      <w:r w:rsidRPr="00D13AA0">
        <w:rPr>
          <w:rFonts w:ascii="Book Antiqua" w:hAnsi="Book Antiqua" w:cs="Times New Roman"/>
        </w:rPr>
        <w:t xml:space="preserve"> R, </w:t>
      </w:r>
      <w:proofErr w:type="spellStart"/>
      <w:r w:rsidRPr="00D13AA0">
        <w:rPr>
          <w:rFonts w:ascii="Book Antiqua" w:hAnsi="Book Antiqua" w:cs="Times New Roman"/>
        </w:rPr>
        <w:t>Bissolati</w:t>
      </w:r>
      <w:proofErr w:type="spellEnd"/>
      <w:r w:rsidRPr="00D13AA0">
        <w:rPr>
          <w:rFonts w:ascii="Book Antiqua" w:hAnsi="Book Antiqua" w:cs="Times New Roman"/>
        </w:rPr>
        <w:t xml:space="preserve"> M, </w:t>
      </w:r>
      <w:proofErr w:type="spellStart"/>
      <w:r w:rsidRPr="00D13AA0">
        <w:rPr>
          <w:rFonts w:ascii="Book Antiqua" w:hAnsi="Book Antiqua" w:cs="Times New Roman"/>
        </w:rPr>
        <w:t>Balzano</w:t>
      </w:r>
      <w:proofErr w:type="spellEnd"/>
      <w:r w:rsidRPr="00D13AA0">
        <w:rPr>
          <w:rFonts w:ascii="Book Antiqua" w:hAnsi="Book Antiqua" w:cs="Times New Roman"/>
        </w:rPr>
        <w:t xml:space="preserve"> G, </w:t>
      </w:r>
      <w:proofErr w:type="spellStart"/>
      <w:r w:rsidRPr="00D13AA0">
        <w:rPr>
          <w:rFonts w:ascii="Book Antiqua" w:hAnsi="Book Antiqua" w:cs="Times New Roman"/>
        </w:rPr>
        <w:t>Frigerio</w:t>
      </w:r>
      <w:proofErr w:type="spellEnd"/>
      <w:r w:rsidRPr="00D13AA0">
        <w:rPr>
          <w:rFonts w:ascii="Book Antiqua" w:hAnsi="Book Antiqua" w:cs="Times New Roman"/>
        </w:rPr>
        <w:t xml:space="preserve"> I, </w:t>
      </w:r>
      <w:proofErr w:type="spellStart"/>
      <w:r w:rsidRPr="00D13AA0">
        <w:rPr>
          <w:rFonts w:ascii="Book Antiqua" w:hAnsi="Book Antiqua" w:cs="Times New Roman"/>
        </w:rPr>
        <w:t>Girelli</w:t>
      </w:r>
      <w:proofErr w:type="spellEnd"/>
      <w:r w:rsidRPr="00D13AA0">
        <w:rPr>
          <w:rFonts w:ascii="Book Antiqua" w:hAnsi="Book Antiqua" w:cs="Times New Roman"/>
        </w:rPr>
        <w:t xml:space="preserve"> R, </w:t>
      </w:r>
      <w:proofErr w:type="spellStart"/>
      <w:r w:rsidRPr="00D13AA0">
        <w:rPr>
          <w:rFonts w:ascii="Book Antiqua" w:hAnsi="Book Antiqua" w:cs="Times New Roman"/>
        </w:rPr>
        <w:t>Delhaye</w:t>
      </w:r>
      <w:proofErr w:type="spellEnd"/>
      <w:r w:rsidRPr="00D13AA0">
        <w:rPr>
          <w:rFonts w:ascii="Book Antiqua" w:hAnsi="Book Antiqua" w:cs="Times New Roman"/>
        </w:rPr>
        <w:t xml:space="preserve"> M, Bernier B, Wang H, Jang KT, Song DH, Huggett MT, </w:t>
      </w:r>
      <w:proofErr w:type="spellStart"/>
      <w:r w:rsidRPr="00D13AA0">
        <w:rPr>
          <w:rFonts w:ascii="Book Antiqua" w:hAnsi="Book Antiqua" w:cs="Times New Roman"/>
        </w:rPr>
        <w:t>Oppong</w:t>
      </w:r>
      <w:proofErr w:type="spellEnd"/>
      <w:r w:rsidRPr="00D13AA0">
        <w:rPr>
          <w:rFonts w:ascii="Book Antiqua" w:hAnsi="Book Antiqua" w:cs="Times New Roman"/>
        </w:rPr>
        <w:t xml:space="preserve"> KW, </w:t>
      </w:r>
      <w:proofErr w:type="spellStart"/>
      <w:r w:rsidRPr="00D13AA0">
        <w:rPr>
          <w:rFonts w:ascii="Book Antiqua" w:hAnsi="Book Antiqua" w:cs="Times New Roman"/>
        </w:rPr>
        <w:t>Pererva</w:t>
      </w:r>
      <w:proofErr w:type="spellEnd"/>
      <w:r w:rsidRPr="00D13AA0">
        <w:rPr>
          <w:rFonts w:ascii="Book Antiqua" w:hAnsi="Book Antiqua" w:cs="Times New Roman"/>
        </w:rPr>
        <w:t xml:space="preserve"> L, </w:t>
      </w:r>
      <w:proofErr w:type="spellStart"/>
      <w:r w:rsidRPr="00D13AA0">
        <w:rPr>
          <w:rFonts w:ascii="Book Antiqua" w:hAnsi="Book Antiqua" w:cs="Times New Roman"/>
        </w:rPr>
        <w:t>Kopchak</w:t>
      </w:r>
      <w:proofErr w:type="spellEnd"/>
      <w:r w:rsidRPr="00D13AA0">
        <w:rPr>
          <w:rFonts w:ascii="Book Antiqua" w:hAnsi="Book Antiqua" w:cs="Times New Roman"/>
        </w:rPr>
        <w:t xml:space="preserve"> KV, Del </w:t>
      </w:r>
      <w:proofErr w:type="spellStart"/>
      <w:r w:rsidRPr="00D13AA0">
        <w:rPr>
          <w:rFonts w:ascii="Book Antiqua" w:hAnsi="Book Antiqua" w:cs="Times New Roman"/>
        </w:rPr>
        <w:t>Chiaro</w:t>
      </w:r>
      <w:proofErr w:type="spellEnd"/>
      <w:r w:rsidRPr="00D13AA0">
        <w:rPr>
          <w:rFonts w:ascii="Book Antiqua" w:hAnsi="Book Antiqua" w:cs="Times New Roman"/>
        </w:rPr>
        <w:t xml:space="preserve"> M, </w:t>
      </w:r>
      <w:proofErr w:type="spellStart"/>
      <w:r w:rsidRPr="00D13AA0">
        <w:rPr>
          <w:rFonts w:ascii="Book Antiqua" w:hAnsi="Book Antiqua" w:cs="Times New Roman"/>
        </w:rPr>
        <w:t>Segersvard</w:t>
      </w:r>
      <w:proofErr w:type="spellEnd"/>
      <w:r w:rsidRPr="00D13AA0">
        <w:rPr>
          <w:rFonts w:ascii="Book Antiqua" w:hAnsi="Book Antiqua" w:cs="Times New Roman"/>
        </w:rPr>
        <w:t xml:space="preserve"> R, Lee LS, Conwell D, </w:t>
      </w:r>
      <w:proofErr w:type="spellStart"/>
      <w:r w:rsidRPr="00D13AA0">
        <w:rPr>
          <w:rFonts w:ascii="Book Antiqua" w:hAnsi="Book Antiqua" w:cs="Times New Roman"/>
        </w:rPr>
        <w:t>Osvaldt</w:t>
      </w:r>
      <w:proofErr w:type="spellEnd"/>
      <w:r w:rsidRPr="00D13AA0">
        <w:rPr>
          <w:rFonts w:ascii="Book Antiqua" w:hAnsi="Book Antiqua" w:cs="Times New Roman"/>
        </w:rPr>
        <w:t xml:space="preserve"> A, Campos V, </w:t>
      </w:r>
      <w:proofErr w:type="spellStart"/>
      <w:r w:rsidRPr="00D13AA0">
        <w:rPr>
          <w:rFonts w:ascii="Book Antiqua" w:hAnsi="Book Antiqua" w:cs="Times New Roman"/>
        </w:rPr>
        <w:t>Aguero</w:t>
      </w:r>
      <w:proofErr w:type="spellEnd"/>
      <w:r w:rsidRPr="00D13AA0">
        <w:rPr>
          <w:rFonts w:ascii="Book Antiqua" w:hAnsi="Book Antiqua" w:cs="Times New Roman"/>
        </w:rPr>
        <w:t xml:space="preserve"> </w:t>
      </w:r>
      <w:proofErr w:type="spellStart"/>
      <w:r w:rsidRPr="00D13AA0">
        <w:rPr>
          <w:rFonts w:ascii="Book Antiqua" w:hAnsi="Book Antiqua" w:cs="Times New Roman"/>
        </w:rPr>
        <w:t>Garcete</w:t>
      </w:r>
      <w:proofErr w:type="spellEnd"/>
      <w:r w:rsidRPr="00D13AA0">
        <w:rPr>
          <w:rFonts w:ascii="Book Antiqua" w:hAnsi="Book Antiqua" w:cs="Times New Roman"/>
        </w:rPr>
        <w:t xml:space="preserve"> G, Napoleon B, Matsumoto I, </w:t>
      </w:r>
      <w:proofErr w:type="spellStart"/>
      <w:r w:rsidRPr="00D13AA0">
        <w:rPr>
          <w:rFonts w:ascii="Book Antiqua" w:hAnsi="Book Antiqua" w:cs="Times New Roman"/>
        </w:rPr>
        <w:t>Shinzeki</w:t>
      </w:r>
      <w:proofErr w:type="spellEnd"/>
      <w:r w:rsidRPr="00D13AA0">
        <w:rPr>
          <w:rFonts w:ascii="Book Antiqua" w:hAnsi="Book Antiqua" w:cs="Times New Roman"/>
        </w:rPr>
        <w:t xml:space="preserve"> M, </w:t>
      </w:r>
      <w:proofErr w:type="spellStart"/>
      <w:r w:rsidRPr="00D13AA0">
        <w:rPr>
          <w:rFonts w:ascii="Book Antiqua" w:hAnsi="Book Antiqua" w:cs="Times New Roman"/>
        </w:rPr>
        <w:t>Bolado</w:t>
      </w:r>
      <w:proofErr w:type="spellEnd"/>
      <w:r w:rsidRPr="00D13AA0">
        <w:rPr>
          <w:rFonts w:ascii="Book Antiqua" w:hAnsi="Book Antiqua" w:cs="Times New Roman"/>
        </w:rPr>
        <w:t xml:space="preserve"> F, Fernandez JM, Keane MG, Pereira SP, Acuna IA, Vaquero EC, </w:t>
      </w:r>
      <w:proofErr w:type="spellStart"/>
      <w:r w:rsidRPr="00D13AA0">
        <w:rPr>
          <w:rFonts w:ascii="Book Antiqua" w:hAnsi="Book Antiqua" w:cs="Times New Roman"/>
        </w:rPr>
        <w:t>Angiolini</w:t>
      </w:r>
      <w:proofErr w:type="spellEnd"/>
      <w:r w:rsidRPr="00D13AA0">
        <w:rPr>
          <w:rFonts w:ascii="Book Antiqua" w:hAnsi="Book Antiqua" w:cs="Times New Roman"/>
        </w:rPr>
        <w:t xml:space="preserve"> MR, </w:t>
      </w:r>
      <w:proofErr w:type="spellStart"/>
      <w:r w:rsidRPr="00D13AA0">
        <w:rPr>
          <w:rFonts w:ascii="Book Antiqua" w:hAnsi="Book Antiqua" w:cs="Times New Roman"/>
        </w:rPr>
        <w:t>Zerbi</w:t>
      </w:r>
      <w:proofErr w:type="spellEnd"/>
      <w:r w:rsidRPr="00D13AA0">
        <w:rPr>
          <w:rFonts w:ascii="Book Antiqua" w:hAnsi="Book Antiqua" w:cs="Times New Roman"/>
        </w:rPr>
        <w:t xml:space="preserve"> A, Tang J, Leong RW, </w:t>
      </w:r>
      <w:proofErr w:type="spellStart"/>
      <w:r w:rsidRPr="00D13AA0">
        <w:rPr>
          <w:rFonts w:ascii="Book Antiqua" w:hAnsi="Book Antiqua" w:cs="Times New Roman"/>
        </w:rPr>
        <w:t>Faccinetto</w:t>
      </w:r>
      <w:proofErr w:type="spellEnd"/>
      <w:r w:rsidRPr="00D13AA0">
        <w:rPr>
          <w:rFonts w:ascii="Book Antiqua" w:hAnsi="Book Antiqua" w:cs="Times New Roman"/>
        </w:rPr>
        <w:t xml:space="preserve"> A, </w:t>
      </w:r>
      <w:proofErr w:type="spellStart"/>
      <w:r w:rsidRPr="00D13AA0">
        <w:rPr>
          <w:rFonts w:ascii="Book Antiqua" w:hAnsi="Book Antiqua" w:cs="Times New Roman"/>
        </w:rPr>
        <w:t>Morana</w:t>
      </w:r>
      <w:proofErr w:type="spellEnd"/>
      <w:r w:rsidRPr="00D13AA0">
        <w:rPr>
          <w:rFonts w:ascii="Book Antiqua" w:hAnsi="Book Antiqua" w:cs="Times New Roman"/>
        </w:rPr>
        <w:t xml:space="preserve"> G, </w:t>
      </w:r>
      <w:proofErr w:type="spellStart"/>
      <w:r w:rsidRPr="00D13AA0">
        <w:rPr>
          <w:rFonts w:ascii="Book Antiqua" w:hAnsi="Book Antiqua" w:cs="Times New Roman"/>
        </w:rPr>
        <w:t>Petrone</w:t>
      </w:r>
      <w:proofErr w:type="spellEnd"/>
      <w:r w:rsidRPr="00D13AA0">
        <w:rPr>
          <w:rFonts w:ascii="Book Antiqua" w:hAnsi="Book Antiqua" w:cs="Times New Roman"/>
        </w:rPr>
        <w:t xml:space="preserve"> MC, Arcidiacono PG, Moon JH, Choi HJ, Gill RS, </w:t>
      </w:r>
      <w:proofErr w:type="spellStart"/>
      <w:r w:rsidRPr="00D13AA0">
        <w:rPr>
          <w:rFonts w:ascii="Book Antiqua" w:hAnsi="Book Antiqua" w:cs="Times New Roman"/>
        </w:rPr>
        <w:t>Pavey</w:t>
      </w:r>
      <w:proofErr w:type="spellEnd"/>
      <w:r w:rsidRPr="00D13AA0">
        <w:rPr>
          <w:rFonts w:ascii="Book Antiqua" w:hAnsi="Book Antiqua" w:cs="Times New Roman"/>
        </w:rPr>
        <w:t xml:space="preserve"> D, </w:t>
      </w:r>
      <w:proofErr w:type="spellStart"/>
      <w:r w:rsidRPr="00D13AA0">
        <w:rPr>
          <w:rFonts w:ascii="Book Antiqua" w:hAnsi="Book Antiqua" w:cs="Times New Roman"/>
        </w:rPr>
        <w:t>Ouaïssi</w:t>
      </w:r>
      <w:proofErr w:type="spellEnd"/>
      <w:r w:rsidRPr="00D13AA0">
        <w:rPr>
          <w:rFonts w:ascii="Book Antiqua" w:hAnsi="Book Antiqua" w:cs="Times New Roman"/>
        </w:rPr>
        <w:t xml:space="preserve"> M, </w:t>
      </w:r>
      <w:proofErr w:type="spellStart"/>
      <w:r w:rsidRPr="00D13AA0">
        <w:rPr>
          <w:rFonts w:ascii="Book Antiqua" w:hAnsi="Book Antiqua" w:cs="Times New Roman"/>
        </w:rPr>
        <w:t>Sastre</w:t>
      </w:r>
      <w:proofErr w:type="spellEnd"/>
      <w:r w:rsidRPr="00D13AA0">
        <w:rPr>
          <w:rFonts w:ascii="Book Antiqua" w:hAnsi="Book Antiqua" w:cs="Times New Roman"/>
        </w:rPr>
        <w:t xml:space="preserve"> B, </w:t>
      </w:r>
      <w:proofErr w:type="spellStart"/>
      <w:r w:rsidRPr="00D13AA0">
        <w:rPr>
          <w:rFonts w:ascii="Book Antiqua" w:hAnsi="Book Antiqua" w:cs="Times New Roman"/>
        </w:rPr>
        <w:t>Spandre</w:t>
      </w:r>
      <w:proofErr w:type="spellEnd"/>
      <w:r w:rsidRPr="00D13AA0">
        <w:rPr>
          <w:rFonts w:ascii="Book Antiqua" w:hAnsi="Book Antiqua" w:cs="Times New Roman"/>
        </w:rPr>
        <w:t xml:space="preserve"> M, De Angelis CG, Rios-</w:t>
      </w:r>
      <w:proofErr w:type="spellStart"/>
      <w:r w:rsidRPr="00D13AA0">
        <w:rPr>
          <w:rFonts w:ascii="Book Antiqua" w:hAnsi="Book Antiqua" w:cs="Times New Roman"/>
        </w:rPr>
        <w:t>Vives</w:t>
      </w:r>
      <w:proofErr w:type="spellEnd"/>
      <w:r w:rsidRPr="00D13AA0">
        <w:rPr>
          <w:rFonts w:ascii="Book Antiqua" w:hAnsi="Book Antiqua" w:cs="Times New Roman"/>
        </w:rPr>
        <w:t xml:space="preserve"> MA, Concepcion-Martin M, </w:t>
      </w:r>
      <w:proofErr w:type="spellStart"/>
      <w:r w:rsidRPr="00D13AA0">
        <w:rPr>
          <w:rFonts w:ascii="Book Antiqua" w:hAnsi="Book Antiqua" w:cs="Times New Roman"/>
        </w:rPr>
        <w:t>Ikeura</w:t>
      </w:r>
      <w:proofErr w:type="spellEnd"/>
      <w:r w:rsidRPr="00D13AA0">
        <w:rPr>
          <w:rFonts w:ascii="Book Antiqua" w:hAnsi="Book Antiqua" w:cs="Times New Roman"/>
        </w:rPr>
        <w:t xml:space="preserve"> T, Okazaki K, </w:t>
      </w:r>
      <w:proofErr w:type="spellStart"/>
      <w:r w:rsidRPr="00D13AA0">
        <w:rPr>
          <w:rFonts w:ascii="Book Antiqua" w:hAnsi="Book Antiqua" w:cs="Times New Roman"/>
        </w:rPr>
        <w:t>Frulloni</w:t>
      </w:r>
      <w:proofErr w:type="spellEnd"/>
      <w:r w:rsidRPr="00D13AA0">
        <w:rPr>
          <w:rFonts w:ascii="Book Antiqua" w:hAnsi="Book Antiqua" w:cs="Times New Roman"/>
        </w:rPr>
        <w:t xml:space="preserve"> L, Messina O, </w:t>
      </w:r>
      <w:proofErr w:type="spellStart"/>
      <w:r w:rsidRPr="00D13AA0">
        <w:rPr>
          <w:rFonts w:ascii="Book Antiqua" w:hAnsi="Book Antiqua" w:cs="Times New Roman"/>
        </w:rPr>
        <w:t>Lévy</w:t>
      </w:r>
      <w:proofErr w:type="spellEnd"/>
      <w:r w:rsidRPr="00D13AA0">
        <w:rPr>
          <w:rFonts w:ascii="Book Antiqua" w:hAnsi="Book Antiqua" w:cs="Times New Roman"/>
        </w:rPr>
        <w:t xml:space="preserve"> P. Serous cystic neoplasm of the pancreas: a multinational study of 2622 patients under the auspices of the International Association of </w:t>
      </w:r>
      <w:proofErr w:type="spellStart"/>
      <w:r w:rsidRPr="00D13AA0">
        <w:rPr>
          <w:rFonts w:ascii="Book Antiqua" w:hAnsi="Book Antiqua" w:cs="Times New Roman"/>
        </w:rPr>
        <w:t>Pancreatology</w:t>
      </w:r>
      <w:proofErr w:type="spellEnd"/>
      <w:r w:rsidRPr="00D13AA0">
        <w:rPr>
          <w:rFonts w:ascii="Book Antiqua" w:hAnsi="Book Antiqua" w:cs="Times New Roman"/>
        </w:rPr>
        <w:t xml:space="preserve"> and European Pancreatic Club (European Study Group on Cystic Tumors of the Pancreas). </w:t>
      </w:r>
      <w:r w:rsidRPr="00D13AA0">
        <w:rPr>
          <w:rFonts w:ascii="Book Antiqua" w:hAnsi="Book Antiqua" w:cs="Times New Roman"/>
          <w:i/>
        </w:rPr>
        <w:t>Gut</w:t>
      </w:r>
      <w:r w:rsidRPr="00D13AA0">
        <w:rPr>
          <w:rFonts w:ascii="Book Antiqua" w:hAnsi="Book Antiqua" w:cs="Times New Roman"/>
        </w:rPr>
        <w:t xml:space="preserve"> 2016; </w:t>
      </w:r>
      <w:r w:rsidRPr="00D13AA0">
        <w:rPr>
          <w:rFonts w:ascii="Book Antiqua" w:hAnsi="Book Antiqua" w:cs="Times New Roman"/>
          <w:b/>
        </w:rPr>
        <w:t>65</w:t>
      </w:r>
      <w:r w:rsidRPr="00D13AA0">
        <w:rPr>
          <w:rFonts w:ascii="Book Antiqua" w:hAnsi="Book Antiqua" w:cs="Times New Roman"/>
        </w:rPr>
        <w:t>: 305-312 [PMID: 26045140 DOI: 10.1136/gutjnl-2015-309638]</w:t>
      </w:r>
    </w:p>
    <w:p w14:paraId="78F6BA93"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49 </w:t>
      </w:r>
      <w:r w:rsidRPr="00D13AA0">
        <w:rPr>
          <w:rFonts w:ascii="Book Antiqua" w:hAnsi="Book Antiqua" w:cs="Times New Roman"/>
          <w:b/>
        </w:rPr>
        <w:t>Krishna SG</w:t>
      </w:r>
      <w:r w:rsidRPr="00D13AA0">
        <w:rPr>
          <w:rFonts w:ascii="Book Antiqua" w:hAnsi="Book Antiqua" w:cs="Times New Roman"/>
        </w:rPr>
        <w:t xml:space="preserve">, </w:t>
      </w:r>
      <w:proofErr w:type="spellStart"/>
      <w:r w:rsidRPr="00D13AA0">
        <w:rPr>
          <w:rFonts w:ascii="Book Antiqua" w:hAnsi="Book Antiqua" w:cs="Times New Roman"/>
        </w:rPr>
        <w:t>Brugge</w:t>
      </w:r>
      <w:proofErr w:type="spellEnd"/>
      <w:r w:rsidRPr="00D13AA0">
        <w:rPr>
          <w:rFonts w:ascii="Book Antiqua" w:hAnsi="Book Antiqua" w:cs="Times New Roman"/>
        </w:rPr>
        <w:t xml:space="preserve"> WR, Dewitt JM, </w:t>
      </w:r>
      <w:proofErr w:type="spellStart"/>
      <w:r w:rsidRPr="00D13AA0">
        <w:rPr>
          <w:rFonts w:ascii="Book Antiqua" w:hAnsi="Book Antiqua" w:cs="Times New Roman"/>
        </w:rPr>
        <w:t>Kongkam</w:t>
      </w:r>
      <w:proofErr w:type="spellEnd"/>
      <w:r w:rsidRPr="00D13AA0">
        <w:rPr>
          <w:rFonts w:ascii="Book Antiqua" w:hAnsi="Book Antiqua" w:cs="Times New Roman"/>
        </w:rPr>
        <w:t xml:space="preserve"> P, Napoleon B, Robles-</w:t>
      </w:r>
      <w:proofErr w:type="spellStart"/>
      <w:r w:rsidRPr="00D13AA0">
        <w:rPr>
          <w:rFonts w:ascii="Book Antiqua" w:hAnsi="Book Antiqua" w:cs="Times New Roman"/>
        </w:rPr>
        <w:t>Medranda</w:t>
      </w:r>
      <w:proofErr w:type="spellEnd"/>
      <w:r w:rsidRPr="00D13AA0">
        <w:rPr>
          <w:rFonts w:ascii="Book Antiqua" w:hAnsi="Book Antiqua" w:cs="Times New Roman"/>
        </w:rPr>
        <w:t xml:space="preserve"> C, Tan D, El-</w:t>
      </w:r>
      <w:proofErr w:type="spellStart"/>
      <w:r w:rsidRPr="00D13AA0">
        <w:rPr>
          <w:rFonts w:ascii="Book Antiqua" w:hAnsi="Book Antiqua" w:cs="Times New Roman"/>
        </w:rPr>
        <w:t>Dika</w:t>
      </w:r>
      <w:proofErr w:type="spellEnd"/>
      <w:r w:rsidRPr="00D13AA0">
        <w:rPr>
          <w:rFonts w:ascii="Book Antiqua" w:hAnsi="Book Antiqua" w:cs="Times New Roman"/>
        </w:rPr>
        <w:t xml:space="preserve"> S, McCarthy S, Walker J, </w:t>
      </w:r>
      <w:proofErr w:type="spellStart"/>
      <w:r w:rsidRPr="00D13AA0">
        <w:rPr>
          <w:rFonts w:ascii="Book Antiqua" w:hAnsi="Book Antiqua" w:cs="Times New Roman"/>
        </w:rPr>
        <w:t>Dillhoff</w:t>
      </w:r>
      <w:proofErr w:type="spellEnd"/>
      <w:r w:rsidRPr="00D13AA0">
        <w:rPr>
          <w:rFonts w:ascii="Book Antiqua" w:hAnsi="Book Antiqua" w:cs="Times New Roman"/>
        </w:rPr>
        <w:t xml:space="preserve"> ME, </w:t>
      </w:r>
      <w:proofErr w:type="spellStart"/>
      <w:r w:rsidRPr="00D13AA0">
        <w:rPr>
          <w:rFonts w:ascii="Book Antiqua" w:hAnsi="Book Antiqua" w:cs="Times New Roman"/>
        </w:rPr>
        <w:t>Manilchuk</w:t>
      </w:r>
      <w:proofErr w:type="spellEnd"/>
      <w:r w:rsidRPr="00D13AA0">
        <w:rPr>
          <w:rFonts w:ascii="Book Antiqua" w:hAnsi="Book Antiqua" w:cs="Times New Roman"/>
        </w:rPr>
        <w:t xml:space="preserve"> A, Schmidt C, Swanson B, Shah ZK, Hart PA, Conwell DL. Needle-based confocal laser </w:t>
      </w:r>
      <w:proofErr w:type="spellStart"/>
      <w:r w:rsidRPr="00D13AA0">
        <w:rPr>
          <w:rFonts w:ascii="Book Antiqua" w:hAnsi="Book Antiqua" w:cs="Times New Roman"/>
        </w:rPr>
        <w:t>endomicroscopy</w:t>
      </w:r>
      <w:proofErr w:type="spellEnd"/>
      <w:r w:rsidRPr="00D13AA0">
        <w:rPr>
          <w:rFonts w:ascii="Book Antiqua" w:hAnsi="Book Antiqua" w:cs="Times New Roman"/>
        </w:rPr>
        <w:t xml:space="preserve"> for the diagnosis of pancreatic cystic lesions: an international external </w:t>
      </w:r>
      <w:proofErr w:type="spellStart"/>
      <w:r w:rsidRPr="00D13AA0">
        <w:rPr>
          <w:rFonts w:ascii="Book Antiqua" w:hAnsi="Book Antiqua" w:cs="Times New Roman"/>
        </w:rPr>
        <w:t>interobserver</w:t>
      </w:r>
      <w:proofErr w:type="spellEnd"/>
      <w:r w:rsidRPr="00D13AA0">
        <w:rPr>
          <w:rFonts w:ascii="Book Antiqua" w:hAnsi="Book Antiqua" w:cs="Times New Roman"/>
        </w:rPr>
        <w:t xml:space="preserve"> and </w:t>
      </w:r>
      <w:proofErr w:type="spellStart"/>
      <w:r w:rsidRPr="00D13AA0">
        <w:rPr>
          <w:rFonts w:ascii="Book Antiqua" w:hAnsi="Book Antiqua" w:cs="Times New Roman"/>
        </w:rPr>
        <w:t>intraobserver</w:t>
      </w:r>
      <w:proofErr w:type="spellEnd"/>
      <w:r w:rsidRPr="00D13AA0">
        <w:rPr>
          <w:rFonts w:ascii="Book Antiqua" w:hAnsi="Book Antiqua" w:cs="Times New Roman"/>
        </w:rPr>
        <w:t xml:space="preserve"> study (with videos). </w:t>
      </w:r>
      <w:proofErr w:type="spellStart"/>
      <w:r w:rsidRPr="00D13AA0">
        <w:rPr>
          <w:rFonts w:ascii="Book Antiqua" w:hAnsi="Book Antiqua" w:cs="Times New Roman"/>
          <w:i/>
        </w:rPr>
        <w:t>Gastrointest</w:t>
      </w:r>
      <w:proofErr w:type="spellEnd"/>
      <w:r w:rsidRPr="00D13AA0">
        <w:rPr>
          <w:rFonts w:ascii="Book Antiqua" w:hAnsi="Book Antiqua" w:cs="Times New Roman"/>
          <w:i/>
        </w:rPr>
        <w:t xml:space="preserve"> </w:t>
      </w:r>
      <w:proofErr w:type="spellStart"/>
      <w:r w:rsidRPr="00D13AA0">
        <w:rPr>
          <w:rFonts w:ascii="Book Antiqua" w:hAnsi="Book Antiqua" w:cs="Times New Roman"/>
          <w:i/>
        </w:rPr>
        <w:t>Endosc</w:t>
      </w:r>
      <w:proofErr w:type="spellEnd"/>
      <w:r w:rsidRPr="00D13AA0">
        <w:rPr>
          <w:rFonts w:ascii="Book Antiqua" w:hAnsi="Book Antiqua" w:cs="Times New Roman"/>
        </w:rPr>
        <w:t xml:space="preserve"> 2017; </w:t>
      </w:r>
      <w:r w:rsidRPr="00D13AA0">
        <w:rPr>
          <w:rFonts w:ascii="Book Antiqua" w:hAnsi="Book Antiqua" w:cs="Times New Roman"/>
          <w:b/>
        </w:rPr>
        <w:t>86</w:t>
      </w:r>
      <w:r w:rsidRPr="00D13AA0">
        <w:rPr>
          <w:rFonts w:ascii="Book Antiqua" w:hAnsi="Book Antiqua" w:cs="Times New Roman"/>
        </w:rPr>
        <w:t>: 644-654.e2 [PMID: 28286093 DOI: 10.1016/j.gie.2017.03.002]</w:t>
      </w:r>
    </w:p>
    <w:p w14:paraId="2C609E8D"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50 </w:t>
      </w:r>
      <w:r w:rsidRPr="00D13AA0">
        <w:rPr>
          <w:rFonts w:ascii="Book Antiqua" w:hAnsi="Book Antiqua" w:cs="Times New Roman"/>
          <w:b/>
        </w:rPr>
        <w:t>Law JK</w:t>
      </w:r>
      <w:r w:rsidRPr="00D13AA0">
        <w:rPr>
          <w:rFonts w:ascii="Book Antiqua" w:hAnsi="Book Antiqua" w:cs="Times New Roman"/>
        </w:rPr>
        <w:t xml:space="preserve">, Ahmed A, Singh VK, </w:t>
      </w:r>
      <w:proofErr w:type="spellStart"/>
      <w:r w:rsidRPr="00D13AA0">
        <w:rPr>
          <w:rFonts w:ascii="Book Antiqua" w:hAnsi="Book Antiqua" w:cs="Times New Roman"/>
        </w:rPr>
        <w:t>Akshintala</w:t>
      </w:r>
      <w:proofErr w:type="spellEnd"/>
      <w:r w:rsidRPr="00D13AA0">
        <w:rPr>
          <w:rFonts w:ascii="Book Antiqua" w:hAnsi="Book Antiqua" w:cs="Times New Roman"/>
        </w:rPr>
        <w:t xml:space="preserve"> VS, Olson MT, Raman SP, Ali SZ, Fishman EK, </w:t>
      </w:r>
      <w:proofErr w:type="spellStart"/>
      <w:r w:rsidRPr="00D13AA0">
        <w:rPr>
          <w:rFonts w:ascii="Book Antiqua" w:hAnsi="Book Antiqua" w:cs="Times New Roman"/>
        </w:rPr>
        <w:t>Kamel</w:t>
      </w:r>
      <w:proofErr w:type="spellEnd"/>
      <w:r w:rsidRPr="00D13AA0">
        <w:rPr>
          <w:rFonts w:ascii="Book Antiqua" w:hAnsi="Book Antiqua" w:cs="Times New Roman"/>
        </w:rPr>
        <w:t xml:space="preserve"> I, Canto MI, Dal Molin M, Moran RA, </w:t>
      </w:r>
      <w:proofErr w:type="spellStart"/>
      <w:r w:rsidRPr="00D13AA0">
        <w:rPr>
          <w:rFonts w:ascii="Book Antiqua" w:hAnsi="Book Antiqua" w:cs="Times New Roman"/>
        </w:rPr>
        <w:t>Khashab</w:t>
      </w:r>
      <w:proofErr w:type="spellEnd"/>
      <w:r w:rsidRPr="00D13AA0">
        <w:rPr>
          <w:rFonts w:ascii="Book Antiqua" w:hAnsi="Book Antiqua" w:cs="Times New Roman"/>
        </w:rPr>
        <w:t xml:space="preserve"> MA, Ahuja N, </w:t>
      </w:r>
      <w:proofErr w:type="spellStart"/>
      <w:r w:rsidRPr="00D13AA0">
        <w:rPr>
          <w:rFonts w:ascii="Book Antiqua" w:hAnsi="Book Antiqua" w:cs="Times New Roman"/>
        </w:rPr>
        <w:t>Goggins</w:t>
      </w:r>
      <w:proofErr w:type="spellEnd"/>
      <w:r w:rsidRPr="00D13AA0">
        <w:rPr>
          <w:rFonts w:ascii="Book Antiqua" w:hAnsi="Book Antiqua" w:cs="Times New Roman"/>
        </w:rPr>
        <w:t xml:space="preserve"> M, </w:t>
      </w:r>
      <w:proofErr w:type="spellStart"/>
      <w:r w:rsidRPr="00D13AA0">
        <w:rPr>
          <w:rFonts w:ascii="Book Antiqua" w:hAnsi="Book Antiqua" w:cs="Times New Roman"/>
        </w:rPr>
        <w:t>Hruban</w:t>
      </w:r>
      <w:proofErr w:type="spellEnd"/>
      <w:r w:rsidRPr="00D13AA0">
        <w:rPr>
          <w:rFonts w:ascii="Book Antiqua" w:hAnsi="Book Antiqua" w:cs="Times New Roman"/>
        </w:rPr>
        <w:t xml:space="preserve"> RH, Wolfgang CL, Lennon AM. A systematic review of solid-</w:t>
      </w:r>
      <w:proofErr w:type="spellStart"/>
      <w:r w:rsidRPr="00D13AA0">
        <w:rPr>
          <w:rFonts w:ascii="Book Antiqua" w:hAnsi="Book Antiqua" w:cs="Times New Roman"/>
        </w:rPr>
        <w:t>pseudopapillary</w:t>
      </w:r>
      <w:proofErr w:type="spellEnd"/>
      <w:r w:rsidRPr="00D13AA0">
        <w:rPr>
          <w:rFonts w:ascii="Book Antiqua" w:hAnsi="Book Antiqua" w:cs="Times New Roman"/>
        </w:rPr>
        <w:t xml:space="preserve"> neoplasms: are these rare lesions? </w:t>
      </w:r>
      <w:r w:rsidRPr="00D13AA0">
        <w:rPr>
          <w:rFonts w:ascii="Book Antiqua" w:hAnsi="Book Antiqua" w:cs="Times New Roman"/>
          <w:i/>
        </w:rPr>
        <w:t>Pancreas</w:t>
      </w:r>
      <w:r w:rsidRPr="00D13AA0">
        <w:rPr>
          <w:rFonts w:ascii="Book Antiqua" w:hAnsi="Book Antiqua" w:cs="Times New Roman"/>
        </w:rPr>
        <w:t xml:space="preserve"> 2014; </w:t>
      </w:r>
      <w:r w:rsidRPr="00D13AA0">
        <w:rPr>
          <w:rFonts w:ascii="Book Antiqua" w:hAnsi="Book Antiqua" w:cs="Times New Roman"/>
          <w:b/>
        </w:rPr>
        <w:t>43</w:t>
      </w:r>
      <w:r w:rsidRPr="00D13AA0">
        <w:rPr>
          <w:rFonts w:ascii="Book Antiqua" w:hAnsi="Book Antiqua" w:cs="Times New Roman"/>
        </w:rPr>
        <w:t>: 331-337 [PMID: 24622060 DOI: 10.1097/MPA.0000000000000061]</w:t>
      </w:r>
    </w:p>
    <w:p w14:paraId="11AF5886" w14:textId="77777777" w:rsidR="00A261C6" w:rsidRPr="00D13AA0" w:rsidRDefault="00A261C6" w:rsidP="00273EF7">
      <w:pPr>
        <w:spacing w:line="360" w:lineRule="auto"/>
        <w:jc w:val="both"/>
        <w:rPr>
          <w:rFonts w:ascii="Book Antiqua" w:hAnsi="Book Antiqua" w:cs="Times New Roman"/>
        </w:rPr>
      </w:pPr>
      <w:r w:rsidRPr="00D13AA0">
        <w:rPr>
          <w:rFonts w:ascii="Book Antiqua" w:hAnsi="Book Antiqua" w:cs="Times New Roman"/>
        </w:rPr>
        <w:t xml:space="preserve">51 </w:t>
      </w:r>
      <w:r w:rsidRPr="00D13AA0">
        <w:rPr>
          <w:rFonts w:ascii="Book Antiqua" w:hAnsi="Book Antiqua" w:cs="Times New Roman"/>
          <w:b/>
        </w:rPr>
        <w:t>Banks PA</w:t>
      </w:r>
      <w:r w:rsidRPr="00D13AA0">
        <w:rPr>
          <w:rFonts w:ascii="Book Antiqua" w:hAnsi="Book Antiqua" w:cs="Times New Roman"/>
        </w:rPr>
        <w:t xml:space="preserve">, </w:t>
      </w:r>
      <w:proofErr w:type="spellStart"/>
      <w:r w:rsidRPr="00D13AA0">
        <w:rPr>
          <w:rFonts w:ascii="Book Antiqua" w:hAnsi="Book Antiqua" w:cs="Times New Roman"/>
        </w:rPr>
        <w:t>Bollen</w:t>
      </w:r>
      <w:proofErr w:type="spellEnd"/>
      <w:r w:rsidRPr="00D13AA0">
        <w:rPr>
          <w:rFonts w:ascii="Book Antiqua" w:hAnsi="Book Antiqua" w:cs="Times New Roman"/>
        </w:rPr>
        <w:t xml:space="preserve"> TL, </w:t>
      </w:r>
      <w:proofErr w:type="spellStart"/>
      <w:r w:rsidRPr="00D13AA0">
        <w:rPr>
          <w:rFonts w:ascii="Book Antiqua" w:hAnsi="Book Antiqua" w:cs="Times New Roman"/>
        </w:rPr>
        <w:t>Dervenis</w:t>
      </w:r>
      <w:proofErr w:type="spellEnd"/>
      <w:r w:rsidRPr="00D13AA0">
        <w:rPr>
          <w:rFonts w:ascii="Book Antiqua" w:hAnsi="Book Antiqua" w:cs="Times New Roman"/>
        </w:rPr>
        <w:t xml:space="preserve"> C, </w:t>
      </w:r>
      <w:proofErr w:type="spellStart"/>
      <w:r w:rsidRPr="00D13AA0">
        <w:rPr>
          <w:rFonts w:ascii="Book Antiqua" w:hAnsi="Book Antiqua" w:cs="Times New Roman"/>
        </w:rPr>
        <w:t>Gooszen</w:t>
      </w:r>
      <w:proofErr w:type="spellEnd"/>
      <w:r w:rsidRPr="00D13AA0">
        <w:rPr>
          <w:rFonts w:ascii="Book Antiqua" w:hAnsi="Book Antiqua" w:cs="Times New Roman"/>
        </w:rPr>
        <w:t xml:space="preserve"> HG, Johnson CD, </w:t>
      </w:r>
      <w:proofErr w:type="spellStart"/>
      <w:r w:rsidRPr="00D13AA0">
        <w:rPr>
          <w:rFonts w:ascii="Book Antiqua" w:hAnsi="Book Antiqua" w:cs="Times New Roman"/>
        </w:rPr>
        <w:t>Sarr</w:t>
      </w:r>
      <w:proofErr w:type="spellEnd"/>
      <w:r w:rsidRPr="00D13AA0">
        <w:rPr>
          <w:rFonts w:ascii="Book Antiqua" w:hAnsi="Book Antiqua" w:cs="Times New Roman"/>
        </w:rPr>
        <w:t xml:space="preserve"> MG, </w:t>
      </w:r>
      <w:proofErr w:type="spellStart"/>
      <w:r w:rsidRPr="00D13AA0">
        <w:rPr>
          <w:rFonts w:ascii="Book Antiqua" w:hAnsi="Book Antiqua" w:cs="Times New Roman"/>
        </w:rPr>
        <w:t>Tsiotos</w:t>
      </w:r>
      <w:proofErr w:type="spellEnd"/>
      <w:r w:rsidRPr="00D13AA0">
        <w:rPr>
          <w:rFonts w:ascii="Book Antiqua" w:hAnsi="Book Antiqua" w:cs="Times New Roman"/>
        </w:rPr>
        <w:t xml:space="preserve"> GG, Vege SS; Acute Pancreatitis Classification Working Group. Classification of acute pancreatitis--2012: revision of the Atlanta classification and definitions by international consensus. </w:t>
      </w:r>
      <w:r w:rsidRPr="00D13AA0">
        <w:rPr>
          <w:rFonts w:ascii="Book Antiqua" w:hAnsi="Book Antiqua" w:cs="Times New Roman"/>
          <w:i/>
        </w:rPr>
        <w:t>Gut</w:t>
      </w:r>
      <w:r w:rsidRPr="00D13AA0">
        <w:rPr>
          <w:rFonts w:ascii="Book Antiqua" w:hAnsi="Book Antiqua" w:cs="Times New Roman"/>
        </w:rPr>
        <w:t xml:space="preserve"> 2013; </w:t>
      </w:r>
      <w:r w:rsidRPr="00D13AA0">
        <w:rPr>
          <w:rFonts w:ascii="Book Antiqua" w:hAnsi="Book Antiqua" w:cs="Times New Roman"/>
          <w:b/>
        </w:rPr>
        <w:t>62</w:t>
      </w:r>
      <w:r w:rsidRPr="00D13AA0">
        <w:rPr>
          <w:rFonts w:ascii="Book Antiqua" w:hAnsi="Book Antiqua" w:cs="Times New Roman"/>
        </w:rPr>
        <w:t>: 102-111 [PMID: 23100216 DOI: 10.1136/gutjnl-2012-302779]</w:t>
      </w:r>
    </w:p>
    <w:p w14:paraId="7D9B7EA7" w14:textId="4EF8049B" w:rsidR="00DC4714" w:rsidRPr="00D13AA0" w:rsidRDefault="00DC4714" w:rsidP="00273EF7">
      <w:pPr>
        <w:spacing w:line="360" w:lineRule="auto"/>
        <w:contextualSpacing/>
        <w:jc w:val="both"/>
        <w:rPr>
          <w:rFonts w:ascii="Book Antiqua" w:eastAsia="宋体" w:hAnsi="Book Antiqua"/>
          <w:lang w:eastAsia="zh-CN"/>
        </w:rPr>
      </w:pPr>
    </w:p>
    <w:p w14:paraId="77CC657D" w14:textId="13C04684" w:rsidR="00212FC2" w:rsidRDefault="00212FC2" w:rsidP="00273EF7">
      <w:pPr>
        <w:spacing w:line="360" w:lineRule="auto"/>
        <w:jc w:val="right"/>
        <w:rPr>
          <w:rFonts w:ascii="Book Antiqua" w:eastAsia="宋体" w:hAnsi="Book Antiqua"/>
          <w:b/>
          <w:bCs/>
          <w:lang w:eastAsia="zh-CN"/>
        </w:rPr>
      </w:pPr>
      <w:r>
        <w:rPr>
          <w:rStyle w:val="Strong"/>
          <w:rFonts w:ascii="Book Antiqua" w:eastAsia="宋体" w:hAnsi="Book Antiqua"/>
          <w:noProof/>
        </w:rPr>
        <w:t>P-Reviewer</w:t>
      </w:r>
      <w:r>
        <w:rPr>
          <w:rStyle w:val="Strong"/>
          <w:rFonts w:ascii="Book Antiqua" w:eastAsia="宋体" w:hAnsi="Book Antiqua"/>
          <w:noProof/>
          <w:lang w:eastAsia="zh-CN"/>
        </w:rPr>
        <w:t>:</w:t>
      </w:r>
      <w:r>
        <w:rPr>
          <w:rFonts w:ascii="Book Antiqua" w:hAnsi="Book Antiqua"/>
          <w:bCs/>
        </w:rPr>
        <w:t xml:space="preserve"> </w:t>
      </w:r>
      <w:r w:rsidRPr="00212FC2">
        <w:rPr>
          <w:rFonts w:ascii="Book Antiqua" w:hAnsi="Book Antiqua"/>
          <w:bCs/>
        </w:rPr>
        <w:t>Agrawal</w:t>
      </w:r>
      <w:r>
        <w:rPr>
          <w:rFonts w:ascii="Book Antiqua" w:eastAsia="宋体" w:hAnsi="Book Antiqua" w:hint="eastAsia"/>
          <w:bCs/>
          <w:lang w:eastAsia="zh-CN"/>
        </w:rPr>
        <w:t xml:space="preserve"> S</w:t>
      </w:r>
      <w:r>
        <w:rPr>
          <w:rFonts w:ascii="Book Antiqua" w:hAnsi="Book Antiqua"/>
          <w:lang w:eastAsia="el-GR"/>
        </w:rPr>
        <w:t xml:space="preserve">, </w:t>
      </w:r>
      <w:proofErr w:type="spellStart"/>
      <w:r w:rsidRPr="00212FC2">
        <w:rPr>
          <w:rFonts w:ascii="Book Antiqua" w:hAnsi="Book Antiqua"/>
          <w:lang w:eastAsia="el-GR"/>
        </w:rPr>
        <w:t>Amornyotin</w:t>
      </w:r>
      <w:proofErr w:type="spellEnd"/>
      <w:r>
        <w:rPr>
          <w:rFonts w:ascii="Book Antiqua" w:eastAsia="宋体" w:hAnsi="Book Antiqua" w:hint="eastAsia"/>
          <w:lang w:eastAsia="zh-CN"/>
        </w:rPr>
        <w:t xml:space="preserve"> </w:t>
      </w:r>
      <w:r>
        <w:rPr>
          <w:rFonts w:ascii="Book Antiqua" w:eastAsia="宋体" w:hAnsi="Book Antiqua"/>
          <w:lang w:eastAsia="zh-CN"/>
        </w:rPr>
        <w:t>S</w:t>
      </w:r>
      <w:r>
        <w:rPr>
          <w:rFonts w:ascii="Book Antiqua" w:hAnsi="Book Antiqua"/>
          <w:lang w:eastAsia="zh-CN"/>
        </w:rPr>
        <w:t>,</w:t>
      </w:r>
      <w:r>
        <w:rPr>
          <w:rFonts w:ascii="Book Antiqua" w:eastAsia="宋体" w:hAnsi="Book Antiqua" w:hint="eastAsia"/>
          <w:lang w:eastAsia="zh-CN"/>
        </w:rPr>
        <w:t xml:space="preserve"> </w:t>
      </w:r>
      <w:r w:rsidRPr="00212FC2">
        <w:rPr>
          <w:rFonts w:ascii="Book Antiqua" w:eastAsia="宋体" w:hAnsi="Book Antiqua"/>
          <w:lang w:eastAsia="zh-CN"/>
        </w:rPr>
        <w:t>Lee</w:t>
      </w:r>
      <w:r>
        <w:rPr>
          <w:rFonts w:ascii="Book Antiqua" w:eastAsia="宋体" w:hAnsi="Book Antiqua" w:hint="eastAsia"/>
          <w:lang w:eastAsia="zh-CN"/>
        </w:rPr>
        <w:t xml:space="preserve"> CL, </w:t>
      </w:r>
      <w:proofErr w:type="spellStart"/>
      <w:r w:rsidRPr="00212FC2">
        <w:rPr>
          <w:rFonts w:ascii="Book Antiqua" w:eastAsia="宋体" w:hAnsi="Book Antiqua"/>
          <w:lang w:eastAsia="zh-CN"/>
        </w:rPr>
        <w:t>Toshniwal</w:t>
      </w:r>
      <w:proofErr w:type="spellEnd"/>
      <w:r>
        <w:rPr>
          <w:rFonts w:ascii="Book Antiqua" w:eastAsia="宋体" w:hAnsi="Book Antiqua" w:hint="eastAsia"/>
          <w:lang w:eastAsia="zh-CN"/>
        </w:rPr>
        <w:t xml:space="preserve"> JJ</w:t>
      </w:r>
      <w:r>
        <w:rPr>
          <w:rFonts w:ascii="Book Antiqua" w:hAnsi="Book Antiqua"/>
          <w:bCs/>
        </w:rPr>
        <w:t xml:space="preserve"> </w:t>
      </w:r>
      <w:r>
        <w:rPr>
          <w:rFonts w:ascii="Book Antiqua" w:hAnsi="Book Antiqua"/>
          <w:b/>
          <w:bCs/>
        </w:rPr>
        <w:t>S-Editor</w:t>
      </w:r>
      <w:r>
        <w:rPr>
          <w:rFonts w:ascii="Book Antiqua" w:eastAsia="宋体" w:hAnsi="Book Antiqua"/>
          <w:b/>
          <w:bCs/>
          <w:lang w:eastAsia="zh-CN"/>
        </w:rPr>
        <w:t>:</w:t>
      </w:r>
      <w:r>
        <w:rPr>
          <w:rFonts w:ascii="Book Antiqua" w:hAnsi="Book Antiqua"/>
          <w:bCs/>
        </w:rPr>
        <w:t xml:space="preserve"> </w:t>
      </w:r>
      <w:r>
        <w:rPr>
          <w:rFonts w:ascii="Book Antiqua" w:eastAsia="宋体" w:hAnsi="Book Antiqua"/>
          <w:bCs/>
          <w:lang w:eastAsia="zh-CN"/>
        </w:rPr>
        <w:t>Cui LJ</w:t>
      </w:r>
      <w:r>
        <w:rPr>
          <w:rFonts w:ascii="Book Antiqua" w:hAnsi="Book Antiqua"/>
          <w:b/>
          <w:bCs/>
        </w:rPr>
        <w:t xml:space="preserve"> L-Editor</w:t>
      </w:r>
      <w:r>
        <w:rPr>
          <w:rFonts w:ascii="Book Antiqua" w:eastAsia="宋体" w:hAnsi="Book Antiqua"/>
          <w:b/>
          <w:bCs/>
          <w:lang w:eastAsia="zh-CN"/>
        </w:rPr>
        <w:t>:</w:t>
      </w:r>
      <w:r>
        <w:rPr>
          <w:rFonts w:ascii="Book Antiqua" w:hAnsi="Book Antiqua"/>
          <w:b/>
          <w:bCs/>
        </w:rPr>
        <w:t xml:space="preserve"> </w:t>
      </w:r>
      <w:r>
        <w:rPr>
          <w:rFonts w:ascii="Book Antiqua" w:hAnsi="Book Antiqua"/>
          <w:b/>
          <w:bCs/>
          <w:lang w:eastAsia="zh-CN"/>
        </w:rPr>
        <w:t xml:space="preserve"> </w:t>
      </w:r>
      <w:r>
        <w:rPr>
          <w:rFonts w:ascii="Book Antiqua" w:hAnsi="Book Antiqua"/>
          <w:b/>
          <w:bCs/>
        </w:rPr>
        <w:t>E-Editor</w:t>
      </w:r>
      <w:r>
        <w:rPr>
          <w:rFonts w:ascii="Book Antiqua" w:eastAsia="宋体" w:hAnsi="Book Antiqua"/>
          <w:b/>
          <w:bCs/>
          <w:lang w:eastAsia="zh-CN"/>
        </w:rPr>
        <w:t>:</w:t>
      </w:r>
    </w:p>
    <w:p w14:paraId="408B8A57" w14:textId="77777777" w:rsidR="008339F0" w:rsidRDefault="008339F0" w:rsidP="00273EF7">
      <w:pPr>
        <w:snapToGrid w:val="0"/>
        <w:spacing w:line="360" w:lineRule="auto"/>
        <w:jc w:val="both"/>
        <w:rPr>
          <w:rFonts w:ascii="Book Antiqua" w:eastAsia="宋体" w:hAnsi="Book Antiqua" w:cs="Helvetica"/>
          <w:b/>
          <w:lang w:eastAsia="zh-CN"/>
        </w:rPr>
      </w:pPr>
    </w:p>
    <w:p w14:paraId="775E59BA" w14:textId="1010087A" w:rsidR="00212FC2" w:rsidRDefault="00212FC2" w:rsidP="00273EF7">
      <w:pPr>
        <w:snapToGrid w:val="0"/>
        <w:spacing w:line="360" w:lineRule="auto"/>
        <w:jc w:val="both"/>
        <w:rPr>
          <w:rFonts w:ascii="Book Antiqua" w:hAnsi="Book Antiqua" w:cs="Helvetica"/>
          <w:lang w:eastAsia="zh-CN"/>
        </w:rPr>
      </w:pPr>
      <w:r>
        <w:rPr>
          <w:rFonts w:ascii="Book Antiqua" w:hAnsi="Book Antiqua" w:cs="Helvetica"/>
          <w:b/>
        </w:rPr>
        <w:lastRenderedPageBreak/>
        <w:t>Specialty type:</w:t>
      </w:r>
      <w:r>
        <w:rPr>
          <w:rFonts w:ascii="Book Antiqua" w:hAnsi="Book Antiqua" w:cs="Helvetica"/>
        </w:rPr>
        <w:t xml:space="preserve"> </w:t>
      </w:r>
      <w:r w:rsidR="008E3327" w:rsidRPr="008E3327">
        <w:rPr>
          <w:rFonts w:ascii="Book Antiqua" w:hAnsi="Book Antiqua" w:cs="Helvetica"/>
        </w:rPr>
        <w:t>Gastroenterology and Hepatology</w:t>
      </w:r>
    </w:p>
    <w:p w14:paraId="79A5355E" w14:textId="645762FC" w:rsidR="00212FC2" w:rsidRDefault="00212FC2" w:rsidP="00273EF7">
      <w:pPr>
        <w:snapToGrid w:val="0"/>
        <w:spacing w:line="360" w:lineRule="auto"/>
        <w:jc w:val="both"/>
        <w:rPr>
          <w:rFonts w:ascii="Book Antiqua" w:hAnsi="Book Antiqua" w:cs="Helvetica"/>
          <w:b/>
        </w:rPr>
      </w:pPr>
      <w:r>
        <w:rPr>
          <w:rFonts w:ascii="Book Antiqua" w:hAnsi="Book Antiqua" w:cs="Helvetica"/>
          <w:b/>
        </w:rPr>
        <w:t xml:space="preserve">Country of origin: </w:t>
      </w:r>
      <w:r w:rsidR="008E3327" w:rsidRPr="008E3327">
        <w:rPr>
          <w:rFonts w:ascii="Book Antiqua" w:hAnsi="Book Antiqua" w:cs="Helvetica"/>
        </w:rPr>
        <w:t>United States</w:t>
      </w:r>
    </w:p>
    <w:p w14:paraId="51FD60A4" w14:textId="77777777" w:rsidR="00212FC2" w:rsidRDefault="00212FC2" w:rsidP="00273EF7">
      <w:pPr>
        <w:snapToGrid w:val="0"/>
        <w:spacing w:line="360" w:lineRule="auto"/>
        <w:jc w:val="both"/>
        <w:rPr>
          <w:rFonts w:ascii="Book Antiqua" w:hAnsi="Book Antiqua" w:cs="Helvetica"/>
          <w:b/>
        </w:rPr>
      </w:pPr>
      <w:r>
        <w:rPr>
          <w:rFonts w:ascii="Book Antiqua" w:hAnsi="Book Antiqua" w:cs="Helvetica"/>
          <w:b/>
        </w:rPr>
        <w:t>Peer-review report classification</w:t>
      </w:r>
    </w:p>
    <w:p w14:paraId="00715969" w14:textId="751EF71F" w:rsidR="00212FC2" w:rsidRPr="00212FC2" w:rsidRDefault="00212FC2" w:rsidP="00273EF7">
      <w:pPr>
        <w:snapToGrid w:val="0"/>
        <w:spacing w:line="360" w:lineRule="auto"/>
        <w:jc w:val="both"/>
        <w:rPr>
          <w:rFonts w:ascii="Book Antiqua" w:eastAsia="宋体" w:hAnsi="Book Antiqua" w:cs="Helvetica"/>
          <w:lang w:eastAsia="zh-CN"/>
        </w:rPr>
      </w:pPr>
      <w:r>
        <w:rPr>
          <w:rFonts w:ascii="Book Antiqua" w:hAnsi="Book Antiqua" w:cs="Helvetica"/>
        </w:rPr>
        <w:t xml:space="preserve">Grade A (Excellent): </w:t>
      </w:r>
      <w:r>
        <w:rPr>
          <w:rFonts w:ascii="Book Antiqua" w:eastAsia="宋体" w:hAnsi="Book Antiqua" w:cs="Helvetica" w:hint="eastAsia"/>
          <w:lang w:eastAsia="zh-CN"/>
        </w:rPr>
        <w:t>A</w:t>
      </w:r>
    </w:p>
    <w:p w14:paraId="177FBEDB" w14:textId="2BFC5757" w:rsidR="00212FC2" w:rsidRPr="00212FC2" w:rsidRDefault="00212FC2" w:rsidP="00273EF7">
      <w:pPr>
        <w:snapToGrid w:val="0"/>
        <w:spacing w:line="360" w:lineRule="auto"/>
        <w:jc w:val="both"/>
        <w:rPr>
          <w:rFonts w:ascii="Book Antiqua" w:eastAsia="宋体" w:hAnsi="Book Antiqua" w:cs="Helvetica"/>
          <w:lang w:eastAsia="zh-CN"/>
        </w:rPr>
      </w:pPr>
      <w:r>
        <w:rPr>
          <w:rFonts w:ascii="Book Antiqua" w:hAnsi="Book Antiqua" w:cs="Helvetica"/>
        </w:rPr>
        <w:t xml:space="preserve">Grade B (Very good): </w:t>
      </w:r>
      <w:r>
        <w:rPr>
          <w:rFonts w:ascii="Book Antiqua" w:eastAsia="宋体" w:hAnsi="Book Antiqua" w:cs="Helvetica" w:hint="eastAsia"/>
          <w:lang w:eastAsia="zh-CN"/>
        </w:rPr>
        <w:t>0</w:t>
      </w:r>
    </w:p>
    <w:p w14:paraId="1AC98365" w14:textId="70671D96" w:rsidR="00212FC2" w:rsidRPr="00212FC2" w:rsidRDefault="00212FC2" w:rsidP="00273EF7">
      <w:pPr>
        <w:snapToGrid w:val="0"/>
        <w:spacing w:line="360" w:lineRule="auto"/>
        <w:jc w:val="both"/>
        <w:rPr>
          <w:rFonts w:ascii="Book Antiqua" w:eastAsia="宋体" w:hAnsi="Book Antiqua" w:cs="Helvetica"/>
          <w:lang w:eastAsia="zh-CN"/>
        </w:rPr>
      </w:pPr>
      <w:r>
        <w:rPr>
          <w:rFonts w:ascii="Book Antiqua" w:hAnsi="Book Antiqua" w:cs="Helvetica"/>
        </w:rPr>
        <w:t xml:space="preserve">Grade C (Good): </w:t>
      </w:r>
      <w:r>
        <w:rPr>
          <w:rFonts w:ascii="Book Antiqua" w:hAnsi="Book Antiqua" w:cs="Helvetica"/>
          <w:lang w:eastAsia="zh-CN"/>
        </w:rPr>
        <w:t>C</w:t>
      </w:r>
      <w:r>
        <w:rPr>
          <w:rFonts w:ascii="Book Antiqua" w:eastAsia="宋体" w:hAnsi="Book Antiqua" w:cs="Helvetica" w:hint="eastAsia"/>
          <w:lang w:eastAsia="zh-CN"/>
        </w:rPr>
        <w:t>,</w:t>
      </w:r>
      <w:r w:rsidR="008339F0">
        <w:rPr>
          <w:rFonts w:ascii="Book Antiqua" w:eastAsia="宋体" w:hAnsi="Book Antiqua" w:cs="Helvetica" w:hint="eastAsia"/>
          <w:lang w:eastAsia="zh-CN"/>
        </w:rPr>
        <w:t xml:space="preserve"> </w:t>
      </w:r>
      <w:r>
        <w:rPr>
          <w:rFonts w:ascii="Book Antiqua" w:eastAsia="宋体" w:hAnsi="Book Antiqua" w:cs="Helvetica"/>
          <w:lang w:eastAsia="zh-CN"/>
        </w:rPr>
        <w:t>C,</w:t>
      </w:r>
      <w:r w:rsidR="008339F0">
        <w:rPr>
          <w:rFonts w:ascii="Book Antiqua" w:eastAsia="宋体" w:hAnsi="Book Antiqua" w:cs="Helvetica" w:hint="eastAsia"/>
          <w:lang w:eastAsia="zh-CN"/>
        </w:rPr>
        <w:t xml:space="preserve"> </w:t>
      </w:r>
      <w:r>
        <w:rPr>
          <w:rFonts w:ascii="Book Antiqua" w:eastAsia="宋体" w:hAnsi="Book Antiqua" w:cs="Helvetica"/>
          <w:lang w:eastAsia="zh-CN"/>
        </w:rPr>
        <w:t>C</w:t>
      </w:r>
    </w:p>
    <w:p w14:paraId="3FC282A2" w14:textId="77777777" w:rsidR="00212FC2" w:rsidRDefault="00212FC2" w:rsidP="00273EF7">
      <w:pPr>
        <w:snapToGrid w:val="0"/>
        <w:spacing w:line="360" w:lineRule="auto"/>
        <w:jc w:val="both"/>
        <w:rPr>
          <w:rFonts w:ascii="Book Antiqua" w:eastAsia="宋体" w:hAnsi="Book Antiqua" w:cs="Helvetica"/>
          <w:lang w:eastAsia="zh-CN"/>
        </w:rPr>
      </w:pPr>
      <w:r>
        <w:rPr>
          <w:rFonts w:ascii="Book Antiqua" w:hAnsi="Book Antiqua" w:cs="Helvetica"/>
        </w:rPr>
        <w:t xml:space="preserve">Grade D (Fair): </w:t>
      </w:r>
      <w:r>
        <w:rPr>
          <w:rFonts w:ascii="Book Antiqua" w:eastAsia="宋体" w:hAnsi="Book Antiqua" w:cs="Helvetica"/>
          <w:lang w:eastAsia="zh-CN"/>
        </w:rPr>
        <w:t>D</w:t>
      </w:r>
    </w:p>
    <w:p w14:paraId="241A673E" w14:textId="77777777" w:rsidR="00212FC2" w:rsidRDefault="00212FC2" w:rsidP="00273EF7">
      <w:pPr>
        <w:snapToGrid w:val="0"/>
        <w:spacing w:line="360" w:lineRule="auto"/>
        <w:jc w:val="both"/>
        <w:rPr>
          <w:rFonts w:ascii="Book Antiqua" w:hAnsi="Book Antiqua" w:cs="Helvetica"/>
          <w:lang w:eastAsia="zh-CN"/>
        </w:rPr>
      </w:pPr>
      <w:r>
        <w:rPr>
          <w:rFonts w:ascii="Book Antiqua" w:hAnsi="Book Antiqua" w:cs="Helvetica"/>
        </w:rPr>
        <w:t>Grade E (Poor): 0</w:t>
      </w:r>
    </w:p>
    <w:p w14:paraId="2554F71E" w14:textId="77777777" w:rsidR="00494978" w:rsidRPr="00212FC2" w:rsidRDefault="00494978" w:rsidP="00273EF7">
      <w:pPr>
        <w:spacing w:line="360" w:lineRule="auto"/>
        <w:contextualSpacing/>
        <w:jc w:val="both"/>
        <w:rPr>
          <w:rFonts w:ascii="Book Antiqua" w:eastAsia="宋体" w:hAnsi="Book Antiqua"/>
          <w:lang w:eastAsia="zh-CN"/>
        </w:rPr>
      </w:pPr>
    </w:p>
    <w:p w14:paraId="1FF76C9A" w14:textId="77777777" w:rsidR="00D13AA0" w:rsidRDefault="00D13AA0" w:rsidP="00273EF7">
      <w:pPr>
        <w:spacing w:line="360" w:lineRule="auto"/>
        <w:contextualSpacing/>
        <w:jc w:val="both"/>
        <w:rPr>
          <w:rFonts w:ascii="Book Antiqua" w:eastAsia="宋体" w:hAnsi="Book Antiqua"/>
          <w:lang w:eastAsia="zh-CN"/>
        </w:rPr>
      </w:pPr>
    </w:p>
    <w:p w14:paraId="720E0405" w14:textId="77777777" w:rsidR="00D13AA0" w:rsidRDefault="00D13AA0" w:rsidP="00273EF7">
      <w:pPr>
        <w:spacing w:line="360" w:lineRule="auto"/>
        <w:contextualSpacing/>
        <w:jc w:val="both"/>
        <w:rPr>
          <w:rFonts w:ascii="Book Antiqua" w:eastAsia="宋体" w:hAnsi="Book Antiqua"/>
          <w:lang w:eastAsia="zh-CN"/>
        </w:rPr>
      </w:pPr>
    </w:p>
    <w:p w14:paraId="1EBD16E0" w14:textId="77777777" w:rsidR="00D13AA0" w:rsidRDefault="00D13AA0" w:rsidP="00273EF7">
      <w:pPr>
        <w:spacing w:line="360" w:lineRule="auto"/>
        <w:contextualSpacing/>
        <w:jc w:val="both"/>
        <w:rPr>
          <w:rFonts w:ascii="Book Antiqua" w:eastAsia="宋体" w:hAnsi="Book Antiqua"/>
          <w:lang w:eastAsia="zh-CN"/>
        </w:rPr>
      </w:pPr>
    </w:p>
    <w:p w14:paraId="572347CB" w14:textId="77777777" w:rsidR="00D13AA0" w:rsidRDefault="00D13AA0" w:rsidP="00273EF7">
      <w:pPr>
        <w:spacing w:line="360" w:lineRule="auto"/>
        <w:contextualSpacing/>
        <w:jc w:val="both"/>
        <w:rPr>
          <w:rFonts w:ascii="Book Antiqua" w:eastAsia="宋体" w:hAnsi="Book Antiqua"/>
          <w:lang w:eastAsia="zh-CN"/>
        </w:rPr>
      </w:pPr>
    </w:p>
    <w:p w14:paraId="067D89EF" w14:textId="77777777" w:rsidR="00D13AA0" w:rsidRPr="00D13AA0" w:rsidRDefault="00D13AA0" w:rsidP="00273EF7">
      <w:pPr>
        <w:spacing w:line="360" w:lineRule="auto"/>
        <w:contextualSpacing/>
        <w:jc w:val="both"/>
        <w:rPr>
          <w:rFonts w:ascii="Book Antiqua" w:eastAsia="宋体" w:hAnsi="Book Antiqua"/>
          <w:lang w:eastAsia="zh-CN"/>
        </w:rPr>
      </w:pPr>
    </w:p>
    <w:p w14:paraId="06350F8E" w14:textId="77777777" w:rsidR="00494978" w:rsidRPr="00D13AA0" w:rsidRDefault="00494978" w:rsidP="00273EF7">
      <w:pPr>
        <w:spacing w:line="360" w:lineRule="auto"/>
        <w:contextualSpacing/>
        <w:jc w:val="both"/>
        <w:rPr>
          <w:rFonts w:ascii="Book Antiqua" w:hAnsi="Book Antiqua"/>
        </w:rPr>
      </w:pPr>
      <w:r w:rsidRPr="00D13AA0">
        <w:rPr>
          <w:rFonts w:ascii="Book Antiqua" w:eastAsiaTheme="majorEastAsia" w:hAnsi="Book Antiqua" w:cstheme="majorBidi"/>
          <w:noProof/>
          <w:color w:val="333333"/>
          <w:spacing w:val="2"/>
          <w:lang w:eastAsia="zh-CN"/>
        </w:rPr>
        <w:drawing>
          <wp:inline distT="0" distB="0" distL="0" distR="0" wp14:anchorId="40B8FF2C" wp14:editId="142223BD">
            <wp:extent cx="6337935" cy="3200400"/>
            <wp:effectExtent l="0" t="0" r="120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724FADE" w14:textId="252DBB6C" w:rsidR="00494978" w:rsidRPr="00770EE3" w:rsidRDefault="00494978" w:rsidP="00273EF7">
      <w:pPr>
        <w:spacing w:line="360" w:lineRule="auto"/>
        <w:contextualSpacing/>
        <w:jc w:val="both"/>
        <w:rPr>
          <w:rFonts w:ascii="Book Antiqua" w:eastAsia="宋体" w:hAnsi="Book Antiqua"/>
          <w:b/>
          <w:lang w:eastAsia="zh-CN"/>
        </w:rPr>
      </w:pPr>
      <w:r w:rsidRPr="008339F0">
        <w:rPr>
          <w:rFonts w:ascii="Book Antiqua" w:hAnsi="Book Antiqua"/>
          <w:b/>
        </w:rPr>
        <w:t>Figure 1</w:t>
      </w:r>
      <w:r w:rsidR="008C7325" w:rsidRPr="008339F0">
        <w:rPr>
          <w:rFonts w:ascii="Book Antiqua" w:eastAsia="宋体" w:hAnsi="Book Antiqua"/>
          <w:b/>
          <w:lang w:eastAsia="zh-CN"/>
        </w:rPr>
        <w:t xml:space="preserve"> </w:t>
      </w:r>
      <w:r w:rsidRPr="008339F0">
        <w:rPr>
          <w:rFonts w:ascii="Book Antiqua" w:hAnsi="Book Antiqua"/>
          <w:b/>
        </w:rPr>
        <w:t xml:space="preserve">Algorithm for </w:t>
      </w:r>
      <w:r w:rsidR="008339F0" w:rsidRPr="00770EE3">
        <w:rPr>
          <w:rFonts w:ascii="Book Antiqua" w:eastAsia="宋体" w:hAnsi="Book Antiqua"/>
          <w:b/>
          <w:lang w:eastAsia="zh-CN"/>
        </w:rPr>
        <w:t>e</w:t>
      </w:r>
      <w:r w:rsidR="008339F0" w:rsidRPr="00770EE3">
        <w:rPr>
          <w:rFonts w:ascii="Book Antiqua" w:hAnsi="Book Antiqua"/>
          <w:b/>
        </w:rPr>
        <w:t>ndoscopic ultrasound</w:t>
      </w:r>
      <w:r w:rsidRPr="008339F0">
        <w:rPr>
          <w:rFonts w:ascii="Book Antiqua" w:hAnsi="Book Antiqua"/>
          <w:b/>
        </w:rPr>
        <w:t xml:space="preserve">-guided </w:t>
      </w:r>
      <w:r w:rsidR="008339F0" w:rsidRPr="00770EE3">
        <w:rPr>
          <w:rFonts w:ascii="Book Antiqua" w:eastAsia="宋体" w:hAnsi="Book Antiqua"/>
          <w:b/>
          <w:lang w:eastAsia="zh-CN"/>
        </w:rPr>
        <w:t>n</w:t>
      </w:r>
      <w:r w:rsidR="008339F0" w:rsidRPr="00770EE3">
        <w:rPr>
          <w:rFonts w:ascii="Book Antiqua" w:hAnsi="Book Antiqua"/>
          <w:b/>
        </w:rPr>
        <w:t xml:space="preserve">eedle-based confocal laser </w:t>
      </w:r>
      <w:proofErr w:type="spellStart"/>
      <w:r w:rsidR="008339F0" w:rsidRPr="00770EE3">
        <w:rPr>
          <w:rFonts w:ascii="Book Antiqua" w:hAnsi="Book Antiqua"/>
          <w:b/>
        </w:rPr>
        <w:t>endomicroscopy</w:t>
      </w:r>
      <w:proofErr w:type="spellEnd"/>
      <w:r w:rsidRPr="008339F0">
        <w:rPr>
          <w:rFonts w:ascii="Book Antiqua" w:hAnsi="Book Antiqua"/>
          <w:b/>
        </w:rPr>
        <w:t xml:space="preserve"> imaging biomarker analysis for the eva</w:t>
      </w:r>
      <w:r w:rsidRPr="00D13AA0">
        <w:rPr>
          <w:rFonts w:ascii="Book Antiqua" w:hAnsi="Book Antiqua"/>
          <w:b/>
        </w:rPr>
        <w:t>luatio</w:t>
      </w:r>
      <w:r w:rsidR="008C7325" w:rsidRPr="00D13AA0">
        <w:rPr>
          <w:rFonts w:ascii="Book Antiqua" w:hAnsi="Book Antiqua"/>
          <w:b/>
        </w:rPr>
        <w:t>n of pancreatic cystic lesions.</w:t>
      </w:r>
      <w:r w:rsidR="008C7325" w:rsidRPr="00D13AA0">
        <w:rPr>
          <w:rFonts w:ascii="Book Antiqua" w:eastAsia="宋体" w:hAnsi="Book Antiqua"/>
          <w:b/>
          <w:lang w:eastAsia="zh-CN"/>
        </w:rPr>
        <w:t xml:space="preserve"> </w:t>
      </w:r>
      <w:proofErr w:type="spellStart"/>
      <w:r w:rsidRPr="00D13AA0">
        <w:rPr>
          <w:rFonts w:ascii="Book Antiqua" w:hAnsi="Book Antiqua"/>
        </w:rPr>
        <w:t>nCLE</w:t>
      </w:r>
      <w:proofErr w:type="spellEnd"/>
      <w:r w:rsidRPr="00D13AA0">
        <w:rPr>
          <w:rFonts w:ascii="Book Antiqua" w:hAnsi="Book Antiqua"/>
        </w:rPr>
        <w:t xml:space="preserve">: </w:t>
      </w:r>
      <w:r w:rsidR="008C7325" w:rsidRPr="00D13AA0">
        <w:rPr>
          <w:rFonts w:ascii="Book Antiqua" w:hAnsi="Book Antiqua"/>
        </w:rPr>
        <w:t>N</w:t>
      </w:r>
      <w:r w:rsidRPr="00D13AA0">
        <w:rPr>
          <w:rFonts w:ascii="Book Antiqua" w:hAnsi="Book Antiqua"/>
        </w:rPr>
        <w:t>eedle-based confocal laser endomicroscopy</w:t>
      </w:r>
      <w:r w:rsidR="008C7325" w:rsidRPr="00D13AA0">
        <w:rPr>
          <w:rFonts w:ascii="Book Antiqua" w:eastAsia="宋体" w:hAnsi="Book Antiqua"/>
          <w:lang w:eastAsia="zh-CN"/>
        </w:rPr>
        <w:t xml:space="preserve">; </w:t>
      </w:r>
      <w:r w:rsidRPr="00D13AA0">
        <w:rPr>
          <w:rFonts w:ascii="Book Antiqua" w:hAnsi="Book Antiqua"/>
        </w:rPr>
        <w:t xml:space="preserve">IPMN: </w:t>
      </w:r>
      <w:r w:rsidR="008C7325" w:rsidRPr="00D13AA0">
        <w:rPr>
          <w:rFonts w:ascii="Book Antiqua" w:hAnsi="Book Antiqua"/>
        </w:rPr>
        <w:t>I</w:t>
      </w:r>
      <w:r w:rsidRPr="00D13AA0">
        <w:rPr>
          <w:rFonts w:ascii="Book Antiqua" w:hAnsi="Book Antiqua"/>
        </w:rPr>
        <w:t>ntraductal papillary mucinous neoplasm</w:t>
      </w:r>
      <w:r w:rsidR="008C7325" w:rsidRPr="00D13AA0">
        <w:rPr>
          <w:rFonts w:ascii="Book Antiqua" w:eastAsia="宋体" w:hAnsi="Book Antiqua"/>
          <w:lang w:eastAsia="zh-CN"/>
        </w:rPr>
        <w:t>;</w:t>
      </w:r>
      <w:r w:rsidR="008C7325" w:rsidRPr="00D13AA0">
        <w:rPr>
          <w:rFonts w:ascii="Book Antiqua" w:eastAsia="宋体" w:hAnsi="Book Antiqua"/>
          <w:b/>
          <w:lang w:eastAsia="zh-CN"/>
        </w:rPr>
        <w:t xml:space="preserve"> </w:t>
      </w:r>
      <w:r w:rsidRPr="00D13AA0">
        <w:rPr>
          <w:rFonts w:ascii="Book Antiqua" w:hAnsi="Book Antiqua"/>
        </w:rPr>
        <w:t xml:space="preserve">MCN: </w:t>
      </w:r>
      <w:r w:rsidR="008C7325" w:rsidRPr="00D13AA0">
        <w:rPr>
          <w:rFonts w:ascii="Book Antiqua" w:hAnsi="Book Antiqua"/>
        </w:rPr>
        <w:t>M</w:t>
      </w:r>
      <w:r w:rsidRPr="00D13AA0">
        <w:rPr>
          <w:rFonts w:ascii="Book Antiqua" w:hAnsi="Book Antiqua"/>
        </w:rPr>
        <w:t>ucinous cystic neoplasm</w:t>
      </w:r>
      <w:r w:rsidR="008C7325" w:rsidRPr="00D13AA0">
        <w:rPr>
          <w:rFonts w:ascii="Book Antiqua" w:eastAsia="宋体" w:hAnsi="Book Antiqua"/>
          <w:lang w:eastAsia="zh-CN"/>
        </w:rPr>
        <w:t>;</w:t>
      </w:r>
      <w:r w:rsidR="00770EE3">
        <w:rPr>
          <w:rFonts w:ascii="Book Antiqua" w:eastAsia="宋体" w:hAnsi="Book Antiqua" w:hint="eastAsia"/>
          <w:b/>
          <w:lang w:eastAsia="zh-CN"/>
        </w:rPr>
        <w:t xml:space="preserve"> </w:t>
      </w:r>
      <w:r w:rsidRPr="00D13AA0">
        <w:rPr>
          <w:rFonts w:ascii="Book Antiqua" w:hAnsi="Book Antiqua"/>
        </w:rPr>
        <w:t xml:space="preserve">SCA: </w:t>
      </w:r>
      <w:r w:rsidR="008C7325" w:rsidRPr="00D13AA0">
        <w:rPr>
          <w:rFonts w:ascii="Book Antiqua" w:hAnsi="Book Antiqua"/>
        </w:rPr>
        <w:t>S</w:t>
      </w:r>
      <w:r w:rsidRPr="00D13AA0">
        <w:rPr>
          <w:rFonts w:ascii="Book Antiqua" w:hAnsi="Book Antiqua"/>
        </w:rPr>
        <w:t>erous cystadenoma</w:t>
      </w:r>
      <w:r w:rsidR="008C7325" w:rsidRPr="00D13AA0">
        <w:rPr>
          <w:rFonts w:ascii="Book Antiqua" w:eastAsia="宋体" w:hAnsi="Book Antiqua"/>
          <w:lang w:eastAsia="zh-CN"/>
        </w:rPr>
        <w:t xml:space="preserve">; </w:t>
      </w:r>
      <w:r w:rsidRPr="00D13AA0">
        <w:rPr>
          <w:rFonts w:ascii="Book Antiqua" w:hAnsi="Book Antiqua"/>
        </w:rPr>
        <w:t xml:space="preserve">PC: </w:t>
      </w:r>
      <w:r w:rsidR="008C7325" w:rsidRPr="00D13AA0">
        <w:rPr>
          <w:rFonts w:ascii="Book Antiqua" w:hAnsi="Book Antiqua"/>
        </w:rPr>
        <w:t>P</w:t>
      </w:r>
      <w:r w:rsidRPr="00D13AA0">
        <w:rPr>
          <w:rFonts w:ascii="Book Antiqua" w:hAnsi="Book Antiqua"/>
        </w:rPr>
        <w:t>seudocyst</w:t>
      </w:r>
      <w:r w:rsidR="008C7325" w:rsidRPr="00D13AA0">
        <w:rPr>
          <w:rFonts w:ascii="Book Antiqua" w:eastAsia="宋体" w:hAnsi="Book Antiqua"/>
          <w:lang w:eastAsia="zh-CN"/>
        </w:rPr>
        <w:t>.</w:t>
      </w:r>
    </w:p>
    <w:p w14:paraId="36619194" w14:textId="77777777" w:rsidR="008C7325" w:rsidRPr="00D13AA0" w:rsidRDefault="008C7325" w:rsidP="00273EF7">
      <w:pPr>
        <w:spacing w:line="360" w:lineRule="auto"/>
        <w:contextualSpacing/>
        <w:jc w:val="both"/>
        <w:rPr>
          <w:rFonts w:ascii="Book Antiqua" w:eastAsia="宋体" w:hAnsi="Book Antiqua"/>
          <w:lang w:eastAsia="zh-CN"/>
        </w:rPr>
      </w:pPr>
    </w:p>
    <w:p w14:paraId="581AB7FA" w14:textId="77777777" w:rsidR="008C7325" w:rsidRPr="00D13AA0" w:rsidRDefault="008C7325" w:rsidP="00273EF7">
      <w:pPr>
        <w:spacing w:line="360" w:lineRule="auto"/>
        <w:contextualSpacing/>
        <w:jc w:val="both"/>
        <w:rPr>
          <w:rFonts w:ascii="Book Antiqua" w:eastAsia="宋体" w:hAnsi="Book Antiqua"/>
          <w:lang w:eastAsia="zh-CN"/>
        </w:rPr>
      </w:pPr>
    </w:p>
    <w:p w14:paraId="1410CA2A" w14:textId="77777777" w:rsidR="008C7325" w:rsidRPr="00D13AA0" w:rsidRDefault="008C7325" w:rsidP="00273EF7">
      <w:pPr>
        <w:spacing w:line="360" w:lineRule="auto"/>
        <w:contextualSpacing/>
        <w:jc w:val="both"/>
        <w:rPr>
          <w:rFonts w:ascii="Book Antiqua" w:eastAsia="宋体" w:hAnsi="Book Antiqua"/>
          <w:lang w:eastAsia="zh-CN"/>
        </w:rPr>
      </w:pPr>
    </w:p>
    <w:p w14:paraId="520ADFB5" w14:textId="77777777" w:rsidR="00494978" w:rsidRPr="00D13AA0" w:rsidRDefault="00494978" w:rsidP="00273EF7">
      <w:pPr>
        <w:spacing w:line="360" w:lineRule="auto"/>
        <w:contextualSpacing/>
        <w:jc w:val="both"/>
        <w:rPr>
          <w:rFonts w:ascii="Book Antiqua" w:hAnsi="Book Antiqua"/>
        </w:rPr>
      </w:pPr>
    </w:p>
    <w:p w14:paraId="19E11F34" w14:textId="77777777" w:rsidR="0047799B" w:rsidRPr="00D13AA0" w:rsidRDefault="0047799B" w:rsidP="00273EF7">
      <w:pPr>
        <w:spacing w:line="360" w:lineRule="auto"/>
        <w:contextualSpacing/>
        <w:jc w:val="both"/>
        <w:rPr>
          <w:rFonts w:ascii="Book Antiqua" w:hAnsi="Book Antiqua"/>
        </w:rPr>
      </w:pPr>
      <w:r w:rsidRPr="00D13AA0">
        <w:rPr>
          <w:rFonts w:ascii="Book Antiqua" w:eastAsiaTheme="majorEastAsia" w:hAnsi="Book Antiqua" w:cstheme="majorBidi"/>
          <w:noProof/>
          <w:color w:val="333333"/>
          <w:spacing w:val="2"/>
          <w:lang w:eastAsia="zh-CN"/>
        </w:rPr>
        <w:drawing>
          <wp:inline distT="0" distB="0" distL="0" distR="0" wp14:anchorId="16CC6FAB" wp14:editId="3BE4A972">
            <wp:extent cx="5486400" cy="3200400"/>
            <wp:effectExtent l="0" t="0" r="254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80FF239" w14:textId="19EE2F27" w:rsidR="0047799B" w:rsidRPr="00D13AA0" w:rsidRDefault="0047799B" w:rsidP="00273EF7">
      <w:pPr>
        <w:spacing w:line="360" w:lineRule="auto"/>
        <w:contextualSpacing/>
        <w:jc w:val="both"/>
        <w:rPr>
          <w:rFonts w:ascii="Book Antiqua" w:eastAsia="宋体" w:hAnsi="Book Antiqua"/>
          <w:b/>
          <w:lang w:eastAsia="zh-CN"/>
        </w:rPr>
      </w:pPr>
      <w:r w:rsidRPr="00D13AA0">
        <w:rPr>
          <w:rFonts w:ascii="Book Antiqua" w:hAnsi="Book Antiqua"/>
          <w:b/>
        </w:rPr>
        <w:t>Figure 2</w:t>
      </w:r>
      <w:r w:rsidR="008C7325" w:rsidRPr="00D13AA0">
        <w:rPr>
          <w:rFonts w:ascii="Book Antiqua" w:eastAsia="宋体" w:hAnsi="Book Antiqua"/>
          <w:b/>
          <w:lang w:eastAsia="zh-CN"/>
        </w:rPr>
        <w:t xml:space="preserve"> </w:t>
      </w:r>
      <w:r w:rsidRPr="00D13AA0">
        <w:rPr>
          <w:rFonts w:ascii="Book Antiqua" w:hAnsi="Book Antiqua"/>
          <w:b/>
        </w:rPr>
        <w:t>Proposed algorithm for cyst fluid molecular biomarker for the evaluation</w:t>
      </w:r>
      <w:r w:rsidR="008C7325" w:rsidRPr="00D13AA0">
        <w:rPr>
          <w:rFonts w:ascii="Book Antiqua" w:hAnsi="Book Antiqua"/>
          <w:b/>
        </w:rPr>
        <w:t xml:space="preserve"> of pancreatic cystic lesions. </w:t>
      </w:r>
      <w:r w:rsidRPr="00D13AA0">
        <w:rPr>
          <w:rFonts w:ascii="Book Antiqua" w:hAnsi="Book Antiqua"/>
        </w:rPr>
        <w:t xml:space="preserve">IPMN: </w:t>
      </w:r>
      <w:bookmarkStart w:id="66" w:name="OLE_LINK3"/>
      <w:bookmarkStart w:id="67" w:name="OLE_LINK4"/>
      <w:r w:rsidRPr="00D13AA0">
        <w:rPr>
          <w:rFonts w:ascii="Book Antiqua" w:hAnsi="Book Antiqua"/>
        </w:rPr>
        <w:t>Intraductal papillary mucinous neoplasm</w:t>
      </w:r>
      <w:bookmarkEnd w:id="66"/>
      <w:bookmarkEnd w:id="67"/>
      <w:r w:rsidR="008C7325" w:rsidRPr="00D13AA0">
        <w:rPr>
          <w:rFonts w:ascii="Book Antiqua" w:eastAsia="宋体" w:hAnsi="Book Antiqua"/>
          <w:lang w:eastAsia="zh-CN"/>
        </w:rPr>
        <w:t>;</w:t>
      </w:r>
      <w:r w:rsidR="008C7325" w:rsidRPr="00D13AA0">
        <w:rPr>
          <w:rFonts w:ascii="Book Antiqua" w:eastAsia="宋体" w:hAnsi="Book Antiqua"/>
          <w:b/>
          <w:lang w:eastAsia="zh-CN"/>
        </w:rPr>
        <w:t xml:space="preserve"> </w:t>
      </w:r>
      <w:r w:rsidRPr="00D13AA0">
        <w:rPr>
          <w:rFonts w:ascii="Book Antiqua" w:hAnsi="Book Antiqua"/>
        </w:rPr>
        <w:t xml:space="preserve">MCN: </w:t>
      </w:r>
      <w:bookmarkStart w:id="68" w:name="OLE_LINK5"/>
      <w:bookmarkStart w:id="69" w:name="OLE_LINK6"/>
      <w:r w:rsidRPr="00D13AA0">
        <w:rPr>
          <w:rFonts w:ascii="Book Antiqua" w:hAnsi="Book Antiqua"/>
        </w:rPr>
        <w:t>Mucinous cystic neoplasm</w:t>
      </w:r>
      <w:bookmarkEnd w:id="68"/>
      <w:bookmarkEnd w:id="69"/>
      <w:r w:rsidR="008C7325" w:rsidRPr="00D13AA0">
        <w:rPr>
          <w:rFonts w:ascii="Book Antiqua" w:eastAsia="宋体" w:hAnsi="Book Antiqua"/>
          <w:lang w:eastAsia="zh-CN"/>
        </w:rPr>
        <w:t>;</w:t>
      </w:r>
      <w:r w:rsidR="008C7325" w:rsidRPr="00D13AA0">
        <w:rPr>
          <w:rFonts w:ascii="Book Antiqua" w:eastAsia="宋体" w:hAnsi="Book Antiqua"/>
          <w:b/>
          <w:lang w:eastAsia="zh-CN"/>
        </w:rPr>
        <w:t xml:space="preserve"> </w:t>
      </w:r>
      <w:r w:rsidRPr="00D13AA0">
        <w:rPr>
          <w:rFonts w:ascii="Book Antiqua" w:hAnsi="Book Antiqua"/>
        </w:rPr>
        <w:t>SPN: Solid pseudopapillary neoplasm</w:t>
      </w:r>
      <w:r w:rsidR="008C7325" w:rsidRPr="00D13AA0">
        <w:rPr>
          <w:rFonts w:ascii="Book Antiqua" w:eastAsia="宋体" w:hAnsi="Book Antiqua"/>
          <w:lang w:eastAsia="zh-CN"/>
        </w:rPr>
        <w:t>;</w:t>
      </w:r>
      <w:r w:rsidR="008C7325" w:rsidRPr="00D13AA0">
        <w:rPr>
          <w:rFonts w:ascii="Book Antiqua" w:eastAsia="宋体" w:hAnsi="Book Antiqua"/>
          <w:b/>
          <w:lang w:eastAsia="zh-CN"/>
        </w:rPr>
        <w:t xml:space="preserve"> </w:t>
      </w:r>
      <w:r w:rsidRPr="00D13AA0">
        <w:rPr>
          <w:rFonts w:ascii="Book Antiqua" w:hAnsi="Book Antiqua"/>
        </w:rPr>
        <w:t xml:space="preserve">SCA: </w:t>
      </w:r>
      <w:bookmarkStart w:id="70" w:name="OLE_LINK7"/>
      <w:bookmarkStart w:id="71" w:name="OLE_LINK8"/>
      <w:r w:rsidRPr="00D13AA0">
        <w:rPr>
          <w:rFonts w:ascii="Book Antiqua" w:hAnsi="Book Antiqua"/>
        </w:rPr>
        <w:t>Serous cystadenoma</w:t>
      </w:r>
      <w:bookmarkEnd w:id="70"/>
      <w:bookmarkEnd w:id="71"/>
      <w:r w:rsidR="008C7325" w:rsidRPr="00D13AA0">
        <w:rPr>
          <w:rFonts w:ascii="Book Antiqua" w:eastAsia="宋体" w:hAnsi="Book Antiqua"/>
          <w:lang w:eastAsia="zh-CN"/>
        </w:rPr>
        <w:t>.</w:t>
      </w:r>
    </w:p>
    <w:p w14:paraId="1AD2F9E4" w14:textId="77777777" w:rsidR="00F8338E" w:rsidRPr="00D13AA0" w:rsidRDefault="00F8338E" w:rsidP="00273EF7">
      <w:pPr>
        <w:spacing w:line="360" w:lineRule="auto"/>
        <w:contextualSpacing/>
        <w:jc w:val="both"/>
        <w:rPr>
          <w:rFonts w:ascii="Book Antiqua" w:hAnsi="Book Antiqua"/>
        </w:rPr>
      </w:pPr>
    </w:p>
    <w:p w14:paraId="7ADA87BE" w14:textId="77777777" w:rsidR="00F8338E" w:rsidRPr="00D13AA0" w:rsidRDefault="00F8338E" w:rsidP="00273EF7">
      <w:pPr>
        <w:pStyle w:val="ListParagraph"/>
        <w:spacing w:line="360" w:lineRule="auto"/>
        <w:ind w:left="0"/>
        <w:jc w:val="both"/>
        <w:rPr>
          <w:rFonts w:ascii="Book Antiqua" w:hAnsi="Book Antiqua"/>
        </w:rPr>
      </w:pPr>
      <w:r w:rsidRPr="00D13AA0">
        <w:rPr>
          <w:rFonts w:ascii="Book Antiqua" w:hAnsi="Book Antiqua"/>
        </w:rPr>
        <w:object w:dxaOrig="9725" w:dyaOrig="12960" w14:anchorId="47900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6pt;height:9in" o:ole="">
            <v:imagedata r:id="rId18" o:title=""/>
          </v:shape>
          <o:OLEObject Type="Embed" ProgID="Photoshop.Image.15" ShapeID="_x0000_i1025" DrawAspect="Content" ObjectID="_1576049614" r:id="rId19">
            <o:FieldCodes>\s</o:FieldCodes>
          </o:OLEObject>
        </w:object>
      </w:r>
    </w:p>
    <w:p w14:paraId="6F69C03C" w14:textId="0D2801BB" w:rsidR="00F8338E" w:rsidRPr="00D13AA0" w:rsidRDefault="00F8338E" w:rsidP="00273EF7">
      <w:pPr>
        <w:spacing w:line="360" w:lineRule="auto"/>
        <w:contextualSpacing/>
        <w:jc w:val="both"/>
        <w:rPr>
          <w:rFonts w:ascii="Book Antiqua" w:hAnsi="Book Antiqua"/>
          <w:b/>
        </w:rPr>
      </w:pPr>
      <w:r w:rsidRPr="00D13AA0">
        <w:rPr>
          <w:rFonts w:ascii="Book Antiqua" w:hAnsi="Book Antiqua"/>
          <w:b/>
        </w:rPr>
        <w:lastRenderedPageBreak/>
        <w:t>Figure 3</w:t>
      </w:r>
      <w:r w:rsidR="008C7325" w:rsidRPr="00D13AA0">
        <w:rPr>
          <w:rFonts w:ascii="Book Antiqua" w:eastAsia="宋体" w:hAnsi="Book Antiqua"/>
          <w:b/>
          <w:lang w:eastAsia="zh-CN"/>
        </w:rPr>
        <w:t xml:space="preserve"> </w:t>
      </w:r>
      <w:r w:rsidRPr="00D13AA0">
        <w:rPr>
          <w:rFonts w:ascii="Book Antiqua" w:hAnsi="Book Antiqua"/>
          <w:b/>
        </w:rPr>
        <w:t>Confocal endomicroscopy findings of various type</w:t>
      </w:r>
      <w:r w:rsidR="008C7325" w:rsidRPr="00D13AA0">
        <w:rPr>
          <w:rFonts w:ascii="Book Antiqua" w:hAnsi="Book Antiqua"/>
          <w:b/>
        </w:rPr>
        <w:t>s of pancreatic cystic lesions.</w:t>
      </w:r>
      <w:r w:rsidR="008C7325" w:rsidRPr="00D13AA0">
        <w:rPr>
          <w:rFonts w:ascii="Book Antiqua" w:eastAsia="宋体" w:hAnsi="Book Antiqua"/>
          <w:b/>
          <w:lang w:eastAsia="zh-CN"/>
        </w:rPr>
        <w:t xml:space="preserve"> </w:t>
      </w:r>
      <w:r w:rsidR="008C7325" w:rsidRPr="00D13AA0">
        <w:rPr>
          <w:rFonts w:ascii="Book Antiqua" w:eastAsia="宋体" w:hAnsi="Book Antiqua"/>
          <w:lang w:eastAsia="zh-CN"/>
        </w:rPr>
        <w:t xml:space="preserve">A: </w:t>
      </w:r>
      <w:r w:rsidR="008C7325" w:rsidRPr="00D13AA0">
        <w:rPr>
          <w:rFonts w:ascii="Book Antiqua" w:hAnsi="Book Antiqua"/>
        </w:rPr>
        <w:t>P</w:t>
      </w:r>
      <w:r w:rsidRPr="00D13AA0">
        <w:rPr>
          <w:rFonts w:ascii="Book Antiqua" w:hAnsi="Book Antiqua"/>
        </w:rPr>
        <w:t>apillae</w:t>
      </w:r>
      <w:r w:rsidR="00212FC2">
        <w:rPr>
          <w:rFonts w:ascii="Book Antiqua" w:eastAsia="宋体" w:hAnsi="Book Antiqua" w:hint="eastAsia"/>
          <w:lang w:eastAsia="zh-CN"/>
        </w:rPr>
        <w:t xml:space="preserve"> of </w:t>
      </w:r>
      <w:proofErr w:type="spellStart"/>
      <w:r w:rsidR="00212FC2" w:rsidRPr="00D13AA0">
        <w:rPr>
          <w:rFonts w:ascii="Book Antiqua" w:hAnsi="Book Antiqua"/>
        </w:rPr>
        <w:t>intraductal</w:t>
      </w:r>
      <w:proofErr w:type="spellEnd"/>
      <w:r w:rsidR="00212FC2" w:rsidRPr="00D13AA0">
        <w:rPr>
          <w:rFonts w:ascii="Book Antiqua" w:hAnsi="Book Antiqua"/>
        </w:rPr>
        <w:t xml:space="preserve"> papillary mucinous neoplasm</w:t>
      </w:r>
      <w:r w:rsidR="008C7325" w:rsidRPr="00D13AA0">
        <w:rPr>
          <w:rFonts w:ascii="Book Antiqua" w:eastAsia="宋体" w:hAnsi="Book Antiqua"/>
          <w:lang w:eastAsia="zh-CN"/>
        </w:rPr>
        <w:t xml:space="preserve">; B: </w:t>
      </w:r>
      <w:r w:rsidRPr="00D13AA0">
        <w:rPr>
          <w:rFonts w:ascii="Book Antiqua" w:hAnsi="Book Antiqua"/>
        </w:rPr>
        <w:t>Epithelial bands</w:t>
      </w:r>
      <w:r w:rsidR="00212FC2">
        <w:rPr>
          <w:rFonts w:ascii="Book Antiqua" w:eastAsia="宋体" w:hAnsi="Book Antiqua" w:hint="eastAsia"/>
          <w:lang w:eastAsia="zh-CN"/>
        </w:rPr>
        <w:t xml:space="preserve"> of </w:t>
      </w:r>
      <w:r w:rsidR="00212FC2" w:rsidRPr="00D13AA0">
        <w:rPr>
          <w:rFonts w:ascii="Book Antiqua" w:hAnsi="Book Antiqua"/>
        </w:rPr>
        <w:t>mucinous cystic neoplasm</w:t>
      </w:r>
      <w:r w:rsidR="008C7325" w:rsidRPr="00D13AA0">
        <w:rPr>
          <w:rFonts w:ascii="Book Antiqua" w:eastAsia="宋体" w:hAnsi="Book Antiqua"/>
          <w:lang w:eastAsia="zh-CN"/>
        </w:rPr>
        <w:t xml:space="preserve">; C: </w:t>
      </w:r>
      <w:r w:rsidRPr="00D13AA0">
        <w:rPr>
          <w:rFonts w:ascii="Book Antiqua" w:hAnsi="Book Antiqua"/>
        </w:rPr>
        <w:t>Fern pattern</w:t>
      </w:r>
      <w:r w:rsidR="00212FC2">
        <w:rPr>
          <w:rFonts w:ascii="Book Antiqua" w:eastAsia="宋体" w:hAnsi="Book Antiqua" w:hint="eastAsia"/>
          <w:lang w:eastAsia="zh-CN"/>
        </w:rPr>
        <w:t xml:space="preserve"> of </w:t>
      </w:r>
      <w:r w:rsidR="00212FC2">
        <w:rPr>
          <w:rFonts w:ascii="Book Antiqua" w:hAnsi="Book Antiqua"/>
        </w:rPr>
        <w:t>serous cystadenoma</w:t>
      </w:r>
      <w:r w:rsidR="008C7325" w:rsidRPr="00D13AA0">
        <w:rPr>
          <w:rFonts w:ascii="Book Antiqua" w:eastAsia="宋体" w:hAnsi="Book Antiqua"/>
          <w:lang w:eastAsia="zh-CN"/>
        </w:rPr>
        <w:t xml:space="preserve">; D: </w:t>
      </w:r>
      <w:r w:rsidR="00212FC2" w:rsidRPr="00D13AA0">
        <w:rPr>
          <w:rFonts w:ascii="Book Antiqua" w:hAnsi="Book Antiqua"/>
        </w:rPr>
        <w:t>B</w:t>
      </w:r>
      <w:r w:rsidRPr="00D13AA0">
        <w:rPr>
          <w:rFonts w:ascii="Book Antiqua" w:hAnsi="Book Antiqua"/>
        </w:rPr>
        <w:t>right particles against a dark background</w:t>
      </w:r>
      <w:r w:rsidR="00212FC2">
        <w:rPr>
          <w:rFonts w:ascii="Book Antiqua" w:eastAsia="宋体" w:hAnsi="Book Antiqua" w:hint="eastAsia"/>
          <w:lang w:eastAsia="zh-CN"/>
        </w:rPr>
        <w:t xml:space="preserve"> of </w:t>
      </w:r>
      <w:r w:rsidR="00212FC2">
        <w:rPr>
          <w:rFonts w:ascii="Book Antiqua" w:hAnsi="Book Antiqua"/>
        </w:rPr>
        <w:t>pseudocyst</w:t>
      </w:r>
      <w:r w:rsidR="008C7325" w:rsidRPr="00D13AA0">
        <w:rPr>
          <w:rFonts w:ascii="Book Antiqua" w:eastAsia="宋体" w:hAnsi="Book Antiqua"/>
          <w:lang w:eastAsia="zh-CN"/>
        </w:rPr>
        <w:t>; E:</w:t>
      </w:r>
      <w:r w:rsidRPr="00D13AA0">
        <w:rPr>
          <w:rFonts w:ascii="Book Antiqua" w:hAnsi="Book Antiqua"/>
        </w:rPr>
        <w:t xml:space="preserve"> Trabecular pattern</w:t>
      </w:r>
      <w:r w:rsidR="00212FC2">
        <w:rPr>
          <w:rFonts w:ascii="Book Antiqua" w:eastAsia="宋体" w:hAnsi="Book Antiqua" w:hint="eastAsia"/>
          <w:lang w:eastAsia="zh-CN"/>
        </w:rPr>
        <w:t xml:space="preserve"> of </w:t>
      </w:r>
      <w:r w:rsidR="00212FC2">
        <w:rPr>
          <w:rFonts w:ascii="Book Antiqua" w:hAnsi="Book Antiqua"/>
        </w:rPr>
        <w:t>neuroendocrine neoplasm</w:t>
      </w:r>
      <w:r w:rsidR="008C7325" w:rsidRPr="00D13AA0">
        <w:rPr>
          <w:rFonts w:ascii="Book Antiqua" w:eastAsia="宋体" w:hAnsi="Book Antiqua"/>
          <w:lang w:eastAsia="zh-CN"/>
        </w:rPr>
        <w:t>.</w:t>
      </w:r>
    </w:p>
    <w:p w14:paraId="0B9B85D6" w14:textId="77777777" w:rsidR="00F8338E" w:rsidRPr="00D13AA0" w:rsidRDefault="00F8338E" w:rsidP="00273EF7">
      <w:pPr>
        <w:spacing w:line="360" w:lineRule="auto"/>
        <w:contextualSpacing/>
        <w:jc w:val="both"/>
        <w:rPr>
          <w:rFonts w:ascii="Book Antiqua" w:eastAsia="宋体" w:hAnsi="Book Antiqua"/>
          <w:lang w:eastAsia="zh-CN"/>
        </w:rPr>
      </w:pPr>
    </w:p>
    <w:p w14:paraId="1C0FF688" w14:textId="77777777" w:rsidR="008C7325" w:rsidRPr="00D13AA0" w:rsidRDefault="008C7325" w:rsidP="00273EF7">
      <w:pPr>
        <w:spacing w:line="360" w:lineRule="auto"/>
        <w:contextualSpacing/>
        <w:jc w:val="both"/>
        <w:rPr>
          <w:rFonts w:ascii="Book Antiqua" w:eastAsia="宋体" w:hAnsi="Book Antiqua"/>
          <w:lang w:eastAsia="zh-CN"/>
        </w:rPr>
      </w:pPr>
    </w:p>
    <w:p w14:paraId="2B717163" w14:textId="77777777" w:rsidR="008C7325" w:rsidRPr="00D13AA0" w:rsidRDefault="008C7325" w:rsidP="00273EF7">
      <w:pPr>
        <w:spacing w:line="360" w:lineRule="auto"/>
        <w:contextualSpacing/>
        <w:jc w:val="both"/>
        <w:rPr>
          <w:rFonts w:ascii="Book Antiqua" w:eastAsia="宋体" w:hAnsi="Book Antiqua"/>
          <w:lang w:eastAsia="zh-CN"/>
        </w:rPr>
      </w:pPr>
    </w:p>
    <w:p w14:paraId="3A179C5C" w14:textId="77777777" w:rsidR="008C7325" w:rsidRPr="00D13AA0" w:rsidRDefault="008C7325" w:rsidP="00273EF7">
      <w:pPr>
        <w:spacing w:line="360" w:lineRule="auto"/>
        <w:contextualSpacing/>
        <w:jc w:val="both"/>
        <w:rPr>
          <w:rFonts w:ascii="Book Antiqua" w:eastAsia="宋体" w:hAnsi="Book Antiqua"/>
          <w:lang w:eastAsia="zh-CN"/>
        </w:rPr>
      </w:pPr>
    </w:p>
    <w:p w14:paraId="36D65482" w14:textId="77777777" w:rsidR="008C7325" w:rsidRPr="00D13AA0" w:rsidRDefault="008C7325" w:rsidP="00273EF7">
      <w:pPr>
        <w:spacing w:line="360" w:lineRule="auto"/>
        <w:contextualSpacing/>
        <w:jc w:val="both"/>
        <w:rPr>
          <w:rFonts w:ascii="Book Antiqua" w:eastAsia="宋体" w:hAnsi="Book Antiqua"/>
          <w:lang w:eastAsia="zh-CN"/>
        </w:rPr>
      </w:pPr>
    </w:p>
    <w:p w14:paraId="5774C5F5" w14:textId="77777777" w:rsidR="008C7325" w:rsidRPr="00D13AA0" w:rsidRDefault="008C7325" w:rsidP="00273EF7">
      <w:pPr>
        <w:spacing w:line="360" w:lineRule="auto"/>
        <w:contextualSpacing/>
        <w:jc w:val="both"/>
        <w:rPr>
          <w:rFonts w:ascii="Book Antiqua" w:eastAsia="宋体" w:hAnsi="Book Antiqua"/>
          <w:lang w:eastAsia="zh-CN"/>
        </w:rPr>
      </w:pPr>
    </w:p>
    <w:p w14:paraId="35DB33D4" w14:textId="77777777" w:rsidR="008C7325" w:rsidRPr="00D13AA0" w:rsidRDefault="008C7325" w:rsidP="00273EF7">
      <w:pPr>
        <w:spacing w:line="360" w:lineRule="auto"/>
        <w:contextualSpacing/>
        <w:jc w:val="both"/>
        <w:rPr>
          <w:rFonts w:ascii="Book Antiqua" w:eastAsia="宋体" w:hAnsi="Book Antiqua"/>
          <w:lang w:eastAsia="zh-CN"/>
        </w:rPr>
      </w:pPr>
    </w:p>
    <w:p w14:paraId="35600E1A" w14:textId="77777777" w:rsidR="008C7325" w:rsidRPr="00D13AA0" w:rsidRDefault="008C7325" w:rsidP="00273EF7">
      <w:pPr>
        <w:spacing w:line="360" w:lineRule="auto"/>
        <w:contextualSpacing/>
        <w:jc w:val="both"/>
        <w:rPr>
          <w:rFonts w:ascii="Book Antiqua" w:eastAsia="宋体" w:hAnsi="Book Antiqua"/>
          <w:lang w:eastAsia="zh-CN"/>
        </w:rPr>
      </w:pPr>
    </w:p>
    <w:p w14:paraId="4109DD3A" w14:textId="77777777" w:rsidR="008C7325" w:rsidRPr="00D13AA0" w:rsidRDefault="008C7325" w:rsidP="00273EF7">
      <w:pPr>
        <w:spacing w:line="360" w:lineRule="auto"/>
        <w:contextualSpacing/>
        <w:jc w:val="both"/>
        <w:rPr>
          <w:rFonts w:ascii="Book Antiqua" w:eastAsia="宋体" w:hAnsi="Book Antiqua"/>
          <w:lang w:eastAsia="zh-CN"/>
        </w:rPr>
      </w:pPr>
    </w:p>
    <w:p w14:paraId="3278D57C" w14:textId="77777777" w:rsidR="008C7325" w:rsidRPr="00D13AA0" w:rsidRDefault="008C7325" w:rsidP="00273EF7">
      <w:pPr>
        <w:spacing w:line="360" w:lineRule="auto"/>
        <w:contextualSpacing/>
        <w:jc w:val="both"/>
        <w:rPr>
          <w:rFonts w:ascii="Book Antiqua" w:eastAsia="宋体" w:hAnsi="Book Antiqua"/>
          <w:lang w:eastAsia="zh-CN"/>
        </w:rPr>
      </w:pPr>
    </w:p>
    <w:p w14:paraId="60A2C099" w14:textId="77777777" w:rsidR="008C7325" w:rsidRPr="00D13AA0" w:rsidRDefault="008C7325" w:rsidP="00273EF7">
      <w:pPr>
        <w:spacing w:line="360" w:lineRule="auto"/>
        <w:contextualSpacing/>
        <w:jc w:val="both"/>
        <w:rPr>
          <w:rFonts w:ascii="Book Antiqua" w:eastAsia="宋体" w:hAnsi="Book Antiqua"/>
          <w:lang w:eastAsia="zh-CN"/>
        </w:rPr>
      </w:pPr>
    </w:p>
    <w:p w14:paraId="5EC3A385" w14:textId="77777777" w:rsidR="008C7325" w:rsidRPr="00D13AA0" w:rsidRDefault="008C7325" w:rsidP="00273EF7">
      <w:pPr>
        <w:spacing w:line="360" w:lineRule="auto"/>
        <w:contextualSpacing/>
        <w:jc w:val="both"/>
        <w:rPr>
          <w:rFonts w:ascii="Book Antiqua" w:eastAsia="宋体" w:hAnsi="Book Antiqua"/>
          <w:lang w:eastAsia="zh-CN"/>
        </w:rPr>
      </w:pPr>
    </w:p>
    <w:p w14:paraId="1264FB6A" w14:textId="77777777" w:rsidR="008C7325" w:rsidRPr="00D13AA0" w:rsidRDefault="008C7325" w:rsidP="00273EF7">
      <w:pPr>
        <w:spacing w:line="360" w:lineRule="auto"/>
        <w:contextualSpacing/>
        <w:jc w:val="both"/>
        <w:rPr>
          <w:rFonts w:ascii="Book Antiqua" w:eastAsia="宋体" w:hAnsi="Book Antiqua"/>
          <w:lang w:eastAsia="zh-CN"/>
        </w:rPr>
      </w:pPr>
    </w:p>
    <w:p w14:paraId="470DB9AB" w14:textId="77777777" w:rsidR="008C7325" w:rsidRPr="00D13AA0" w:rsidRDefault="008C7325" w:rsidP="00273EF7">
      <w:pPr>
        <w:spacing w:line="360" w:lineRule="auto"/>
        <w:contextualSpacing/>
        <w:jc w:val="both"/>
        <w:rPr>
          <w:rFonts w:ascii="Book Antiqua" w:eastAsia="宋体" w:hAnsi="Book Antiqua"/>
          <w:lang w:eastAsia="zh-CN"/>
        </w:rPr>
      </w:pPr>
    </w:p>
    <w:p w14:paraId="7498BCBE" w14:textId="77777777" w:rsidR="008C7325" w:rsidRPr="00D13AA0" w:rsidRDefault="008C7325" w:rsidP="00273EF7">
      <w:pPr>
        <w:spacing w:line="360" w:lineRule="auto"/>
        <w:contextualSpacing/>
        <w:jc w:val="both"/>
        <w:rPr>
          <w:rFonts w:ascii="Book Antiqua" w:eastAsia="宋体" w:hAnsi="Book Antiqua"/>
          <w:lang w:eastAsia="zh-CN"/>
        </w:rPr>
      </w:pPr>
    </w:p>
    <w:p w14:paraId="228DCD3F" w14:textId="77777777" w:rsidR="008C7325" w:rsidRPr="00D13AA0" w:rsidRDefault="008C7325" w:rsidP="00273EF7">
      <w:pPr>
        <w:spacing w:line="360" w:lineRule="auto"/>
        <w:contextualSpacing/>
        <w:jc w:val="both"/>
        <w:rPr>
          <w:rFonts w:ascii="Book Antiqua" w:eastAsia="宋体" w:hAnsi="Book Antiqua"/>
          <w:lang w:eastAsia="zh-CN"/>
        </w:rPr>
      </w:pPr>
    </w:p>
    <w:p w14:paraId="3507A5E8" w14:textId="77777777" w:rsidR="008C7325" w:rsidRPr="00D13AA0" w:rsidRDefault="008C7325" w:rsidP="00273EF7">
      <w:pPr>
        <w:spacing w:line="360" w:lineRule="auto"/>
        <w:contextualSpacing/>
        <w:jc w:val="both"/>
        <w:rPr>
          <w:rFonts w:ascii="Book Antiqua" w:eastAsia="宋体" w:hAnsi="Book Antiqua"/>
          <w:lang w:eastAsia="zh-CN"/>
        </w:rPr>
      </w:pPr>
    </w:p>
    <w:p w14:paraId="01747BB8" w14:textId="77777777" w:rsidR="008C7325" w:rsidRPr="00D13AA0" w:rsidRDefault="008C7325" w:rsidP="00273EF7">
      <w:pPr>
        <w:spacing w:line="360" w:lineRule="auto"/>
        <w:contextualSpacing/>
        <w:jc w:val="both"/>
        <w:rPr>
          <w:rFonts w:ascii="Book Antiqua" w:eastAsia="宋体" w:hAnsi="Book Antiqua"/>
          <w:lang w:eastAsia="zh-CN"/>
        </w:rPr>
      </w:pPr>
    </w:p>
    <w:p w14:paraId="6CBAEB6D" w14:textId="77777777" w:rsidR="008C7325" w:rsidRPr="00D13AA0" w:rsidRDefault="008C7325" w:rsidP="00273EF7">
      <w:pPr>
        <w:spacing w:line="360" w:lineRule="auto"/>
        <w:contextualSpacing/>
        <w:jc w:val="both"/>
        <w:rPr>
          <w:rFonts w:ascii="Book Antiqua" w:eastAsia="宋体" w:hAnsi="Book Antiqua"/>
          <w:lang w:eastAsia="zh-CN"/>
        </w:rPr>
      </w:pPr>
    </w:p>
    <w:p w14:paraId="59E6AD88" w14:textId="77777777" w:rsidR="008C7325" w:rsidRPr="00D13AA0" w:rsidRDefault="008C7325" w:rsidP="00273EF7">
      <w:pPr>
        <w:spacing w:line="360" w:lineRule="auto"/>
        <w:contextualSpacing/>
        <w:jc w:val="both"/>
        <w:rPr>
          <w:rFonts w:ascii="Book Antiqua" w:eastAsia="宋体" w:hAnsi="Book Antiqua"/>
          <w:lang w:eastAsia="zh-CN"/>
        </w:rPr>
      </w:pPr>
    </w:p>
    <w:p w14:paraId="019C263B" w14:textId="77777777" w:rsidR="008C7325" w:rsidRPr="00D13AA0" w:rsidRDefault="008C7325" w:rsidP="00273EF7">
      <w:pPr>
        <w:spacing w:line="360" w:lineRule="auto"/>
        <w:contextualSpacing/>
        <w:jc w:val="both"/>
        <w:rPr>
          <w:rFonts w:ascii="Book Antiqua" w:eastAsia="宋体" w:hAnsi="Book Antiqua"/>
          <w:lang w:eastAsia="zh-CN"/>
        </w:rPr>
      </w:pPr>
    </w:p>
    <w:p w14:paraId="5E736785" w14:textId="77777777" w:rsidR="008C7325" w:rsidRPr="00D13AA0" w:rsidRDefault="008C7325" w:rsidP="00273EF7">
      <w:pPr>
        <w:spacing w:line="360" w:lineRule="auto"/>
        <w:contextualSpacing/>
        <w:jc w:val="both"/>
        <w:rPr>
          <w:rFonts w:ascii="Book Antiqua" w:eastAsia="宋体" w:hAnsi="Book Antiqua"/>
          <w:lang w:eastAsia="zh-CN"/>
        </w:rPr>
      </w:pPr>
    </w:p>
    <w:p w14:paraId="0C573B1A" w14:textId="77777777" w:rsidR="008C7325" w:rsidRPr="00D13AA0" w:rsidRDefault="008C7325" w:rsidP="00273EF7">
      <w:pPr>
        <w:spacing w:line="360" w:lineRule="auto"/>
        <w:contextualSpacing/>
        <w:jc w:val="both"/>
        <w:rPr>
          <w:rFonts w:ascii="Book Antiqua" w:eastAsia="宋体" w:hAnsi="Book Antiqua"/>
          <w:lang w:eastAsia="zh-CN"/>
        </w:rPr>
      </w:pPr>
    </w:p>
    <w:p w14:paraId="098314F6" w14:textId="77777777" w:rsidR="008C7325" w:rsidRPr="00D13AA0" w:rsidRDefault="008C7325" w:rsidP="00273EF7">
      <w:pPr>
        <w:spacing w:line="360" w:lineRule="auto"/>
        <w:contextualSpacing/>
        <w:jc w:val="both"/>
        <w:rPr>
          <w:rFonts w:ascii="Book Antiqua" w:eastAsia="宋体" w:hAnsi="Book Antiqua"/>
          <w:lang w:eastAsia="zh-CN"/>
        </w:rPr>
      </w:pPr>
    </w:p>
    <w:p w14:paraId="04C7E3E8" w14:textId="77777777" w:rsidR="008C7325" w:rsidRPr="00D13AA0" w:rsidRDefault="008C7325" w:rsidP="00273EF7">
      <w:pPr>
        <w:spacing w:line="360" w:lineRule="auto"/>
        <w:contextualSpacing/>
        <w:jc w:val="both"/>
        <w:rPr>
          <w:rFonts w:ascii="Book Antiqua" w:eastAsia="宋体" w:hAnsi="Book Antiqua"/>
          <w:lang w:eastAsia="zh-CN"/>
        </w:rPr>
      </w:pPr>
    </w:p>
    <w:p w14:paraId="6D98CC43" w14:textId="73EE8964" w:rsidR="0047799B" w:rsidRPr="00D13AA0" w:rsidRDefault="008C7325" w:rsidP="00273EF7">
      <w:pPr>
        <w:spacing w:line="360" w:lineRule="auto"/>
        <w:contextualSpacing/>
        <w:jc w:val="both"/>
        <w:rPr>
          <w:rFonts w:ascii="Book Antiqua" w:hAnsi="Book Antiqua"/>
        </w:rPr>
      </w:pPr>
      <w:r w:rsidRPr="00D13AA0">
        <w:rPr>
          <w:rFonts w:ascii="Book Antiqua" w:hAnsi="Book Antiqua"/>
          <w:b/>
          <w:bCs/>
        </w:rPr>
        <w:lastRenderedPageBreak/>
        <w:t>Table 1</w:t>
      </w:r>
      <w:r w:rsidRPr="00D13AA0">
        <w:rPr>
          <w:rFonts w:ascii="Book Antiqua" w:eastAsia="宋体" w:hAnsi="Book Antiqua"/>
          <w:b/>
          <w:bCs/>
          <w:lang w:eastAsia="zh-CN"/>
        </w:rPr>
        <w:t xml:space="preserve"> </w:t>
      </w:r>
      <w:r w:rsidRPr="00D13AA0">
        <w:rPr>
          <w:rFonts w:ascii="Book Antiqua" w:hAnsi="Book Antiqua"/>
          <w:b/>
          <w:bCs/>
        </w:rPr>
        <w:t>Summary of major trials investigating role of endoscopic ultrasound guided needle based confocal laser endomicroscopy in the diagnosis of pancreatic cystic lesions</w:t>
      </w:r>
    </w:p>
    <w:tbl>
      <w:tblPr>
        <w:tblStyle w:val="TableGrid"/>
        <w:tblW w:w="4730" w:type="pct"/>
        <w:tblLook w:val="04A0" w:firstRow="1" w:lastRow="0" w:firstColumn="1" w:lastColumn="0" w:noHBand="0" w:noVBand="1"/>
      </w:tblPr>
      <w:tblGrid>
        <w:gridCol w:w="1700"/>
        <w:gridCol w:w="1669"/>
        <w:gridCol w:w="1351"/>
        <w:gridCol w:w="1351"/>
        <w:gridCol w:w="1478"/>
        <w:gridCol w:w="1478"/>
        <w:gridCol w:w="1394"/>
      </w:tblGrid>
      <w:tr w:rsidR="00A770A6" w:rsidRPr="00D13AA0" w14:paraId="4BB09D49" w14:textId="77777777" w:rsidTr="006F10A3">
        <w:trPr>
          <w:trHeight w:val="259"/>
        </w:trPr>
        <w:tc>
          <w:tcPr>
            <w:tcW w:w="816" w:type="pct"/>
            <w:vAlign w:val="center"/>
          </w:tcPr>
          <w:p w14:paraId="6AC22517"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Study</w:t>
            </w:r>
          </w:p>
        </w:tc>
        <w:tc>
          <w:tcPr>
            <w:tcW w:w="801" w:type="pct"/>
            <w:vAlign w:val="center"/>
          </w:tcPr>
          <w:p w14:paraId="3515D9E5"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Study outcome</w:t>
            </w:r>
          </w:p>
        </w:tc>
        <w:tc>
          <w:tcPr>
            <w:tcW w:w="648" w:type="pct"/>
            <w:vAlign w:val="center"/>
          </w:tcPr>
          <w:p w14:paraId="2254E74E"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Patients (</w:t>
            </w:r>
            <w:r w:rsidRPr="00D13AA0">
              <w:rPr>
                <w:rFonts w:ascii="Book Antiqua" w:hAnsi="Book Antiqua"/>
                <w:b/>
                <w:i/>
              </w:rPr>
              <w:t>n</w:t>
            </w:r>
            <w:r w:rsidRPr="00D13AA0">
              <w:rPr>
                <w:rFonts w:ascii="Book Antiqua" w:hAnsi="Book Antiqua"/>
                <w:b/>
              </w:rPr>
              <w:t>)</w:t>
            </w:r>
          </w:p>
        </w:tc>
        <w:tc>
          <w:tcPr>
            <w:tcW w:w="648" w:type="pct"/>
            <w:vAlign w:val="center"/>
          </w:tcPr>
          <w:p w14:paraId="2E3A6F42" w14:textId="0C74DBD5" w:rsidR="00A770A6" w:rsidRPr="00D13AA0" w:rsidRDefault="00A770A6" w:rsidP="008339F0">
            <w:pPr>
              <w:spacing w:line="360" w:lineRule="auto"/>
              <w:contextualSpacing/>
              <w:jc w:val="both"/>
              <w:rPr>
                <w:rFonts w:ascii="Book Antiqua" w:hAnsi="Book Antiqua"/>
                <w:b/>
              </w:rPr>
            </w:pPr>
            <w:r w:rsidRPr="00D13AA0">
              <w:rPr>
                <w:rFonts w:ascii="Book Antiqua" w:hAnsi="Book Antiqua"/>
                <w:b/>
              </w:rPr>
              <w:t xml:space="preserve">Surgery </w:t>
            </w:r>
          </w:p>
        </w:tc>
        <w:tc>
          <w:tcPr>
            <w:tcW w:w="709" w:type="pct"/>
            <w:vAlign w:val="center"/>
          </w:tcPr>
          <w:p w14:paraId="12CAFB3D"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Sensitivity</w:t>
            </w:r>
          </w:p>
        </w:tc>
        <w:tc>
          <w:tcPr>
            <w:tcW w:w="709" w:type="pct"/>
            <w:vAlign w:val="center"/>
          </w:tcPr>
          <w:p w14:paraId="101518D9"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Specificity</w:t>
            </w:r>
          </w:p>
        </w:tc>
        <w:tc>
          <w:tcPr>
            <w:tcW w:w="669" w:type="pct"/>
            <w:vAlign w:val="center"/>
          </w:tcPr>
          <w:p w14:paraId="1466ED77" w14:textId="77777777"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t>Accuracy</w:t>
            </w:r>
          </w:p>
        </w:tc>
      </w:tr>
      <w:tr w:rsidR="00A770A6" w:rsidRPr="00D13AA0" w14:paraId="1CB6108E" w14:textId="77777777" w:rsidTr="006F10A3">
        <w:trPr>
          <w:trHeight w:val="259"/>
        </w:trPr>
        <w:tc>
          <w:tcPr>
            <w:tcW w:w="816" w:type="pct"/>
            <w:vAlign w:val="center"/>
          </w:tcPr>
          <w:p w14:paraId="518ED60E" w14:textId="10F02D74" w:rsidR="00A770A6" w:rsidRPr="00D13AA0" w:rsidRDefault="00A770A6" w:rsidP="00273EF7">
            <w:pPr>
              <w:spacing w:line="360" w:lineRule="auto"/>
              <w:contextualSpacing/>
              <w:jc w:val="both"/>
              <w:rPr>
                <w:rFonts w:ascii="Book Antiqua" w:hAnsi="Book Antiqua"/>
              </w:rPr>
            </w:pPr>
            <w:r w:rsidRPr="00D13AA0">
              <w:rPr>
                <w:rFonts w:ascii="Book Antiqua" w:hAnsi="Book Antiqua"/>
              </w:rPr>
              <w:t>I</w:t>
            </w:r>
            <w:r w:rsidR="00212FC2" w:rsidRPr="00D13AA0">
              <w:rPr>
                <w:rFonts w:ascii="Book Antiqua" w:hAnsi="Book Antiqua"/>
              </w:rPr>
              <w:t>nspect</w:t>
            </w:r>
            <w:r w:rsidRPr="00D13AA0">
              <w:rPr>
                <w:rFonts w:ascii="Book Antiqua" w:hAnsi="Book Antiqua"/>
              </w:rPr>
              <w:fldChar w:fldCharType="begin"/>
            </w:r>
            <w:r w:rsidR="00AF60AF" w:rsidRPr="00D13AA0">
              <w:rPr>
                <w:rFonts w:ascii="Book Antiqua" w:hAnsi="Book Antiqua"/>
              </w:rPr>
              <w:instrText xml:space="preserve"> ADDIN EN.CITE &lt;EndNote&gt;&lt;Cite&gt;&lt;Author&gt;Konda&lt;/Author&gt;&lt;Year&gt;2013&lt;/Year&gt;&lt;RecNum&gt;29&lt;/RecNum&gt;&lt;DisplayText&gt;&lt;style face="superscript"&gt;[15]&lt;/style&gt;&lt;/DisplayText&gt;&lt;record&gt;&lt;rec-number&gt;29&lt;/rec-number&gt;&lt;foreign-keys&gt;&lt;key app="EN" db-id="zrsd29afqx5e2re9z5u5r5ryaa9p9zv5afxs"&gt;29&lt;/key&gt;&lt;/foreign-keys&gt;&lt;ref-type name="Journal Article"&gt;17&lt;/ref-type&gt;&lt;contributors&gt;&lt;authors&gt;&lt;author&gt;Konda, Vani JA&lt;/author&gt;&lt;author&gt;Meining, Alexander&lt;/author&gt;&lt;author&gt;Jamil, Laith H&lt;/author&gt;&lt;author&gt;Giovannini, Marc&lt;/author&gt;&lt;author&gt;Hwang, Joo Ha&lt;/author&gt;&lt;author&gt;Wallace, Michael B&lt;/author&gt;&lt;author&gt;Chang, Kenneth J&lt;/author&gt;&lt;author&gt;Siddiqui, Uzma D&lt;/author&gt;&lt;author&gt;Hart, John&lt;/author&gt;&lt;author&gt;Lo, Simon K&lt;/author&gt;&lt;/authors&gt;&lt;/contributors&gt;&lt;titles&gt;&lt;title&gt;A pilot study of in vivo identification of pancreatic cystic neoplasms with needle-based confocal laser endomicroscopy under endosonographic guidance&lt;/title&gt;&lt;secondary-title&gt;Endoscopy&lt;/secondary-title&gt;&lt;/titles&gt;&lt;periodical&gt;&lt;full-title&gt;Endoscopy&lt;/full-title&gt;&lt;/periodical&gt;&lt;pages&gt;1006-1013&lt;/pages&gt;&lt;volume&gt;45&lt;/volume&gt;&lt;number&gt;12&lt;/number&gt;&lt;dates&gt;&lt;year&gt;2013&lt;/year&gt;&lt;/dates&gt;&lt;isbn&gt;0013-726X&lt;/isbn&gt;&lt;accession-num&gt;24163192&lt;/accession-num&gt;&lt;urls&gt;&lt;/urls&gt;&lt;electronic-resource-num&gt;10.1055/s-0033-1344714&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[15]</w:t>
            </w:r>
            <w:r w:rsidRPr="00D13AA0">
              <w:rPr>
                <w:rFonts w:ascii="Book Antiqua" w:hAnsi="Book Antiqua"/>
              </w:rPr>
              <w:fldChar w:fldCharType="end"/>
            </w:r>
          </w:p>
        </w:tc>
        <w:tc>
          <w:tcPr>
            <w:tcW w:w="801" w:type="pct"/>
            <w:vAlign w:val="center"/>
          </w:tcPr>
          <w:p w14:paraId="6FB6BD6F"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Neoplastic cyst</w:t>
            </w:r>
          </w:p>
        </w:tc>
        <w:tc>
          <w:tcPr>
            <w:tcW w:w="648" w:type="pct"/>
            <w:vAlign w:val="center"/>
          </w:tcPr>
          <w:p w14:paraId="508E502C"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66</w:t>
            </w:r>
          </w:p>
        </w:tc>
        <w:tc>
          <w:tcPr>
            <w:tcW w:w="648" w:type="pct"/>
            <w:vAlign w:val="center"/>
          </w:tcPr>
          <w:p w14:paraId="7EA683C5" w14:textId="75FE3A2C" w:rsidR="00A770A6" w:rsidRPr="00D13AA0" w:rsidRDefault="00212FC2" w:rsidP="00273EF7">
            <w:pPr>
              <w:spacing w:line="360" w:lineRule="auto"/>
              <w:contextualSpacing/>
              <w:jc w:val="both"/>
              <w:rPr>
                <w:rFonts w:ascii="Book Antiqua" w:hAnsi="Book Antiqua"/>
              </w:rPr>
            </w:pPr>
            <w:r>
              <w:rPr>
                <w:rFonts w:ascii="Book Antiqua" w:hAnsi="Book Antiqua"/>
              </w:rPr>
              <w:t>14 (21.2</w:t>
            </w:r>
            <w:r w:rsidR="008339F0">
              <w:rPr>
                <w:rFonts w:ascii="Book Antiqua" w:eastAsia="宋体" w:hAnsi="Book Antiqua" w:hint="eastAsia"/>
                <w:lang w:eastAsia="zh-CN"/>
              </w:rPr>
              <w:t>%</w:t>
            </w:r>
            <w:r w:rsidR="00A770A6" w:rsidRPr="00D13AA0">
              <w:rPr>
                <w:rFonts w:ascii="Book Antiqua" w:hAnsi="Book Antiqua"/>
              </w:rPr>
              <w:t>)</w:t>
            </w:r>
          </w:p>
        </w:tc>
        <w:tc>
          <w:tcPr>
            <w:tcW w:w="709" w:type="pct"/>
            <w:vAlign w:val="center"/>
          </w:tcPr>
          <w:p w14:paraId="551A09F6"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59</w:t>
            </w:r>
          </w:p>
        </w:tc>
        <w:tc>
          <w:tcPr>
            <w:tcW w:w="709" w:type="pct"/>
            <w:vAlign w:val="center"/>
          </w:tcPr>
          <w:p w14:paraId="62FD03B2"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100</w:t>
            </w:r>
          </w:p>
        </w:tc>
        <w:tc>
          <w:tcPr>
            <w:tcW w:w="669" w:type="pct"/>
            <w:vAlign w:val="center"/>
          </w:tcPr>
          <w:p w14:paraId="1F83C1FF"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71</w:t>
            </w:r>
          </w:p>
        </w:tc>
      </w:tr>
      <w:tr w:rsidR="00A770A6" w:rsidRPr="00D13AA0" w14:paraId="0FA02065" w14:textId="77777777" w:rsidTr="006F10A3">
        <w:trPr>
          <w:trHeight w:val="259"/>
        </w:trPr>
        <w:tc>
          <w:tcPr>
            <w:tcW w:w="816" w:type="pct"/>
            <w:vAlign w:val="center"/>
          </w:tcPr>
          <w:p w14:paraId="0FA5E4EA" w14:textId="77A1DD2A" w:rsidR="00A770A6" w:rsidRPr="00D13AA0" w:rsidRDefault="00A770A6" w:rsidP="00273EF7">
            <w:pPr>
              <w:spacing w:line="360" w:lineRule="auto"/>
              <w:contextualSpacing/>
              <w:jc w:val="both"/>
              <w:rPr>
                <w:rFonts w:ascii="Book Antiqua" w:hAnsi="Book Antiqua"/>
              </w:rPr>
            </w:pPr>
            <w:r w:rsidRPr="00D13AA0">
              <w:rPr>
                <w:rFonts w:ascii="Book Antiqua" w:hAnsi="Book Antiqua"/>
              </w:rPr>
              <w:t>D</w:t>
            </w:r>
            <w:r w:rsidR="00212FC2" w:rsidRPr="00D13AA0">
              <w:rPr>
                <w:rFonts w:ascii="Book Antiqua" w:hAnsi="Book Antiqua"/>
              </w:rPr>
              <w:t>etect</w:t>
            </w:r>
            <w:r w:rsidRPr="00D13AA0">
              <w:rPr>
                <w:rFonts w:ascii="Book Antiqua" w:hAnsi="Book Antiqua"/>
              </w:rPr>
              <w:fldChar w:fldCharType="begin"/>
            </w:r>
            <w:r w:rsidR="00421FF2" w:rsidRPr="00D13AA0">
              <w:rPr>
                <w:rFonts w:ascii="Book Antiqua" w:hAnsi="Book Antiqua"/>
              </w:rPr>
              <w:instrText xml:space="preserve"> ADDIN EN.CITE &lt;EndNote&gt;&lt;Cite&gt;&lt;Author&gt;Nakai&lt;/Author&gt;&lt;Year&gt;2015&lt;/Year&gt;&lt;RecNum&gt;34&lt;/RecNum&gt;&lt;DisplayText&gt;&lt;style face="superscript"&gt;[23]&lt;/style&gt;&lt;/DisplayText&gt;&lt;record&gt;&lt;rec-number&gt;34&lt;/rec-number&gt;&lt;foreign-keys&gt;&lt;key app="EN" db-id="zrsd29afqx5e2re9z5u5r5ryaa9p9zv5afxs"&gt;34&lt;/key&gt;&lt;/foreign-keys&gt;&lt;ref-type name="Journal Article"&gt;17&lt;/ref-type&gt;&lt;contributors&gt;&lt;authors&gt;&lt;author&gt;Nakai, Yousuke&lt;/author&gt;&lt;author&gt;Iwashita, Takuji&lt;/author&gt;&lt;author&gt;Park, Do Hyun&lt;/author&gt;&lt;author&gt;Samarasena, Jason B&lt;/author&gt;&lt;author&gt;Lee, John G&lt;/author&gt;&lt;author&gt;Chang, Kenneth J&lt;/author&gt;&lt;/authors&gt;&lt;/contributors&gt;&lt;titles&gt;&lt;title&gt;Diagnosis of pancreatic cysts: EUS-guided, through-the-needle confocal laser-induced endomicroscopy and cystoscopy trial: DETECT study&lt;/title&gt;&lt;secondary-title&gt;Gastrointestinal endoscopy&lt;/secondary-title&gt;&lt;/titles&gt;&lt;periodical&gt;&lt;full-title&gt;Gastrointestinal endoscopy&lt;/full-title&gt;&lt;/periodical&gt;&lt;pages&gt;1204-1214&lt;/pages&gt;&lt;volume&gt;81&lt;/volume&gt;&lt;number&gt;5&lt;/number&gt;&lt;dates&gt;&lt;year&gt;2015&lt;/year&gt;&lt;/dates&gt;&lt;isbn&gt;0016-5107&lt;/isbn&gt;&lt;accession-num&gt;25634486&lt;/accession-num&gt;&lt;urls&gt;&lt;/urls&gt;&lt;electronic-resource-num&gt;10.1016/j.gie.2014.10.025&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[23]</w:t>
            </w:r>
            <w:r w:rsidRPr="00D13AA0">
              <w:rPr>
                <w:rFonts w:ascii="Book Antiqua" w:hAnsi="Book Antiqua"/>
              </w:rPr>
              <w:fldChar w:fldCharType="end"/>
            </w:r>
          </w:p>
        </w:tc>
        <w:tc>
          <w:tcPr>
            <w:tcW w:w="801" w:type="pct"/>
            <w:vAlign w:val="center"/>
          </w:tcPr>
          <w:p w14:paraId="6A4BA9DD"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Mucinous cyst</w:t>
            </w:r>
          </w:p>
        </w:tc>
        <w:tc>
          <w:tcPr>
            <w:tcW w:w="648" w:type="pct"/>
            <w:vAlign w:val="center"/>
          </w:tcPr>
          <w:p w14:paraId="73C080B6"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30</w:t>
            </w:r>
          </w:p>
        </w:tc>
        <w:tc>
          <w:tcPr>
            <w:tcW w:w="648" w:type="pct"/>
            <w:vAlign w:val="center"/>
          </w:tcPr>
          <w:p w14:paraId="3B16C8DE" w14:textId="350A9D13" w:rsidR="00A770A6" w:rsidRPr="00D13AA0" w:rsidRDefault="00212FC2" w:rsidP="00273EF7">
            <w:pPr>
              <w:spacing w:line="360" w:lineRule="auto"/>
              <w:contextualSpacing/>
              <w:jc w:val="both"/>
              <w:rPr>
                <w:rFonts w:ascii="Book Antiqua" w:hAnsi="Book Antiqua"/>
              </w:rPr>
            </w:pPr>
            <w:r>
              <w:rPr>
                <w:rFonts w:ascii="Book Antiqua" w:hAnsi="Book Antiqua"/>
              </w:rPr>
              <w:t>2 (6</w:t>
            </w:r>
            <w:r w:rsidR="008339F0">
              <w:rPr>
                <w:rFonts w:ascii="Book Antiqua" w:eastAsia="宋体" w:hAnsi="Book Antiqua" w:hint="eastAsia"/>
                <w:lang w:eastAsia="zh-CN"/>
              </w:rPr>
              <w:t>%</w:t>
            </w:r>
            <w:r w:rsidR="00A770A6" w:rsidRPr="00D13AA0">
              <w:rPr>
                <w:rFonts w:ascii="Book Antiqua" w:hAnsi="Book Antiqua"/>
              </w:rPr>
              <w:t>)</w:t>
            </w:r>
          </w:p>
        </w:tc>
        <w:tc>
          <w:tcPr>
            <w:tcW w:w="709" w:type="pct"/>
            <w:vAlign w:val="center"/>
          </w:tcPr>
          <w:p w14:paraId="7424C523"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80</w:t>
            </w:r>
          </w:p>
        </w:tc>
        <w:tc>
          <w:tcPr>
            <w:tcW w:w="709" w:type="pct"/>
            <w:vAlign w:val="center"/>
          </w:tcPr>
          <w:p w14:paraId="41ABBD69"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100</w:t>
            </w:r>
          </w:p>
        </w:tc>
        <w:tc>
          <w:tcPr>
            <w:tcW w:w="669" w:type="pct"/>
            <w:vAlign w:val="center"/>
          </w:tcPr>
          <w:p w14:paraId="748E3BFC"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89</w:t>
            </w:r>
          </w:p>
        </w:tc>
      </w:tr>
      <w:tr w:rsidR="00A770A6" w:rsidRPr="00D13AA0" w14:paraId="1D37D3DF" w14:textId="77777777" w:rsidTr="006F10A3">
        <w:trPr>
          <w:trHeight w:val="259"/>
        </w:trPr>
        <w:tc>
          <w:tcPr>
            <w:tcW w:w="816" w:type="pct"/>
            <w:vAlign w:val="center"/>
          </w:tcPr>
          <w:p w14:paraId="0D078143" w14:textId="4369C7BC" w:rsidR="00A770A6" w:rsidRPr="00D13AA0" w:rsidRDefault="00A770A6" w:rsidP="00273EF7">
            <w:pPr>
              <w:spacing w:line="360" w:lineRule="auto"/>
              <w:contextualSpacing/>
              <w:jc w:val="both"/>
              <w:rPr>
                <w:rFonts w:ascii="Book Antiqua" w:hAnsi="Book Antiqua"/>
              </w:rPr>
            </w:pPr>
            <w:r w:rsidRPr="00D13AA0">
              <w:rPr>
                <w:rFonts w:ascii="Book Antiqua" w:hAnsi="Book Antiqua"/>
              </w:rPr>
              <w:t>C</w:t>
            </w:r>
            <w:r w:rsidR="00212FC2" w:rsidRPr="00D13AA0">
              <w:rPr>
                <w:rFonts w:ascii="Book Antiqua" w:hAnsi="Book Antiqua"/>
              </w:rPr>
              <w:t>ontact-1</w:t>
            </w:r>
            <w:r w:rsidRPr="00D13AA0">
              <w:rPr>
                <w:rFonts w:ascii="Book Antiqua" w:hAnsi="Book Antiqua"/>
              </w:rPr>
              <w:fldChar w:fldCharType="begin"/>
            </w:r>
            <w:r w:rsidR="00421FF2" w:rsidRPr="00D13AA0">
              <w:rPr>
                <w:rFonts w:ascii="Book Antiqua" w:hAnsi="Book Antiqua"/>
              </w:rPr>
              <w:instrText xml:space="preserve"> ADDIN EN.CITE &lt;EndNote&gt;&lt;Cite&gt;&lt;Author&gt;Napoléon&lt;/Author&gt;&lt;Year&gt;2015&lt;/Year&gt;&lt;RecNum&gt;37&lt;/RecNum&gt;&lt;DisplayText&gt;&lt;style face="superscript"&gt;[19]&lt;/style&gt;&lt;/DisplayText&gt;&lt;record&gt;&lt;rec-number&gt;37&lt;/rec-number&gt;&lt;foreign-keys&gt;&lt;key app="EN" db-id="zrsd29afqx5e2re9z5u5r5ryaa9p9zv5afxs"&gt;37&lt;/key&gt;&lt;/foreign-keys&gt;&lt;ref-type name="Journal Article"&gt;17&lt;/ref-type&gt;&lt;contributors&gt;&lt;authors&gt;&lt;author&gt;Napoléon, Bertrand&lt;/author&gt;&lt;author&gt;Lemaistre, Anne-Isabelle&lt;/author&gt;&lt;author&gt;Pujol, Bertrand&lt;/author&gt;&lt;author&gt;Caillol, Fabrice&lt;/author&gt;&lt;author&gt;Lucidarme, Damien&lt;/author&gt;&lt;author&gt;Bourdariat, Raphaël&lt;/author&gt;&lt;author&gt;Morellon-Mialhe, Blandine&lt;/author&gt;&lt;author&gt;Fumex, Fabien&lt;/author&gt;&lt;author&gt;Lefort, Christine&lt;/author&gt;&lt;author&gt;Lepilliez, Vincent&lt;/author&gt;&lt;/authors&gt;&lt;/contributors&gt;&lt;titles&gt;&lt;title&gt;A novel approach to the diagnosis of pancreatic serous cystadenoma: needle-based confocal laser endomicroscopy&lt;/title&gt;&lt;secondary-title&gt;Endoscopy&lt;/secondary-title&gt;&lt;/titles&gt;&lt;periodical&gt;&lt;full-title&gt;Endoscopy&lt;/full-title&gt;&lt;/periodical&gt;&lt;pages&gt;26-32&lt;/pages&gt;&lt;volume&gt;47&lt;/volume&gt;&lt;number&gt;01&lt;/number&gt;&lt;dates&gt;&lt;year&gt;2015&lt;/year&gt;&lt;/dates&gt;&lt;isbn&gt;0013-726X&lt;/isbn&gt;&lt;accession-num&gt;25325684&lt;/accession-num&gt;&lt;urls&gt;&lt;/urls&gt;&lt;electronic-resource-num&gt;10.1055/s-0034-1390693&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[19]</w:t>
            </w:r>
            <w:r w:rsidRPr="00D13AA0">
              <w:rPr>
                <w:rFonts w:ascii="Book Antiqua" w:hAnsi="Book Antiqua"/>
              </w:rPr>
              <w:fldChar w:fldCharType="end"/>
            </w:r>
          </w:p>
        </w:tc>
        <w:tc>
          <w:tcPr>
            <w:tcW w:w="801" w:type="pct"/>
            <w:vAlign w:val="center"/>
          </w:tcPr>
          <w:p w14:paraId="73F68E26"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SCA</w:t>
            </w:r>
          </w:p>
        </w:tc>
        <w:tc>
          <w:tcPr>
            <w:tcW w:w="648" w:type="pct"/>
            <w:vAlign w:val="center"/>
          </w:tcPr>
          <w:p w14:paraId="54B84B74"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31</w:t>
            </w:r>
          </w:p>
        </w:tc>
        <w:tc>
          <w:tcPr>
            <w:tcW w:w="648" w:type="pct"/>
            <w:vAlign w:val="center"/>
          </w:tcPr>
          <w:p w14:paraId="3D338086" w14:textId="7338BBBD" w:rsidR="00A770A6" w:rsidRPr="00D13AA0" w:rsidRDefault="00212FC2" w:rsidP="00273EF7">
            <w:pPr>
              <w:spacing w:line="360" w:lineRule="auto"/>
              <w:contextualSpacing/>
              <w:jc w:val="both"/>
              <w:rPr>
                <w:rFonts w:ascii="Book Antiqua" w:hAnsi="Book Antiqua"/>
              </w:rPr>
            </w:pPr>
            <w:r>
              <w:rPr>
                <w:rFonts w:ascii="Book Antiqua" w:hAnsi="Book Antiqua"/>
              </w:rPr>
              <w:t>7 (22.5</w:t>
            </w:r>
            <w:r w:rsidR="008339F0">
              <w:rPr>
                <w:rFonts w:ascii="Book Antiqua" w:eastAsia="宋体" w:hAnsi="Book Antiqua" w:hint="eastAsia"/>
                <w:lang w:eastAsia="zh-CN"/>
              </w:rPr>
              <w:t>%</w:t>
            </w:r>
            <w:r w:rsidR="00A770A6" w:rsidRPr="00D13AA0">
              <w:rPr>
                <w:rFonts w:ascii="Book Antiqua" w:hAnsi="Book Antiqua"/>
              </w:rPr>
              <w:t>)</w:t>
            </w:r>
          </w:p>
        </w:tc>
        <w:tc>
          <w:tcPr>
            <w:tcW w:w="709" w:type="pct"/>
            <w:vAlign w:val="center"/>
          </w:tcPr>
          <w:p w14:paraId="7BD67748"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69</w:t>
            </w:r>
          </w:p>
        </w:tc>
        <w:tc>
          <w:tcPr>
            <w:tcW w:w="709" w:type="pct"/>
            <w:vAlign w:val="center"/>
          </w:tcPr>
          <w:p w14:paraId="6DAB06DB"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100</w:t>
            </w:r>
          </w:p>
        </w:tc>
        <w:tc>
          <w:tcPr>
            <w:tcW w:w="669" w:type="pct"/>
            <w:vAlign w:val="center"/>
          </w:tcPr>
          <w:p w14:paraId="5532E995"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87</w:t>
            </w:r>
          </w:p>
        </w:tc>
      </w:tr>
      <w:tr w:rsidR="00A770A6" w:rsidRPr="00D13AA0" w14:paraId="5F9CBE3F" w14:textId="77777777" w:rsidTr="006F10A3">
        <w:trPr>
          <w:trHeight w:val="259"/>
        </w:trPr>
        <w:tc>
          <w:tcPr>
            <w:tcW w:w="816" w:type="pct"/>
            <w:tcBorders>
              <w:bottom w:val="single" w:sz="4" w:space="0" w:color="auto"/>
            </w:tcBorders>
            <w:vAlign w:val="center"/>
          </w:tcPr>
          <w:p w14:paraId="01C7C438" w14:textId="7AC99D5D" w:rsidR="00A770A6" w:rsidRPr="00D13AA0" w:rsidRDefault="00A770A6" w:rsidP="00273EF7">
            <w:pPr>
              <w:spacing w:line="360" w:lineRule="auto"/>
              <w:contextualSpacing/>
              <w:jc w:val="both"/>
              <w:rPr>
                <w:rFonts w:ascii="Book Antiqua" w:hAnsi="Book Antiqua"/>
              </w:rPr>
            </w:pPr>
            <w:r w:rsidRPr="00D13AA0">
              <w:rPr>
                <w:rFonts w:ascii="Book Antiqua" w:hAnsi="Book Antiqua"/>
              </w:rPr>
              <w:t>C</w:t>
            </w:r>
            <w:r w:rsidR="00212FC2" w:rsidRPr="00D13AA0">
              <w:rPr>
                <w:rFonts w:ascii="Book Antiqua" w:hAnsi="Book Antiqua"/>
              </w:rPr>
              <w:t>ontact</w:t>
            </w:r>
            <w:r w:rsidRPr="00D13AA0">
              <w:rPr>
                <w:rFonts w:ascii="Book Antiqua" w:hAnsi="Book Antiqua"/>
              </w:rPr>
              <w:t>-2</w:t>
            </w:r>
            <w:r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 </w:instrText>
            </w:r>
            <w:r w:rsidR="00AF60AF" w:rsidRPr="00D13AA0">
              <w:rPr>
                <w:rFonts w:ascii="Book Antiqua" w:hAnsi="Book Antiqua"/>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hAnsi="Book Antiqua"/>
              </w:rPr>
              <w:instrText xml:space="preserve"> ADDIN EN.CITE.DATA </w:instrText>
            </w:r>
            <w:r w:rsidR="00AF60AF" w:rsidRPr="00D13AA0">
              <w:rPr>
                <w:rFonts w:ascii="Book Antiqua" w:hAnsi="Book Antiqua"/>
              </w:rPr>
            </w:r>
            <w:r w:rsidR="00AF60AF" w:rsidRPr="00D13AA0">
              <w:rPr>
                <w:rFonts w:ascii="Book Antiqua" w:hAnsi="Book Antiqua"/>
              </w:rPr>
              <w:fldChar w:fldCharType="end"/>
            </w:r>
            <w:r w:rsidRPr="00D13AA0">
              <w:rPr>
                <w:rFonts w:ascii="Book Antiqua" w:hAnsi="Book Antiqua"/>
              </w:rPr>
            </w:r>
            <w:r w:rsidRPr="00D13AA0">
              <w:rPr>
                <w:rFonts w:ascii="Book Antiqua" w:hAnsi="Book Antiqua"/>
              </w:rPr>
              <w:fldChar w:fldCharType="separate"/>
            </w:r>
            <w:r w:rsidR="00AF60AF" w:rsidRPr="00D13AA0">
              <w:rPr>
                <w:rFonts w:ascii="Book Antiqua" w:hAnsi="Book Antiqua"/>
                <w:noProof/>
                <w:vertAlign w:val="superscript"/>
              </w:rPr>
              <w:t>[17]</w:t>
            </w:r>
            <w:r w:rsidRPr="00D13AA0">
              <w:rPr>
                <w:rFonts w:ascii="Book Antiqua" w:hAnsi="Book Antiqua"/>
              </w:rPr>
              <w:fldChar w:fldCharType="end"/>
            </w:r>
          </w:p>
        </w:tc>
        <w:tc>
          <w:tcPr>
            <w:tcW w:w="801" w:type="pct"/>
            <w:tcBorders>
              <w:bottom w:val="single" w:sz="4" w:space="0" w:color="auto"/>
            </w:tcBorders>
            <w:vAlign w:val="center"/>
          </w:tcPr>
          <w:p w14:paraId="67BF4047"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Mucinous cyst</w:t>
            </w:r>
          </w:p>
        </w:tc>
        <w:tc>
          <w:tcPr>
            <w:tcW w:w="648" w:type="pct"/>
            <w:tcBorders>
              <w:bottom w:val="single" w:sz="4" w:space="0" w:color="auto"/>
            </w:tcBorders>
            <w:vAlign w:val="center"/>
          </w:tcPr>
          <w:p w14:paraId="2F11DCE1"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33</w:t>
            </w:r>
          </w:p>
        </w:tc>
        <w:tc>
          <w:tcPr>
            <w:tcW w:w="648" w:type="pct"/>
            <w:tcBorders>
              <w:bottom w:val="single" w:sz="4" w:space="0" w:color="auto"/>
            </w:tcBorders>
            <w:vAlign w:val="center"/>
          </w:tcPr>
          <w:p w14:paraId="5B538299" w14:textId="628739B2" w:rsidR="00A770A6" w:rsidRPr="00D13AA0" w:rsidRDefault="00212FC2" w:rsidP="00273EF7">
            <w:pPr>
              <w:spacing w:line="360" w:lineRule="auto"/>
              <w:contextualSpacing/>
              <w:jc w:val="both"/>
              <w:rPr>
                <w:rFonts w:ascii="Book Antiqua" w:hAnsi="Book Antiqua"/>
              </w:rPr>
            </w:pPr>
            <w:r>
              <w:rPr>
                <w:rFonts w:ascii="Book Antiqua" w:hAnsi="Book Antiqua"/>
              </w:rPr>
              <w:t>9 (27.3</w:t>
            </w:r>
            <w:r w:rsidR="008339F0">
              <w:rPr>
                <w:rFonts w:ascii="Book Antiqua" w:eastAsia="宋体" w:hAnsi="Book Antiqua" w:hint="eastAsia"/>
                <w:lang w:eastAsia="zh-CN"/>
              </w:rPr>
              <w:t>%</w:t>
            </w:r>
            <w:r w:rsidR="00A770A6" w:rsidRPr="00D13AA0">
              <w:rPr>
                <w:rFonts w:ascii="Book Antiqua" w:hAnsi="Book Antiqua"/>
              </w:rPr>
              <w:t>)</w:t>
            </w:r>
          </w:p>
        </w:tc>
        <w:tc>
          <w:tcPr>
            <w:tcW w:w="709" w:type="pct"/>
            <w:tcBorders>
              <w:bottom w:val="single" w:sz="4" w:space="0" w:color="auto"/>
            </w:tcBorders>
            <w:vAlign w:val="center"/>
          </w:tcPr>
          <w:p w14:paraId="2DC5FFC6"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91</w:t>
            </w:r>
          </w:p>
        </w:tc>
        <w:tc>
          <w:tcPr>
            <w:tcW w:w="709" w:type="pct"/>
            <w:tcBorders>
              <w:bottom w:val="single" w:sz="4" w:space="0" w:color="auto"/>
            </w:tcBorders>
            <w:vAlign w:val="center"/>
          </w:tcPr>
          <w:p w14:paraId="1FF220C1"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95</w:t>
            </w:r>
          </w:p>
        </w:tc>
        <w:tc>
          <w:tcPr>
            <w:tcW w:w="669" w:type="pct"/>
            <w:tcBorders>
              <w:bottom w:val="single" w:sz="4" w:space="0" w:color="auto"/>
            </w:tcBorders>
            <w:vAlign w:val="center"/>
          </w:tcPr>
          <w:p w14:paraId="26DF4D14"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94</w:t>
            </w:r>
          </w:p>
        </w:tc>
      </w:tr>
      <w:tr w:rsidR="00A770A6" w:rsidRPr="00D13AA0" w14:paraId="792ACEFA" w14:textId="77777777" w:rsidTr="006F10A3">
        <w:trPr>
          <w:trHeight w:val="259"/>
        </w:trPr>
        <w:tc>
          <w:tcPr>
            <w:tcW w:w="816" w:type="pct"/>
            <w:shd w:val="clear" w:color="auto" w:fill="auto"/>
            <w:vAlign w:val="center"/>
          </w:tcPr>
          <w:p w14:paraId="1B3B69C1" w14:textId="2B134F33" w:rsidR="00A770A6" w:rsidRPr="00D13AA0" w:rsidRDefault="00A770A6" w:rsidP="00273EF7">
            <w:pPr>
              <w:spacing w:line="360" w:lineRule="auto"/>
              <w:contextualSpacing/>
              <w:jc w:val="both"/>
              <w:rPr>
                <w:rFonts w:ascii="Book Antiqua" w:hAnsi="Book Antiqua"/>
              </w:rPr>
            </w:pPr>
            <w:r w:rsidRPr="00D13AA0">
              <w:rPr>
                <w:rFonts w:ascii="Book Antiqua" w:hAnsi="Book Antiqua"/>
              </w:rPr>
              <w:t>I</w:t>
            </w:r>
            <w:r w:rsidR="00212FC2" w:rsidRPr="00D13AA0">
              <w:rPr>
                <w:rFonts w:ascii="Book Antiqua" w:hAnsi="Book Antiqua"/>
              </w:rPr>
              <w:t>ndex</w:t>
            </w:r>
            <w:r w:rsidRPr="00D13AA0">
              <w:rPr>
                <w:rFonts w:ascii="Book Antiqua" w:hAnsi="Book Antiqua"/>
              </w:rPr>
              <w:fldChar w:fldCharType="begin"/>
            </w:r>
            <w:r w:rsidR="00421FF2" w:rsidRPr="00D13AA0">
              <w:rPr>
                <w:rFonts w:ascii="Book Antiqua" w:hAnsi="Book Antiqua"/>
              </w:rPr>
              <w:instrText xml:space="preserve"> ADDIN EN.CITE &lt;EndNote&gt;&lt;Cite&gt;&lt;Author&gt;Krishna&lt;/Author&gt;&lt;Year&gt;2016&lt;/Year&gt;&lt;RecNum&gt;38&lt;/RecNum&gt;&lt;DisplayText&gt;&lt;style face="superscript"&gt;[24]&lt;/style&gt;&lt;/DisplayText&gt;&lt;record&gt;&lt;rec-number&gt;38&lt;/rec-number&gt;&lt;foreign-keys&gt;&lt;key app="EN" db-id="zrsd29afqx5e2re9z5u5r5ryaa9p9zv5afxs"&gt;38&lt;/key&gt;&lt;/foreign-keys&gt;&lt;ref-type name="Journal Article"&gt;17&lt;/ref-type&gt;&lt;contributors&gt;&lt;authors&gt;&lt;author&gt;Krishna, Somashekar G&lt;/author&gt;&lt;author&gt;Swanson, Benjamin&lt;/author&gt;&lt;author&gt;Hart, Phil A&lt;/author&gt;&lt;author&gt;El-Dika, Samer&lt;/author&gt;&lt;author&gt;Walker, Jon P&lt;/author&gt;&lt;author&gt;McCarthy, Sean T&lt;/author&gt;&lt;author&gt;Malli, Ahmad&lt;/author&gt;&lt;author&gt;Shah, Zarine K&lt;/author&gt;&lt;author&gt;Conwell, Darwin L&lt;/author&gt;&lt;/authors&gt;&lt;/contributors&gt;&lt;titles&gt;&lt;title&gt;Validation of diagnostic characteristics of needle based confocal laser endomicroscopy in differentiation of pancreatic cystic lesions&lt;/title&gt;&lt;secondary-title&gt;Endoscopy International Open&lt;/secondary-title&gt;&lt;/titles&gt;&lt;periodical&gt;&lt;full-title&gt;Endoscopy International Open&lt;/full-title&gt;&lt;/periodical&gt;&lt;pages&gt;E1124-E1135&lt;/pages&gt;&lt;volume&gt;4&lt;/volume&gt;&lt;number&gt;11&lt;/number&gt;&lt;dates&gt;&lt;year&gt;2016&lt;/year&gt;&lt;/dates&gt;&lt;isbn&gt;2364-3722&lt;/isbn&gt;&lt;accession-num&gt;27853737&lt;/accession-num&gt;&lt;urls&gt;&lt;/urls&gt;&lt;custom2&gt;PMC5110338&lt;/custom2&gt;&lt;electronic-resource-num&gt;10.1055/s-0042-116491&lt;/electronic-resource-num&gt;&lt;/record&gt;&lt;/Cite&gt;&lt;/EndNote&gt;</w:instrText>
            </w:r>
            <w:r w:rsidRPr="00D13AA0">
              <w:rPr>
                <w:rFonts w:ascii="Book Antiqua" w:hAnsi="Book Antiqua"/>
              </w:rPr>
              <w:fldChar w:fldCharType="separate"/>
            </w:r>
            <w:r w:rsidR="00AF60AF" w:rsidRPr="00D13AA0">
              <w:rPr>
                <w:rFonts w:ascii="Book Antiqua" w:hAnsi="Book Antiqua"/>
                <w:noProof/>
                <w:vertAlign w:val="superscript"/>
              </w:rPr>
              <w:t>[24]</w:t>
            </w:r>
            <w:r w:rsidRPr="00D13AA0">
              <w:rPr>
                <w:rFonts w:ascii="Book Antiqua" w:hAnsi="Book Antiqua"/>
              </w:rPr>
              <w:fldChar w:fldCharType="end"/>
            </w:r>
          </w:p>
        </w:tc>
        <w:tc>
          <w:tcPr>
            <w:tcW w:w="801" w:type="pct"/>
            <w:shd w:val="clear" w:color="auto" w:fill="auto"/>
            <w:vAlign w:val="center"/>
          </w:tcPr>
          <w:p w14:paraId="5154D60C"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Mucinous cyst</w:t>
            </w:r>
          </w:p>
        </w:tc>
        <w:tc>
          <w:tcPr>
            <w:tcW w:w="648" w:type="pct"/>
            <w:shd w:val="clear" w:color="auto" w:fill="auto"/>
            <w:vAlign w:val="center"/>
          </w:tcPr>
          <w:p w14:paraId="3EA46865"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30</w:t>
            </w:r>
          </w:p>
        </w:tc>
        <w:tc>
          <w:tcPr>
            <w:tcW w:w="648" w:type="pct"/>
            <w:shd w:val="clear" w:color="auto" w:fill="auto"/>
            <w:vAlign w:val="center"/>
          </w:tcPr>
          <w:p w14:paraId="4445C2F5" w14:textId="78BD3B0D" w:rsidR="00A770A6" w:rsidRPr="00D13AA0" w:rsidRDefault="00212FC2" w:rsidP="00273EF7">
            <w:pPr>
              <w:spacing w:line="360" w:lineRule="auto"/>
              <w:contextualSpacing/>
              <w:jc w:val="both"/>
              <w:rPr>
                <w:rFonts w:ascii="Book Antiqua" w:hAnsi="Book Antiqua"/>
              </w:rPr>
            </w:pPr>
            <w:r>
              <w:rPr>
                <w:rFonts w:ascii="Book Antiqua" w:hAnsi="Book Antiqua"/>
              </w:rPr>
              <w:t>22 (73.3</w:t>
            </w:r>
            <w:r w:rsidR="008339F0">
              <w:rPr>
                <w:rFonts w:ascii="Book Antiqua" w:eastAsia="宋体" w:hAnsi="Book Antiqua" w:hint="eastAsia"/>
                <w:lang w:eastAsia="zh-CN"/>
              </w:rPr>
              <w:t>%</w:t>
            </w:r>
            <w:r w:rsidR="00A770A6" w:rsidRPr="00D13AA0">
              <w:rPr>
                <w:rFonts w:ascii="Book Antiqua" w:hAnsi="Book Antiqua"/>
              </w:rPr>
              <w:t>)</w:t>
            </w:r>
          </w:p>
        </w:tc>
        <w:tc>
          <w:tcPr>
            <w:tcW w:w="709" w:type="pct"/>
            <w:shd w:val="clear" w:color="auto" w:fill="auto"/>
            <w:vAlign w:val="center"/>
          </w:tcPr>
          <w:p w14:paraId="435509CB"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88</w:t>
            </w:r>
          </w:p>
        </w:tc>
        <w:tc>
          <w:tcPr>
            <w:tcW w:w="709" w:type="pct"/>
            <w:shd w:val="clear" w:color="auto" w:fill="auto"/>
            <w:vAlign w:val="center"/>
          </w:tcPr>
          <w:p w14:paraId="306593F4"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100</w:t>
            </w:r>
          </w:p>
        </w:tc>
        <w:tc>
          <w:tcPr>
            <w:tcW w:w="669" w:type="pct"/>
            <w:shd w:val="clear" w:color="auto" w:fill="auto"/>
            <w:vAlign w:val="center"/>
          </w:tcPr>
          <w:p w14:paraId="43E9BE00" w14:textId="77777777" w:rsidR="00A770A6" w:rsidRPr="00D13AA0" w:rsidRDefault="00A770A6" w:rsidP="00273EF7">
            <w:pPr>
              <w:spacing w:line="360" w:lineRule="auto"/>
              <w:contextualSpacing/>
              <w:jc w:val="both"/>
              <w:rPr>
                <w:rFonts w:ascii="Book Antiqua" w:hAnsi="Book Antiqua"/>
              </w:rPr>
            </w:pPr>
            <w:r w:rsidRPr="00D13AA0">
              <w:rPr>
                <w:rFonts w:ascii="Book Antiqua" w:hAnsi="Book Antiqua"/>
              </w:rPr>
              <w:t>93</w:t>
            </w:r>
          </w:p>
        </w:tc>
      </w:tr>
    </w:tbl>
    <w:p w14:paraId="7A5349DF" w14:textId="04EB654F" w:rsidR="00A770A6" w:rsidRPr="00D13AA0" w:rsidRDefault="00A770A6" w:rsidP="00273EF7">
      <w:pPr>
        <w:spacing w:line="360" w:lineRule="auto"/>
        <w:contextualSpacing/>
        <w:jc w:val="both"/>
        <w:rPr>
          <w:rFonts w:ascii="Book Antiqua" w:eastAsia="宋体" w:hAnsi="Book Antiqua"/>
          <w:lang w:eastAsia="zh-CN"/>
        </w:rPr>
      </w:pPr>
      <w:r w:rsidRPr="00D13AA0">
        <w:rPr>
          <w:rFonts w:ascii="Book Antiqua" w:hAnsi="Book Antiqua"/>
        </w:rPr>
        <w:t>SCA: Serous cystadenoma</w:t>
      </w:r>
      <w:r w:rsidR="008B7120" w:rsidRPr="00D13AA0">
        <w:rPr>
          <w:rFonts w:ascii="Book Antiqua" w:eastAsia="宋体" w:hAnsi="Book Antiqua"/>
          <w:lang w:eastAsia="zh-CN"/>
        </w:rPr>
        <w:t>.</w:t>
      </w:r>
    </w:p>
    <w:p w14:paraId="559A39D3" w14:textId="77777777" w:rsidR="008B7120" w:rsidRPr="00D13AA0" w:rsidRDefault="008B7120" w:rsidP="00273EF7">
      <w:pPr>
        <w:spacing w:line="360" w:lineRule="auto"/>
        <w:contextualSpacing/>
        <w:jc w:val="both"/>
        <w:rPr>
          <w:rFonts w:ascii="Book Antiqua" w:eastAsia="宋体" w:hAnsi="Book Antiqua"/>
          <w:lang w:eastAsia="zh-CN"/>
        </w:rPr>
      </w:pPr>
    </w:p>
    <w:p w14:paraId="18A9415A" w14:textId="77777777" w:rsidR="008B7120" w:rsidRPr="00D13AA0" w:rsidRDefault="008B7120" w:rsidP="00273EF7">
      <w:pPr>
        <w:spacing w:line="360" w:lineRule="auto"/>
        <w:contextualSpacing/>
        <w:jc w:val="both"/>
        <w:rPr>
          <w:rFonts w:ascii="Book Antiqua" w:eastAsia="宋体" w:hAnsi="Book Antiqua"/>
          <w:lang w:eastAsia="zh-CN"/>
        </w:rPr>
      </w:pPr>
    </w:p>
    <w:p w14:paraId="303CCA2D" w14:textId="77777777" w:rsidR="008B7120" w:rsidRPr="00D13AA0" w:rsidRDefault="008B7120" w:rsidP="00273EF7">
      <w:pPr>
        <w:spacing w:line="360" w:lineRule="auto"/>
        <w:contextualSpacing/>
        <w:jc w:val="both"/>
        <w:rPr>
          <w:rFonts w:ascii="Book Antiqua" w:eastAsia="宋体" w:hAnsi="Book Antiqua"/>
          <w:lang w:eastAsia="zh-CN"/>
        </w:rPr>
      </w:pPr>
    </w:p>
    <w:p w14:paraId="2724E7D5" w14:textId="77777777" w:rsidR="008B7120" w:rsidRPr="00D13AA0" w:rsidRDefault="008B7120" w:rsidP="00273EF7">
      <w:pPr>
        <w:spacing w:line="360" w:lineRule="auto"/>
        <w:contextualSpacing/>
        <w:jc w:val="both"/>
        <w:rPr>
          <w:rFonts w:ascii="Book Antiqua" w:eastAsia="宋体" w:hAnsi="Book Antiqua"/>
          <w:lang w:eastAsia="zh-CN"/>
        </w:rPr>
      </w:pPr>
    </w:p>
    <w:p w14:paraId="4DDE94CB" w14:textId="77777777" w:rsidR="008B7120" w:rsidRPr="00D13AA0" w:rsidRDefault="008B7120" w:rsidP="00273EF7">
      <w:pPr>
        <w:spacing w:line="360" w:lineRule="auto"/>
        <w:contextualSpacing/>
        <w:jc w:val="both"/>
        <w:rPr>
          <w:rFonts w:ascii="Book Antiqua" w:eastAsia="宋体" w:hAnsi="Book Antiqua"/>
          <w:lang w:eastAsia="zh-CN"/>
        </w:rPr>
      </w:pPr>
    </w:p>
    <w:p w14:paraId="6EFF1559" w14:textId="77777777" w:rsidR="008B7120" w:rsidRPr="00D13AA0" w:rsidRDefault="008B7120" w:rsidP="00273EF7">
      <w:pPr>
        <w:spacing w:line="360" w:lineRule="auto"/>
        <w:contextualSpacing/>
        <w:jc w:val="both"/>
        <w:rPr>
          <w:rFonts w:ascii="Book Antiqua" w:eastAsia="宋体" w:hAnsi="Book Antiqua"/>
          <w:lang w:eastAsia="zh-CN"/>
        </w:rPr>
      </w:pPr>
    </w:p>
    <w:p w14:paraId="4AE2DCDC" w14:textId="77777777" w:rsidR="008B7120" w:rsidRPr="00D13AA0" w:rsidRDefault="008B7120" w:rsidP="00273EF7">
      <w:pPr>
        <w:spacing w:line="360" w:lineRule="auto"/>
        <w:contextualSpacing/>
        <w:jc w:val="both"/>
        <w:rPr>
          <w:rFonts w:ascii="Book Antiqua" w:eastAsia="宋体" w:hAnsi="Book Antiqua"/>
          <w:lang w:eastAsia="zh-CN"/>
        </w:rPr>
      </w:pPr>
    </w:p>
    <w:p w14:paraId="7C3FC28E" w14:textId="77777777" w:rsidR="008B7120" w:rsidRPr="00D13AA0" w:rsidRDefault="008B7120" w:rsidP="00273EF7">
      <w:pPr>
        <w:spacing w:line="360" w:lineRule="auto"/>
        <w:contextualSpacing/>
        <w:jc w:val="both"/>
        <w:rPr>
          <w:rFonts w:ascii="Book Antiqua" w:eastAsia="宋体" w:hAnsi="Book Antiqua"/>
          <w:lang w:eastAsia="zh-CN"/>
        </w:rPr>
      </w:pPr>
    </w:p>
    <w:p w14:paraId="3517AB3C" w14:textId="77777777" w:rsidR="008B7120" w:rsidRPr="00D13AA0" w:rsidRDefault="008B7120" w:rsidP="00273EF7">
      <w:pPr>
        <w:spacing w:line="360" w:lineRule="auto"/>
        <w:contextualSpacing/>
        <w:jc w:val="both"/>
        <w:rPr>
          <w:rFonts w:ascii="Book Antiqua" w:eastAsia="宋体" w:hAnsi="Book Antiqua"/>
          <w:lang w:eastAsia="zh-CN"/>
        </w:rPr>
      </w:pPr>
    </w:p>
    <w:p w14:paraId="6810FAFB" w14:textId="77777777" w:rsidR="008B7120" w:rsidRPr="00D13AA0" w:rsidRDefault="008B7120" w:rsidP="00273EF7">
      <w:pPr>
        <w:spacing w:line="360" w:lineRule="auto"/>
        <w:contextualSpacing/>
        <w:jc w:val="both"/>
        <w:rPr>
          <w:rFonts w:ascii="Book Antiqua" w:eastAsia="宋体" w:hAnsi="Book Antiqua"/>
          <w:lang w:eastAsia="zh-CN"/>
        </w:rPr>
      </w:pPr>
    </w:p>
    <w:p w14:paraId="6E795562" w14:textId="77777777" w:rsidR="008B7120" w:rsidRPr="00D13AA0" w:rsidRDefault="008B7120" w:rsidP="00273EF7">
      <w:pPr>
        <w:spacing w:line="360" w:lineRule="auto"/>
        <w:contextualSpacing/>
        <w:jc w:val="both"/>
        <w:rPr>
          <w:rFonts w:ascii="Book Antiqua" w:eastAsia="宋体" w:hAnsi="Book Antiqua"/>
          <w:lang w:eastAsia="zh-CN"/>
        </w:rPr>
      </w:pPr>
    </w:p>
    <w:p w14:paraId="3FCD8783" w14:textId="77777777" w:rsidR="008B7120" w:rsidRPr="00D13AA0" w:rsidRDefault="008B7120" w:rsidP="00273EF7">
      <w:pPr>
        <w:spacing w:line="360" w:lineRule="auto"/>
        <w:contextualSpacing/>
        <w:jc w:val="both"/>
        <w:rPr>
          <w:rFonts w:ascii="Book Antiqua" w:eastAsia="宋体" w:hAnsi="Book Antiqua"/>
          <w:lang w:eastAsia="zh-CN"/>
        </w:rPr>
      </w:pPr>
    </w:p>
    <w:p w14:paraId="7A224275" w14:textId="77777777" w:rsidR="00770EE3" w:rsidRDefault="00A770A6" w:rsidP="00273EF7">
      <w:pPr>
        <w:spacing w:line="360" w:lineRule="auto"/>
        <w:contextualSpacing/>
        <w:jc w:val="both"/>
        <w:rPr>
          <w:rFonts w:ascii="Book Antiqua" w:eastAsia="宋体" w:hAnsi="Book Antiqua"/>
          <w:b/>
          <w:lang w:eastAsia="zh-CN"/>
        </w:rPr>
      </w:pPr>
      <w:r w:rsidRPr="00D13AA0">
        <w:rPr>
          <w:rFonts w:ascii="Book Antiqua" w:hAnsi="Book Antiqua"/>
        </w:rPr>
        <w:br/>
      </w:r>
    </w:p>
    <w:p w14:paraId="38D52383" w14:textId="4B713F68" w:rsidR="00A770A6" w:rsidRPr="00D13AA0" w:rsidRDefault="00A770A6" w:rsidP="00273EF7">
      <w:pPr>
        <w:spacing w:line="360" w:lineRule="auto"/>
        <w:contextualSpacing/>
        <w:jc w:val="both"/>
        <w:rPr>
          <w:rFonts w:ascii="Book Antiqua" w:hAnsi="Book Antiqua"/>
          <w:b/>
        </w:rPr>
      </w:pPr>
      <w:r w:rsidRPr="00D13AA0">
        <w:rPr>
          <w:rFonts w:ascii="Book Antiqua" w:hAnsi="Book Antiqua"/>
          <w:b/>
        </w:rPr>
        <w:lastRenderedPageBreak/>
        <w:t>Table 2</w:t>
      </w:r>
      <w:r w:rsidR="008B7120" w:rsidRPr="00D13AA0">
        <w:rPr>
          <w:rFonts w:ascii="Book Antiqua" w:eastAsia="宋体" w:hAnsi="Book Antiqua"/>
          <w:b/>
          <w:lang w:eastAsia="zh-CN"/>
        </w:rPr>
        <w:t xml:space="preserve"> </w:t>
      </w:r>
      <w:r w:rsidRPr="00D13AA0">
        <w:rPr>
          <w:rFonts w:ascii="Book Antiqua" w:hAnsi="Book Antiqua"/>
          <w:b/>
        </w:rPr>
        <w:t>Summary of imaging (</w:t>
      </w:r>
      <w:bookmarkStart w:id="72" w:name="OLE_LINK433"/>
      <w:r w:rsidR="00FB6FF6" w:rsidRPr="00770EE3">
        <w:rPr>
          <w:rFonts w:ascii="Book Antiqua" w:hAnsi="Book Antiqua"/>
          <w:b/>
        </w:rPr>
        <w:t>e</w:t>
      </w:r>
      <w:r w:rsidR="00770EE3" w:rsidRPr="00770EE3">
        <w:rPr>
          <w:rFonts w:ascii="Book Antiqua" w:hAnsi="Book Antiqua"/>
          <w:b/>
        </w:rPr>
        <w:t>ndoscopic ultrasound</w:t>
      </w:r>
      <w:r w:rsidRPr="00D13AA0">
        <w:rPr>
          <w:rFonts w:ascii="Book Antiqua" w:hAnsi="Book Antiqua"/>
          <w:b/>
        </w:rPr>
        <w:t>-</w:t>
      </w:r>
      <w:bookmarkEnd w:id="72"/>
      <w:r w:rsidR="00770EE3" w:rsidRPr="00770EE3">
        <w:rPr>
          <w:rFonts w:ascii="Book Antiqua" w:hAnsi="Book Antiqua"/>
          <w:b/>
        </w:rPr>
        <w:t xml:space="preserve">needle-based confocal laser </w:t>
      </w:r>
      <w:proofErr w:type="spellStart"/>
      <w:r w:rsidR="00770EE3" w:rsidRPr="00770EE3">
        <w:rPr>
          <w:rFonts w:ascii="Book Antiqua" w:hAnsi="Book Antiqua"/>
          <w:b/>
        </w:rPr>
        <w:t>endomicroscopy</w:t>
      </w:r>
      <w:proofErr w:type="spellEnd"/>
      <w:r w:rsidRPr="00D13AA0">
        <w:rPr>
          <w:rFonts w:ascii="Book Antiqua" w:hAnsi="Book Antiqua"/>
          <w:b/>
        </w:rPr>
        <w:t>) and molecular (cyst-fluid) biomarkers characteristic of different types of pancreatic cystic lesions</w:t>
      </w:r>
    </w:p>
    <w:p w14:paraId="63C03845" w14:textId="77777777" w:rsidR="00A770A6" w:rsidRPr="00D13AA0" w:rsidRDefault="00A770A6" w:rsidP="00273EF7">
      <w:pPr>
        <w:spacing w:line="360" w:lineRule="auto"/>
        <w:contextualSpacing/>
        <w:jc w:val="both"/>
        <w:rPr>
          <w:rFonts w:ascii="Book Antiqua" w:hAnsi="Book Antiqua"/>
        </w:rPr>
      </w:pPr>
    </w:p>
    <w:tbl>
      <w:tblPr>
        <w:tblStyle w:val="TableGrid"/>
        <w:tblW w:w="10998" w:type="dxa"/>
        <w:tblLayout w:type="fixed"/>
        <w:tblLook w:val="04A0" w:firstRow="1" w:lastRow="0" w:firstColumn="1" w:lastColumn="0" w:noHBand="0" w:noVBand="1"/>
      </w:tblPr>
      <w:tblGrid>
        <w:gridCol w:w="1550"/>
        <w:gridCol w:w="1467"/>
        <w:gridCol w:w="1616"/>
        <w:gridCol w:w="1486"/>
        <w:gridCol w:w="1279"/>
        <w:gridCol w:w="1620"/>
        <w:gridCol w:w="1980"/>
      </w:tblGrid>
      <w:tr w:rsidR="00A770A6" w:rsidRPr="00D13AA0" w14:paraId="2844FE93" w14:textId="77777777" w:rsidTr="006F10A3">
        <w:tc>
          <w:tcPr>
            <w:tcW w:w="1550" w:type="dxa"/>
            <w:vAlign w:val="center"/>
          </w:tcPr>
          <w:p w14:paraId="603BAD8B"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b/>
              </w:rPr>
            </w:pPr>
          </w:p>
        </w:tc>
        <w:tc>
          <w:tcPr>
            <w:tcW w:w="1467" w:type="dxa"/>
            <w:vAlign w:val="center"/>
          </w:tcPr>
          <w:p w14:paraId="6C7D9EB6"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IPMN</w:t>
            </w:r>
          </w:p>
        </w:tc>
        <w:tc>
          <w:tcPr>
            <w:tcW w:w="1616" w:type="dxa"/>
            <w:vAlign w:val="center"/>
          </w:tcPr>
          <w:p w14:paraId="2A3E9791"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MCN</w:t>
            </w:r>
          </w:p>
        </w:tc>
        <w:tc>
          <w:tcPr>
            <w:tcW w:w="1486" w:type="dxa"/>
            <w:vAlign w:val="center"/>
          </w:tcPr>
          <w:p w14:paraId="3E495B6F"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SCA</w:t>
            </w:r>
          </w:p>
        </w:tc>
        <w:tc>
          <w:tcPr>
            <w:tcW w:w="1279" w:type="dxa"/>
            <w:vAlign w:val="center"/>
          </w:tcPr>
          <w:p w14:paraId="1F458F49"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SPN</w:t>
            </w:r>
          </w:p>
        </w:tc>
        <w:tc>
          <w:tcPr>
            <w:tcW w:w="1620" w:type="dxa"/>
            <w:vAlign w:val="center"/>
          </w:tcPr>
          <w:p w14:paraId="4A96B4D1"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PC</w:t>
            </w:r>
          </w:p>
        </w:tc>
        <w:tc>
          <w:tcPr>
            <w:tcW w:w="1980" w:type="dxa"/>
            <w:vAlign w:val="center"/>
          </w:tcPr>
          <w:p w14:paraId="12A392D7"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b/>
                <w:bCs/>
                <w:iCs/>
              </w:rPr>
            </w:pPr>
            <w:r w:rsidRPr="00212FC2">
              <w:rPr>
                <w:rFonts w:ascii="Book Antiqua" w:eastAsiaTheme="minorEastAsia" w:hAnsi="Book Antiqua" w:cstheme="minorBidi"/>
                <w:b/>
                <w:bCs/>
                <w:iCs/>
              </w:rPr>
              <w:t>NEN</w:t>
            </w:r>
          </w:p>
        </w:tc>
      </w:tr>
      <w:tr w:rsidR="00A770A6" w:rsidRPr="00D13AA0" w14:paraId="317502BE" w14:textId="77777777" w:rsidTr="006F10A3">
        <w:tc>
          <w:tcPr>
            <w:tcW w:w="10998" w:type="dxa"/>
            <w:gridSpan w:val="7"/>
            <w:vAlign w:val="center"/>
          </w:tcPr>
          <w:p w14:paraId="79E71747" w14:textId="6FB28242"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r w:rsidRPr="00212FC2">
              <w:rPr>
                <w:rFonts w:ascii="Book Antiqua" w:eastAsiaTheme="minorEastAsia" w:hAnsi="Book Antiqua" w:cstheme="minorBidi"/>
                <w:bCs/>
              </w:rPr>
              <w:t xml:space="preserve">Imaging </w:t>
            </w:r>
            <w:r w:rsidR="00212FC2" w:rsidRPr="00212FC2">
              <w:rPr>
                <w:rFonts w:ascii="Book Antiqua" w:eastAsiaTheme="minorEastAsia" w:hAnsi="Book Antiqua" w:cstheme="minorBidi"/>
                <w:bCs/>
              </w:rPr>
              <w:t>b</w:t>
            </w:r>
            <w:r w:rsidRPr="00212FC2">
              <w:rPr>
                <w:rFonts w:ascii="Book Antiqua" w:eastAsiaTheme="minorEastAsia" w:hAnsi="Book Antiqua" w:cstheme="minorBidi"/>
                <w:bCs/>
              </w:rPr>
              <w:t>iomarker</w:t>
            </w:r>
          </w:p>
        </w:tc>
      </w:tr>
      <w:tr w:rsidR="00A770A6" w:rsidRPr="00D13AA0" w14:paraId="46C14037" w14:textId="77777777" w:rsidTr="006F10A3">
        <w:tc>
          <w:tcPr>
            <w:tcW w:w="1550" w:type="dxa"/>
            <w:vAlign w:val="center"/>
          </w:tcPr>
          <w:p w14:paraId="70F707EA"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bookmarkStart w:id="73" w:name="OLE_LINK442"/>
            <w:bookmarkStart w:id="74" w:name="OLE_LINK443"/>
            <w:r w:rsidRPr="00212FC2">
              <w:rPr>
                <w:rFonts w:ascii="Book Antiqua" w:eastAsiaTheme="minorEastAsia" w:hAnsi="Book Antiqua" w:cstheme="minorBidi"/>
                <w:bCs/>
              </w:rPr>
              <w:t xml:space="preserve">nCLE </w:t>
            </w:r>
            <w:bookmarkEnd w:id="73"/>
            <w:bookmarkEnd w:id="74"/>
            <w:r w:rsidRPr="00212FC2">
              <w:rPr>
                <w:rFonts w:ascii="Book Antiqua" w:eastAsiaTheme="minorEastAsia" w:hAnsi="Book Antiqua" w:cstheme="minorBidi"/>
                <w:bCs/>
              </w:rPr>
              <w:t>patterns</w:t>
            </w:r>
          </w:p>
        </w:tc>
        <w:tc>
          <w:tcPr>
            <w:tcW w:w="1467" w:type="dxa"/>
            <w:vAlign w:val="center"/>
          </w:tcPr>
          <w:p w14:paraId="4FF7947E" w14:textId="0668F132"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Finger-like Papillae</w:t>
            </w:r>
            <w:r w:rsidRPr="00D13AA0">
              <w:rPr>
                <w:rFonts w:ascii="Book Antiqua" w:eastAsiaTheme="minorEastAsia" w:hAnsi="Book Antiqua" w:cstheme="minorBidi"/>
              </w:rPr>
              <w:fldChar w:fldCharType="begin">
                <w:fldData xml:space="preserve">PEVuZE5vdGU+PENpdGU+PEF1dGhvcj5LcmlzaG5hPC9BdXRob3I+PFllYXI+MjAxNjwvWWVhcj48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MjYwMy0xMjwvcGFnZXM+PHZvbHVtZT4zMDwvdm9sdW1lPjxudW1iZXI+NjwvbnVtYmVyPjxlZGl0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</w:fldData>
              </w:fldChar>
            </w:r>
            <w:r w:rsidR="00421FF2" w:rsidRPr="00D13AA0">
              <w:rPr>
                <w:rFonts w:ascii="Book Antiqua" w:eastAsiaTheme="minorEastAsia" w:hAnsi="Book Antiqua" w:cstheme="minorBidi"/>
              </w:rPr>
              <w:instrText xml:space="preserve"> ADDIN EN.CITE </w:instrText>
            </w:r>
            <w:r w:rsidR="00421FF2" w:rsidRPr="00D13AA0">
              <w:rPr>
                <w:rFonts w:ascii="Book Antiqua" w:eastAsiaTheme="minorEastAsia" w:hAnsi="Book Antiqua" w:cstheme="minorBidi"/>
              </w:rPr>
              <w:fldChar w:fldCharType="begin">
                <w:fldData xml:space="preserve">PEVuZE5vdGU+PENpdGU+PEF1dGhvcj5LcmlzaG5hPC9BdXRob3I+PFllYXI+MjAxNjwvWWVhcj48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</w:fldData>
              </w:fldChar>
            </w:r>
            <w:r w:rsidR="00421FF2" w:rsidRPr="00D13AA0">
              <w:rPr>
                <w:rFonts w:ascii="Book Antiqua" w:eastAsiaTheme="minorEastAsia" w:hAnsi="Book Antiqua" w:cstheme="minorBidi"/>
              </w:rPr>
              <w:instrText xml:space="preserve"> ADDIN EN.CITE.DATA </w:instrText>
            </w:r>
            <w:r w:rsidR="00421FF2" w:rsidRPr="00D13AA0">
              <w:rPr>
                <w:rFonts w:ascii="Book Antiqua" w:eastAsiaTheme="minorEastAsia" w:hAnsi="Book Antiqua" w:cstheme="minorBidi"/>
              </w:rPr>
            </w:r>
            <w:r w:rsidR="00421FF2"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212FC2">
              <w:rPr>
                <w:rFonts w:ascii="Book Antiqua" w:eastAsiaTheme="minorEastAsia" w:hAnsi="Book Antiqua" w:cstheme="minorBidi"/>
                <w:noProof/>
                <w:vertAlign w:val="superscript"/>
              </w:rPr>
              <w:t>[17,</w:t>
            </w:r>
            <w:r w:rsidR="00AF60AF" w:rsidRPr="00D13AA0">
              <w:rPr>
                <w:rFonts w:ascii="Book Antiqua" w:eastAsiaTheme="minorEastAsia" w:hAnsi="Book Antiqua" w:cstheme="minorBidi"/>
                <w:noProof/>
                <w:vertAlign w:val="superscript"/>
              </w:rPr>
              <w:t>24]</w:t>
            </w:r>
            <w:r w:rsidRPr="00D13AA0">
              <w:rPr>
                <w:rFonts w:ascii="Book Antiqua" w:eastAsiaTheme="minorEastAsia" w:hAnsi="Book Antiqua" w:cstheme="minorBidi"/>
              </w:rPr>
              <w:fldChar w:fldCharType="end"/>
            </w:r>
          </w:p>
          <w:p w14:paraId="6808829C"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p>
          <w:p w14:paraId="29877689" w14:textId="4FFF08D6"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Rope ladder or branched type vascularity</w:t>
            </w:r>
            <w:r w:rsidRPr="00D13AA0">
              <w:rPr>
                <w:rFonts w:ascii="Book Antiqua" w:eastAsiaTheme="minorEastAsia" w:hAnsi="Book Antiqua" w:cstheme="minorBidi"/>
              </w:rPr>
              <w:fldChar w:fldCharType="begin">
                <w:fldData xml:space="preserve">PEVuZE5vdGU+PENpdGU+PEF1dGhvcj5LcmlzaG5hPC9BdXRob3I+PFllYXI+MjAxNzwvWWVhcj48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</w:fldData>
              </w:fldChar>
            </w:r>
            <w:r w:rsidR="00023B60" w:rsidRPr="00D13AA0">
              <w:rPr>
                <w:rFonts w:ascii="Book Antiqua" w:eastAsiaTheme="minorEastAsia" w:hAnsi="Book Antiqua" w:cstheme="minorBidi"/>
              </w:rPr>
              <w:instrText xml:space="preserve"> ADDIN EN.CITE </w:instrText>
            </w:r>
            <w:r w:rsidR="00023B60" w:rsidRPr="00D13AA0">
              <w:rPr>
                <w:rFonts w:ascii="Book Antiqua" w:eastAsiaTheme="minorEastAsia" w:hAnsi="Book Antiqua" w:cstheme="minorBidi"/>
              </w:rPr>
              <w:fldChar w:fldCharType="begin">
                <w:fldData xml:space="preserve">PEVuZE5vdGU+PENpdGU+PEF1dGhvcj5LcmlzaG5hPC9BdXRob3I+PFllYXI+MjAxNzwvWWVhcj48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</w:fldData>
              </w:fldChar>
            </w:r>
            <w:r w:rsidR="00023B60" w:rsidRPr="00D13AA0">
              <w:rPr>
                <w:rFonts w:ascii="Book Antiqua" w:eastAsiaTheme="minorEastAsia" w:hAnsi="Book Antiqua" w:cstheme="minorBidi"/>
              </w:rPr>
              <w:instrText xml:space="preserve"> ADDIN EN.CITE.DATA </w:instrText>
            </w:r>
            <w:r w:rsidR="00023B60" w:rsidRPr="00D13AA0">
              <w:rPr>
                <w:rFonts w:ascii="Book Antiqua" w:eastAsiaTheme="minorEastAsia" w:hAnsi="Book Antiqua" w:cstheme="minorBidi"/>
              </w:rPr>
            </w:r>
            <w:r w:rsidR="00023B60"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023B60" w:rsidRPr="00D13AA0">
              <w:rPr>
                <w:rFonts w:ascii="Book Antiqua" w:eastAsiaTheme="minorEastAsia" w:hAnsi="Book Antiqua" w:cstheme="minorBidi"/>
                <w:noProof/>
                <w:vertAlign w:val="superscript"/>
              </w:rPr>
              <w:t>[49]</w:t>
            </w:r>
            <w:r w:rsidRPr="00D13AA0">
              <w:rPr>
                <w:rFonts w:ascii="Book Antiqua" w:eastAsiaTheme="minorEastAsia" w:hAnsi="Book Antiqua" w:cstheme="minorBidi"/>
              </w:rPr>
              <w:fldChar w:fldCharType="end"/>
            </w:r>
          </w:p>
        </w:tc>
        <w:tc>
          <w:tcPr>
            <w:tcW w:w="1616" w:type="dxa"/>
            <w:vAlign w:val="center"/>
          </w:tcPr>
          <w:p w14:paraId="4CDB33C5"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Epithelial bands</w:t>
            </w:r>
          </w:p>
          <w:p w14:paraId="105DE9C8" w14:textId="0A4B37B5"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(single or multiple)</w:t>
            </w:r>
            <w:r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 </w:instrText>
            </w:r>
            <w:r w:rsidR="00AF60AF"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EN.CITE.DATA </w:instrText>
            </w:r>
            <w:r w:rsidR="00AF60AF" w:rsidRPr="00D13AA0">
              <w:rPr>
                <w:rFonts w:ascii="Book Antiqua" w:eastAsiaTheme="minorEastAsia" w:hAnsi="Book Antiqua" w:cstheme="minorBidi"/>
              </w:rPr>
            </w:r>
            <w:r w:rsidR="00AF60AF"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AF60AF" w:rsidRPr="00D13AA0">
              <w:rPr>
                <w:rFonts w:ascii="Book Antiqua" w:eastAsiaTheme="minorEastAsia" w:hAnsi="Book Antiqua" w:cstheme="minorBidi"/>
                <w:noProof/>
                <w:vertAlign w:val="superscript"/>
              </w:rPr>
              <w:t>[17]</w:t>
            </w:r>
            <w:r w:rsidRPr="00D13AA0">
              <w:rPr>
                <w:rFonts w:ascii="Book Antiqua" w:eastAsiaTheme="minorEastAsia" w:hAnsi="Book Antiqua" w:cstheme="minorBidi"/>
              </w:rPr>
              <w:fldChar w:fldCharType="end"/>
            </w:r>
          </w:p>
          <w:p w14:paraId="7DDE4FA1"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p>
          <w:p w14:paraId="54A1D99C" w14:textId="53597273"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Rope ladder or branched type vascularity</w:t>
            </w:r>
            <w:r w:rsidRPr="00D13AA0">
              <w:rPr>
                <w:rFonts w:ascii="Book Antiqua" w:eastAsiaTheme="minorEastAsia" w:hAnsi="Book Antiqua" w:cstheme="minorBidi"/>
              </w:rPr>
              <w:fldChar w:fldCharType="begin">
                <w:fldData xml:space="preserve">PEVuZE5vdGU+PENpdGU+PEF1dGhvcj5LcmlzaG5hPC9BdXRob3I+PFllYXI+MjAxNzwvWWVhcj48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</w:fldData>
              </w:fldChar>
            </w:r>
            <w:r w:rsidR="00023B60" w:rsidRPr="00D13AA0">
              <w:rPr>
                <w:rFonts w:ascii="Book Antiqua" w:eastAsiaTheme="minorEastAsia" w:hAnsi="Book Antiqua" w:cstheme="minorBidi"/>
              </w:rPr>
              <w:instrText xml:space="preserve"> ADDIN EN.CITE </w:instrText>
            </w:r>
            <w:r w:rsidR="00023B60" w:rsidRPr="00D13AA0">
              <w:rPr>
                <w:rFonts w:ascii="Book Antiqua" w:eastAsiaTheme="minorEastAsia" w:hAnsi="Book Antiqua" w:cstheme="minorBidi"/>
              </w:rPr>
              <w:fldChar w:fldCharType="begin">
                <w:fldData xml:space="preserve">PEVuZE5vdGU+PENpdGU+PEF1dGhvcj5LcmlzaG5hPC9BdXRob3I+PFllYXI+MjAxNzwvWWVhcj48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</w:fldData>
              </w:fldChar>
            </w:r>
            <w:r w:rsidR="00023B60" w:rsidRPr="00D13AA0">
              <w:rPr>
                <w:rFonts w:ascii="Book Antiqua" w:eastAsiaTheme="minorEastAsia" w:hAnsi="Book Antiqua" w:cstheme="minorBidi"/>
              </w:rPr>
              <w:instrText xml:space="preserve"> ADDIN EN.CITE.DATA </w:instrText>
            </w:r>
            <w:r w:rsidR="00023B60" w:rsidRPr="00D13AA0">
              <w:rPr>
                <w:rFonts w:ascii="Book Antiqua" w:eastAsiaTheme="minorEastAsia" w:hAnsi="Book Antiqua" w:cstheme="minorBidi"/>
              </w:rPr>
            </w:r>
            <w:r w:rsidR="00023B60"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023B60" w:rsidRPr="00D13AA0">
              <w:rPr>
                <w:rFonts w:ascii="Book Antiqua" w:eastAsiaTheme="minorEastAsia" w:hAnsi="Book Antiqua" w:cstheme="minorBidi"/>
                <w:noProof/>
                <w:vertAlign w:val="superscript"/>
              </w:rPr>
              <w:t>[49]</w:t>
            </w:r>
            <w:r w:rsidRPr="00D13AA0">
              <w:rPr>
                <w:rFonts w:ascii="Book Antiqua" w:eastAsiaTheme="minorEastAsia" w:hAnsi="Book Antiqua" w:cstheme="minorBidi"/>
              </w:rPr>
              <w:fldChar w:fldCharType="end"/>
            </w:r>
          </w:p>
        </w:tc>
        <w:tc>
          <w:tcPr>
            <w:tcW w:w="1486" w:type="dxa"/>
            <w:vAlign w:val="center"/>
          </w:tcPr>
          <w:p w14:paraId="602614E7" w14:textId="512E159A"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Fern pattern or superficial vascular network</w:t>
            </w:r>
            <w:r w:rsidRPr="00D13AA0">
              <w:rPr>
                <w:rFonts w:ascii="Book Antiqua" w:eastAsiaTheme="minorEastAsia" w:hAnsi="Book Antiqua" w:cstheme="minorBidi"/>
              </w:rPr>
              <w:fldChar w:fldCharType="begin">
                <w:fldData xml:space="preserve">PEVuZE5vdGU+PENpdGU+PEF1dGhvcj5OYXBvbMOpb248L0F1dGhvcj48WWVhcj4yMDE1PC9ZZWFy
PjxSZWNOdW0+Mzc8L1JlY051bT48RGlzcGxheVRleHQ+PHN0eWxlIGZhY2U9InN1cGVyc2NyaXB0
Ij5bMTcsIDE5XTwvc3R5bGU+PC9EaXNwbGF5VGV4dD48cmVjb3JkPjxyZWMtbnVtYmVyPjM3PC9y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b3VyY2UtbnVtPjwvcmVjb3JkPjwvQ2l0ZT48Q2l0ZT48QXV0aG9yPk5hcG9sZW9uPC9BdXRob3I+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YnItMT48L2FsdC1wZXJpb2RpY2FsPjxwYWdlcz4yNjAzLTEyPC9wYWdlcz48dm9sdW1lPjMwPC92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</w:fldData>
              </w:fldChar>
            </w:r>
            <w:r w:rsidR="00421FF2" w:rsidRPr="00D13AA0">
              <w:rPr>
                <w:rFonts w:ascii="Book Antiqua" w:eastAsiaTheme="minorEastAsia" w:hAnsi="Book Antiqua" w:cstheme="minorBidi"/>
              </w:rPr>
              <w:instrText xml:space="preserve"> ADDIN EN.CITE </w:instrText>
            </w:r>
            <w:r w:rsidR="00421FF2" w:rsidRPr="00D13AA0">
              <w:rPr>
                <w:rFonts w:ascii="Book Antiqua" w:eastAsiaTheme="minorEastAsia" w:hAnsi="Book Antiqua" w:cstheme="minorBidi"/>
              </w:rPr>
              <w:fldChar w:fldCharType="begin">
                <w:fldData xml:space="preserve">PEVuZE5vdGU+PENpdGU+PEF1dGhvcj5OYXBvbMOpb248L0F1dGhvcj48WWVhcj4yMDE1PC9ZZWFy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YnItMT48L2FsdC1wZXJpb2RpY2FsPjxwYWdlcz4yNjAzLTEyPC9wYWdlcz48dm9sdW1lPjMwPC92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</w:fldData>
              </w:fldChar>
            </w:r>
            <w:r w:rsidR="00421FF2" w:rsidRPr="00D13AA0">
              <w:rPr>
                <w:rFonts w:ascii="Book Antiqua" w:eastAsiaTheme="minorEastAsia" w:hAnsi="Book Antiqua" w:cstheme="minorBidi"/>
              </w:rPr>
              <w:instrText xml:space="preserve"> ADDIN EN.CITE.DATA </w:instrText>
            </w:r>
            <w:r w:rsidR="00421FF2" w:rsidRPr="00D13AA0">
              <w:rPr>
                <w:rFonts w:ascii="Book Antiqua" w:eastAsiaTheme="minorEastAsia" w:hAnsi="Book Antiqua" w:cstheme="minorBidi"/>
              </w:rPr>
            </w:r>
            <w:r w:rsidR="00421FF2"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212FC2">
              <w:rPr>
                <w:rFonts w:ascii="Book Antiqua" w:eastAsiaTheme="minorEastAsia" w:hAnsi="Book Antiqua" w:cstheme="minorBidi"/>
                <w:noProof/>
                <w:vertAlign w:val="superscript"/>
              </w:rPr>
              <w:t>[17,</w:t>
            </w:r>
            <w:r w:rsidR="00AF60AF" w:rsidRPr="00D13AA0">
              <w:rPr>
                <w:rFonts w:ascii="Book Antiqua" w:eastAsiaTheme="minorEastAsia" w:hAnsi="Book Antiqua" w:cstheme="minorBidi"/>
                <w:noProof/>
                <w:vertAlign w:val="superscript"/>
              </w:rPr>
              <w:t>19]</w:t>
            </w:r>
            <w:r w:rsidRPr="00D13AA0">
              <w:rPr>
                <w:rFonts w:ascii="Book Antiqua" w:eastAsiaTheme="minorEastAsia" w:hAnsi="Book Antiqua" w:cstheme="minorBidi"/>
              </w:rPr>
              <w:fldChar w:fldCharType="end"/>
            </w:r>
          </w:p>
        </w:tc>
        <w:tc>
          <w:tcPr>
            <w:tcW w:w="1279" w:type="dxa"/>
            <w:vAlign w:val="center"/>
          </w:tcPr>
          <w:p w14:paraId="2FFCDCF4"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Not well defined</w:t>
            </w:r>
          </w:p>
        </w:tc>
        <w:tc>
          <w:tcPr>
            <w:tcW w:w="1620" w:type="dxa"/>
            <w:vAlign w:val="center"/>
          </w:tcPr>
          <w:p w14:paraId="12B539DC" w14:textId="43C95E54"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Bright particles against dark background</w:t>
            </w:r>
            <w:r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 </w:instrText>
            </w:r>
            <w:r w:rsidR="00AF60AF"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EN.CITE.DATA </w:instrText>
            </w:r>
            <w:r w:rsidR="00AF60AF" w:rsidRPr="00D13AA0">
              <w:rPr>
                <w:rFonts w:ascii="Book Antiqua" w:eastAsiaTheme="minorEastAsia" w:hAnsi="Book Antiqua" w:cstheme="minorBidi"/>
              </w:rPr>
            </w:r>
            <w:r w:rsidR="00AF60AF"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AF60AF" w:rsidRPr="00D13AA0">
              <w:rPr>
                <w:rFonts w:ascii="Book Antiqua" w:eastAsiaTheme="minorEastAsia" w:hAnsi="Book Antiqua" w:cstheme="minorBidi"/>
                <w:noProof/>
                <w:vertAlign w:val="superscript"/>
              </w:rPr>
              <w:t>[17]</w:t>
            </w:r>
            <w:r w:rsidRPr="00D13AA0">
              <w:rPr>
                <w:rFonts w:ascii="Book Antiqua" w:eastAsiaTheme="minorEastAsia" w:hAnsi="Book Antiqua" w:cstheme="minorBidi"/>
              </w:rPr>
              <w:fldChar w:fldCharType="end"/>
            </w:r>
          </w:p>
        </w:tc>
        <w:tc>
          <w:tcPr>
            <w:tcW w:w="1980" w:type="dxa"/>
            <w:vAlign w:val="center"/>
          </w:tcPr>
          <w:p w14:paraId="4D796FC2" w14:textId="1750D6A7" w:rsidR="00A770A6" w:rsidRPr="00D13AA0" w:rsidRDefault="00435197"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Trabecular</w:t>
            </w:r>
            <w:r w:rsidR="00A770A6" w:rsidRPr="00D13AA0">
              <w:rPr>
                <w:rFonts w:ascii="Book Antiqua" w:eastAsiaTheme="minorEastAsia" w:hAnsi="Book Antiqua" w:cstheme="minorBidi"/>
              </w:rPr>
              <w:t xml:space="preserve"> pattern</w:t>
            </w:r>
            <w:r w:rsidR="00A770A6"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 </w:instrText>
            </w:r>
            <w:r w:rsidR="00AF60AF" w:rsidRPr="00D13AA0">
              <w:rPr>
                <w:rFonts w:ascii="Book Antiqua" w:eastAsiaTheme="minorEastAsia" w:hAnsi="Book Antiqua" w:cstheme="minorBidi"/>
              </w:rPr>
              <w:fldChar w:fldCharType="begin">
                <w:fldData xml:space="preserve">PEVuZE5vdGU+PENpdGU+PEF1dGhvcj5OYXBvbGVvbjwvQXV0aG9yPjxZZWFyPjIwMTY8L1llYXI+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dC1wZXJpb2RpY2FsPjxwYWdlcz4yNjAzLTEyPC9wYWdlcz48dm9sdW1lPjMwPC92b2x1bWU+PG51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</w:fldData>
              </w:fldChar>
            </w:r>
            <w:r w:rsidR="00AF60AF" w:rsidRPr="00D13AA0">
              <w:rPr>
                <w:rFonts w:ascii="Book Antiqua" w:eastAsiaTheme="minorEastAsia" w:hAnsi="Book Antiqua" w:cstheme="minorBidi"/>
              </w:rPr>
              <w:instrText xml:space="preserve"> ADDIN EN.CITE.DATA </w:instrText>
            </w:r>
            <w:r w:rsidR="00AF60AF" w:rsidRPr="00D13AA0">
              <w:rPr>
                <w:rFonts w:ascii="Book Antiqua" w:eastAsiaTheme="minorEastAsia" w:hAnsi="Book Antiqua" w:cstheme="minorBidi"/>
              </w:rPr>
            </w:r>
            <w:r w:rsidR="00AF60AF" w:rsidRPr="00D13AA0">
              <w:rPr>
                <w:rFonts w:ascii="Book Antiqua" w:eastAsiaTheme="minorEastAsia" w:hAnsi="Book Antiqua" w:cstheme="minorBidi"/>
              </w:rPr>
              <w:fldChar w:fldCharType="end"/>
            </w:r>
            <w:r w:rsidR="00A770A6" w:rsidRPr="00D13AA0">
              <w:rPr>
                <w:rFonts w:ascii="Book Antiqua" w:eastAsiaTheme="minorEastAsia" w:hAnsi="Book Antiqua" w:cstheme="minorBidi"/>
              </w:rPr>
            </w:r>
            <w:r w:rsidR="00A770A6" w:rsidRPr="00D13AA0">
              <w:rPr>
                <w:rFonts w:ascii="Book Antiqua" w:eastAsiaTheme="minorEastAsia" w:hAnsi="Book Antiqua" w:cstheme="minorBidi"/>
              </w:rPr>
              <w:fldChar w:fldCharType="separate"/>
            </w:r>
            <w:r w:rsidR="00AF60AF" w:rsidRPr="00D13AA0">
              <w:rPr>
                <w:rFonts w:ascii="Book Antiqua" w:eastAsiaTheme="minorEastAsia" w:hAnsi="Book Antiqua" w:cstheme="minorBidi"/>
                <w:noProof/>
                <w:vertAlign w:val="superscript"/>
              </w:rPr>
              <w:t>[17]</w:t>
            </w:r>
            <w:r w:rsidR="00A770A6" w:rsidRPr="00D13AA0">
              <w:rPr>
                <w:rFonts w:ascii="Book Antiqua" w:eastAsiaTheme="minorEastAsia" w:hAnsi="Book Antiqua" w:cstheme="minorBidi"/>
              </w:rPr>
              <w:fldChar w:fldCharType="end"/>
            </w:r>
          </w:p>
        </w:tc>
      </w:tr>
      <w:tr w:rsidR="00A770A6" w:rsidRPr="00D13AA0" w14:paraId="0D0A072A" w14:textId="77777777" w:rsidTr="006F10A3">
        <w:tc>
          <w:tcPr>
            <w:tcW w:w="10998" w:type="dxa"/>
            <w:gridSpan w:val="7"/>
            <w:vAlign w:val="center"/>
          </w:tcPr>
          <w:p w14:paraId="7EC9568B" w14:textId="2F121FF2"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r w:rsidRPr="00212FC2">
              <w:rPr>
                <w:rFonts w:ascii="Book Antiqua" w:hAnsi="Book Antiqua" w:cs="Times New Roman"/>
              </w:rPr>
              <w:t xml:space="preserve">Molecular </w:t>
            </w:r>
            <w:r w:rsidR="00212FC2" w:rsidRPr="00212FC2">
              <w:rPr>
                <w:rFonts w:ascii="Book Antiqua" w:hAnsi="Book Antiqua" w:cs="Times New Roman"/>
              </w:rPr>
              <w:t>b</w:t>
            </w:r>
            <w:r w:rsidRPr="00212FC2">
              <w:rPr>
                <w:rFonts w:ascii="Book Antiqua" w:hAnsi="Book Antiqua" w:cs="Times New Roman"/>
              </w:rPr>
              <w:t>iomarker</w:t>
            </w:r>
          </w:p>
        </w:tc>
      </w:tr>
      <w:tr w:rsidR="00A770A6" w:rsidRPr="00D13AA0" w14:paraId="718FFF0E" w14:textId="77777777" w:rsidTr="006F10A3">
        <w:tc>
          <w:tcPr>
            <w:tcW w:w="1550" w:type="dxa"/>
            <w:vAlign w:val="center"/>
          </w:tcPr>
          <w:p w14:paraId="54C182B0" w14:textId="77777777" w:rsidR="00A770A6" w:rsidRPr="00212FC2"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r w:rsidRPr="00212FC2">
              <w:rPr>
                <w:rFonts w:ascii="Book Antiqua" w:eastAsiaTheme="minorEastAsia" w:hAnsi="Book Antiqua" w:cstheme="minorBidi"/>
                <w:bCs/>
              </w:rPr>
              <w:t>Cyst fluid molecular analysis</w:t>
            </w:r>
          </w:p>
        </w:tc>
        <w:tc>
          <w:tcPr>
            <w:tcW w:w="1467" w:type="dxa"/>
            <w:vAlign w:val="center"/>
          </w:tcPr>
          <w:p w14:paraId="1EBF8F21" w14:textId="4DF69DA8"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KRAS, GNAS, RNF43 positive</w:t>
            </w:r>
            <w:r w:rsidRPr="00D13AA0">
              <w:rPr>
                <w:rFonts w:ascii="Book Antiqua" w:eastAsiaTheme="minorEastAsia" w:hAnsi="Book Antiqua" w:cstheme="minorBidi"/>
              </w:rPr>
              <w:fldChar w:fldCharType="begin">
                <w:fldData xml:space="preserve">PEVuZE5vdGU+PENpdGU+PEF1dGhvcj5TaW5naGk8L0F1dGhvcj48WWVhcj4yMDE3PC9ZZWFyPjxS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==
</w:fldData>
              </w:fldChar>
            </w:r>
            <w:r w:rsidR="00CA7FB9" w:rsidRPr="00D13AA0">
              <w:rPr>
                <w:rFonts w:ascii="Book Antiqua" w:eastAsiaTheme="minorEastAsia" w:hAnsi="Book Antiqua" w:cstheme="minorBidi"/>
              </w:rPr>
              <w:instrText xml:space="preserve"> ADDIN EN.CITE </w:instrText>
            </w:r>
            <w:r w:rsidR="00CA7FB9" w:rsidRPr="00D13AA0">
              <w:rPr>
                <w:rFonts w:ascii="Book Antiqua" w:eastAsiaTheme="minorEastAsia" w:hAnsi="Book Antiqua" w:cstheme="minorBidi"/>
              </w:rPr>
              <w:fldChar w:fldCharType="begin">
                <w:fldData xml:space="preserve">PEVuZE5vdGU+PENpdGU+PEF1dGhvcj5TaW5naGk8L0F1dGhvcj48WWVhcj4yMDE3PC9ZZWFyPjxS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==
</w:fldData>
              </w:fldChar>
            </w:r>
            <w:r w:rsidR="00CA7FB9" w:rsidRPr="00D13AA0">
              <w:rPr>
                <w:rFonts w:ascii="Book Antiqua" w:eastAsiaTheme="minorEastAsia" w:hAnsi="Book Antiqua" w:cstheme="minorBidi"/>
              </w:rPr>
              <w:instrText xml:space="preserve"> ADDIN EN.CITE.DATA </w:instrText>
            </w:r>
            <w:r w:rsidR="00CA7FB9" w:rsidRPr="00D13AA0">
              <w:rPr>
                <w:rFonts w:ascii="Book Antiqua" w:eastAsiaTheme="minorEastAsia" w:hAnsi="Book Antiqua" w:cstheme="minorBidi"/>
              </w:rPr>
            </w:r>
            <w:r w:rsidR="00CA7FB9"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212FC2">
              <w:rPr>
                <w:rFonts w:ascii="Book Antiqua" w:eastAsiaTheme="minorEastAsia" w:hAnsi="Book Antiqua" w:cstheme="minorBidi"/>
                <w:noProof/>
                <w:vertAlign w:val="superscript"/>
              </w:rPr>
              <w:t>[25,31,</w:t>
            </w:r>
            <w:r w:rsidR="00CA7FB9" w:rsidRPr="00D13AA0">
              <w:rPr>
                <w:rFonts w:ascii="Book Antiqua" w:eastAsiaTheme="minorEastAsia" w:hAnsi="Book Antiqua" w:cstheme="minorBidi"/>
                <w:noProof/>
                <w:vertAlign w:val="superscript"/>
              </w:rPr>
              <w:t>34]</w:t>
            </w:r>
            <w:r w:rsidRPr="00D13AA0">
              <w:rPr>
                <w:rFonts w:ascii="Book Antiqua" w:eastAsiaTheme="minorEastAsia" w:hAnsi="Book Antiqua" w:cstheme="minorBidi"/>
              </w:rPr>
              <w:fldChar w:fldCharType="end"/>
            </w:r>
          </w:p>
        </w:tc>
        <w:tc>
          <w:tcPr>
            <w:tcW w:w="1616" w:type="dxa"/>
            <w:vAlign w:val="center"/>
          </w:tcPr>
          <w:p w14:paraId="35E29BC3" w14:textId="07335DC9"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KRAS, RNF43 positive, GNAS negative</w:t>
            </w:r>
            <w:r w:rsidRPr="00D13AA0">
              <w:rPr>
                <w:rFonts w:ascii="Book Antiqua" w:eastAsiaTheme="minorEastAsia" w:hAnsi="Book Antiqua" w:cstheme="minorBidi"/>
              </w:rPr>
              <w:fldChar w:fldCharType="begin">
                <w:fldData xml:space="preserve">PEVuZE5vdGU+PENpdGU+PEF1dGhvcj5XdTwvQXV0aG9yPjxZZWFyPjIwMTE8L1llYXI+PFJlY051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</w:fldData>
              </w:fldChar>
            </w:r>
            <w:r w:rsidR="00CA7FB9" w:rsidRPr="00D13AA0">
              <w:rPr>
                <w:rFonts w:ascii="Book Antiqua" w:eastAsiaTheme="minorEastAsia" w:hAnsi="Book Antiqua" w:cstheme="minorBidi"/>
              </w:rPr>
              <w:instrText xml:space="preserve"> ADDIN EN.CITE </w:instrText>
            </w:r>
            <w:r w:rsidR="00CA7FB9" w:rsidRPr="00D13AA0">
              <w:rPr>
                <w:rFonts w:ascii="Book Antiqua" w:eastAsiaTheme="minorEastAsia" w:hAnsi="Book Antiqua" w:cstheme="minorBidi"/>
              </w:rPr>
              <w:fldChar w:fldCharType="begin">
                <w:fldData xml:space="preserve">PEVuZE5vdGU+PENpdGU+PEF1dGhvcj5XdTwvQXV0aG9yPjxZZWFyPjIwMTE8L1llYXI+PFJlY051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</w:fldData>
              </w:fldChar>
            </w:r>
            <w:r w:rsidR="00CA7FB9" w:rsidRPr="00D13AA0">
              <w:rPr>
                <w:rFonts w:ascii="Book Antiqua" w:eastAsiaTheme="minorEastAsia" w:hAnsi="Book Antiqua" w:cstheme="minorBidi"/>
              </w:rPr>
              <w:instrText xml:space="preserve"> ADDIN EN.CITE.DATA </w:instrText>
            </w:r>
            <w:r w:rsidR="00CA7FB9" w:rsidRPr="00D13AA0">
              <w:rPr>
                <w:rFonts w:ascii="Book Antiqua" w:eastAsiaTheme="minorEastAsia" w:hAnsi="Book Antiqua" w:cstheme="minorBidi"/>
              </w:rPr>
            </w:r>
            <w:r w:rsidR="00CA7FB9" w:rsidRPr="00D13AA0">
              <w:rPr>
                <w:rFonts w:ascii="Book Antiqua" w:eastAsiaTheme="minorEastAsia" w:hAnsi="Book Antiqua" w:cstheme="minorBidi"/>
              </w:rPr>
              <w:fldChar w:fldCharType="end"/>
            </w:r>
            <w:r w:rsidRPr="00D13AA0">
              <w:rPr>
                <w:rFonts w:ascii="Book Antiqua" w:eastAsiaTheme="minorEastAsia" w:hAnsi="Book Antiqua" w:cstheme="minorBidi"/>
              </w:rPr>
            </w:r>
            <w:r w:rsidRPr="00D13AA0">
              <w:rPr>
                <w:rFonts w:ascii="Book Antiqua" w:eastAsiaTheme="minorEastAsia" w:hAnsi="Book Antiqua" w:cstheme="minorBidi"/>
              </w:rPr>
              <w:fldChar w:fldCharType="separate"/>
            </w:r>
            <w:r w:rsidR="00212FC2">
              <w:rPr>
                <w:rFonts w:ascii="Book Antiqua" w:eastAsiaTheme="minorEastAsia" w:hAnsi="Book Antiqua" w:cstheme="minorBidi"/>
                <w:noProof/>
                <w:vertAlign w:val="superscript"/>
              </w:rPr>
              <w:t>[25,</w:t>
            </w:r>
            <w:r w:rsidR="00CA7FB9" w:rsidRPr="00D13AA0">
              <w:rPr>
                <w:rFonts w:ascii="Book Antiqua" w:eastAsiaTheme="minorEastAsia" w:hAnsi="Book Antiqua" w:cstheme="minorBidi"/>
                <w:noProof/>
                <w:vertAlign w:val="superscript"/>
              </w:rPr>
              <w:t>31]</w:t>
            </w:r>
            <w:r w:rsidRPr="00D13AA0">
              <w:rPr>
                <w:rFonts w:ascii="Book Antiqua" w:eastAsiaTheme="minorEastAsia" w:hAnsi="Book Antiqua" w:cstheme="minorBidi"/>
              </w:rPr>
              <w:fldChar w:fldCharType="end"/>
            </w:r>
          </w:p>
        </w:tc>
        <w:tc>
          <w:tcPr>
            <w:tcW w:w="1486" w:type="dxa"/>
            <w:vAlign w:val="center"/>
          </w:tcPr>
          <w:p w14:paraId="517E5936" w14:textId="5064800C"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VHL positive</w:t>
            </w:r>
            <w:r w:rsidRPr="00D13AA0">
              <w:rPr>
                <w:rFonts w:ascii="Book Antiqua" w:eastAsiaTheme="minorEastAsia" w:hAnsi="Book Antiqua" w:cstheme="minorBidi"/>
              </w:rPr>
              <w:fldChar w:fldCharType="begin"/>
            </w:r>
            <w:r w:rsidR="00CA7FB9" w:rsidRPr="00D13AA0">
              <w:rPr>
                <w:rFonts w:ascii="Book Antiqua" w:eastAsiaTheme="minorEastAsia" w:hAnsi="Book Antiqua" w:cstheme="minorBidi"/>
              </w:rPr>
              <w:instrText xml:space="preserve"> ADDIN EN.CITE &lt;EndNote&gt;&lt;Cite&gt;&lt;Author&gt;Wu&lt;/Author&gt;&lt;Year&gt;2011&lt;/Year&gt;&lt;RecNum&gt;20&lt;/RecNum&gt;&lt;DisplayText&gt;&lt;style face="superscript"&gt;[29]&lt;/style&gt;&lt;/DisplayText&gt;&lt;record&gt;&lt;rec-number&gt;20&lt;/rec-number&gt;&lt;foreign-keys&gt;&lt;key app="EN" db-id="zrsd29afqx5e2re9z5u5r5ryaa9p9zv5afxs"&gt;20&lt;/key&gt;&lt;/foreign-keys&gt;&lt;ref-type name="Journal Article"&gt;17&lt;/ref-type&gt;&lt;contributors&gt;&lt;authors&gt;&lt;author&gt;Wu, Jian&lt;/author&gt;&lt;author&gt;Matthaei, Hanno&lt;/author&gt;&lt;author&gt;Maitra, Anirban&lt;/author&gt;&lt;author&gt;Dal Molin, Marco&lt;/author&gt;&lt;author&gt;Wood, Laura D&lt;/author&gt;&lt;author&gt;Eshleman, James R&lt;/author&gt;&lt;author&gt;Goggins, Michael&lt;/author&gt;&lt;author&gt;Canto, Marcia I&lt;/author&gt;&lt;author&gt;Schulick, Richard D&lt;/author&gt;&lt;author&gt;Edil, Barish H&lt;/author&gt;&lt;/authors&gt;&lt;/contributors&gt;&lt;titles&gt;&lt;title&gt;Recurrent GNAS mutations define an unexpected pathway for pancreatic cyst development&lt;/title&gt;&lt;secondary-title&gt;Science translational medicine&lt;/secondary-title&gt;&lt;/titles&gt;&lt;periodical&gt;&lt;full-title&gt;Science translational medicine&lt;/full-title&gt;&lt;/periodical&gt;&lt;pages&gt;92ra66-92ra66&lt;/pages&gt;&lt;volume&gt;3&lt;/volume&gt;&lt;number&gt;92&lt;/number&gt;&lt;dates&gt;&lt;year&gt;2011&lt;/year&gt;&lt;/dates&gt;&lt;isbn&gt;1946-6234&lt;/isbn&gt;&lt;accession-num&gt;21775669&lt;/accession-num&gt;&lt;urls&gt;&lt;/urls&gt;&lt;electronic-resource-num&gt;10.1126/scitranslmed.3002543&lt;/electronic-resource-num&gt;&lt;/record&gt;&lt;/Cite&gt;&lt;/EndNote&gt;</w:instrText>
            </w:r>
            <w:r w:rsidRPr="00D13AA0">
              <w:rPr>
                <w:rFonts w:ascii="Book Antiqua" w:eastAsiaTheme="minorEastAsia" w:hAnsi="Book Antiqua" w:cstheme="minorBidi"/>
              </w:rPr>
              <w:fldChar w:fldCharType="separate"/>
            </w:r>
            <w:r w:rsidR="00CA7FB9" w:rsidRPr="00D13AA0">
              <w:rPr>
                <w:rFonts w:ascii="Book Antiqua" w:eastAsiaTheme="minorEastAsia" w:hAnsi="Book Antiqua" w:cstheme="minorBidi"/>
                <w:noProof/>
                <w:vertAlign w:val="superscript"/>
              </w:rPr>
              <w:t>[29]</w:t>
            </w:r>
            <w:r w:rsidRPr="00D13AA0">
              <w:rPr>
                <w:rFonts w:ascii="Book Antiqua" w:eastAsiaTheme="minorEastAsia" w:hAnsi="Book Antiqua" w:cstheme="minorBidi"/>
              </w:rPr>
              <w:fldChar w:fldCharType="end"/>
            </w:r>
          </w:p>
        </w:tc>
        <w:tc>
          <w:tcPr>
            <w:tcW w:w="1279" w:type="dxa"/>
            <w:vAlign w:val="center"/>
          </w:tcPr>
          <w:p w14:paraId="7731507E" w14:textId="13C326D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C</w:t>
            </w:r>
            <w:r w:rsidR="00212FC2" w:rsidRPr="00D13AA0">
              <w:rPr>
                <w:rFonts w:ascii="Book Antiqua" w:eastAsiaTheme="minorEastAsia" w:hAnsi="Book Antiqua" w:cstheme="minorBidi"/>
              </w:rPr>
              <w:t>TNNB</w:t>
            </w:r>
            <w:r w:rsidRPr="00D13AA0">
              <w:rPr>
                <w:rFonts w:ascii="Book Antiqua" w:eastAsiaTheme="minorEastAsia" w:hAnsi="Book Antiqua" w:cstheme="minorBidi"/>
              </w:rPr>
              <w:t>1 positive</w:t>
            </w:r>
            <w:r w:rsidRPr="00D13AA0">
              <w:rPr>
                <w:rFonts w:ascii="Book Antiqua" w:eastAsiaTheme="minorEastAsia" w:hAnsi="Book Antiqua" w:cstheme="minorBidi"/>
              </w:rPr>
              <w:fldChar w:fldCharType="begin"/>
            </w:r>
            <w:r w:rsidR="00421FF2" w:rsidRPr="00D13AA0">
              <w:rPr>
                <w:rFonts w:ascii="Book Antiqua" w:eastAsiaTheme="minorEastAsia" w:hAnsi="Book Antiqua" w:cstheme="minorBidi"/>
              </w:rPr>
              <w:instrText xml:space="preserve"> ADDIN EN.CITE &lt;EndNote&gt;&lt;Cite&gt;&lt;Author&gt;Springer&lt;/Author&gt;&lt;Year&gt;2015&lt;/Year&gt;&lt;RecNum&gt;21&lt;/RecNum&gt;&lt;DisplayText&gt;&lt;style face="superscript"&gt;[25]&lt;/style&gt;&lt;/DisplayText&gt;&lt;record&gt;&lt;rec-number&gt;21&lt;/rec-number&gt;&lt;foreign-keys&gt;&lt;key app="EN" db-id="zrsd29afqx5e2re9z5u5r5ryaa9p9zv5afxs"&gt;21&lt;/key&gt;&lt;/foreign-keys&gt;&lt;ref-type name="Journal Article"&gt;17&lt;/ref-type&gt;&lt;contributors&gt;&lt;authors&gt;&lt;author&gt;Springer, Simeon&lt;/author&gt;&lt;author&gt;Wang, Yuxuan&lt;/author&gt;&lt;author&gt;Dal Molin, Marco&lt;/author&gt;&lt;author&gt;Masica, David L&lt;/author&gt;&lt;author&gt;Jiao, Yuchen&lt;/author&gt;&lt;author&gt;Kinde, Isaac&lt;/author&gt;&lt;author&gt;Blackford, Amanda&lt;/author&gt;&lt;author&gt;Raman, Siva P&lt;/author&gt;&lt;author&gt;Wolfgang, Christopher L&lt;/author&gt;&lt;author&gt;Tomita, Tyler&lt;/author&gt;&lt;/authors&gt;&lt;/contributors&gt;&lt;titles&gt;&lt;title&gt;A combination of molecular markers and clinical features improve the classification of pancreatic cysts&lt;/title&gt;&lt;secondary-title&gt;Gastroenterology&lt;/secondary-title&gt;&lt;/titles&gt;&lt;periodical&gt;&lt;full-title&gt;Gastroenterology&lt;/full-title&gt;&lt;/periodical&gt;&lt;pages&gt;1501-1510&lt;/pages&gt;&lt;volume&gt;149&lt;/volume&gt;&lt;number&gt;6&lt;/number&gt;&lt;dates&gt;&lt;year&gt;2015&lt;/year&gt;&lt;/dates&gt;&lt;isbn&gt;0016-5085&lt;/isbn&gt;&lt;accession-num&gt;26253305&lt;/accession-num&gt;&lt;urls&gt;&lt;/urls&gt;&lt;electronic-resource-num&gt;10.1053/j.gastro.2015.07.041&lt;/electronic-resource-num&gt;&lt;/record&gt;&lt;/Cite&gt;&lt;/EndNote&gt;</w:instrText>
            </w:r>
            <w:r w:rsidRPr="00D13AA0">
              <w:rPr>
                <w:rFonts w:ascii="Book Antiqua" w:eastAsiaTheme="minorEastAsia" w:hAnsi="Book Antiqua" w:cstheme="minorBidi"/>
              </w:rPr>
              <w:fldChar w:fldCharType="separate"/>
            </w:r>
            <w:r w:rsidR="00AF60AF" w:rsidRPr="00D13AA0">
              <w:rPr>
                <w:rFonts w:ascii="Book Antiqua" w:eastAsiaTheme="minorEastAsia" w:hAnsi="Book Antiqua" w:cstheme="minorBidi"/>
                <w:noProof/>
                <w:vertAlign w:val="superscript"/>
              </w:rPr>
              <w:t>[25]</w:t>
            </w:r>
            <w:r w:rsidRPr="00D13AA0">
              <w:rPr>
                <w:rFonts w:ascii="Book Antiqua" w:eastAsiaTheme="minorEastAsia" w:hAnsi="Book Antiqua" w:cstheme="minorBidi"/>
              </w:rPr>
              <w:fldChar w:fldCharType="end"/>
            </w:r>
          </w:p>
        </w:tc>
        <w:tc>
          <w:tcPr>
            <w:tcW w:w="1620" w:type="dxa"/>
            <w:vAlign w:val="center"/>
          </w:tcPr>
          <w:p w14:paraId="39E9F6D9"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Negative</w:t>
            </w:r>
          </w:p>
        </w:tc>
        <w:tc>
          <w:tcPr>
            <w:tcW w:w="1980" w:type="dxa"/>
            <w:vAlign w:val="center"/>
          </w:tcPr>
          <w:p w14:paraId="5FAFAD16"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r w:rsidRPr="00D13AA0">
              <w:rPr>
                <w:rFonts w:ascii="Book Antiqua" w:eastAsiaTheme="minorEastAsia" w:hAnsi="Book Antiqua" w:cstheme="minorBidi"/>
              </w:rPr>
              <w:t>Not well characterized</w:t>
            </w:r>
          </w:p>
        </w:tc>
      </w:tr>
      <w:tr w:rsidR="00A770A6" w:rsidRPr="00D13AA0" w14:paraId="57464D07" w14:textId="77777777" w:rsidTr="006F10A3">
        <w:tc>
          <w:tcPr>
            <w:tcW w:w="1550" w:type="dxa"/>
            <w:vAlign w:val="center"/>
          </w:tcPr>
          <w:p w14:paraId="3C38A2AA" w14:textId="1701F647" w:rsidR="00A770A6" w:rsidRPr="00212FC2" w:rsidRDefault="00212FC2"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宋体" w:hAnsi="Book Antiqua" w:cs="Times New Roman"/>
                <w:lang w:eastAsia="zh-CN"/>
              </w:rPr>
            </w:pPr>
            <w:r w:rsidRPr="00212FC2">
              <w:rPr>
                <w:rFonts w:ascii="Book Antiqua" w:hAnsi="Book Antiqua" w:cs="Times New Roman"/>
              </w:rPr>
              <w:t>Cysts with advanced neoplasia</w:t>
            </w:r>
          </w:p>
        </w:tc>
        <w:tc>
          <w:tcPr>
            <w:tcW w:w="1467" w:type="dxa"/>
            <w:vAlign w:val="center"/>
          </w:tcPr>
          <w:p w14:paraId="63C520DB" w14:textId="6F793641" w:rsidR="00C04E54" w:rsidRPr="00D13AA0" w:rsidRDefault="00A770A6" w:rsidP="00273EF7">
            <w:pPr>
              <w:spacing w:line="360" w:lineRule="auto"/>
              <w:contextualSpacing/>
              <w:jc w:val="both"/>
              <w:rPr>
                <w:rFonts w:ascii="Book Antiqua" w:hAnsi="Book Antiqua"/>
              </w:rPr>
            </w:pPr>
            <w:r w:rsidRPr="00D13AA0">
              <w:rPr>
                <w:rFonts w:ascii="Book Antiqua" w:hAnsi="Book Antiqua"/>
              </w:rPr>
              <w:t>TP53, SMAD4, PIK3CA, PTEN, CKDN2A positive</w:t>
            </w:r>
            <w:r w:rsidR="00023B60" w:rsidRPr="00D13AA0">
              <w:rPr>
                <w:rFonts w:ascii="Book Antiqua" w:hAnsi="Book Antiqua"/>
                <w:vertAlign w:val="superscript"/>
              </w:rPr>
              <w:fldChar w:fldCharType="begin">
                <w:fldData xml:space="preserve">PEVuZE5vdGU+PENpdGU+PEF1dGhvcj5TY2hvZWRlbDwvQXV0aG9yPjxZZWFyPjIwMDY8L1llYXI+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</w:fldData>
              </w:fldChar>
            </w:r>
            <w:r w:rsidR="00023B60" w:rsidRPr="00D13AA0">
              <w:rPr>
                <w:rFonts w:ascii="Book Antiqua" w:hAnsi="Book Antiqua"/>
                <w:vertAlign w:val="superscript"/>
              </w:rPr>
              <w:instrText xml:space="preserve"> ADDIN EN.CITE </w:instrText>
            </w:r>
            <w:r w:rsidR="00023B60" w:rsidRPr="00D13AA0">
              <w:rPr>
                <w:rFonts w:ascii="Book Antiqua" w:hAnsi="Book Antiqua"/>
                <w:vertAlign w:val="superscript"/>
              </w:rPr>
              <w:fldChar w:fldCharType="begin">
                <w:fldData xml:space="preserve">PEVuZE5vdGU+PENpdGU+PEF1dGhvcj5TY2hvZWRlbDwvQXV0aG9yPjxZZWFyPjIwMDY8L1llYXI+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</w:fldData>
              </w:fldChar>
            </w:r>
            <w:r w:rsidR="00023B60" w:rsidRPr="00D13AA0">
              <w:rPr>
                <w:rFonts w:ascii="Book Antiqua" w:hAnsi="Book Antiqua"/>
                <w:vertAlign w:val="superscript"/>
              </w:rPr>
              <w:instrText xml:space="preserve"> ADDIN EN.CITE.DATA </w:instrText>
            </w:r>
            <w:r w:rsidR="00023B60" w:rsidRPr="00D13AA0">
              <w:rPr>
                <w:rFonts w:ascii="Book Antiqua" w:hAnsi="Book Antiqua"/>
                <w:vertAlign w:val="superscript"/>
              </w:rPr>
            </w:r>
            <w:r w:rsidR="00023B60" w:rsidRPr="00D13AA0">
              <w:rPr>
                <w:rFonts w:ascii="Book Antiqua" w:hAnsi="Book Antiqua"/>
                <w:vertAlign w:val="superscript"/>
              </w:rPr>
              <w:fldChar w:fldCharType="end"/>
            </w:r>
            <w:r w:rsidR="00023B60" w:rsidRPr="00D13AA0">
              <w:rPr>
                <w:rFonts w:ascii="Book Antiqua" w:hAnsi="Book Antiqua"/>
                <w:vertAlign w:val="superscript"/>
              </w:rPr>
            </w:r>
            <w:r w:rsidR="00023B60" w:rsidRPr="00D13AA0">
              <w:rPr>
                <w:rFonts w:ascii="Book Antiqua" w:hAnsi="Book Antiqua"/>
                <w:vertAlign w:val="superscript"/>
              </w:rPr>
              <w:fldChar w:fldCharType="separate"/>
            </w:r>
            <w:r w:rsidR="00F00735" w:rsidRPr="00D13AA0">
              <w:rPr>
                <w:rFonts w:ascii="Book Antiqua" w:hAnsi="Book Antiqua"/>
                <w:noProof/>
                <w:vertAlign w:val="superscript"/>
              </w:rPr>
              <w:t>[35,</w:t>
            </w:r>
            <w:r w:rsidR="00212FC2">
              <w:rPr>
                <w:rFonts w:ascii="Book Antiqua" w:hAnsi="Book Antiqua"/>
                <w:noProof/>
                <w:vertAlign w:val="superscript"/>
              </w:rPr>
              <w:t>38,</w:t>
            </w:r>
            <w:r w:rsidR="00F00735" w:rsidRPr="00D13AA0">
              <w:rPr>
                <w:rFonts w:ascii="Book Antiqua" w:eastAsia="宋体" w:hAnsi="Book Antiqua"/>
                <w:noProof/>
                <w:vertAlign w:val="superscript"/>
                <w:lang w:eastAsia="zh-CN"/>
              </w:rPr>
              <w:t>37</w:t>
            </w:r>
            <w:r w:rsidR="00023B60" w:rsidRPr="00D13AA0">
              <w:rPr>
                <w:rFonts w:ascii="Book Antiqua" w:hAnsi="Book Antiqua"/>
                <w:noProof/>
                <w:vertAlign w:val="superscript"/>
              </w:rPr>
              <w:t>]</w:t>
            </w:r>
            <w:r w:rsidR="00023B60" w:rsidRPr="00D13AA0">
              <w:rPr>
                <w:rFonts w:ascii="Book Antiqua" w:hAnsi="Book Antiqua"/>
                <w:vertAlign w:val="superscript"/>
              </w:rPr>
              <w:fldChar w:fldCharType="end"/>
            </w:r>
          </w:p>
        </w:tc>
        <w:tc>
          <w:tcPr>
            <w:tcW w:w="1616" w:type="dxa"/>
            <w:vAlign w:val="center"/>
          </w:tcPr>
          <w:p w14:paraId="1C8A6E3E" w14:textId="00C557B9"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rPr>
            </w:pPr>
            <w:r w:rsidRPr="00D13AA0">
              <w:rPr>
                <w:rFonts w:ascii="Book Antiqua" w:hAnsi="Book Antiqua"/>
              </w:rPr>
              <w:t>TP53, SMAD4, PIK3CA, PTEN, CKDN2A positive</w:t>
            </w:r>
            <w:r w:rsidRPr="00D13AA0">
              <w:rPr>
                <w:rFonts w:ascii="Book Antiqua" w:hAnsi="Book Antiqua"/>
              </w:rPr>
              <w:fldChar w:fldCharType="begin"/>
            </w:r>
            <w:r w:rsidR="00CA7FB9" w:rsidRPr="00D13AA0">
              <w:rPr>
                <w:rFonts w:ascii="Book Antiqua" w:hAnsi="Book Antiqua"/>
              </w:rPr>
              <w:instrText xml:space="preserve"> ADDIN EN.CITE &lt;EndNote&gt;&lt;Cite&gt;&lt;Author&gt;Wu&lt;/Author&gt;&lt;Year&gt;2011&lt;/Year&gt;&lt;RecNum&gt;23&lt;/RecNum&gt;&lt;DisplayText&gt;&lt;style face="superscript"&gt;[31]&lt;/style&gt;&lt;/DisplayText&gt;&lt;record&gt;&lt;rec-number&gt;23&lt;/rec-number&gt;&lt;foreign-keys&gt;&lt;key app="EN" db-id="zrsd29afqx5e2re9z5u5r5ryaa9p9zv5afxs"&gt;23&lt;/key&gt;&lt;/foreign-keys&gt;&lt;ref-type name="Journal Article"&gt;17&lt;/ref-type&gt;&lt;contributors&gt;&lt;authors&gt;&lt;author&gt;Wu, Jian&lt;/author&gt;&lt;author&gt;Jiao, Yuchen&lt;/author&gt;&lt;author&gt;Dal Molin, Marco&lt;/author&gt;&lt;author&gt;Maitra, Anirban&lt;/author&gt;&lt;author&gt;De Wilde, Roeland F&lt;/author&gt;&lt;author&gt;Wood, Laura D&lt;/author&gt;&lt;author&gt;Eshleman, James R&lt;/author&gt;&lt;author&gt;Goggins, Michael G&lt;/author&gt;&lt;author&gt;Wolfgang, Christopher L&lt;/author&gt;&lt;author&gt;Canto, Marcia I&lt;/author&gt;&lt;/authors&gt;&lt;/contributors&gt;&lt;titles&gt;&lt;title&gt;Whole-exome sequencing of neoplastic cysts of the pancreas reveals recurrent mutations in components of ubiquitin-dependent pathways&lt;/title&gt;&lt;secondary-title&gt;Proceedings of the National Academy of Sciences&lt;/secondary-title&gt;&lt;/titles&gt;&lt;periodical&gt;&lt;full-title&gt;Proceedings of the National Academy of Sciences&lt;/full-title&gt;&lt;/periodical&gt;&lt;pages&gt;21188-21193&lt;/pages&gt;&lt;volume&gt;108&lt;/volume&gt;&lt;number&gt;52&lt;/number&gt;&lt;dates&gt;&lt;year&gt;2011&lt;/year&gt;&lt;/dates&gt;&lt;isbn&gt;0027-8424&lt;/isbn&gt;&lt;accession-num&gt;22158988&lt;/accession-num&gt;&lt;urls&gt;&lt;/urls&gt;&lt;electronic-resource-num&gt;10.1073/pnas.1118046108&lt;/electronic-resource-num&gt;&lt;/record&gt;&lt;/Cite&gt;&lt;/EndNote&gt;</w:instrText>
            </w:r>
            <w:r w:rsidRPr="00D13AA0">
              <w:rPr>
                <w:rFonts w:ascii="Book Antiqua" w:hAnsi="Book Antiqua"/>
              </w:rPr>
              <w:fldChar w:fldCharType="separate"/>
            </w:r>
            <w:r w:rsidR="00CA7FB9" w:rsidRPr="00D13AA0">
              <w:rPr>
                <w:rFonts w:ascii="Book Antiqua" w:hAnsi="Book Antiqua"/>
                <w:noProof/>
                <w:vertAlign w:val="superscript"/>
              </w:rPr>
              <w:t>[31]</w:t>
            </w:r>
            <w:r w:rsidRPr="00D13AA0">
              <w:rPr>
                <w:rFonts w:ascii="Book Antiqua" w:hAnsi="Book Antiqua"/>
              </w:rPr>
              <w:fldChar w:fldCharType="end"/>
            </w:r>
          </w:p>
          <w:p w14:paraId="05B3FD98"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486" w:type="dxa"/>
            <w:vAlign w:val="center"/>
          </w:tcPr>
          <w:p w14:paraId="6514651E"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279" w:type="dxa"/>
            <w:vAlign w:val="center"/>
          </w:tcPr>
          <w:p w14:paraId="5A7812E1"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620" w:type="dxa"/>
            <w:vAlign w:val="center"/>
          </w:tcPr>
          <w:p w14:paraId="4B79198E"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980" w:type="dxa"/>
            <w:vAlign w:val="center"/>
          </w:tcPr>
          <w:p w14:paraId="7FD631ED"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r>
      <w:tr w:rsidR="00A770A6" w:rsidRPr="00D13AA0" w14:paraId="66120D38" w14:textId="77777777" w:rsidTr="006F10A3">
        <w:tc>
          <w:tcPr>
            <w:tcW w:w="1550" w:type="dxa"/>
            <w:vAlign w:val="center"/>
          </w:tcPr>
          <w:p w14:paraId="3F05F02B"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b/>
              </w:rPr>
            </w:pPr>
          </w:p>
        </w:tc>
        <w:tc>
          <w:tcPr>
            <w:tcW w:w="1467" w:type="dxa"/>
            <w:vAlign w:val="center"/>
          </w:tcPr>
          <w:p w14:paraId="61DB674D" w14:textId="1490A8A8" w:rsidR="00A770A6" w:rsidRPr="00D13AA0" w:rsidRDefault="00A770A6" w:rsidP="00273EF7">
            <w:pPr>
              <w:spacing w:line="360" w:lineRule="auto"/>
              <w:contextualSpacing/>
              <w:jc w:val="both"/>
              <w:rPr>
                <w:rFonts w:ascii="Book Antiqua" w:hAnsi="Book Antiqua"/>
              </w:rPr>
            </w:pPr>
            <w:r w:rsidRPr="00D13AA0">
              <w:rPr>
                <w:rFonts w:ascii="Book Antiqua" w:hAnsi="Book Antiqua"/>
              </w:rPr>
              <w:t>p16, p53 positive</w:t>
            </w:r>
            <w:r w:rsidRPr="00D13AA0">
              <w:rPr>
                <w:rFonts w:ascii="Book Antiqua" w:hAnsi="Book Antiqua"/>
                <w:vertAlign w:val="superscript"/>
              </w:rPr>
              <w:fldChar w:fldCharType="begin"/>
            </w:r>
            <w:r w:rsidR="00023B60" w:rsidRPr="00D13AA0">
              <w:rPr>
                <w:rFonts w:ascii="Book Antiqua" w:hAnsi="Book Antiqua"/>
                <w:vertAlign w:val="superscript"/>
              </w:rPr>
              <w:instrText xml:space="preserve"> ADDIN EN.CITE &lt;EndNote&gt;&lt;Cite&gt;&lt;Author&gt;Ngakawa&lt;/Author&gt;&lt;Year&gt;2003&lt;/Year&gt;&lt;RecNum&gt;48&lt;/RecNum&gt;&lt;DisplayText&gt;&lt;style face="superscript"&gt;[52]&lt;/style&gt;&lt;/DisplayText&gt;&lt;record&gt;&lt;rec-number&gt;48&lt;/rec-number&gt;&lt;foreign-keys&gt;&lt;key app="EN" db-id="zrsd29afqx5e2re9z5u5r5ryaa9p9zv5afxs"&gt;48&lt;/key&gt;&lt;/foreign-keys&gt;&lt;ref-type name="Journal Article"&gt;17&lt;/ref-type&gt;&lt;contributors&gt;&lt;authors&gt;&lt;author&gt;Ngakawa, Tatsuya&lt;/author&gt;&lt;author&gt;Miyakawa, Hiroyuki&lt;/author&gt;&lt;author&gt;Muraoka, Shunji&lt;/author&gt;&lt;author&gt;Fujinaga, Akira&lt;/author&gt;&lt;/authors&gt;&lt;/contributors&gt;&lt;titles&gt;&lt;title&gt;Differential roles of alterations of p53, pl6, and SMAD4 expression in the progression of intraductal papillary-mucinous tumors of the pancreas&lt;/title&gt;&lt;secondary-title&gt;Oncology reports&lt;/secondary-title&gt;&lt;/titles&gt;&lt;periodical&gt;&lt;full-title&gt;Oncology reports&lt;/full-title&gt;&lt;/periodical&gt;&lt;pages&gt;21-25&lt;/pages&gt;&lt;volume&gt;10&lt;/volume&gt;&lt;dates&gt;&lt;year&gt;2003&lt;/year&gt;&lt;/dates&gt;&lt;accession-num&gt;12469138&lt;/accession-num&gt;&lt;urls&gt;&lt;/urls&gt;&lt;electronic-resource-num&gt;10.3892/or.10.1.21&lt;/electronic-resource-num&gt;&lt;/record&gt;&lt;/Cite&gt;&lt;/EndNote&gt;</w:instrText>
            </w:r>
            <w:r w:rsidRPr="00D13AA0">
              <w:rPr>
                <w:rFonts w:ascii="Book Antiqua" w:hAnsi="Book Antiqua"/>
                <w:vertAlign w:val="superscript"/>
              </w:rPr>
              <w:fldChar w:fldCharType="separate"/>
            </w:r>
            <w:r w:rsidR="00F00735" w:rsidRPr="00D13AA0">
              <w:rPr>
                <w:rFonts w:ascii="Book Antiqua" w:eastAsia="宋体" w:hAnsi="Book Antiqua"/>
                <w:noProof/>
                <w:vertAlign w:val="superscript"/>
                <w:lang w:eastAsia="zh-CN"/>
              </w:rPr>
              <w:t>[37]</w:t>
            </w:r>
            <w:r w:rsidRPr="00D13AA0">
              <w:rPr>
                <w:rFonts w:ascii="Book Antiqua" w:hAnsi="Book Antiqua"/>
                <w:vertAlign w:val="superscript"/>
              </w:rPr>
              <w:fldChar w:fldCharType="end"/>
            </w:r>
          </w:p>
        </w:tc>
        <w:tc>
          <w:tcPr>
            <w:tcW w:w="1616" w:type="dxa"/>
            <w:vAlign w:val="center"/>
          </w:tcPr>
          <w:p w14:paraId="3916F254"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eastAsiaTheme="minorEastAsia" w:hAnsi="Book Antiqua" w:cstheme="minorBidi"/>
              </w:rPr>
            </w:pPr>
          </w:p>
        </w:tc>
        <w:tc>
          <w:tcPr>
            <w:tcW w:w="1486" w:type="dxa"/>
            <w:vAlign w:val="center"/>
          </w:tcPr>
          <w:p w14:paraId="405B55EF"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279" w:type="dxa"/>
            <w:vAlign w:val="center"/>
          </w:tcPr>
          <w:p w14:paraId="0AFC8E5D"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620" w:type="dxa"/>
            <w:vAlign w:val="center"/>
          </w:tcPr>
          <w:p w14:paraId="15EE45C7"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c>
          <w:tcPr>
            <w:tcW w:w="1980" w:type="dxa"/>
            <w:vAlign w:val="center"/>
          </w:tcPr>
          <w:p w14:paraId="70F79B69" w14:textId="77777777" w:rsidR="00A770A6" w:rsidRPr="00D13AA0" w:rsidRDefault="00A770A6" w:rsidP="00273EF7">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900"/>
              </w:tabs>
              <w:spacing w:line="360" w:lineRule="auto"/>
              <w:contextualSpacing/>
              <w:jc w:val="both"/>
              <w:rPr>
                <w:rFonts w:ascii="Book Antiqua" w:hAnsi="Book Antiqua" w:cs="Times New Roman"/>
              </w:rPr>
            </w:pPr>
          </w:p>
        </w:tc>
      </w:tr>
    </w:tbl>
    <w:p w14:paraId="0CF375F0" w14:textId="09FBFC14" w:rsidR="00A770A6" w:rsidRPr="00D13AA0" w:rsidRDefault="00770EE3" w:rsidP="00273EF7">
      <w:pPr>
        <w:spacing w:line="360" w:lineRule="auto"/>
        <w:contextualSpacing/>
        <w:jc w:val="both"/>
        <w:rPr>
          <w:rFonts w:ascii="Book Antiqua" w:eastAsia="宋体" w:hAnsi="Book Antiqua"/>
          <w:lang w:eastAsia="zh-CN"/>
        </w:rPr>
      </w:pPr>
      <w:proofErr w:type="spellStart"/>
      <w:r w:rsidRPr="00770EE3">
        <w:rPr>
          <w:rFonts w:ascii="Book Antiqua" w:hAnsi="Book Antiqua"/>
        </w:rPr>
        <w:t>nCLE</w:t>
      </w:r>
      <w:proofErr w:type="spellEnd"/>
      <w:r>
        <w:rPr>
          <w:rFonts w:ascii="Book Antiqua" w:eastAsia="宋体" w:hAnsi="Book Antiqua" w:hint="eastAsia"/>
          <w:lang w:eastAsia="zh-CN"/>
        </w:rPr>
        <w:t>:</w:t>
      </w:r>
      <w:r w:rsidR="00FB6FF6">
        <w:rPr>
          <w:rFonts w:ascii="Book Antiqua" w:eastAsia="宋体" w:hAnsi="Book Antiqua" w:hint="eastAsia"/>
          <w:lang w:eastAsia="zh-CN"/>
        </w:rPr>
        <w:t xml:space="preserve"> </w:t>
      </w:r>
      <w:r>
        <w:rPr>
          <w:rFonts w:ascii="Book Antiqua" w:hAnsi="Book Antiqua"/>
        </w:rPr>
        <w:t xml:space="preserve">Needle-based confocal laser </w:t>
      </w:r>
      <w:proofErr w:type="spellStart"/>
      <w:r>
        <w:rPr>
          <w:rFonts w:ascii="Book Antiqua" w:hAnsi="Book Antiqua"/>
        </w:rPr>
        <w:t>endomicroscopy</w:t>
      </w:r>
      <w:proofErr w:type="spellEnd"/>
      <w:r>
        <w:rPr>
          <w:rFonts w:ascii="Book Antiqua" w:eastAsia="宋体" w:hAnsi="Book Antiqua" w:hint="eastAsia"/>
          <w:lang w:eastAsia="zh-CN"/>
        </w:rPr>
        <w:t>;</w:t>
      </w:r>
      <w:r w:rsidRPr="00D13AA0">
        <w:rPr>
          <w:rFonts w:ascii="Book Antiqua" w:hAnsi="Book Antiqua"/>
        </w:rPr>
        <w:t xml:space="preserve"> </w:t>
      </w:r>
      <w:r w:rsidR="00A770A6" w:rsidRPr="00D13AA0">
        <w:rPr>
          <w:rFonts w:ascii="Book Antiqua" w:hAnsi="Book Antiqua"/>
        </w:rPr>
        <w:t xml:space="preserve">IPMN: </w:t>
      </w:r>
      <w:proofErr w:type="spellStart"/>
      <w:r w:rsidR="00A770A6" w:rsidRPr="00D13AA0">
        <w:rPr>
          <w:rFonts w:ascii="Book Antiqua" w:hAnsi="Book Antiqua"/>
        </w:rPr>
        <w:t>Intraduc</w:t>
      </w:r>
      <w:r w:rsidR="008B7120" w:rsidRPr="00D13AA0">
        <w:rPr>
          <w:rFonts w:ascii="Book Antiqua" w:hAnsi="Book Antiqua"/>
        </w:rPr>
        <w:t>tal</w:t>
      </w:r>
      <w:proofErr w:type="spellEnd"/>
      <w:r w:rsidR="008B7120" w:rsidRPr="00D13AA0">
        <w:rPr>
          <w:rFonts w:ascii="Book Antiqua" w:hAnsi="Book Antiqua"/>
        </w:rPr>
        <w:t xml:space="preserve"> papillary mucinous neoplasm</w:t>
      </w:r>
      <w:r w:rsidR="008B7120" w:rsidRPr="00D13AA0">
        <w:rPr>
          <w:rFonts w:ascii="Book Antiqua" w:eastAsia="宋体" w:hAnsi="Book Antiqua"/>
          <w:lang w:eastAsia="zh-CN"/>
        </w:rPr>
        <w:t xml:space="preserve">; </w:t>
      </w:r>
      <w:r w:rsidR="008B7120" w:rsidRPr="00D13AA0">
        <w:rPr>
          <w:rFonts w:ascii="Book Antiqua" w:hAnsi="Book Antiqua"/>
        </w:rPr>
        <w:t>MCN: Mucinous cystic neoplasm</w:t>
      </w:r>
      <w:r w:rsidR="008B7120" w:rsidRPr="00D13AA0">
        <w:rPr>
          <w:rFonts w:ascii="Book Antiqua" w:eastAsia="宋体" w:hAnsi="Book Antiqua"/>
          <w:lang w:eastAsia="zh-CN"/>
        </w:rPr>
        <w:t xml:space="preserve">; </w:t>
      </w:r>
      <w:r w:rsidR="008B7120" w:rsidRPr="00D13AA0">
        <w:rPr>
          <w:rFonts w:ascii="Book Antiqua" w:hAnsi="Book Antiqua"/>
        </w:rPr>
        <w:t>SCA: Serous cystadenoma</w:t>
      </w:r>
      <w:r w:rsidR="008B7120" w:rsidRPr="00D13AA0">
        <w:rPr>
          <w:rFonts w:ascii="Book Antiqua" w:eastAsia="宋体" w:hAnsi="Book Antiqua"/>
          <w:lang w:eastAsia="zh-CN"/>
        </w:rPr>
        <w:t xml:space="preserve">; </w:t>
      </w:r>
      <w:r w:rsidR="00A770A6" w:rsidRPr="00D13AA0">
        <w:rPr>
          <w:rFonts w:ascii="Book Antiqua" w:hAnsi="Book Antiqua"/>
        </w:rPr>
        <w:t>SPN: Solid pseudo</w:t>
      </w:r>
      <w:r w:rsidR="008B7120" w:rsidRPr="00D13AA0">
        <w:rPr>
          <w:rFonts w:ascii="Book Antiqua" w:hAnsi="Book Antiqua"/>
        </w:rPr>
        <w:t>papillary neoplasm</w:t>
      </w:r>
      <w:r w:rsidR="008B7120" w:rsidRPr="00D13AA0">
        <w:rPr>
          <w:rFonts w:ascii="Book Antiqua" w:eastAsia="宋体" w:hAnsi="Book Antiqua"/>
          <w:lang w:eastAsia="zh-CN"/>
        </w:rPr>
        <w:t xml:space="preserve">; </w:t>
      </w:r>
      <w:r w:rsidR="008B7120" w:rsidRPr="00D13AA0">
        <w:rPr>
          <w:rFonts w:ascii="Book Antiqua" w:hAnsi="Book Antiqua"/>
        </w:rPr>
        <w:t>PC: Pseudocyst</w:t>
      </w:r>
      <w:r w:rsidR="008B7120" w:rsidRPr="00D13AA0">
        <w:rPr>
          <w:rFonts w:ascii="Book Antiqua" w:eastAsia="宋体" w:hAnsi="Book Antiqua"/>
          <w:lang w:eastAsia="zh-CN"/>
        </w:rPr>
        <w:t xml:space="preserve">; </w:t>
      </w:r>
      <w:r w:rsidR="008B7120" w:rsidRPr="00D13AA0">
        <w:rPr>
          <w:rFonts w:ascii="Book Antiqua" w:hAnsi="Book Antiqua"/>
        </w:rPr>
        <w:t xml:space="preserve">NEN: </w:t>
      </w:r>
      <w:bookmarkStart w:id="75" w:name="OLE_LINK12"/>
      <w:bookmarkStart w:id="76" w:name="OLE_LINK13"/>
      <w:r w:rsidR="008B7120" w:rsidRPr="00D13AA0">
        <w:rPr>
          <w:rFonts w:ascii="Book Antiqua" w:hAnsi="Book Antiqua"/>
        </w:rPr>
        <w:t>Neuroendocrine neoplasm</w:t>
      </w:r>
      <w:bookmarkEnd w:id="75"/>
      <w:bookmarkEnd w:id="76"/>
      <w:r w:rsidR="008B7120" w:rsidRPr="00D13AA0">
        <w:rPr>
          <w:rFonts w:ascii="Book Antiqua" w:eastAsia="宋体" w:hAnsi="Book Antiqua"/>
          <w:lang w:eastAsia="zh-CN"/>
        </w:rPr>
        <w:t xml:space="preserve">; </w:t>
      </w:r>
      <w:r w:rsidR="00A770A6" w:rsidRPr="00D13AA0">
        <w:rPr>
          <w:rFonts w:ascii="Book Antiqua" w:hAnsi="Book Antiqua"/>
        </w:rPr>
        <w:t>Advanced neoplasia: Presence of high-grade dysplasia and/or adenocarcinoma</w:t>
      </w:r>
      <w:r w:rsidR="008B7120" w:rsidRPr="00D13AA0">
        <w:rPr>
          <w:rFonts w:ascii="Book Antiqua" w:eastAsia="宋体" w:hAnsi="Book Antiqua"/>
          <w:lang w:eastAsia="zh-CN"/>
        </w:rPr>
        <w:t>.</w:t>
      </w:r>
    </w:p>
    <w:p w14:paraId="14E30614" w14:textId="42E34823" w:rsidR="00A770A6" w:rsidRPr="00D13AA0" w:rsidRDefault="00A770A6" w:rsidP="00273EF7">
      <w:pPr>
        <w:spacing w:line="360" w:lineRule="auto"/>
        <w:contextualSpacing/>
        <w:jc w:val="both"/>
        <w:rPr>
          <w:rFonts w:ascii="Book Antiqua" w:hAnsi="Book Antiqua"/>
        </w:rPr>
      </w:pPr>
    </w:p>
    <w:sectPr w:rsidR="00A770A6" w:rsidRPr="00D13AA0" w:rsidSect="0017784C">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1394F" w14:textId="77777777" w:rsidR="00FB02BC" w:rsidRDefault="00FB02BC" w:rsidP="00DC4714">
      <w:r>
        <w:separator/>
      </w:r>
    </w:p>
  </w:endnote>
  <w:endnote w:type="continuationSeparator" w:id="0">
    <w:p w14:paraId="108FB231" w14:textId="77777777" w:rsidR="00FB02BC" w:rsidRDefault="00FB02BC" w:rsidP="00DC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MS Mincho">
    <w:panose1 w:val="02020609040205080304"/>
    <w:charset w:val="80"/>
    <w:family w:val="roman"/>
    <w:pitch w:val="fixed"/>
    <w:sig w:usb0="E00002FF" w:usb1="6AC7FDFB" w:usb2="08000012" w:usb3="00000000" w:csb0="0002009F" w:csb1="00000000"/>
  </w:font>
  <w:font w:name="TimesNewRomanPS-BoldItalicMT">
    <w:altName w:val="Arial Unicode MS"/>
    <w:charset w:val="00"/>
    <w:family w:val="roman"/>
    <w:pitch w:val="default"/>
    <w:sig w:usb0="00000000" w:usb1="00000000" w:usb2="00000010" w:usb3="00000000" w:csb0="00040001" w:csb1="00000000"/>
  </w:font>
  <w:font w:name="Times New Roman,Cambria">
    <w:altName w:val="Times New Roman"/>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9197C" w14:textId="77777777" w:rsidR="00FB02BC" w:rsidRDefault="00FB02BC" w:rsidP="00DC4714">
      <w:r>
        <w:separator/>
      </w:r>
    </w:p>
  </w:footnote>
  <w:footnote w:type="continuationSeparator" w:id="0">
    <w:p w14:paraId="7F637156" w14:textId="77777777" w:rsidR="00FB02BC" w:rsidRDefault="00FB02BC" w:rsidP="00DC47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DD730F"/>
    <w:multiLevelType w:val="hybridMultilevel"/>
    <w:tmpl w:val="4EA6C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sd29afqx5e2re9z5u5r5ryaa9p9zv5afxs&quot;&gt;panc-cyst-Saved&lt;record-ids&gt;&lt;item&gt;1&lt;/item&gt;&lt;item&gt;2&lt;/item&gt;&lt;item&gt;3&lt;/item&gt;&lt;item&gt;4&lt;/item&gt;&lt;item&gt;6&lt;/item&gt;&lt;item&gt;9&lt;/item&gt;&lt;item&gt;12&lt;/item&gt;&lt;item&gt;13&lt;/item&gt;&lt;item&gt;14&lt;/item&gt;&lt;item&gt;15&lt;/item&gt;&lt;item&gt;16&lt;/item&gt;&lt;item&gt;18&lt;/item&gt;&lt;item&gt;19&lt;/item&gt;&lt;item&gt;20&lt;/item&gt;&lt;item&gt;21&lt;/item&gt;&lt;item&gt;22&lt;/item&gt;&lt;item&gt;23&lt;/item&gt;&lt;item&gt;25&lt;/item&gt;&lt;item&gt;26&lt;/item&gt;&lt;item&gt;27&lt;/item&gt;&lt;item&gt;29&lt;/item&gt;&lt;item&gt;30&lt;/item&gt;&lt;item&gt;31&lt;/item&gt;&lt;item&gt;32&lt;/item&gt;&lt;item&gt;34&lt;/item&gt;&lt;item&gt;36&lt;/item&gt;&lt;item&gt;37&lt;/item&gt;&lt;item&gt;38&lt;/item&gt;&lt;item&gt;39&lt;/item&gt;&lt;item&gt;46&lt;/item&gt;&lt;item&gt;47&lt;/item&gt;&lt;item&gt;48&lt;/item&gt;&lt;item&gt;49&lt;/item&gt;&lt;item&gt;50&lt;/item&gt;&lt;item&gt;51&lt;/item&gt;&lt;item&gt;52&lt;/item&gt;&lt;item&gt;55&lt;/item&gt;&lt;item&gt;56&lt;/item&gt;&lt;item&gt;57&lt;/item&gt;&lt;item&gt;58&lt;/item&gt;&lt;item&gt;61&lt;/item&gt;&lt;item&gt;62&lt;/item&gt;&lt;item&gt;63&lt;/item&gt;&lt;item&gt;64&lt;/item&gt;&lt;item&gt;66&lt;/item&gt;&lt;item&gt;67&lt;/item&gt;&lt;item&gt;69&lt;/item&gt;&lt;item&gt;70&lt;/item&gt;&lt;item&gt;71&lt;/item&gt;&lt;/record-ids&gt;&lt;/item&gt;&lt;/Libraries&gt;"/>
  </w:docVars>
  <w:rsids>
    <w:rsidRoot w:val="00367FA5"/>
    <w:rsid w:val="00000645"/>
    <w:rsid w:val="000007FC"/>
    <w:rsid w:val="00000A5C"/>
    <w:rsid w:val="00001E17"/>
    <w:rsid w:val="00002AA0"/>
    <w:rsid w:val="00003710"/>
    <w:rsid w:val="000053F8"/>
    <w:rsid w:val="00005BBB"/>
    <w:rsid w:val="00005FE1"/>
    <w:rsid w:val="000066FB"/>
    <w:rsid w:val="000077CB"/>
    <w:rsid w:val="0001161F"/>
    <w:rsid w:val="00012835"/>
    <w:rsid w:val="00014B59"/>
    <w:rsid w:val="0001621C"/>
    <w:rsid w:val="00020CC1"/>
    <w:rsid w:val="0002337F"/>
    <w:rsid w:val="000237DE"/>
    <w:rsid w:val="00023AF7"/>
    <w:rsid w:val="00023B60"/>
    <w:rsid w:val="0002486B"/>
    <w:rsid w:val="00024D67"/>
    <w:rsid w:val="00025B49"/>
    <w:rsid w:val="00027F5F"/>
    <w:rsid w:val="00030A75"/>
    <w:rsid w:val="00030AE2"/>
    <w:rsid w:val="00030BFC"/>
    <w:rsid w:val="000310A8"/>
    <w:rsid w:val="00031426"/>
    <w:rsid w:val="00031A15"/>
    <w:rsid w:val="000324E4"/>
    <w:rsid w:val="000348E3"/>
    <w:rsid w:val="00034FF6"/>
    <w:rsid w:val="00036261"/>
    <w:rsid w:val="00040E31"/>
    <w:rsid w:val="00041435"/>
    <w:rsid w:val="0004148D"/>
    <w:rsid w:val="00042F78"/>
    <w:rsid w:val="00045FCE"/>
    <w:rsid w:val="0004766F"/>
    <w:rsid w:val="00050255"/>
    <w:rsid w:val="000505F2"/>
    <w:rsid w:val="00050860"/>
    <w:rsid w:val="00050B6D"/>
    <w:rsid w:val="000520ED"/>
    <w:rsid w:val="0005229A"/>
    <w:rsid w:val="000550EF"/>
    <w:rsid w:val="000558A1"/>
    <w:rsid w:val="00056005"/>
    <w:rsid w:val="000609E0"/>
    <w:rsid w:val="00060E72"/>
    <w:rsid w:val="000613E1"/>
    <w:rsid w:val="0006187E"/>
    <w:rsid w:val="00067EA2"/>
    <w:rsid w:val="000706E1"/>
    <w:rsid w:val="000732C2"/>
    <w:rsid w:val="00075BA6"/>
    <w:rsid w:val="0008232D"/>
    <w:rsid w:val="00083A97"/>
    <w:rsid w:val="000855A0"/>
    <w:rsid w:val="00086BFA"/>
    <w:rsid w:val="00087385"/>
    <w:rsid w:val="000878BC"/>
    <w:rsid w:val="00087E10"/>
    <w:rsid w:val="00090D0B"/>
    <w:rsid w:val="00091479"/>
    <w:rsid w:val="0009536F"/>
    <w:rsid w:val="000968AB"/>
    <w:rsid w:val="000A2716"/>
    <w:rsid w:val="000A4190"/>
    <w:rsid w:val="000A45DA"/>
    <w:rsid w:val="000A546C"/>
    <w:rsid w:val="000A5884"/>
    <w:rsid w:val="000A7A62"/>
    <w:rsid w:val="000B05D5"/>
    <w:rsid w:val="000C267B"/>
    <w:rsid w:val="000C2E88"/>
    <w:rsid w:val="000C70DE"/>
    <w:rsid w:val="000D24C1"/>
    <w:rsid w:val="000D4A64"/>
    <w:rsid w:val="000E06BC"/>
    <w:rsid w:val="000E3471"/>
    <w:rsid w:val="000E34F3"/>
    <w:rsid w:val="000E4561"/>
    <w:rsid w:val="000E5539"/>
    <w:rsid w:val="000E6556"/>
    <w:rsid w:val="000E793D"/>
    <w:rsid w:val="000F4EAB"/>
    <w:rsid w:val="000F58CC"/>
    <w:rsid w:val="000F633F"/>
    <w:rsid w:val="000F63B3"/>
    <w:rsid w:val="00103E74"/>
    <w:rsid w:val="001041A6"/>
    <w:rsid w:val="00104CCC"/>
    <w:rsid w:val="001074CB"/>
    <w:rsid w:val="0011181A"/>
    <w:rsid w:val="00114604"/>
    <w:rsid w:val="0011684B"/>
    <w:rsid w:val="00120523"/>
    <w:rsid w:val="001213D5"/>
    <w:rsid w:val="00122BCC"/>
    <w:rsid w:val="00122BD8"/>
    <w:rsid w:val="00123FE1"/>
    <w:rsid w:val="001313A3"/>
    <w:rsid w:val="00132CE8"/>
    <w:rsid w:val="00133DE4"/>
    <w:rsid w:val="0013532F"/>
    <w:rsid w:val="00137383"/>
    <w:rsid w:val="0013738B"/>
    <w:rsid w:val="001406F0"/>
    <w:rsid w:val="00141E06"/>
    <w:rsid w:val="001532EA"/>
    <w:rsid w:val="00153541"/>
    <w:rsid w:val="00153BF7"/>
    <w:rsid w:val="00155117"/>
    <w:rsid w:val="0016145D"/>
    <w:rsid w:val="00163237"/>
    <w:rsid w:val="00164634"/>
    <w:rsid w:val="001668A9"/>
    <w:rsid w:val="00166A50"/>
    <w:rsid w:val="001678C2"/>
    <w:rsid w:val="001720D5"/>
    <w:rsid w:val="00172E9C"/>
    <w:rsid w:val="00173B96"/>
    <w:rsid w:val="00174FD7"/>
    <w:rsid w:val="001751BB"/>
    <w:rsid w:val="00176E52"/>
    <w:rsid w:val="0017784C"/>
    <w:rsid w:val="00182D58"/>
    <w:rsid w:val="001836BB"/>
    <w:rsid w:val="0018464E"/>
    <w:rsid w:val="00186950"/>
    <w:rsid w:val="00186961"/>
    <w:rsid w:val="00191B1E"/>
    <w:rsid w:val="00191F48"/>
    <w:rsid w:val="0019435F"/>
    <w:rsid w:val="0019615B"/>
    <w:rsid w:val="001975F4"/>
    <w:rsid w:val="001A060A"/>
    <w:rsid w:val="001A2F10"/>
    <w:rsid w:val="001A4245"/>
    <w:rsid w:val="001A6B42"/>
    <w:rsid w:val="001B147C"/>
    <w:rsid w:val="001B2F15"/>
    <w:rsid w:val="001B2F6D"/>
    <w:rsid w:val="001B3029"/>
    <w:rsid w:val="001B3456"/>
    <w:rsid w:val="001B352E"/>
    <w:rsid w:val="001C04AF"/>
    <w:rsid w:val="001C316F"/>
    <w:rsid w:val="001C3199"/>
    <w:rsid w:val="001C3B9B"/>
    <w:rsid w:val="001C614F"/>
    <w:rsid w:val="001D01DD"/>
    <w:rsid w:val="001D26B0"/>
    <w:rsid w:val="001D2BB3"/>
    <w:rsid w:val="001D2FB9"/>
    <w:rsid w:val="001E1C13"/>
    <w:rsid w:val="001E491D"/>
    <w:rsid w:val="001E4F86"/>
    <w:rsid w:val="001E646A"/>
    <w:rsid w:val="001E7DE6"/>
    <w:rsid w:val="001F3C05"/>
    <w:rsid w:val="001F3C51"/>
    <w:rsid w:val="001F57D4"/>
    <w:rsid w:val="001F5C5A"/>
    <w:rsid w:val="001F618E"/>
    <w:rsid w:val="001F7DDB"/>
    <w:rsid w:val="00200351"/>
    <w:rsid w:val="00200AFD"/>
    <w:rsid w:val="00201E51"/>
    <w:rsid w:val="00205B95"/>
    <w:rsid w:val="002108ED"/>
    <w:rsid w:val="00212114"/>
    <w:rsid w:val="00212FC2"/>
    <w:rsid w:val="002151BE"/>
    <w:rsid w:val="002204B0"/>
    <w:rsid w:val="002209AB"/>
    <w:rsid w:val="002276E6"/>
    <w:rsid w:val="00231D9D"/>
    <w:rsid w:val="00233FE5"/>
    <w:rsid w:val="0023544D"/>
    <w:rsid w:val="002370DA"/>
    <w:rsid w:val="002406D4"/>
    <w:rsid w:val="00242CA3"/>
    <w:rsid w:val="00245E90"/>
    <w:rsid w:val="00247569"/>
    <w:rsid w:val="00254FB3"/>
    <w:rsid w:val="0025561F"/>
    <w:rsid w:val="00255B97"/>
    <w:rsid w:val="00256290"/>
    <w:rsid w:val="00257865"/>
    <w:rsid w:val="002630B0"/>
    <w:rsid w:val="00270B58"/>
    <w:rsid w:val="00271EA3"/>
    <w:rsid w:val="00271EF5"/>
    <w:rsid w:val="002731EA"/>
    <w:rsid w:val="00273EF7"/>
    <w:rsid w:val="002766C2"/>
    <w:rsid w:val="00280C4A"/>
    <w:rsid w:val="00283187"/>
    <w:rsid w:val="00284278"/>
    <w:rsid w:val="002855A7"/>
    <w:rsid w:val="00290125"/>
    <w:rsid w:val="00290E9D"/>
    <w:rsid w:val="00293C2B"/>
    <w:rsid w:val="002948E7"/>
    <w:rsid w:val="00297BE3"/>
    <w:rsid w:val="002A043E"/>
    <w:rsid w:val="002A0EB6"/>
    <w:rsid w:val="002A1793"/>
    <w:rsid w:val="002A34F9"/>
    <w:rsid w:val="002A3A03"/>
    <w:rsid w:val="002A4DE4"/>
    <w:rsid w:val="002B10F7"/>
    <w:rsid w:val="002B4E18"/>
    <w:rsid w:val="002B59E8"/>
    <w:rsid w:val="002B5B5C"/>
    <w:rsid w:val="002B65E0"/>
    <w:rsid w:val="002B6F93"/>
    <w:rsid w:val="002B7B29"/>
    <w:rsid w:val="002C1F9C"/>
    <w:rsid w:val="002C231E"/>
    <w:rsid w:val="002C49E0"/>
    <w:rsid w:val="002D080B"/>
    <w:rsid w:val="002D19FD"/>
    <w:rsid w:val="002D6664"/>
    <w:rsid w:val="002E0E61"/>
    <w:rsid w:val="002E15E1"/>
    <w:rsid w:val="002E27DF"/>
    <w:rsid w:val="002E28AA"/>
    <w:rsid w:val="002E49BF"/>
    <w:rsid w:val="002E7C87"/>
    <w:rsid w:val="002F171E"/>
    <w:rsid w:val="002F1DC0"/>
    <w:rsid w:val="002F234D"/>
    <w:rsid w:val="002F6E68"/>
    <w:rsid w:val="00305829"/>
    <w:rsid w:val="003115F1"/>
    <w:rsid w:val="00313D7D"/>
    <w:rsid w:val="00315209"/>
    <w:rsid w:val="003152B2"/>
    <w:rsid w:val="00317874"/>
    <w:rsid w:val="00322F6D"/>
    <w:rsid w:val="0032596C"/>
    <w:rsid w:val="0032653E"/>
    <w:rsid w:val="00327603"/>
    <w:rsid w:val="00331850"/>
    <w:rsid w:val="00332A75"/>
    <w:rsid w:val="003335C3"/>
    <w:rsid w:val="00333C8D"/>
    <w:rsid w:val="003356CA"/>
    <w:rsid w:val="00337081"/>
    <w:rsid w:val="00340159"/>
    <w:rsid w:val="003418A9"/>
    <w:rsid w:val="00344C1D"/>
    <w:rsid w:val="00344E7F"/>
    <w:rsid w:val="0034798D"/>
    <w:rsid w:val="00351259"/>
    <w:rsid w:val="00353E04"/>
    <w:rsid w:val="003568B4"/>
    <w:rsid w:val="003575D3"/>
    <w:rsid w:val="003575F1"/>
    <w:rsid w:val="003609F5"/>
    <w:rsid w:val="00361485"/>
    <w:rsid w:val="003624DB"/>
    <w:rsid w:val="00363E0A"/>
    <w:rsid w:val="00365810"/>
    <w:rsid w:val="00365E78"/>
    <w:rsid w:val="00366C79"/>
    <w:rsid w:val="00367FA5"/>
    <w:rsid w:val="00370C1E"/>
    <w:rsid w:val="00371448"/>
    <w:rsid w:val="00372FE3"/>
    <w:rsid w:val="00380508"/>
    <w:rsid w:val="00382ED0"/>
    <w:rsid w:val="00382FF3"/>
    <w:rsid w:val="003855C1"/>
    <w:rsid w:val="00390C4C"/>
    <w:rsid w:val="0039184D"/>
    <w:rsid w:val="00392009"/>
    <w:rsid w:val="0039360D"/>
    <w:rsid w:val="003A0B2E"/>
    <w:rsid w:val="003A3E98"/>
    <w:rsid w:val="003A4854"/>
    <w:rsid w:val="003A4C0A"/>
    <w:rsid w:val="003A51AC"/>
    <w:rsid w:val="003B01E3"/>
    <w:rsid w:val="003B3375"/>
    <w:rsid w:val="003B372D"/>
    <w:rsid w:val="003B55C0"/>
    <w:rsid w:val="003C093F"/>
    <w:rsid w:val="003C2179"/>
    <w:rsid w:val="003C48D3"/>
    <w:rsid w:val="003D1809"/>
    <w:rsid w:val="003D2CB2"/>
    <w:rsid w:val="003D2E51"/>
    <w:rsid w:val="003D31E8"/>
    <w:rsid w:val="003D3764"/>
    <w:rsid w:val="003D4820"/>
    <w:rsid w:val="003D5587"/>
    <w:rsid w:val="003D67FF"/>
    <w:rsid w:val="003E009A"/>
    <w:rsid w:val="003E0D8B"/>
    <w:rsid w:val="003E1925"/>
    <w:rsid w:val="003E28E7"/>
    <w:rsid w:val="003E302E"/>
    <w:rsid w:val="003E37DF"/>
    <w:rsid w:val="003E535C"/>
    <w:rsid w:val="003E6C0D"/>
    <w:rsid w:val="003E6F6E"/>
    <w:rsid w:val="003F0E7D"/>
    <w:rsid w:val="003F3CF3"/>
    <w:rsid w:val="003F44DA"/>
    <w:rsid w:val="003F4731"/>
    <w:rsid w:val="003F75F6"/>
    <w:rsid w:val="00400456"/>
    <w:rsid w:val="0040108A"/>
    <w:rsid w:val="004019E6"/>
    <w:rsid w:val="004031EB"/>
    <w:rsid w:val="00404F1C"/>
    <w:rsid w:val="00405233"/>
    <w:rsid w:val="00407A2F"/>
    <w:rsid w:val="004219F1"/>
    <w:rsid w:val="00421FF2"/>
    <w:rsid w:val="00424186"/>
    <w:rsid w:val="00424329"/>
    <w:rsid w:val="00425C81"/>
    <w:rsid w:val="00427A78"/>
    <w:rsid w:val="00427AED"/>
    <w:rsid w:val="004302D6"/>
    <w:rsid w:val="0043119D"/>
    <w:rsid w:val="00431256"/>
    <w:rsid w:val="004320A2"/>
    <w:rsid w:val="004330D9"/>
    <w:rsid w:val="00433948"/>
    <w:rsid w:val="00434EDD"/>
    <w:rsid w:val="00435197"/>
    <w:rsid w:val="00437A5B"/>
    <w:rsid w:val="004430E5"/>
    <w:rsid w:val="004435FE"/>
    <w:rsid w:val="00443D5E"/>
    <w:rsid w:val="00444AB8"/>
    <w:rsid w:val="00446707"/>
    <w:rsid w:val="004519A4"/>
    <w:rsid w:val="004528F9"/>
    <w:rsid w:val="00457899"/>
    <w:rsid w:val="00461145"/>
    <w:rsid w:val="004614F5"/>
    <w:rsid w:val="0046307B"/>
    <w:rsid w:val="004643C2"/>
    <w:rsid w:val="004659C3"/>
    <w:rsid w:val="00465DC4"/>
    <w:rsid w:val="0046690B"/>
    <w:rsid w:val="004703D0"/>
    <w:rsid w:val="00471B26"/>
    <w:rsid w:val="004746EE"/>
    <w:rsid w:val="00476175"/>
    <w:rsid w:val="0047799B"/>
    <w:rsid w:val="00477C63"/>
    <w:rsid w:val="004839C0"/>
    <w:rsid w:val="00485064"/>
    <w:rsid w:val="00487472"/>
    <w:rsid w:val="0048782B"/>
    <w:rsid w:val="00491582"/>
    <w:rsid w:val="00491D4B"/>
    <w:rsid w:val="00494653"/>
    <w:rsid w:val="00494978"/>
    <w:rsid w:val="004A1B15"/>
    <w:rsid w:val="004A2AFD"/>
    <w:rsid w:val="004A4C70"/>
    <w:rsid w:val="004A54BD"/>
    <w:rsid w:val="004A7734"/>
    <w:rsid w:val="004A7C43"/>
    <w:rsid w:val="004A7D13"/>
    <w:rsid w:val="004B1813"/>
    <w:rsid w:val="004B20EA"/>
    <w:rsid w:val="004B293B"/>
    <w:rsid w:val="004B2B1C"/>
    <w:rsid w:val="004B3BDA"/>
    <w:rsid w:val="004B79AA"/>
    <w:rsid w:val="004C0758"/>
    <w:rsid w:val="004C3A49"/>
    <w:rsid w:val="004C50F7"/>
    <w:rsid w:val="004D304C"/>
    <w:rsid w:val="004D771B"/>
    <w:rsid w:val="004E0669"/>
    <w:rsid w:val="004E0C0E"/>
    <w:rsid w:val="004E2056"/>
    <w:rsid w:val="004E2218"/>
    <w:rsid w:val="004E3971"/>
    <w:rsid w:val="004E4BF7"/>
    <w:rsid w:val="004E699A"/>
    <w:rsid w:val="004F13F2"/>
    <w:rsid w:val="004F367A"/>
    <w:rsid w:val="004F3C14"/>
    <w:rsid w:val="004F4208"/>
    <w:rsid w:val="004F546A"/>
    <w:rsid w:val="004F5C96"/>
    <w:rsid w:val="00500BA5"/>
    <w:rsid w:val="00501134"/>
    <w:rsid w:val="0050502F"/>
    <w:rsid w:val="00505F9A"/>
    <w:rsid w:val="005068BB"/>
    <w:rsid w:val="005105CA"/>
    <w:rsid w:val="00510D90"/>
    <w:rsid w:val="00512AB5"/>
    <w:rsid w:val="00513111"/>
    <w:rsid w:val="00513DDE"/>
    <w:rsid w:val="00514B6B"/>
    <w:rsid w:val="005164CC"/>
    <w:rsid w:val="00516F33"/>
    <w:rsid w:val="005179E6"/>
    <w:rsid w:val="00523D21"/>
    <w:rsid w:val="00524D53"/>
    <w:rsid w:val="005257EF"/>
    <w:rsid w:val="00525AB4"/>
    <w:rsid w:val="00526B34"/>
    <w:rsid w:val="00530F2E"/>
    <w:rsid w:val="00531A0C"/>
    <w:rsid w:val="00531B87"/>
    <w:rsid w:val="005342D4"/>
    <w:rsid w:val="0053452F"/>
    <w:rsid w:val="00535082"/>
    <w:rsid w:val="00535A22"/>
    <w:rsid w:val="00535C5F"/>
    <w:rsid w:val="00535FD7"/>
    <w:rsid w:val="00537416"/>
    <w:rsid w:val="0054414A"/>
    <w:rsid w:val="0054451A"/>
    <w:rsid w:val="00554742"/>
    <w:rsid w:val="00554C01"/>
    <w:rsid w:val="00556FDA"/>
    <w:rsid w:val="005612B1"/>
    <w:rsid w:val="005617A5"/>
    <w:rsid w:val="005617AE"/>
    <w:rsid w:val="005633CC"/>
    <w:rsid w:val="005642E5"/>
    <w:rsid w:val="00567685"/>
    <w:rsid w:val="00573646"/>
    <w:rsid w:val="005770A3"/>
    <w:rsid w:val="00580586"/>
    <w:rsid w:val="00583A34"/>
    <w:rsid w:val="00587AC4"/>
    <w:rsid w:val="00592317"/>
    <w:rsid w:val="0059237C"/>
    <w:rsid w:val="0059316F"/>
    <w:rsid w:val="00594D1F"/>
    <w:rsid w:val="00594D4C"/>
    <w:rsid w:val="005973C2"/>
    <w:rsid w:val="005A045E"/>
    <w:rsid w:val="005A0DD0"/>
    <w:rsid w:val="005A1755"/>
    <w:rsid w:val="005A336F"/>
    <w:rsid w:val="005A5894"/>
    <w:rsid w:val="005A5A95"/>
    <w:rsid w:val="005A68E6"/>
    <w:rsid w:val="005A7619"/>
    <w:rsid w:val="005A76D8"/>
    <w:rsid w:val="005B1D34"/>
    <w:rsid w:val="005B355A"/>
    <w:rsid w:val="005B3F57"/>
    <w:rsid w:val="005B5BAE"/>
    <w:rsid w:val="005C4C22"/>
    <w:rsid w:val="005D0297"/>
    <w:rsid w:val="005D1343"/>
    <w:rsid w:val="005D143D"/>
    <w:rsid w:val="005D1BB8"/>
    <w:rsid w:val="005D3050"/>
    <w:rsid w:val="005D4914"/>
    <w:rsid w:val="005D778D"/>
    <w:rsid w:val="005E3044"/>
    <w:rsid w:val="005E5493"/>
    <w:rsid w:val="005E628E"/>
    <w:rsid w:val="005E6E27"/>
    <w:rsid w:val="005F0779"/>
    <w:rsid w:val="005F0ABA"/>
    <w:rsid w:val="005F2AE8"/>
    <w:rsid w:val="005F4386"/>
    <w:rsid w:val="005F45F5"/>
    <w:rsid w:val="005F78BC"/>
    <w:rsid w:val="0060188C"/>
    <w:rsid w:val="00603852"/>
    <w:rsid w:val="00605001"/>
    <w:rsid w:val="00605669"/>
    <w:rsid w:val="00606F9D"/>
    <w:rsid w:val="00607865"/>
    <w:rsid w:val="00607A3C"/>
    <w:rsid w:val="00610245"/>
    <w:rsid w:val="006102AE"/>
    <w:rsid w:val="0061325E"/>
    <w:rsid w:val="0061477A"/>
    <w:rsid w:val="006168CD"/>
    <w:rsid w:val="00617B73"/>
    <w:rsid w:val="00621173"/>
    <w:rsid w:val="00622184"/>
    <w:rsid w:val="00622ACA"/>
    <w:rsid w:val="00626122"/>
    <w:rsid w:val="00626D1E"/>
    <w:rsid w:val="006271CD"/>
    <w:rsid w:val="00627614"/>
    <w:rsid w:val="00627BC4"/>
    <w:rsid w:val="00627F75"/>
    <w:rsid w:val="00633F60"/>
    <w:rsid w:val="006341D7"/>
    <w:rsid w:val="00635340"/>
    <w:rsid w:val="00641622"/>
    <w:rsid w:val="00644D87"/>
    <w:rsid w:val="00645096"/>
    <w:rsid w:val="00645843"/>
    <w:rsid w:val="00650A85"/>
    <w:rsid w:val="006513F1"/>
    <w:rsid w:val="00651A4A"/>
    <w:rsid w:val="00652B9C"/>
    <w:rsid w:val="00653B6B"/>
    <w:rsid w:val="006553CE"/>
    <w:rsid w:val="00657AC3"/>
    <w:rsid w:val="00661E72"/>
    <w:rsid w:val="0066421D"/>
    <w:rsid w:val="0066477A"/>
    <w:rsid w:val="0066564F"/>
    <w:rsid w:val="00666842"/>
    <w:rsid w:val="006708B1"/>
    <w:rsid w:val="00673A15"/>
    <w:rsid w:val="0067427A"/>
    <w:rsid w:val="00675142"/>
    <w:rsid w:val="0067664C"/>
    <w:rsid w:val="00681EF4"/>
    <w:rsid w:val="00683F22"/>
    <w:rsid w:val="00685B7F"/>
    <w:rsid w:val="00690ECC"/>
    <w:rsid w:val="00691171"/>
    <w:rsid w:val="00691C92"/>
    <w:rsid w:val="006925C8"/>
    <w:rsid w:val="0069394C"/>
    <w:rsid w:val="00693A9B"/>
    <w:rsid w:val="00693EE7"/>
    <w:rsid w:val="00694198"/>
    <w:rsid w:val="00694714"/>
    <w:rsid w:val="006A23B3"/>
    <w:rsid w:val="006A309B"/>
    <w:rsid w:val="006A4DC8"/>
    <w:rsid w:val="006A6059"/>
    <w:rsid w:val="006A67A0"/>
    <w:rsid w:val="006A7559"/>
    <w:rsid w:val="006B505B"/>
    <w:rsid w:val="006C05A4"/>
    <w:rsid w:val="006C1213"/>
    <w:rsid w:val="006C1D3D"/>
    <w:rsid w:val="006C3429"/>
    <w:rsid w:val="006C52D4"/>
    <w:rsid w:val="006C5985"/>
    <w:rsid w:val="006C729A"/>
    <w:rsid w:val="006D3FCA"/>
    <w:rsid w:val="006D418C"/>
    <w:rsid w:val="006D51AB"/>
    <w:rsid w:val="006E0256"/>
    <w:rsid w:val="006E4E0C"/>
    <w:rsid w:val="006E545F"/>
    <w:rsid w:val="006E7D9B"/>
    <w:rsid w:val="006F10A3"/>
    <w:rsid w:val="006F1B5D"/>
    <w:rsid w:val="006F3B78"/>
    <w:rsid w:val="006F743E"/>
    <w:rsid w:val="00700EF1"/>
    <w:rsid w:val="00702148"/>
    <w:rsid w:val="0071121A"/>
    <w:rsid w:val="0071358D"/>
    <w:rsid w:val="00715B9B"/>
    <w:rsid w:val="00715D15"/>
    <w:rsid w:val="007209F8"/>
    <w:rsid w:val="00720DF2"/>
    <w:rsid w:val="00721C6E"/>
    <w:rsid w:val="007239DE"/>
    <w:rsid w:val="00723BA7"/>
    <w:rsid w:val="00724B41"/>
    <w:rsid w:val="00725D47"/>
    <w:rsid w:val="007276FD"/>
    <w:rsid w:val="00732106"/>
    <w:rsid w:val="007343E5"/>
    <w:rsid w:val="00734537"/>
    <w:rsid w:val="00734B63"/>
    <w:rsid w:val="0073579F"/>
    <w:rsid w:val="00735A25"/>
    <w:rsid w:val="0073672B"/>
    <w:rsid w:val="00736A51"/>
    <w:rsid w:val="007402B2"/>
    <w:rsid w:val="00742A0F"/>
    <w:rsid w:val="007432D5"/>
    <w:rsid w:val="00743B75"/>
    <w:rsid w:val="00744606"/>
    <w:rsid w:val="00744618"/>
    <w:rsid w:val="007464C6"/>
    <w:rsid w:val="007511E2"/>
    <w:rsid w:val="0075586B"/>
    <w:rsid w:val="00757377"/>
    <w:rsid w:val="00762A22"/>
    <w:rsid w:val="007648FC"/>
    <w:rsid w:val="00764EDB"/>
    <w:rsid w:val="007666CA"/>
    <w:rsid w:val="00770EE3"/>
    <w:rsid w:val="007719D9"/>
    <w:rsid w:val="00772683"/>
    <w:rsid w:val="007739DA"/>
    <w:rsid w:val="00773E36"/>
    <w:rsid w:val="0077728F"/>
    <w:rsid w:val="00780740"/>
    <w:rsid w:val="00780757"/>
    <w:rsid w:val="00781951"/>
    <w:rsid w:val="007838C3"/>
    <w:rsid w:val="00784105"/>
    <w:rsid w:val="00786E0E"/>
    <w:rsid w:val="0078752F"/>
    <w:rsid w:val="0079449C"/>
    <w:rsid w:val="007973D7"/>
    <w:rsid w:val="007A4695"/>
    <w:rsid w:val="007A6400"/>
    <w:rsid w:val="007A691D"/>
    <w:rsid w:val="007A79B6"/>
    <w:rsid w:val="007B0844"/>
    <w:rsid w:val="007B14E4"/>
    <w:rsid w:val="007B58CD"/>
    <w:rsid w:val="007C5E51"/>
    <w:rsid w:val="007D0062"/>
    <w:rsid w:val="007D10D5"/>
    <w:rsid w:val="007D1172"/>
    <w:rsid w:val="007D7591"/>
    <w:rsid w:val="007D7EB9"/>
    <w:rsid w:val="007E0007"/>
    <w:rsid w:val="007E124A"/>
    <w:rsid w:val="007E140D"/>
    <w:rsid w:val="007E34FA"/>
    <w:rsid w:val="007E3F3B"/>
    <w:rsid w:val="007F15CD"/>
    <w:rsid w:val="007F7B88"/>
    <w:rsid w:val="00801126"/>
    <w:rsid w:val="00801488"/>
    <w:rsid w:val="008022A0"/>
    <w:rsid w:val="008027DF"/>
    <w:rsid w:val="00802DEE"/>
    <w:rsid w:val="00803125"/>
    <w:rsid w:val="00803BDA"/>
    <w:rsid w:val="0080433A"/>
    <w:rsid w:val="008043CC"/>
    <w:rsid w:val="00805590"/>
    <w:rsid w:val="008108A2"/>
    <w:rsid w:val="008118C9"/>
    <w:rsid w:val="008129F6"/>
    <w:rsid w:val="00813A33"/>
    <w:rsid w:val="00813DEC"/>
    <w:rsid w:val="00815ABA"/>
    <w:rsid w:val="00815E5B"/>
    <w:rsid w:val="00817D6E"/>
    <w:rsid w:val="0082157C"/>
    <w:rsid w:val="0082190D"/>
    <w:rsid w:val="008241D6"/>
    <w:rsid w:val="0082480C"/>
    <w:rsid w:val="008256D8"/>
    <w:rsid w:val="008257D1"/>
    <w:rsid w:val="00825DDA"/>
    <w:rsid w:val="00830747"/>
    <w:rsid w:val="008319F5"/>
    <w:rsid w:val="00831EE8"/>
    <w:rsid w:val="008339F0"/>
    <w:rsid w:val="008360DA"/>
    <w:rsid w:val="008403C2"/>
    <w:rsid w:val="008409D4"/>
    <w:rsid w:val="008413BB"/>
    <w:rsid w:val="0084418B"/>
    <w:rsid w:val="00844674"/>
    <w:rsid w:val="00851827"/>
    <w:rsid w:val="0085437B"/>
    <w:rsid w:val="0085637F"/>
    <w:rsid w:val="00856B39"/>
    <w:rsid w:val="00856E1C"/>
    <w:rsid w:val="008611DA"/>
    <w:rsid w:val="0086463F"/>
    <w:rsid w:val="008650E2"/>
    <w:rsid w:val="00867F14"/>
    <w:rsid w:val="00870A56"/>
    <w:rsid w:val="00871DAB"/>
    <w:rsid w:val="00872093"/>
    <w:rsid w:val="00872155"/>
    <w:rsid w:val="008740C3"/>
    <w:rsid w:val="0087555E"/>
    <w:rsid w:val="00876B87"/>
    <w:rsid w:val="00880262"/>
    <w:rsid w:val="008807DB"/>
    <w:rsid w:val="00881CF9"/>
    <w:rsid w:val="00883EBE"/>
    <w:rsid w:val="00884FBD"/>
    <w:rsid w:val="00886417"/>
    <w:rsid w:val="00890178"/>
    <w:rsid w:val="00890199"/>
    <w:rsid w:val="00890BB9"/>
    <w:rsid w:val="00891774"/>
    <w:rsid w:val="008919FC"/>
    <w:rsid w:val="00891C36"/>
    <w:rsid w:val="008975C5"/>
    <w:rsid w:val="008A000D"/>
    <w:rsid w:val="008A117F"/>
    <w:rsid w:val="008A17EB"/>
    <w:rsid w:val="008A53F4"/>
    <w:rsid w:val="008A65A9"/>
    <w:rsid w:val="008B0510"/>
    <w:rsid w:val="008B220F"/>
    <w:rsid w:val="008B2520"/>
    <w:rsid w:val="008B2C24"/>
    <w:rsid w:val="008B33D9"/>
    <w:rsid w:val="008B3C94"/>
    <w:rsid w:val="008B4316"/>
    <w:rsid w:val="008B5584"/>
    <w:rsid w:val="008B59D8"/>
    <w:rsid w:val="008B7120"/>
    <w:rsid w:val="008C1DFF"/>
    <w:rsid w:val="008C3542"/>
    <w:rsid w:val="008C3D81"/>
    <w:rsid w:val="008C4033"/>
    <w:rsid w:val="008C5F87"/>
    <w:rsid w:val="008C7325"/>
    <w:rsid w:val="008D0187"/>
    <w:rsid w:val="008D6FD1"/>
    <w:rsid w:val="008E0443"/>
    <w:rsid w:val="008E047E"/>
    <w:rsid w:val="008E3327"/>
    <w:rsid w:val="008E4005"/>
    <w:rsid w:val="008E5197"/>
    <w:rsid w:val="008E5C22"/>
    <w:rsid w:val="008E5FE1"/>
    <w:rsid w:val="008E7FB9"/>
    <w:rsid w:val="008F0515"/>
    <w:rsid w:val="008F0BD2"/>
    <w:rsid w:val="008F232E"/>
    <w:rsid w:val="008F75CC"/>
    <w:rsid w:val="00901BCF"/>
    <w:rsid w:val="009023C6"/>
    <w:rsid w:val="009029AC"/>
    <w:rsid w:val="00910EB2"/>
    <w:rsid w:val="009120B2"/>
    <w:rsid w:val="0091433D"/>
    <w:rsid w:val="00915AE2"/>
    <w:rsid w:val="009169F9"/>
    <w:rsid w:val="00917AB2"/>
    <w:rsid w:val="00921168"/>
    <w:rsid w:val="0092119A"/>
    <w:rsid w:val="00922299"/>
    <w:rsid w:val="00922871"/>
    <w:rsid w:val="009239F2"/>
    <w:rsid w:val="00923EDE"/>
    <w:rsid w:val="00925F02"/>
    <w:rsid w:val="0092787F"/>
    <w:rsid w:val="00927F35"/>
    <w:rsid w:val="00930993"/>
    <w:rsid w:val="009344F0"/>
    <w:rsid w:val="00942093"/>
    <w:rsid w:val="00942700"/>
    <w:rsid w:val="00944EE5"/>
    <w:rsid w:val="00953C10"/>
    <w:rsid w:val="00954890"/>
    <w:rsid w:val="00954A73"/>
    <w:rsid w:val="0095509A"/>
    <w:rsid w:val="0095569D"/>
    <w:rsid w:val="0096074A"/>
    <w:rsid w:val="00961A32"/>
    <w:rsid w:val="00962DD3"/>
    <w:rsid w:val="00962EB0"/>
    <w:rsid w:val="00965B6C"/>
    <w:rsid w:val="00971EA4"/>
    <w:rsid w:val="00972D96"/>
    <w:rsid w:val="00976CAA"/>
    <w:rsid w:val="00977E90"/>
    <w:rsid w:val="00981868"/>
    <w:rsid w:val="00983983"/>
    <w:rsid w:val="00983C52"/>
    <w:rsid w:val="009848DC"/>
    <w:rsid w:val="0098654A"/>
    <w:rsid w:val="009869FC"/>
    <w:rsid w:val="00986AE4"/>
    <w:rsid w:val="0099135E"/>
    <w:rsid w:val="00991ADF"/>
    <w:rsid w:val="00993C51"/>
    <w:rsid w:val="0099533E"/>
    <w:rsid w:val="00996BCB"/>
    <w:rsid w:val="00997AB6"/>
    <w:rsid w:val="009A073D"/>
    <w:rsid w:val="009A6024"/>
    <w:rsid w:val="009A69DB"/>
    <w:rsid w:val="009A7CC0"/>
    <w:rsid w:val="009A7F00"/>
    <w:rsid w:val="009B09DD"/>
    <w:rsid w:val="009B5103"/>
    <w:rsid w:val="009B61DA"/>
    <w:rsid w:val="009B7E46"/>
    <w:rsid w:val="009C02E8"/>
    <w:rsid w:val="009C09CF"/>
    <w:rsid w:val="009C1445"/>
    <w:rsid w:val="009C1A50"/>
    <w:rsid w:val="009C696B"/>
    <w:rsid w:val="009D0BF7"/>
    <w:rsid w:val="009D2222"/>
    <w:rsid w:val="009D3C22"/>
    <w:rsid w:val="009D58AC"/>
    <w:rsid w:val="009D742F"/>
    <w:rsid w:val="009E0369"/>
    <w:rsid w:val="009E04D2"/>
    <w:rsid w:val="009E12A0"/>
    <w:rsid w:val="009E137C"/>
    <w:rsid w:val="009E2AA5"/>
    <w:rsid w:val="009E4329"/>
    <w:rsid w:val="009F0951"/>
    <w:rsid w:val="009F1691"/>
    <w:rsid w:val="009F1954"/>
    <w:rsid w:val="009F2A79"/>
    <w:rsid w:val="009F2B34"/>
    <w:rsid w:val="009F45AA"/>
    <w:rsid w:val="009F58C0"/>
    <w:rsid w:val="009F5FEA"/>
    <w:rsid w:val="009F6865"/>
    <w:rsid w:val="009F7F19"/>
    <w:rsid w:val="00A02670"/>
    <w:rsid w:val="00A03C20"/>
    <w:rsid w:val="00A0495A"/>
    <w:rsid w:val="00A05B1B"/>
    <w:rsid w:val="00A05EDC"/>
    <w:rsid w:val="00A1117A"/>
    <w:rsid w:val="00A1548F"/>
    <w:rsid w:val="00A1705A"/>
    <w:rsid w:val="00A17167"/>
    <w:rsid w:val="00A17C67"/>
    <w:rsid w:val="00A21647"/>
    <w:rsid w:val="00A24637"/>
    <w:rsid w:val="00A24B23"/>
    <w:rsid w:val="00A261C6"/>
    <w:rsid w:val="00A3239F"/>
    <w:rsid w:val="00A3240F"/>
    <w:rsid w:val="00A32A8D"/>
    <w:rsid w:val="00A3387E"/>
    <w:rsid w:val="00A35A0D"/>
    <w:rsid w:val="00A400D3"/>
    <w:rsid w:val="00A4307F"/>
    <w:rsid w:val="00A4432E"/>
    <w:rsid w:val="00A46E99"/>
    <w:rsid w:val="00A501A5"/>
    <w:rsid w:val="00A50528"/>
    <w:rsid w:val="00A51B4F"/>
    <w:rsid w:val="00A532AB"/>
    <w:rsid w:val="00A54F19"/>
    <w:rsid w:val="00A56A75"/>
    <w:rsid w:val="00A56CDA"/>
    <w:rsid w:val="00A61646"/>
    <w:rsid w:val="00A622FA"/>
    <w:rsid w:val="00A627BC"/>
    <w:rsid w:val="00A63263"/>
    <w:rsid w:val="00A644A6"/>
    <w:rsid w:val="00A6498C"/>
    <w:rsid w:val="00A65257"/>
    <w:rsid w:val="00A700A8"/>
    <w:rsid w:val="00A73313"/>
    <w:rsid w:val="00A73948"/>
    <w:rsid w:val="00A75713"/>
    <w:rsid w:val="00A770A6"/>
    <w:rsid w:val="00A7753A"/>
    <w:rsid w:val="00A8197D"/>
    <w:rsid w:val="00A81B95"/>
    <w:rsid w:val="00A82E09"/>
    <w:rsid w:val="00A83151"/>
    <w:rsid w:val="00A83F15"/>
    <w:rsid w:val="00A84695"/>
    <w:rsid w:val="00A84DAF"/>
    <w:rsid w:val="00A87C5F"/>
    <w:rsid w:val="00A906F0"/>
    <w:rsid w:val="00A90B52"/>
    <w:rsid w:val="00A926DA"/>
    <w:rsid w:val="00A932FF"/>
    <w:rsid w:val="00A938BB"/>
    <w:rsid w:val="00A94E00"/>
    <w:rsid w:val="00A9799E"/>
    <w:rsid w:val="00A97B66"/>
    <w:rsid w:val="00AA1157"/>
    <w:rsid w:val="00AA4593"/>
    <w:rsid w:val="00AA4E1A"/>
    <w:rsid w:val="00AA5118"/>
    <w:rsid w:val="00AA56F2"/>
    <w:rsid w:val="00AA65B3"/>
    <w:rsid w:val="00AB012B"/>
    <w:rsid w:val="00AB0A4C"/>
    <w:rsid w:val="00AB0B14"/>
    <w:rsid w:val="00AB191F"/>
    <w:rsid w:val="00AB49EF"/>
    <w:rsid w:val="00AB63E2"/>
    <w:rsid w:val="00AB6A52"/>
    <w:rsid w:val="00AB74A7"/>
    <w:rsid w:val="00AC011C"/>
    <w:rsid w:val="00AC13A0"/>
    <w:rsid w:val="00AC239A"/>
    <w:rsid w:val="00AC3894"/>
    <w:rsid w:val="00AC3CAA"/>
    <w:rsid w:val="00AC41B8"/>
    <w:rsid w:val="00AC4ECD"/>
    <w:rsid w:val="00AC6556"/>
    <w:rsid w:val="00AD2159"/>
    <w:rsid w:val="00AD55BD"/>
    <w:rsid w:val="00AE0051"/>
    <w:rsid w:val="00AE1EDE"/>
    <w:rsid w:val="00AE22C4"/>
    <w:rsid w:val="00AE39F6"/>
    <w:rsid w:val="00AF27C3"/>
    <w:rsid w:val="00AF2F28"/>
    <w:rsid w:val="00AF317D"/>
    <w:rsid w:val="00AF3AE6"/>
    <w:rsid w:val="00AF5A8B"/>
    <w:rsid w:val="00AF5C03"/>
    <w:rsid w:val="00AF60AF"/>
    <w:rsid w:val="00B03AF9"/>
    <w:rsid w:val="00B0541E"/>
    <w:rsid w:val="00B06A86"/>
    <w:rsid w:val="00B10CCA"/>
    <w:rsid w:val="00B113E6"/>
    <w:rsid w:val="00B141D2"/>
    <w:rsid w:val="00B15EF7"/>
    <w:rsid w:val="00B15F73"/>
    <w:rsid w:val="00B223A2"/>
    <w:rsid w:val="00B24589"/>
    <w:rsid w:val="00B26A9D"/>
    <w:rsid w:val="00B272E5"/>
    <w:rsid w:val="00B3004C"/>
    <w:rsid w:val="00B309B0"/>
    <w:rsid w:val="00B32627"/>
    <w:rsid w:val="00B338E8"/>
    <w:rsid w:val="00B369BB"/>
    <w:rsid w:val="00B36FD8"/>
    <w:rsid w:val="00B41E72"/>
    <w:rsid w:val="00B43CD7"/>
    <w:rsid w:val="00B44528"/>
    <w:rsid w:val="00B4545C"/>
    <w:rsid w:val="00B5085D"/>
    <w:rsid w:val="00B53A6C"/>
    <w:rsid w:val="00B54635"/>
    <w:rsid w:val="00B5548E"/>
    <w:rsid w:val="00B5671D"/>
    <w:rsid w:val="00B56FB3"/>
    <w:rsid w:val="00B60520"/>
    <w:rsid w:val="00B61C4D"/>
    <w:rsid w:val="00B6297B"/>
    <w:rsid w:val="00B65FF1"/>
    <w:rsid w:val="00B70CA0"/>
    <w:rsid w:val="00B71DD5"/>
    <w:rsid w:val="00B72D46"/>
    <w:rsid w:val="00B73082"/>
    <w:rsid w:val="00B8174C"/>
    <w:rsid w:val="00B82A0B"/>
    <w:rsid w:val="00B8309C"/>
    <w:rsid w:val="00B842DE"/>
    <w:rsid w:val="00B864BC"/>
    <w:rsid w:val="00B86E4A"/>
    <w:rsid w:val="00B907A6"/>
    <w:rsid w:val="00BA27ED"/>
    <w:rsid w:val="00BA6B6D"/>
    <w:rsid w:val="00BB54C7"/>
    <w:rsid w:val="00BB58EB"/>
    <w:rsid w:val="00BC0B28"/>
    <w:rsid w:val="00BC213F"/>
    <w:rsid w:val="00BC3A95"/>
    <w:rsid w:val="00BC4FF3"/>
    <w:rsid w:val="00BC776B"/>
    <w:rsid w:val="00BD133A"/>
    <w:rsid w:val="00BD1A1E"/>
    <w:rsid w:val="00BD268B"/>
    <w:rsid w:val="00BD376E"/>
    <w:rsid w:val="00BD528F"/>
    <w:rsid w:val="00BD5565"/>
    <w:rsid w:val="00BD7E94"/>
    <w:rsid w:val="00BD7FC8"/>
    <w:rsid w:val="00BE0902"/>
    <w:rsid w:val="00BE365C"/>
    <w:rsid w:val="00BE42F0"/>
    <w:rsid w:val="00BE558F"/>
    <w:rsid w:val="00BE5B72"/>
    <w:rsid w:val="00BF3567"/>
    <w:rsid w:val="00BF52CC"/>
    <w:rsid w:val="00C0368B"/>
    <w:rsid w:val="00C04D22"/>
    <w:rsid w:val="00C04E54"/>
    <w:rsid w:val="00C06CDE"/>
    <w:rsid w:val="00C079A9"/>
    <w:rsid w:val="00C1208A"/>
    <w:rsid w:val="00C12A2C"/>
    <w:rsid w:val="00C134B6"/>
    <w:rsid w:val="00C14E1A"/>
    <w:rsid w:val="00C166B1"/>
    <w:rsid w:val="00C16C99"/>
    <w:rsid w:val="00C2187D"/>
    <w:rsid w:val="00C21E2D"/>
    <w:rsid w:val="00C22AAB"/>
    <w:rsid w:val="00C26039"/>
    <w:rsid w:val="00C31FF4"/>
    <w:rsid w:val="00C328ED"/>
    <w:rsid w:val="00C33D0F"/>
    <w:rsid w:val="00C361DC"/>
    <w:rsid w:val="00C36209"/>
    <w:rsid w:val="00C43766"/>
    <w:rsid w:val="00C43A32"/>
    <w:rsid w:val="00C4692F"/>
    <w:rsid w:val="00C516B8"/>
    <w:rsid w:val="00C54465"/>
    <w:rsid w:val="00C562D7"/>
    <w:rsid w:val="00C5655E"/>
    <w:rsid w:val="00C572CE"/>
    <w:rsid w:val="00C57CEF"/>
    <w:rsid w:val="00C63681"/>
    <w:rsid w:val="00C6379A"/>
    <w:rsid w:val="00C678F6"/>
    <w:rsid w:val="00C73035"/>
    <w:rsid w:val="00C738B6"/>
    <w:rsid w:val="00C7462D"/>
    <w:rsid w:val="00C74EBD"/>
    <w:rsid w:val="00C77299"/>
    <w:rsid w:val="00C808C3"/>
    <w:rsid w:val="00C8270E"/>
    <w:rsid w:val="00C83798"/>
    <w:rsid w:val="00C8686C"/>
    <w:rsid w:val="00C902F8"/>
    <w:rsid w:val="00C91B0F"/>
    <w:rsid w:val="00C929D2"/>
    <w:rsid w:val="00C94850"/>
    <w:rsid w:val="00C9712B"/>
    <w:rsid w:val="00CA5BCD"/>
    <w:rsid w:val="00CA6561"/>
    <w:rsid w:val="00CA778B"/>
    <w:rsid w:val="00CA7FB9"/>
    <w:rsid w:val="00CB1CD2"/>
    <w:rsid w:val="00CB2FEE"/>
    <w:rsid w:val="00CB3ED1"/>
    <w:rsid w:val="00CB471F"/>
    <w:rsid w:val="00CB500F"/>
    <w:rsid w:val="00CB70F7"/>
    <w:rsid w:val="00CC6C57"/>
    <w:rsid w:val="00CD3F78"/>
    <w:rsid w:val="00CD49DC"/>
    <w:rsid w:val="00CD5234"/>
    <w:rsid w:val="00CD5301"/>
    <w:rsid w:val="00CD6E78"/>
    <w:rsid w:val="00CE1F26"/>
    <w:rsid w:val="00CE4AD2"/>
    <w:rsid w:val="00CE5874"/>
    <w:rsid w:val="00CE66DF"/>
    <w:rsid w:val="00CE67A6"/>
    <w:rsid w:val="00CE6835"/>
    <w:rsid w:val="00CE74B4"/>
    <w:rsid w:val="00CF0287"/>
    <w:rsid w:val="00CF09D5"/>
    <w:rsid w:val="00CF0FBA"/>
    <w:rsid w:val="00CF2AE4"/>
    <w:rsid w:val="00CF334D"/>
    <w:rsid w:val="00CF4CDA"/>
    <w:rsid w:val="00CF6D7C"/>
    <w:rsid w:val="00D01400"/>
    <w:rsid w:val="00D06E82"/>
    <w:rsid w:val="00D07396"/>
    <w:rsid w:val="00D10B6D"/>
    <w:rsid w:val="00D13AA0"/>
    <w:rsid w:val="00D13FA0"/>
    <w:rsid w:val="00D1758B"/>
    <w:rsid w:val="00D24FAC"/>
    <w:rsid w:val="00D255AB"/>
    <w:rsid w:val="00D25B8B"/>
    <w:rsid w:val="00D303B4"/>
    <w:rsid w:val="00D31810"/>
    <w:rsid w:val="00D3255F"/>
    <w:rsid w:val="00D33F1D"/>
    <w:rsid w:val="00D35075"/>
    <w:rsid w:val="00D35B68"/>
    <w:rsid w:val="00D361EA"/>
    <w:rsid w:val="00D36CB3"/>
    <w:rsid w:val="00D4174E"/>
    <w:rsid w:val="00D42D2F"/>
    <w:rsid w:val="00D434C3"/>
    <w:rsid w:val="00D468D3"/>
    <w:rsid w:val="00D50980"/>
    <w:rsid w:val="00D55A6E"/>
    <w:rsid w:val="00D55B8B"/>
    <w:rsid w:val="00D5617F"/>
    <w:rsid w:val="00D56356"/>
    <w:rsid w:val="00D57126"/>
    <w:rsid w:val="00D61316"/>
    <w:rsid w:val="00D61ABB"/>
    <w:rsid w:val="00D623DB"/>
    <w:rsid w:val="00D67157"/>
    <w:rsid w:val="00D673BB"/>
    <w:rsid w:val="00D722B4"/>
    <w:rsid w:val="00D741F7"/>
    <w:rsid w:val="00D7433F"/>
    <w:rsid w:val="00D77B4A"/>
    <w:rsid w:val="00D81507"/>
    <w:rsid w:val="00D81BAE"/>
    <w:rsid w:val="00D84051"/>
    <w:rsid w:val="00D8414D"/>
    <w:rsid w:val="00D85794"/>
    <w:rsid w:val="00D85A12"/>
    <w:rsid w:val="00D8661D"/>
    <w:rsid w:val="00D87EA2"/>
    <w:rsid w:val="00D90001"/>
    <w:rsid w:val="00D9011B"/>
    <w:rsid w:val="00D90942"/>
    <w:rsid w:val="00D914C9"/>
    <w:rsid w:val="00D91BD3"/>
    <w:rsid w:val="00D92A6C"/>
    <w:rsid w:val="00D93829"/>
    <w:rsid w:val="00D95F5B"/>
    <w:rsid w:val="00D9744D"/>
    <w:rsid w:val="00D97693"/>
    <w:rsid w:val="00D97E70"/>
    <w:rsid w:val="00DA3A5B"/>
    <w:rsid w:val="00DA3E20"/>
    <w:rsid w:val="00DA6BF6"/>
    <w:rsid w:val="00DA7932"/>
    <w:rsid w:val="00DB2126"/>
    <w:rsid w:val="00DB46D1"/>
    <w:rsid w:val="00DB57FE"/>
    <w:rsid w:val="00DB71C6"/>
    <w:rsid w:val="00DC3C7E"/>
    <w:rsid w:val="00DC46EF"/>
    <w:rsid w:val="00DC4714"/>
    <w:rsid w:val="00DC59DD"/>
    <w:rsid w:val="00DC71FA"/>
    <w:rsid w:val="00DD037E"/>
    <w:rsid w:val="00DD31E9"/>
    <w:rsid w:val="00DD5928"/>
    <w:rsid w:val="00DD6508"/>
    <w:rsid w:val="00DD7076"/>
    <w:rsid w:val="00DE2ED6"/>
    <w:rsid w:val="00DE30D4"/>
    <w:rsid w:val="00DE4F02"/>
    <w:rsid w:val="00DE5969"/>
    <w:rsid w:val="00DE7C47"/>
    <w:rsid w:val="00DF0024"/>
    <w:rsid w:val="00DF0834"/>
    <w:rsid w:val="00DF40C5"/>
    <w:rsid w:val="00DF7703"/>
    <w:rsid w:val="00E001A3"/>
    <w:rsid w:val="00E00436"/>
    <w:rsid w:val="00E0246B"/>
    <w:rsid w:val="00E028B7"/>
    <w:rsid w:val="00E02EAD"/>
    <w:rsid w:val="00E079B5"/>
    <w:rsid w:val="00E1063B"/>
    <w:rsid w:val="00E127B7"/>
    <w:rsid w:val="00E12B03"/>
    <w:rsid w:val="00E12BBC"/>
    <w:rsid w:val="00E17628"/>
    <w:rsid w:val="00E21657"/>
    <w:rsid w:val="00E2704E"/>
    <w:rsid w:val="00E2709D"/>
    <w:rsid w:val="00E31570"/>
    <w:rsid w:val="00E317BE"/>
    <w:rsid w:val="00E31D56"/>
    <w:rsid w:val="00E324E0"/>
    <w:rsid w:val="00E326BA"/>
    <w:rsid w:val="00E37FE3"/>
    <w:rsid w:val="00E419C9"/>
    <w:rsid w:val="00E423C2"/>
    <w:rsid w:val="00E42631"/>
    <w:rsid w:val="00E436E8"/>
    <w:rsid w:val="00E43876"/>
    <w:rsid w:val="00E46464"/>
    <w:rsid w:val="00E524C5"/>
    <w:rsid w:val="00E557F7"/>
    <w:rsid w:val="00E5609E"/>
    <w:rsid w:val="00E57BC1"/>
    <w:rsid w:val="00E60010"/>
    <w:rsid w:val="00E60575"/>
    <w:rsid w:val="00E607EB"/>
    <w:rsid w:val="00E61EA3"/>
    <w:rsid w:val="00E653D6"/>
    <w:rsid w:val="00E67D3B"/>
    <w:rsid w:val="00E70CD6"/>
    <w:rsid w:val="00E71C1D"/>
    <w:rsid w:val="00E71DF5"/>
    <w:rsid w:val="00E746D7"/>
    <w:rsid w:val="00E75224"/>
    <w:rsid w:val="00E75802"/>
    <w:rsid w:val="00E75D3F"/>
    <w:rsid w:val="00E7736A"/>
    <w:rsid w:val="00E7743D"/>
    <w:rsid w:val="00E824AB"/>
    <w:rsid w:val="00E8419C"/>
    <w:rsid w:val="00E8421B"/>
    <w:rsid w:val="00E84B33"/>
    <w:rsid w:val="00E87436"/>
    <w:rsid w:val="00E87B5E"/>
    <w:rsid w:val="00E90100"/>
    <w:rsid w:val="00E910B6"/>
    <w:rsid w:val="00E91AFC"/>
    <w:rsid w:val="00E92F45"/>
    <w:rsid w:val="00E9405A"/>
    <w:rsid w:val="00E95DC3"/>
    <w:rsid w:val="00E96D84"/>
    <w:rsid w:val="00E97D5E"/>
    <w:rsid w:val="00EA24A3"/>
    <w:rsid w:val="00EA70EE"/>
    <w:rsid w:val="00EA79C1"/>
    <w:rsid w:val="00EA7A95"/>
    <w:rsid w:val="00EA7C83"/>
    <w:rsid w:val="00EB04E3"/>
    <w:rsid w:val="00EB2BE2"/>
    <w:rsid w:val="00EB3FCB"/>
    <w:rsid w:val="00EB5BBE"/>
    <w:rsid w:val="00EB6997"/>
    <w:rsid w:val="00EC1B22"/>
    <w:rsid w:val="00EC30D3"/>
    <w:rsid w:val="00EC3AA3"/>
    <w:rsid w:val="00EC3FD6"/>
    <w:rsid w:val="00EC42D3"/>
    <w:rsid w:val="00EC7B92"/>
    <w:rsid w:val="00ED063B"/>
    <w:rsid w:val="00ED3846"/>
    <w:rsid w:val="00ED45C0"/>
    <w:rsid w:val="00ED52BF"/>
    <w:rsid w:val="00ED6424"/>
    <w:rsid w:val="00ED709B"/>
    <w:rsid w:val="00EE0D53"/>
    <w:rsid w:val="00EE30F6"/>
    <w:rsid w:val="00EE3126"/>
    <w:rsid w:val="00EE3488"/>
    <w:rsid w:val="00EE616C"/>
    <w:rsid w:val="00EE77A3"/>
    <w:rsid w:val="00EF009E"/>
    <w:rsid w:val="00EF055B"/>
    <w:rsid w:val="00EF0C62"/>
    <w:rsid w:val="00EF37F0"/>
    <w:rsid w:val="00EF5411"/>
    <w:rsid w:val="00EF618B"/>
    <w:rsid w:val="00F0039B"/>
    <w:rsid w:val="00F00552"/>
    <w:rsid w:val="00F00735"/>
    <w:rsid w:val="00F01607"/>
    <w:rsid w:val="00F03577"/>
    <w:rsid w:val="00F03FC2"/>
    <w:rsid w:val="00F05B01"/>
    <w:rsid w:val="00F06F3A"/>
    <w:rsid w:val="00F07B50"/>
    <w:rsid w:val="00F07FAD"/>
    <w:rsid w:val="00F10550"/>
    <w:rsid w:val="00F1126C"/>
    <w:rsid w:val="00F13262"/>
    <w:rsid w:val="00F15252"/>
    <w:rsid w:val="00F24378"/>
    <w:rsid w:val="00F27506"/>
    <w:rsid w:val="00F27C5E"/>
    <w:rsid w:val="00F27CA8"/>
    <w:rsid w:val="00F30AF5"/>
    <w:rsid w:val="00F31824"/>
    <w:rsid w:val="00F32B1A"/>
    <w:rsid w:val="00F3470D"/>
    <w:rsid w:val="00F36D0B"/>
    <w:rsid w:val="00F43D95"/>
    <w:rsid w:val="00F458E1"/>
    <w:rsid w:val="00F4790C"/>
    <w:rsid w:val="00F501B3"/>
    <w:rsid w:val="00F51231"/>
    <w:rsid w:val="00F51D51"/>
    <w:rsid w:val="00F52DDE"/>
    <w:rsid w:val="00F5386B"/>
    <w:rsid w:val="00F55BBF"/>
    <w:rsid w:val="00F662F6"/>
    <w:rsid w:val="00F666E4"/>
    <w:rsid w:val="00F6720A"/>
    <w:rsid w:val="00F71D38"/>
    <w:rsid w:val="00F75DBF"/>
    <w:rsid w:val="00F76B26"/>
    <w:rsid w:val="00F826EF"/>
    <w:rsid w:val="00F8332A"/>
    <w:rsid w:val="00F8338E"/>
    <w:rsid w:val="00F84B9D"/>
    <w:rsid w:val="00F867CF"/>
    <w:rsid w:val="00F922EC"/>
    <w:rsid w:val="00F925E2"/>
    <w:rsid w:val="00F934C7"/>
    <w:rsid w:val="00F93910"/>
    <w:rsid w:val="00F94D3B"/>
    <w:rsid w:val="00F952C4"/>
    <w:rsid w:val="00F95529"/>
    <w:rsid w:val="00F96805"/>
    <w:rsid w:val="00F96EBA"/>
    <w:rsid w:val="00FA12DA"/>
    <w:rsid w:val="00FA3A5B"/>
    <w:rsid w:val="00FA4B74"/>
    <w:rsid w:val="00FA4CDA"/>
    <w:rsid w:val="00FA5564"/>
    <w:rsid w:val="00FA79DD"/>
    <w:rsid w:val="00FB02BC"/>
    <w:rsid w:val="00FB12AF"/>
    <w:rsid w:val="00FB1C29"/>
    <w:rsid w:val="00FB3107"/>
    <w:rsid w:val="00FB5BD8"/>
    <w:rsid w:val="00FB5E24"/>
    <w:rsid w:val="00FB61DC"/>
    <w:rsid w:val="00FB6B3B"/>
    <w:rsid w:val="00FB6FF6"/>
    <w:rsid w:val="00FC1976"/>
    <w:rsid w:val="00FC3241"/>
    <w:rsid w:val="00FC4743"/>
    <w:rsid w:val="00FC4D79"/>
    <w:rsid w:val="00FC5B5F"/>
    <w:rsid w:val="00FC761C"/>
    <w:rsid w:val="00FC77D3"/>
    <w:rsid w:val="00FD5439"/>
    <w:rsid w:val="00FD566F"/>
    <w:rsid w:val="00FE0C48"/>
    <w:rsid w:val="00FE1B51"/>
    <w:rsid w:val="00FE45FC"/>
    <w:rsid w:val="00FF0F83"/>
    <w:rsid w:val="00FF4D6E"/>
    <w:rsid w:val="00FF72FE"/>
    <w:rsid w:val="00FF752E"/>
    <w:rsid w:val="00FF7E51"/>
    <w:rsid w:val="095FB0D9"/>
    <w:rsid w:val="32AFE606"/>
    <w:rsid w:val="4668C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C6F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3D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5617A5"/>
    <w:pPr>
      <w:jc w:val="center"/>
    </w:pPr>
    <w:rPr>
      <w:rFonts w:ascii="Cambria" w:hAnsi="Cambria"/>
    </w:rPr>
  </w:style>
  <w:style w:type="paragraph" w:customStyle="1" w:styleId="EndNoteBibliography">
    <w:name w:val="EndNote Bibliography"/>
    <w:basedOn w:val="Normal"/>
    <w:rsid w:val="005617A5"/>
    <w:rPr>
      <w:rFonts w:ascii="Cambria" w:hAnsi="Cambria"/>
    </w:rPr>
  </w:style>
  <w:style w:type="table" w:styleId="TableGrid">
    <w:name w:val="Table Grid"/>
    <w:basedOn w:val="TableNormal"/>
    <w:uiPriority w:val="59"/>
    <w:rsid w:val="00E746D7"/>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13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1343"/>
    <w:rPr>
      <w:rFonts w:ascii="Lucida Grande" w:hAnsi="Lucida Grande" w:cs="Lucida Grande"/>
      <w:sz w:val="18"/>
      <w:szCs w:val="18"/>
    </w:rPr>
  </w:style>
  <w:style w:type="paragraph" w:styleId="Header">
    <w:name w:val="header"/>
    <w:basedOn w:val="Normal"/>
    <w:link w:val="HeaderChar"/>
    <w:uiPriority w:val="99"/>
    <w:unhideWhenUsed/>
    <w:rsid w:val="00DC4714"/>
    <w:pPr>
      <w:tabs>
        <w:tab w:val="center" w:pos="4320"/>
        <w:tab w:val="right" w:pos="8640"/>
      </w:tabs>
    </w:pPr>
  </w:style>
  <w:style w:type="character" w:customStyle="1" w:styleId="HeaderChar">
    <w:name w:val="Header Char"/>
    <w:basedOn w:val="DefaultParagraphFont"/>
    <w:link w:val="Header"/>
    <w:uiPriority w:val="99"/>
    <w:rsid w:val="00DC4714"/>
  </w:style>
  <w:style w:type="paragraph" w:styleId="Footer">
    <w:name w:val="footer"/>
    <w:basedOn w:val="Normal"/>
    <w:link w:val="FooterChar"/>
    <w:uiPriority w:val="99"/>
    <w:unhideWhenUsed/>
    <w:rsid w:val="00DC4714"/>
    <w:pPr>
      <w:tabs>
        <w:tab w:val="center" w:pos="4320"/>
        <w:tab w:val="right" w:pos="8640"/>
      </w:tabs>
    </w:pPr>
  </w:style>
  <w:style w:type="character" w:customStyle="1" w:styleId="FooterChar">
    <w:name w:val="Footer Char"/>
    <w:basedOn w:val="DefaultParagraphFont"/>
    <w:link w:val="Footer"/>
    <w:uiPriority w:val="99"/>
    <w:rsid w:val="00DC4714"/>
  </w:style>
  <w:style w:type="paragraph" w:customStyle="1" w:styleId="Body">
    <w:name w:val="Body"/>
    <w:rsid w:val="005B355A"/>
    <w:pPr>
      <w:pBdr>
        <w:top w:val="nil"/>
        <w:left w:val="nil"/>
        <w:bottom w:val="nil"/>
        <w:right w:val="nil"/>
        <w:between w:val="nil"/>
        <w:bar w:val="nil"/>
      </w:pBdr>
    </w:pPr>
    <w:rPr>
      <w:rFonts w:ascii="Cambria" w:eastAsia="Cambria" w:hAnsi="Cambria" w:cs="Cambria"/>
      <w:color w:val="000000"/>
      <w:u w:color="000000"/>
      <w:bdr w:val="nil"/>
    </w:rPr>
  </w:style>
  <w:style w:type="character" w:styleId="CommentReference">
    <w:name w:val="annotation reference"/>
    <w:basedOn w:val="DefaultParagraphFont"/>
    <w:unhideWhenUsed/>
    <w:rsid w:val="00A63263"/>
    <w:rPr>
      <w:sz w:val="18"/>
      <w:szCs w:val="18"/>
    </w:rPr>
  </w:style>
  <w:style w:type="paragraph" w:styleId="CommentText">
    <w:name w:val="annotation text"/>
    <w:basedOn w:val="Normal"/>
    <w:link w:val="CommentTextChar"/>
    <w:unhideWhenUsed/>
    <w:rsid w:val="00A63263"/>
  </w:style>
  <w:style w:type="character" w:customStyle="1" w:styleId="CommentTextChar">
    <w:name w:val="Comment Text Char"/>
    <w:basedOn w:val="DefaultParagraphFont"/>
    <w:link w:val="CommentText"/>
    <w:rsid w:val="00A63263"/>
  </w:style>
  <w:style w:type="paragraph" w:styleId="CommentSubject">
    <w:name w:val="annotation subject"/>
    <w:basedOn w:val="CommentText"/>
    <w:next w:val="CommentText"/>
    <w:link w:val="CommentSubjectChar"/>
    <w:uiPriority w:val="99"/>
    <w:semiHidden/>
    <w:unhideWhenUsed/>
    <w:rsid w:val="00A63263"/>
    <w:rPr>
      <w:b/>
      <w:bCs/>
      <w:sz w:val="20"/>
      <w:szCs w:val="20"/>
    </w:rPr>
  </w:style>
  <w:style w:type="character" w:customStyle="1" w:styleId="CommentSubjectChar">
    <w:name w:val="Comment Subject Char"/>
    <w:basedOn w:val="CommentTextChar"/>
    <w:link w:val="CommentSubject"/>
    <w:uiPriority w:val="99"/>
    <w:semiHidden/>
    <w:rsid w:val="00A63263"/>
    <w:rPr>
      <w:b/>
      <w:bCs/>
      <w:sz w:val="20"/>
      <w:szCs w:val="20"/>
    </w:rPr>
  </w:style>
  <w:style w:type="paragraph" w:styleId="Revision">
    <w:name w:val="Revision"/>
    <w:hidden/>
    <w:uiPriority w:val="99"/>
    <w:semiHidden/>
    <w:rsid w:val="00786E0E"/>
  </w:style>
  <w:style w:type="character" w:styleId="Hyperlink">
    <w:name w:val="Hyperlink"/>
    <w:basedOn w:val="DefaultParagraphFont"/>
    <w:uiPriority w:val="99"/>
    <w:unhideWhenUsed/>
    <w:rsid w:val="00D90942"/>
    <w:rPr>
      <w:color w:val="0000FF" w:themeColor="hyperlink"/>
      <w:u w:val="single"/>
    </w:rPr>
  </w:style>
  <w:style w:type="paragraph" w:styleId="ListParagraph">
    <w:name w:val="List Paragraph"/>
    <w:basedOn w:val="Normal"/>
    <w:uiPriority w:val="34"/>
    <w:qFormat/>
    <w:rsid w:val="0017784C"/>
    <w:pPr>
      <w:ind w:left="720"/>
      <w:contextualSpacing/>
    </w:pPr>
  </w:style>
  <w:style w:type="character" w:styleId="FollowedHyperlink">
    <w:name w:val="FollowedHyperlink"/>
    <w:basedOn w:val="DefaultParagraphFont"/>
    <w:uiPriority w:val="99"/>
    <w:semiHidden/>
    <w:unhideWhenUsed/>
    <w:rsid w:val="00305829"/>
    <w:rPr>
      <w:color w:val="800080" w:themeColor="followedHyperlink"/>
      <w:u w:val="single"/>
    </w:rPr>
  </w:style>
  <w:style w:type="character" w:styleId="Strong">
    <w:name w:val="Strong"/>
    <w:basedOn w:val="DefaultParagraphFont"/>
    <w:uiPriority w:val="22"/>
    <w:qFormat/>
    <w:rsid w:val="00212F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822142">
      <w:bodyDiv w:val="1"/>
      <w:marLeft w:val="0"/>
      <w:marRight w:val="0"/>
      <w:marTop w:val="0"/>
      <w:marBottom w:val="0"/>
      <w:divBdr>
        <w:top w:val="none" w:sz="0" w:space="0" w:color="auto"/>
        <w:left w:val="none" w:sz="0" w:space="0" w:color="auto"/>
        <w:bottom w:val="none" w:sz="0" w:space="0" w:color="auto"/>
        <w:right w:val="none" w:sz="0" w:space="0" w:color="auto"/>
      </w:divBdr>
    </w:div>
    <w:div w:id="1038167549">
      <w:bodyDiv w:val="1"/>
      <w:marLeft w:val="0"/>
      <w:marRight w:val="0"/>
      <w:marTop w:val="0"/>
      <w:marBottom w:val="0"/>
      <w:divBdr>
        <w:top w:val="none" w:sz="0" w:space="0" w:color="auto"/>
        <w:left w:val="none" w:sz="0" w:space="0" w:color="auto"/>
        <w:bottom w:val="none" w:sz="0" w:space="0" w:color="auto"/>
        <w:right w:val="none" w:sz="0" w:space="0" w:color="auto"/>
      </w:divBdr>
    </w:div>
    <w:div w:id="1108813772">
      <w:bodyDiv w:val="1"/>
      <w:marLeft w:val="0"/>
      <w:marRight w:val="0"/>
      <w:marTop w:val="0"/>
      <w:marBottom w:val="0"/>
      <w:divBdr>
        <w:top w:val="none" w:sz="0" w:space="0" w:color="auto"/>
        <w:left w:val="none" w:sz="0" w:space="0" w:color="auto"/>
        <w:bottom w:val="none" w:sz="0" w:space="0" w:color="auto"/>
        <w:right w:val="none" w:sz="0" w:space="0" w:color="auto"/>
      </w:divBdr>
    </w:div>
    <w:div w:id="1188174506">
      <w:bodyDiv w:val="1"/>
      <w:marLeft w:val="0"/>
      <w:marRight w:val="0"/>
      <w:marTop w:val="0"/>
      <w:marBottom w:val="0"/>
      <w:divBdr>
        <w:top w:val="none" w:sz="0" w:space="0" w:color="auto"/>
        <w:left w:val="none" w:sz="0" w:space="0" w:color="auto"/>
        <w:bottom w:val="none" w:sz="0" w:space="0" w:color="auto"/>
        <w:right w:val="none" w:sz="0" w:space="0" w:color="auto"/>
      </w:divBdr>
    </w:div>
    <w:div w:id="1485315531">
      <w:bodyDiv w:val="1"/>
      <w:marLeft w:val="0"/>
      <w:marRight w:val="0"/>
      <w:marTop w:val="0"/>
      <w:marBottom w:val="0"/>
      <w:divBdr>
        <w:top w:val="none" w:sz="0" w:space="0" w:color="auto"/>
        <w:left w:val="none" w:sz="0" w:space="0" w:color="auto"/>
        <w:bottom w:val="none" w:sz="0" w:space="0" w:color="auto"/>
        <w:right w:val="none" w:sz="0" w:space="0" w:color="auto"/>
      </w:divBdr>
      <w:divsChild>
        <w:div w:id="1251937084">
          <w:marLeft w:val="0"/>
          <w:marRight w:val="0"/>
          <w:marTop w:val="0"/>
          <w:marBottom w:val="0"/>
          <w:divBdr>
            <w:top w:val="none" w:sz="0" w:space="0" w:color="auto"/>
            <w:left w:val="none" w:sz="0" w:space="0" w:color="auto"/>
            <w:bottom w:val="none" w:sz="0" w:space="0" w:color="auto"/>
            <w:right w:val="none" w:sz="0" w:space="0" w:color="auto"/>
          </w:divBdr>
        </w:div>
        <w:div w:id="53432954">
          <w:marLeft w:val="0"/>
          <w:marRight w:val="0"/>
          <w:marTop w:val="0"/>
          <w:marBottom w:val="0"/>
          <w:divBdr>
            <w:top w:val="none" w:sz="0" w:space="0" w:color="auto"/>
            <w:left w:val="none" w:sz="0" w:space="0" w:color="auto"/>
            <w:bottom w:val="none" w:sz="0" w:space="0" w:color="auto"/>
            <w:right w:val="none" w:sz="0" w:space="0" w:color="auto"/>
          </w:divBdr>
        </w:div>
        <w:div w:id="627660983">
          <w:marLeft w:val="0"/>
          <w:marRight w:val="0"/>
          <w:marTop w:val="0"/>
          <w:marBottom w:val="0"/>
          <w:divBdr>
            <w:top w:val="none" w:sz="0" w:space="0" w:color="auto"/>
            <w:left w:val="none" w:sz="0" w:space="0" w:color="auto"/>
            <w:bottom w:val="none" w:sz="0" w:space="0" w:color="auto"/>
            <w:right w:val="none" w:sz="0" w:space="0" w:color="auto"/>
          </w:divBdr>
        </w:div>
        <w:div w:id="2083526640">
          <w:marLeft w:val="0"/>
          <w:marRight w:val="0"/>
          <w:marTop w:val="0"/>
          <w:marBottom w:val="0"/>
          <w:divBdr>
            <w:top w:val="none" w:sz="0" w:space="0" w:color="auto"/>
            <w:left w:val="none" w:sz="0" w:space="0" w:color="auto"/>
            <w:bottom w:val="none" w:sz="0" w:space="0" w:color="auto"/>
            <w:right w:val="none" w:sz="0" w:space="0" w:color="auto"/>
          </w:divBdr>
        </w:div>
      </w:divsChild>
    </w:div>
    <w:div w:id="1758208276">
      <w:bodyDiv w:val="1"/>
      <w:marLeft w:val="0"/>
      <w:marRight w:val="0"/>
      <w:marTop w:val="0"/>
      <w:marBottom w:val="0"/>
      <w:divBdr>
        <w:top w:val="none" w:sz="0" w:space="0" w:color="auto"/>
        <w:left w:val="none" w:sz="0" w:space="0" w:color="auto"/>
        <w:bottom w:val="none" w:sz="0" w:space="0" w:color="auto"/>
        <w:right w:val="none" w:sz="0" w:space="0" w:color="auto"/>
      </w:divBdr>
    </w:div>
    <w:div w:id="19361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diagramData" Target="diagrams/data2.xml"/><Relationship Id="rId14" Type="http://schemas.openxmlformats.org/officeDocument/2006/relationships/diagramLayout" Target="diagrams/layout2.xml"/><Relationship Id="rId15" Type="http://schemas.openxmlformats.org/officeDocument/2006/relationships/diagramQuickStyle" Target="diagrams/quickStyle2.xml"/><Relationship Id="rId16" Type="http://schemas.openxmlformats.org/officeDocument/2006/relationships/diagramColors" Target="diagrams/colors2.xml"/><Relationship Id="rId17" Type="http://schemas.microsoft.com/office/2007/relationships/diagramDrawing" Target="diagrams/drawing2.xml"/><Relationship Id="rId18" Type="http://schemas.openxmlformats.org/officeDocument/2006/relationships/image" Target="media/image1.emf"/><Relationship Id="rId19" Type="http://schemas.openxmlformats.org/officeDocument/2006/relationships/oleObject" Target="embeddings/oleObject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A056E3-1382-4FA3-A38C-011A3D27365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65CFC8A-C981-4453-B465-89B2409C907C}">
      <dgm:prSet phldrT="[Text]" custT="1"/>
      <dgm:spPr/>
      <dgm:t>
        <a:bodyPr/>
        <a:lstStyle/>
        <a:p>
          <a:r>
            <a:rPr lang="en-US" sz="800"/>
            <a:t>nCLE</a:t>
          </a:r>
        </a:p>
      </dgm:t>
    </dgm:pt>
    <dgm:pt modelId="{FEE3FAD3-E29D-4D45-A8CE-382E26431D0B}" type="parTrans" cxnId="{16F9C957-F442-4FB3-BD6C-64F92988BAEA}">
      <dgm:prSet/>
      <dgm:spPr/>
      <dgm:t>
        <a:bodyPr/>
        <a:lstStyle/>
        <a:p>
          <a:endParaRPr lang="en-US" sz="800"/>
        </a:p>
      </dgm:t>
    </dgm:pt>
    <dgm:pt modelId="{3A2CFD1F-4453-449A-8701-C1CC353707D5}" type="sibTrans" cxnId="{16F9C957-F442-4FB3-BD6C-64F92988BAEA}">
      <dgm:prSet/>
      <dgm:spPr/>
      <dgm:t>
        <a:bodyPr/>
        <a:lstStyle/>
        <a:p>
          <a:endParaRPr lang="en-US" sz="800"/>
        </a:p>
      </dgm:t>
    </dgm:pt>
    <dgm:pt modelId="{294C23BE-BA6A-40AB-853A-B26EABE429BA}">
      <dgm:prSet phldrT="[Text]" custT="1"/>
      <dgm:spPr/>
      <dgm:t>
        <a:bodyPr/>
        <a:lstStyle/>
        <a:p>
          <a:r>
            <a:rPr lang="en-US" sz="800"/>
            <a:t>Papillae or epithelial band</a:t>
          </a:r>
        </a:p>
      </dgm:t>
    </dgm:pt>
    <dgm:pt modelId="{E95FEE01-6775-41AE-82C8-1CA15DE33139}" type="parTrans" cxnId="{D092EB46-2F57-446E-A59B-E23DA8917BCC}">
      <dgm:prSet custT="1"/>
      <dgm:spPr/>
      <dgm:t>
        <a:bodyPr/>
        <a:lstStyle/>
        <a:p>
          <a:endParaRPr lang="en-US" sz="800"/>
        </a:p>
      </dgm:t>
    </dgm:pt>
    <dgm:pt modelId="{A189DD65-2968-4CD7-B9A7-BB901443762F}" type="sibTrans" cxnId="{D092EB46-2F57-446E-A59B-E23DA8917BCC}">
      <dgm:prSet/>
      <dgm:spPr/>
      <dgm:t>
        <a:bodyPr/>
        <a:lstStyle/>
        <a:p>
          <a:endParaRPr lang="en-US" sz="800"/>
        </a:p>
      </dgm:t>
    </dgm:pt>
    <dgm:pt modelId="{E775F778-4B6A-4E83-B11D-890A2A527C31}">
      <dgm:prSet phldrT="[Text]" custT="1"/>
      <dgm:spPr/>
      <dgm:t>
        <a:bodyPr/>
        <a:lstStyle/>
        <a:p>
          <a:r>
            <a:rPr lang="en-US" sz="800"/>
            <a:t>IPMN</a:t>
          </a:r>
        </a:p>
      </dgm:t>
    </dgm:pt>
    <dgm:pt modelId="{8F3E15C8-E398-4D44-ADB4-E8CBB51A7E43}" type="parTrans" cxnId="{4FE4375B-8E9C-4AA7-BAD9-7506BFA446E7}">
      <dgm:prSet custT="1"/>
      <dgm:spPr/>
      <dgm:t>
        <a:bodyPr/>
        <a:lstStyle/>
        <a:p>
          <a:endParaRPr lang="en-US" sz="800"/>
        </a:p>
      </dgm:t>
    </dgm:pt>
    <dgm:pt modelId="{6B97290F-55A7-4459-8574-E5305FE4DB05}" type="sibTrans" cxnId="{4FE4375B-8E9C-4AA7-BAD9-7506BFA446E7}">
      <dgm:prSet/>
      <dgm:spPr/>
      <dgm:t>
        <a:bodyPr/>
        <a:lstStyle/>
        <a:p>
          <a:endParaRPr lang="en-US" sz="800"/>
        </a:p>
      </dgm:t>
    </dgm:pt>
    <dgm:pt modelId="{1F4F2F72-1E21-409B-A5B0-B8846AE4B179}">
      <dgm:prSet phldrT="[Text]" custT="1"/>
      <dgm:spPr/>
      <dgm:t>
        <a:bodyPr/>
        <a:lstStyle/>
        <a:p>
          <a:r>
            <a:rPr lang="en-US" sz="800"/>
            <a:t>Present</a:t>
          </a:r>
        </a:p>
      </dgm:t>
    </dgm:pt>
    <dgm:pt modelId="{20B51886-1A07-4256-85F0-8A015321CA32}" type="parTrans" cxnId="{A2A6F182-E3AB-47B4-A6AE-D1C00871B42E}">
      <dgm:prSet custT="1"/>
      <dgm:spPr/>
      <dgm:t>
        <a:bodyPr/>
        <a:lstStyle/>
        <a:p>
          <a:endParaRPr lang="en-US" sz="800"/>
        </a:p>
      </dgm:t>
    </dgm:pt>
    <dgm:pt modelId="{2D75BEB9-1447-4AE4-9EC1-1BFB8917CE21}" type="sibTrans" cxnId="{A2A6F182-E3AB-47B4-A6AE-D1C00871B42E}">
      <dgm:prSet/>
      <dgm:spPr/>
      <dgm:t>
        <a:bodyPr/>
        <a:lstStyle/>
        <a:p>
          <a:endParaRPr lang="en-US" sz="800"/>
        </a:p>
      </dgm:t>
    </dgm:pt>
    <dgm:pt modelId="{37BF07FA-2596-4B4B-931E-485A3931B590}">
      <dgm:prSet phldrT="[Text]" custT="1"/>
      <dgm:spPr/>
      <dgm:t>
        <a:bodyPr/>
        <a:lstStyle/>
        <a:p>
          <a:r>
            <a:rPr lang="en-US" sz="800"/>
            <a:t>Present</a:t>
          </a:r>
        </a:p>
      </dgm:t>
    </dgm:pt>
    <dgm:pt modelId="{05C89BAC-A6BB-43B0-AEB0-6A8B38FABBD9}" type="parTrans" cxnId="{C701FA9E-43BD-4AC7-AA24-F9A37560A5FC}">
      <dgm:prSet custT="1"/>
      <dgm:spPr/>
      <dgm:t>
        <a:bodyPr/>
        <a:lstStyle/>
        <a:p>
          <a:endParaRPr lang="en-US" sz="800"/>
        </a:p>
      </dgm:t>
    </dgm:pt>
    <dgm:pt modelId="{6A3F5684-FDBE-42A5-90C1-015F1B9347A2}" type="sibTrans" cxnId="{C701FA9E-43BD-4AC7-AA24-F9A37560A5FC}">
      <dgm:prSet/>
      <dgm:spPr/>
      <dgm:t>
        <a:bodyPr/>
        <a:lstStyle/>
        <a:p>
          <a:endParaRPr lang="en-US" sz="800"/>
        </a:p>
      </dgm:t>
    </dgm:pt>
    <dgm:pt modelId="{F47D804B-E46A-4C5E-B865-E89325AB9EDD}">
      <dgm:prSet phldrT="[Text]" custT="1"/>
      <dgm:spPr/>
      <dgm:t>
        <a:bodyPr/>
        <a:lstStyle/>
        <a:p>
          <a:r>
            <a:rPr lang="en-US" sz="800"/>
            <a:t>SCA</a:t>
          </a:r>
        </a:p>
      </dgm:t>
    </dgm:pt>
    <dgm:pt modelId="{B9C17DB5-33C9-4455-A531-63DD82F1556A}" type="parTrans" cxnId="{320A527E-DD94-44BC-8BCA-A5F76892F411}">
      <dgm:prSet custT="1"/>
      <dgm:spPr/>
      <dgm:t>
        <a:bodyPr/>
        <a:lstStyle/>
        <a:p>
          <a:endParaRPr lang="en-US" sz="800"/>
        </a:p>
      </dgm:t>
    </dgm:pt>
    <dgm:pt modelId="{1BAE7AE8-D7E9-43B7-A475-51339EB8DC26}" type="sibTrans" cxnId="{320A527E-DD94-44BC-8BCA-A5F76892F411}">
      <dgm:prSet/>
      <dgm:spPr/>
      <dgm:t>
        <a:bodyPr/>
        <a:lstStyle/>
        <a:p>
          <a:endParaRPr lang="en-US" sz="800"/>
        </a:p>
      </dgm:t>
    </dgm:pt>
    <dgm:pt modelId="{8EE06EBD-E626-4F1A-809D-6F5E46523859}">
      <dgm:prSet phldrT="[Text]" custT="1"/>
      <dgm:spPr/>
      <dgm:t>
        <a:bodyPr/>
        <a:lstStyle/>
        <a:p>
          <a:r>
            <a:rPr lang="en-US" sz="800"/>
            <a:t>Absent</a:t>
          </a:r>
        </a:p>
      </dgm:t>
    </dgm:pt>
    <dgm:pt modelId="{72BFF2A1-EDF7-49B6-A016-F8585DB7FCA3}" type="parTrans" cxnId="{EC6DA8A9-665B-4B33-842B-232EB0D7D5DE}">
      <dgm:prSet custT="1"/>
      <dgm:spPr/>
      <dgm:t>
        <a:bodyPr/>
        <a:lstStyle/>
        <a:p>
          <a:endParaRPr lang="en-US" sz="800"/>
        </a:p>
      </dgm:t>
    </dgm:pt>
    <dgm:pt modelId="{F391FED6-3406-4E8E-A762-DC6674FE6EB5}" type="sibTrans" cxnId="{EC6DA8A9-665B-4B33-842B-232EB0D7D5DE}">
      <dgm:prSet/>
      <dgm:spPr/>
      <dgm:t>
        <a:bodyPr/>
        <a:lstStyle/>
        <a:p>
          <a:endParaRPr lang="en-US" sz="800"/>
        </a:p>
      </dgm:t>
    </dgm:pt>
    <dgm:pt modelId="{F25BB032-FA4C-4DC8-B4BB-C34462A7D3F4}">
      <dgm:prSet phldrT="[Text]" custT="1"/>
      <dgm:spPr/>
      <dgm:t>
        <a:bodyPr/>
        <a:lstStyle/>
        <a:p>
          <a:r>
            <a:rPr lang="en-US" sz="800"/>
            <a:t>Bright particles with dark background</a:t>
          </a:r>
        </a:p>
      </dgm:t>
    </dgm:pt>
    <dgm:pt modelId="{7F7B4DA1-0F3E-4B6C-9D97-C63BE11C250D}" type="parTrans" cxnId="{2BE07C69-A8EC-4E01-8F11-BE2B4ED405A9}">
      <dgm:prSet custT="1"/>
      <dgm:spPr/>
      <dgm:t>
        <a:bodyPr/>
        <a:lstStyle/>
        <a:p>
          <a:endParaRPr lang="en-US" sz="800"/>
        </a:p>
      </dgm:t>
    </dgm:pt>
    <dgm:pt modelId="{F9C399C7-B6B9-4344-A709-A49700FD4333}" type="sibTrans" cxnId="{2BE07C69-A8EC-4E01-8F11-BE2B4ED405A9}">
      <dgm:prSet/>
      <dgm:spPr/>
      <dgm:t>
        <a:bodyPr/>
        <a:lstStyle/>
        <a:p>
          <a:endParaRPr lang="en-US" sz="800"/>
        </a:p>
      </dgm:t>
    </dgm:pt>
    <dgm:pt modelId="{AD8221C4-9B7A-426A-A491-083502C9C30B}">
      <dgm:prSet phldrT="[Text]" custT="1"/>
      <dgm:spPr/>
      <dgm:t>
        <a:bodyPr/>
        <a:lstStyle/>
        <a:p>
          <a:r>
            <a:rPr lang="en-US" sz="800"/>
            <a:t>PC</a:t>
          </a:r>
        </a:p>
      </dgm:t>
    </dgm:pt>
    <dgm:pt modelId="{780C5254-E1C6-4117-A7A3-0F4979FADC92}" type="parTrans" cxnId="{720874FF-B87E-47E1-B58E-3B9C375DDC25}">
      <dgm:prSet custT="1"/>
      <dgm:spPr/>
      <dgm:t>
        <a:bodyPr/>
        <a:lstStyle/>
        <a:p>
          <a:endParaRPr lang="en-US" sz="800"/>
        </a:p>
      </dgm:t>
    </dgm:pt>
    <dgm:pt modelId="{9A6E5241-1D7B-4C26-97DF-96F51A264CA3}" type="sibTrans" cxnId="{720874FF-B87E-47E1-B58E-3B9C375DDC25}">
      <dgm:prSet/>
      <dgm:spPr/>
      <dgm:t>
        <a:bodyPr/>
        <a:lstStyle/>
        <a:p>
          <a:endParaRPr lang="en-US" sz="800"/>
        </a:p>
      </dgm:t>
    </dgm:pt>
    <dgm:pt modelId="{74B19DEB-0832-4AE8-8272-A8C816B6606A}">
      <dgm:prSet phldrT="[Text]" custT="1"/>
      <dgm:spPr/>
      <dgm:t>
        <a:bodyPr/>
        <a:lstStyle/>
        <a:p>
          <a:r>
            <a:rPr lang="en-US" sz="800"/>
            <a:t>Absent</a:t>
          </a:r>
        </a:p>
      </dgm:t>
    </dgm:pt>
    <dgm:pt modelId="{F7ADE3D0-F83C-4BEC-B233-5337C5E30342}" type="parTrans" cxnId="{60DEAF2E-74E3-4DF5-8A6C-741E236C6A8E}">
      <dgm:prSet custT="1"/>
      <dgm:spPr/>
      <dgm:t>
        <a:bodyPr/>
        <a:lstStyle/>
        <a:p>
          <a:endParaRPr lang="en-US" sz="800"/>
        </a:p>
      </dgm:t>
    </dgm:pt>
    <dgm:pt modelId="{F0322D17-A7B8-48C8-8054-2F2FFFE08031}" type="sibTrans" cxnId="{60DEAF2E-74E3-4DF5-8A6C-741E236C6A8E}">
      <dgm:prSet/>
      <dgm:spPr/>
      <dgm:t>
        <a:bodyPr/>
        <a:lstStyle/>
        <a:p>
          <a:endParaRPr lang="en-US" sz="800"/>
        </a:p>
      </dgm:t>
    </dgm:pt>
    <dgm:pt modelId="{BC333D56-432F-4B78-BFAD-23C7919A6EFF}">
      <dgm:prSet phldrT="[Text]" custT="1"/>
      <dgm:spPr/>
      <dgm:t>
        <a:bodyPr/>
        <a:lstStyle/>
        <a:p>
          <a:r>
            <a:rPr lang="en-US" sz="800"/>
            <a:t>Vascular fern pattern</a:t>
          </a:r>
        </a:p>
      </dgm:t>
    </dgm:pt>
    <dgm:pt modelId="{1610090B-4EFE-4126-BDCE-58314ADB441D}" type="parTrans" cxnId="{66068457-10A6-4740-A08E-8905385DFD3F}">
      <dgm:prSet custT="1"/>
      <dgm:spPr/>
      <dgm:t>
        <a:bodyPr/>
        <a:lstStyle/>
        <a:p>
          <a:endParaRPr lang="en-US" sz="800"/>
        </a:p>
      </dgm:t>
    </dgm:pt>
    <dgm:pt modelId="{B10FFD14-593E-4237-944C-6F4D605BB596}" type="sibTrans" cxnId="{66068457-10A6-4740-A08E-8905385DFD3F}">
      <dgm:prSet/>
      <dgm:spPr/>
      <dgm:t>
        <a:bodyPr/>
        <a:lstStyle/>
        <a:p>
          <a:endParaRPr lang="en-US" sz="800"/>
        </a:p>
      </dgm:t>
    </dgm:pt>
    <dgm:pt modelId="{B5D522A9-D52D-4D31-BFAD-A0F16DD3DB49}">
      <dgm:prSet phldrT="[Text]" custT="1"/>
      <dgm:spPr/>
      <dgm:t>
        <a:bodyPr/>
        <a:lstStyle/>
        <a:p>
          <a:r>
            <a:rPr lang="en-US" sz="800"/>
            <a:t>Thick epithelial band</a:t>
          </a:r>
        </a:p>
      </dgm:t>
    </dgm:pt>
    <dgm:pt modelId="{64629275-AEAC-4FE0-8197-3D485EA7F6E4}" type="parTrans" cxnId="{9756F154-A4D8-49B6-994A-AEC546D26D24}">
      <dgm:prSet custT="1"/>
      <dgm:spPr/>
      <dgm:t>
        <a:bodyPr/>
        <a:lstStyle/>
        <a:p>
          <a:endParaRPr lang="en-US" sz="800"/>
        </a:p>
      </dgm:t>
    </dgm:pt>
    <dgm:pt modelId="{167F3F8A-6648-4CDE-96C1-E188F3997CF2}" type="sibTrans" cxnId="{9756F154-A4D8-49B6-994A-AEC546D26D24}">
      <dgm:prSet/>
      <dgm:spPr/>
      <dgm:t>
        <a:bodyPr/>
        <a:lstStyle/>
        <a:p>
          <a:endParaRPr lang="en-US" sz="800"/>
        </a:p>
      </dgm:t>
    </dgm:pt>
    <dgm:pt modelId="{1D0B2598-5A9A-4862-AC6D-6438843A8430}">
      <dgm:prSet phldrT="[Text]" custT="1"/>
      <dgm:spPr/>
      <dgm:t>
        <a:bodyPr/>
        <a:lstStyle/>
        <a:p>
          <a:r>
            <a:rPr lang="en-US" sz="800"/>
            <a:t>MCN</a:t>
          </a:r>
        </a:p>
      </dgm:t>
    </dgm:pt>
    <dgm:pt modelId="{B1B8D513-F070-46A5-942A-5A248095E945}" type="parTrans" cxnId="{D45847B1-3810-4F79-961D-3D70EAD526D3}">
      <dgm:prSet custT="1"/>
      <dgm:spPr/>
      <dgm:t>
        <a:bodyPr/>
        <a:lstStyle/>
        <a:p>
          <a:endParaRPr lang="en-US" sz="800"/>
        </a:p>
      </dgm:t>
    </dgm:pt>
    <dgm:pt modelId="{FAFF336D-982C-4040-B148-43673B74335F}" type="sibTrans" cxnId="{D45847B1-3810-4F79-961D-3D70EAD526D3}">
      <dgm:prSet/>
      <dgm:spPr/>
      <dgm:t>
        <a:bodyPr/>
        <a:lstStyle/>
        <a:p>
          <a:endParaRPr lang="en-US" sz="800"/>
        </a:p>
      </dgm:t>
    </dgm:pt>
    <dgm:pt modelId="{43BC2DAA-D30B-42C2-BE55-552BE27DF7FA}">
      <dgm:prSet phldrT="[Text]" custT="1"/>
      <dgm:spPr/>
      <dgm:t>
        <a:bodyPr/>
        <a:lstStyle/>
        <a:p>
          <a:r>
            <a:rPr lang="en-US" sz="800"/>
            <a:t>Papillae</a:t>
          </a:r>
        </a:p>
      </dgm:t>
    </dgm:pt>
    <dgm:pt modelId="{DE3315E3-968C-4B00-AEA0-6B644D77C13B}" type="parTrans" cxnId="{C2F4645C-DFB2-42A9-B026-D6D5D8FED23A}">
      <dgm:prSet custT="1"/>
      <dgm:spPr/>
      <dgm:t>
        <a:bodyPr/>
        <a:lstStyle/>
        <a:p>
          <a:endParaRPr lang="en-US" sz="800"/>
        </a:p>
      </dgm:t>
    </dgm:pt>
    <dgm:pt modelId="{7454E7A3-0810-41C0-82D5-5120A7891141}" type="sibTrans" cxnId="{C2F4645C-DFB2-42A9-B026-D6D5D8FED23A}">
      <dgm:prSet/>
      <dgm:spPr/>
      <dgm:t>
        <a:bodyPr/>
        <a:lstStyle/>
        <a:p>
          <a:endParaRPr lang="en-US" sz="800"/>
        </a:p>
      </dgm:t>
    </dgm:pt>
    <dgm:pt modelId="{54A56769-27D0-4F0D-A608-4B7B5A0CA96A}" type="pres">
      <dgm:prSet presAssocID="{3DA056E3-1382-4FA3-A38C-011A3D273651}" presName="diagram" presStyleCnt="0">
        <dgm:presLayoutVars>
          <dgm:chPref val="1"/>
          <dgm:dir/>
          <dgm:animOne val="branch"/>
          <dgm:animLvl val="lvl"/>
          <dgm:resizeHandles val="exact"/>
        </dgm:presLayoutVars>
      </dgm:prSet>
      <dgm:spPr/>
      <dgm:t>
        <a:bodyPr/>
        <a:lstStyle/>
        <a:p>
          <a:endParaRPr lang="en-US"/>
        </a:p>
      </dgm:t>
    </dgm:pt>
    <dgm:pt modelId="{D6EF5F06-D293-44F3-9C4E-1A7B786F7E47}" type="pres">
      <dgm:prSet presAssocID="{065CFC8A-C981-4453-B465-89B2409C907C}" presName="root1" presStyleCnt="0"/>
      <dgm:spPr/>
    </dgm:pt>
    <dgm:pt modelId="{49B9C67B-6503-45FB-8F5C-A270120FBCDF}" type="pres">
      <dgm:prSet presAssocID="{065CFC8A-C981-4453-B465-89B2409C907C}" presName="LevelOneTextNode" presStyleLbl="node0" presStyleIdx="0" presStyleCnt="1">
        <dgm:presLayoutVars>
          <dgm:chPref val="3"/>
        </dgm:presLayoutVars>
      </dgm:prSet>
      <dgm:spPr/>
      <dgm:t>
        <a:bodyPr/>
        <a:lstStyle/>
        <a:p>
          <a:endParaRPr lang="en-US"/>
        </a:p>
      </dgm:t>
    </dgm:pt>
    <dgm:pt modelId="{990F4D4B-85D1-460D-BC12-83ED1783D5B5}" type="pres">
      <dgm:prSet presAssocID="{065CFC8A-C981-4453-B465-89B2409C907C}" presName="level2hierChild" presStyleCnt="0"/>
      <dgm:spPr/>
    </dgm:pt>
    <dgm:pt modelId="{31B1E0C7-66D9-4CD3-A953-1C0AB13B6319}" type="pres">
      <dgm:prSet presAssocID="{E95FEE01-6775-41AE-82C8-1CA15DE33139}" presName="conn2-1" presStyleLbl="parChTrans1D2" presStyleIdx="0" presStyleCnt="1"/>
      <dgm:spPr/>
      <dgm:t>
        <a:bodyPr/>
        <a:lstStyle/>
        <a:p>
          <a:endParaRPr lang="en-US"/>
        </a:p>
      </dgm:t>
    </dgm:pt>
    <dgm:pt modelId="{604C4F42-0E77-4C0C-9817-3C5E971B5DC7}" type="pres">
      <dgm:prSet presAssocID="{E95FEE01-6775-41AE-82C8-1CA15DE33139}" presName="connTx" presStyleLbl="parChTrans1D2" presStyleIdx="0" presStyleCnt="1"/>
      <dgm:spPr/>
      <dgm:t>
        <a:bodyPr/>
        <a:lstStyle/>
        <a:p>
          <a:endParaRPr lang="en-US"/>
        </a:p>
      </dgm:t>
    </dgm:pt>
    <dgm:pt modelId="{A96D81D7-2616-4C56-AD58-0CA896E6EA78}" type="pres">
      <dgm:prSet presAssocID="{294C23BE-BA6A-40AB-853A-B26EABE429BA}" presName="root2" presStyleCnt="0"/>
      <dgm:spPr/>
    </dgm:pt>
    <dgm:pt modelId="{8A69286C-2BE0-467D-ABC1-A30AFE50EF1B}" type="pres">
      <dgm:prSet presAssocID="{294C23BE-BA6A-40AB-853A-B26EABE429BA}" presName="LevelTwoTextNode" presStyleLbl="node2" presStyleIdx="0" presStyleCnt="1">
        <dgm:presLayoutVars>
          <dgm:chPref val="3"/>
        </dgm:presLayoutVars>
      </dgm:prSet>
      <dgm:spPr/>
      <dgm:t>
        <a:bodyPr/>
        <a:lstStyle/>
        <a:p>
          <a:endParaRPr lang="en-US"/>
        </a:p>
      </dgm:t>
    </dgm:pt>
    <dgm:pt modelId="{D2CE9145-E82E-4D3D-8FA1-51E840CB9B12}" type="pres">
      <dgm:prSet presAssocID="{294C23BE-BA6A-40AB-853A-B26EABE429BA}" presName="level3hierChild" presStyleCnt="0"/>
      <dgm:spPr/>
    </dgm:pt>
    <dgm:pt modelId="{1DE2C65E-D999-459E-9D16-C7F21C006C9B}" type="pres">
      <dgm:prSet presAssocID="{20B51886-1A07-4256-85F0-8A015321CA32}" presName="conn2-1" presStyleLbl="parChTrans1D3" presStyleIdx="0" presStyleCnt="2"/>
      <dgm:spPr/>
      <dgm:t>
        <a:bodyPr/>
        <a:lstStyle/>
        <a:p>
          <a:endParaRPr lang="en-US"/>
        </a:p>
      </dgm:t>
    </dgm:pt>
    <dgm:pt modelId="{DD7E6295-879C-4F2B-9A82-C47314BA240C}" type="pres">
      <dgm:prSet presAssocID="{20B51886-1A07-4256-85F0-8A015321CA32}" presName="connTx" presStyleLbl="parChTrans1D3" presStyleIdx="0" presStyleCnt="2"/>
      <dgm:spPr/>
      <dgm:t>
        <a:bodyPr/>
        <a:lstStyle/>
        <a:p>
          <a:endParaRPr lang="en-US"/>
        </a:p>
      </dgm:t>
    </dgm:pt>
    <dgm:pt modelId="{630F53D5-BB46-4A31-B904-F2B14D2020F0}" type="pres">
      <dgm:prSet presAssocID="{1F4F2F72-1E21-409B-A5B0-B8846AE4B179}" presName="root2" presStyleCnt="0"/>
      <dgm:spPr/>
    </dgm:pt>
    <dgm:pt modelId="{6F9CF2F3-DABE-44D7-AB15-06C9E3F02055}" type="pres">
      <dgm:prSet presAssocID="{1F4F2F72-1E21-409B-A5B0-B8846AE4B179}" presName="LevelTwoTextNode" presStyleLbl="node3" presStyleIdx="0" presStyleCnt="2">
        <dgm:presLayoutVars>
          <dgm:chPref val="3"/>
        </dgm:presLayoutVars>
      </dgm:prSet>
      <dgm:spPr/>
      <dgm:t>
        <a:bodyPr/>
        <a:lstStyle/>
        <a:p>
          <a:endParaRPr lang="en-US"/>
        </a:p>
      </dgm:t>
    </dgm:pt>
    <dgm:pt modelId="{F07BC227-C298-4CCC-B94A-97915FE2509F}" type="pres">
      <dgm:prSet presAssocID="{1F4F2F72-1E21-409B-A5B0-B8846AE4B179}" presName="level3hierChild" presStyleCnt="0"/>
      <dgm:spPr/>
    </dgm:pt>
    <dgm:pt modelId="{D9C852AB-6723-4373-B8FF-4DE4A720B317}" type="pres">
      <dgm:prSet presAssocID="{64629275-AEAC-4FE0-8197-3D485EA7F6E4}" presName="conn2-1" presStyleLbl="parChTrans1D4" presStyleIdx="0" presStyleCnt="10"/>
      <dgm:spPr/>
      <dgm:t>
        <a:bodyPr/>
        <a:lstStyle/>
        <a:p>
          <a:endParaRPr lang="en-US"/>
        </a:p>
      </dgm:t>
    </dgm:pt>
    <dgm:pt modelId="{369AFE61-8D67-413D-AA8A-4813FBCF16E4}" type="pres">
      <dgm:prSet presAssocID="{64629275-AEAC-4FE0-8197-3D485EA7F6E4}" presName="connTx" presStyleLbl="parChTrans1D4" presStyleIdx="0" presStyleCnt="10"/>
      <dgm:spPr/>
      <dgm:t>
        <a:bodyPr/>
        <a:lstStyle/>
        <a:p>
          <a:endParaRPr lang="en-US"/>
        </a:p>
      </dgm:t>
    </dgm:pt>
    <dgm:pt modelId="{2C1635EF-C62D-4D1B-B49F-7E401F51003F}" type="pres">
      <dgm:prSet presAssocID="{B5D522A9-D52D-4D31-BFAD-A0F16DD3DB49}" presName="root2" presStyleCnt="0"/>
      <dgm:spPr/>
    </dgm:pt>
    <dgm:pt modelId="{D3AF7C33-B528-46DA-ADE6-CF193EC51E60}" type="pres">
      <dgm:prSet presAssocID="{B5D522A9-D52D-4D31-BFAD-A0F16DD3DB49}" presName="LevelTwoTextNode" presStyleLbl="node4" presStyleIdx="0" presStyleCnt="10">
        <dgm:presLayoutVars>
          <dgm:chPref val="3"/>
        </dgm:presLayoutVars>
      </dgm:prSet>
      <dgm:spPr/>
      <dgm:t>
        <a:bodyPr/>
        <a:lstStyle/>
        <a:p>
          <a:endParaRPr lang="en-US"/>
        </a:p>
      </dgm:t>
    </dgm:pt>
    <dgm:pt modelId="{4CC1B9D0-BF4A-4651-BDAE-C08A955BC5A7}" type="pres">
      <dgm:prSet presAssocID="{B5D522A9-D52D-4D31-BFAD-A0F16DD3DB49}" presName="level3hierChild" presStyleCnt="0"/>
      <dgm:spPr/>
    </dgm:pt>
    <dgm:pt modelId="{72BDFEA4-4DC8-4CB7-A506-F9285C4D1C51}" type="pres">
      <dgm:prSet presAssocID="{B1B8D513-F070-46A5-942A-5A248095E945}" presName="conn2-1" presStyleLbl="parChTrans1D4" presStyleIdx="1" presStyleCnt="10"/>
      <dgm:spPr/>
      <dgm:t>
        <a:bodyPr/>
        <a:lstStyle/>
        <a:p>
          <a:endParaRPr lang="en-US"/>
        </a:p>
      </dgm:t>
    </dgm:pt>
    <dgm:pt modelId="{DF793B3F-B12B-4DA7-9B07-78B16DD08954}" type="pres">
      <dgm:prSet presAssocID="{B1B8D513-F070-46A5-942A-5A248095E945}" presName="connTx" presStyleLbl="parChTrans1D4" presStyleIdx="1" presStyleCnt="10"/>
      <dgm:spPr/>
      <dgm:t>
        <a:bodyPr/>
        <a:lstStyle/>
        <a:p>
          <a:endParaRPr lang="en-US"/>
        </a:p>
      </dgm:t>
    </dgm:pt>
    <dgm:pt modelId="{8BEB0419-B4FE-429A-A58E-1C25A96767BA}" type="pres">
      <dgm:prSet presAssocID="{1D0B2598-5A9A-4862-AC6D-6438843A8430}" presName="root2" presStyleCnt="0"/>
      <dgm:spPr/>
    </dgm:pt>
    <dgm:pt modelId="{5ACED811-2DA5-4A9C-8A0E-AB233224D357}" type="pres">
      <dgm:prSet presAssocID="{1D0B2598-5A9A-4862-AC6D-6438843A8430}" presName="LevelTwoTextNode" presStyleLbl="node4" presStyleIdx="1" presStyleCnt="10">
        <dgm:presLayoutVars>
          <dgm:chPref val="3"/>
        </dgm:presLayoutVars>
      </dgm:prSet>
      <dgm:spPr/>
      <dgm:t>
        <a:bodyPr/>
        <a:lstStyle/>
        <a:p>
          <a:endParaRPr lang="en-US"/>
        </a:p>
      </dgm:t>
    </dgm:pt>
    <dgm:pt modelId="{E03DCD5B-7EEB-41DD-AB37-7C668003AE46}" type="pres">
      <dgm:prSet presAssocID="{1D0B2598-5A9A-4862-AC6D-6438843A8430}" presName="level3hierChild" presStyleCnt="0"/>
      <dgm:spPr/>
    </dgm:pt>
    <dgm:pt modelId="{B5CC9173-73F7-4DDC-B573-0696F68D42CC}" type="pres">
      <dgm:prSet presAssocID="{DE3315E3-968C-4B00-AEA0-6B644D77C13B}" presName="conn2-1" presStyleLbl="parChTrans1D4" presStyleIdx="2" presStyleCnt="10"/>
      <dgm:spPr/>
      <dgm:t>
        <a:bodyPr/>
        <a:lstStyle/>
        <a:p>
          <a:endParaRPr lang="en-US"/>
        </a:p>
      </dgm:t>
    </dgm:pt>
    <dgm:pt modelId="{167E6672-9C63-44E3-A0B0-F821C5917A08}" type="pres">
      <dgm:prSet presAssocID="{DE3315E3-968C-4B00-AEA0-6B644D77C13B}" presName="connTx" presStyleLbl="parChTrans1D4" presStyleIdx="2" presStyleCnt="10"/>
      <dgm:spPr/>
      <dgm:t>
        <a:bodyPr/>
        <a:lstStyle/>
        <a:p>
          <a:endParaRPr lang="en-US"/>
        </a:p>
      </dgm:t>
    </dgm:pt>
    <dgm:pt modelId="{0294F3BA-ABC7-49C9-BB6B-093EAA46B0C5}" type="pres">
      <dgm:prSet presAssocID="{43BC2DAA-D30B-42C2-BE55-552BE27DF7FA}" presName="root2" presStyleCnt="0"/>
      <dgm:spPr/>
    </dgm:pt>
    <dgm:pt modelId="{D80C0ECF-39CF-4AEE-8A12-FAB4CA5BE4D2}" type="pres">
      <dgm:prSet presAssocID="{43BC2DAA-D30B-42C2-BE55-552BE27DF7FA}" presName="LevelTwoTextNode" presStyleLbl="node4" presStyleIdx="2" presStyleCnt="10">
        <dgm:presLayoutVars>
          <dgm:chPref val="3"/>
        </dgm:presLayoutVars>
      </dgm:prSet>
      <dgm:spPr/>
      <dgm:t>
        <a:bodyPr/>
        <a:lstStyle/>
        <a:p>
          <a:endParaRPr lang="en-US"/>
        </a:p>
      </dgm:t>
    </dgm:pt>
    <dgm:pt modelId="{2D69F792-AF17-463B-BFCB-847BDD5A0308}" type="pres">
      <dgm:prSet presAssocID="{43BC2DAA-D30B-42C2-BE55-552BE27DF7FA}" presName="level3hierChild" presStyleCnt="0"/>
      <dgm:spPr/>
    </dgm:pt>
    <dgm:pt modelId="{0909FCC1-52F3-44B7-984A-48A5744BA93E}" type="pres">
      <dgm:prSet presAssocID="{8F3E15C8-E398-4D44-ADB4-E8CBB51A7E43}" presName="conn2-1" presStyleLbl="parChTrans1D4" presStyleIdx="3" presStyleCnt="10"/>
      <dgm:spPr/>
      <dgm:t>
        <a:bodyPr/>
        <a:lstStyle/>
        <a:p>
          <a:endParaRPr lang="en-US"/>
        </a:p>
      </dgm:t>
    </dgm:pt>
    <dgm:pt modelId="{04359C00-D6D4-4253-8C4D-1215332328BB}" type="pres">
      <dgm:prSet presAssocID="{8F3E15C8-E398-4D44-ADB4-E8CBB51A7E43}" presName="connTx" presStyleLbl="parChTrans1D4" presStyleIdx="3" presStyleCnt="10"/>
      <dgm:spPr/>
      <dgm:t>
        <a:bodyPr/>
        <a:lstStyle/>
        <a:p>
          <a:endParaRPr lang="en-US"/>
        </a:p>
      </dgm:t>
    </dgm:pt>
    <dgm:pt modelId="{4FF35387-F680-4A71-A904-E4C9E09FC3FD}" type="pres">
      <dgm:prSet presAssocID="{E775F778-4B6A-4E83-B11D-890A2A527C31}" presName="root2" presStyleCnt="0"/>
      <dgm:spPr/>
    </dgm:pt>
    <dgm:pt modelId="{4573231F-FD72-4BD0-BA67-C4A5B5984B02}" type="pres">
      <dgm:prSet presAssocID="{E775F778-4B6A-4E83-B11D-890A2A527C31}" presName="LevelTwoTextNode" presStyleLbl="node4" presStyleIdx="3" presStyleCnt="10">
        <dgm:presLayoutVars>
          <dgm:chPref val="3"/>
        </dgm:presLayoutVars>
      </dgm:prSet>
      <dgm:spPr/>
      <dgm:t>
        <a:bodyPr/>
        <a:lstStyle/>
        <a:p>
          <a:endParaRPr lang="en-US"/>
        </a:p>
      </dgm:t>
    </dgm:pt>
    <dgm:pt modelId="{FBCFC3BE-D10A-4B3C-962F-03D4FB3CF5DA}" type="pres">
      <dgm:prSet presAssocID="{E775F778-4B6A-4E83-B11D-890A2A527C31}" presName="level3hierChild" presStyleCnt="0"/>
      <dgm:spPr/>
    </dgm:pt>
    <dgm:pt modelId="{E795F59E-CAAC-4489-8E6E-2F978760D573}" type="pres">
      <dgm:prSet presAssocID="{F7ADE3D0-F83C-4BEC-B233-5337C5E30342}" presName="conn2-1" presStyleLbl="parChTrans1D3" presStyleIdx="1" presStyleCnt="2"/>
      <dgm:spPr/>
      <dgm:t>
        <a:bodyPr/>
        <a:lstStyle/>
        <a:p>
          <a:endParaRPr lang="en-US"/>
        </a:p>
      </dgm:t>
    </dgm:pt>
    <dgm:pt modelId="{5988A56F-C428-4023-8082-B47C7947C354}" type="pres">
      <dgm:prSet presAssocID="{F7ADE3D0-F83C-4BEC-B233-5337C5E30342}" presName="connTx" presStyleLbl="parChTrans1D3" presStyleIdx="1" presStyleCnt="2"/>
      <dgm:spPr/>
      <dgm:t>
        <a:bodyPr/>
        <a:lstStyle/>
        <a:p>
          <a:endParaRPr lang="en-US"/>
        </a:p>
      </dgm:t>
    </dgm:pt>
    <dgm:pt modelId="{66D0FCD0-AE64-4DEC-8F10-0D4CA762B2C9}" type="pres">
      <dgm:prSet presAssocID="{74B19DEB-0832-4AE8-8272-A8C816B6606A}" presName="root2" presStyleCnt="0"/>
      <dgm:spPr/>
    </dgm:pt>
    <dgm:pt modelId="{9F39C7F9-3431-457B-8FCC-CBD386034B0E}" type="pres">
      <dgm:prSet presAssocID="{74B19DEB-0832-4AE8-8272-A8C816B6606A}" presName="LevelTwoTextNode" presStyleLbl="node3" presStyleIdx="1" presStyleCnt="2">
        <dgm:presLayoutVars>
          <dgm:chPref val="3"/>
        </dgm:presLayoutVars>
      </dgm:prSet>
      <dgm:spPr/>
      <dgm:t>
        <a:bodyPr/>
        <a:lstStyle/>
        <a:p>
          <a:endParaRPr lang="en-US"/>
        </a:p>
      </dgm:t>
    </dgm:pt>
    <dgm:pt modelId="{B0CA3635-BFBF-4F83-B7BD-2237647A24FE}" type="pres">
      <dgm:prSet presAssocID="{74B19DEB-0832-4AE8-8272-A8C816B6606A}" presName="level3hierChild" presStyleCnt="0"/>
      <dgm:spPr/>
    </dgm:pt>
    <dgm:pt modelId="{23E24D0E-647C-4452-9617-AA6220FA825C}" type="pres">
      <dgm:prSet presAssocID="{1610090B-4EFE-4126-BDCE-58314ADB441D}" presName="conn2-1" presStyleLbl="parChTrans1D4" presStyleIdx="4" presStyleCnt="10"/>
      <dgm:spPr/>
      <dgm:t>
        <a:bodyPr/>
        <a:lstStyle/>
        <a:p>
          <a:endParaRPr lang="en-US"/>
        </a:p>
      </dgm:t>
    </dgm:pt>
    <dgm:pt modelId="{242E4D75-3A2E-46BD-85DB-3E840BC9ECD6}" type="pres">
      <dgm:prSet presAssocID="{1610090B-4EFE-4126-BDCE-58314ADB441D}" presName="connTx" presStyleLbl="parChTrans1D4" presStyleIdx="4" presStyleCnt="10"/>
      <dgm:spPr/>
      <dgm:t>
        <a:bodyPr/>
        <a:lstStyle/>
        <a:p>
          <a:endParaRPr lang="en-US"/>
        </a:p>
      </dgm:t>
    </dgm:pt>
    <dgm:pt modelId="{EF635855-70E6-406D-8FA2-D394F04D7498}" type="pres">
      <dgm:prSet presAssocID="{BC333D56-432F-4B78-BFAD-23C7919A6EFF}" presName="root2" presStyleCnt="0"/>
      <dgm:spPr/>
    </dgm:pt>
    <dgm:pt modelId="{12DD654A-554C-4CD0-AFA1-7D27BB9C089B}" type="pres">
      <dgm:prSet presAssocID="{BC333D56-432F-4B78-BFAD-23C7919A6EFF}" presName="LevelTwoTextNode" presStyleLbl="node4" presStyleIdx="4" presStyleCnt="10">
        <dgm:presLayoutVars>
          <dgm:chPref val="3"/>
        </dgm:presLayoutVars>
      </dgm:prSet>
      <dgm:spPr/>
      <dgm:t>
        <a:bodyPr/>
        <a:lstStyle/>
        <a:p>
          <a:endParaRPr lang="en-US"/>
        </a:p>
      </dgm:t>
    </dgm:pt>
    <dgm:pt modelId="{447D8412-ACC7-4384-BFD2-F5AEDF5685DE}" type="pres">
      <dgm:prSet presAssocID="{BC333D56-432F-4B78-BFAD-23C7919A6EFF}" presName="level3hierChild" presStyleCnt="0"/>
      <dgm:spPr/>
    </dgm:pt>
    <dgm:pt modelId="{ECEC803D-01BD-40DF-9E90-8C2B2D7A815F}" type="pres">
      <dgm:prSet presAssocID="{05C89BAC-A6BB-43B0-AEB0-6A8B38FABBD9}" presName="conn2-1" presStyleLbl="parChTrans1D4" presStyleIdx="5" presStyleCnt="10"/>
      <dgm:spPr/>
      <dgm:t>
        <a:bodyPr/>
        <a:lstStyle/>
        <a:p>
          <a:endParaRPr lang="en-US"/>
        </a:p>
      </dgm:t>
    </dgm:pt>
    <dgm:pt modelId="{E46D1150-658C-40D9-86F7-A448A1C2F974}" type="pres">
      <dgm:prSet presAssocID="{05C89BAC-A6BB-43B0-AEB0-6A8B38FABBD9}" presName="connTx" presStyleLbl="parChTrans1D4" presStyleIdx="5" presStyleCnt="10"/>
      <dgm:spPr/>
      <dgm:t>
        <a:bodyPr/>
        <a:lstStyle/>
        <a:p>
          <a:endParaRPr lang="en-US"/>
        </a:p>
      </dgm:t>
    </dgm:pt>
    <dgm:pt modelId="{B1A1993E-74A1-4877-BEC7-ABA10EA4BBCA}" type="pres">
      <dgm:prSet presAssocID="{37BF07FA-2596-4B4B-931E-485A3931B590}" presName="root2" presStyleCnt="0"/>
      <dgm:spPr/>
    </dgm:pt>
    <dgm:pt modelId="{37F84E3C-A850-46B0-9E1F-16FD5727A546}" type="pres">
      <dgm:prSet presAssocID="{37BF07FA-2596-4B4B-931E-485A3931B590}" presName="LevelTwoTextNode" presStyleLbl="node4" presStyleIdx="5" presStyleCnt="10">
        <dgm:presLayoutVars>
          <dgm:chPref val="3"/>
        </dgm:presLayoutVars>
      </dgm:prSet>
      <dgm:spPr/>
      <dgm:t>
        <a:bodyPr/>
        <a:lstStyle/>
        <a:p>
          <a:endParaRPr lang="en-US"/>
        </a:p>
      </dgm:t>
    </dgm:pt>
    <dgm:pt modelId="{DB047239-380C-461F-9AE1-012247685A6C}" type="pres">
      <dgm:prSet presAssocID="{37BF07FA-2596-4B4B-931E-485A3931B590}" presName="level3hierChild" presStyleCnt="0"/>
      <dgm:spPr/>
    </dgm:pt>
    <dgm:pt modelId="{3C344393-14EE-419B-810F-0A0EE548D445}" type="pres">
      <dgm:prSet presAssocID="{B9C17DB5-33C9-4455-A531-63DD82F1556A}" presName="conn2-1" presStyleLbl="parChTrans1D4" presStyleIdx="6" presStyleCnt="10"/>
      <dgm:spPr/>
      <dgm:t>
        <a:bodyPr/>
        <a:lstStyle/>
        <a:p>
          <a:endParaRPr lang="en-US"/>
        </a:p>
      </dgm:t>
    </dgm:pt>
    <dgm:pt modelId="{34C79E5A-9CD9-43DE-9005-20C12975EE9A}" type="pres">
      <dgm:prSet presAssocID="{B9C17DB5-33C9-4455-A531-63DD82F1556A}" presName="connTx" presStyleLbl="parChTrans1D4" presStyleIdx="6" presStyleCnt="10"/>
      <dgm:spPr/>
      <dgm:t>
        <a:bodyPr/>
        <a:lstStyle/>
        <a:p>
          <a:endParaRPr lang="en-US"/>
        </a:p>
      </dgm:t>
    </dgm:pt>
    <dgm:pt modelId="{609227CD-3691-4DE2-9533-24D14CB877D0}" type="pres">
      <dgm:prSet presAssocID="{F47D804B-E46A-4C5E-B865-E89325AB9EDD}" presName="root2" presStyleCnt="0"/>
      <dgm:spPr/>
    </dgm:pt>
    <dgm:pt modelId="{A1CC55A7-4378-4FD9-8889-4C06D4C5E5CE}" type="pres">
      <dgm:prSet presAssocID="{F47D804B-E46A-4C5E-B865-E89325AB9EDD}" presName="LevelTwoTextNode" presStyleLbl="node4" presStyleIdx="6" presStyleCnt="10">
        <dgm:presLayoutVars>
          <dgm:chPref val="3"/>
        </dgm:presLayoutVars>
      </dgm:prSet>
      <dgm:spPr/>
      <dgm:t>
        <a:bodyPr/>
        <a:lstStyle/>
        <a:p>
          <a:endParaRPr lang="en-US"/>
        </a:p>
      </dgm:t>
    </dgm:pt>
    <dgm:pt modelId="{0EB76721-5AF6-4CF0-826D-BF01501F2818}" type="pres">
      <dgm:prSet presAssocID="{F47D804B-E46A-4C5E-B865-E89325AB9EDD}" presName="level3hierChild" presStyleCnt="0"/>
      <dgm:spPr/>
    </dgm:pt>
    <dgm:pt modelId="{95BBCFAA-DFED-4426-8DBA-CEE5DC26EE28}" type="pres">
      <dgm:prSet presAssocID="{72BFF2A1-EDF7-49B6-A016-F8585DB7FCA3}" presName="conn2-1" presStyleLbl="parChTrans1D4" presStyleIdx="7" presStyleCnt="10"/>
      <dgm:spPr/>
      <dgm:t>
        <a:bodyPr/>
        <a:lstStyle/>
        <a:p>
          <a:endParaRPr lang="en-US"/>
        </a:p>
      </dgm:t>
    </dgm:pt>
    <dgm:pt modelId="{9E34EF5C-77E7-47AA-9603-06A3A1C84054}" type="pres">
      <dgm:prSet presAssocID="{72BFF2A1-EDF7-49B6-A016-F8585DB7FCA3}" presName="connTx" presStyleLbl="parChTrans1D4" presStyleIdx="7" presStyleCnt="10"/>
      <dgm:spPr/>
      <dgm:t>
        <a:bodyPr/>
        <a:lstStyle/>
        <a:p>
          <a:endParaRPr lang="en-US"/>
        </a:p>
      </dgm:t>
    </dgm:pt>
    <dgm:pt modelId="{C20F972D-B033-4092-A0B7-74E7A618659A}" type="pres">
      <dgm:prSet presAssocID="{8EE06EBD-E626-4F1A-809D-6F5E46523859}" presName="root2" presStyleCnt="0"/>
      <dgm:spPr/>
    </dgm:pt>
    <dgm:pt modelId="{34C4D214-A2F2-471F-89E4-A6D9464681AF}" type="pres">
      <dgm:prSet presAssocID="{8EE06EBD-E626-4F1A-809D-6F5E46523859}" presName="LevelTwoTextNode" presStyleLbl="node4" presStyleIdx="7" presStyleCnt="10">
        <dgm:presLayoutVars>
          <dgm:chPref val="3"/>
        </dgm:presLayoutVars>
      </dgm:prSet>
      <dgm:spPr/>
      <dgm:t>
        <a:bodyPr/>
        <a:lstStyle/>
        <a:p>
          <a:endParaRPr lang="en-US"/>
        </a:p>
      </dgm:t>
    </dgm:pt>
    <dgm:pt modelId="{128125DE-77B6-4947-978B-7BB5D9CFC99E}" type="pres">
      <dgm:prSet presAssocID="{8EE06EBD-E626-4F1A-809D-6F5E46523859}" presName="level3hierChild" presStyleCnt="0"/>
      <dgm:spPr/>
    </dgm:pt>
    <dgm:pt modelId="{95615A5A-169F-4D52-8BE4-6A22D8762A1D}" type="pres">
      <dgm:prSet presAssocID="{7F7B4DA1-0F3E-4B6C-9D97-C63BE11C250D}" presName="conn2-1" presStyleLbl="parChTrans1D4" presStyleIdx="8" presStyleCnt="10"/>
      <dgm:spPr/>
      <dgm:t>
        <a:bodyPr/>
        <a:lstStyle/>
        <a:p>
          <a:endParaRPr lang="en-US"/>
        </a:p>
      </dgm:t>
    </dgm:pt>
    <dgm:pt modelId="{FE181027-7267-4963-AB3D-792E8C48245B}" type="pres">
      <dgm:prSet presAssocID="{7F7B4DA1-0F3E-4B6C-9D97-C63BE11C250D}" presName="connTx" presStyleLbl="parChTrans1D4" presStyleIdx="8" presStyleCnt="10"/>
      <dgm:spPr/>
      <dgm:t>
        <a:bodyPr/>
        <a:lstStyle/>
        <a:p>
          <a:endParaRPr lang="en-US"/>
        </a:p>
      </dgm:t>
    </dgm:pt>
    <dgm:pt modelId="{5167483C-1F8A-4631-8ACD-12CBBCF4FCAD}" type="pres">
      <dgm:prSet presAssocID="{F25BB032-FA4C-4DC8-B4BB-C34462A7D3F4}" presName="root2" presStyleCnt="0"/>
      <dgm:spPr/>
    </dgm:pt>
    <dgm:pt modelId="{4547A622-C08B-477B-BEB4-BD50B5159434}" type="pres">
      <dgm:prSet presAssocID="{F25BB032-FA4C-4DC8-B4BB-C34462A7D3F4}" presName="LevelTwoTextNode" presStyleLbl="node4" presStyleIdx="8" presStyleCnt="10" custScaleX="111434" custScaleY="137749">
        <dgm:presLayoutVars>
          <dgm:chPref val="3"/>
        </dgm:presLayoutVars>
      </dgm:prSet>
      <dgm:spPr/>
      <dgm:t>
        <a:bodyPr/>
        <a:lstStyle/>
        <a:p>
          <a:endParaRPr lang="en-US"/>
        </a:p>
      </dgm:t>
    </dgm:pt>
    <dgm:pt modelId="{C8952A16-B93A-434A-A3E8-AF27ED8973C0}" type="pres">
      <dgm:prSet presAssocID="{F25BB032-FA4C-4DC8-B4BB-C34462A7D3F4}" presName="level3hierChild" presStyleCnt="0"/>
      <dgm:spPr/>
    </dgm:pt>
    <dgm:pt modelId="{A648188C-36F4-4C32-B65D-BFCAC0156287}" type="pres">
      <dgm:prSet presAssocID="{780C5254-E1C6-4117-A7A3-0F4979FADC92}" presName="conn2-1" presStyleLbl="parChTrans1D4" presStyleIdx="9" presStyleCnt="10"/>
      <dgm:spPr/>
      <dgm:t>
        <a:bodyPr/>
        <a:lstStyle/>
        <a:p>
          <a:endParaRPr lang="en-US"/>
        </a:p>
      </dgm:t>
    </dgm:pt>
    <dgm:pt modelId="{2E19A35E-A2B9-43BB-BBAB-811119354B30}" type="pres">
      <dgm:prSet presAssocID="{780C5254-E1C6-4117-A7A3-0F4979FADC92}" presName="connTx" presStyleLbl="parChTrans1D4" presStyleIdx="9" presStyleCnt="10"/>
      <dgm:spPr/>
      <dgm:t>
        <a:bodyPr/>
        <a:lstStyle/>
        <a:p>
          <a:endParaRPr lang="en-US"/>
        </a:p>
      </dgm:t>
    </dgm:pt>
    <dgm:pt modelId="{A8D546CE-063F-4644-850C-EDA32D34EC9A}" type="pres">
      <dgm:prSet presAssocID="{AD8221C4-9B7A-426A-A491-083502C9C30B}" presName="root2" presStyleCnt="0"/>
      <dgm:spPr/>
    </dgm:pt>
    <dgm:pt modelId="{978DF46B-25C7-46C0-A1A3-5BE4751EAE0D}" type="pres">
      <dgm:prSet presAssocID="{AD8221C4-9B7A-426A-A491-083502C9C30B}" presName="LevelTwoTextNode" presStyleLbl="node4" presStyleIdx="9" presStyleCnt="10">
        <dgm:presLayoutVars>
          <dgm:chPref val="3"/>
        </dgm:presLayoutVars>
      </dgm:prSet>
      <dgm:spPr/>
      <dgm:t>
        <a:bodyPr/>
        <a:lstStyle/>
        <a:p>
          <a:endParaRPr lang="en-US"/>
        </a:p>
      </dgm:t>
    </dgm:pt>
    <dgm:pt modelId="{547C1903-82DF-46A0-8FE4-40BFFC3CE007}" type="pres">
      <dgm:prSet presAssocID="{AD8221C4-9B7A-426A-A491-083502C9C30B}" presName="level3hierChild" presStyleCnt="0"/>
      <dgm:spPr/>
    </dgm:pt>
  </dgm:ptLst>
  <dgm:cxnLst>
    <dgm:cxn modelId="{800D598C-5686-F04A-92B6-750840932D79}" type="presOf" srcId="{8F3E15C8-E398-4D44-ADB4-E8CBB51A7E43}" destId="{04359C00-D6D4-4253-8C4D-1215332328BB}" srcOrd="1" destOrd="0" presId="urn:microsoft.com/office/officeart/2005/8/layout/hierarchy2"/>
    <dgm:cxn modelId="{720874FF-B87E-47E1-B58E-3B9C375DDC25}" srcId="{F25BB032-FA4C-4DC8-B4BB-C34462A7D3F4}" destId="{AD8221C4-9B7A-426A-A491-083502C9C30B}" srcOrd="0" destOrd="0" parTransId="{780C5254-E1C6-4117-A7A3-0F4979FADC92}" sibTransId="{9A6E5241-1D7B-4C26-97DF-96F51A264CA3}"/>
    <dgm:cxn modelId="{B1D757E5-0CCB-AA42-917F-680306590548}" type="presOf" srcId="{72BFF2A1-EDF7-49B6-A016-F8585DB7FCA3}" destId="{95BBCFAA-DFED-4426-8DBA-CEE5DC26EE28}" srcOrd="0" destOrd="0" presId="urn:microsoft.com/office/officeart/2005/8/layout/hierarchy2"/>
    <dgm:cxn modelId="{68A1B2E3-CF62-7947-AC12-BDD8F363B574}" type="presOf" srcId="{E95FEE01-6775-41AE-82C8-1CA15DE33139}" destId="{31B1E0C7-66D9-4CD3-A953-1C0AB13B6319}" srcOrd="0" destOrd="0" presId="urn:microsoft.com/office/officeart/2005/8/layout/hierarchy2"/>
    <dgm:cxn modelId="{D092EB46-2F57-446E-A59B-E23DA8917BCC}" srcId="{065CFC8A-C981-4453-B465-89B2409C907C}" destId="{294C23BE-BA6A-40AB-853A-B26EABE429BA}" srcOrd="0" destOrd="0" parTransId="{E95FEE01-6775-41AE-82C8-1CA15DE33139}" sibTransId="{A189DD65-2968-4CD7-B9A7-BB901443762F}"/>
    <dgm:cxn modelId="{24289459-2C29-7A47-9167-32F960E4A368}" type="presOf" srcId="{1610090B-4EFE-4126-BDCE-58314ADB441D}" destId="{242E4D75-3A2E-46BD-85DB-3E840BC9ECD6}" srcOrd="1" destOrd="0" presId="urn:microsoft.com/office/officeart/2005/8/layout/hierarchy2"/>
    <dgm:cxn modelId="{7CF91737-04C8-5F41-B55F-E6EAA2D89330}" type="presOf" srcId="{8EE06EBD-E626-4F1A-809D-6F5E46523859}" destId="{34C4D214-A2F2-471F-89E4-A6D9464681AF}" srcOrd="0" destOrd="0" presId="urn:microsoft.com/office/officeart/2005/8/layout/hierarchy2"/>
    <dgm:cxn modelId="{ABA160D5-A497-3641-A721-E8503156204A}" type="presOf" srcId="{B5D522A9-D52D-4D31-BFAD-A0F16DD3DB49}" destId="{D3AF7C33-B528-46DA-ADE6-CF193EC51E60}" srcOrd="0" destOrd="0" presId="urn:microsoft.com/office/officeart/2005/8/layout/hierarchy2"/>
    <dgm:cxn modelId="{D04B18B0-BE53-074C-9303-A7ABE4279A4E}" type="presOf" srcId="{B9C17DB5-33C9-4455-A531-63DD82F1556A}" destId="{3C344393-14EE-419B-810F-0A0EE548D445}" srcOrd="0" destOrd="0" presId="urn:microsoft.com/office/officeart/2005/8/layout/hierarchy2"/>
    <dgm:cxn modelId="{23999DC3-C6B4-C546-8BAD-47C8775D0DA6}" type="presOf" srcId="{E95FEE01-6775-41AE-82C8-1CA15DE33139}" destId="{604C4F42-0E77-4C0C-9817-3C5E971B5DC7}" srcOrd="1" destOrd="0" presId="urn:microsoft.com/office/officeart/2005/8/layout/hierarchy2"/>
    <dgm:cxn modelId="{C2F4645C-DFB2-42A9-B026-D6D5D8FED23A}" srcId="{1F4F2F72-1E21-409B-A5B0-B8846AE4B179}" destId="{43BC2DAA-D30B-42C2-BE55-552BE27DF7FA}" srcOrd="1" destOrd="0" parTransId="{DE3315E3-968C-4B00-AEA0-6B644D77C13B}" sibTransId="{7454E7A3-0810-41C0-82D5-5120A7891141}"/>
    <dgm:cxn modelId="{5276398E-3EC6-4E46-B8B0-0FDD3F1E93DB}" type="presOf" srcId="{065CFC8A-C981-4453-B465-89B2409C907C}" destId="{49B9C67B-6503-45FB-8F5C-A270120FBCDF}" srcOrd="0" destOrd="0" presId="urn:microsoft.com/office/officeart/2005/8/layout/hierarchy2"/>
    <dgm:cxn modelId="{756104D5-DE71-0442-BFFC-67EA5241C5BE}" type="presOf" srcId="{8F3E15C8-E398-4D44-ADB4-E8CBB51A7E43}" destId="{0909FCC1-52F3-44B7-984A-48A5744BA93E}" srcOrd="0" destOrd="0" presId="urn:microsoft.com/office/officeart/2005/8/layout/hierarchy2"/>
    <dgm:cxn modelId="{D9CC6EB8-F014-D94B-B125-7150B0B1D595}" type="presOf" srcId="{43BC2DAA-D30B-42C2-BE55-552BE27DF7FA}" destId="{D80C0ECF-39CF-4AEE-8A12-FAB4CA5BE4D2}" srcOrd="0" destOrd="0" presId="urn:microsoft.com/office/officeart/2005/8/layout/hierarchy2"/>
    <dgm:cxn modelId="{B1DCEC08-20B7-E24D-9FEF-ED6768A10FF5}" type="presOf" srcId="{DE3315E3-968C-4B00-AEA0-6B644D77C13B}" destId="{B5CC9173-73F7-4DDC-B573-0696F68D42CC}" srcOrd="0" destOrd="0" presId="urn:microsoft.com/office/officeart/2005/8/layout/hierarchy2"/>
    <dgm:cxn modelId="{16F9C957-F442-4FB3-BD6C-64F92988BAEA}" srcId="{3DA056E3-1382-4FA3-A38C-011A3D273651}" destId="{065CFC8A-C981-4453-B465-89B2409C907C}" srcOrd="0" destOrd="0" parTransId="{FEE3FAD3-E29D-4D45-A8CE-382E26431D0B}" sibTransId="{3A2CFD1F-4453-449A-8701-C1CC353707D5}"/>
    <dgm:cxn modelId="{AF0CFFD2-6958-9C46-8049-C1870996F5DD}" type="presOf" srcId="{64629275-AEAC-4FE0-8197-3D485EA7F6E4}" destId="{369AFE61-8D67-413D-AA8A-4813FBCF16E4}" srcOrd="1" destOrd="0" presId="urn:microsoft.com/office/officeart/2005/8/layout/hierarchy2"/>
    <dgm:cxn modelId="{9756F154-A4D8-49B6-994A-AEC546D26D24}" srcId="{1F4F2F72-1E21-409B-A5B0-B8846AE4B179}" destId="{B5D522A9-D52D-4D31-BFAD-A0F16DD3DB49}" srcOrd="0" destOrd="0" parTransId="{64629275-AEAC-4FE0-8197-3D485EA7F6E4}" sibTransId="{167F3F8A-6648-4CDE-96C1-E188F3997CF2}"/>
    <dgm:cxn modelId="{834EBE8F-E0F6-8C49-8083-F76091B84C2B}" type="presOf" srcId="{05C89BAC-A6BB-43B0-AEB0-6A8B38FABBD9}" destId="{ECEC803D-01BD-40DF-9E90-8C2B2D7A815F}" srcOrd="0" destOrd="0" presId="urn:microsoft.com/office/officeart/2005/8/layout/hierarchy2"/>
    <dgm:cxn modelId="{2341F797-B3AE-8D48-B919-10ECD35C9A42}" type="presOf" srcId="{20B51886-1A07-4256-85F0-8A015321CA32}" destId="{1DE2C65E-D999-459E-9D16-C7F21C006C9B}" srcOrd="0" destOrd="0" presId="urn:microsoft.com/office/officeart/2005/8/layout/hierarchy2"/>
    <dgm:cxn modelId="{66068457-10A6-4740-A08E-8905385DFD3F}" srcId="{74B19DEB-0832-4AE8-8272-A8C816B6606A}" destId="{BC333D56-432F-4B78-BFAD-23C7919A6EFF}" srcOrd="0" destOrd="0" parTransId="{1610090B-4EFE-4126-BDCE-58314ADB441D}" sibTransId="{B10FFD14-593E-4237-944C-6F4D605BB596}"/>
    <dgm:cxn modelId="{3650CFB6-7D29-FA47-B1B3-FD065703FB56}" type="presOf" srcId="{74B19DEB-0832-4AE8-8272-A8C816B6606A}" destId="{9F39C7F9-3431-457B-8FCC-CBD386034B0E}" srcOrd="0" destOrd="0" presId="urn:microsoft.com/office/officeart/2005/8/layout/hierarchy2"/>
    <dgm:cxn modelId="{786D60C0-4471-0048-897A-B14DCD6DF2F2}" type="presOf" srcId="{72BFF2A1-EDF7-49B6-A016-F8585DB7FCA3}" destId="{9E34EF5C-77E7-47AA-9603-06A3A1C84054}" srcOrd="1" destOrd="0" presId="urn:microsoft.com/office/officeart/2005/8/layout/hierarchy2"/>
    <dgm:cxn modelId="{E3D77D91-2F39-BF46-9EF1-7BB50FEBD079}" type="presOf" srcId="{F47D804B-E46A-4C5E-B865-E89325AB9EDD}" destId="{A1CC55A7-4378-4FD9-8889-4C06D4C5E5CE}" srcOrd="0" destOrd="0" presId="urn:microsoft.com/office/officeart/2005/8/layout/hierarchy2"/>
    <dgm:cxn modelId="{60DEAF2E-74E3-4DF5-8A6C-741E236C6A8E}" srcId="{294C23BE-BA6A-40AB-853A-B26EABE429BA}" destId="{74B19DEB-0832-4AE8-8272-A8C816B6606A}" srcOrd="1" destOrd="0" parTransId="{F7ADE3D0-F83C-4BEC-B233-5337C5E30342}" sibTransId="{F0322D17-A7B8-48C8-8054-2F2FFFE08031}"/>
    <dgm:cxn modelId="{E8798737-5234-3848-8887-5CBEA6DC5986}" type="presOf" srcId="{B1B8D513-F070-46A5-942A-5A248095E945}" destId="{72BDFEA4-4DC8-4CB7-A506-F9285C4D1C51}" srcOrd="0" destOrd="0" presId="urn:microsoft.com/office/officeart/2005/8/layout/hierarchy2"/>
    <dgm:cxn modelId="{320A527E-DD94-44BC-8BCA-A5F76892F411}" srcId="{37BF07FA-2596-4B4B-931E-485A3931B590}" destId="{F47D804B-E46A-4C5E-B865-E89325AB9EDD}" srcOrd="0" destOrd="0" parTransId="{B9C17DB5-33C9-4455-A531-63DD82F1556A}" sibTransId="{1BAE7AE8-D7E9-43B7-A475-51339EB8DC26}"/>
    <dgm:cxn modelId="{F3F438D6-EC5D-264E-AAB5-64876B2D5746}" type="presOf" srcId="{E775F778-4B6A-4E83-B11D-890A2A527C31}" destId="{4573231F-FD72-4BD0-BA67-C4A5B5984B02}" srcOrd="0" destOrd="0" presId="urn:microsoft.com/office/officeart/2005/8/layout/hierarchy2"/>
    <dgm:cxn modelId="{D45847B1-3810-4F79-961D-3D70EAD526D3}" srcId="{B5D522A9-D52D-4D31-BFAD-A0F16DD3DB49}" destId="{1D0B2598-5A9A-4862-AC6D-6438843A8430}" srcOrd="0" destOrd="0" parTransId="{B1B8D513-F070-46A5-942A-5A248095E945}" sibTransId="{FAFF336D-982C-4040-B148-43673B74335F}"/>
    <dgm:cxn modelId="{A9BE6024-7CF4-294C-8E0E-CD0F883C727D}" type="presOf" srcId="{F7ADE3D0-F83C-4BEC-B233-5337C5E30342}" destId="{5988A56F-C428-4023-8082-B47C7947C354}" srcOrd="1" destOrd="0" presId="urn:microsoft.com/office/officeart/2005/8/layout/hierarchy2"/>
    <dgm:cxn modelId="{A3A5498A-660F-D449-B20D-9BDC21272ED1}" type="presOf" srcId="{7F7B4DA1-0F3E-4B6C-9D97-C63BE11C250D}" destId="{FE181027-7267-4963-AB3D-792E8C48245B}" srcOrd="1" destOrd="0" presId="urn:microsoft.com/office/officeart/2005/8/layout/hierarchy2"/>
    <dgm:cxn modelId="{AD15E967-32E9-6A44-85F5-A7FAB14897D9}" type="presOf" srcId="{64629275-AEAC-4FE0-8197-3D485EA7F6E4}" destId="{D9C852AB-6723-4373-B8FF-4DE4A720B317}" srcOrd="0" destOrd="0" presId="urn:microsoft.com/office/officeart/2005/8/layout/hierarchy2"/>
    <dgm:cxn modelId="{EC6DA8A9-665B-4B33-842B-232EB0D7D5DE}" srcId="{BC333D56-432F-4B78-BFAD-23C7919A6EFF}" destId="{8EE06EBD-E626-4F1A-809D-6F5E46523859}" srcOrd="1" destOrd="0" parTransId="{72BFF2A1-EDF7-49B6-A016-F8585DB7FCA3}" sibTransId="{F391FED6-3406-4E8E-A762-DC6674FE6EB5}"/>
    <dgm:cxn modelId="{2B75E501-DC6C-EC4B-B855-48383DA767BD}" type="presOf" srcId="{780C5254-E1C6-4117-A7A3-0F4979FADC92}" destId="{2E19A35E-A2B9-43BB-BBAB-811119354B30}" srcOrd="1" destOrd="0" presId="urn:microsoft.com/office/officeart/2005/8/layout/hierarchy2"/>
    <dgm:cxn modelId="{781C5106-C576-AD40-B547-CAE6DD9AA889}" type="presOf" srcId="{05C89BAC-A6BB-43B0-AEB0-6A8B38FABBD9}" destId="{E46D1150-658C-40D9-86F7-A448A1C2F974}" srcOrd="1" destOrd="0" presId="urn:microsoft.com/office/officeart/2005/8/layout/hierarchy2"/>
    <dgm:cxn modelId="{D5889C13-3E7D-E047-91CA-7C9B5BEE54BF}" type="presOf" srcId="{780C5254-E1C6-4117-A7A3-0F4979FADC92}" destId="{A648188C-36F4-4C32-B65D-BFCAC0156287}" srcOrd="0" destOrd="0" presId="urn:microsoft.com/office/officeart/2005/8/layout/hierarchy2"/>
    <dgm:cxn modelId="{62FE9373-ABEC-F146-9F9D-222D2A931A15}" type="presOf" srcId="{AD8221C4-9B7A-426A-A491-083502C9C30B}" destId="{978DF46B-25C7-46C0-A1A3-5BE4751EAE0D}" srcOrd="0" destOrd="0" presId="urn:microsoft.com/office/officeart/2005/8/layout/hierarchy2"/>
    <dgm:cxn modelId="{C701FA9E-43BD-4AC7-AA24-F9A37560A5FC}" srcId="{BC333D56-432F-4B78-BFAD-23C7919A6EFF}" destId="{37BF07FA-2596-4B4B-931E-485A3931B590}" srcOrd="0" destOrd="0" parTransId="{05C89BAC-A6BB-43B0-AEB0-6A8B38FABBD9}" sibTransId="{6A3F5684-FDBE-42A5-90C1-015F1B9347A2}"/>
    <dgm:cxn modelId="{2BE07C69-A8EC-4E01-8F11-BE2B4ED405A9}" srcId="{8EE06EBD-E626-4F1A-809D-6F5E46523859}" destId="{F25BB032-FA4C-4DC8-B4BB-C34462A7D3F4}" srcOrd="0" destOrd="0" parTransId="{7F7B4DA1-0F3E-4B6C-9D97-C63BE11C250D}" sibTransId="{F9C399C7-B6B9-4344-A709-A49700FD4333}"/>
    <dgm:cxn modelId="{26FFB0A5-130D-1D43-A0FE-8B67BDFDFA82}" type="presOf" srcId="{1610090B-4EFE-4126-BDCE-58314ADB441D}" destId="{23E24D0E-647C-4452-9617-AA6220FA825C}" srcOrd="0" destOrd="0" presId="urn:microsoft.com/office/officeart/2005/8/layout/hierarchy2"/>
    <dgm:cxn modelId="{334032AF-BAD3-B446-811E-46D33DFED4E4}" type="presOf" srcId="{20B51886-1A07-4256-85F0-8A015321CA32}" destId="{DD7E6295-879C-4F2B-9A82-C47314BA240C}" srcOrd="1" destOrd="0" presId="urn:microsoft.com/office/officeart/2005/8/layout/hierarchy2"/>
    <dgm:cxn modelId="{4C3A73C1-EA68-544A-A744-6A75C01336DE}" type="presOf" srcId="{DE3315E3-968C-4B00-AEA0-6B644D77C13B}" destId="{167E6672-9C63-44E3-A0B0-F821C5917A08}" srcOrd="1" destOrd="0" presId="urn:microsoft.com/office/officeart/2005/8/layout/hierarchy2"/>
    <dgm:cxn modelId="{82388AB9-1F27-2741-9DA8-DD0DA54A7A14}" type="presOf" srcId="{BC333D56-432F-4B78-BFAD-23C7919A6EFF}" destId="{12DD654A-554C-4CD0-AFA1-7D27BB9C089B}" srcOrd="0" destOrd="0" presId="urn:microsoft.com/office/officeart/2005/8/layout/hierarchy2"/>
    <dgm:cxn modelId="{46D0DB33-B288-084D-89F5-F0A498C10114}" type="presOf" srcId="{37BF07FA-2596-4B4B-931E-485A3931B590}" destId="{37F84E3C-A850-46B0-9E1F-16FD5727A546}" srcOrd="0" destOrd="0" presId="urn:microsoft.com/office/officeart/2005/8/layout/hierarchy2"/>
    <dgm:cxn modelId="{4FE4375B-8E9C-4AA7-BAD9-7506BFA446E7}" srcId="{43BC2DAA-D30B-42C2-BE55-552BE27DF7FA}" destId="{E775F778-4B6A-4E83-B11D-890A2A527C31}" srcOrd="0" destOrd="0" parTransId="{8F3E15C8-E398-4D44-ADB4-E8CBB51A7E43}" sibTransId="{6B97290F-55A7-4459-8574-E5305FE4DB05}"/>
    <dgm:cxn modelId="{6614A74A-F0B1-A74C-BA3B-4CD5EB01BDED}" type="presOf" srcId="{7F7B4DA1-0F3E-4B6C-9D97-C63BE11C250D}" destId="{95615A5A-169F-4D52-8BE4-6A22D8762A1D}" srcOrd="0" destOrd="0" presId="urn:microsoft.com/office/officeart/2005/8/layout/hierarchy2"/>
    <dgm:cxn modelId="{38E1B88D-20BA-9E40-BF1A-AE182FF83552}" type="presOf" srcId="{B9C17DB5-33C9-4455-A531-63DD82F1556A}" destId="{34C79E5A-9CD9-43DE-9005-20C12975EE9A}" srcOrd="1" destOrd="0" presId="urn:microsoft.com/office/officeart/2005/8/layout/hierarchy2"/>
    <dgm:cxn modelId="{C9B5CEF1-CB28-084D-88DC-583B31B75332}" type="presOf" srcId="{1D0B2598-5A9A-4862-AC6D-6438843A8430}" destId="{5ACED811-2DA5-4A9C-8A0E-AB233224D357}" srcOrd="0" destOrd="0" presId="urn:microsoft.com/office/officeart/2005/8/layout/hierarchy2"/>
    <dgm:cxn modelId="{EAFC0CFF-6845-0840-BA8D-FF587D35465F}" type="presOf" srcId="{B1B8D513-F070-46A5-942A-5A248095E945}" destId="{DF793B3F-B12B-4DA7-9B07-78B16DD08954}" srcOrd="1" destOrd="0" presId="urn:microsoft.com/office/officeart/2005/8/layout/hierarchy2"/>
    <dgm:cxn modelId="{F7CC2C99-3798-F84F-8533-B4BE1CA984F4}" type="presOf" srcId="{F25BB032-FA4C-4DC8-B4BB-C34462A7D3F4}" destId="{4547A622-C08B-477B-BEB4-BD50B5159434}" srcOrd="0" destOrd="0" presId="urn:microsoft.com/office/officeart/2005/8/layout/hierarchy2"/>
    <dgm:cxn modelId="{D3C02772-CF0C-B54D-BB30-4FF1805AFA02}" type="presOf" srcId="{294C23BE-BA6A-40AB-853A-B26EABE429BA}" destId="{8A69286C-2BE0-467D-ABC1-A30AFE50EF1B}" srcOrd="0" destOrd="0" presId="urn:microsoft.com/office/officeart/2005/8/layout/hierarchy2"/>
    <dgm:cxn modelId="{4BA85C37-BE98-BD44-A91B-5949A953242B}" type="presOf" srcId="{1F4F2F72-1E21-409B-A5B0-B8846AE4B179}" destId="{6F9CF2F3-DABE-44D7-AB15-06C9E3F02055}" srcOrd="0" destOrd="0" presId="urn:microsoft.com/office/officeart/2005/8/layout/hierarchy2"/>
    <dgm:cxn modelId="{B2FE8256-AACB-5743-82B2-26CF7825B56A}" type="presOf" srcId="{3DA056E3-1382-4FA3-A38C-011A3D273651}" destId="{54A56769-27D0-4F0D-A608-4B7B5A0CA96A}" srcOrd="0" destOrd="0" presId="urn:microsoft.com/office/officeart/2005/8/layout/hierarchy2"/>
    <dgm:cxn modelId="{A2A6F182-E3AB-47B4-A6AE-D1C00871B42E}" srcId="{294C23BE-BA6A-40AB-853A-B26EABE429BA}" destId="{1F4F2F72-1E21-409B-A5B0-B8846AE4B179}" srcOrd="0" destOrd="0" parTransId="{20B51886-1A07-4256-85F0-8A015321CA32}" sibTransId="{2D75BEB9-1447-4AE4-9EC1-1BFB8917CE21}"/>
    <dgm:cxn modelId="{50B4F756-BA57-F440-B259-4DDD8D24ED8F}" type="presOf" srcId="{F7ADE3D0-F83C-4BEC-B233-5337C5E30342}" destId="{E795F59E-CAAC-4489-8E6E-2F978760D573}" srcOrd="0" destOrd="0" presId="urn:microsoft.com/office/officeart/2005/8/layout/hierarchy2"/>
    <dgm:cxn modelId="{3F81E85A-926F-4743-B79E-ACFEE544F814}" type="presParOf" srcId="{54A56769-27D0-4F0D-A608-4B7B5A0CA96A}" destId="{D6EF5F06-D293-44F3-9C4E-1A7B786F7E47}" srcOrd="0" destOrd="0" presId="urn:microsoft.com/office/officeart/2005/8/layout/hierarchy2"/>
    <dgm:cxn modelId="{99FCD7C0-09CB-534C-BB41-3F73EA19779C}" type="presParOf" srcId="{D6EF5F06-D293-44F3-9C4E-1A7B786F7E47}" destId="{49B9C67B-6503-45FB-8F5C-A270120FBCDF}" srcOrd="0" destOrd="0" presId="urn:microsoft.com/office/officeart/2005/8/layout/hierarchy2"/>
    <dgm:cxn modelId="{66262511-68AC-384F-930F-6138F906798A}" type="presParOf" srcId="{D6EF5F06-D293-44F3-9C4E-1A7B786F7E47}" destId="{990F4D4B-85D1-460D-BC12-83ED1783D5B5}" srcOrd="1" destOrd="0" presId="urn:microsoft.com/office/officeart/2005/8/layout/hierarchy2"/>
    <dgm:cxn modelId="{7AEFDA07-F355-BC43-9A36-20C49DE69FFF}" type="presParOf" srcId="{990F4D4B-85D1-460D-BC12-83ED1783D5B5}" destId="{31B1E0C7-66D9-4CD3-A953-1C0AB13B6319}" srcOrd="0" destOrd="0" presId="urn:microsoft.com/office/officeart/2005/8/layout/hierarchy2"/>
    <dgm:cxn modelId="{EC85F2B2-0730-9447-B1DF-F0BB25A8AA30}" type="presParOf" srcId="{31B1E0C7-66D9-4CD3-A953-1C0AB13B6319}" destId="{604C4F42-0E77-4C0C-9817-3C5E971B5DC7}" srcOrd="0" destOrd="0" presId="urn:microsoft.com/office/officeart/2005/8/layout/hierarchy2"/>
    <dgm:cxn modelId="{E3B94EEB-7572-414E-9563-2B2536FF8213}" type="presParOf" srcId="{990F4D4B-85D1-460D-BC12-83ED1783D5B5}" destId="{A96D81D7-2616-4C56-AD58-0CA896E6EA78}" srcOrd="1" destOrd="0" presId="urn:microsoft.com/office/officeart/2005/8/layout/hierarchy2"/>
    <dgm:cxn modelId="{076F6BE6-F375-3142-8E06-EB3A6A75F875}" type="presParOf" srcId="{A96D81D7-2616-4C56-AD58-0CA896E6EA78}" destId="{8A69286C-2BE0-467D-ABC1-A30AFE50EF1B}" srcOrd="0" destOrd="0" presId="urn:microsoft.com/office/officeart/2005/8/layout/hierarchy2"/>
    <dgm:cxn modelId="{E3129FAD-BE1A-9F4D-8435-2FB85AA1780B}" type="presParOf" srcId="{A96D81D7-2616-4C56-AD58-0CA896E6EA78}" destId="{D2CE9145-E82E-4D3D-8FA1-51E840CB9B12}" srcOrd="1" destOrd="0" presId="urn:microsoft.com/office/officeart/2005/8/layout/hierarchy2"/>
    <dgm:cxn modelId="{1E4B3D9B-B116-CB48-9E76-F36894B3185D}" type="presParOf" srcId="{D2CE9145-E82E-4D3D-8FA1-51E840CB9B12}" destId="{1DE2C65E-D999-459E-9D16-C7F21C006C9B}" srcOrd="0" destOrd="0" presId="urn:microsoft.com/office/officeart/2005/8/layout/hierarchy2"/>
    <dgm:cxn modelId="{A6AB00D5-E8FE-3049-A0C2-BA1BED927C74}" type="presParOf" srcId="{1DE2C65E-D999-459E-9D16-C7F21C006C9B}" destId="{DD7E6295-879C-4F2B-9A82-C47314BA240C}" srcOrd="0" destOrd="0" presId="urn:microsoft.com/office/officeart/2005/8/layout/hierarchy2"/>
    <dgm:cxn modelId="{FCB44136-5D2D-1C47-B8AD-EEF0062B0C1F}" type="presParOf" srcId="{D2CE9145-E82E-4D3D-8FA1-51E840CB9B12}" destId="{630F53D5-BB46-4A31-B904-F2B14D2020F0}" srcOrd="1" destOrd="0" presId="urn:microsoft.com/office/officeart/2005/8/layout/hierarchy2"/>
    <dgm:cxn modelId="{83D27B88-A7E8-F043-A12E-925F3D5716B9}" type="presParOf" srcId="{630F53D5-BB46-4A31-B904-F2B14D2020F0}" destId="{6F9CF2F3-DABE-44D7-AB15-06C9E3F02055}" srcOrd="0" destOrd="0" presId="urn:microsoft.com/office/officeart/2005/8/layout/hierarchy2"/>
    <dgm:cxn modelId="{937E6D97-E692-7E43-BDC8-6B1D80913AD4}" type="presParOf" srcId="{630F53D5-BB46-4A31-B904-F2B14D2020F0}" destId="{F07BC227-C298-4CCC-B94A-97915FE2509F}" srcOrd="1" destOrd="0" presId="urn:microsoft.com/office/officeart/2005/8/layout/hierarchy2"/>
    <dgm:cxn modelId="{FD1D42B7-E4F1-534D-88D2-F8AF924BFE17}" type="presParOf" srcId="{F07BC227-C298-4CCC-B94A-97915FE2509F}" destId="{D9C852AB-6723-4373-B8FF-4DE4A720B317}" srcOrd="0" destOrd="0" presId="urn:microsoft.com/office/officeart/2005/8/layout/hierarchy2"/>
    <dgm:cxn modelId="{F762A1D3-7B65-7B4E-B065-924969CB56D0}" type="presParOf" srcId="{D9C852AB-6723-4373-B8FF-4DE4A720B317}" destId="{369AFE61-8D67-413D-AA8A-4813FBCF16E4}" srcOrd="0" destOrd="0" presId="urn:microsoft.com/office/officeart/2005/8/layout/hierarchy2"/>
    <dgm:cxn modelId="{3430CA54-FD8A-324D-A9CC-55147C49FE4B}" type="presParOf" srcId="{F07BC227-C298-4CCC-B94A-97915FE2509F}" destId="{2C1635EF-C62D-4D1B-B49F-7E401F51003F}" srcOrd="1" destOrd="0" presId="urn:microsoft.com/office/officeart/2005/8/layout/hierarchy2"/>
    <dgm:cxn modelId="{2AF86037-A6ED-A34C-AA66-D10BCE793BC7}" type="presParOf" srcId="{2C1635EF-C62D-4D1B-B49F-7E401F51003F}" destId="{D3AF7C33-B528-46DA-ADE6-CF193EC51E60}" srcOrd="0" destOrd="0" presId="urn:microsoft.com/office/officeart/2005/8/layout/hierarchy2"/>
    <dgm:cxn modelId="{C78E6D88-C7AB-C544-A730-36755508FDD2}" type="presParOf" srcId="{2C1635EF-C62D-4D1B-B49F-7E401F51003F}" destId="{4CC1B9D0-BF4A-4651-BDAE-C08A955BC5A7}" srcOrd="1" destOrd="0" presId="urn:microsoft.com/office/officeart/2005/8/layout/hierarchy2"/>
    <dgm:cxn modelId="{CAC28958-20BD-1547-BB8E-471FA66E49A7}" type="presParOf" srcId="{4CC1B9D0-BF4A-4651-BDAE-C08A955BC5A7}" destId="{72BDFEA4-4DC8-4CB7-A506-F9285C4D1C51}" srcOrd="0" destOrd="0" presId="urn:microsoft.com/office/officeart/2005/8/layout/hierarchy2"/>
    <dgm:cxn modelId="{45AF348E-2508-BE48-9FF5-FF5B1C9F2330}" type="presParOf" srcId="{72BDFEA4-4DC8-4CB7-A506-F9285C4D1C51}" destId="{DF793B3F-B12B-4DA7-9B07-78B16DD08954}" srcOrd="0" destOrd="0" presId="urn:microsoft.com/office/officeart/2005/8/layout/hierarchy2"/>
    <dgm:cxn modelId="{EEBFA234-CFF4-4845-BF99-F7B68EC12132}" type="presParOf" srcId="{4CC1B9D0-BF4A-4651-BDAE-C08A955BC5A7}" destId="{8BEB0419-B4FE-429A-A58E-1C25A96767BA}" srcOrd="1" destOrd="0" presId="urn:microsoft.com/office/officeart/2005/8/layout/hierarchy2"/>
    <dgm:cxn modelId="{2195F921-FEE1-7346-8B78-F767281271B5}" type="presParOf" srcId="{8BEB0419-B4FE-429A-A58E-1C25A96767BA}" destId="{5ACED811-2DA5-4A9C-8A0E-AB233224D357}" srcOrd="0" destOrd="0" presId="urn:microsoft.com/office/officeart/2005/8/layout/hierarchy2"/>
    <dgm:cxn modelId="{A28CC6D5-259A-6945-A7B8-AA6C3E7A7C2E}" type="presParOf" srcId="{8BEB0419-B4FE-429A-A58E-1C25A96767BA}" destId="{E03DCD5B-7EEB-41DD-AB37-7C668003AE46}" srcOrd="1" destOrd="0" presId="urn:microsoft.com/office/officeart/2005/8/layout/hierarchy2"/>
    <dgm:cxn modelId="{F69EFCA5-EA93-E247-A5BE-05004C3A510D}" type="presParOf" srcId="{F07BC227-C298-4CCC-B94A-97915FE2509F}" destId="{B5CC9173-73F7-4DDC-B573-0696F68D42CC}" srcOrd="2" destOrd="0" presId="urn:microsoft.com/office/officeart/2005/8/layout/hierarchy2"/>
    <dgm:cxn modelId="{CFB94930-6CAE-0F43-ADBC-37293BCB4BA6}" type="presParOf" srcId="{B5CC9173-73F7-4DDC-B573-0696F68D42CC}" destId="{167E6672-9C63-44E3-A0B0-F821C5917A08}" srcOrd="0" destOrd="0" presId="urn:microsoft.com/office/officeart/2005/8/layout/hierarchy2"/>
    <dgm:cxn modelId="{E2D5660E-6766-4246-B788-B743D571A182}" type="presParOf" srcId="{F07BC227-C298-4CCC-B94A-97915FE2509F}" destId="{0294F3BA-ABC7-49C9-BB6B-093EAA46B0C5}" srcOrd="3" destOrd="0" presId="urn:microsoft.com/office/officeart/2005/8/layout/hierarchy2"/>
    <dgm:cxn modelId="{2D316126-2EF4-9841-84EF-0EBB53280892}" type="presParOf" srcId="{0294F3BA-ABC7-49C9-BB6B-093EAA46B0C5}" destId="{D80C0ECF-39CF-4AEE-8A12-FAB4CA5BE4D2}" srcOrd="0" destOrd="0" presId="urn:microsoft.com/office/officeart/2005/8/layout/hierarchy2"/>
    <dgm:cxn modelId="{7712B0FD-2B11-6D40-B081-8BCB7E2744B2}" type="presParOf" srcId="{0294F3BA-ABC7-49C9-BB6B-093EAA46B0C5}" destId="{2D69F792-AF17-463B-BFCB-847BDD5A0308}" srcOrd="1" destOrd="0" presId="urn:microsoft.com/office/officeart/2005/8/layout/hierarchy2"/>
    <dgm:cxn modelId="{A950C007-1F87-D544-85B0-75C20F78E9BE}" type="presParOf" srcId="{2D69F792-AF17-463B-BFCB-847BDD5A0308}" destId="{0909FCC1-52F3-44B7-984A-48A5744BA93E}" srcOrd="0" destOrd="0" presId="urn:microsoft.com/office/officeart/2005/8/layout/hierarchy2"/>
    <dgm:cxn modelId="{C0963EA8-11E0-D648-846A-B40A0B9F3FD9}" type="presParOf" srcId="{0909FCC1-52F3-44B7-984A-48A5744BA93E}" destId="{04359C00-D6D4-4253-8C4D-1215332328BB}" srcOrd="0" destOrd="0" presId="urn:microsoft.com/office/officeart/2005/8/layout/hierarchy2"/>
    <dgm:cxn modelId="{4E5C4BA6-B011-134D-8F63-01ED38244630}" type="presParOf" srcId="{2D69F792-AF17-463B-BFCB-847BDD5A0308}" destId="{4FF35387-F680-4A71-A904-E4C9E09FC3FD}" srcOrd="1" destOrd="0" presId="urn:microsoft.com/office/officeart/2005/8/layout/hierarchy2"/>
    <dgm:cxn modelId="{030B562B-03CE-754D-940F-17CAB46FF23E}" type="presParOf" srcId="{4FF35387-F680-4A71-A904-E4C9E09FC3FD}" destId="{4573231F-FD72-4BD0-BA67-C4A5B5984B02}" srcOrd="0" destOrd="0" presId="urn:microsoft.com/office/officeart/2005/8/layout/hierarchy2"/>
    <dgm:cxn modelId="{F6396FC9-B426-F145-A4E3-AC4586F178A0}" type="presParOf" srcId="{4FF35387-F680-4A71-A904-E4C9E09FC3FD}" destId="{FBCFC3BE-D10A-4B3C-962F-03D4FB3CF5DA}" srcOrd="1" destOrd="0" presId="urn:microsoft.com/office/officeart/2005/8/layout/hierarchy2"/>
    <dgm:cxn modelId="{841C0811-DB3C-104E-902C-01C7FB0C5A59}" type="presParOf" srcId="{D2CE9145-E82E-4D3D-8FA1-51E840CB9B12}" destId="{E795F59E-CAAC-4489-8E6E-2F978760D573}" srcOrd="2" destOrd="0" presId="urn:microsoft.com/office/officeart/2005/8/layout/hierarchy2"/>
    <dgm:cxn modelId="{04AF24FC-5B25-0345-A50F-3598C0BC492A}" type="presParOf" srcId="{E795F59E-CAAC-4489-8E6E-2F978760D573}" destId="{5988A56F-C428-4023-8082-B47C7947C354}" srcOrd="0" destOrd="0" presId="urn:microsoft.com/office/officeart/2005/8/layout/hierarchy2"/>
    <dgm:cxn modelId="{965847B1-9A7D-3D46-B68A-45FA784DBE1B}" type="presParOf" srcId="{D2CE9145-E82E-4D3D-8FA1-51E840CB9B12}" destId="{66D0FCD0-AE64-4DEC-8F10-0D4CA762B2C9}" srcOrd="3" destOrd="0" presId="urn:microsoft.com/office/officeart/2005/8/layout/hierarchy2"/>
    <dgm:cxn modelId="{A014987D-8FC2-B94A-A144-4E296C5F4A42}" type="presParOf" srcId="{66D0FCD0-AE64-4DEC-8F10-0D4CA762B2C9}" destId="{9F39C7F9-3431-457B-8FCC-CBD386034B0E}" srcOrd="0" destOrd="0" presId="urn:microsoft.com/office/officeart/2005/8/layout/hierarchy2"/>
    <dgm:cxn modelId="{677C4027-9AD2-D247-A869-AE9BD637E68A}" type="presParOf" srcId="{66D0FCD0-AE64-4DEC-8F10-0D4CA762B2C9}" destId="{B0CA3635-BFBF-4F83-B7BD-2237647A24FE}" srcOrd="1" destOrd="0" presId="urn:microsoft.com/office/officeart/2005/8/layout/hierarchy2"/>
    <dgm:cxn modelId="{E8A3FFAA-FD22-6C47-9B7E-43F90B3410C2}" type="presParOf" srcId="{B0CA3635-BFBF-4F83-B7BD-2237647A24FE}" destId="{23E24D0E-647C-4452-9617-AA6220FA825C}" srcOrd="0" destOrd="0" presId="urn:microsoft.com/office/officeart/2005/8/layout/hierarchy2"/>
    <dgm:cxn modelId="{9FD20AE9-A242-AF47-ADCF-4BF918CD3B2F}" type="presParOf" srcId="{23E24D0E-647C-4452-9617-AA6220FA825C}" destId="{242E4D75-3A2E-46BD-85DB-3E840BC9ECD6}" srcOrd="0" destOrd="0" presId="urn:microsoft.com/office/officeart/2005/8/layout/hierarchy2"/>
    <dgm:cxn modelId="{0707F84F-81DC-4A4A-BBE1-C3F0E2EB2BE0}" type="presParOf" srcId="{B0CA3635-BFBF-4F83-B7BD-2237647A24FE}" destId="{EF635855-70E6-406D-8FA2-D394F04D7498}" srcOrd="1" destOrd="0" presId="urn:microsoft.com/office/officeart/2005/8/layout/hierarchy2"/>
    <dgm:cxn modelId="{97BEEBF5-9C06-DA49-BA9D-B9BA1D8148B7}" type="presParOf" srcId="{EF635855-70E6-406D-8FA2-D394F04D7498}" destId="{12DD654A-554C-4CD0-AFA1-7D27BB9C089B}" srcOrd="0" destOrd="0" presId="urn:microsoft.com/office/officeart/2005/8/layout/hierarchy2"/>
    <dgm:cxn modelId="{D4CCB2B0-972E-C246-84EE-4E3B21DB9F6F}" type="presParOf" srcId="{EF635855-70E6-406D-8FA2-D394F04D7498}" destId="{447D8412-ACC7-4384-BFD2-F5AEDF5685DE}" srcOrd="1" destOrd="0" presId="urn:microsoft.com/office/officeart/2005/8/layout/hierarchy2"/>
    <dgm:cxn modelId="{6EC12919-C103-474C-BC99-8295BD489F1C}" type="presParOf" srcId="{447D8412-ACC7-4384-BFD2-F5AEDF5685DE}" destId="{ECEC803D-01BD-40DF-9E90-8C2B2D7A815F}" srcOrd="0" destOrd="0" presId="urn:microsoft.com/office/officeart/2005/8/layout/hierarchy2"/>
    <dgm:cxn modelId="{0608C712-577D-9F41-AC94-28939FE164C7}" type="presParOf" srcId="{ECEC803D-01BD-40DF-9E90-8C2B2D7A815F}" destId="{E46D1150-658C-40D9-86F7-A448A1C2F974}" srcOrd="0" destOrd="0" presId="urn:microsoft.com/office/officeart/2005/8/layout/hierarchy2"/>
    <dgm:cxn modelId="{4F1FACD3-A5AC-3D42-9942-EF7FE8D7C784}" type="presParOf" srcId="{447D8412-ACC7-4384-BFD2-F5AEDF5685DE}" destId="{B1A1993E-74A1-4877-BEC7-ABA10EA4BBCA}" srcOrd="1" destOrd="0" presId="urn:microsoft.com/office/officeart/2005/8/layout/hierarchy2"/>
    <dgm:cxn modelId="{A36B19CC-BDEF-0246-99D5-D0F2B47AEDE7}" type="presParOf" srcId="{B1A1993E-74A1-4877-BEC7-ABA10EA4BBCA}" destId="{37F84E3C-A850-46B0-9E1F-16FD5727A546}" srcOrd="0" destOrd="0" presId="urn:microsoft.com/office/officeart/2005/8/layout/hierarchy2"/>
    <dgm:cxn modelId="{8B58A941-753D-E442-885D-FE922034F7BD}" type="presParOf" srcId="{B1A1993E-74A1-4877-BEC7-ABA10EA4BBCA}" destId="{DB047239-380C-461F-9AE1-012247685A6C}" srcOrd="1" destOrd="0" presId="urn:microsoft.com/office/officeart/2005/8/layout/hierarchy2"/>
    <dgm:cxn modelId="{C2FB0D66-3022-5F41-B0FE-5F30DFED1D5E}" type="presParOf" srcId="{DB047239-380C-461F-9AE1-012247685A6C}" destId="{3C344393-14EE-419B-810F-0A0EE548D445}" srcOrd="0" destOrd="0" presId="urn:microsoft.com/office/officeart/2005/8/layout/hierarchy2"/>
    <dgm:cxn modelId="{37EBB324-9846-DC48-A2A5-B1C03979208A}" type="presParOf" srcId="{3C344393-14EE-419B-810F-0A0EE548D445}" destId="{34C79E5A-9CD9-43DE-9005-20C12975EE9A}" srcOrd="0" destOrd="0" presId="urn:microsoft.com/office/officeart/2005/8/layout/hierarchy2"/>
    <dgm:cxn modelId="{9C9848A4-37E1-0245-99D6-615875838434}" type="presParOf" srcId="{DB047239-380C-461F-9AE1-012247685A6C}" destId="{609227CD-3691-4DE2-9533-24D14CB877D0}" srcOrd="1" destOrd="0" presId="urn:microsoft.com/office/officeart/2005/8/layout/hierarchy2"/>
    <dgm:cxn modelId="{31C7357C-7A00-EB4B-81D6-0DC57BC54E20}" type="presParOf" srcId="{609227CD-3691-4DE2-9533-24D14CB877D0}" destId="{A1CC55A7-4378-4FD9-8889-4C06D4C5E5CE}" srcOrd="0" destOrd="0" presId="urn:microsoft.com/office/officeart/2005/8/layout/hierarchy2"/>
    <dgm:cxn modelId="{26F8CB44-53A4-704B-9A1B-0CD3757F14AD}" type="presParOf" srcId="{609227CD-3691-4DE2-9533-24D14CB877D0}" destId="{0EB76721-5AF6-4CF0-826D-BF01501F2818}" srcOrd="1" destOrd="0" presId="urn:microsoft.com/office/officeart/2005/8/layout/hierarchy2"/>
    <dgm:cxn modelId="{71672801-D702-2547-8DCA-BAC88C889CAA}" type="presParOf" srcId="{447D8412-ACC7-4384-BFD2-F5AEDF5685DE}" destId="{95BBCFAA-DFED-4426-8DBA-CEE5DC26EE28}" srcOrd="2" destOrd="0" presId="urn:microsoft.com/office/officeart/2005/8/layout/hierarchy2"/>
    <dgm:cxn modelId="{5B55C437-F29B-5042-81D8-93ADD676541E}" type="presParOf" srcId="{95BBCFAA-DFED-4426-8DBA-CEE5DC26EE28}" destId="{9E34EF5C-77E7-47AA-9603-06A3A1C84054}" srcOrd="0" destOrd="0" presId="urn:microsoft.com/office/officeart/2005/8/layout/hierarchy2"/>
    <dgm:cxn modelId="{7552FC91-C945-0347-96E1-30036A8034F6}" type="presParOf" srcId="{447D8412-ACC7-4384-BFD2-F5AEDF5685DE}" destId="{C20F972D-B033-4092-A0B7-74E7A618659A}" srcOrd="3" destOrd="0" presId="urn:microsoft.com/office/officeart/2005/8/layout/hierarchy2"/>
    <dgm:cxn modelId="{250C2DBE-7DAE-AC4F-99F5-2E15CB6D1EE9}" type="presParOf" srcId="{C20F972D-B033-4092-A0B7-74E7A618659A}" destId="{34C4D214-A2F2-471F-89E4-A6D9464681AF}" srcOrd="0" destOrd="0" presId="urn:microsoft.com/office/officeart/2005/8/layout/hierarchy2"/>
    <dgm:cxn modelId="{D2F6DE77-682E-4447-80B3-AF5A4418170A}" type="presParOf" srcId="{C20F972D-B033-4092-A0B7-74E7A618659A}" destId="{128125DE-77B6-4947-978B-7BB5D9CFC99E}" srcOrd="1" destOrd="0" presId="urn:microsoft.com/office/officeart/2005/8/layout/hierarchy2"/>
    <dgm:cxn modelId="{FE19E223-0294-B14B-A8F6-1DAA909CEBA7}" type="presParOf" srcId="{128125DE-77B6-4947-978B-7BB5D9CFC99E}" destId="{95615A5A-169F-4D52-8BE4-6A22D8762A1D}" srcOrd="0" destOrd="0" presId="urn:microsoft.com/office/officeart/2005/8/layout/hierarchy2"/>
    <dgm:cxn modelId="{ED2EAE36-9C6B-194F-A8C6-11D02FF64E6F}" type="presParOf" srcId="{95615A5A-169F-4D52-8BE4-6A22D8762A1D}" destId="{FE181027-7267-4963-AB3D-792E8C48245B}" srcOrd="0" destOrd="0" presId="urn:microsoft.com/office/officeart/2005/8/layout/hierarchy2"/>
    <dgm:cxn modelId="{9C41AB3B-E33E-ED47-B51D-FC91264EF001}" type="presParOf" srcId="{128125DE-77B6-4947-978B-7BB5D9CFC99E}" destId="{5167483C-1F8A-4631-8ACD-12CBBCF4FCAD}" srcOrd="1" destOrd="0" presId="urn:microsoft.com/office/officeart/2005/8/layout/hierarchy2"/>
    <dgm:cxn modelId="{FC91A9D9-69AD-334A-AF0F-9F603C94E01F}" type="presParOf" srcId="{5167483C-1F8A-4631-8ACD-12CBBCF4FCAD}" destId="{4547A622-C08B-477B-BEB4-BD50B5159434}" srcOrd="0" destOrd="0" presId="urn:microsoft.com/office/officeart/2005/8/layout/hierarchy2"/>
    <dgm:cxn modelId="{8441FED0-7494-7843-84EE-AA9C0186A3F3}" type="presParOf" srcId="{5167483C-1F8A-4631-8ACD-12CBBCF4FCAD}" destId="{C8952A16-B93A-434A-A3E8-AF27ED8973C0}" srcOrd="1" destOrd="0" presId="urn:microsoft.com/office/officeart/2005/8/layout/hierarchy2"/>
    <dgm:cxn modelId="{4A48CCD0-E258-F74D-8663-CFCC51697899}" type="presParOf" srcId="{C8952A16-B93A-434A-A3E8-AF27ED8973C0}" destId="{A648188C-36F4-4C32-B65D-BFCAC0156287}" srcOrd="0" destOrd="0" presId="urn:microsoft.com/office/officeart/2005/8/layout/hierarchy2"/>
    <dgm:cxn modelId="{300E5DA1-A36F-4B47-9632-60067AFA3E2C}" type="presParOf" srcId="{A648188C-36F4-4C32-B65D-BFCAC0156287}" destId="{2E19A35E-A2B9-43BB-BBAB-811119354B30}" srcOrd="0" destOrd="0" presId="urn:microsoft.com/office/officeart/2005/8/layout/hierarchy2"/>
    <dgm:cxn modelId="{729AF7AB-2DAE-1C44-9B23-DD4913414DF5}" type="presParOf" srcId="{C8952A16-B93A-434A-A3E8-AF27ED8973C0}" destId="{A8D546CE-063F-4644-850C-EDA32D34EC9A}" srcOrd="1" destOrd="0" presId="urn:microsoft.com/office/officeart/2005/8/layout/hierarchy2"/>
    <dgm:cxn modelId="{AE1A8A38-A4FE-E34D-A30E-1EF9FED2E20C}" type="presParOf" srcId="{A8D546CE-063F-4644-850C-EDA32D34EC9A}" destId="{978DF46B-25C7-46C0-A1A3-5BE4751EAE0D}" srcOrd="0" destOrd="0" presId="urn:microsoft.com/office/officeart/2005/8/layout/hierarchy2"/>
    <dgm:cxn modelId="{A5593073-9EEB-DC46-B251-94F794B4D744}" type="presParOf" srcId="{A8D546CE-063F-4644-850C-EDA32D34EC9A}" destId="{547C1903-82DF-46A0-8FE4-40BFFC3CE007}"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A056E3-1382-4FA3-A38C-011A3D273651}"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65CFC8A-C981-4453-B465-89B2409C907C}">
      <dgm:prSet phldrT="[Text]"/>
      <dgm:spPr/>
      <dgm:t>
        <a:bodyPr/>
        <a:lstStyle/>
        <a:p>
          <a:r>
            <a:rPr lang="en-US"/>
            <a:t>Molecular Marker</a:t>
          </a:r>
        </a:p>
      </dgm:t>
    </dgm:pt>
    <dgm:pt modelId="{FEE3FAD3-E29D-4D45-A8CE-382E26431D0B}" type="parTrans" cxnId="{16F9C957-F442-4FB3-BD6C-64F92988BAEA}">
      <dgm:prSet/>
      <dgm:spPr/>
      <dgm:t>
        <a:bodyPr/>
        <a:lstStyle/>
        <a:p>
          <a:endParaRPr lang="en-US"/>
        </a:p>
      </dgm:t>
    </dgm:pt>
    <dgm:pt modelId="{3A2CFD1F-4453-449A-8701-C1CC353707D5}" type="sibTrans" cxnId="{16F9C957-F442-4FB3-BD6C-64F92988BAEA}">
      <dgm:prSet/>
      <dgm:spPr/>
      <dgm:t>
        <a:bodyPr/>
        <a:lstStyle/>
        <a:p>
          <a:endParaRPr lang="en-US"/>
        </a:p>
      </dgm:t>
    </dgm:pt>
    <dgm:pt modelId="{294C23BE-BA6A-40AB-853A-B26EABE429BA}">
      <dgm:prSet phldrT="[Text]"/>
      <dgm:spPr/>
      <dgm:t>
        <a:bodyPr/>
        <a:lstStyle/>
        <a:p>
          <a:r>
            <a:rPr lang="en-US"/>
            <a:t>KRAS</a:t>
          </a:r>
        </a:p>
      </dgm:t>
    </dgm:pt>
    <dgm:pt modelId="{E95FEE01-6775-41AE-82C8-1CA15DE33139}" type="parTrans" cxnId="{D092EB46-2F57-446E-A59B-E23DA8917BCC}">
      <dgm:prSet/>
      <dgm:spPr/>
      <dgm:t>
        <a:bodyPr/>
        <a:lstStyle/>
        <a:p>
          <a:endParaRPr lang="en-US"/>
        </a:p>
      </dgm:t>
    </dgm:pt>
    <dgm:pt modelId="{A189DD65-2968-4CD7-B9A7-BB901443762F}" type="sibTrans" cxnId="{D092EB46-2F57-446E-A59B-E23DA8917BCC}">
      <dgm:prSet/>
      <dgm:spPr/>
      <dgm:t>
        <a:bodyPr/>
        <a:lstStyle/>
        <a:p>
          <a:endParaRPr lang="en-US"/>
        </a:p>
      </dgm:t>
    </dgm:pt>
    <dgm:pt modelId="{2A967182-6B05-4349-ACF8-D994F08237E4}">
      <dgm:prSet phldrT="[Text]"/>
      <dgm:spPr/>
      <dgm:t>
        <a:bodyPr/>
        <a:lstStyle/>
        <a:p>
          <a:r>
            <a:rPr lang="en-US"/>
            <a:t>Absent</a:t>
          </a:r>
        </a:p>
      </dgm:t>
    </dgm:pt>
    <dgm:pt modelId="{F6D9916B-8993-4C4C-8636-E6731261DE00}" type="parTrans" cxnId="{80B8A760-FD27-4529-875F-638590D20C86}">
      <dgm:prSet/>
      <dgm:spPr/>
      <dgm:t>
        <a:bodyPr/>
        <a:lstStyle/>
        <a:p>
          <a:endParaRPr lang="en-US"/>
        </a:p>
      </dgm:t>
    </dgm:pt>
    <dgm:pt modelId="{F0FD437E-0173-43F0-B343-99808DB398F6}" type="sibTrans" cxnId="{80B8A760-FD27-4529-875F-638590D20C86}">
      <dgm:prSet/>
      <dgm:spPr/>
      <dgm:t>
        <a:bodyPr/>
        <a:lstStyle/>
        <a:p>
          <a:endParaRPr lang="en-US"/>
        </a:p>
      </dgm:t>
    </dgm:pt>
    <dgm:pt modelId="{E775F778-4B6A-4E83-B11D-890A2A527C31}">
      <dgm:prSet phldrT="[Text]"/>
      <dgm:spPr/>
      <dgm:t>
        <a:bodyPr/>
        <a:lstStyle/>
        <a:p>
          <a:r>
            <a:rPr lang="en-US"/>
            <a:t>GNAS</a:t>
          </a:r>
        </a:p>
      </dgm:t>
    </dgm:pt>
    <dgm:pt modelId="{8F3E15C8-E398-4D44-ADB4-E8CBB51A7E43}" type="parTrans" cxnId="{4FE4375B-8E9C-4AA7-BAD9-7506BFA446E7}">
      <dgm:prSet/>
      <dgm:spPr/>
      <dgm:t>
        <a:bodyPr/>
        <a:lstStyle/>
        <a:p>
          <a:endParaRPr lang="en-US"/>
        </a:p>
      </dgm:t>
    </dgm:pt>
    <dgm:pt modelId="{6B97290F-55A7-4459-8574-E5305FE4DB05}" type="sibTrans" cxnId="{4FE4375B-8E9C-4AA7-BAD9-7506BFA446E7}">
      <dgm:prSet/>
      <dgm:spPr/>
      <dgm:t>
        <a:bodyPr/>
        <a:lstStyle/>
        <a:p>
          <a:endParaRPr lang="en-US"/>
        </a:p>
      </dgm:t>
    </dgm:pt>
    <dgm:pt modelId="{1F4F2F72-1E21-409B-A5B0-B8846AE4B179}">
      <dgm:prSet phldrT="[Text]"/>
      <dgm:spPr/>
      <dgm:t>
        <a:bodyPr/>
        <a:lstStyle/>
        <a:p>
          <a:r>
            <a:rPr lang="en-US"/>
            <a:t>Present</a:t>
          </a:r>
        </a:p>
      </dgm:t>
    </dgm:pt>
    <dgm:pt modelId="{20B51886-1A07-4256-85F0-8A015321CA32}" type="parTrans" cxnId="{A2A6F182-E3AB-47B4-A6AE-D1C00871B42E}">
      <dgm:prSet/>
      <dgm:spPr/>
      <dgm:t>
        <a:bodyPr/>
        <a:lstStyle/>
        <a:p>
          <a:endParaRPr lang="en-US"/>
        </a:p>
      </dgm:t>
    </dgm:pt>
    <dgm:pt modelId="{2D75BEB9-1447-4AE4-9EC1-1BFB8917CE21}" type="sibTrans" cxnId="{A2A6F182-E3AB-47B4-A6AE-D1C00871B42E}">
      <dgm:prSet/>
      <dgm:spPr/>
      <dgm:t>
        <a:bodyPr/>
        <a:lstStyle/>
        <a:p>
          <a:endParaRPr lang="en-US"/>
        </a:p>
      </dgm:t>
    </dgm:pt>
    <dgm:pt modelId="{F47D804B-E46A-4C5E-B865-E89325AB9EDD}">
      <dgm:prSet phldrT="[Text]"/>
      <dgm:spPr/>
      <dgm:t>
        <a:bodyPr/>
        <a:lstStyle/>
        <a:p>
          <a:r>
            <a:rPr lang="en-US"/>
            <a:t>SPN</a:t>
          </a:r>
        </a:p>
      </dgm:t>
    </dgm:pt>
    <dgm:pt modelId="{B9C17DB5-33C9-4455-A531-63DD82F1556A}" type="parTrans" cxnId="{320A527E-DD94-44BC-8BCA-A5F76892F411}">
      <dgm:prSet/>
      <dgm:spPr/>
      <dgm:t>
        <a:bodyPr/>
        <a:lstStyle/>
        <a:p>
          <a:endParaRPr lang="en-US"/>
        </a:p>
      </dgm:t>
    </dgm:pt>
    <dgm:pt modelId="{1BAE7AE8-D7E9-43B7-A475-51339EB8DC26}" type="sibTrans" cxnId="{320A527E-DD94-44BC-8BCA-A5F76892F411}">
      <dgm:prSet/>
      <dgm:spPr/>
      <dgm:t>
        <a:bodyPr/>
        <a:lstStyle/>
        <a:p>
          <a:endParaRPr lang="en-US"/>
        </a:p>
      </dgm:t>
    </dgm:pt>
    <dgm:pt modelId="{74B19DEB-0832-4AE8-8272-A8C816B6606A}">
      <dgm:prSet phldrT="[Text]"/>
      <dgm:spPr/>
      <dgm:t>
        <a:bodyPr/>
        <a:lstStyle/>
        <a:p>
          <a:r>
            <a:rPr lang="en-US"/>
            <a:t>Present</a:t>
          </a:r>
        </a:p>
      </dgm:t>
    </dgm:pt>
    <dgm:pt modelId="{F7ADE3D0-F83C-4BEC-B233-5337C5E30342}" type="parTrans" cxnId="{60DEAF2E-74E3-4DF5-8A6C-741E236C6A8E}">
      <dgm:prSet/>
      <dgm:spPr/>
      <dgm:t>
        <a:bodyPr/>
        <a:lstStyle/>
        <a:p>
          <a:endParaRPr lang="en-US"/>
        </a:p>
      </dgm:t>
    </dgm:pt>
    <dgm:pt modelId="{F0322D17-A7B8-48C8-8054-2F2FFFE08031}" type="sibTrans" cxnId="{60DEAF2E-74E3-4DF5-8A6C-741E236C6A8E}">
      <dgm:prSet/>
      <dgm:spPr/>
      <dgm:t>
        <a:bodyPr/>
        <a:lstStyle/>
        <a:p>
          <a:endParaRPr lang="en-US"/>
        </a:p>
      </dgm:t>
    </dgm:pt>
    <dgm:pt modelId="{75A98C0C-EC23-433D-B87F-8095451D484B}">
      <dgm:prSet phldrT="[Text]"/>
      <dgm:spPr/>
      <dgm:t>
        <a:bodyPr/>
        <a:lstStyle/>
        <a:p>
          <a:r>
            <a:rPr lang="en-US"/>
            <a:t>Absent</a:t>
          </a:r>
        </a:p>
      </dgm:t>
    </dgm:pt>
    <dgm:pt modelId="{9AE300D4-A106-47C2-AFE7-67F9DF0720AE}" type="parTrans" cxnId="{21D5BC5D-AEC7-44EE-8086-E4A39E2A7C41}">
      <dgm:prSet/>
      <dgm:spPr/>
      <dgm:t>
        <a:bodyPr/>
        <a:lstStyle/>
        <a:p>
          <a:endParaRPr lang="en-US"/>
        </a:p>
      </dgm:t>
    </dgm:pt>
    <dgm:pt modelId="{39474B89-4FA4-4FC0-9FD1-C551EA4AB6CB}" type="sibTrans" cxnId="{21D5BC5D-AEC7-44EE-8086-E4A39E2A7C41}">
      <dgm:prSet/>
      <dgm:spPr/>
      <dgm:t>
        <a:bodyPr/>
        <a:lstStyle/>
        <a:p>
          <a:endParaRPr lang="en-US"/>
        </a:p>
      </dgm:t>
    </dgm:pt>
    <dgm:pt modelId="{4EB73994-07C3-4461-87E1-D61992D71F50}">
      <dgm:prSet phldrT="[Text]"/>
      <dgm:spPr/>
      <dgm:t>
        <a:bodyPr/>
        <a:lstStyle/>
        <a:p>
          <a:r>
            <a:rPr lang="en-US"/>
            <a:t>MCN</a:t>
          </a:r>
        </a:p>
      </dgm:t>
    </dgm:pt>
    <dgm:pt modelId="{17872F59-5E40-4097-A3AF-530C3D4BB231}" type="parTrans" cxnId="{E9172488-3F82-4700-9D97-971AAE956FEB}">
      <dgm:prSet/>
      <dgm:spPr/>
      <dgm:t>
        <a:bodyPr/>
        <a:lstStyle/>
        <a:p>
          <a:endParaRPr lang="en-US"/>
        </a:p>
      </dgm:t>
    </dgm:pt>
    <dgm:pt modelId="{D29D28E6-1E93-44A1-9E9A-7F5CD793DDE3}" type="sibTrans" cxnId="{E9172488-3F82-4700-9D97-971AAE956FEB}">
      <dgm:prSet/>
      <dgm:spPr/>
      <dgm:t>
        <a:bodyPr/>
        <a:lstStyle/>
        <a:p>
          <a:endParaRPr lang="en-US"/>
        </a:p>
      </dgm:t>
    </dgm:pt>
    <dgm:pt modelId="{CAE02C6B-B911-479C-850B-7C86C5FC5924}">
      <dgm:prSet phldrT="[Text]"/>
      <dgm:spPr/>
      <dgm:t>
        <a:bodyPr/>
        <a:lstStyle/>
        <a:p>
          <a:r>
            <a:rPr lang="en-US"/>
            <a:t>CTNNB1</a:t>
          </a:r>
        </a:p>
      </dgm:t>
    </dgm:pt>
    <dgm:pt modelId="{C2515BD2-1544-4F00-ABE5-6AA35636DC1A}" type="parTrans" cxnId="{9DB4EEAB-E856-47E0-83A8-975C34659379}">
      <dgm:prSet/>
      <dgm:spPr/>
      <dgm:t>
        <a:bodyPr/>
        <a:lstStyle/>
        <a:p>
          <a:endParaRPr lang="en-US"/>
        </a:p>
      </dgm:t>
    </dgm:pt>
    <dgm:pt modelId="{F69E6C2F-A401-4126-B707-B19160124A00}" type="sibTrans" cxnId="{9DB4EEAB-E856-47E0-83A8-975C34659379}">
      <dgm:prSet/>
      <dgm:spPr/>
      <dgm:t>
        <a:bodyPr/>
        <a:lstStyle/>
        <a:p>
          <a:endParaRPr lang="en-US"/>
        </a:p>
      </dgm:t>
    </dgm:pt>
    <dgm:pt modelId="{50BAF585-22CC-4F4B-AC5C-4F9D1E5AED69}">
      <dgm:prSet phldrT="[Text]"/>
      <dgm:spPr/>
      <dgm:t>
        <a:bodyPr/>
        <a:lstStyle/>
        <a:p>
          <a:r>
            <a:rPr lang="en-US"/>
            <a:t>GNAS</a:t>
          </a:r>
        </a:p>
      </dgm:t>
    </dgm:pt>
    <dgm:pt modelId="{A488FC43-3226-4FDD-A976-62645EB72CA9}" type="parTrans" cxnId="{BDF48161-22A9-45CD-9EC9-0130EF2C44A6}">
      <dgm:prSet/>
      <dgm:spPr/>
      <dgm:t>
        <a:bodyPr/>
        <a:lstStyle/>
        <a:p>
          <a:endParaRPr lang="en-US"/>
        </a:p>
      </dgm:t>
    </dgm:pt>
    <dgm:pt modelId="{BF7EA62A-3848-44CC-8347-3F1B3F935535}" type="sibTrans" cxnId="{BDF48161-22A9-45CD-9EC9-0130EF2C44A6}">
      <dgm:prSet/>
      <dgm:spPr/>
      <dgm:t>
        <a:bodyPr/>
        <a:lstStyle/>
        <a:p>
          <a:endParaRPr lang="en-US"/>
        </a:p>
      </dgm:t>
    </dgm:pt>
    <dgm:pt modelId="{258F2975-62EC-4D65-97F3-07D71DD26B2E}">
      <dgm:prSet phldrT="[Text]"/>
      <dgm:spPr/>
      <dgm:t>
        <a:bodyPr/>
        <a:lstStyle/>
        <a:p>
          <a:r>
            <a:rPr lang="en-US"/>
            <a:t>Absent</a:t>
          </a:r>
        </a:p>
      </dgm:t>
    </dgm:pt>
    <dgm:pt modelId="{8C2BF8EF-4D69-469D-8AFC-47668AED3008}" type="parTrans" cxnId="{166B892E-AE77-4983-B601-A18F1B23BD61}">
      <dgm:prSet/>
      <dgm:spPr/>
      <dgm:t>
        <a:bodyPr/>
        <a:lstStyle/>
        <a:p>
          <a:endParaRPr lang="en-US"/>
        </a:p>
      </dgm:t>
    </dgm:pt>
    <dgm:pt modelId="{EF56A0C8-CFC4-4ED0-B2F9-E5E47DFF2DAD}" type="sibTrans" cxnId="{166B892E-AE77-4983-B601-A18F1B23BD61}">
      <dgm:prSet/>
      <dgm:spPr/>
      <dgm:t>
        <a:bodyPr/>
        <a:lstStyle/>
        <a:p>
          <a:endParaRPr lang="en-US"/>
        </a:p>
      </dgm:t>
    </dgm:pt>
    <dgm:pt modelId="{99F8E80C-D005-4A00-87DE-2F39CC428452}">
      <dgm:prSet phldrT="[Text]"/>
      <dgm:spPr/>
      <dgm:t>
        <a:bodyPr/>
        <a:lstStyle/>
        <a:p>
          <a:r>
            <a:rPr lang="en-US"/>
            <a:t>IPMN</a:t>
          </a:r>
        </a:p>
      </dgm:t>
    </dgm:pt>
    <dgm:pt modelId="{7A918506-C2B4-4CE6-9310-F7BB4135DE94}" type="parTrans" cxnId="{177C23D8-5D89-4FCE-A616-126F82E1BA4F}">
      <dgm:prSet/>
      <dgm:spPr/>
      <dgm:t>
        <a:bodyPr/>
        <a:lstStyle/>
        <a:p>
          <a:endParaRPr lang="en-US"/>
        </a:p>
      </dgm:t>
    </dgm:pt>
    <dgm:pt modelId="{F56D0821-9242-4867-8976-5AA1D19B7256}" type="sibTrans" cxnId="{177C23D8-5D89-4FCE-A616-126F82E1BA4F}">
      <dgm:prSet/>
      <dgm:spPr/>
      <dgm:t>
        <a:bodyPr/>
        <a:lstStyle/>
        <a:p>
          <a:endParaRPr lang="en-US"/>
        </a:p>
      </dgm:t>
    </dgm:pt>
    <dgm:pt modelId="{72C24D84-1A55-49AD-96E6-2A179F14CE5E}">
      <dgm:prSet phldrT="[Text]"/>
      <dgm:spPr/>
      <dgm:t>
        <a:bodyPr/>
        <a:lstStyle/>
        <a:p>
          <a:r>
            <a:rPr lang="en-US"/>
            <a:t>IPMN or MCN</a:t>
          </a:r>
        </a:p>
      </dgm:t>
    </dgm:pt>
    <dgm:pt modelId="{5570B651-0C21-4EEE-9C13-8388DBC5A753}" type="parTrans" cxnId="{146584AD-BDD6-420F-A7B7-9F8E79746012}">
      <dgm:prSet/>
      <dgm:spPr/>
      <dgm:t>
        <a:bodyPr/>
        <a:lstStyle/>
        <a:p>
          <a:endParaRPr lang="en-US"/>
        </a:p>
      </dgm:t>
    </dgm:pt>
    <dgm:pt modelId="{1FD03D95-8330-46A6-A9B2-F5C1338B018D}" type="sibTrans" cxnId="{146584AD-BDD6-420F-A7B7-9F8E79746012}">
      <dgm:prSet/>
      <dgm:spPr/>
      <dgm:t>
        <a:bodyPr/>
        <a:lstStyle/>
        <a:p>
          <a:endParaRPr lang="en-US"/>
        </a:p>
      </dgm:t>
    </dgm:pt>
    <dgm:pt modelId="{3843F233-3347-4B7F-8070-3C4EBF18B085}">
      <dgm:prSet phldrT="[Text]"/>
      <dgm:spPr/>
      <dgm:t>
        <a:bodyPr/>
        <a:lstStyle/>
        <a:p>
          <a:r>
            <a:rPr lang="en-US"/>
            <a:t>RNF43</a:t>
          </a:r>
        </a:p>
      </dgm:t>
    </dgm:pt>
    <dgm:pt modelId="{5E55495D-0DED-474E-98CE-1721E3ABE904}" type="parTrans" cxnId="{83ACD44C-D672-4BE1-AA3A-97E6A93A7364}">
      <dgm:prSet/>
      <dgm:spPr/>
      <dgm:t>
        <a:bodyPr/>
        <a:lstStyle/>
        <a:p>
          <a:endParaRPr lang="en-US"/>
        </a:p>
      </dgm:t>
    </dgm:pt>
    <dgm:pt modelId="{1781E229-4BF4-46D3-89E0-36A6489E307C}" type="sibTrans" cxnId="{83ACD44C-D672-4BE1-AA3A-97E6A93A7364}">
      <dgm:prSet/>
      <dgm:spPr/>
      <dgm:t>
        <a:bodyPr/>
        <a:lstStyle/>
        <a:p>
          <a:endParaRPr lang="en-US"/>
        </a:p>
      </dgm:t>
    </dgm:pt>
    <dgm:pt modelId="{52BB452E-A118-494C-B58F-6391DBAC8633}">
      <dgm:prSet phldrT="[Text]"/>
      <dgm:spPr/>
      <dgm:t>
        <a:bodyPr/>
        <a:lstStyle/>
        <a:p>
          <a:r>
            <a:rPr lang="en-US"/>
            <a:t>IPMN</a:t>
          </a:r>
        </a:p>
      </dgm:t>
    </dgm:pt>
    <dgm:pt modelId="{4423E02A-BE13-426A-BD9C-8EAD2ABB7424}" type="parTrans" cxnId="{AE653189-E484-43D7-80DF-21F8E103B750}">
      <dgm:prSet/>
      <dgm:spPr/>
      <dgm:t>
        <a:bodyPr/>
        <a:lstStyle/>
        <a:p>
          <a:endParaRPr lang="en-US"/>
        </a:p>
      </dgm:t>
    </dgm:pt>
    <dgm:pt modelId="{F7BBCC3D-B5F3-4991-9D98-B27C99F1A3F7}" type="sibTrans" cxnId="{AE653189-E484-43D7-80DF-21F8E103B750}">
      <dgm:prSet/>
      <dgm:spPr/>
      <dgm:t>
        <a:bodyPr/>
        <a:lstStyle/>
        <a:p>
          <a:endParaRPr lang="en-US"/>
        </a:p>
      </dgm:t>
    </dgm:pt>
    <dgm:pt modelId="{288B2BF9-1ECB-F148-B3DD-7C26A8F7AAE1}">
      <dgm:prSet phldrT="[Text]"/>
      <dgm:spPr/>
      <dgm:t>
        <a:bodyPr/>
        <a:lstStyle/>
        <a:p>
          <a:r>
            <a:rPr lang="en-US"/>
            <a:t>VHL</a:t>
          </a:r>
        </a:p>
      </dgm:t>
    </dgm:pt>
    <dgm:pt modelId="{59D6F09E-F3F4-F047-9F58-9A5F687D3012}" type="parTrans" cxnId="{10910A32-84FA-AF4B-A276-52D62697D4A1}">
      <dgm:prSet/>
      <dgm:spPr/>
      <dgm:t>
        <a:bodyPr/>
        <a:lstStyle/>
        <a:p>
          <a:endParaRPr lang="en-US"/>
        </a:p>
      </dgm:t>
    </dgm:pt>
    <dgm:pt modelId="{80540074-C809-864A-BB6D-701AADE26103}" type="sibTrans" cxnId="{10910A32-84FA-AF4B-A276-52D62697D4A1}">
      <dgm:prSet/>
      <dgm:spPr/>
      <dgm:t>
        <a:bodyPr/>
        <a:lstStyle/>
        <a:p>
          <a:endParaRPr lang="en-US"/>
        </a:p>
      </dgm:t>
    </dgm:pt>
    <dgm:pt modelId="{014F414A-0D88-BE40-9E10-4AFDF9164793}">
      <dgm:prSet phldrT="[Text]"/>
      <dgm:spPr/>
      <dgm:t>
        <a:bodyPr/>
        <a:lstStyle/>
        <a:p>
          <a:r>
            <a:rPr lang="en-US"/>
            <a:t>SCA</a:t>
          </a:r>
        </a:p>
      </dgm:t>
    </dgm:pt>
    <dgm:pt modelId="{C7C36460-584F-A34A-B704-AF9E689B4EC2}" type="parTrans" cxnId="{0126EABF-7D97-DE4B-BC65-D67FAB9A65C4}">
      <dgm:prSet/>
      <dgm:spPr/>
      <dgm:t>
        <a:bodyPr/>
        <a:lstStyle/>
        <a:p>
          <a:endParaRPr lang="en-US"/>
        </a:p>
      </dgm:t>
    </dgm:pt>
    <dgm:pt modelId="{C86C127E-F9F0-7B42-AD76-FC2DC05B8738}" type="sibTrans" cxnId="{0126EABF-7D97-DE4B-BC65-D67FAB9A65C4}">
      <dgm:prSet/>
      <dgm:spPr/>
      <dgm:t>
        <a:bodyPr/>
        <a:lstStyle/>
        <a:p>
          <a:endParaRPr lang="en-US"/>
        </a:p>
      </dgm:t>
    </dgm:pt>
    <dgm:pt modelId="{54A56769-27D0-4F0D-A608-4B7B5A0CA96A}" type="pres">
      <dgm:prSet presAssocID="{3DA056E3-1382-4FA3-A38C-011A3D273651}" presName="diagram" presStyleCnt="0">
        <dgm:presLayoutVars>
          <dgm:chPref val="1"/>
          <dgm:dir/>
          <dgm:animOne val="branch"/>
          <dgm:animLvl val="lvl"/>
          <dgm:resizeHandles val="exact"/>
        </dgm:presLayoutVars>
      </dgm:prSet>
      <dgm:spPr/>
      <dgm:t>
        <a:bodyPr/>
        <a:lstStyle/>
        <a:p>
          <a:endParaRPr lang="en-US"/>
        </a:p>
      </dgm:t>
    </dgm:pt>
    <dgm:pt modelId="{D6EF5F06-D293-44F3-9C4E-1A7B786F7E47}" type="pres">
      <dgm:prSet presAssocID="{065CFC8A-C981-4453-B465-89B2409C907C}" presName="root1" presStyleCnt="0"/>
      <dgm:spPr/>
    </dgm:pt>
    <dgm:pt modelId="{49B9C67B-6503-45FB-8F5C-A270120FBCDF}" type="pres">
      <dgm:prSet presAssocID="{065CFC8A-C981-4453-B465-89B2409C907C}" presName="LevelOneTextNode" presStyleLbl="node0" presStyleIdx="0" presStyleCnt="1">
        <dgm:presLayoutVars>
          <dgm:chPref val="3"/>
        </dgm:presLayoutVars>
      </dgm:prSet>
      <dgm:spPr/>
      <dgm:t>
        <a:bodyPr/>
        <a:lstStyle/>
        <a:p>
          <a:endParaRPr lang="en-US"/>
        </a:p>
      </dgm:t>
    </dgm:pt>
    <dgm:pt modelId="{990F4D4B-85D1-460D-BC12-83ED1783D5B5}" type="pres">
      <dgm:prSet presAssocID="{065CFC8A-C981-4453-B465-89B2409C907C}" presName="level2hierChild" presStyleCnt="0"/>
      <dgm:spPr/>
    </dgm:pt>
    <dgm:pt modelId="{31B1E0C7-66D9-4CD3-A953-1C0AB13B6319}" type="pres">
      <dgm:prSet presAssocID="{E95FEE01-6775-41AE-82C8-1CA15DE33139}" presName="conn2-1" presStyleLbl="parChTrans1D2" presStyleIdx="0" presStyleCnt="1"/>
      <dgm:spPr/>
      <dgm:t>
        <a:bodyPr/>
        <a:lstStyle/>
        <a:p>
          <a:endParaRPr lang="en-US"/>
        </a:p>
      </dgm:t>
    </dgm:pt>
    <dgm:pt modelId="{604C4F42-0E77-4C0C-9817-3C5E971B5DC7}" type="pres">
      <dgm:prSet presAssocID="{E95FEE01-6775-41AE-82C8-1CA15DE33139}" presName="connTx" presStyleLbl="parChTrans1D2" presStyleIdx="0" presStyleCnt="1"/>
      <dgm:spPr/>
      <dgm:t>
        <a:bodyPr/>
        <a:lstStyle/>
        <a:p>
          <a:endParaRPr lang="en-US"/>
        </a:p>
      </dgm:t>
    </dgm:pt>
    <dgm:pt modelId="{A96D81D7-2616-4C56-AD58-0CA896E6EA78}" type="pres">
      <dgm:prSet presAssocID="{294C23BE-BA6A-40AB-853A-B26EABE429BA}" presName="root2" presStyleCnt="0"/>
      <dgm:spPr/>
    </dgm:pt>
    <dgm:pt modelId="{8A69286C-2BE0-467D-ABC1-A30AFE50EF1B}" type="pres">
      <dgm:prSet presAssocID="{294C23BE-BA6A-40AB-853A-B26EABE429BA}" presName="LevelTwoTextNode" presStyleLbl="node2" presStyleIdx="0" presStyleCnt="1">
        <dgm:presLayoutVars>
          <dgm:chPref val="3"/>
        </dgm:presLayoutVars>
      </dgm:prSet>
      <dgm:spPr/>
      <dgm:t>
        <a:bodyPr/>
        <a:lstStyle/>
        <a:p>
          <a:endParaRPr lang="en-US"/>
        </a:p>
      </dgm:t>
    </dgm:pt>
    <dgm:pt modelId="{D2CE9145-E82E-4D3D-8FA1-51E840CB9B12}" type="pres">
      <dgm:prSet presAssocID="{294C23BE-BA6A-40AB-853A-B26EABE429BA}" presName="level3hierChild" presStyleCnt="0"/>
      <dgm:spPr/>
    </dgm:pt>
    <dgm:pt modelId="{1DE2C65E-D999-459E-9D16-C7F21C006C9B}" type="pres">
      <dgm:prSet presAssocID="{20B51886-1A07-4256-85F0-8A015321CA32}" presName="conn2-1" presStyleLbl="parChTrans1D3" presStyleIdx="0" presStyleCnt="2"/>
      <dgm:spPr/>
      <dgm:t>
        <a:bodyPr/>
        <a:lstStyle/>
        <a:p>
          <a:endParaRPr lang="en-US"/>
        </a:p>
      </dgm:t>
    </dgm:pt>
    <dgm:pt modelId="{DD7E6295-879C-4F2B-9A82-C47314BA240C}" type="pres">
      <dgm:prSet presAssocID="{20B51886-1A07-4256-85F0-8A015321CA32}" presName="connTx" presStyleLbl="parChTrans1D3" presStyleIdx="0" presStyleCnt="2"/>
      <dgm:spPr/>
      <dgm:t>
        <a:bodyPr/>
        <a:lstStyle/>
        <a:p>
          <a:endParaRPr lang="en-US"/>
        </a:p>
      </dgm:t>
    </dgm:pt>
    <dgm:pt modelId="{630F53D5-BB46-4A31-B904-F2B14D2020F0}" type="pres">
      <dgm:prSet presAssocID="{1F4F2F72-1E21-409B-A5B0-B8846AE4B179}" presName="root2" presStyleCnt="0"/>
      <dgm:spPr/>
    </dgm:pt>
    <dgm:pt modelId="{6F9CF2F3-DABE-44D7-AB15-06C9E3F02055}" type="pres">
      <dgm:prSet presAssocID="{1F4F2F72-1E21-409B-A5B0-B8846AE4B179}" presName="LevelTwoTextNode" presStyleLbl="node3" presStyleIdx="0" presStyleCnt="2">
        <dgm:presLayoutVars>
          <dgm:chPref val="3"/>
        </dgm:presLayoutVars>
      </dgm:prSet>
      <dgm:spPr/>
      <dgm:t>
        <a:bodyPr/>
        <a:lstStyle/>
        <a:p>
          <a:endParaRPr lang="en-US"/>
        </a:p>
      </dgm:t>
    </dgm:pt>
    <dgm:pt modelId="{F07BC227-C298-4CCC-B94A-97915FE2509F}" type="pres">
      <dgm:prSet presAssocID="{1F4F2F72-1E21-409B-A5B0-B8846AE4B179}" presName="level3hierChild" presStyleCnt="0"/>
      <dgm:spPr/>
    </dgm:pt>
    <dgm:pt modelId="{9F05429D-D23B-4E1B-9B4C-729408A91263}" type="pres">
      <dgm:prSet presAssocID="{5570B651-0C21-4EEE-9C13-8388DBC5A753}" presName="conn2-1" presStyleLbl="parChTrans1D4" presStyleIdx="0" presStyleCnt="14"/>
      <dgm:spPr/>
      <dgm:t>
        <a:bodyPr/>
        <a:lstStyle/>
        <a:p>
          <a:endParaRPr lang="en-US"/>
        </a:p>
      </dgm:t>
    </dgm:pt>
    <dgm:pt modelId="{5CF96C0F-7A9D-429D-BD5C-07676D74213E}" type="pres">
      <dgm:prSet presAssocID="{5570B651-0C21-4EEE-9C13-8388DBC5A753}" presName="connTx" presStyleLbl="parChTrans1D4" presStyleIdx="0" presStyleCnt="14"/>
      <dgm:spPr/>
      <dgm:t>
        <a:bodyPr/>
        <a:lstStyle/>
        <a:p>
          <a:endParaRPr lang="en-US"/>
        </a:p>
      </dgm:t>
    </dgm:pt>
    <dgm:pt modelId="{FC05EB3C-FBB0-4CF7-9D87-B8489AFD1B16}" type="pres">
      <dgm:prSet presAssocID="{72C24D84-1A55-49AD-96E6-2A179F14CE5E}" presName="root2" presStyleCnt="0"/>
      <dgm:spPr/>
    </dgm:pt>
    <dgm:pt modelId="{6FB344F7-4E5C-45E4-BA36-1D9A71F870B2}" type="pres">
      <dgm:prSet presAssocID="{72C24D84-1A55-49AD-96E6-2A179F14CE5E}" presName="LevelTwoTextNode" presStyleLbl="node4" presStyleIdx="0" presStyleCnt="14">
        <dgm:presLayoutVars>
          <dgm:chPref val="3"/>
        </dgm:presLayoutVars>
      </dgm:prSet>
      <dgm:spPr/>
      <dgm:t>
        <a:bodyPr/>
        <a:lstStyle/>
        <a:p>
          <a:endParaRPr lang="en-US"/>
        </a:p>
      </dgm:t>
    </dgm:pt>
    <dgm:pt modelId="{8F57869F-20E9-4F54-9301-FEC4FB7C29BE}" type="pres">
      <dgm:prSet presAssocID="{72C24D84-1A55-49AD-96E6-2A179F14CE5E}" presName="level3hierChild" presStyleCnt="0"/>
      <dgm:spPr/>
    </dgm:pt>
    <dgm:pt modelId="{0909FCC1-52F3-44B7-984A-48A5744BA93E}" type="pres">
      <dgm:prSet presAssocID="{8F3E15C8-E398-4D44-ADB4-E8CBB51A7E43}" presName="conn2-1" presStyleLbl="parChTrans1D4" presStyleIdx="1" presStyleCnt="14"/>
      <dgm:spPr/>
      <dgm:t>
        <a:bodyPr/>
        <a:lstStyle/>
        <a:p>
          <a:endParaRPr lang="en-US"/>
        </a:p>
      </dgm:t>
    </dgm:pt>
    <dgm:pt modelId="{04359C00-D6D4-4253-8C4D-1215332328BB}" type="pres">
      <dgm:prSet presAssocID="{8F3E15C8-E398-4D44-ADB4-E8CBB51A7E43}" presName="connTx" presStyleLbl="parChTrans1D4" presStyleIdx="1" presStyleCnt="14"/>
      <dgm:spPr/>
      <dgm:t>
        <a:bodyPr/>
        <a:lstStyle/>
        <a:p>
          <a:endParaRPr lang="en-US"/>
        </a:p>
      </dgm:t>
    </dgm:pt>
    <dgm:pt modelId="{4FF35387-F680-4A71-A904-E4C9E09FC3FD}" type="pres">
      <dgm:prSet presAssocID="{E775F778-4B6A-4E83-B11D-890A2A527C31}" presName="root2" presStyleCnt="0"/>
      <dgm:spPr/>
    </dgm:pt>
    <dgm:pt modelId="{4573231F-FD72-4BD0-BA67-C4A5B5984B02}" type="pres">
      <dgm:prSet presAssocID="{E775F778-4B6A-4E83-B11D-890A2A527C31}" presName="LevelTwoTextNode" presStyleLbl="node4" presStyleIdx="1" presStyleCnt="14">
        <dgm:presLayoutVars>
          <dgm:chPref val="3"/>
        </dgm:presLayoutVars>
      </dgm:prSet>
      <dgm:spPr/>
      <dgm:t>
        <a:bodyPr/>
        <a:lstStyle/>
        <a:p>
          <a:endParaRPr lang="en-US"/>
        </a:p>
      </dgm:t>
    </dgm:pt>
    <dgm:pt modelId="{FBCFC3BE-D10A-4B3C-962F-03D4FB3CF5DA}" type="pres">
      <dgm:prSet presAssocID="{E775F778-4B6A-4E83-B11D-890A2A527C31}" presName="level3hierChild" presStyleCnt="0"/>
      <dgm:spPr/>
    </dgm:pt>
    <dgm:pt modelId="{E795F59E-CAAC-4489-8E6E-2F978760D573}" type="pres">
      <dgm:prSet presAssocID="{F7ADE3D0-F83C-4BEC-B233-5337C5E30342}" presName="conn2-1" presStyleLbl="parChTrans1D4" presStyleIdx="2" presStyleCnt="14"/>
      <dgm:spPr/>
      <dgm:t>
        <a:bodyPr/>
        <a:lstStyle/>
        <a:p>
          <a:endParaRPr lang="en-US"/>
        </a:p>
      </dgm:t>
    </dgm:pt>
    <dgm:pt modelId="{5988A56F-C428-4023-8082-B47C7947C354}" type="pres">
      <dgm:prSet presAssocID="{F7ADE3D0-F83C-4BEC-B233-5337C5E30342}" presName="connTx" presStyleLbl="parChTrans1D4" presStyleIdx="2" presStyleCnt="14"/>
      <dgm:spPr/>
      <dgm:t>
        <a:bodyPr/>
        <a:lstStyle/>
        <a:p>
          <a:endParaRPr lang="en-US"/>
        </a:p>
      </dgm:t>
    </dgm:pt>
    <dgm:pt modelId="{66D0FCD0-AE64-4DEC-8F10-0D4CA762B2C9}" type="pres">
      <dgm:prSet presAssocID="{74B19DEB-0832-4AE8-8272-A8C816B6606A}" presName="root2" presStyleCnt="0"/>
      <dgm:spPr/>
    </dgm:pt>
    <dgm:pt modelId="{9F39C7F9-3431-457B-8FCC-CBD386034B0E}" type="pres">
      <dgm:prSet presAssocID="{74B19DEB-0832-4AE8-8272-A8C816B6606A}" presName="LevelTwoTextNode" presStyleLbl="node4" presStyleIdx="2" presStyleCnt="14">
        <dgm:presLayoutVars>
          <dgm:chPref val="3"/>
        </dgm:presLayoutVars>
      </dgm:prSet>
      <dgm:spPr/>
      <dgm:t>
        <a:bodyPr/>
        <a:lstStyle/>
        <a:p>
          <a:endParaRPr lang="en-US"/>
        </a:p>
      </dgm:t>
    </dgm:pt>
    <dgm:pt modelId="{B0CA3635-BFBF-4F83-B7BD-2237647A24FE}" type="pres">
      <dgm:prSet presAssocID="{74B19DEB-0832-4AE8-8272-A8C816B6606A}" presName="level3hierChild" presStyleCnt="0"/>
      <dgm:spPr/>
    </dgm:pt>
    <dgm:pt modelId="{86B23CDE-0222-4CB1-A6F3-D446D57C6C02}" type="pres">
      <dgm:prSet presAssocID="{7A918506-C2B4-4CE6-9310-F7BB4135DE94}" presName="conn2-1" presStyleLbl="parChTrans1D4" presStyleIdx="3" presStyleCnt="14"/>
      <dgm:spPr/>
      <dgm:t>
        <a:bodyPr/>
        <a:lstStyle/>
        <a:p>
          <a:endParaRPr lang="en-US"/>
        </a:p>
      </dgm:t>
    </dgm:pt>
    <dgm:pt modelId="{5218072D-527C-44BE-A43C-1E1E63848AF9}" type="pres">
      <dgm:prSet presAssocID="{7A918506-C2B4-4CE6-9310-F7BB4135DE94}" presName="connTx" presStyleLbl="parChTrans1D4" presStyleIdx="3" presStyleCnt="14"/>
      <dgm:spPr/>
      <dgm:t>
        <a:bodyPr/>
        <a:lstStyle/>
        <a:p>
          <a:endParaRPr lang="en-US"/>
        </a:p>
      </dgm:t>
    </dgm:pt>
    <dgm:pt modelId="{34A17380-A875-4E06-BCD9-6B4CE3C4793F}" type="pres">
      <dgm:prSet presAssocID="{99F8E80C-D005-4A00-87DE-2F39CC428452}" presName="root2" presStyleCnt="0"/>
      <dgm:spPr/>
    </dgm:pt>
    <dgm:pt modelId="{0BC39381-A2A2-4C7F-9C47-91BD9CD21E46}" type="pres">
      <dgm:prSet presAssocID="{99F8E80C-D005-4A00-87DE-2F39CC428452}" presName="LevelTwoTextNode" presStyleLbl="node4" presStyleIdx="3" presStyleCnt="14">
        <dgm:presLayoutVars>
          <dgm:chPref val="3"/>
        </dgm:presLayoutVars>
      </dgm:prSet>
      <dgm:spPr/>
      <dgm:t>
        <a:bodyPr/>
        <a:lstStyle/>
        <a:p>
          <a:endParaRPr lang="en-US"/>
        </a:p>
      </dgm:t>
    </dgm:pt>
    <dgm:pt modelId="{8FBC62E6-8DB7-4BCC-BF21-BCEB12806217}" type="pres">
      <dgm:prSet presAssocID="{99F8E80C-D005-4A00-87DE-2F39CC428452}" presName="level3hierChild" presStyleCnt="0"/>
      <dgm:spPr/>
    </dgm:pt>
    <dgm:pt modelId="{DAEF0DA4-6648-485A-A7AE-1EB193DD50B6}" type="pres">
      <dgm:prSet presAssocID="{9AE300D4-A106-47C2-AFE7-67F9DF0720AE}" presName="conn2-1" presStyleLbl="parChTrans1D4" presStyleIdx="4" presStyleCnt="14"/>
      <dgm:spPr/>
      <dgm:t>
        <a:bodyPr/>
        <a:lstStyle/>
        <a:p>
          <a:endParaRPr lang="en-US"/>
        </a:p>
      </dgm:t>
    </dgm:pt>
    <dgm:pt modelId="{E2EDA8BE-7517-40FA-A681-A9E71F94DF6D}" type="pres">
      <dgm:prSet presAssocID="{9AE300D4-A106-47C2-AFE7-67F9DF0720AE}" presName="connTx" presStyleLbl="parChTrans1D4" presStyleIdx="4" presStyleCnt="14"/>
      <dgm:spPr/>
      <dgm:t>
        <a:bodyPr/>
        <a:lstStyle/>
        <a:p>
          <a:endParaRPr lang="en-US"/>
        </a:p>
      </dgm:t>
    </dgm:pt>
    <dgm:pt modelId="{5175029E-0573-4459-B1E0-E6A80C45AA98}" type="pres">
      <dgm:prSet presAssocID="{75A98C0C-EC23-433D-B87F-8095451D484B}" presName="root2" presStyleCnt="0"/>
      <dgm:spPr/>
    </dgm:pt>
    <dgm:pt modelId="{83B9E1FD-0A8B-4B8A-95F8-EC528101660A}" type="pres">
      <dgm:prSet presAssocID="{75A98C0C-EC23-433D-B87F-8095451D484B}" presName="LevelTwoTextNode" presStyleLbl="node4" presStyleIdx="4" presStyleCnt="14">
        <dgm:presLayoutVars>
          <dgm:chPref val="3"/>
        </dgm:presLayoutVars>
      </dgm:prSet>
      <dgm:spPr/>
      <dgm:t>
        <a:bodyPr/>
        <a:lstStyle/>
        <a:p>
          <a:endParaRPr lang="en-US"/>
        </a:p>
      </dgm:t>
    </dgm:pt>
    <dgm:pt modelId="{A245956A-3AEA-4F6C-BACD-976EA8F9E643}" type="pres">
      <dgm:prSet presAssocID="{75A98C0C-EC23-433D-B87F-8095451D484B}" presName="level3hierChild" presStyleCnt="0"/>
      <dgm:spPr/>
    </dgm:pt>
    <dgm:pt modelId="{45291BF7-D2FC-4188-A15D-B43D5CCCB6E0}" type="pres">
      <dgm:prSet presAssocID="{17872F59-5E40-4097-A3AF-530C3D4BB231}" presName="conn2-1" presStyleLbl="parChTrans1D4" presStyleIdx="5" presStyleCnt="14"/>
      <dgm:spPr/>
      <dgm:t>
        <a:bodyPr/>
        <a:lstStyle/>
        <a:p>
          <a:endParaRPr lang="en-US"/>
        </a:p>
      </dgm:t>
    </dgm:pt>
    <dgm:pt modelId="{FE600FB4-8DB2-422A-B2C3-774E814BFDCB}" type="pres">
      <dgm:prSet presAssocID="{17872F59-5E40-4097-A3AF-530C3D4BB231}" presName="connTx" presStyleLbl="parChTrans1D4" presStyleIdx="5" presStyleCnt="14"/>
      <dgm:spPr/>
      <dgm:t>
        <a:bodyPr/>
        <a:lstStyle/>
        <a:p>
          <a:endParaRPr lang="en-US"/>
        </a:p>
      </dgm:t>
    </dgm:pt>
    <dgm:pt modelId="{C6AC01B3-4360-4D3C-9FAC-269377E5EB89}" type="pres">
      <dgm:prSet presAssocID="{4EB73994-07C3-4461-87E1-D61992D71F50}" presName="root2" presStyleCnt="0"/>
      <dgm:spPr/>
    </dgm:pt>
    <dgm:pt modelId="{BE7A3CDF-1D6B-49A0-BCC7-BE4559653D09}" type="pres">
      <dgm:prSet presAssocID="{4EB73994-07C3-4461-87E1-D61992D71F50}" presName="LevelTwoTextNode" presStyleLbl="node4" presStyleIdx="5" presStyleCnt="14">
        <dgm:presLayoutVars>
          <dgm:chPref val="3"/>
        </dgm:presLayoutVars>
      </dgm:prSet>
      <dgm:spPr/>
      <dgm:t>
        <a:bodyPr/>
        <a:lstStyle/>
        <a:p>
          <a:endParaRPr lang="en-US"/>
        </a:p>
      </dgm:t>
    </dgm:pt>
    <dgm:pt modelId="{D9DC2BA2-C122-463E-AFE7-C120CF08BDCC}" type="pres">
      <dgm:prSet presAssocID="{4EB73994-07C3-4461-87E1-D61992D71F50}" presName="level3hierChild" presStyleCnt="0"/>
      <dgm:spPr/>
    </dgm:pt>
    <dgm:pt modelId="{70EA7A49-4D78-42F3-BBF0-5CE580439FC5}" type="pres">
      <dgm:prSet presAssocID="{5E55495D-0DED-474E-98CE-1721E3ABE904}" presName="conn2-1" presStyleLbl="parChTrans1D4" presStyleIdx="6" presStyleCnt="14"/>
      <dgm:spPr/>
      <dgm:t>
        <a:bodyPr/>
        <a:lstStyle/>
        <a:p>
          <a:endParaRPr lang="en-US"/>
        </a:p>
      </dgm:t>
    </dgm:pt>
    <dgm:pt modelId="{E09DFBAF-6286-480B-B560-B5940FA55660}" type="pres">
      <dgm:prSet presAssocID="{5E55495D-0DED-474E-98CE-1721E3ABE904}" presName="connTx" presStyleLbl="parChTrans1D4" presStyleIdx="6" presStyleCnt="14"/>
      <dgm:spPr/>
      <dgm:t>
        <a:bodyPr/>
        <a:lstStyle/>
        <a:p>
          <a:endParaRPr lang="en-US"/>
        </a:p>
      </dgm:t>
    </dgm:pt>
    <dgm:pt modelId="{D4ED50C3-4800-446C-A21E-5A4726E9230D}" type="pres">
      <dgm:prSet presAssocID="{3843F233-3347-4B7F-8070-3C4EBF18B085}" presName="root2" presStyleCnt="0"/>
      <dgm:spPr/>
    </dgm:pt>
    <dgm:pt modelId="{978971FD-06DA-482F-A205-1BEE9DB98C13}" type="pres">
      <dgm:prSet presAssocID="{3843F233-3347-4B7F-8070-3C4EBF18B085}" presName="LevelTwoTextNode" presStyleLbl="node4" presStyleIdx="6" presStyleCnt="14">
        <dgm:presLayoutVars>
          <dgm:chPref val="3"/>
        </dgm:presLayoutVars>
      </dgm:prSet>
      <dgm:spPr/>
      <dgm:t>
        <a:bodyPr/>
        <a:lstStyle/>
        <a:p>
          <a:endParaRPr lang="en-US"/>
        </a:p>
      </dgm:t>
    </dgm:pt>
    <dgm:pt modelId="{D426D6DA-DE96-4C9B-B744-B575C285FD77}" type="pres">
      <dgm:prSet presAssocID="{3843F233-3347-4B7F-8070-3C4EBF18B085}" presName="level3hierChild" presStyleCnt="0"/>
      <dgm:spPr/>
    </dgm:pt>
    <dgm:pt modelId="{10665DEF-52BF-4EFE-9002-27B75190E90C}" type="pres">
      <dgm:prSet presAssocID="{4423E02A-BE13-426A-BD9C-8EAD2ABB7424}" presName="conn2-1" presStyleLbl="parChTrans1D4" presStyleIdx="7" presStyleCnt="14"/>
      <dgm:spPr/>
      <dgm:t>
        <a:bodyPr/>
        <a:lstStyle/>
        <a:p>
          <a:endParaRPr lang="en-US"/>
        </a:p>
      </dgm:t>
    </dgm:pt>
    <dgm:pt modelId="{76198673-5C78-48BC-BFE1-DBFED5A01D84}" type="pres">
      <dgm:prSet presAssocID="{4423E02A-BE13-426A-BD9C-8EAD2ABB7424}" presName="connTx" presStyleLbl="parChTrans1D4" presStyleIdx="7" presStyleCnt="14"/>
      <dgm:spPr/>
      <dgm:t>
        <a:bodyPr/>
        <a:lstStyle/>
        <a:p>
          <a:endParaRPr lang="en-US"/>
        </a:p>
      </dgm:t>
    </dgm:pt>
    <dgm:pt modelId="{23C6EAD6-AC5D-4EFB-8B71-9B724C08A1E2}" type="pres">
      <dgm:prSet presAssocID="{52BB452E-A118-494C-B58F-6391DBAC8633}" presName="root2" presStyleCnt="0"/>
      <dgm:spPr/>
    </dgm:pt>
    <dgm:pt modelId="{6CBB0B13-280B-4B68-BF18-652CF4171BCC}" type="pres">
      <dgm:prSet presAssocID="{52BB452E-A118-494C-B58F-6391DBAC8633}" presName="LevelTwoTextNode" presStyleLbl="node4" presStyleIdx="7" presStyleCnt="14">
        <dgm:presLayoutVars>
          <dgm:chPref val="3"/>
        </dgm:presLayoutVars>
      </dgm:prSet>
      <dgm:spPr/>
      <dgm:t>
        <a:bodyPr/>
        <a:lstStyle/>
        <a:p>
          <a:endParaRPr lang="en-US"/>
        </a:p>
      </dgm:t>
    </dgm:pt>
    <dgm:pt modelId="{5C82F11B-0049-471F-B52E-98090AA26B4E}" type="pres">
      <dgm:prSet presAssocID="{52BB452E-A118-494C-B58F-6391DBAC8633}" presName="level3hierChild" presStyleCnt="0"/>
      <dgm:spPr/>
    </dgm:pt>
    <dgm:pt modelId="{235A3C08-3331-423F-851D-D13396BC8B10}" type="pres">
      <dgm:prSet presAssocID="{F6D9916B-8993-4C4C-8636-E6731261DE00}" presName="conn2-1" presStyleLbl="parChTrans1D3" presStyleIdx="1" presStyleCnt="2"/>
      <dgm:spPr/>
      <dgm:t>
        <a:bodyPr/>
        <a:lstStyle/>
        <a:p>
          <a:endParaRPr lang="en-US"/>
        </a:p>
      </dgm:t>
    </dgm:pt>
    <dgm:pt modelId="{711E7CDE-E11A-45F0-8AD2-2FE7793A4151}" type="pres">
      <dgm:prSet presAssocID="{F6D9916B-8993-4C4C-8636-E6731261DE00}" presName="connTx" presStyleLbl="parChTrans1D3" presStyleIdx="1" presStyleCnt="2"/>
      <dgm:spPr/>
      <dgm:t>
        <a:bodyPr/>
        <a:lstStyle/>
        <a:p>
          <a:endParaRPr lang="en-US"/>
        </a:p>
      </dgm:t>
    </dgm:pt>
    <dgm:pt modelId="{73F9F62A-8E8C-4D13-8817-114EC7C4A7A7}" type="pres">
      <dgm:prSet presAssocID="{2A967182-6B05-4349-ACF8-D994F08237E4}" presName="root2" presStyleCnt="0"/>
      <dgm:spPr/>
    </dgm:pt>
    <dgm:pt modelId="{1E1EB091-99D7-4D89-9CEF-C13A7A23B33C}" type="pres">
      <dgm:prSet presAssocID="{2A967182-6B05-4349-ACF8-D994F08237E4}" presName="LevelTwoTextNode" presStyleLbl="node3" presStyleIdx="1" presStyleCnt="2">
        <dgm:presLayoutVars>
          <dgm:chPref val="3"/>
        </dgm:presLayoutVars>
      </dgm:prSet>
      <dgm:spPr/>
      <dgm:t>
        <a:bodyPr/>
        <a:lstStyle/>
        <a:p>
          <a:endParaRPr lang="en-US"/>
        </a:p>
      </dgm:t>
    </dgm:pt>
    <dgm:pt modelId="{A9FA7DA7-5818-46C8-A8B1-A6631883BF1B}" type="pres">
      <dgm:prSet presAssocID="{2A967182-6B05-4349-ACF8-D994F08237E4}" presName="level3hierChild" presStyleCnt="0"/>
      <dgm:spPr/>
    </dgm:pt>
    <dgm:pt modelId="{63DD3A61-4D7A-400F-BC3C-F260F40021B3}" type="pres">
      <dgm:prSet presAssocID="{A488FC43-3226-4FDD-A976-62645EB72CA9}" presName="conn2-1" presStyleLbl="parChTrans1D4" presStyleIdx="8" presStyleCnt="14"/>
      <dgm:spPr/>
      <dgm:t>
        <a:bodyPr/>
        <a:lstStyle/>
        <a:p>
          <a:endParaRPr lang="en-US"/>
        </a:p>
      </dgm:t>
    </dgm:pt>
    <dgm:pt modelId="{FC428048-E626-4949-A281-948F6804693C}" type="pres">
      <dgm:prSet presAssocID="{A488FC43-3226-4FDD-A976-62645EB72CA9}" presName="connTx" presStyleLbl="parChTrans1D4" presStyleIdx="8" presStyleCnt="14"/>
      <dgm:spPr/>
      <dgm:t>
        <a:bodyPr/>
        <a:lstStyle/>
        <a:p>
          <a:endParaRPr lang="en-US"/>
        </a:p>
      </dgm:t>
    </dgm:pt>
    <dgm:pt modelId="{EE7EF744-4035-4998-978B-A71557AEBA40}" type="pres">
      <dgm:prSet presAssocID="{50BAF585-22CC-4F4B-AC5C-4F9D1E5AED69}" presName="root2" presStyleCnt="0"/>
      <dgm:spPr/>
    </dgm:pt>
    <dgm:pt modelId="{CAE09DBE-9FC2-4849-AA44-2FE6273C58B4}" type="pres">
      <dgm:prSet presAssocID="{50BAF585-22CC-4F4B-AC5C-4F9D1E5AED69}" presName="LevelTwoTextNode" presStyleLbl="node4" presStyleIdx="8" presStyleCnt="14">
        <dgm:presLayoutVars>
          <dgm:chPref val="3"/>
        </dgm:presLayoutVars>
      </dgm:prSet>
      <dgm:spPr/>
      <dgm:t>
        <a:bodyPr/>
        <a:lstStyle/>
        <a:p>
          <a:endParaRPr lang="en-US"/>
        </a:p>
      </dgm:t>
    </dgm:pt>
    <dgm:pt modelId="{FDA1A718-204F-4C7B-8D4D-C4D88AAA87F1}" type="pres">
      <dgm:prSet presAssocID="{50BAF585-22CC-4F4B-AC5C-4F9D1E5AED69}" presName="level3hierChild" presStyleCnt="0"/>
      <dgm:spPr/>
    </dgm:pt>
    <dgm:pt modelId="{69B04B45-E806-4655-93F0-3F0EF45B6884}" type="pres">
      <dgm:prSet presAssocID="{8C2BF8EF-4D69-469D-8AFC-47668AED3008}" presName="conn2-1" presStyleLbl="parChTrans1D4" presStyleIdx="9" presStyleCnt="14"/>
      <dgm:spPr/>
      <dgm:t>
        <a:bodyPr/>
        <a:lstStyle/>
        <a:p>
          <a:endParaRPr lang="en-US"/>
        </a:p>
      </dgm:t>
    </dgm:pt>
    <dgm:pt modelId="{EBBFF4FF-F095-424D-836D-2B109E5A4941}" type="pres">
      <dgm:prSet presAssocID="{8C2BF8EF-4D69-469D-8AFC-47668AED3008}" presName="connTx" presStyleLbl="parChTrans1D4" presStyleIdx="9" presStyleCnt="14"/>
      <dgm:spPr/>
      <dgm:t>
        <a:bodyPr/>
        <a:lstStyle/>
        <a:p>
          <a:endParaRPr lang="en-US"/>
        </a:p>
      </dgm:t>
    </dgm:pt>
    <dgm:pt modelId="{11DF45C9-BF96-413F-89D0-83DE36220CD0}" type="pres">
      <dgm:prSet presAssocID="{258F2975-62EC-4D65-97F3-07D71DD26B2E}" presName="root2" presStyleCnt="0"/>
      <dgm:spPr/>
    </dgm:pt>
    <dgm:pt modelId="{CBF77142-DA59-4169-8E45-BDDB114BA4DE}" type="pres">
      <dgm:prSet presAssocID="{258F2975-62EC-4D65-97F3-07D71DD26B2E}" presName="LevelTwoTextNode" presStyleLbl="node4" presStyleIdx="9" presStyleCnt="14">
        <dgm:presLayoutVars>
          <dgm:chPref val="3"/>
        </dgm:presLayoutVars>
      </dgm:prSet>
      <dgm:spPr/>
      <dgm:t>
        <a:bodyPr/>
        <a:lstStyle/>
        <a:p>
          <a:endParaRPr lang="en-US"/>
        </a:p>
      </dgm:t>
    </dgm:pt>
    <dgm:pt modelId="{256CD5D4-9777-4957-AAD9-D59369CC393F}" type="pres">
      <dgm:prSet presAssocID="{258F2975-62EC-4D65-97F3-07D71DD26B2E}" presName="level3hierChild" presStyleCnt="0"/>
      <dgm:spPr/>
    </dgm:pt>
    <dgm:pt modelId="{8055650E-7F82-4E4A-A8A5-BFECE50413B1}" type="pres">
      <dgm:prSet presAssocID="{59D6F09E-F3F4-F047-9F58-9A5F687D3012}" presName="conn2-1" presStyleLbl="parChTrans1D4" presStyleIdx="10" presStyleCnt="14"/>
      <dgm:spPr/>
      <dgm:t>
        <a:bodyPr/>
        <a:lstStyle/>
        <a:p>
          <a:endParaRPr lang="en-US"/>
        </a:p>
      </dgm:t>
    </dgm:pt>
    <dgm:pt modelId="{9DBEA9E6-1FC7-8740-9DA5-23B212350FCE}" type="pres">
      <dgm:prSet presAssocID="{59D6F09E-F3F4-F047-9F58-9A5F687D3012}" presName="connTx" presStyleLbl="parChTrans1D4" presStyleIdx="10" presStyleCnt="14"/>
      <dgm:spPr/>
      <dgm:t>
        <a:bodyPr/>
        <a:lstStyle/>
        <a:p>
          <a:endParaRPr lang="en-US"/>
        </a:p>
      </dgm:t>
    </dgm:pt>
    <dgm:pt modelId="{560DEA1B-96B4-1949-A1AC-2300E88C8C63}" type="pres">
      <dgm:prSet presAssocID="{288B2BF9-1ECB-F148-B3DD-7C26A8F7AAE1}" presName="root2" presStyleCnt="0"/>
      <dgm:spPr/>
    </dgm:pt>
    <dgm:pt modelId="{53163D58-D71D-4546-AA49-CF245AE0BC63}" type="pres">
      <dgm:prSet presAssocID="{288B2BF9-1ECB-F148-B3DD-7C26A8F7AAE1}" presName="LevelTwoTextNode" presStyleLbl="node4" presStyleIdx="10" presStyleCnt="14">
        <dgm:presLayoutVars>
          <dgm:chPref val="3"/>
        </dgm:presLayoutVars>
      </dgm:prSet>
      <dgm:spPr/>
      <dgm:t>
        <a:bodyPr/>
        <a:lstStyle/>
        <a:p>
          <a:endParaRPr lang="en-US"/>
        </a:p>
      </dgm:t>
    </dgm:pt>
    <dgm:pt modelId="{AED3B280-2426-6749-B4FE-4BF8B5FC8787}" type="pres">
      <dgm:prSet presAssocID="{288B2BF9-1ECB-F148-B3DD-7C26A8F7AAE1}" presName="level3hierChild" presStyleCnt="0"/>
      <dgm:spPr/>
    </dgm:pt>
    <dgm:pt modelId="{9B5AE174-A38B-1D4D-86C8-69176A29F9D7}" type="pres">
      <dgm:prSet presAssocID="{C7C36460-584F-A34A-B704-AF9E689B4EC2}" presName="conn2-1" presStyleLbl="parChTrans1D4" presStyleIdx="11" presStyleCnt="14"/>
      <dgm:spPr/>
      <dgm:t>
        <a:bodyPr/>
        <a:lstStyle/>
        <a:p>
          <a:endParaRPr lang="en-US"/>
        </a:p>
      </dgm:t>
    </dgm:pt>
    <dgm:pt modelId="{1AED4924-CD4E-974A-A6AA-AB76E2DFF6F7}" type="pres">
      <dgm:prSet presAssocID="{C7C36460-584F-A34A-B704-AF9E689B4EC2}" presName="connTx" presStyleLbl="parChTrans1D4" presStyleIdx="11" presStyleCnt="14"/>
      <dgm:spPr/>
      <dgm:t>
        <a:bodyPr/>
        <a:lstStyle/>
        <a:p>
          <a:endParaRPr lang="en-US"/>
        </a:p>
      </dgm:t>
    </dgm:pt>
    <dgm:pt modelId="{5DE48577-3E42-0445-8BEA-7F2321CB6DCB}" type="pres">
      <dgm:prSet presAssocID="{014F414A-0D88-BE40-9E10-4AFDF9164793}" presName="root2" presStyleCnt="0"/>
      <dgm:spPr/>
    </dgm:pt>
    <dgm:pt modelId="{B762768B-7EB9-714F-860B-ED2DB8A97B6C}" type="pres">
      <dgm:prSet presAssocID="{014F414A-0D88-BE40-9E10-4AFDF9164793}" presName="LevelTwoTextNode" presStyleLbl="node4" presStyleIdx="11" presStyleCnt="14">
        <dgm:presLayoutVars>
          <dgm:chPref val="3"/>
        </dgm:presLayoutVars>
      </dgm:prSet>
      <dgm:spPr/>
      <dgm:t>
        <a:bodyPr/>
        <a:lstStyle/>
        <a:p>
          <a:endParaRPr lang="en-US"/>
        </a:p>
      </dgm:t>
    </dgm:pt>
    <dgm:pt modelId="{B0FAC2CC-25EF-0E4E-B28E-8A8598F59335}" type="pres">
      <dgm:prSet presAssocID="{014F414A-0D88-BE40-9E10-4AFDF9164793}" presName="level3hierChild" presStyleCnt="0"/>
      <dgm:spPr/>
    </dgm:pt>
    <dgm:pt modelId="{5184B7C6-858E-497C-A280-F971691567E8}" type="pres">
      <dgm:prSet presAssocID="{C2515BD2-1544-4F00-ABE5-6AA35636DC1A}" presName="conn2-1" presStyleLbl="parChTrans1D4" presStyleIdx="12" presStyleCnt="14"/>
      <dgm:spPr/>
      <dgm:t>
        <a:bodyPr/>
        <a:lstStyle/>
        <a:p>
          <a:endParaRPr lang="en-US"/>
        </a:p>
      </dgm:t>
    </dgm:pt>
    <dgm:pt modelId="{401D68A6-A6FE-4BF9-9002-7D834C87F1B4}" type="pres">
      <dgm:prSet presAssocID="{C2515BD2-1544-4F00-ABE5-6AA35636DC1A}" presName="connTx" presStyleLbl="parChTrans1D4" presStyleIdx="12" presStyleCnt="14"/>
      <dgm:spPr/>
      <dgm:t>
        <a:bodyPr/>
        <a:lstStyle/>
        <a:p>
          <a:endParaRPr lang="en-US"/>
        </a:p>
      </dgm:t>
    </dgm:pt>
    <dgm:pt modelId="{668DE564-25C0-4882-BAC7-510E2928A27A}" type="pres">
      <dgm:prSet presAssocID="{CAE02C6B-B911-479C-850B-7C86C5FC5924}" presName="root2" presStyleCnt="0"/>
      <dgm:spPr/>
    </dgm:pt>
    <dgm:pt modelId="{ECF104CD-70A5-42CA-964C-7D30E1AB85B0}" type="pres">
      <dgm:prSet presAssocID="{CAE02C6B-B911-479C-850B-7C86C5FC5924}" presName="LevelTwoTextNode" presStyleLbl="node4" presStyleIdx="12" presStyleCnt="14">
        <dgm:presLayoutVars>
          <dgm:chPref val="3"/>
        </dgm:presLayoutVars>
      </dgm:prSet>
      <dgm:spPr/>
      <dgm:t>
        <a:bodyPr/>
        <a:lstStyle/>
        <a:p>
          <a:endParaRPr lang="en-US"/>
        </a:p>
      </dgm:t>
    </dgm:pt>
    <dgm:pt modelId="{B3F99A0F-37A6-46EB-A23B-ABF08DA953D9}" type="pres">
      <dgm:prSet presAssocID="{CAE02C6B-B911-479C-850B-7C86C5FC5924}" presName="level3hierChild" presStyleCnt="0"/>
      <dgm:spPr/>
    </dgm:pt>
    <dgm:pt modelId="{3C344393-14EE-419B-810F-0A0EE548D445}" type="pres">
      <dgm:prSet presAssocID="{B9C17DB5-33C9-4455-A531-63DD82F1556A}" presName="conn2-1" presStyleLbl="parChTrans1D4" presStyleIdx="13" presStyleCnt="14"/>
      <dgm:spPr/>
      <dgm:t>
        <a:bodyPr/>
        <a:lstStyle/>
        <a:p>
          <a:endParaRPr lang="en-US"/>
        </a:p>
      </dgm:t>
    </dgm:pt>
    <dgm:pt modelId="{34C79E5A-9CD9-43DE-9005-20C12975EE9A}" type="pres">
      <dgm:prSet presAssocID="{B9C17DB5-33C9-4455-A531-63DD82F1556A}" presName="connTx" presStyleLbl="parChTrans1D4" presStyleIdx="13" presStyleCnt="14"/>
      <dgm:spPr/>
      <dgm:t>
        <a:bodyPr/>
        <a:lstStyle/>
        <a:p>
          <a:endParaRPr lang="en-US"/>
        </a:p>
      </dgm:t>
    </dgm:pt>
    <dgm:pt modelId="{609227CD-3691-4DE2-9533-24D14CB877D0}" type="pres">
      <dgm:prSet presAssocID="{F47D804B-E46A-4C5E-B865-E89325AB9EDD}" presName="root2" presStyleCnt="0"/>
      <dgm:spPr/>
    </dgm:pt>
    <dgm:pt modelId="{A1CC55A7-4378-4FD9-8889-4C06D4C5E5CE}" type="pres">
      <dgm:prSet presAssocID="{F47D804B-E46A-4C5E-B865-E89325AB9EDD}" presName="LevelTwoTextNode" presStyleLbl="node4" presStyleIdx="13" presStyleCnt="14">
        <dgm:presLayoutVars>
          <dgm:chPref val="3"/>
        </dgm:presLayoutVars>
      </dgm:prSet>
      <dgm:spPr/>
      <dgm:t>
        <a:bodyPr/>
        <a:lstStyle/>
        <a:p>
          <a:endParaRPr lang="en-US"/>
        </a:p>
      </dgm:t>
    </dgm:pt>
    <dgm:pt modelId="{0EB76721-5AF6-4CF0-826D-BF01501F2818}" type="pres">
      <dgm:prSet presAssocID="{F47D804B-E46A-4C5E-B865-E89325AB9EDD}" presName="level3hierChild" presStyleCnt="0"/>
      <dgm:spPr/>
    </dgm:pt>
  </dgm:ptLst>
  <dgm:cxnLst>
    <dgm:cxn modelId="{66B2E28F-298A-8944-8443-85D3CE33DCB3}" type="presOf" srcId="{74B19DEB-0832-4AE8-8272-A8C816B6606A}" destId="{9F39C7F9-3431-457B-8FCC-CBD386034B0E}" srcOrd="0" destOrd="0" presId="urn:microsoft.com/office/officeart/2005/8/layout/hierarchy2"/>
    <dgm:cxn modelId="{65FEBFB3-B56A-DF4D-B948-B64ABE69D4F3}" type="presOf" srcId="{C2515BD2-1544-4F00-ABE5-6AA35636DC1A}" destId="{401D68A6-A6FE-4BF9-9002-7D834C87F1B4}" srcOrd="1" destOrd="0" presId="urn:microsoft.com/office/officeart/2005/8/layout/hierarchy2"/>
    <dgm:cxn modelId="{21D5BC5D-AEC7-44EE-8086-E4A39E2A7C41}" srcId="{E775F778-4B6A-4E83-B11D-890A2A527C31}" destId="{75A98C0C-EC23-433D-B87F-8095451D484B}" srcOrd="1" destOrd="0" parTransId="{9AE300D4-A106-47C2-AFE7-67F9DF0720AE}" sibTransId="{39474B89-4FA4-4FC0-9FD1-C551EA4AB6CB}"/>
    <dgm:cxn modelId="{E880B475-53BF-074D-A5EE-8530D6C53AAC}" type="presOf" srcId="{3DA056E3-1382-4FA3-A38C-011A3D273651}" destId="{54A56769-27D0-4F0D-A608-4B7B5A0CA96A}" srcOrd="0" destOrd="0" presId="urn:microsoft.com/office/officeart/2005/8/layout/hierarchy2"/>
    <dgm:cxn modelId="{870A2388-B945-B145-99B7-CF571EB94150}" type="presOf" srcId="{8F3E15C8-E398-4D44-ADB4-E8CBB51A7E43}" destId="{04359C00-D6D4-4253-8C4D-1215332328BB}" srcOrd="1" destOrd="0" presId="urn:microsoft.com/office/officeart/2005/8/layout/hierarchy2"/>
    <dgm:cxn modelId="{24B17E7E-2879-2046-9DC2-B41FBBB03040}" type="presOf" srcId="{9AE300D4-A106-47C2-AFE7-67F9DF0720AE}" destId="{DAEF0DA4-6648-485A-A7AE-1EB193DD50B6}" srcOrd="0" destOrd="0" presId="urn:microsoft.com/office/officeart/2005/8/layout/hierarchy2"/>
    <dgm:cxn modelId="{E7A2565A-EC2B-2F45-8C5D-B9E1EF4DC537}" type="presOf" srcId="{1F4F2F72-1E21-409B-A5B0-B8846AE4B179}" destId="{6F9CF2F3-DABE-44D7-AB15-06C9E3F02055}" srcOrd="0" destOrd="0" presId="urn:microsoft.com/office/officeart/2005/8/layout/hierarchy2"/>
    <dgm:cxn modelId="{8974DD5C-9433-064D-9570-E5DC6A316D24}" type="presOf" srcId="{99F8E80C-D005-4A00-87DE-2F39CC428452}" destId="{0BC39381-A2A2-4C7F-9C47-91BD9CD21E46}" srcOrd="0" destOrd="0" presId="urn:microsoft.com/office/officeart/2005/8/layout/hierarchy2"/>
    <dgm:cxn modelId="{A0AB116C-0ECE-4740-B05D-CA20D40394E8}" type="presOf" srcId="{59D6F09E-F3F4-F047-9F58-9A5F687D3012}" destId="{9DBEA9E6-1FC7-8740-9DA5-23B212350FCE}" srcOrd="1" destOrd="0" presId="urn:microsoft.com/office/officeart/2005/8/layout/hierarchy2"/>
    <dgm:cxn modelId="{1264841C-0284-D248-9D93-0D1FA0B21AB1}" type="presOf" srcId="{294C23BE-BA6A-40AB-853A-B26EABE429BA}" destId="{8A69286C-2BE0-467D-ABC1-A30AFE50EF1B}" srcOrd="0" destOrd="0" presId="urn:microsoft.com/office/officeart/2005/8/layout/hierarchy2"/>
    <dgm:cxn modelId="{750D7BCF-440B-D94A-B22D-E7841E344058}" type="presOf" srcId="{E775F778-4B6A-4E83-B11D-890A2A527C31}" destId="{4573231F-FD72-4BD0-BA67-C4A5B5984B02}" srcOrd="0" destOrd="0" presId="urn:microsoft.com/office/officeart/2005/8/layout/hierarchy2"/>
    <dgm:cxn modelId="{5B77C824-2DE8-774E-92CD-D22DB20B3CA1}" type="presOf" srcId="{8C2BF8EF-4D69-469D-8AFC-47668AED3008}" destId="{EBBFF4FF-F095-424D-836D-2B109E5A4941}" srcOrd="1" destOrd="0" presId="urn:microsoft.com/office/officeart/2005/8/layout/hierarchy2"/>
    <dgm:cxn modelId="{06E1B236-9C3E-984A-A84F-F4C3A029295E}" type="presOf" srcId="{E95FEE01-6775-41AE-82C8-1CA15DE33139}" destId="{31B1E0C7-66D9-4CD3-A953-1C0AB13B6319}" srcOrd="0" destOrd="0" presId="urn:microsoft.com/office/officeart/2005/8/layout/hierarchy2"/>
    <dgm:cxn modelId="{10910A32-84FA-AF4B-A276-52D62697D4A1}" srcId="{258F2975-62EC-4D65-97F3-07D71DD26B2E}" destId="{288B2BF9-1ECB-F148-B3DD-7C26A8F7AAE1}" srcOrd="0" destOrd="0" parTransId="{59D6F09E-F3F4-F047-9F58-9A5F687D3012}" sibTransId="{80540074-C809-864A-BB6D-701AADE26103}"/>
    <dgm:cxn modelId="{89E1F844-D3A4-7A4B-8AA6-D5B4C4684CFC}" type="presOf" srcId="{52BB452E-A118-494C-B58F-6391DBAC8633}" destId="{6CBB0B13-280B-4B68-BF18-652CF4171BCC}" srcOrd="0" destOrd="0" presId="urn:microsoft.com/office/officeart/2005/8/layout/hierarchy2"/>
    <dgm:cxn modelId="{3814A3EC-EC42-2A4A-BA77-0F9FE77D8619}" type="presOf" srcId="{C2515BD2-1544-4F00-ABE5-6AA35636DC1A}" destId="{5184B7C6-858E-497C-A280-F971691567E8}" srcOrd="0" destOrd="0" presId="urn:microsoft.com/office/officeart/2005/8/layout/hierarchy2"/>
    <dgm:cxn modelId="{FEB557E3-98E0-4747-B074-C1E3C5A0C956}" type="presOf" srcId="{5E55495D-0DED-474E-98CE-1721E3ABE904}" destId="{70EA7A49-4D78-42F3-BBF0-5CE580439FC5}" srcOrd="0" destOrd="0" presId="urn:microsoft.com/office/officeart/2005/8/layout/hierarchy2"/>
    <dgm:cxn modelId="{1703B484-4E73-1241-A889-541BB606D6BC}" type="presOf" srcId="{20B51886-1A07-4256-85F0-8A015321CA32}" destId="{DD7E6295-879C-4F2B-9A82-C47314BA240C}" srcOrd="1" destOrd="0" presId="urn:microsoft.com/office/officeart/2005/8/layout/hierarchy2"/>
    <dgm:cxn modelId="{7E15031A-C085-E347-9E3A-67DEF5F5064D}" type="presOf" srcId="{20B51886-1A07-4256-85F0-8A015321CA32}" destId="{1DE2C65E-D999-459E-9D16-C7F21C006C9B}" srcOrd="0" destOrd="0" presId="urn:microsoft.com/office/officeart/2005/8/layout/hierarchy2"/>
    <dgm:cxn modelId="{9DB4EEAB-E856-47E0-83A8-975C34659379}" srcId="{258F2975-62EC-4D65-97F3-07D71DD26B2E}" destId="{CAE02C6B-B911-479C-850B-7C86C5FC5924}" srcOrd="1" destOrd="0" parTransId="{C2515BD2-1544-4F00-ABE5-6AA35636DC1A}" sibTransId="{F69E6C2F-A401-4126-B707-B19160124A00}"/>
    <dgm:cxn modelId="{BDF48161-22A9-45CD-9EC9-0130EF2C44A6}" srcId="{2A967182-6B05-4349-ACF8-D994F08237E4}" destId="{50BAF585-22CC-4F4B-AC5C-4F9D1E5AED69}" srcOrd="0" destOrd="0" parTransId="{A488FC43-3226-4FDD-A976-62645EB72CA9}" sibTransId="{BF7EA62A-3848-44CC-8347-3F1B3F935535}"/>
    <dgm:cxn modelId="{DCC137E4-0181-EE41-A26B-F78411623C04}" type="presOf" srcId="{4EB73994-07C3-4461-87E1-D61992D71F50}" destId="{BE7A3CDF-1D6B-49A0-BCC7-BE4559653D09}" srcOrd="0" destOrd="0" presId="urn:microsoft.com/office/officeart/2005/8/layout/hierarchy2"/>
    <dgm:cxn modelId="{D095642B-DD31-7B42-A77D-4E859478603E}" type="presOf" srcId="{F7ADE3D0-F83C-4BEC-B233-5337C5E30342}" destId="{5988A56F-C428-4023-8082-B47C7947C354}" srcOrd="1" destOrd="0" presId="urn:microsoft.com/office/officeart/2005/8/layout/hierarchy2"/>
    <dgm:cxn modelId="{0126EABF-7D97-DE4B-BC65-D67FAB9A65C4}" srcId="{288B2BF9-1ECB-F148-B3DD-7C26A8F7AAE1}" destId="{014F414A-0D88-BE40-9E10-4AFDF9164793}" srcOrd="0" destOrd="0" parTransId="{C7C36460-584F-A34A-B704-AF9E689B4EC2}" sibTransId="{C86C127E-F9F0-7B42-AD76-FC2DC05B8738}"/>
    <dgm:cxn modelId="{FFA08A00-6368-DC42-B6BA-CDBDF89487FC}" type="presOf" srcId="{E95FEE01-6775-41AE-82C8-1CA15DE33139}" destId="{604C4F42-0E77-4C0C-9817-3C5E971B5DC7}" srcOrd="1" destOrd="0" presId="urn:microsoft.com/office/officeart/2005/8/layout/hierarchy2"/>
    <dgm:cxn modelId="{2BECBCE1-1F64-B344-9F1C-B08A6D580025}" type="presOf" srcId="{014F414A-0D88-BE40-9E10-4AFDF9164793}" destId="{B762768B-7EB9-714F-860B-ED2DB8A97B6C}" srcOrd="0" destOrd="0" presId="urn:microsoft.com/office/officeart/2005/8/layout/hierarchy2"/>
    <dgm:cxn modelId="{6D2383AA-C8E8-3C4D-9122-D28CFF62369A}" type="presOf" srcId="{4423E02A-BE13-426A-BD9C-8EAD2ABB7424}" destId="{76198673-5C78-48BC-BFE1-DBFED5A01D84}" srcOrd="1" destOrd="0" presId="urn:microsoft.com/office/officeart/2005/8/layout/hierarchy2"/>
    <dgm:cxn modelId="{33F8CE0C-E9E2-104A-BBE4-A24486A7D3C6}" type="presOf" srcId="{2A967182-6B05-4349-ACF8-D994F08237E4}" destId="{1E1EB091-99D7-4D89-9CEF-C13A7A23B33C}" srcOrd="0" destOrd="0" presId="urn:microsoft.com/office/officeart/2005/8/layout/hierarchy2"/>
    <dgm:cxn modelId="{ABAFF2E8-68FC-554C-9967-5CF6AD32A026}" type="presOf" srcId="{B9C17DB5-33C9-4455-A531-63DD82F1556A}" destId="{34C79E5A-9CD9-43DE-9005-20C12975EE9A}" srcOrd="1" destOrd="0" presId="urn:microsoft.com/office/officeart/2005/8/layout/hierarchy2"/>
    <dgm:cxn modelId="{7FCC7639-BDDC-5542-B242-56177B1D2A99}" type="presOf" srcId="{7A918506-C2B4-4CE6-9310-F7BB4135DE94}" destId="{86B23CDE-0222-4CB1-A6F3-D446D57C6C02}" srcOrd="0" destOrd="0" presId="urn:microsoft.com/office/officeart/2005/8/layout/hierarchy2"/>
    <dgm:cxn modelId="{93CA6A00-F296-9E4B-BFAF-74F277AD04B2}" type="presOf" srcId="{7A918506-C2B4-4CE6-9310-F7BB4135DE94}" destId="{5218072D-527C-44BE-A43C-1E1E63848AF9}" srcOrd="1" destOrd="0" presId="urn:microsoft.com/office/officeart/2005/8/layout/hierarchy2"/>
    <dgm:cxn modelId="{42DF5778-C213-734C-A5A6-094569B7A15A}" type="presOf" srcId="{C7C36460-584F-A34A-B704-AF9E689B4EC2}" destId="{1AED4924-CD4E-974A-A6AA-AB76E2DFF6F7}" srcOrd="1" destOrd="0" presId="urn:microsoft.com/office/officeart/2005/8/layout/hierarchy2"/>
    <dgm:cxn modelId="{8A2A014C-FEA9-CC48-89F7-9C580053BB96}" type="presOf" srcId="{F7ADE3D0-F83C-4BEC-B233-5337C5E30342}" destId="{E795F59E-CAAC-4489-8E6E-2F978760D573}" srcOrd="0" destOrd="0" presId="urn:microsoft.com/office/officeart/2005/8/layout/hierarchy2"/>
    <dgm:cxn modelId="{B73DD89A-731D-2442-BED2-362A81E92C43}" type="presOf" srcId="{59D6F09E-F3F4-F047-9F58-9A5F687D3012}" destId="{8055650E-7F82-4E4A-A8A5-BFECE50413B1}" srcOrd="0" destOrd="0" presId="urn:microsoft.com/office/officeart/2005/8/layout/hierarchy2"/>
    <dgm:cxn modelId="{AE653189-E484-43D7-80DF-21F8E103B750}" srcId="{3843F233-3347-4B7F-8070-3C4EBF18B085}" destId="{52BB452E-A118-494C-B58F-6391DBAC8633}" srcOrd="0" destOrd="0" parTransId="{4423E02A-BE13-426A-BD9C-8EAD2ABB7424}" sibTransId="{F7BBCC3D-B5F3-4991-9D98-B27C99F1A3F7}"/>
    <dgm:cxn modelId="{6FB07309-6092-A047-9198-24F299349DB0}" type="presOf" srcId="{F6D9916B-8993-4C4C-8636-E6731261DE00}" destId="{235A3C08-3331-423F-851D-D13396BC8B10}" srcOrd="0" destOrd="0" presId="urn:microsoft.com/office/officeart/2005/8/layout/hierarchy2"/>
    <dgm:cxn modelId="{83ACD44C-D672-4BE1-AA3A-97E6A93A7364}" srcId="{72C24D84-1A55-49AD-96E6-2A179F14CE5E}" destId="{3843F233-3347-4B7F-8070-3C4EBF18B085}" srcOrd="1" destOrd="0" parTransId="{5E55495D-0DED-474E-98CE-1721E3ABE904}" sibTransId="{1781E229-4BF4-46D3-89E0-36A6489E307C}"/>
    <dgm:cxn modelId="{C534AFD0-31CD-044E-B35A-4C94E1BA79FC}" type="presOf" srcId="{C7C36460-584F-A34A-B704-AF9E689B4EC2}" destId="{9B5AE174-A38B-1D4D-86C8-69176A29F9D7}" srcOrd="0" destOrd="0" presId="urn:microsoft.com/office/officeart/2005/8/layout/hierarchy2"/>
    <dgm:cxn modelId="{FE4AFC7C-1678-A641-83B0-111ACC31D870}" type="presOf" srcId="{17872F59-5E40-4097-A3AF-530C3D4BB231}" destId="{FE600FB4-8DB2-422A-B2C3-774E814BFDCB}" srcOrd="1" destOrd="0" presId="urn:microsoft.com/office/officeart/2005/8/layout/hierarchy2"/>
    <dgm:cxn modelId="{82C1539F-DBBC-8342-939D-763D4AFD0B96}" type="presOf" srcId="{258F2975-62EC-4D65-97F3-07D71DD26B2E}" destId="{CBF77142-DA59-4169-8E45-BDDB114BA4DE}" srcOrd="0" destOrd="0" presId="urn:microsoft.com/office/officeart/2005/8/layout/hierarchy2"/>
    <dgm:cxn modelId="{31AFDA2B-905D-DE41-83A3-E16808A64885}" type="presOf" srcId="{8C2BF8EF-4D69-469D-8AFC-47668AED3008}" destId="{69B04B45-E806-4655-93F0-3F0EF45B6884}" srcOrd="0" destOrd="0" presId="urn:microsoft.com/office/officeart/2005/8/layout/hierarchy2"/>
    <dgm:cxn modelId="{A2A6F182-E3AB-47B4-A6AE-D1C00871B42E}" srcId="{294C23BE-BA6A-40AB-853A-B26EABE429BA}" destId="{1F4F2F72-1E21-409B-A5B0-B8846AE4B179}" srcOrd="0" destOrd="0" parTransId="{20B51886-1A07-4256-85F0-8A015321CA32}" sibTransId="{2D75BEB9-1447-4AE4-9EC1-1BFB8917CE21}"/>
    <dgm:cxn modelId="{31EF5C4A-A14D-2541-AED0-03C418DF836F}" type="presOf" srcId="{A488FC43-3226-4FDD-A976-62645EB72CA9}" destId="{FC428048-E626-4949-A281-948F6804693C}" srcOrd="1" destOrd="0" presId="urn:microsoft.com/office/officeart/2005/8/layout/hierarchy2"/>
    <dgm:cxn modelId="{A96AAC0B-56D2-B34D-9CAD-18D9C32F463B}" type="presOf" srcId="{75A98C0C-EC23-433D-B87F-8095451D484B}" destId="{83B9E1FD-0A8B-4B8A-95F8-EC528101660A}" srcOrd="0" destOrd="0" presId="urn:microsoft.com/office/officeart/2005/8/layout/hierarchy2"/>
    <dgm:cxn modelId="{320A527E-DD94-44BC-8BCA-A5F76892F411}" srcId="{CAE02C6B-B911-479C-850B-7C86C5FC5924}" destId="{F47D804B-E46A-4C5E-B865-E89325AB9EDD}" srcOrd="0" destOrd="0" parTransId="{B9C17DB5-33C9-4455-A531-63DD82F1556A}" sibTransId="{1BAE7AE8-D7E9-43B7-A475-51339EB8DC26}"/>
    <dgm:cxn modelId="{DECE6032-5B2D-C54B-9EE5-CE4E78FDDBF3}" type="presOf" srcId="{8F3E15C8-E398-4D44-ADB4-E8CBB51A7E43}" destId="{0909FCC1-52F3-44B7-984A-48A5744BA93E}" srcOrd="0" destOrd="0" presId="urn:microsoft.com/office/officeart/2005/8/layout/hierarchy2"/>
    <dgm:cxn modelId="{F1CFE373-A8EF-494C-8913-2F4EA90AF0AA}" type="presOf" srcId="{B9C17DB5-33C9-4455-A531-63DD82F1556A}" destId="{3C344393-14EE-419B-810F-0A0EE548D445}" srcOrd="0" destOrd="0" presId="urn:microsoft.com/office/officeart/2005/8/layout/hierarchy2"/>
    <dgm:cxn modelId="{4E51D39C-71DB-F941-8EBE-FEB9C80B3E2E}" type="presOf" srcId="{5E55495D-0DED-474E-98CE-1721E3ABE904}" destId="{E09DFBAF-6286-480B-B560-B5940FA55660}" srcOrd="1" destOrd="0" presId="urn:microsoft.com/office/officeart/2005/8/layout/hierarchy2"/>
    <dgm:cxn modelId="{87503F10-93F4-EE44-BF01-84712885D08C}" type="presOf" srcId="{F6D9916B-8993-4C4C-8636-E6731261DE00}" destId="{711E7CDE-E11A-45F0-8AD2-2FE7793A4151}" srcOrd="1" destOrd="0" presId="urn:microsoft.com/office/officeart/2005/8/layout/hierarchy2"/>
    <dgm:cxn modelId="{16F9C957-F442-4FB3-BD6C-64F92988BAEA}" srcId="{3DA056E3-1382-4FA3-A38C-011A3D273651}" destId="{065CFC8A-C981-4453-B465-89B2409C907C}" srcOrd="0" destOrd="0" parTransId="{FEE3FAD3-E29D-4D45-A8CE-382E26431D0B}" sibTransId="{3A2CFD1F-4453-449A-8701-C1CC353707D5}"/>
    <dgm:cxn modelId="{80B8A760-FD27-4529-875F-638590D20C86}" srcId="{294C23BE-BA6A-40AB-853A-B26EABE429BA}" destId="{2A967182-6B05-4349-ACF8-D994F08237E4}" srcOrd="1" destOrd="0" parTransId="{F6D9916B-8993-4C4C-8636-E6731261DE00}" sibTransId="{F0FD437E-0173-43F0-B343-99808DB398F6}"/>
    <dgm:cxn modelId="{177C23D8-5D89-4FCE-A616-126F82E1BA4F}" srcId="{74B19DEB-0832-4AE8-8272-A8C816B6606A}" destId="{99F8E80C-D005-4A00-87DE-2F39CC428452}" srcOrd="0" destOrd="0" parTransId="{7A918506-C2B4-4CE6-9310-F7BB4135DE94}" sibTransId="{F56D0821-9242-4867-8976-5AA1D19B7256}"/>
    <dgm:cxn modelId="{C3302327-38F1-F645-8977-3CD32588E901}" type="presOf" srcId="{065CFC8A-C981-4453-B465-89B2409C907C}" destId="{49B9C67B-6503-45FB-8F5C-A270120FBCDF}" srcOrd="0" destOrd="0" presId="urn:microsoft.com/office/officeart/2005/8/layout/hierarchy2"/>
    <dgm:cxn modelId="{FF780808-F287-9349-ACF3-3F6BFEAE098D}" type="presOf" srcId="{72C24D84-1A55-49AD-96E6-2A179F14CE5E}" destId="{6FB344F7-4E5C-45E4-BA36-1D9A71F870B2}" srcOrd="0" destOrd="0" presId="urn:microsoft.com/office/officeart/2005/8/layout/hierarchy2"/>
    <dgm:cxn modelId="{8E6FCDF0-3B11-AE4A-9856-411A68E2BF84}" type="presOf" srcId="{288B2BF9-1ECB-F148-B3DD-7C26A8F7AAE1}" destId="{53163D58-D71D-4546-AA49-CF245AE0BC63}" srcOrd="0" destOrd="0" presId="urn:microsoft.com/office/officeart/2005/8/layout/hierarchy2"/>
    <dgm:cxn modelId="{8D56AAA3-CF09-3046-BEEF-3FBC4E3ADCC7}" type="presOf" srcId="{F47D804B-E46A-4C5E-B865-E89325AB9EDD}" destId="{A1CC55A7-4378-4FD9-8889-4C06D4C5E5CE}" srcOrd="0" destOrd="0" presId="urn:microsoft.com/office/officeart/2005/8/layout/hierarchy2"/>
    <dgm:cxn modelId="{C34BFAD5-A6F7-6B40-B867-CF2D96C8D685}" type="presOf" srcId="{4423E02A-BE13-426A-BD9C-8EAD2ABB7424}" destId="{10665DEF-52BF-4EFE-9002-27B75190E90C}" srcOrd="0" destOrd="0" presId="urn:microsoft.com/office/officeart/2005/8/layout/hierarchy2"/>
    <dgm:cxn modelId="{3F432C4F-F6CE-4449-9953-1E4F03F74190}" type="presOf" srcId="{9AE300D4-A106-47C2-AFE7-67F9DF0720AE}" destId="{E2EDA8BE-7517-40FA-A681-A9E71F94DF6D}" srcOrd="1" destOrd="0" presId="urn:microsoft.com/office/officeart/2005/8/layout/hierarchy2"/>
    <dgm:cxn modelId="{D092EB46-2F57-446E-A59B-E23DA8917BCC}" srcId="{065CFC8A-C981-4453-B465-89B2409C907C}" destId="{294C23BE-BA6A-40AB-853A-B26EABE429BA}" srcOrd="0" destOrd="0" parTransId="{E95FEE01-6775-41AE-82C8-1CA15DE33139}" sibTransId="{A189DD65-2968-4CD7-B9A7-BB901443762F}"/>
    <dgm:cxn modelId="{64AA8690-7EFA-8643-BF97-0E4FF5021081}" type="presOf" srcId="{A488FC43-3226-4FDD-A976-62645EB72CA9}" destId="{63DD3A61-4D7A-400F-BC3C-F260F40021B3}" srcOrd="0" destOrd="0" presId="urn:microsoft.com/office/officeart/2005/8/layout/hierarchy2"/>
    <dgm:cxn modelId="{D78D68EF-8009-264F-B2D5-0DEF9EED41A0}" type="presOf" srcId="{3843F233-3347-4B7F-8070-3C4EBF18B085}" destId="{978971FD-06DA-482F-A205-1BEE9DB98C13}" srcOrd="0" destOrd="0" presId="urn:microsoft.com/office/officeart/2005/8/layout/hierarchy2"/>
    <dgm:cxn modelId="{E9172488-3F82-4700-9D97-971AAE956FEB}" srcId="{75A98C0C-EC23-433D-B87F-8095451D484B}" destId="{4EB73994-07C3-4461-87E1-D61992D71F50}" srcOrd="0" destOrd="0" parTransId="{17872F59-5E40-4097-A3AF-530C3D4BB231}" sibTransId="{D29D28E6-1E93-44A1-9E9A-7F5CD793DDE3}"/>
    <dgm:cxn modelId="{2A380899-2ACA-4F4E-B550-0F48100AA912}" type="presOf" srcId="{17872F59-5E40-4097-A3AF-530C3D4BB231}" destId="{45291BF7-D2FC-4188-A15D-B43D5CCCB6E0}" srcOrd="0" destOrd="0" presId="urn:microsoft.com/office/officeart/2005/8/layout/hierarchy2"/>
    <dgm:cxn modelId="{2F0E227E-8206-C746-81B9-295C10E19D62}" type="presOf" srcId="{5570B651-0C21-4EEE-9C13-8388DBC5A753}" destId="{5CF96C0F-7A9D-429D-BD5C-07676D74213E}" srcOrd="1" destOrd="0" presId="urn:microsoft.com/office/officeart/2005/8/layout/hierarchy2"/>
    <dgm:cxn modelId="{146584AD-BDD6-420F-A7B7-9F8E79746012}" srcId="{1F4F2F72-1E21-409B-A5B0-B8846AE4B179}" destId="{72C24D84-1A55-49AD-96E6-2A179F14CE5E}" srcOrd="0" destOrd="0" parTransId="{5570B651-0C21-4EEE-9C13-8388DBC5A753}" sibTransId="{1FD03D95-8330-46A6-A9B2-F5C1338B018D}"/>
    <dgm:cxn modelId="{F075E32D-90AB-BF40-BF9D-7D33FA543BEC}" type="presOf" srcId="{50BAF585-22CC-4F4B-AC5C-4F9D1E5AED69}" destId="{CAE09DBE-9FC2-4849-AA44-2FE6273C58B4}" srcOrd="0" destOrd="0" presId="urn:microsoft.com/office/officeart/2005/8/layout/hierarchy2"/>
    <dgm:cxn modelId="{4FE4375B-8E9C-4AA7-BAD9-7506BFA446E7}" srcId="{72C24D84-1A55-49AD-96E6-2A179F14CE5E}" destId="{E775F778-4B6A-4E83-B11D-890A2A527C31}" srcOrd="0" destOrd="0" parTransId="{8F3E15C8-E398-4D44-ADB4-E8CBB51A7E43}" sibTransId="{6B97290F-55A7-4459-8574-E5305FE4DB05}"/>
    <dgm:cxn modelId="{166B892E-AE77-4983-B601-A18F1B23BD61}" srcId="{50BAF585-22CC-4F4B-AC5C-4F9D1E5AED69}" destId="{258F2975-62EC-4D65-97F3-07D71DD26B2E}" srcOrd="0" destOrd="0" parTransId="{8C2BF8EF-4D69-469D-8AFC-47668AED3008}" sibTransId="{EF56A0C8-CFC4-4ED0-B2F9-E5E47DFF2DAD}"/>
    <dgm:cxn modelId="{E9C07436-4349-624B-B8C3-130C0CEFAB74}" type="presOf" srcId="{CAE02C6B-B911-479C-850B-7C86C5FC5924}" destId="{ECF104CD-70A5-42CA-964C-7D30E1AB85B0}" srcOrd="0" destOrd="0" presId="urn:microsoft.com/office/officeart/2005/8/layout/hierarchy2"/>
    <dgm:cxn modelId="{60DEAF2E-74E3-4DF5-8A6C-741E236C6A8E}" srcId="{E775F778-4B6A-4E83-B11D-890A2A527C31}" destId="{74B19DEB-0832-4AE8-8272-A8C816B6606A}" srcOrd="0" destOrd="0" parTransId="{F7ADE3D0-F83C-4BEC-B233-5337C5E30342}" sibTransId="{F0322D17-A7B8-48C8-8054-2F2FFFE08031}"/>
    <dgm:cxn modelId="{3C01AB70-3BFD-F94A-BDB5-708257ABE678}" type="presOf" srcId="{5570B651-0C21-4EEE-9C13-8388DBC5A753}" destId="{9F05429D-D23B-4E1B-9B4C-729408A91263}" srcOrd="0" destOrd="0" presId="urn:microsoft.com/office/officeart/2005/8/layout/hierarchy2"/>
    <dgm:cxn modelId="{0B0E7E54-7F51-4E4C-BB7C-C199F39B2CF4}" type="presParOf" srcId="{54A56769-27D0-4F0D-A608-4B7B5A0CA96A}" destId="{D6EF5F06-D293-44F3-9C4E-1A7B786F7E47}" srcOrd="0" destOrd="0" presId="urn:microsoft.com/office/officeart/2005/8/layout/hierarchy2"/>
    <dgm:cxn modelId="{805F0D9D-028C-9445-A51E-E1D61CBCFF10}" type="presParOf" srcId="{D6EF5F06-D293-44F3-9C4E-1A7B786F7E47}" destId="{49B9C67B-6503-45FB-8F5C-A270120FBCDF}" srcOrd="0" destOrd="0" presId="urn:microsoft.com/office/officeart/2005/8/layout/hierarchy2"/>
    <dgm:cxn modelId="{A908B274-63D8-EE4E-8DA3-20B25940BC43}" type="presParOf" srcId="{D6EF5F06-D293-44F3-9C4E-1A7B786F7E47}" destId="{990F4D4B-85D1-460D-BC12-83ED1783D5B5}" srcOrd="1" destOrd="0" presId="urn:microsoft.com/office/officeart/2005/8/layout/hierarchy2"/>
    <dgm:cxn modelId="{9D86C36A-3176-094B-AB47-1B7065F83652}" type="presParOf" srcId="{990F4D4B-85D1-460D-BC12-83ED1783D5B5}" destId="{31B1E0C7-66D9-4CD3-A953-1C0AB13B6319}" srcOrd="0" destOrd="0" presId="urn:microsoft.com/office/officeart/2005/8/layout/hierarchy2"/>
    <dgm:cxn modelId="{1FF46C11-054E-5C45-AAB9-6107BEAE879E}" type="presParOf" srcId="{31B1E0C7-66D9-4CD3-A953-1C0AB13B6319}" destId="{604C4F42-0E77-4C0C-9817-3C5E971B5DC7}" srcOrd="0" destOrd="0" presId="urn:microsoft.com/office/officeart/2005/8/layout/hierarchy2"/>
    <dgm:cxn modelId="{543EF2C5-4942-F147-A1A3-FC5B1DBD289F}" type="presParOf" srcId="{990F4D4B-85D1-460D-BC12-83ED1783D5B5}" destId="{A96D81D7-2616-4C56-AD58-0CA896E6EA78}" srcOrd="1" destOrd="0" presId="urn:microsoft.com/office/officeart/2005/8/layout/hierarchy2"/>
    <dgm:cxn modelId="{FE54BF2D-B6FD-E24F-ADC1-823315ECD8D0}" type="presParOf" srcId="{A96D81D7-2616-4C56-AD58-0CA896E6EA78}" destId="{8A69286C-2BE0-467D-ABC1-A30AFE50EF1B}" srcOrd="0" destOrd="0" presId="urn:microsoft.com/office/officeart/2005/8/layout/hierarchy2"/>
    <dgm:cxn modelId="{CFE5BD07-8AF3-984F-A7E5-6677BEE3B4A4}" type="presParOf" srcId="{A96D81D7-2616-4C56-AD58-0CA896E6EA78}" destId="{D2CE9145-E82E-4D3D-8FA1-51E840CB9B12}" srcOrd="1" destOrd="0" presId="urn:microsoft.com/office/officeart/2005/8/layout/hierarchy2"/>
    <dgm:cxn modelId="{9F18C291-48A4-0542-8D7D-BA8B65FA3F16}" type="presParOf" srcId="{D2CE9145-E82E-4D3D-8FA1-51E840CB9B12}" destId="{1DE2C65E-D999-459E-9D16-C7F21C006C9B}" srcOrd="0" destOrd="0" presId="urn:microsoft.com/office/officeart/2005/8/layout/hierarchy2"/>
    <dgm:cxn modelId="{E966CF94-73C1-E247-87BE-6ED32B143DA8}" type="presParOf" srcId="{1DE2C65E-D999-459E-9D16-C7F21C006C9B}" destId="{DD7E6295-879C-4F2B-9A82-C47314BA240C}" srcOrd="0" destOrd="0" presId="urn:microsoft.com/office/officeart/2005/8/layout/hierarchy2"/>
    <dgm:cxn modelId="{205B50BF-91F3-B448-8E5C-ABAE363D1A1A}" type="presParOf" srcId="{D2CE9145-E82E-4D3D-8FA1-51E840CB9B12}" destId="{630F53D5-BB46-4A31-B904-F2B14D2020F0}" srcOrd="1" destOrd="0" presId="urn:microsoft.com/office/officeart/2005/8/layout/hierarchy2"/>
    <dgm:cxn modelId="{8AA76B65-9B46-784A-9F0D-4B0193FF24E1}" type="presParOf" srcId="{630F53D5-BB46-4A31-B904-F2B14D2020F0}" destId="{6F9CF2F3-DABE-44D7-AB15-06C9E3F02055}" srcOrd="0" destOrd="0" presId="urn:microsoft.com/office/officeart/2005/8/layout/hierarchy2"/>
    <dgm:cxn modelId="{967D9CF8-1725-4244-8594-39B0DD9391BF}" type="presParOf" srcId="{630F53D5-BB46-4A31-B904-F2B14D2020F0}" destId="{F07BC227-C298-4CCC-B94A-97915FE2509F}" srcOrd="1" destOrd="0" presId="urn:microsoft.com/office/officeart/2005/8/layout/hierarchy2"/>
    <dgm:cxn modelId="{69B101BD-9272-F745-ACC0-C287ACCF3FA8}" type="presParOf" srcId="{F07BC227-C298-4CCC-B94A-97915FE2509F}" destId="{9F05429D-D23B-4E1B-9B4C-729408A91263}" srcOrd="0" destOrd="0" presId="urn:microsoft.com/office/officeart/2005/8/layout/hierarchy2"/>
    <dgm:cxn modelId="{3D9A8FEF-3BB9-B84D-A112-377EFA2E511E}" type="presParOf" srcId="{9F05429D-D23B-4E1B-9B4C-729408A91263}" destId="{5CF96C0F-7A9D-429D-BD5C-07676D74213E}" srcOrd="0" destOrd="0" presId="urn:microsoft.com/office/officeart/2005/8/layout/hierarchy2"/>
    <dgm:cxn modelId="{5EE2B724-2840-6C45-8849-246F28C827A5}" type="presParOf" srcId="{F07BC227-C298-4CCC-B94A-97915FE2509F}" destId="{FC05EB3C-FBB0-4CF7-9D87-B8489AFD1B16}" srcOrd="1" destOrd="0" presId="urn:microsoft.com/office/officeart/2005/8/layout/hierarchy2"/>
    <dgm:cxn modelId="{5EBA0FA2-4DB0-3840-AA8F-FF84004F1B3E}" type="presParOf" srcId="{FC05EB3C-FBB0-4CF7-9D87-B8489AFD1B16}" destId="{6FB344F7-4E5C-45E4-BA36-1D9A71F870B2}" srcOrd="0" destOrd="0" presId="urn:microsoft.com/office/officeart/2005/8/layout/hierarchy2"/>
    <dgm:cxn modelId="{81004D6A-C269-8944-9EE0-866BDE38BB9F}" type="presParOf" srcId="{FC05EB3C-FBB0-4CF7-9D87-B8489AFD1B16}" destId="{8F57869F-20E9-4F54-9301-FEC4FB7C29BE}" srcOrd="1" destOrd="0" presId="urn:microsoft.com/office/officeart/2005/8/layout/hierarchy2"/>
    <dgm:cxn modelId="{F98AB0C0-3160-BE4C-A14C-79EB7DC2418A}" type="presParOf" srcId="{8F57869F-20E9-4F54-9301-FEC4FB7C29BE}" destId="{0909FCC1-52F3-44B7-984A-48A5744BA93E}" srcOrd="0" destOrd="0" presId="urn:microsoft.com/office/officeart/2005/8/layout/hierarchy2"/>
    <dgm:cxn modelId="{5904D826-2183-3A4F-912C-24503C0EFA8C}" type="presParOf" srcId="{0909FCC1-52F3-44B7-984A-48A5744BA93E}" destId="{04359C00-D6D4-4253-8C4D-1215332328BB}" srcOrd="0" destOrd="0" presId="urn:microsoft.com/office/officeart/2005/8/layout/hierarchy2"/>
    <dgm:cxn modelId="{9896B2A0-BF93-AB41-8571-5E6A945555B9}" type="presParOf" srcId="{8F57869F-20E9-4F54-9301-FEC4FB7C29BE}" destId="{4FF35387-F680-4A71-A904-E4C9E09FC3FD}" srcOrd="1" destOrd="0" presId="urn:microsoft.com/office/officeart/2005/8/layout/hierarchy2"/>
    <dgm:cxn modelId="{6CFECD37-807D-D649-B5AD-A3EA948537F0}" type="presParOf" srcId="{4FF35387-F680-4A71-A904-E4C9E09FC3FD}" destId="{4573231F-FD72-4BD0-BA67-C4A5B5984B02}" srcOrd="0" destOrd="0" presId="urn:microsoft.com/office/officeart/2005/8/layout/hierarchy2"/>
    <dgm:cxn modelId="{4BA93F00-97B7-374C-9B4B-69348E6CF22C}" type="presParOf" srcId="{4FF35387-F680-4A71-A904-E4C9E09FC3FD}" destId="{FBCFC3BE-D10A-4B3C-962F-03D4FB3CF5DA}" srcOrd="1" destOrd="0" presId="urn:microsoft.com/office/officeart/2005/8/layout/hierarchy2"/>
    <dgm:cxn modelId="{A68CE61B-642C-814B-8EB5-C22474722D70}" type="presParOf" srcId="{FBCFC3BE-D10A-4B3C-962F-03D4FB3CF5DA}" destId="{E795F59E-CAAC-4489-8E6E-2F978760D573}" srcOrd="0" destOrd="0" presId="urn:microsoft.com/office/officeart/2005/8/layout/hierarchy2"/>
    <dgm:cxn modelId="{0BCAEE1D-39F1-9A45-9D42-0108ECCE35D6}" type="presParOf" srcId="{E795F59E-CAAC-4489-8E6E-2F978760D573}" destId="{5988A56F-C428-4023-8082-B47C7947C354}" srcOrd="0" destOrd="0" presId="urn:microsoft.com/office/officeart/2005/8/layout/hierarchy2"/>
    <dgm:cxn modelId="{352E7A40-0450-1B40-A556-DB26A782BF7B}" type="presParOf" srcId="{FBCFC3BE-D10A-4B3C-962F-03D4FB3CF5DA}" destId="{66D0FCD0-AE64-4DEC-8F10-0D4CA762B2C9}" srcOrd="1" destOrd="0" presId="urn:microsoft.com/office/officeart/2005/8/layout/hierarchy2"/>
    <dgm:cxn modelId="{9A83AF08-9D09-2E4D-B26D-DAF2B3E22FE1}" type="presParOf" srcId="{66D0FCD0-AE64-4DEC-8F10-0D4CA762B2C9}" destId="{9F39C7F9-3431-457B-8FCC-CBD386034B0E}" srcOrd="0" destOrd="0" presId="urn:microsoft.com/office/officeart/2005/8/layout/hierarchy2"/>
    <dgm:cxn modelId="{BBA9C5E5-6E8B-594F-9C1E-0C55CD403E6C}" type="presParOf" srcId="{66D0FCD0-AE64-4DEC-8F10-0D4CA762B2C9}" destId="{B0CA3635-BFBF-4F83-B7BD-2237647A24FE}" srcOrd="1" destOrd="0" presId="urn:microsoft.com/office/officeart/2005/8/layout/hierarchy2"/>
    <dgm:cxn modelId="{4F3627A3-EF18-7344-A6DA-CEA7E98F50A2}" type="presParOf" srcId="{B0CA3635-BFBF-4F83-B7BD-2237647A24FE}" destId="{86B23CDE-0222-4CB1-A6F3-D446D57C6C02}" srcOrd="0" destOrd="0" presId="urn:microsoft.com/office/officeart/2005/8/layout/hierarchy2"/>
    <dgm:cxn modelId="{B89FADA6-C961-C442-9DF3-54FAD26D3EB1}" type="presParOf" srcId="{86B23CDE-0222-4CB1-A6F3-D446D57C6C02}" destId="{5218072D-527C-44BE-A43C-1E1E63848AF9}" srcOrd="0" destOrd="0" presId="urn:microsoft.com/office/officeart/2005/8/layout/hierarchy2"/>
    <dgm:cxn modelId="{8B0E4EF2-79ED-044F-81A9-8A458C2571F2}" type="presParOf" srcId="{B0CA3635-BFBF-4F83-B7BD-2237647A24FE}" destId="{34A17380-A875-4E06-BCD9-6B4CE3C4793F}" srcOrd="1" destOrd="0" presId="urn:microsoft.com/office/officeart/2005/8/layout/hierarchy2"/>
    <dgm:cxn modelId="{0AA5D85B-3532-4043-81FB-1B360B63C692}" type="presParOf" srcId="{34A17380-A875-4E06-BCD9-6B4CE3C4793F}" destId="{0BC39381-A2A2-4C7F-9C47-91BD9CD21E46}" srcOrd="0" destOrd="0" presId="urn:microsoft.com/office/officeart/2005/8/layout/hierarchy2"/>
    <dgm:cxn modelId="{FCEE1C76-7805-5E4B-A6DD-CC7010CA8E22}" type="presParOf" srcId="{34A17380-A875-4E06-BCD9-6B4CE3C4793F}" destId="{8FBC62E6-8DB7-4BCC-BF21-BCEB12806217}" srcOrd="1" destOrd="0" presId="urn:microsoft.com/office/officeart/2005/8/layout/hierarchy2"/>
    <dgm:cxn modelId="{73ECE8CA-DC67-644D-BA7D-C93E058A7523}" type="presParOf" srcId="{FBCFC3BE-D10A-4B3C-962F-03D4FB3CF5DA}" destId="{DAEF0DA4-6648-485A-A7AE-1EB193DD50B6}" srcOrd="2" destOrd="0" presId="urn:microsoft.com/office/officeart/2005/8/layout/hierarchy2"/>
    <dgm:cxn modelId="{0854B27F-CCE4-7540-AFE2-34DE3DDBE2A6}" type="presParOf" srcId="{DAEF0DA4-6648-485A-A7AE-1EB193DD50B6}" destId="{E2EDA8BE-7517-40FA-A681-A9E71F94DF6D}" srcOrd="0" destOrd="0" presId="urn:microsoft.com/office/officeart/2005/8/layout/hierarchy2"/>
    <dgm:cxn modelId="{327B546F-B5D1-624B-A3F7-86D18EB278CA}" type="presParOf" srcId="{FBCFC3BE-D10A-4B3C-962F-03D4FB3CF5DA}" destId="{5175029E-0573-4459-B1E0-E6A80C45AA98}" srcOrd="3" destOrd="0" presId="urn:microsoft.com/office/officeart/2005/8/layout/hierarchy2"/>
    <dgm:cxn modelId="{FB428313-4CDB-9A42-83C3-0FFF621A3BD0}" type="presParOf" srcId="{5175029E-0573-4459-B1E0-E6A80C45AA98}" destId="{83B9E1FD-0A8B-4B8A-95F8-EC528101660A}" srcOrd="0" destOrd="0" presId="urn:microsoft.com/office/officeart/2005/8/layout/hierarchy2"/>
    <dgm:cxn modelId="{184D67E7-EA3A-184D-93AE-D67AC6D4DC1F}" type="presParOf" srcId="{5175029E-0573-4459-B1E0-E6A80C45AA98}" destId="{A245956A-3AEA-4F6C-BACD-976EA8F9E643}" srcOrd="1" destOrd="0" presId="urn:microsoft.com/office/officeart/2005/8/layout/hierarchy2"/>
    <dgm:cxn modelId="{C1F2B240-7C5A-1441-8DAA-71D1F185044E}" type="presParOf" srcId="{A245956A-3AEA-4F6C-BACD-976EA8F9E643}" destId="{45291BF7-D2FC-4188-A15D-B43D5CCCB6E0}" srcOrd="0" destOrd="0" presId="urn:microsoft.com/office/officeart/2005/8/layout/hierarchy2"/>
    <dgm:cxn modelId="{EECBDD11-6E08-B24C-892B-277BAB6FC3CF}" type="presParOf" srcId="{45291BF7-D2FC-4188-A15D-B43D5CCCB6E0}" destId="{FE600FB4-8DB2-422A-B2C3-774E814BFDCB}" srcOrd="0" destOrd="0" presId="urn:microsoft.com/office/officeart/2005/8/layout/hierarchy2"/>
    <dgm:cxn modelId="{615722DC-863B-A14D-9A37-E1838D7494B9}" type="presParOf" srcId="{A245956A-3AEA-4F6C-BACD-976EA8F9E643}" destId="{C6AC01B3-4360-4D3C-9FAC-269377E5EB89}" srcOrd="1" destOrd="0" presId="urn:microsoft.com/office/officeart/2005/8/layout/hierarchy2"/>
    <dgm:cxn modelId="{6B756FAA-DD04-1D41-998D-E68DF4BA0773}" type="presParOf" srcId="{C6AC01B3-4360-4D3C-9FAC-269377E5EB89}" destId="{BE7A3CDF-1D6B-49A0-BCC7-BE4559653D09}" srcOrd="0" destOrd="0" presId="urn:microsoft.com/office/officeart/2005/8/layout/hierarchy2"/>
    <dgm:cxn modelId="{2B972EE4-9719-3B4A-902A-BA40728A8D94}" type="presParOf" srcId="{C6AC01B3-4360-4D3C-9FAC-269377E5EB89}" destId="{D9DC2BA2-C122-463E-AFE7-C120CF08BDCC}" srcOrd="1" destOrd="0" presId="urn:microsoft.com/office/officeart/2005/8/layout/hierarchy2"/>
    <dgm:cxn modelId="{9CE7F6FB-93D8-9F46-B8C6-1A8D7F57320F}" type="presParOf" srcId="{8F57869F-20E9-4F54-9301-FEC4FB7C29BE}" destId="{70EA7A49-4D78-42F3-BBF0-5CE580439FC5}" srcOrd="2" destOrd="0" presId="urn:microsoft.com/office/officeart/2005/8/layout/hierarchy2"/>
    <dgm:cxn modelId="{0B1CB8BD-C633-414B-B8DB-1D99D698268C}" type="presParOf" srcId="{70EA7A49-4D78-42F3-BBF0-5CE580439FC5}" destId="{E09DFBAF-6286-480B-B560-B5940FA55660}" srcOrd="0" destOrd="0" presId="urn:microsoft.com/office/officeart/2005/8/layout/hierarchy2"/>
    <dgm:cxn modelId="{B1FC7741-A420-8149-B570-F9039026CFA0}" type="presParOf" srcId="{8F57869F-20E9-4F54-9301-FEC4FB7C29BE}" destId="{D4ED50C3-4800-446C-A21E-5A4726E9230D}" srcOrd="3" destOrd="0" presId="urn:microsoft.com/office/officeart/2005/8/layout/hierarchy2"/>
    <dgm:cxn modelId="{D10029D7-D08E-9E49-8EE3-064C021B1828}" type="presParOf" srcId="{D4ED50C3-4800-446C-A21E-5A4726E9230D}" destId="{978971FD-06DA-482F-A205-1BEE9DB98C13}" srcOrd="0" destOrd="0" presId="urn:microsoft.com/office/officeart/2005/8/layout/hierarchy2"/>
    <dgm:cxn modelId="{C4FB92C2-BF7D-114D-B491-633C64FC010D}" type="presParOf" srcId="{D4ED50C3-4800-446C-A21E-5A4726E9230D}" destId="{D426D6DA-DE96-4C9B-B744-B575C285FD77}" srcOrd="1" destOrd="0" presId="urn:microsoft.com/office/officeart/2005/8/layout/hierarchy2"/>
    <dgm:cxn modelId="{4832564C-E481-D24A-8572-70BE2BBB8FF8}" type="presParOf" srcId="{D426D6DA-DE96-4C9B-B744-B575C285FD77}" destId="{10665DEF-52BF-4EFE-9002-27B75190E90C}" srcOrd="0" destOrd="0" presId="urn:microsoft.com/office/officeart/2005/8/layout/hierarchy2"/>
    <dgm:cxn modelId="{0AC07BEA-FF4C-E149-9650-43162132C0E9}" type="presParOf" srcId="{10665DEF-52BF-4EFE-9002-27B75190E90C}" destId="{76198673-5C78-48BC-BFE1-DBFED5A01D84}" srcOrd="0" destOrd="0" presId="urn:microsoft.com/office/officeart/2005/8/layout/hierarchy2"/>
    <dgm:cxn modelId="{DF051D09-E968-C542-9A78-A3EBD6898ABE}" type="presParOf" srcId="{D426D6DA-DE96-4C9B-B744-B575C285FD77}" destId="{23C6EAD6-AC5D-4EFB-8B71-9B724C08A1E2}" srcOrd="1" destOrd="0" presId="urn:microsoft.com/office/officeart/2005/8/layout/hierarchy2"/>
    <dgm:cxn modelId="{9B3634DD-FF0F-DE48-A71C-82351CD13950}" type="presParOf" srcId="{23C6EAD6-AC5D-4EFB-8B71-9B724C08A1E2}" destId="{6CBB0B13-280B-4B68-BF18-652CF4171BCC}" srcOrd="0" destOrd="0" presId="urn:microsoft.com/office/officeart/2005/8/layout/hierarchy2"/>
    <dgm:cxn modelId="{3C564800-D599-7042-9CE9-F462A0352BAA}" type="presParOf" srcId="{23C6EAD6-AC5D-4EFB-8B71-9B724C08A1E2}" destId="{5C82F11B-0049-471F-B52E-98090AA26B4E}" srcOrd="1" destOrd="0" presId="urn:microsoft.com/office/officeart/2005/8/layout/hierarchy2"/>
    <dgm:cxn modelId="{4B854522-485C-A149-A2CE-DEF25BA47BDF}" type="presParOf" srcId="{D2CE9145-E82E-4D3D-8FA1-51E840CB9B12}" destId="{235A3C08-3331-423F-851D-D13396BC8B10}" srcOrd="2" destOrd="0" presId="urn:microsoft.com/office/officeart/2005/8/layout/hierarchy2"/>
    <dgm:cxn modelId="{0A2808F0-0BD8-014A-8B6A-E1C6A4600F67}" type="presParOf" srcId="{235A3C08-3331-423F-851D-D13396BC8B10}" destId="{711E7CDE-E11A-45F0-8AD2-2FE7793A4151}" srcOrd="0" destOrd="0" presId="urn:microsoft.com/office/officeart/2005/8/layout/hierarchy2"/>
    <dgm:cxn modelId="{88F26013-C2D7-B646-971C-31D5C19C6FED}" type="presParOf" srcId="{D2CE9145-E82E-4D3D-8FA1-51E840CB9B12}" destId="{73F9F62A-8E8C-4D13-8817-114EC7C4A7A7}" srcOrd="3" destOrd="0" presId="urn:microsoft.com/office/officeart/2005/8/layout/hierarchy2"/>
    <dgm:cxn modelId="{281C852C-785D-1945-9B27-E7A1DD321EE6}" type="presParOf" srcId="{73F9F62A-8E8C-4D13-8817-114EC7C4A7A7}" destId="{1E1EB091-99D7-4D89-9CEF-C13A7A23B33C}" srcOrd="0" destOrd="0" presId="urn:microsoft.com/office/officeart/2005/8/layout/hierarchy2"/>
    <dgm:cxn modelId="{8A9F56E3-4EB0-7447-8E77-3106B11D5B08}" type="presParOf" srcId="{73F9F62A-8E8C-4D13-8817-114EC7C4A7A7}" destId="{A9FA7DA7-5818-46C8-A8B1-A6631883BF1B}" srcOrd="1" destOrd="0" presId="urn:microsoft.com/office/officeart/2005/8/layout/hierarchy2"/>
    <dgm:cxn modelId="{96640E5E-3055-204F-9CBF-273CF24A1B0A}" type="presParOf" srcId="{A9FA7DA7-5818-46C8-A8B1-A6631883BF1B}" destId="{63DD3A61-4D7A-400F-BC3C-F260F40021B3}" srcOrd="0" destOrd="0" presId="urn:microsoft.com/office/officeart/2005/8/layout/hierarchy2"/>
    <dgm:cxn modelId="{ECE712BB-CEF0-EF49-869F-350621E44123}" type="presParOf" srcId="{63DD3A61-4D7A-400F-BC3C-F260F40021B3}" destId="{FC428048-E626-4949-A281-948F6804693C}" srcOrd="0" destOrd="0" presId="urn:microsoft.com/office/officeart/2005/8/layout/hierarchy2"/>
    <dgm:cxn modelId="{B904972B-5B03-E245-8C65-7BB1018433ED}" type="presParOf" srcId="{A9FA7DA7-5818-46C8-A8B1-A6631883BF1B}" destId="{EE7EF744-4035-4998-978B-A71557AEBA40}" srcOrd="1" destOrd="0" presId="urn:microsoft.com/office/officeart/2005/8/layout/hierarchy2"/>
    <dgm:cxn modelId="{38752A03-87F6-7941-AA71-D641556D337E}" type="presParOf" srcId="{EE7EF744-4035-4998-978B-A71557AEBA40}" destId="{CAE09DBE-9FC2-4849-AA44-2FE6273C58B4}" srcOrd="0" destOrd="0" presId="urn:microsoft.com/office/officeart/2005/8/layout/hierarchy2"/>
    <dgm:cxn modelId="{AF94B377-A1F0-7843-8A45-B27E6842BDC5}" type="presParOf" srcId="{EE7EF744-4035-4998-978B-A71557AEBA40}" destId="{FDA1A718-204F-4C7B-8D4D-C4D88AAA87F1}" srcOrd="1" destOrd="0" presId="urn:microsoft.com/office/officeart/2005/8/layout/hierarchy2"/>
    <dgm:cxn modelId="{63840507-D9AB-2144-8658-549B8A62F007}" type="presParOf" srcId="{FDA1A718-204F-4C7B-8D4D-C4D88AAA87F1}" destId="{69B04B45-E806-4655-93F0-3F0EF45B6884}" srcOrd="0" destOrd="0" presId="urn:microsoft.com/office/officeart/2005/8/layout/hierarchy2"/>
    <dgm:cxn modelId="{B2B3F1F4-4045-BB40-B275-875692168133}" type="presParOf" srcId="{69B04B45-E806-4655-93F0-3F0EF45B6884}" destId="{EBBFF4FF-F095-424D-836D-2B109E5A4941}" srcOrd="0" destOrd="0" presId="urn:microsoft.com/office/officeart/2005/8/layout/hierarchy2"/>
    <dgm:cxn modelId="{AB891077-E533-AC49-B51A-FDEFD3BD6751}" type="presParOf" srcId="{FDA1A718-204F-4C7B-8D4D-C4D88AAA87F1}" destId="{11DF45C9-BF96-413F-89D0-83DE36220CD0}" srcOrd="1" destOrd="0" presId="urn:microsoft.com/office/officeart/2005/8/layout/hierarchy2"/>
    <dgm:cxn modelId="{6C2D5651-00F5-254A-B244-DB25CAA5587E}" type="presParOf" srcId="{11DF45C9-BF96-413F-89D0-83DE36220CD0}" destId="{CBF77142-DA59-4169-8E45-BDDB114BA4DE}" srcOrd="0" destOrd="0" presId="urn:microsoft.com/office/officeart/2005/8/layout/hierarchy2"/>
    <dgm:cxn modelId="{164D1ABA-542C-DC4F-9719-210BB1462C1D}" type="presParOf" srcId="{11DF45C9-BF96-413F-89D0-83DE36220CD0}" destId="{256CD5D4-9777-4957-AAD9-D59369CC393F}" srcOrd="1" destOrd="0" presId="urn:microsoft.com/office/officeart/2005/8/layout/hierarchy2"/>
    <dgm:cxn modelId="{B80C875C-5A88-FE47-BD00-630A01838CFB}" type="presParOf" srcId="{256CD5D4-9777-4957-AAD9-D59369CC393F}" destId="{8055650E-7F82-4E4A-A8A5-BFECE50413B1}" srcOrd="0" destOrd="0" presId="urn:microsoft.com/office/officeart/2005/8/layout/hierarchy2"/>
    <dgm:cxn modelId="{2EDF6657-E0C8-8F47-9C96-D5E25ED42D8B}" type="presParOf" srcId="{8055650E-7F82-4E4A-A8A5-BFECE50413B1}" destId="{9DBEA9E6-1FC7-8740-9DA5-23B212350FCE}" srcOrd="0" destOrd="0" presId="urn:microsoft.com/office/officeart/2005/8/layout/hierarchy2"/>
    <dgm:cxn modelId="{2F6BF5E0-717E-5B46-8E48-FEE52CB289BA}" type="presParOf" srcId="{256CD5D4-9777-4957-AAD9-D59369CC393F}" destId="{560DEA1B-96B4-1949-A1AC-2300E88C8C63}" srcOrd="1" destOrd="0" presId="urn:microsoft.com/office/officeart/2005/8/layout/hierarchy2"/>
    <dgm:cxn modelId="{2781670F-3317-BF45-ACF7-14886A44FEE4}" type="presParOf" srcId="{560DEA1B-96B4-1949-A1AC-2300E88C8C63}" destId="{53163D58-D71D-4546-AA49-CF245AE0BC63}" srcOrd="0" destOrd="0" presId="urn:microsoft.com/office/officeart/2005/8/layout/hierarchy2"/>
    <dgm:cxn modelId="{A292A482-A8DC-7042-A817-80F9253D8355}" type="presParOf" srcId="{560DEA1B-96B4-1949-A1AC-2300E88C8C63}" destId="{AED3B280-2426-6749-B4FE-4BF8B5FC8787}" srcOrd="1" destOrd="0" presId="urn:microsoft.com/office/officeart/2005/8/layout/hierarchy2"/>
    <dgm:cxn modelId="{2F94FBF1-4EB9-6A40-BE00-A259F4AD4BE2}" type="presParOf" srcId="{AED3B280-2426-6749-B4FE-4BF8B5FC8787}" destId="{9B5AE174-A38B-1D4D-86C8-69176A29F9D7}" srcOrd="0" destOrd="0" presId="urn:microsoft.com/office/officeart/2005/8/layout/hierarchy2"/>
    <dgm:cxn modelId="{4920C863-4E0A-0349-8BF5-4902EF096DAA}" type="presParOf" srcId="{9B5AE174-A38B-1D4D-86C8-69176A29F9D7}" destId="{1AED4924-CD4E-974A-A6AA-AB76E2DFF6F7}" srcOrd="0" destOrd="0" presId="urn:microsoft.com/office/officeart/2005/8/layout/hierarchy2"/>
    <dgm:cxn modelId="{06713EB9-7DFF-2545-9C4E-CCC1D1B9AECC}" type="presParOf" srcId="{AED3B280-2426-6749-B4FE-4BF8B5FC8787}" destId="{5DE48577-3E42-0445-8BEA-7F2321CB6DCB}" srcOrd="1" destOrd="0" presId="urn:microsoft.com/office/officeart/2005/8/layout/hierarchy2"/>
    <dgm:cxn modelId="{FE690C93-1373-4C44-905C-B3F5F479113E}" type="presParOf" srcId="{5DE48577-3E42-0445-8BEA-7F2321CB6DCB}" destId="{B762768B-7EB9-714F-860B-ED2DB8A97B6C}" srcOrd="0" destOrd="0" presId="urn:microsoft.com/office/officeart/2005/8/layout/hierarchy2"/>
    <dgm:cxn modelId="{FAC2589E-2CE5-0A47-9EE2-61333EDDF982}" type="presParOf" srcId="{5DE48577-3E42-0445-8BEA-7F2321CB6DCB}" destId="{B0FAC2CC-25EF-0E4E-B28E-8A8598F59335}" srcOrd="1" destOrd="0" presId="urn:microsoft.com/office/officeart/2005/8/layout/hierarchy2"/>
    <dgm:cxn modelId="{760D37CA-FF7D-4A47-91F1-BA820D86EC45}" type="presParOf" srcId="{256CD5D4-9777-4957-AAD9-D59369CC393F}" destId="{5184B7C6-858E-497C-A280-F971691567E8}" srcOrd="2" destOrd="0" presId="urn:microsoft.com/office/officeart/2005/8/layout/hierarchy2"/>
    <dgm:cxn modelId="{183463BA-B56D-BA47-91BE-297A36ABD482}" type="presParOf" srcId="{5184B7C6-858E-497C-A280-F971691567E8}" destId="{401D68A6-A6FE-4BF9-9002-7D834C87F1B4}" srcOrd="0" destOrd="0" presId="urn:microsoft.com/office/officeart/2005/8/layout/hierarchy2"/>
    <dgm:cxn modelId="{15BA634F-3FCE-5C46-9C5C-5B8C0294D49C}" type="presParOf" srcId="{256CD5D4-9777-4957-AAD9-D59369CC393F}" destId="{668DE564-25C0-4882-BAC7-510E2928A27A}" srcOrd="3" destOrd="0" presId="urn:microsoft.com/office/officeart/2005/8/layout/hierarchy2"/>
    <dgm:cxn modelId="{C6728069-8DEA-1C4C-A3AF-69C2EF897F06}" type="presParOf" srcId="{668DE564-25C0-4882-BAC7-510E2928A27A}" destId="{ECF104CD-70A5-42CA-964C-7D30E1AB85B0}" srcOrd="0" destOrd="0" presId="urn:microsoft.com/office/officeart/2005/8/layout/hierarchy2"/>
    <dgm:cxn modelId="{941EDEC5-395C-0C46-A219-BF71722C2C89}" type="presParOf" srcId="{668DE564-25C0-4882-BAC7-510E2928A27A}" destId="{B3F99A0F-37A6-46EB-A23B-ABF08DA953D9}" srcOrd="1" destOrd="0" presId="urn:microsoft.com/office/officeart/2005/8/layout/hierarchy2"/>
    <dgm:cxn modelId="{28AE1859-B635-BB4C-8276-525F03AFEA0D}" type="presParOf" srcId="{B3F99A0F-37A6-46EB-A23B-ABF08DA953D9}" destId="{3C344393-14EE-419B-810F-0A0EE548D445}" srcOrd="0" destOrd="0" presId="urn:microsoft.com/office/officeart/2005/8/layout/hierarchy2"/>
    <dgm:cxn modelId="{B55F361E-0324-274B-8BE5-347DEFD1AD9B}" type="presParOf" srcId="{3C344393-14EE-419B-810F-0A0EE548D445}" destId="{34C79E5A-9CD9-43DE-9005-20C12975EE9A}" srcOrd="0" destOrd="0" presId="urn:microsoft.com/office/officeart/2005/8/layout/hierarchy2"/>
    <dgm:cxn modelId="{908FF505-931F-A84E-9D7F-DE7168D74ED2}" type="presParOf" srcId="{B3F99A0F-37A6-46EB-A23B-ABF08DA953D9}" destId="{609227CD-3691-4DE2-9533-24D14CB877D0}" srcOrd="1" destOrd="0" presId="urn:microsoft.com/office/officeart/2005/8/layout/hierarchy2"/>
    <dgm:cxn modelId="{8831DB75-C792-3848-B61F-4161F6918545}" type="presParOf" srcId="{609227CD-3691-4DE2-9533-24D14CB877D0}" destId="{A1CC55A7-4378-4FD9-8889-4C06D4C5E5CE}" srcOrd="0" destOrd="0" presId="urn:microsoft.com/office/officeart/2005/8/layout/hierarchy2"/>
    <dgm:cxn modelId="{A947C6E4-87DE-A849-A692-6DD463B618E4}" type="presParOf" srcId="{609227CD-3691-4DE2-9533-24D14CB877D0}" destId="{0EB76721-5AF6-4CF0-826D-BF01501F2818}"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C67B-6503-45FB-8F5C-A270120FBCDF}">
      <dsp:nvSpPr>
        <dsp:cNvPr id="0" name=""/>
        <dsp:cNvSpPr/>
      </dsp:nvSpPr>
      <dsp:spPr>
        <a:xfrm>
          <a:off x="5173" y="1386863"/>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nCLE</a:t>
          </a:r>
        </a:p>
      </dsp:txBody>
      <dsp:txXfrm>
        <a:off x="14912" y="1396602"/>
        <a:ext cx="645580" cy="313051"/>
      </dsp:txXfrm>
    </dsp:sp>
    <dsp:sp modelId="{31B1E0C7-66D9-4CD3-A953-1C0AB13B6319}">
      <dsp:nvSpPr>
        <dsp:cNvPr id="0" name=""/>
        <dsp:cNvSpPr/>
      </dsp:nvSpPr>
      <dsp:spPr>
        <a:xfrm>
          <a:off x="670231" y="1543776"/>
          <a:ext cx="266023" cy="18702"/>
        </a:xfrm>
        <a:custGeom>
          <a:avLst/>
          <a:gdLst/>
          <a:ahLst/>
          <a:cxnLst/>
          <a:rect l="0" t="0" r="0" b="0"/>
          <a:pathLst>
            <a:path>
              <a:moveTo>
                <a:pt x="0" y="9351"/>
              </a:moveTo>
              <a:lnTo>
                <a:pt x="266023" y="93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796592" y="1546477"/>
        <a:ext cx="13301" cy="13301"/>
      </dsp:txXfrm>
    </dsp:sp>
    <dsp:sp modelId="{8A69286C-2BE0-467D-ABC1-A30AFE50EF1B}">
      <dsp:nvSpPr>
        <dsp:cNvPr id="0" name=""/>
        <dsp:cNvSpPr/>
      </dsp:nvSpPr>
      <dsp:spPr>
        <a:xfrm>
          <a:off x="936254" y="1386863"/>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Papillae or epithelial band</a:t>
          </a:r>
        </a:p>
      </dsp:txBody>
      <dsp:txXfrm>
        <a:off x="945993" y="1396602"/>
        <a:ext cx="645580" cy="313051"/>
      </dsp:txXfrm>
    </dsp:sp>
    <dsp:sp modelId="{1DE2C65E-D999-459E-9D16-C7F21C006C9B}">
      <dsp:nvSpPr>
        <dsp:cNvPr id="0" name=""/>
        <dsp:cNvSpPr/>
      </dsp:nvSpPr>
      <dsp:spPr>
        <a:xfrm rot="18225130">
          <a:off x="1494923" y="1344726"/>
          <a:ext cx="478801" cy="18702"/>
        </a:xfrm>
        <a:custGeom>
          <a:avLst/>
          <a:gdLst/>
          <a:ahLst/>
          <a:cxnLst/>
          <a:rect l="0" t="0" r="0" b="0"/>
          <a:pathLst>
            <a:path>
              <a:moveTo>
                <a:pt x="0" y="9351"/>
              </a:moveTo>
              <a:lnTo>
                <a:pt x="478801"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722354" y="1342107"/>
        <a:ext cx="23940" cy="23940"/>
      </dsp:txXfrm>
    </dsp:sp>
    <dsp:sp modelId="{6F9CF2F3-DABE-44D7-AB15-06C9E3F02055}">
      <dsp:nvSpPr>
        <dsp:cNvPr id="0" name=""/>
        <dsp:cNvSpPr/>
      </dsp:nvSpPr>
      <dsp:spPr>
        <a:xfrm>
          <a:off x="1867335" y="988763"/>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Present</a:t>
          </a:r>
        </a:p>
      </dsp:txBody>
      <dsp:txXfrm>
        <a:off x="1877074" y="998502"/>
        <a:ext cx="645580" cy="313051"/>
      </dsp:txXfrm>
    </dsp:sp>
    <dsp:sp modelId="{D9C852AB-6723-4373-B8FF-4DE4A720B317}">
      <dsp:nvSpPr>
        <dsp:cNvPr id="0" name=""/>
        <dsp:cNvSpPr/>
      </dsp:nvSpPr>
      <dsp:spPr>
        <a:xfrm rot="19457599">
          <a:off x="2501601" y="1050075"/>
          <a:ext cx="327608" cy="18702"/>
        </a:xfrm>
        <a:custGeom>
          <a:avLst/>
          <a:gdLst/>
          <a:ahLst/>
          <a:cxnLst/>
          <a:rect l="0" t="0" r="0" b="0"/>
          <a:pathLst>
            <a:path>
              <a:moveTo>
                <a:pt x="0" y="9351"/>
              </a:moveTo>
              <a:lnTo>
                <a:pt x="327608"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657215" y="1051236"/>
        <a:ext cx="16380" cy="16380"/>
      </dsp:txXfrm>
    </dsp:sp>
    <dsp:sp modelId="{D3AF7C33-B528-46DA-ADE6-CF193EC51E60}">
      <dsp:nvSpPr>
        <dsp:cNvPr id="0" name=""/>
        <dsp:cNvSpPr/>
      </dsp:nvSpPr>
      <dsp:spPr>
        <a:xfrm>
          <a:off x="2798417" y="797559"/>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Thick epithelial band</a:t>
          </a:r>
        </a:p>
      </dsp:txBody>
      <dsp:txXfrm>
        <a:off x="2808156" y="807298"/>
        <a:ext cx="645580" cy="313051"/>
      </dsp:txXfrm>
    </dsp:sp>
    <dsp:sp modelId="{72BDFEA4-4DC8-4CB7-A506-F9285C4D1C51}">
      <dsp:nvSpPr>
        <dsp:cNvPr id="0" name=""/>
        <dsp:cNvSpPr/>
      </dsp:nvSpPr>
      <dsp:spPr>
        <a:xfrm>
          <a:off x="3463475" y="954472"/>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589836" y="957173"/>
        <a:ext cx="13301" cy="13301"/>
      </dsp:txXfrm>
    </dsp:sp>
    <dsp:sp modelId="{5ACED811-2DA5-4A9C-8A0E-AB233224D357}">
      <dsp:nvSpPr>
        <dsp:cNvPr id="0" name=""/>
        <dsp:cNvSpPr/>
      </dsp:nvSpPr>
      <dsp:spPr>
        <a:xfrm>
          <a:off x="3729498" y="797559"/>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MCN</a:t>
          </a:r>
        </a:p>
      </dsp:txBody>
      <dsp:txXfrm>
        <a:off x="3739237" y="807298"/>
        <a:ext cx="645580" cy="313051"/>
      </dsp:txXfrm>
    </dsp:sp>
    <dsp:sp modelId="{B5CC9173-73F7-4DDC-B573-0696F68D42CC}">
      <dsp:nvSpPr>
        <dsp:cNvPr id="0" name=""/>
        <dsp:cNvSpPr/>
      </dsp:nvSpPr>
      <dsp:spPr>
        <a:xfrm rot="2142401">
          <a:off x="2501601" y="1241279"/>
          <a:ext cx="327608" cy="18702"/>
        </a:xfrm>
        <a:custGeom>
          <a:avLst/>
          <a:gdLst/>
          <a:ahLst/>
          <a:cxnLst/>
          <a:rect l="0" t="0" r="0" b="0"/>
          <a:pathLst>
            <a:path>
              <a:moveTo>
                <a:pt x="0" y="9351"/>
              </a:moveTo>
              <a:lnTo>
                <a:pt x="327608"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657215" y="1242440"/>
        <a:ext cx="16380" cy="16380"/>
      </dsp:txXfrm>
    </dsp:sp>
    <dsp:sp modelId="{D80C0ECF-39CF-4AEE-8A12-FAB4CA5BE4D2}">
      <dsp:nvSpPr>
        <dsp:cNvPr id="0" name=""/>
        <dsp:cNvSpPr/>
      </dsp:nvSpPr>
      <dsp:spPr>
        <a:xfrm>
          <a:off x="2798417" y="1179968"/>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Papillae</a:t>
          </a:r>
        </a:p>
      </dsp:txBody>
      <dsp:txXfrm>
        <a:off x="2808156" y="1189707"/>
        <a:ext cx="645580" cy="313051"/>
      </dsp:txXfrm>
    </dsp:sp>
    <dsp:sp modelId="{0909FCC1-52F3-44B7-984A-48A5744BA93E}">
      <dsp:nvSpPr>
        <dsp:cNvPr id="0" name=""/>
        <dsp:cNvSpPr/>
      </dsp:nvSpPr>
      <dsp:spPr>
        <a:xfrm>
          <a:off x="3463475" y="1336881"/>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589836" y="1339582"/>
        <a:ext cx="13301" cy="13301"/>
      </dsp:txXfrm>
    </dsp:sp>
    <dsp:sp modelId="{4573231F-FD72-4BD0-BA67-C4A5B5984B02}">
      <dsp:nvSpPr>
        <dsp:cNvPr id="0" name=""/>
        <dsp:cNvSpPr/>
      </dsp:nvSpPr>
      <dsp:spPr>
        <a:xfrm>
          <a:off x="3729498" y="1179968"/>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IPMN</a:t>
          </a:r>
        </a:p>
      </dsp:txBody>
      <dsp:txXfrm>
        <a:off x="3739237" y="1189707"/>
        <a:ext cx="645580" cy="313051"/>
      </dsp:txXfrm>
    </dsp:sp>
    <dsp:sp modelId="{E795F59E-CAAC-4489-8E6E-2F978760D573}">
      <dsp:nvSpPr>
        <dsp:cNvPr id="0" name=""/>
        <dsp:cNvSpPr/>
      </dsp:nvSpPr>
      <dsp:spPr>
        <a:xfrm rot="3374870">
          <a:off x="1494923" y="1742825"/>
          <a:ext cx="478801" cy="18702"/>
        </a:xfrm>
        <a:custGeom>
          <a:avLst/>
          <a:gdLst/>
          <a:ahLst/>
          <a:cxnLst/>
          <a:rect l="0" t="0" r="0" b="0"/>
          <a:pathLst>
            <a:path>
              <a:moveTo>
                <a:pt x="0" y="9351"/>
              </a:moveTo>
              <a:lnTo>
                <a:pt x="478801"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722354" y="1740207"/>
        <a:ext cx="23940" cy="23940"/>
      </dsp:txXfrm>
    </dsp:sp>
    <dsp:sp modelId="{9F39C7F9-3431-457B-8FCC-CBD386034B0E}">
      <dsp:nvSpPr>
        <dsp:cNvPr id="0" name=""/>
        <dsp:cNvSpPr/>
      </dsp:nvSpPr>
      <dsp:spPr>
        <a:xfrm>
          <a:off x="1867335" y="1784962"/>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Absent</a:t>
          </a:r>
        </a:p>
      </dsp:txBody>
      <dsp:txXfrm>
        <a:off x="1877074" y="1794701"/>
        <a:ext cx="645580" cy="313051"/>
      </dsp:txXfrm>
    </dsp:sp>
    <dsp:sp modelId="{23E24D0E-647C-4452-9617-AA6220FA825C}">
      <dsp:nvSpPr>
        <dsp:cNvPr id="0" name=""/>
        <dsp:cNvSpPr/>
      </dsp:nvSpPr>
      <dsp:spPr>
        <a:xfrm>
          <a:off x="2532393" y="1941875"/>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2658754" y="1944576"/>
        <a:ext cx="13301" cy="13301"/>
      </dsp:txXfrm>
    </dsp:sp>
    <dsp:sp modelId="{12DD654A-554C-4CD0-AFA1-7D27BB9C089B}">
      <dsp:nvSpPr>
        <dsp:cNvPr id="0" name=""/>
        <dsp:cNvSpPr/>
      </dsp:nvSpPr>
      <dsp:spPr>
        <a:xfrm>
          <a:off x="2798417" y="1784962"/>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Vascular fern pattern</a:t>
          </a:r>
        </a:p>
      </dsp:txBody>
      <dsp:txXfrm>
        <a:off x="2808156" y="1794701"/>
        <a:ext cx="645580" cy="313051"/>
      </dsp:txXfrm>
    </dsp:sp>
    <dsp:sp modelId="{ECEC803D-01BD-40DF-9E90-8C2B2D7A815F}">
      <dsp:nvSpPr>
        <dsp:cNvPr id="0" name=""/>
        <dsp:cNvSpPr/>
      </dsp:nvSpPr>
      <dsp:spPr>
        <a:xfrm rot="19204815">
          <a:off x="3423056" y="1830582"/>
          <a:ext cx="346861" cy="18702"/>
        </a:xfrm>
        <a:custGeom>
          <a:avLst/>
          <a:gdLst/>
          <a:ahLst/>
          <a:cxnLst/>
          <a:rect l="0" t="0" r="0" b="0"/>
          <a:pathLst>
            <a:path>
              <a:moveTo>
                <a:pt x="0" y="9351"/>
              </a:moveTo>
              <a:lnTo>
                <a:pt x="346861"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587815" y="1831262"/>
        <a:ext cx="17343" cy="17343"/>
      </dsp:txXfrm>
    </dsp:sp>
    <dsp:sp modelId="{37F84E3C-A850-46B0-9E1F-16FD5727A546}">
      <dsp:nvSpPr>
        <dsp:cNvPr id="0" name=""/>
        <dsp:cNvSpPr/>
      </dsp:nvSpPr>
      <dsp:spPr>
        <a:xfrm>
          <a:off x="3729498" y="1562376"/>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Present</a:t>
          </a:r>
        </a:p>
      </dsp:txBody>
      <dsp:txXfrm>
        <a:off x="3739237" y="1572115"/>
        <a:ext cx="645580" cy="313051"/>
      </dsp:txXfrm>
    </dsp:sp>
    <dsp:sp modelId="{3C344393-14EE-419B-810F-0A0EE548D445}">
      <dsp:nvSpPr>
        <dsp:cNvPr id="0" name=""/>
        <dsp:cNvSpPr/>
      </dsp:nvSpPr>
      <dsp:spPr>
        <a:xfrm>
          <a:off x="4394556" y="1719289"/>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4520917" y="1721990"/>
        <a:ext cx="13301" cy="13301"/>
      </dsp:txXfrm>
    </dsp:sp>
    <dsp:sp modelId="{A1CC55A7-4378-4FD9-8889-4C06D4C5E5CE}">
      <dsp:nvSpPr>
        <dsp:cNvPr id="0" name=""/>
        <dsp:cNvSpPr/>
      </dsp:nvSpPr>
      <dsp:spPr>
        <a:xfrm>
          <a:off x="4660579" y="1562376"/>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SCA</a:t>
          </a:r>
        </a:p>
      </dsp:txBody>
      <dsp:txXfrm>
        <a:off x="4670318" y="1572115"/>
        <a:ext cx="645580" cy="313051"/>
      </dsp:txXfrm>
    </dsp:sp>
    <dsp:sp modelId="{95BBCFAA-DFED-4426-8DBA-CEE5DC26EE28}">
      <dsp:nvSpPr>
        <dsp:cNvPr id="0" name=""/>
        <dsp:cNvSpPr/>
      </dsp:nvSpPr>
      <dsp:spPr>
        <a:xfrm rot="2395185">
          <a:off x="3423056" y="2053168"/>
          <a:ext cx="346861" cy="18702"/>
        </a:xfrm>
        <a:custGeom>
          <a:avLst/>
          <a:gdLst/>
          <a:ahLst/>
          <a:cxnLst/>
          <a:rect l="0" t="0" r="0" b="0"/>
          <a:pathLst>
            <a:path>
              <a:moveTo>
                <a:pt x="0" y="9351"/>
              </a:moveTo>
              <a:lnTo>
                <a:pt x="346861"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3587815" y="2053848"/>
        <a:ext cx="17343" cy="17343"/>
      </dsp:txXfrm>
    </dsp:sp>
    <dsp:sp modelId="{34C4D214-A2F2-471F-89E4-A6D9464681AF}">
      <dsp:nvSpPr>
        <dsp:cNvPr id="0" name=""/>
        <dsp:cNvSpPr/>
      </dsp:nvSpPr>
      <dsp:spPr>
        <a:xfrm>
          <a:off x="3729498" y="2007548"/>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Absent</a:t>
          </a:r>
        </a:p>
      </dsp:txBody>
      <dsp:txXfrm>
        <a:off x="3739237" y="2017287"/>
        <a:ext cx="645580" cy="313051"/>
      </dsp:txXfrm>
    </dsp:sp>
    <dsp:sp modelId="{95615A5A-169F-4D52-8BE4-6A22D8762A1D}">
      <dsp:nvSpPr>
        <dsp:cNvPr id="0" name=""/>
        <dsp:cNvSpPr/>
      </dsp:nvSpPr>
      <dsp:spPr>
        <a:xfrm>
          <a:off x="4394556" y="2164461"/>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4520917" y="2167162"/>
        <a:ext cx="13301" cy="13301"/>
      </dsp:txXfrm>
    </dsp:sp>
    <dsp:sp modelId="{4547A622-C08B-477B-BEB4-BD50B5159434}">
      <dsp:nvSpPr>
        <dsp:cNvPr id="0" name=""/>
        <dsp:cNvSpPr/>
      </dsp:nvSpPr>
      <dsp:spPr>
        <a:xfrm>
          <a:off x="4660579" y="1944784"/>
          <a:ext cx="741100" cy="458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Bright particles with dark background</a:t>
          </a:r>
        </a:p>
      </dsp:txBody>
      <dsp:txXfrm>
        <a:off x="4673995" y="1958200"/>
        <a:ext cx="714268" cy="431223"/>
      </dsp:txXfrm>
    </dsp:sp>
    <dsp:sp modelId="{A648188C-36F4-4C32-B65D-BFCAC0156287}">
      <dsp:nvSpPr>
        <dsp:cNvPr id="0" name=""/>
        <dsp:cNvSpPr/>
      </dsp:nvSpPr>
      <dsp:spPr>
        <a:xfrm>
          <a:off x="5401680" y="2164461"/>
          <a:ext cx="266023" cy="18702"/>
        </a:xfrm>
        <a:custGeom>
          <a:avLst/>
          <a:gdLst/>
          <a:ahLst/>
          <a:cxnLst/>
          <a:rect l="0" t="0" r="0" b="0"/>
          <a:pathLst>
            <a:path>
              <a:moveTo>
                <a:pt x="0" y="9351"/>
              </a:moveTo>
              <a:lnTo>
                <a:pt x="266023" y="9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5528041" y="2167162"/>
        <a:ext cx="13301" cy="13301"/>
      </dsp:txXfrm>
    </dsp:sp>
    <dsp:sp modelId="{978DF46B-25C7-46C0-A1A3-5BE4751EAE0D}">
      <dsp:nvSpPr>
        <dsp:cNvPr id="0" name=""/>
        <dsp:cNvSpPr/>
      </dsp:nvSpPr>
      <dsp:spPr>
        <a:xfrm>
          <a:off x="5667703" y="2007548"/>
          <a:ext cx="665058" cy="3325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PC</a:t>
          </a:r>
        </a:p>
      </dsp:txBody>
      <dsp:txXfrm>
        <a:off x="5677442" y="2017287"/>
        <a:ext cx="645580" cy="3130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C67B-6503-45FB-8F5C-A270120FBCDF}">
      <dsp:nvSpPr>
        <dsp:cNvPr id="0" name=""/>
        <dsp:cNvSpPr/>
      </dsp:nvSpPr>
      <dsp:spPr>
        <a:xfrm>
          <a:off x="3638" y="1580163"/>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Molecular Marker</a:t>
          </a:r>
        </a:p>
      </dsp:txBody>
      <dsp:txXfrm>
        <a:off x="12174" y="1588699"/>
        <a:ext cx="565813" cy="274370"/>
      </dsp:txXfrm>
    </dsp:sp>
    <dsp:sp modelId="{31B1E0C7-66D9-4CD3-A953-1C0AB13B6319}">
      <dsp:nvSpPr>
        <dsp:cNvPr id="0" name=""/>
        <dsp:cNvSpPr/>
      </dsp:nvSpPr>
      <dsp:spPr>
        <a:xfrm>
          <a:off x="586524" y="1717688"/>
          <a:ext cx="233154" cy="16391"/>
        </a:xfrm>
        <a:custGeom>
          <a:avLst/>
          <a:gdLst/>
          <a:ahLst/>
          <a:cxnLst/>
          <a:rect l="0" t="0" r="0" b="0"/>
          <a:pathLst>
            <a:path>
              <a:moveTo>
                <a:pt x="0" y="8195"/>
              </a:moveTo>
              <a:lnTo>
                <a:pt x="233154" y="81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97272" y="1720055"/>
        <a:ext cx="11657" cy="11657"/>
      </dsp:txXfrm>
    </dsp:sp>
    <dsp:sp modelId="{8A69286C-2BE0-467D-ABC1-A30AFE50EF1B}">
      <dsp:nvSpPr>
        <dsp:cNvPr id="0" name=""/>
        <dsp:cNvSpPr/>
      </dsp:nvSpPr>
      <dsp:spPr>
        <a:xfrm>
          <a:off x="819678" y="1580163"/>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KRAS</a:t>
          </a:r>
        </a:p>
      </dsp:txBody>
      <dsp:txXfrm>
        <a:off x="828214" y="1588699"/>
        <a:ext cx="565813" cy="274370"/>
      </dsp:txXfrm>
    </dsp:sp>
    <dsp:sp modelId="{1DE2C65E-D999-459E-9D16-C7F21C006C9B}">
      <dsp:nvSpPr>
        <dsp:cNvPr id="0" name=""/>
        <dsp:cNvSpPr/>
      </dsp:nvSpPr>
      <dsp:spPr>
        <a:xfrm rot="18103853">
          <a:off x="1297481" y="1529161"/>
          <a:ext cx="443317" cy="16391"/>
        </a:xfrm>
        <a:custGeom>
          <a:avLst/>
          <a:gdLst/>
          <a:ahLst/>
          <a:cxnLst/>
          <a:rect l="0" t="0" r="0" b="0"/>
          <a:pathLst>
            <a:path>
              <a:moveTo>
                <a:pt x="0" y="8195"/>
              </a:moveTo>
              <a:lnTo>
                <a:pt x="443317"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08057" y="1526274"/>
        <a:ext cx="22165" cy="22165"/>
      </dsp:txXfrm>
    </dsp:sp>
    <dsp:sp modelId="{6F9CF2F3-DABE-44D7-AB15-06C9E3F02055}">
      <dsp:nvSpPr>
        <dsp:cNvPr id="0" name=""/>
        <dsp:cNvSpPr/>
      </dsp:nvSpPr>
      <dsp:spPr>
        <a:xfrm>
          <a:off x="1635717" y="1203109"/>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Present</a:t>
          </a:r>
        </a:p>
      </dsp:txBody>
      <dsp:txXfrm>
        <a:off x="1644253" y="1211645"/>
        <a:ext cx="565813" cy="274370"/>
      </dsp:txXfrm>
    </dsp:sp>
    <dsp:sp modelId="{9F05429D-D23B-4E1B-9B4C-729408A91263}">
      <dsp:nvSpPr>
        <dsp:cNvPr id="0" name=""/>
        <dsp:cNvSpPr/>
      </dsp:nvSpPr>
      <dsp:spPr>
        <a:xfrm>
          <a:off x="2218603" y="1340634"/>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9351" y="1343001"/>
        <a:ext cx="11657" cy="11657"/>
      </dsp:txXfrm>
    </dsp:sp>
    <dsp:sp modelId="{6FB344F7-4E5C-45E4-BA36-1D9A71F870B2}">
      <dsp:nvSpPr>
        <dsp:cNvPr id="0" name=""/>
        <dsp:cNvSpPr/>
      </dsp:nvSpPr>
      <dsp:spPr>
        <a:xfrm>
          <a:off x="2451757" y="1203109"/>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IPMN or MCN</a:t>
          </a:r>
        </a:p>
      </dsp:txBody>
      <dsp:txXfrm>
        <a:off x="2460293" y="1211645"/>
        <a:ext cx="565813" cy="274370"/>
      </dsp:txXfrm>
    </dsp:sp>
    <dsp:sp modelId="{0909FCC1-52F3-44B7-984A-48A5744BA93E}">
      <dsp:nvSpPr>
        <dsp:cNvPr id="0" name=""/>
        <dsp:cNvSpPr/>
      </dsp:nvSpPr>
      <dsp:spPr>
        <a:xfrm rot="18770822">
          <a:off x="2979793" y="1214950"/>
          <a:ext cx="342851" cy="16391"/>
        </a:xfrm>
        <a:custGeom>
          <a:avLst/>
          <a:gdLst/>
          <a:ahLst/>
          <a:cxnLst/>
          <a:rect l="0" t="0" r="0" b="0"/>
          <a:pathLst>
            <a:path>
              <a:moveTo>
                <a:pt x="0" y="8195"/>
              </a:moveTo>
              <a:lnTo>
                <a:pt x="342851"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42648" y="1214574"/>
        <a:ext cx="17142" cy="17142"/>
      </dsp:txXfrm>
    </dsp:sp>
    <dsp:sp modelId="{4573231F-FD72-4BD0-BA67-C4A5B5984B02}">
      <dsp:nvSpPr>
        <dsp:cNvPr id="0" name=""/>
        <dsp:cNvSpPr/>
      </dsp:nvSpPr>
      <dsp:spPr>
        <a:xfrm>
          <a:off x="3267796" y="951740"/>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GNAS</a:t>
          </a:r>
        </a:p>
      </dsp:txBody>
      <dsp:txXfrm>
        <a:off x="3276332" y="960276"/>
        <a:ext cx="565813" cy="274370"/>
      </dsp:txXfrm>
    </dsp:sp>
    <dsp:sp modelId="{E795F59E-CAAC-4489-8E6E-2F978760D573}">
      <dsp:nvSpPr>
        <dsp:cNvPr id="0" name=""/>
        <dsp:cNvSpPr/>
      </dsp:nvSpPr>
      <dsp:spPr>
        <a:xfrm rot="19457599">
          <a:off x="3823694" y="1005475"/>
          <a:ext cx="287130" cy="16391"/>
        </a:xfrm>
        <a:custGeom>
          <a:avLst/>
          <a:gdLst/>
          <a:ahLst/>
          <a:cxnLst/>
          <a:rect l="0" t="0" r="0" b="0"/>
          <a:pathLst>
            <a:path>
              <a:moveTo>
                <a:pt x="0" y="8195"/>
              </a:moveTo>
              <a:lnTo>
                <a:pt x="287130"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0080" y="1006493"/>
        <a:ext cx="14356" cy="14356"/>
      </dsp:txXfrm>
    </dsp:sp>
    <dsp:sp modelId="{9F39C7F9-3431-457B-8FCC-CBD386034B0E}">
      <dsp:nvSpPr>
        <dsp:cNvPr id="0" name=""/>
        <dsp:cNvSpPr/>
      </dsp:nvSpPr>
      <dsp:spPr>
        <a:xfrm>
          <a:off x="4083836" y="784160"/>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Present</a:t>
          </a:r>
        </a:p>
      </dsp:txBody>
      <dsp:txXfrm>
        <a:off x="4092372" y="792696"/>
        <a:ext cx="565813" cy="274370"/>
      </dsp:txXfrm>
    </dsp:sp>
    <dsp:sp modelId="{86B23CDE-0222-4CB1-A6F3-D446D57C6C02}">
      <dsp:nvSpPr>
        <dsp:cNvPr id="0" name=""/>
        <dsp:cNvSpPr/>
      </dsp:nvSpPr>
      <dsp:spPr>
        <a:xfrm>
          <a:off x="4666721" y="921686"/>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77469" y="924052"/>
        <a:ext cx="11657" cy="11657"/>
      </dsp:txXfrm>
    </dsp:sp>
    <dsp:sp modelId="{0BC39381-A2A2-4C7F-9C47-91BD9CD21E46}">
      <dsp:nvSpPr>
        <dsp:cNvPr id="0" name=""/>
        <dsp:cNvSpPr/>
      </dsp:nvSpPr>
      <dsp:spPr>
        <a:xfrm>
          <a:off x="4899875" y="784160"/>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IPMN</a:t>
          </a:r>
        </a:p>
      </dsp:txBody>
      <dsp:txXfrm>
        <a:off x="4908411" y="792696"/>
        <a:ext cx="565813" cy="274370"/>
      </dsp:txXfrm>
    </dsp:sp>
    <dsp:sp modelId="{DAEF0DA4-6648-485A-A7AE-1EB193DD50B6}">
      <dsp:nvSpPr>
        <dsp:cNvPr id="0" name=""/>
        <dsp:cNvSpPr/>
      </dsp:nvSpPr>
      <dsp:spPr>
        <a:xfrm rot="2142401">
          <a:off x="3823694" y="1173055"/>
          <a:ext cx="287130" cy="16391"/>
        </a:xfrm>
        <a:custGeom>
          <a:avLst/>
          <a:gdLst/>
          <a:ahLst/>
          <a:cxnLst/>
          <a:rect l="0" t="0" r="0" b="0"/>
          <a:pathLst>
            <a:path>
              <a:moveTo>
                <a:pt x="0" y="8195"/>
              </a:moveTo>
              <a:lnTo>
                <a:pt x="287130"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0080" y="1174072"/>
        <a:ext cx="14356" cy="14356"/>
      </dsp:txXfrm>
    </dsp:sp>
    <dsp:sp modelId="{83B9E1FD-0A8B-4B8A-95F8-EC528101660A}">
      <dsp:nvSpPr>
        <dsp:cNvPr id="0" name=""/>
        <dsp:cNvSpPr/>
      </dsp:nvSpPr>
      <dsp:spPr>
        <a:xfrm>
          <a:off x="4083836" y="1119319"/>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Absent</a:t>
          </a:r>
        </a:p>
      </dsp:txBody>
      <dsp:txXfrm>
        <a:off x="4092372" y="1127855"/>
        <a:ext cx="565813" cy="274370"/>
      </dsp:txXfrm>
    </dsp:sp>
    <dsp:sp modelId="{45291BF7-D2FC-4188-A15D-B43D5CCCB6E0}">
      <dsp:nvSpPr>
        <dsp:cNvPr id="0" name=""/>
        <dsp:cNvSpPr/>
      </dsp:nvSpPr>
      <dsp:spPr>
        <a:xfrm>
          <a:off x="4666721" y="1256845"/>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77469" y="1259212"/>
        <a:ext cx="11657" cy="11657"/>
      </dsp:txXfrm>
    </dsp:sp>
    <dsp:sp modelId="{BE7A3CDF-1D6B-49A0-BCC7-BE4559653D09}">
      <dsp:nvSpPr>
        <dsp:cNvPr id="0" name=""/>
        <dsp:cNvSpPr/>
      </dsp:nvSpPr>
      <dsp:spPr>
        <a:xfrm>
          <a:off x="4899875" y="1119319"/>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MCN</a:t>
          </a:r>
        </a:p>
      </dsp:txBody>
      <dsp:txXfrm>
        <a:off x="4908411" y="1127855"/>
        <a:ext cx="565813" cy="274370"/>
      </dsp:txXfrm>
    </dsp:sp>
    <dsp:sp modelId="{70EA7A49-4D78-42F3-BBF0-5CE580439FC5}">
      <dsp:nvSpPr>
        <dsp:cNvPr id="0" name=""/>
        <dsp:cNvSpPr/>
      </dsp:nvSpPr>
      <dsp:spPr>
        <a:xfrm rot="2829178">
          <a:off x="2979793" y="1466319"/>
          <a:ext cx="342851" cy="16391"/>
        </a:xfrm>
        <a:custGeom>
          <a:avLst/>
          <a:gdLst/>
          <a:ahLst/>
          <a:cxnLst/>
          <a:rect l="0" t="0" r="0" b="0"/>
          <a:pathLst>
            <a:path>
              <a:moveTo>
                <a:pt x="0" y="8195"/>
              </a:moveTo>
              <a:lnTo>
                <a:pt x="342851"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42648" y="1465944"/>
        <a:ext cx="17142" cy="17142"/>
      </dsp:txXfrm>
    </dsp:sp>
    <dsp:sp modelId="{978971FD-06DA-482F-A205-1BEE9DB98C13}">
      <dsp:nvSpPr>
        <dsp:cNvPr id="0" name=""/>
        <dsp:cNvSpPr/>
      </dsp:nvSpPr>
      <dsp:spPr>
        <a:xfrm>
          <a:off x="3267796" y="1454478"/>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RNF43</a:t>
          </a:r>
        </a:p>
      </dsp:txBody>
      <dsp:txXfrm>
        <a:off x="3276332" y="1463014"/>
        <a:ext cx="565813" cy="274370"/>
      </dsp:txXfrm>
    </dsp:sp>
    <dsp:sp modelId="{10665DEF-52BF-4EFE-9002-27B75190E90C}">
      <dsp:nvSpPr>
        <dsp:cNvPr id="0" name=""/>
        <dsp:cNvSpPr/>
      </dsp:nvSpPr>
      <dsp:spPr>
        <a:xfrm>
          <a:off x="3850682" y="1592004"/>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1430" y="1594371"/>
        <a:ext cx="11657" cy="11657"/>
      </dsp:txXfrm>
    </dsp:sp>
    <dsp:sp modelId="{6CBB0B13-280B-4B68-BF18-652CF4171BCC}">
      <dsp:nvSpPr>
        <dsp:cNvPr id="0" name=""/>
        <dsp:cNvSpPr/>
      </dsp:nvSpPr>
      <dsp:spPr>
        <a:xfrm>
          <a:off x="4083836" y="1454478"/>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IPMN</a:t>
          </a:r>
        </a:p>
      </dsp:txBody>
      <dsp:txXfrm>
        <a:off x="4092372" y="1463014"/>
        <a:ext cx="565813" cy="274370"/>
      </dsp:txXfrm>
    </dsp:sp>
    <dsp:sp modelId="{235A3C08-3331-423F-851D-D13396BC8B10}">
      <dsp:nvSpPr>
        <dsp:cNvPr id="0" name=""/>
        <dsp:cNvSpPr/>
      </dsp:nvSpPr>
      <dsp:spPr>
        <a:xfrm rot="3496147">
          <a:off x="1297481" y="1906215"/>
          <a:ext cx="443317" cy="16391"/>
        </a:xfrm>
        <a:custGeom>
          <a:avLst/>
          <a:gdLst/>
          <a:ahLst/>
          <a:cxnLst/>
          <a:rect l="0" t="0" r="0" b="0"/>
          <a:pathLst>
            <a:path>
              <a:moveTo>
                <a:pt x="0" y="8195"/>
              </a:moveTo>
              <a:lnTo>
                <a:pt x="443317"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08057" y="1903328"/>
        <a:ext cx="22165" cy="22165"/>
      </dsp:txXfrm>
    </dsp:sp>
    <dsp:sp modelId="{1E1EB091-99D7-4D89-9CEF-C13A7A23B33C}">
      <dsp:nvSpPr>
        <dsp:cNvPr id="0" name=""/>
        <dsp:cNvSpPr/>
      </dsp:nvSpPr>
      <dsp:spPr>
        <a:xfrm>
          <a:off x="1635717" y="1957217"/>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Absent</a:t>
          </a:r>
        </a:p>
      </dsp:txBody>
      <dsp:txXfrm>
        <a:off x="1644253" y="1965753"/>
        <a:ext cx="565813" cy="274370"/>
      </dsp:txXfrm>
    </dsp:sp>
    <dsp:sp modelId="{63DD3A61-4D7A-400F-BC3C-F260F40021B3}">
      <dsp:nvSpPr>
        <dsp:cNvPr id="0" name=""/>
        <dsp:cNvSpPr/>
      </dsp:nvSpPr>
      <dsp:spPr>
        <a:xfrm>
          <a:off x="2218603" y="2094742"/>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29351" y="2097109"/>
        <a:ext cx="11657" cy="11657"/>
      </dsp:txXfrm>
    </dsp:sp>
    <dsp:sp modelId="{CAE09DBE-9FC2-4849-AA44-2FE6273C58B4}">
      <dsp:nvSpPr>
        <dsp:cNvPr id="0" name=""/>
        <dsp:cNvSpPr/>
      </dsp:nvSpPr>
      <dsp:spPr>
        <a:xfrm>
          <a:off x="2451757" y="1957217"/>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GNAS</a:t>
          </a:r>
        </a:p>
      </dsp:txBody>
      <dsp:txXfrm>
        <a:off x="2460293" y="1965753"/>
        <a:ext cx="565813" cy="274370"/>
      </dsp:txXfrm>
    </dsp:sp>
    <dsp:sp modelId="{69B04B45-E806-4655-93F0-3F0EF45B6884}">
      <dsp:nvSpPr>
        <dsp:cNvPr id="0" name=""/>
        <dsp:cNvSpPr/>
      </dsp:nvSpPr>
      <dsp:spPr>
        <a:xfrm>
          <a:off x="3034642" y="2094742"/>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45390" y="2097109"/>
        <a:ext cx="11657" cy="11657"/>
      </dsp:txXfrm>
    </dsp:sp>
    <dsp:sp modelId="{CBF77142-DA59-4169-8E45-BDDB114BA4DE}">
      <dsp:nvSpPr>
        <dsp:cNvPr id="0" name=""/>
        <dsp:cNvSpPr/>
      </dsp:nvSpPr>
      <dsp:spPr>
        <a:xfrm>
          <a:off x="3267796" y="1957217"/>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Absent</a:t>
          </a:r>
        </a:p>
      </dsp:txBody>
      <dsp:txXfrm>
        <a:off x="3276332" y="1965753"/>
        <a:ext cx="565813" cy="274370"/>
      </dsp:txXfrm>
    </dsp:sp>
    <dsp:sp modelId="{8055650E-7F82-4E4A-A8A5-BFECE50413B1}">
      <dsp:nvSpPr>
        <dsp:cNvPr id="0" name=""/>
        <dsp:cNvSpPr/>
      </dsp:nvSpPr>
      <dsp:spPr>
        <a:xfrm rot="19457599">
          <a:off x="3823694" y="2010953"/>
          <a:ext cx="287130" cy="16391"/>
        </a:xfrm>
        <a:custGeom>
          <a:avLst/>
          <a:gdLst/>
          <a:ahLst/>
          <a:cxnLst/>
          <a:rect l="0" t="0" r="0" b="0"/>
          <a:pathLst>
            <a:path>
              <a:moveTo>
                <a:pt x="0" y="8195"/>
              </a:moveTo>
              <a:lnTo>
                <a:pt x="287130"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0080" y="2011970"/>
        <a:ext cx="14356" cy="14356"/>
      </dsp:txXfrm>
    </dsp:sp>
    <dsp:sp modelId="{53163D58-D71D-4546-AA49-CF245AE0BC63}">
      <dsp:nvSpPr>
        <dsp:cNvPr id="0" name=""/>
        <dsp:cNvSpPr/>
      </dsp:nvSpPr>
      <dsp:spPr>
        <a:xfrm>
          <a:off x="4083836" y="1789637"/>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VHL</a:t>
          </a:r>
        </a:p>
      </dsp:txBody>
      <dsp:txXfrm>
        <a:off x="4092372" y="1798173"/>
        <a:ext cx="565813" cy="274370"/>
      </dsp:txXfrm>
    </dsp:sp>
    <dsp:sp modelId="{9B5AE174-A38B-1D4D-86C8-69176A29F9D7}">
      <dsp:nvSpPr>
        <dsp:cNvPr id="0" name=""/>
        <dsp:cNvSpPr/>
      </dsp:nvSpPr>
      <dsp:spPr>
        <a:xfrm>
          <a:off x="4666721" y="1927163"/>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77469" y="1929530"/>
        <a:ext cx="11657" cy="11657"/>
      </dsp:txXfrm>
    </dsp:sp>
    <dsp:sp modelId="{B762768B-7EB9-714F-860B-ED2DB8A97B6C}">
      <dsp:nvSpPr>
        <dsp:cNvPr id="0" name=""/>
        <dsp:cNvSpPr/>
      </dsp:nvSpPr>
      <dsp:spPr>
        <a:xfrm>
          <a:off x="4899875" y="1789637"/>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SCA</a:t>
          </a:r>
        </a:p>
      </dsp:txBody>
      <dsp:txXfrm>
        <a:off x="4908411" y="1798173"/>
        <a:ext cx="565813" cy="274370"/>
      </dsp:txXfrm>
    </dsp:sp>
    <dsp:sp modelId="{5184B7C6-858E-497C-A280-F971691567E8}">
      <dsp:nvSpPr>
        <dsp:cNvPr id="0" name=""/>
        <dsp:cNvSpPr/>
      </dsp:nvSpPr>
      <dsp:spPr>
        <a:xfrm rot="2142401">
          <a:off x="3823694" y="2178532"/>
          <a:ext cx="287130" cy="16391"/>
        </a:xfrm>
        <a:custGeom>
          <a:avLst/>
          <a:gdLst/>
          <a:ahLst/>
          <a:cxnLst/>
          <a:rect l="0" t="0" r="0" b="0"/>
          <a:pathLst>
            <a:path>
              <a:moveTo>
                <a:pt x="0" y="8195"/>
              </a:moveTo>
              <a:lnTo>
                <a:pt x="287130"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0080" y="2179550"/>
        <a:ext cx="14356" cy="14356"/>
      </dsp:txXfrm>
    </dsp:sp>
    <dsp:sp modelId="{ECF104CD-70A5-42CA-964C-7D30E1AB85B0}">
      <dsp:nvSpPr>
        <dsp:cNvPr id="0" name=""/>
        <dsp:cNvSpPr/>
      </dsp:nvSpPr>
      <dsp:spPr>
        <a:xfrm>
          <a:off x="4083836" y="2124796"/>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CTNNB1</a:t>
          </a:r>
        </a:p>
      </dsp:txBody>
      <dsp:txXfrm>
        <a:off x="4092372" y="2133332"/>
        <a:ext cx="565813" cy="274370"/>
      </dsp:txXfrm>
    </dsp:sp>
    <dsp:sp modelId="{3C344393-14EE-419B-810F-0A0EE548D445}">
      <dsp:nvSpPr>
        <dsp:cNvPr id="0" name=""/>
        <dsp:cNvSpPr/>
      </dsp:nvSpPr>
      <dsp:spPr>
        <a:xfrm>
          <a:off x="4666721" y="2262322"/>
          <a:ext cx="233154" cy="16391"/>
        </a:xfrm>
        <a:custGeom>
          <a:avLst/>
          <a:gdLst/>
          <a:ahLst/>
          <a:cxnLst/>
          <a:rect l="0" t="0" r="0" b="0"/>
          <a:pathLst>
            <a:path>
              <a:moveTo>
                <a:pt x="0" y="8195"/>
              </a:moveTo>
              <a:lnTo>
                <a:pt x="233154" y="81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777469" y="2264689"/>
        <a:ext cx="11657" cy="11657"/>
      </dsp:txXfrm>
    </dsp:sp>
    <dsp:sp modelId="{A1CC55A7-4378-4FD9-8889-4C06D4C5E5CE}">
      <dsp:nvSpPr>
        <dsp:cNvPr id="0" name=""/>
        <dsp:cNvSpPr/>
      </dsp:nvSpPr>
      <dsp:spPr>
        <a:xfrm>
          <a:off x="4899875" y="2124796"/>
          <a:ext cx="582885" cy="29144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SPN</a:t>
          </a:r>
        </a:p>
      </dsp:txBody>
      <dsp:txXfrm>
        <a:off x="4908411" y="2133332"/>
        <a:ext cx="565813" cy="2743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A43E9-F4B5-4148-835C-4E92D3CE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15928</Words>
  <Characters>90793</Characters>
  <Application>Microsoft Macintosh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The Ohio State University DOIM</Company>
  <LinksUpToDate>false</LinksUpToDate>
  <CharactersWithSpaces>106508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 Li</dc:creator>
  <cp:lastModifiedBy>Li Ma</cp:lastModifiedBy>
  <cp:revision>3</cp:revision>
  <cp:lastPrinted>2017-11-01T12:16:00Z</cp:lastPrinted>
  <dcterms:created xsi:type="dcterms:W3CDTF">2017-12-29T18:45:00Z</dcterms:created>
  <dcterms:modified xsi:type="dcterms:W3CDTF">2017-12-29T18:47:00Z</dcterms:modified>
</cp:coreProperties>
</file>