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0D9A5" w14:textId="77777777" w:rsidR="00AB4CAF" w:rsidRPr="00903E99" w:rsidRDefault="00AB4CAF" w:rsidP="00903E99">
      <w:pPr>
        <w:spacing w:line="360" w:lineRule="auto"/>
        <w:rPr>
          <w:rFonts w:ascii="Book Antiqua" w:hAnsi="Book Antiqua"/>
          <w:sz w:val="24"/>
          <w:szCs w:val="24"/>
        </w:rPr>
      </w:pPr>
      <w:r w:rsidRPr="00903E99">
        <w:rPr>
          <w:rFonts w:ascii="Book Antiqua" w:hAnsi="Book Antiqua"/>
          <w:b/>
          <w:sz w:val="24"/>
          <w:szCs w:val="24"/>
        </w:rPr>
        <w:t xml:space="preserve">Name of Journal: </w:t>
      </w:r>
      <w:r w:rsidRPr="00903E99">
        <w:rPr>
          <w:rFonts w:ascii="Book Antiqua" w:hAnsi="Book Antiqua"/>
          <w:b/>
          <w:i/>
          <w:sz w:val="24"/>
          <w:szCs w:val="24"/>
        </w:rPr>
        <w:t>World Journal of Gastrointestinal Oncology</w:t>
      </w:r>
    </w:p>
    <w:p w14:paraId="301A5ED1" w14:textId="77777777" w:rsidR="00AB4CAF" w:rsidRPr="00903E99" w:rsidRDefault="00AB4CAF" w:rsidP="00903E99">
      <w:pPr>
        <w:spacing w:line="360" w:lineRule="auto"/>
        <w:rPr>
          <w:rFonts w:ascii="Book Antiqua" w:eastAsia="等线" w:hAnsi="Book Antiqua"/>
          <w:b/>
          <w:sz w:val="24"/>
          <w:szCs w:val="24"/>
          <w:lang w:eastAsia="zh-CN"/>
        </w:rPr>
      </w:pPr>
      <w:r w:rsidRPr="00903E99">
        <w:rPr>
          <w:rFonts w:ascii="Book Antiqua" w:hAnsi="Book Antiqua"/>
          <w:b/>
          <w:sz w:val="24"/>
          <w:szCs w:val="24"/>
        </w:rPr>
        <w:t xml:space="preserve">Manuscript NO: </w:t>
      </w:r>
      <w:r w:rsidRPr="00903E99">
        <w:rPr>
          <w:rFonts w:ascii="Book Antiqua" w:eastAsia="等线" w:hAnsi="Book Antiqua"/>
          <w:b/>
          <w:sz w:val="24"/>
          <w:szCs w:val="24"/>
          <w:lang w:eastAsia="zh-CN"/>
        </w:rPr>
        <w:t>37181</w:t>
      </w:r>
    </w:p>
    <w:p w14:paraId="7EB44386" w14:textId="77777777" w:rsidR="00AB4CAF" w:rsidRPr="00903E99" w:rsidRDefault="00AB4CAF" w:rsidP="00903E99">
      <w:pPr>
        <w:spacing w:line="360" w:lineRule="auto"/>
        <w:rPr>
          <w:rFonts w:ascii="Book Antiqua" w:hAnsi="Book Antiqua"/>
          <w:b/>
          <w:sz w:val="24"/>
          <w:szCs w:val="24"/>
        </w:rPr>
      </w:pPr>
      <w:r w:rsidRPr="00903E99">
        <w:rPr>
          <w:rFonts w:ascii="Book Antiqua" w:hAnsi="Book Antiqua"/>
          <w:b/>
          <w:sz w:val="24"/>
          <w:szCs w:val="24"/>
        </w:rPr>
        <w:t>Manuscript Type: Original Article</w:t>
      </w:r>
    </w:p>
    <w:p w14:paraId="648F7672" w14:textId="77777777" w:rsidR="00AB4CAF" w:rsidRPr="00903E99" w:rsidRDefault="00AB4CAF" w:rsidP="00903E99">
      <w:pPr>
        <w:pStyle w:val="CM15"/>
        <w:spacing w:after="0" w:line="360" w:lineRule="auto"/>
        <w:contextualSpacing/>
        <w:jc w:val="both"/>
        <w:rPr>
          <w:rFonts w:ascii="Book Antiqua" w:eastAsia="等线" w:hAnsi="Book Antiqua"/>
          <w:b/>
          <w:lang w:eastAsia="zh-CN"/>
        </w:rPr>
      </w:pPr>
    </w:p>
    <w:p w14:paraId="6EBFDC89" w14:textId="77777777" w:rsidR="000A70A7" w:rsidRPr="00903E99" w:rsidRDefault="00AB4CAF" w:rsidP="00903E99">
      <w:pPr>
        <w:pStyle w:val="Default"/>
        <w:spacing w:line="360" w:lineRule="auto"/>
        <w:jc w:val="both"/>
        <w:rPr>
          <w:rFonts w:ascii="Book Antiqua" w:eastAsiaTheme="minorEastAsia" w:hAnsi="Book Antiqua"/>
          <w:i/>
          <w:color w:val="auto"/>
          <w:lang w:eastAsia="zh-CN"/>
        </w:rPr>
      </w:pPr>
      <w:r w:rsidRPr="00903E99">
        <w:rPr>
          <w:rFonts w:ascii="Book Antiqua" w:hAnsi="Book Antiqua" w:cs="Times New Roman"/>
          <w:b/>
          <w:i/>
          <w:color w:val="auto"/>
        </w:rPr>
        <w:t>Retrospective Study</w:t>
      </w:r>
    </w:p>
    <w:p w14:paraId="517C6DE7" w14:textId="77777777" w:rsidR="000A70A7" w:rsidRPr="00903E99" w:rsidRDefault="000A70A7" w:rsidP="00903E99">
      <w:pPr>
        <w:pStyle w:val="CM15"/>
        <w:spacing w:after="0" w:line="360" w:lineRule="auto"/>
        <w:contextualSpacing/>
        <w:jc w:val="both"/>
        <w:rPr>
          <w:rFonts w:ascii="Book Antiqua" w:hAnsi="Book Antiqua"/>
          <w:b/>
        </w:rPr>
      </w:pPr>
      <w:r w:rsidRPr="00903E99">
        <w:rPr>
          <w:rFonts w:ascii="Book Antiqua" w:hAnsi="Book Antiqua"/>
          <w:b/>
        </w:rPr>
        <w:t>Preliminary study of automatic gastric cancer risk classification from photofluorography</w:t>
      </w:r>
    </w:p>
    <w:p w14:paraId="2D9113C1" w14:textId="77777777" w:rsidR="000A70A7" w:rsidRPr="00903E99" w:rsidRDefault="000A70A7" w:rsidP="00903E99">
      <w:pPr>
        <w:pStyle w:val="Default"/>
        <w:spacing w:line="360" w:lineRule="auto"/>
        <w:jc w:val="both"/>
        <w:rPr>
          <w:rFonts w:ascii="Book Antiqua" w:hAnsi="Book Antiqua" w:cs="Times New Roman"/>
          <w:color w:val="auto"/>
        </w:rPr>
      </w:pPr>
    </w:p>
    <w:p w14:paraId="31AFAEFA" w14:textId="77777777" w:rsidR="000A70A7" w:rsidRPr="00903E99" w:rsidRDefault="00B56470" w:rsidP="00903E99">
      <w:pPr>
        <w:pStyle w:val="Default"/>
        <w:spacing w:line="360" w:lineRule="auto"/>
        <w:jc w:val="both"/>
        <w:rPr>
          <w:rFonts w:ascii="Book Antiqua" w:hAnsi="Book Antiqua" w:cs="Times New Roman"/>
          <w:color w:val="auto"/>
        </w:rPr>
      </w:pPr>
      <w:r w:rsidRPr="00903E99">
        <w:rPr>
          <w:rFonts w:ascii="Book Antiqua" w:hAnsi="Book Antiqua" w:cs="Times New Roman"/>
          <w:color w:val="auto"/>
        </w:rPr>
        <w:t>Togo</w:t>
      </w:r>
      <w:r w:rsidR="00261575" w:rsidRPr="00903E99">
        <w:rPr>
          <w:rFonts w:ascii="Book Antiqua" w:hAnsi="Book Antiqua" w:cs="Times New Roman"/>
          <w:color w:val="auto"/>
        </w:rPr>
        <w:t xml:space="preserve"> R</w:t>
      </w:r>
      <w:r w:rsidRPr="00903E99">
        <w:rPr>
          <w:rFonts w:ascii="Book Antiqua" w:hAnsi="Book Antiqua" w:cs="Times New Roman"/>
          <w:color w:val="auto"/>
        </w:rPr>
        <w:t xml:space="preserve"> </w:t>
      </w:r>
      <w:bookmarkStart w:id="0" w:name="_GoBack"/>
      <w:r w:rsidRPr="00903E99">
        <w:rPr>
          <w:rFonts w:ascii="Book Antiqua" w:hAnsi="Book Antiqua" w:cs="Times New Roman"/>
          <w:i/>
          <w:color w:val="auto"/>
        </w:rPr>
        <w:t>et al</w:t>
      </w:r>
      <w:bookmarkEnd w:id="0"/>
      <w:r w:rsidRPr="00903E99">
        <w:rPr>
          <w:rFonts w:ascii="Book Antiqua" w:hAnsi="Book Antiqua" w:cs="Times New Roman"/>
          <w:color w:val="auto"/>
        </w:rPr>
        <w:t>. Automatic</w:t>
      </w:r>
      <w:r w:rsidR="000A70A7" w:rsidRPr="00903E99">
        <w:rPr>
          <w:rFonts w:ascii="Book Antiqua" w:hAnsi="Book Antiqua" w:cs="Times New Roman"/>
          <w:color w:val="auto"/>
        </w:rPr>
        <w:t xml:space="preserve"> gastric cancer risk classification </w:t>
      </w:r>
    </w:p>
    <w:p w14:paraId="3BD87AD2" w14:textId="77777777" w:rsidR="000A70A7" w:rsidRPr="00903E99" w:rsidRDefault="000A70A7" w:rsidP="00903E99">
      <w:pPr>
        <w:pStyle w:val="Default"/>
        <w:spacing w:line="360" w:lineRule="auto"/>
        <w:jc w:val="both"/>
        <w:rPr>
          <w:rFonts w:ascii="Book Antiqua" w:hAnsi="Book Antiqua" w:cs="Times New Roman"/>
          <w:color w:val="auto"/>
        </w:rPr>
      </w:pPr>
    </w:p>
    <w:p w14:paraId="7AECA77F" w14:textId="77777777" w:rsidR="000A70A7" w:rsidRPr="00903E99" w:rsidRDefault="000A70A7" w:rsidP="00903E99">
      <w:pPr>
        <w:pStyle w:val="CM15"/>
        <w:spacing w:after="0" w:line="360" w:lineRule="auto"/>
        <w:contextualSpacing/>
        <w:jc w:val="both"/>
        <w:rPr>
          <w:rFonts w:ascii="Book Antiqua" w:hAnsi="Book Antiqua"/>
          <w:b/>
        </w:rPr>
      </w:pPr>
      <w:r w:rsidRPr="00903E99">
        <w:rPr>
          <w:rFonts w:ascii="Book Antiqua" w:hAnsi="Book Antiqua"/>
          <w:b/>
          <w:iCs/>
        </w:rPr>
        <w:t xml:space="preserve">Ren Togo, Kenta Ishihara, Katsuhiro </w:t>
      </w:r>
      <w:proofErr w:type="spellStart"/>
      <w:r w:rsidRPr="00903E99">
        <w:rPr>
          <w:rFonts w:ascii="Book Antiqua" w:hAnsi="Book Antiqua"/>
          <w:b/>
          <w:iCs/>
        </w:rPr>
        <w:t>Mabe</w:t>
      </w:r>
      <w:proofErr w:type="spellEnd"/>
      <w:r w:rsidRPr="00903E99">
        <w:rPr>
          <w:rFonts w:ascii="Book Antiqua" w:hAnsi="Book Antiqua"/>
          <w:b/>
          <w:iCs/>
        </w:rPr>
        <w:t xml:space="preserve">, </w:t>
      </w:r>
      <w:proofErr w:type="spellStart"/>
      <w:r w:rsidRPr="00903E99">
        <w:rPr>
          <w:rFonts w:ascii="Book Antiqua" w:hAnsi="Book Antiqua"/>
          <w:b/>
          <w:iCs/>
        </w:rPr>
        <w:t>Harufumi</w:t>
      </w:r>
      <w:proofErr w:type="spellEnd"/>
      <w:r w:rsidRPr="00903E99">
        <w:rPr>
          <w:rFonts w:ascii="Book Antiqua" w:hAnsi="Book Antiqua"/>
          <w:b/>
          <w:iCs/>
        </w:rPr>
        <w:t xml:space="preserve"> </w:t>
      </w:r>
      <w:proofErr w:type="spellStart"/>
      <w:r w:rsidRPr="00903E99">
        <w:rPr>
          <w:rFonts w:ascii="Book Antiqua" w:hAnsi="Book Antiqua"/>
          <w:b/>
          <w:iCs/>
        </w:rPr>
        <w:t>Oizumi</w:t>
      </w:r>
      <w:proofErr w:type="spellEnd"/>
      <w:r w:rsidRPr="00903E99">
        <w:rPr>
          <w:rFonts w:ascii="Book Antiqua" w:hAnsi="Book Antiqua"/>
          <w:b/>
          <w:iCs/>
        </w:rPr>
        <w:t xml:space="preserve">, Takahiro Ogawa, </w:t>
      </w:r>
      <w:proofErr w:type="spellStart"/>
      <w:r w:rsidRPr="00903E99">
        <w:rPr>
          <w:rFonts w:ascii="Book Antiqua" w:hAnsi="Book Antiqua"/>
          <w:b/>
          <w:iCs/>
        </w:rPr>
        <w:t>Mototsugu</w:t>
      </w:r>
      <w:proofErr w:type="spellEnd"/>
      <w:r w:rsidRPr="00903E99">
        <w:rPr>
          <w:rFonts w:ascii="Book Antiqua" w:hAnsi="Book Antiqua"/>
          <w:b/>
          <w:iCs/>
        </w:rPr>
        <w:t xml:space="preserve"> Kato, </w:t>
      </w:r>
      <w:proofErr w:type="spellStart"/>
      <w:r w:rsidRPr="00903E99">
        <w:rPr>
          <w:rFonts w:ascii="Book Antiqua" w:hAnsi="Book Antiqua"/>
          <w:b/>
          <w:iCs/>
        </w:rPr>
        <w:t>Naoya</w:t>
      </w:r>
      <w:proofErr w:type="spellEnd"/>
      <w:r w:rsidRPr="00903E99">
        <w:rPr>
          <w:rFonts w:ascii="Book Antiqua" w:hAnsi="Book Antiqua"/>
          <w:b/>
          <w:iCs/>
        </w:rPr>
        <w:t xml:space="preserve"> Sakamoto, </w:t>
      </w:r>
      <w:proofErr w:type="spellStart"/>
      <w:r w:rsidRPr="00903E99">
        <w:rPr>
          <w:rFonts w:ascii="Book Antiqua" w:hAnsi="Book Antiqua"/>
          <w:b/>
          <w:iCs/>
        </w:rPr>
        <w:t>Shigemi</w:t>
      </w:r>
      <w:proofErr w:type="spellEnd"/>
      <w:r w:rsidRPr="00903E99">
        <w:rPr>
          <w:rFonts w:ascii="Book Antiqua" w:hAnsi="Book Antiqua"/>
          <w:b/>
          <w:iCs/>
        </w:rPr>
        <w:t xml:space="preserve"> Nakajima, Masahiro </w:t>
      </w:r>
      <w:proofErr w:type="spellStart"/>
      <w:r w:rsidRPr="00903E99">
        <w:rPr>
          <w:rFonts w:ascii="Book Antiqua" w:hAnsi="Book Antiqua"/>
          <w:b/>
          <w:iCs/>
        </w:rPr>
        <w:t>Asaka</w:t>
      </w:r>
      <w:proofErr w:type="spellEnd"/>
      <w:r w:rsidRPr="00903E99">
        <w:rPr>
          <w:rFonts w:ascii="Book Antiqua" w:hAnsi="Book Antiqua"/>
          <w:b/>
          <w:iCs/>
        </w:rPr>
        <w:t xml:space="preserve">, Miki </w:t>
      </w:r>
      <w:proofErr w:type="spellStart"/>
      <w:r w:rsidRPr="00903E99">
        <w:rPr>
          <w:rFonts w:ascii="Book Antiqua" w:hAnsi="Book Antiqua"/>
          <w:b/>
          <w:iCs/>
        </w:rPr>
        <w:t>Haseyama</w:t>
      </w:r>
      <w:proofErr w:type="spellEnd"/>
    </w:p>
    <w:p w14:paraId="63E2B1D7" w14:textId="77777777" w:rsidR="000A70A7" w:rsidRPr="00903E99" w:rsidRDefault="000A70A7" w:rsidP="00903E99">
      <w:pPr>
        <w:pStyle w:val="CM16"/>
        <w:spacing w:after="0" w:line="360" w:lineRule="auto"/>
        <w:contextualSpacing/>
        <w:jc w:val="both"/>
        <w:rPr>
          <w:rFonts w:ascii="Book Antiqua" w:hAnsi="Book Antiqua"/>
        </w:rPr>
      </w:pPr>
    </w:p>
    <w:p w14:paraId="0ACD64F1" w14:textId="77777777" w:rsidR="00E93FDB" w:rsidRPr="00D1099C" w:rsidRDefault="00E93FDB" w:rsidP="00903E99">
      <w:pPr>
        <w:pStyle w:val="CM16"/>
        <w:spacing w:after="0" w:line="360" w:lineRule="auto"/>
        <w:contextualSpacing/>
        <w:jc w:val="both"/>
        <w:rPr>
          <w:rFonts w:ascii="Book Antiqua" w:eastAsiaTheme="minorEastAsia" w:hAnsi="Book Antiqua"/>
          <w:lang w:eastAsia="zh-CN"/>
        </w:rPr>
      </w:pPr>
      <w:r w:rsidRPr="00903E99">
        <w:rPr>
          <w:rFonts w:ascii="Book Antiqua" w:hAnsi="Book Antiqua"/>
          <w:b/>
          <w:iCs/>
        </w:rPr>
        <w:t xml:space="preserve">Ren Togo, Kenta Ishihara, Takahiro Ogawa, Miki </w:t>
      </w:r>
      <w:proofErr w:type="spellStart"/>
      <w:r w:rsidRPr="00903E99">
        <w:rPr>
          <w:rFonts w:ascii="Book Antiqua" w:hAnsi="Book Antiqua"/>
          <w:b/>
          <w:iCs/>
        </w:rPr>
        <w:t>Haseyama</w:t>
      </w:r>
      <w:proofErr w:type="spellEnd"/>
      <w:r w:rsidRPr="00903E99">
        <w:rPr>
          <w:rFonts w:ascii="Book Antiqua" w:hAnsi="Book Antiqua"/>
          <w:b/>
          <w:iCs/>
        </w:rPr>
        <w:t>,</w:t>
      </w:r>
      <w:r w:rsidR="000A70A7" w:rsidRPr="00903E99">
        <w:rPr>
          <w:rFonts w:ascii="Book Antiqua" w:hAnsi="Book Antiqua"/>
        </w:rPr>
        <w:t xml:space="preserve"> Graduate School of Information Science and Technology, Hokkaido University, </w:t>
      </w:r>
      <w:r w:rsidR="00D1099C">
        <w:rPr>
          <w:rFonts w:ascii="Book Antiqua" w:hAnsi="Book Antiqua"/>
        </w:rPr>
        <w:t>Hokkaido</w:t>
      </w:r>
      <w:r w:rsidR="000A70A7" w:rsidRPr="00903E99">
        <w:rPr>
          <w:rFonts w:ascii="Book Antiqua" w:hAnsi="Book Antiqua"/>
        </w:rPr>
        <w:t xml:space="preserve"> 060-0814, J</w:t>
      </w:r>
      <w:r w:rsidR="00D1099C">
        <w:rPr>
          <w:rFonts w:ascii="Book Antiqua" w:hAnsi="Book Antiqua"/>
        </w:rPr>
        <w:t>apan</w:t>
      </w:r>
    </w:p>
    <w:p w14:paraId="04A6313E" w14:textId="77777777" w:rsidR="00E93FDB" w:rsidRPr="00D1099C" w:rsidRDefault="00E93FDB" w:rsidP="00903E99">
      <w:pPr>
        <w:pStyle w:val="CM16"/>
        <w:spacing w:after="0" w:line="360" w:lineRule="auto"/>
        <w:contextualSpacing/>
        <w:jc w:val="both"/>
        <w:rPr>
          <w:rFonts w:ascii="Book Antiqua" w:hAnsi="Book Antiqua"/>
          <w:b/>
          <w:iCs/>
        </w:rPr>
      </w:pPr>
    </w:p>
    <w:p w14:paraId="76BBDA22" w14:textId="77777777" w:rsidR="000A70A7" w:rsidRPr="00903E99" w:rsidRDefault="00E93FDB" w:rsidP="00903E99">
      <w:pPr>
        <w:pStyle w:val="CM16"/>
        <w:spacing w:after="0" w:line="360" w:lineRule="auto"/>
        <w:contextualSpacing/>
        <w:jc w:val="both"/>
        <w:rPr>
          <w:rFonts w:ascii="Book Antiqua" w:eastAsiaTheme="minorEastAsia" w:hAnsi="Book Antiqua"/>
          <w:lang w:eastAsia="zh-CN"/>
        </w:rPr>
      </w:pPr>
      <w:r w:rsidRPr="00903E99">
        <w:rPr>
          <w:rFonts w:ascii="Book Antiqua" w:hAnsi="Book Antiqua"/>
          <w:b/>
          <w:iCs/>
        </w:rPr>
        <w:t xml:space="preserve">Katsuhiro </w:t>
      </w:r>
      <w:proofErr w:type="spellStart"/>
      <w:r w:rsidRPr="00903E99">
        <w:rPr>
          <w:rFonts w:ascii="Book Antiqua" w:hAnsi="Book Antiqua"/>
          <w:b/>
          <w:iCs/>
        </w:rPr>
        <w:t>Mabe</w:t>
      </w:r>
      <w:proofErr w:type="spellEnd"/>
      <w:r w:rsidRPr="00903E99">
        <w:rPr>
          <w:rFonts w:ascii="Book Antiqua" w:hAnsi="Book Antiqua"/>
          <w:b/>
          <w:iCs/>
        </w:rPr>
        <w:t xml:space="preserve">, </w:t>
      </w:r>
      <w:proofErr w:type="spellStart"/>
      <w:r w:rsidRPr="00903E99">
        <w:rPr>
          <w:rFonts w:ascii="Book Antiqua" w:hAnsi="Book Antiqua"/>
          <w:b/>
          <w:iCs/>
        </w:rPr>
        <w:t>Mototsugu</w:t>
      </w:r>
      <w:proofErr w:type="spellEnd"/>
      <w:r w:rsidRPr="00903E99">
        <w:rPr>
          <w:rFonts w:ascii="Book Antiqua" w:hAnsi="Book Antiqua"/>
          <w:b/>
          <w:iCs/>
        </w:rPr>
        <w:t xml:space="preserve"> Kato,</w:t>
      </w:r>
      <w:r w:rsidRPr="00903E99">
        <w:rPr>
          <w:rFonts w:ascii="Book Antiqua" w:hAnsi="Book Antiqua"/>
        </w:rPr>
        <w:t xml:space="preserve"> </w:t>
      </w:r>
      <w:r w:rsidR="000A70A7" w:rsidRPr="00903E99">
        <w:rPr>
          <w:rFonts w:ascii="Book Antiqua" w:hAnsi="Book Antiqua"/>
        </w:rPr>
        <w:t xml:space="preserve">Department of Gastroenterology, National Hospital Organization Hakodate Hospital, </w:t>
      </w:r>
      <w:r w:rsidR="00D4613F" w:rsidRPr="00903E99">
        <w:rPr>
          <w:rFonts w:ascii="Book Antiqua" w:hAnsi="Book Antiqua"/>
        </w:rPr>
        <w:t>Hokkaido 041-8512, Japan</w:t>
      </w:r>
    </w:p>
    <w:p w14:paraId="1FAC368D" w14:textId="77777777" w:rsidR="00E93FDB" w:rsidRPr="00903E99" w:rsidRDefault="00E93FDB" w:rsidP="00903E99">
      <w:pPr>
        <w:pStyle w:val="CM16"/>
        <w:spacing w:after="0" w:line="360" w:lineRule="auto"/>
        <w:contextualSpacing/>
        <w:jc w:val="both"/>
        <w:rPr>
          <w:rFonts w:ascii="Book Antiqua" w:hAnsi="Book Antiqua"/>
          <w:b/>
          <w:iCs/>
        </w:rPr>
      </w:pPr>
    </w:p>
    <w:p w14:paraId="2CB57DCA" w14:textId="77777777" w:rsidR="000A70A7" w:rsidRPr="00903E99" w:rsidRDefault="00E93FDB" w:rsidP="00903E99">
      <w:pPr>
        <w:pStyle w:val="CM16"/>
        <w:spacing w:after="0" w:line="360" w:lineRule="auto"/>
        <w:contextualSpacing/>
        <w:jc w:val="both"/>
        <w:rPr>
          <w:rFonts w:ascii="Book Antiqua" w:eastAsiaTheme="minorEastAsia" w:hAnsi="Book Antiqua"/>
          <w:lang w:eastAsia="zh-CN"/>
        </w:rPr>
      </w:pPr>
      <w:proofErr w:type="spellStart"/>
      <w:r w:rsidRPr="00903E99">
        <w:rPr>
          <w:rFonts w:ascii="Book Antiqua" w:hAnsi="Book Antiqua"/>
          <w:b/>
          <w:iCs/>
        </w:rPr>
        <w:t>Harufumi</w:t>
      </w:r>
      <w:proofErr w:type="spellEnd"/>
      <w:r w:rsidRPr="00903E99">
        <w:rPr>
          <w:rFonts w:ascii="Book Antiqua" w:hAnsi="Book Antiqua"/>
          <w:b/>
          <w:iCs/>
        </w:rPr>
        <w:t xml:space="preserve"> </w:t>
      </w:r>
      <w:proofErr w:type="spellStart"/>
      <w:r w:rsidRPr="00903E99">
        <w:rPr>
          <w:rFonts w:ascii="Book Antiqua" w:hAnsi="Book Antiqua"/>
          <w:b/>
          <w:iCs/>
        </w:rPr>
        <w:t>Oizumi</w:t>
      </w:r>
      <w:proofErr w:type="spellEnd"/>
      <w:r w:rsidRPr="00903E99">
        <w:rPr>
          <w:rFonts w:ascii="Book Antiqua" w:hAnsi="Book Antiqua"/>
          <w:b/>
          <w:iCs/>
        </w:rPr>
        <w:t>,</w:t>
      </w:r>
      <w:r w:rsidR="000A70A7" w:rsidRPr="00903E99">
        <w:rPr>
          <w:rFonts w:ascii="Book Antiqua" w:hAnsi="Book Antiqua"/>
        </w:rPr>
        <w:t xml:space="preserve"> Medical Examination Center of the Yamagata City Medical Association, </w:t>
      </w:r>
      <w:r w:rsidR="00D4613F" w:rsidRPr="00903E99">
        <w:rPr>
          <w:rFonts w:ascii="Book Antiqua" w:hAnsi="Book Antiqua"/>
        </w:rPr>
        <w:t>Yamagata 990-2473, Japan</w:t>
      </w:r>
    </w:p>
    <w:p w14:paraId="49A77B8F" w14:textId="77777777" w:rsidR="00E93FDB" w:rsidRPr="00903E99" w:rsidRDefault="00E93FDB" w:rsidP="00903E99">
      <w:pPr>
        <w:pStyle w:val="CM16"/>
        <w:spacing w:after="0" w:line="360" w:lineRule="auto"/>
        <w:contextualSpacing/>
        <w:jc w:val="both"/>
        <w:rPr>
          <w:rFonts w:ascii="Book Antiqua" w:hAnsi="Book Antiqua"/>
          <w:b/>
          <w:iCs/>
        </w:rPr>
      </w:pPr>
    </w:p>
    <w:p w14:paraId="393BFA3C" w14:textId="77777777" w:rsidR="000A70A7" w:rsidRPr="00903E99" w:rsidRDefault="00E93FDB" w:rsidP="00903E99">
      <w:pPr>
        <w:pStyle w:val="CM16"/>
        <w:spacing w:after="0" w:line="360" w:lineRule="auto"/>
        <w:contextualSpacing/>
        <w:jc w:val="both"/>
        <w:rPr>
          <w:rFonts w:ascii="Book Antiqua" w:eastAsiaTheme="minorEastAsia" w:hAnsi="Book Antiqua"/>
          <w:lang w:eastAsia="zh-CN"/>
        </w:rPr>
      </w:pPr>
      <w:proofErr w:type="spellStart"/>
      <w:r w:rsidRPr="00903E99">
        <w:rPr>
          <w:rFonts w:ascii="Book Antiqua" w:hAnsi="Book Antiqua"/>
          <w:b/>
          <w:iCs/>
        </w:rPr>
        <w:t>Naoya</w:t>
      </w:r>
      <w:proofErr w:type="spellEnd"/>
      <w:r w:rsidRPr="00903E99">
        <w:rPr>
          <w:rFonts w:ascii="Book Antiqua" w:hAnsi="Book Antiqua"/>
          <w:b/>
          <w:iCs/>
        </w:rPr>
        <w:t xml:space="preserve"> Sakamoto,</w:t>
      </w:r>
      <w:r w:rsidR="000A70A7" w:rsidRPr="00903E99">
        <w:rPr>
          <w:rFonts w:ascii="Book Antiqua" w:hAnsi="Book Antiqua"/>
        </w:rPr>
        <w:t xml:space="preserve"> Department of Gastroenterology, Hokkaido University Graduate School of Medicine, </w:t>
      </w:r>
      <w:r w:rsidR="00D4613F" w:rsidRPr="00903E99">
        <w:rPr>
          <w:rFonts w:ascii="Book Antiqua" w:hAnsi="Book Antiqua"/>
        </w:rPr>
        <w:t>Hokkaido 060-8648, Japan</w:t>
      </w:r>
    </w:p>
    <w:p w14:paraId="4CFBAF1B" w14:textId="77777777" w:rsidR="00E93FDB" w:rsidRPr="00903E99" w:rsidRDefault="00E93FDB" w:rsidP="00903E99">
      <w:pPr>
        <w:pStyle w:val="CM16"/>
        <w:spacing w:after="0" w:line="360" w:lineRule="auto"/>
        <w:contextualSpacing/>
        <w:jc w:val="both"/>
        <w:rPr>
          <w:rFonts w:ascii="Book Antiqua" w:hAnsi="Book Antiqua"/>
          <w:b/>
          <w:iCs/>
        </w:rPr>
      </w:pPr>
    </w:p>
    <w:p w14:paraId="6E797A72" w14:textId="77777777" w:rsidR="000A70A7" w:rsidRPr="00903E99" w:rsidRDefault="00E93FDB" w:rsidP="00903E99">
      <w:pPr>
        <w:pStyle w:val="CM16"/>
        <w:spacing w:after="0" w:line="360" w:lineRule="auto"/>
        <w:contextualSpacing/>
        <w:jc w:val="both"/>
        <w:rPr>
          <w:rFonts w:ascii="Book Antiqua" w:eastAsiaTheme="minorEastAsia" w:hAnsi="Book Antiqua"/>
          <w:lang w:eastAsia="zh-CN"/>
        </w:rPr>
      </w:pPr>
      <w:proofErr w:type="spellStart"/>
      <w:r w:rsidRPr="00903E99">
        <w:rPr>
          <w:rFonts w:ascii="Book Antiqua" w:hAnsi="Book Antiqua"/>
          <w:b/>
          <w:iCs/>
        </w:rPr>
        <w:t>Shigemi</w:t>
      </w:r>
      <w:proofErr w:type="spellEnd"/>
      <w:r w:rsidRPr="00903E99">
        <w:rPr>
          <w:rFonts w:ascii="Book Antiqua" w:hAnsi="Book Antiqua"/>
          <w:b/>
          <w:iCs/>
        </w:rPr>
        <w:t xml:space="preserve"> Nakajima,</w:t>
      </w:r>
      <w:r w:rsidR="000A70A7" w:rsidRPr="00903E99">
        <w:rPr>
          <w:rFonts w:ascii="Book Antiqua" w:hAnsi="Book Antiqua"/>
        </w:rPr>
        <w:t xml:space="preserve"> Department of General Medicine, Japan Community Healthcare Organization Shiga Hospita</w:t>
      </w:r>
      <w:r w:rsidR="00D4613F" w:rsidRPr="00903E99">
        <w:rPr>
          <w:rFonts w:ascii="Book Antiqua" w:hAnsi="Book Antiqua"/>
        </w:rPr>
        <w:t>l, Shiga 520-0846, Japan</w:t>
      </w:r>
    </w:p>
    <w:p w14:paraId="455B46DF" w14:textId="77777777" w:rsidR="00E93FDB" w:rsidRPr="00903E99" w:rsidRDefault="00E93FDB" w:rsidP="00903E99">
      <w:pPr>
        <w:pStyle w:val="CM16"/>
        <w:spacing w:after="0" w:line="360" w:lineRule="auto"/>
        <w:contextualSpacing/>
        <w:jc w:val="both"/>
        <w:rPr>
          <w:rFonts w:ascii="Book Antiqua" w:hAnsi="Book Antiqua"/>
          <w:b/>
          <w:iCs/>
        </w:rPr>
      </w:pPr>
    </w:p>
    <w:p w14:paraId="59BAC2BC" w14:textId="77777777" w:rsidR="000A70A7" w:rsidRPr="00903E99" w:rsidRDefault="00E93FDB" w:rsidP="00903E99">
      <w:pPr>
        <w:pStyle w:val="CM16"/>
        <w:spacing w:after="0" w:line="360" w:lineRule="auto"/>
        <w:contextualSpacing/>
        <w:jc w:val="both"/>
        <w:rPr>
          <w:rFonts w:ascii="Book Antiqua" w:eastAsiaTheme="minorEastAsia" w:hAnsi="Book Antiqua"/>
          <w:lang w:eastAsia="zh-CN"/>
        </w:rPr>
      </w:pPr>
      <w:r w:rsidRPr="00903E99">
        <w:rPr>
          <w:rFonts w:ascii="Book Antiqua" w:hAnsi="Book Antiqua"/>
          <w:b/>
          <w:iCs/>
        </w:rPr>
        <w:t xml:space="preserve">Masahiro </w:t>
      </w:r>
      <w:proofErr w:type="spellStart"/>
      <w:r w:rsidRPr="00903E99">
        <w:rPr>
          <w:rFonts w:ascii="Book Antiqua" w:hAnsi="Book Antiqua"/>
          <w:b/>
          <w:iCs/>
        </w:rPr>
        <w:t>Asaka</w:t>
      </w:r>
      <w:proofErr w:type="spellEnd"/>
      <w:r w:rsidRPr="00903E99">
        <w:rPr>
          <w:rFonts w:ascii="Book Antiqua" w:hAnsi="Book Antiqua"/>
          <w:b/>
          <w:iCs/>
        </w:rPr>
        <w:t>,</w:t>
      </w:r>
      <w:r w:rsidR="000A70A7" w:rsidRPr="00903E99">
        <w:rPr>
          <w:rFonts w:ascii="Book Antiqua" w:eastAsia="MS Mincho" w:hAnsi="Book Antiqua"/>
          <w:kern w:val="2"/>
        </w:rPr>
        <w:t xml:space="preserve"> </w:t>
      </w:r>
      <w:r w:rsidR="000A70A7" w:rsidRPr="00903E99">
        <w:rPr>
          <w:rFonts w:ascii="Book Antiqua" w:hAnsi="Book Antiqua"/>
        </w:rPr>
        <w:t xml:space="preserve">Health Sciences University of Hokkaido, </w:t>
      </w:r>
      <w:r w:rsidR="00D4613F" w:rsidRPr="00903E99">
        <w:rPr>
          <w:rFonts w:ascii="Book Antiqua" w:hAnsi="Book Antiqua"/>
        </w:rPr>
        <w:t>Hokkaido 061-0293, Japan</w:t>
      </w:r>
    </w:p>
    <w:p w14:paraId="6CCD8B73" w14:textId="77777777" w:rsidR="000A70A7" w:rsidRPr="00903E99" w:rsidRDefault="000A70A7" w:rsidP="00903E99">
      <w:pPr>
        <w:pStyle w:val="CM16"/>
        <w:spacing w:after="0" w:line="360" w:lineRule="auto"/>
        <w:contextualSpacing/>
        <w:jc w:val="both"/>
        <w:rPr>
          <w:rFonts w:ascii="Book Antiqua" w:hAnsi="Book Antiqua"/>
        </w:rPr>
      </w:pPr>
    </w:p>
    <w:p w14:paraId="246B9CDC" w14:textId="77777777" w:rsidR="00193DBE" w:rsidRPr="00903E99" w:rsidRDefault="000C69FB" w:rsidP="00903E99">
      <w:pPr>
        <w:widowControl/>
        <w:spacing w:line="360" w:lineRule="auto"/>
        <w:rPr>
          <w:rFonts w:ascii="Book Antiqua" w:hAnsi="Book Antiqua"/>
          <w:sz w:val="24"/>
          <w:szCs w:val="24"/>
        </w:rPr>
      </w:pPr>
      <w:r w:rsidRPr="00903E99">
        <w:rPr>
          <w:rFonts w:ascii="Book Antiqua" w:hAnsi="Book Antiqua"/>
          <w:b/>
          <w:sz w:val="24"/>
          <w:szCs w:val="24"/>
        </w:rPr>
        <w:lastRenderedPageBreak/>
        <w:t>ORCID number:</w:t>
      </w:r>
      <w:r w:rsidR="00193DBE" w:rsidRPr="00903E99">
        <w:rPr>
          <w:rFonts w:ascii="Book Antiqua" w:hAnsi="Book Antiqua"/>
          <w:b/>
          <w:sz w:val="24"/>
          <w:szCs w:val="24"/>
        </w:rPr>
        <w:t xml:space="preserve"> </w:t>
      </w:r>
      <w:r w:rsidR="00193DBE" w:rsidRPr="00903E99">
        <w:rPr>
          <w:rFonts w:ascii="Book Antiqua" w:hAnsi="Book Antiqua"/>
          <w:iCs/>
          <w:sz w:val="24"/>
          <w:szCs w:val="24"/>
        </w:rPr>
        <w:t>Ren Togo (</w:t>
      </w:r>
      <w:r w:rsidR="0062044C" w:rsidRPr="00903E99">
        <w:rPr>
          <w:rFonts w:ascii="Book Antiqua" w:hAnsi="Book Antiqua" w:cs="Arial"/>
          <w:sz w:val="24"/>
          <w:szCs w:val="24"/>
        </w:rPr>
        <w:t>0000-0002-4474-3995</w:t>
      </w:r>
      <w:r w:rsidR="00193DBE" w:rsidRPr="00903E99">
        <w:rPr>
          <w:rFonts w:ascii="Book Antiqua" w:hAnsi="Book Antiqua"/>
          <w:iCs/>
          <w:sz w:val="24"/>
          <w:szCs w:val="24"/>
        </w:rPr>
        <w:t>); Kenta Ishihara (</w:t>
      </w:r>
      <w:r w:rsidR="0062044C" w:rsidRPr="00903E99">
        <w:rPr>
          <w:rFonts w:ascii="Book Antiqua" w:hAnsi="Book Antiqua" w:cs="Arial"/>
          <w:sz w:val="24"/>
          <w:szCs w:val="24"/>
        </w:rPr>
        <w:t>0000-0001-9658-2030</w:t>
      </w:r>
      <w:r w:rsidR="00193DBE" w:rsidRPr="00903E99">
        <w:rPr>
          <w:rFonts w:ascii="Book Antiqua" w:hAnsi="Book Antiqua"/>
          <w:iCs/>
          <w:sz w:val="24"/>
          <w:szCs w:val="24"/>
        </w:rPr>
        <w:t xml:space="preserve">); Katsuhiro </w:t>
      </w:r>
      <w:proofErr w:type="spellStart"/>
      <w:r w:rsidR="00193DBE" w:rsidRPr="00903E99">
        <w:rPr>
          <w:rFonts w:ascii="Book Antiqua" w:hAnsi="Book Antiqua"/>
          <w:iCs/>
          <w:sz w:val="24"/>
          <w:szCs w:val="24"/>
        </w:rPr>
        <w:t>Mabe</w:t>
      </w:r>
      <w:proofErr w:type="spellEnd"/>
      <w:r w:rsidR="00193DBE" w:rsidRPr="00903E99">
        <w:rPr>
          <w:rFonts w:ascii="Book Antiqua" w:hAnsi="Book Antiqua"/>
          <w:iCs/>
          <w:sz w:val="24"/>
          <w:szCs w:val="24"/>
        </w:rPr>
        <w:t xml:space="preserve"> (</w:t>
      </w:r>
      <w:r w:rsidR="0062044C" w:rsidRPr="00903E99">
        <w:rPr>
          <w:rFonts w:ascii="Book Antiqua" w:hAnsi="Book Antiqua" w:cs="Arial"/>
          <w:sz w:val="24"/>
          <w:szCs w:val="24"/>
        </w:rPr>
        <w:t>0000-0003-1461-230X</w:t>
      </w:r>
      <w:r w:rsidR="00193DBE" w:rsidRPr="00903E99">
        <w:rPr>
          <w:rFonts w:ascii="Book Antiqua" w:hAnsi="Book Antiqua"/>
          <w:iCs/>
          <w:sz w:val="24"/>
          <w:szCs w:val="24"/>
        </w:rPr>
        <w:t xml:space="preserve">); </w:t>
      </w:r>
      <w:proofErr w:type="spellStart"/>
      <w:r w:rsidR="00193DBE" w:rsidRPr="00903E99">
        <w:rPr>
          <w:rFonts w:ascii="Book Antiqua" w:hAnsi="Book Antiqua"/>
          <w:iCs/>
          <w:sz w:val="24"/>
          <w:szCs w:val="24"/>
        </w:rPr>
        <w:t>Harufumi</w:t>
      </w:r>
      <w:proofErr w:type="spellEnd"/>
      <w:r w:rsidR="00193DBE" w:rsidRPr="00903E99">
        <w:rPr>
          <w:rFonts w:ascii="Book Antiqua" w:hAnsi="Book Antiqua"/>
          <w:iCs/>
          <w:sz w:val="24"/>
          <w:szCs w:val="24"/>
        </w:rPr>
        <w:t xml:space="preserve"> </w:t>
      </w:r>
      <w:proofErr w:type="spellStart"/>
      <w:r w:rsidR="00193DBE" w:rsidRPr="00903E99">
        <w:rPr>
          <w:rFonts w:ascii="Book Antiqua" w:hAnsi="Book Antiqua"/>
          <w:iCs/>
          <w:sz w:val="24"/>
          <w:szCs w:val="24"/>
        </w:rPr>
        <w:t>Oizumi</w:t>
      </w:r>
      <w:proofErr w:type="spellEnd"/>
      <w:r w:rsidR="00193DBE" w:rsidRPr="00903E99">
        <w:rPr>
          <w:rFonts w:ascii="Book Antiqua" w:hAnsi="Book Antiqua"/>
          <w:iCs/>
          <w:sz w:val="24"/>
          <w:szCs w:val="24"/>
        </w:rPr>
        <w:t xml:space="preserve"> (</w:t>
      </w:r>
      <w:r w:rsidR="00A20B75" w:rsidRPr="00903E99">
        <w:rPr>
          <w:rFonts w:ascii="Book Antiqua" w:hAnsi="Book Antiqua"/>
          <w:sz w:val="24"/>
          <w:szCs w:val="24"/>
        </w:rPr>
        <w:t>0000-0002-6203-7293</w:t>
      </w:r>
      <w:r w:rsidR="00193DBE" w:rsidRPr="00903E99">
        <w:rPr>
          <w:rFonts w:ascii="Book Antiqua" w:hAnsi="Book Antiqua"/>
          <w:iCs/>
          <w:sz w:val="24"/>
          <w:szCs w:val="24"/>
        </w:rPr>
        <w:t>); Takahiro Ogawa (</w:t>
      </w:r>
      <w:r w:rsidR="00A20B75" w:rsidRPr="00903E99">
        <w:rPr>
          <w:rFonts w:ascii="Book Antiqua" w:hAnsi="Book Antiqua"/>
          <w:sz w:val="24"/>
          <w:szCs w:val="24"/>
        </w:rPr>
        <w:t>0000-0001-5332-8112</w:t>
      </w:r>
      <w:r w:rsidR="00193DBE" w:rsidRPr="00903E99">
        <w:rPr>
          <w:rFonts w:ascii="Book Antiqua" w:hAnsi="Book Antiqua"/>
          <w:iCs/>
          <w:sz w:val="24"/>
          <w:szCs w:val="24"/>
        </w:rPr>
        <w:t xml:space="preserve">); </w:t>
      </w:r>
      <w:proofErr w:type="spellStart"/>
      <w:r w:rsidR="00193DBE" w:rsidRPr="00903E99">
        <w:rPr>
          <w:rFonts w:ascii="Book Antiqua" w:hAnsi="Book Antiqua"/>
          <w:iCs/>
          <w:sz w:val="24"/>
          <w:szCs w:val="24"/>
        </w:rPr>
        <w:t>Mototsugu</w:t>
      </w:r>
      <w:proofErr w:type="spellEnd"/>
      <w:r w:rsidR="00193DBE" w:rsidRPr="00903E99">
        <w:rPr>
          <w:rFonts w:ascii="Book Antiqua" w:hAnsi="Book Antiqua"/>
          <w:iCs/>
          <w:sz w:val="24"/>
          <w:szCs w:val="24"/>
        </w:rPr>
        <w:t xml:space="preserve"> Kato (</w:t>
      </w:r>
      <w:r w:rsidR="00A20B75" w:rsidRPr="00903E99">
        <w:rPr>
          <w:rFonts w:ascii="Book Antiqua" w:hAnsi="Book Antiqua"/>
          <w:sz w:val="24"/>
          <w:szCs w:val="24"/>
        </w:rPr>
        <w:t>0000-0001-7913-8384</w:t>
      </w:r>
      <w:r w:rsidR="00193DBE" w:rsidRPr="00903E99">
        <w:rPr>
          <w:rFonts w:ascii="Book Antiqua" w:hAnsi="Book Antiqua"/>
          <w:iCs/>
          <w:sz w:val="24"/>
          <w:szCs w:val="24"/>
        </w:rPr>
        <w:t xml:space="preserve">); </w:t>
      </w:r>
      <w:proofErr w:type="spellStart"/>
      <w:r w:rsidR="00193DBE" w:rsidRPr="00903E99">
        <w:rPr>
          <w:rFonts w:ascii="Book Antiqua" w:hAnsi="Book Antiqua"/>
          <w:iCs/>
          <w:sz w:val="24"/>
          <w:szCs w:val="24"/>
        </w:rPr>
        <w:t>Naoya</w:t>
      </w:r>
      <w:proofErr w:type="spellEnd"/>
      <w:r w:rsidR="00193DBE" w:rsidRPr="00903E99">
        <w:rPr>
          <w:rFonts w:ascii="Book Antiqua" w:hAnsi="Book Antiqua"/>
          <w:iCs/>
          <w:sz w:val="24"/>
          <w:szCs w:val="24"/>
        </w:rPr>
        <w:t xml:space="preserve"> Sakamoto (</w:t>
      </w:r>
      <w:r w:rsidR="00A20B75" w:rsidRPr="00903E99">
        <w:rPr>
          <w:rFonts w:ascii="Book Antiqua" w:hAnsi="Book Antiqua"/>
          <w:sz w:val="24"/>
          <w:szCs w:val="24"/>
        </w:rPr>
        <w:t>0000-0003-0061-059X</w:t>
      </w:r>
      <w:r w:rsidR="00193DBE" w:rsidRPr="00903E99">
        <w:rPr>
          <w:rFonts w:ascii="Book Antiqua" w:hAnsi="Book Antiqua"/>
          <w:iCs/>
          <w:sz w:val="24"/>
          <w:szCs w:val="24"/>
        </w:rPr>
        <w:t xml:space="preserve">); </w:t>
      </w:r>
      <w:proofErr w:type="spellStart"/>
      <w:r w:rsidR="00193DBE" w:rsidRPr="00903E99">
        <w:rPr>
          <w:rFonts w:ascii="Book Antiqua" w:hAnsi="Book Antiqua"/>
          <w:iCs/>
          <w:sz w:val="24"/>
          <w:szCs w:val="24"/>
        </w:rPr>
        <w:t>Shigemi</w:t>
      </w:r>
      <w:proofErr w:type="spellEnd"/>
      <w:r w:rsidR="00193DBE" w:rsidRPr="00903E99">
        <w:rPr>
          <w:rFonts w:ascii="Book Antiqua" w:hAnsi="Book Antiqua"/>
          <w:iCs/>
          <w:sz w:val="24"/>
          <w:szCs w:val="24"/>
        </w:rPr>
        <w:t xml:space="preserve"> Nakajima (</w:t>
      </w:r>
      <w:r w:rsidR="00A20B75" w:rsidRPr="00903E99">
        <w:rPr>
          <w:rFonts w:ascii="Book Antiqua" w:hAnsi="Book Antiqua"/>
          <w:sz w:val="24"/>
          <w:szCs w:val="24"/>
        </w:rPr>
        <w:t>0000-0003-1386-0985</w:t>
      </w:r>
      <w:r w:rsidR="00193DBE" w:rsidRPr="00903E99">
        <w:rPr>
          <w:rFonts w:ascii="Book Antiqua" w:hAnsi="Book Antiqua"/>
          <w:iCs/>
          <w:sz w:val="24"/>
          <w:szCs w:val="24"/>
        </w:rPr>
        <w:t xml:space="preserve">); Masahiro </w:t>
      </w:r>
      <w:proofErr w:type="spellStart"/>
      <w:r w:rsidR="00193DBE" w:rsidRPr="00903E99">
        <w:rPr>
          <w:rFonts w:ascii="Book Antiqua" w:hAnsi="Book Antiqua"/>
          <w:iCs/>
          <w:sz w:val="24"/>
          <w:szCs w:val="24"/>
        </w:rPr>
        <w:t>Asaka</w:t>
      </w:r>
      <w:proofErr w:type="spellEnd"/>
      <w:r w:rsidR="00193DBE" w:rsidRPr="00903E99">
        <w:rPr>
          <w:rFonts w:ascii="Book Antiqua" w:hAnsi="Book Antiqua"/>
          <w:iCs/>
          <w:sz w:val="24"/>
          <w:szCs w:val="24"/>
        </w:rPr>
        <w:t xml:space="preserve"> (</w:t>
      </w:r>
      <w:r w:rsidR="00A20B75" w:rsidRPr="00903E99">
        <w:rPr>
          <w:rFonts w:ascii="Book Antiqua" w:hAnsi="Book Antiqua"/>
          <w:sz w:val="24"/>
          <w:szCs w:val="24"/>
        </w:rPr>
        <w:t>0000-0001-7768-3434</w:t>
      </w:r>
      <w:r w:rsidR="00A20B75" w:rsidRPr="00903E99">
        <w:rPr>
          <w:rFonts w:ascii="Book Antiqua" w:hAnsi="Book Antiqua"/>
          <w:iCs/>
          <w:sz w:val="24"/>
          <w:szCs w:val="24"/>
        </w:rPr>
        <w:t xml:space="preserve">); Miki </w:t>
      </w:r>
      <w:proofErr w:type="spellStart"/>
      <w:r w:rsidR="00A20B75" w:rsidRPr="00903E99">
        <w:rPr>
          <w:rFonts w:ascii="Book Antiqua" w:hAnsi="Book Antiqua"/>
          <w:iCs/>
          <w:sz w:val="24"/>
          <w:szCs w:val="24"/>
        </w:rPr>
        <w:t>Haseyama</w:t>
      </w:r>
      <w:proofErr w:type="spellEnd"/>
      <w:r w:rsidR="00A20B75" w:rsidRPr="00903E99">
        <w:rPr>
          <w:rFonts w:ascii="Book Antiqua" w:hAnsi="Book Antiqua"/>
          <w:iCs/>
          <w:sz w:val="24"/>
          <w:szCs w:val="24"/>
        </w:rPr>
        <w:t xml:space="preserve"> (</w:t>
      </w:r>
      <w:r w:rsidR="00A20B75" w:rsidRPr="00903E99">
        <w:rPr>
          <w:rFonts w:ascii="Book Antiqua" w:hAnsi="Book Antiqua"/>
          <w:sz w:val="24"/>
          <w:szCs w:val="24"/>
        </w:rPr>
        <w:t>0000-0003-1496-1761).</w:t>
      </w:r>
    </w:p>
    <w:p w14:paraId="4F6D74EB" w14:textId="77777777" w:rsidR="000C69FB" w:rsidRPr="00903E99" w:rsidRDefault="000C69FB" w:rsidP="00903E99">
      <w:pPr>
        <w:pStyle w:val="Default"/>
        <w:spacing w:line="360" w:lineRule="auto"/>
        <w:jc w:val="both"/>
        <w:rPr>
          <w:rFonts w:ascii="Book Antiqua" w:eastAsiaTheme="minorEastAsia" w:hAnsi="Book Antiqua"/>
          <w:color w:val="auto"/>
          <w:lang w:eastAsia="zh-CN"/>
        </w:rPr>
      </w:pPr>
    </w:p>
    <w:p w14:paraId="352B42C6" w14:textId="77777777" w:rsidR="000A70A7" w:rsidRPr="00903E99" w:rsidRDefault="00914C83" w:rsidP="00903E99">
      <w:pPr>
        <w:pStyle w:val="Default"/>
        <w:spacing w:line="360" w:lineRule="auto"/>
        <w:jc w:val="both"/>
        <w:rPr>
          <w:rFonts w:ascii="Book Antiqua" w:hAnsi="Book Antiqua"/>
          <w:color w:val="auto"/>
        </w:rPr>
      </w:pPr>
      <w:r w:rsidRPr="00903E99">
        <w:rPr>
          <w:rFonts w:ascii="Book Antiqua" w:hAnsi="Book Antiqua"/>
          <w:b/>
          <w:color w:val="auto"/>
        </w:rPr>
        <w:t>Author contributions:</w:t>
      </w:r>
      <w:r w:rsidR="000A70A7" w:rsidRPr="00903E99">
        <w:rPr>
          <w:rFonts w:ascii="Book Antiqua" w:hAnsi="Book Antiqua"/>
          <w:color w:val="auto"/>
        </w:rPr>
        <w:t xml:space="preserve"> </w:t>
      </w:r>
      <w:r w:rsidR="008B6BE6" w:rsidRPr="00903E99">
        <w:rPr>
          <w:rFonts w:ascii="Book Antiqua" w:hAnsi="Book Antiqua"/>
          <w:color w:val="auto"/>
        </w:rPr>
        <w:t>Togo</w:t>
      </w:r>
      <w:r w:rsidR="000A70A7" w:rsidRPr="00903E99">
        <w:rPr>
          <w:rFonts w:ascii="Book Antiqua" w:hAnsi="Book Antiqua"/>
          <w:color w:val="auto"/>
        </w:rPr>
        <w:t xml:space="preserve"> </w:t>
      </w:r>
      <w:r w:rsidR="000C69FB" w:rsidRPr="00903E99">
        <w:rPr>
          <w:rFonts w:ascii="Book Antiqua" w:hAnsi="Book Antiqua"/>
          <w:color w:val="auto"/>
          <w:lang w:eastAsia="zh-CN"/>
        </w:rPr>
        <w:t xml:space="preserve">R </w:t>
      </w:r>
      <w:r w:rsidR="000A70A7" w:rsidRPr="00903E99">
        <w:rPr>
          <w:rFonts w:ascii="Book Antiqua" w:hAnsi="Book Antiqua"/>
          <w:color w:val="auto"/>
        </w:rPr>
        <w:t xml:space="preserve">wrote the paper; </w:t>
      </w:r>
      <w:r w:rsidR="00DC1CEC" w:rsidRPr="00903E99">
        <w:rPr>
          <w:rFonts w:ascii="Book Antiqua" w:hAnsi="Book Antiqua"/>
          <w:color w:val="auto"/>
        </w:rPr>
        <w:t>Ishihara</w:t>
      </w:r>
      <w:r w:rsidR="000A70A7" w:rsidRPr="00903E99">
        <w:rPr>
          <w:rFonts w:ascii="Book Antiqua" w:hAnsi="Book Antiqua"/>
          <w:color w:val="auto"/>
        </w:rPr>
        <w:t xml:space="preserve"> </w:t>
      </w:r>
      <w:r w:rsidR="000C69FB" w:rsidRPr="00903E99">
        <w:rPr>
          <w:rFonts w:ascii="Book Antiqua" w:hAnsi="Book Antiqua"/>
          <w:color w:val="auto"/>
          <w:lang w:eastAsia="zh-CN"/>
        </w:rPr>
        <w:t xml:space="preserve">K </w:t>
      </w:r>
      <w:r w:rsidR="000A70A7" w:rsidRPr="00903E99">
        <w:rPr>
          <w:rFonts w:ascii="Book Antiqua" w:hAnsi="Book Antiqua"/>
          <w:color w:val="auto"/>
        </w:rPr>
        <w:t xml:space="preserve">performed the majority of experiments and analyzed the data; </w:t>
      </w:r>
      <w:r w:rsidR="006D7508" w:rsidRPr="00903E99">
        <w:rPr>
          <w:rFonts w:ascii="Book Antiqua" w:hAnsi="Book Antiqua"/>
          <w:color w:val="auto"/>
        </w:rPr>
        <w:t>Togo</w:t>
      </w:r>
      <w:r w:rsidR="000C69FB" w:rsidRPr="00903E99">
        <w:rPr>
          <w:rFonts w:ascii="Book Antiqua" w:hAnsi="Book Antiqua"/>
          <w:color w:val="auto"/>
          <w:lang w:eastAsia="zh-CN"/>
        </w:rPr>
        <w:t xml:space="preserve"> R</w:t>
      </w:r>
      <w:r w:rsidR="006D7508" w:rsidRPr="00903E99">
        <w:rPr>
          <w:rFonts w:ascii="Book Antiqua" w:hAnsi="Book Antiqua"/>
          <w:color w:val="auto"/>
        </w:rPr>
        <w:t>, Ishihara</w:t>
      </w:r>
      <w:r w:rsidR="000C69FB" w:rsidRPr="00903E99">
        <w:rPr>
          <w:rFonts w:ascii="Book Antiqua" w:hAnsi="Book Antiqua"/>
          <w:color w:val="auto"/>
          <w:lang w:eastAsia="zh-CN"/>
        </w:rPr>
        <w:t xml:space="preserve"> K</w:t>
      </w:r>
      <w:r w:rsidR="006D7508" w:rsidRPr="00903E99">
        <w:rPr>
          <w:rFonts w:ascii="Book Antiqua" w:hAnsi="Book Antiqua"/>
          <w:color w:val="auto"/>
        </w:rPr>
        <w:t xml:space="preserve">, Ogawa </w:t>
      </w:r>
      <w:r w:rsidR="000C69FB" w:rsidRPr="00903E99">
        <w:rPr>
          <w:rFonts w:ascii="Book Antiqua" w:hAnsi="Book Antiqua"/>
          <w:color w:val="auto"/>
          <w:lang w:eastAsia="zh-CN"/>
        </w:rPr>
        <w:t xml:space="preserve">T </w:t>
      </w:r>
      <w:r w:rsidR="006D7508" w:rsidRPr="00903E99">
        <w:rPr>
          <w:rFonts w:ascii="Book Antiqua" w:hAnsi="Book Antiqua"/>
          <w:color w:val="auto"/>
        </w:rPr>
        <w:t xml:space="preserve">and </w:t>
      </w:r>
      <w:proofErr w:type="spellStart"/>
      <w:r w:rsidR="006D7508" w:rsidRPr="00903E99">
        <w:rPr>
          <w:rFonts w:ascii="Book Antiqua" w:hAnsi="Book Antiqua"/>
          <w:color w:val="auto"/>
        </w:rPr>
        <w:t>Haseyama</w:t>
      </w:r>
      <w:proofErr w:type="spellEnd"/>
      <w:r w:rsidR="006D7508" w:rsidRPr="00903E99">
        <w:rPr>
          <w:rFonts w:ascii="Book Antiqua" w:hAnsi="Book Antiqua"/>
          <w:color w:val="auto"/>
        </w:rPr>
        <w:t xml:space="preserve"> </w:t>
      </w:r>
      <w:r w:rsidR="000C69FB" w:rsidRPr="00903E99">
        <w:rPr>
          <w:rFonts w:ascii="Book Antiqua" w:hAnsi="Book Antiqua"/>
          <w:color w:val="auto"/>
          <w:lang w:eastAsia="zh-CN"/>
        </w:rPr>
        <w:t xml:space="preserve">M </w:t>
      </w:r>
      <w:r w:rsidR="006D7508" w:rsidRPr="00903E99">
        <w:rPr>
          <w:rFonts w:ascii="Book Antiqua" w:hAnsi="Book Antiqua"/>
          <w:color w:val="auto"/>
        </w:rPr>
        <w:t xml:space="preserve">took charge of the statistical analysis; </w:t>
      </w:r>
      <w:proofErr w:type="spellStart"/>
      <w:r w:rsidR="00DC1CEC" w:rsidRPr="00903E99">
        <w:rPr>
          <w:rFonts w:ascii="Book Antiqua" w:hAnsi="Book Antiqua"/>
          <w:color w:val="auto"/>
        </w:rPr>
        <w:t>Mabe</w:t>
      </w:r>
      <w:proofErr w:type="spellEnd"/>
      <w:r w:rsidR="000C69FB" w:rsidRPr="00903E99">
        <w:rPr>
          <w:rFonts w:ascii="Book Antiqua" w:hAnsi="Book Antiqua"/>
          <w:color w:val="auto"/>
          <w:lang w:eastAsia="zh-CN"/>
        </w:rPr>
        <w:t xml:space="preserve"> K</w:t>
      </w:r>
      <w:r w:rsidR="00DC1CEC" w:rsidRPr="00903E99">
        <w:rPr>
          <w:rFonts w:ascii="Book Antiqua" w:hAnsi="Book Antiqua"/>
          <w:color w:val="auto"/>
        </w:rPr>
        <w:t xml:space="preserve">, </w:t>
      </w:r>
      <w:proofErr w:type="spellStart"/>
      <w:r w:rsidR="00DC1CEC" w:rsidRPr="00903E99">
        <w:rPr>
          <w:rFonts w:ascii="Book Antiqua" w:hAnsi="Book Antiqua"/>
          <w:color w:val="auto"/>
        </w:rPr>
        <w:t>Oizumi</w:t>
      </w:r>
      <w:proofErr w:type="spellEnd"/>
      <w:r w:rsidR="000C69FB" w:rsidRPr="00903E99">
        <w:rPr>
          <w:rFonts w:ascii="Book Antiqua" w:hAnsi="Book Antiqua"/>
          <w:color w:val="auto"/>
          <w:lang w:eastAsia="zh-CN"/>
        </w:rPr>
        <w:t xml:space="preserve"> H</w:t>
      </w:r>
      <w:r w:rsidR="000A70A7" w:rsidRPr="00903E99">
        <w:rPr>
          <w:rFonts w:ascii="Book Antiqua" w:hAnsi="Book Antiqua"/>
          <w:color w:val="auto"/>
        </w:rPr>
        <w:t xml:space="preserve">, </w:t>
      </w:r>
      <w:r w:rsidR="00DC1CEC" w:rsidRPr="00903E99">
        <w:rPr>
          <w:rFonts w:ascii="Book Antiqua" w:hAnsi="Book Antiqua"/>
          <w:color w:val="auto"/>
        </w:rPr>
        <w:t>Ogawa</w:t>
      </w:r>
      <w:r w:rsidR="000C69FB" w:rsidRPr="00903E99">
        <w:rPr>
          <w:rFonts w:ascii="Book Antiqua" w:hAnsi="Book Antiqua"/>
          <w:color w:val="auto"/>
          <w:lang w:eastAsia="zh-CN"/>
        </w:rPr>
        <w:t xml:space="preserve"> T</w:t>
      </w:r>
      <w:r w:rsidR="000A70A7" w:rsidRPr="00903E99">
        <w:rPr>
          <w:rFonts w:ascii="Book Antiqua" w:hAnsi="Book Antiqua"/>
          <w:color w:val="auto"/>
        </w:rPr>
        <w:t>, K</w:t>
      </w:r>
      <w:r w:rsidR="00DC1CEC" w:rsidRPr="00903E99">
        <w:rPr>
          <w:rFonts w:ascii="Book Antiqua" w:hAnsi="Book Antiqua"/>
          <w:color w:val="auto"/>
        </w:rPr>
        <w:t>ato</w:t>
      </w:r>
      <w:r w:rsidR="000C69FB" w:rsidRPr="00903E99">
        <w:rPr>
          <w:rFonts w:ascii="Book Antiqua" w:hAnsi="Book Antiqua"/>
          <w:color w:val="auto"/>
          <w:lang w:eastAsia="zh-CN"/>
        </w:rPr>
        <w:t xml:space="preserve"> M</w:t>
      </w:r>
      <w:r w:rsidR="000A70A7" w:rsidRPr="00903E99">
        <w:rPr>
          <w:rFonts w:ascii="Book Antiqua" w:hAnsi="Book Antiqua"/>
          <w:color w:val="auto"/>
        </w:rPr>
        <w:t xml:space="preserve">, </w:t>
      </w:r>
      <w:r w:rsidR="00DC1CEC" w:rsidRPr="00903E99">
        <w:rPr>
          <w:rFonts w:ascii="Book Antiqua" w:hAnsi="Book Antiqua"/>
          <w:color w:val="auto"/>
        </w:rPr>
        <w:t>Sakamoto</w:t>
      </w:r>
      <w:r w:rsidR="000C69FB" w:rsidRPr="00903E99">
        <w:rPr>
          <w:rFonts w:ascii="Book Antiqua" w:hAnsi="Book Antiqua"/>
          <w:color w:val="auto"/>
          <w:lang w:eastAsia="zh-CN"/>
        </w:rPr>
        <w:t xml:space="preserve"> N</w:t>
      </w:r>
      <w:r w:rsidR="000A70A7" w:rsidRPr="00903E99">
        <w:rPr>
          <w:rFonts w:ascii="Book Antiqua" w:hAnsi="Book Antiqua"/>
          <w:color w:val="auto"/>
        </w:rPr>
        <w:t xml:space="preserve">, </w:t>
      </w:r>
      <w:r w:rsidR="00DC1CEC" w:rsidRPr="00903E99">
        <w:rPr>
          <w:rFonts w:ascii="Book Antiqua" w:hAnsi="Book Antiqua"/>
          <w:color w:val="auto"/>
        </w:rPr>
        <w:t>Nakajima</w:t>
      </w:r>
      <w:r w:rsidR="000C69FB" w:rsidRPr="00903E99">
        <w:rPr>
          <w:rFonts w:ascii="Book Antiqua" w:hAnsi="Book Antiqua"/>
          <w:color w:val="auto"/>
          <w:lang w:eastAsia="zh-CN"/>
        </w:rPr>
        <w:t xml:space="preserve"> S</w:t>
      </w:r>
      <w:r w:rsidR="00DC1CEC" w:rsidRPr="00903E99">
        <w:rPr>
          <w:rFonts w:ascii="Book Antiqua" w:hAnsi="Book Antiqua"/>
          <w:color w:val="auto"/>
        </w:rPr>
        <w:t xml:space="preserve">, </w:t>
      </w:r>
      <w:proofErr w:type="spellStart"/>
      <w:r w:rsidR="00DC1CEC" w:rsidRPr="00903E99">
        <w:rPr>
          <w:rFonts w:ascii="Book Antiqua" w:hAnsi="Book Antiqua"/>
          <w:color w:val="auto"/>
        </w:rPr>
        <w:t>Asaka</w:t>
      </w:r>
      <w:proofErr w:type="spellEnd"/>
      <w:r w:rsidR="000A70A7" w:rsidRPr="00903E99">
        <w:rPr>
          <w:rFonts w:ascii="Book Antiqua" w:hAnsi="Book Antiqua"/>
          <w:color w:val="auto"/>
        </w:rPr>
        <w:t xml:space="preserve"> </w:t>
      </w:r>
      <w:r w:rsidR="000C69FB" w:rsidRPr="00903E99">
        <w:rPr>
          <w:rFonts w:ascii="Book Antiqua" w:hAnsi="Book Antiqua"/>
          <w:color w:val="auto"/>
          <w:lang w:eastAsia="zh-CN"/>
        </w:rPr>
        <w:t xml:space="preserve">M </w:t>
      </w:r>
      <w:r w:rsidR="000A70A7" w:rsidRPr="00903E99">
        <w:rPr>
          <w:rFonts w:ascii="Book Antiqua" w:hAnsi="Book Antiqua"/>
          <w:color w:val="auto"/>
        </w:rPr>
        <w:t xml:space="preserve">and </w:t>
      </w:r>
      <w:proofErr w:type="spellStart"/>
      <w:r w:rsidR="00DC1CEC" w:rsidRPr="00903E99">
        <w:rPr>
          <w:rFonts w:ascii="Book Antiqua" w:hAnsi="Book Antiqua"/>
          <w:color w:val="auto"/>
        </w:rPr>
        <w:t>Haseyama</w:t>
      </w:r>
      <w:proofErr w:type="spellEnd"/>
      <w:r w:rsidR="00DC1CEC" w:rsidRPr="00903E99">
        <w:rPr>
          <w:rFonts w:ascii="Book Antiqua" w:hAnsi="Book Antiqua"/>
          <w:color w:val="auto"/>
        </w:rPr>
        <w:t xml:space="preserve"> </w:t>
      </w:r>
      <w:r w:rsidR="000C69FB" w:rsidRPr="00903E99">
        <w:rPr>
          <w:rFonts w:ascii="Book Antiqua" w:hAnsi="Book Antiqua"/>
          <w:color w:val="auto"/>
          <w:lang w:eastAsia="zh-CN"/>
        </w:rPr>
        <w:t xml:space="preserve">M </w:t>
      </w:r>
      <w:r w:rsidR="000A70A7" w:rsidRPr="00903E99">
        <w:rPr>
          <w:rFonts w:ascii="Book Antiqua" w:hAnsi="Book Antiqua"/>
          <w:color w:val="auto"/>
        </w:rPr>
        <w:t>designed and coordinated the research.</w:t>
      </w:r>
    </w:p>
    <w:p w14:paraId="57AD72E1" w14:textId="77777777" w:rsidR="00584F1E" w:rsidRPr="00903E99" w:rsidRDefault="00584F1E" w:rsidP="00903E99">
      <w:pPr>
        <w:pStyle w:val="Default"/>
        <w:spacing w:line="360" w:lineRule="auto"/>
        <w:jc w:val="both"/>
        <w:rPr>
          <w:rFonts w:ascii="Book Antiqua" w:hAnsi="Book Antiqua"/>
          <w:color w:val="auto"/>
        </w:rPr>
      </w:pPr>
    </w:p>
    <w:p w14:paraId="341D107C" w14:textId="77777777" w:rsidR="00771808" w:rsidRPr="00903E99" w:rsidRDefault="00C52B10" w:rsidP="00903E99">
      <w:pPr>
        <w:pStyle w:val="Default"/>
        <w:spacing w:line="360" w:lineRule="auto"/>
        <w:jc w:val="both"/>
        <w:rPr>
          <w:rFonts w:ascii="Book Antiqua" w:hAnsi="Book Antiqua" w:cs="Times New Roman"/>
          <w:color w:val="auto"/>
        </w:rPr>
      </w:pPr>
      <w:r w:rsidRPr="00903E99">
        <w:rPr>
          <w:rFonts w:ascii="Book Antiqua" w:hAnsi="Book Antiqua" w:cs="Times New Roman"/>
          <w:b/>
          <w:color w:val="auto"/>
        </w:rPr>
        <w:t xml:space="preserve">Supported </w:t>
      </w:r>
      <w:r w:rsidR="00771808" w:rsidRPr="00903E99">
        <w:rPr>
          <w:rFonts w:ascii="Book Antiqua" w:hAnsi="Book Antiqua" w:cs="Times New Roman"/>
          <w:b/>
          <w:color w:val="auto"/>
        </w:rPr>
        <w:t>by</w:t>
      </w:r>
      <w:r w:rsidR="00771808" w:rsidRPr="00903E99">
        <w:rPr>
          <w:rFonts w:ascii="Book Antiqua" w:hAnsi="Book Antiqua" w:cs="Times New Roman"/>
          <w:color w:val="auto"/>
        </w:rPr>
        <w:t xml:space="preserve"> JSPS KAKENHI Grant</w:t>
      </w:r>
      <w:r w:rsidRPr="00903E99">
        <w:rPr>
          <w:rFonts w:ascii="Book Antiqua" w:hAnsi="Book Antiqua" w:cs="Times New Roman"/>
          <w:color w:val="auto"/>
          <w:lang w:eastAsia="zh-CN"/>
        </w:rPr>
        <w:t>,</w:t>
      </w:r>
      <w:r w:rsidR="00771808" w:rsidRPr="00903E99">
        <w:rPr>
          <w:rFonts w:ascii="Book Antiqua" w:hAnsi="Book Antiqua" w:cs="Times New Roman"/>
          <w:color w:val="auto"/>
        </w:rPr>
        <w:t xml:space="preserve"> N</w:t>
      </w:r>
      <w:r w:rsidRPr="00903E99">
        <w:rPr>
          <w:rFonts w:ascii="Book Antiqua" w:hAnsi="Book Antiqua" w:cs="Times New Roman"/>
          <w:color w:val="auto"/>
          <w:lang w:eastAsia="zh-CN"/>
        </w:rPr>
        <w:t>o.</w:t>
      </w:r>
      <w:r w:rsidR="00771808" w:rsidRPr="00903E99">
        <w:rPr>
          <w:rFonts w:ascii="Book Antiqua" w:hAnsi="Book Antiqua" w:cs="Times New Roman"/>
          <w:color w:val="auto"/>
        </w:rPr>
        <w:t xml:space="preserve"> JP17H01744.</w:t>
      </w:r>
    </w:p>
    <w:p w14:paraId="5A0E2A5B" w14:textId="77777777" w:rsidR="00771808" w:rsidRPr="00903E99" w:rsidRDefault="00771808" w:rsidP="00903E99">
      <w:pPr>
        <w:pStyle w:val="Default"/>
        <w:spacing w:line="360" w:lineRule="auto"/>
        <w:jc w:val="both"/>
        <w:rPr>
          <w:rFonts w:ascii="Book Antiqua" w:hAnsi="Book Antiqua"/>
          <w:color w:val="auto"/>
        </w:rPr>
      </w:pPr>
    </w:p>
    <w:p w14:paraId="6C7BBF92" w14:textId="77777777" w:rsidR="0084652E" w:rsidRPr="00903E99" w:rsidRDefault="0084652E" w:rsidP="00903E99">
      <w:pPr>
        <w:pStyle w:val="Default"/>
        <w:spacing w:line="360" w:lineRule="auto"/>
        <w:jc w:val="both"/>
        <w:rPr>
          <w:rFonts w:ascii="Book Antiqua" w:hAnsi="Book Antiqua"/>
          <w:color w:val="auto"/>
        </w:rPr>
      </w:pPr>
      <w:r w:rsidRPr="00903E99">
        <w:rPr>
          <w:rFonts w:ascii="Book Antiqua" w:hAnsi="Book Antiqua"/>
          <w:b/>
          <w:color w:val="auto"/>
        </w:rPr>
        <w:t>Institutional review board statement</w:t>
      </w:r>
      <w:r w:rsidRPr="00903E99">
        <w:rPr>
          <w:rFonts w:ascii="Book Antiqua" w:hAnsi="Book Antiqua"/>
          <w:b/>
          <w:iCs/>
          <w:color w:val="auto"/>
        </w:rPr>
        <w:t xml:space="preserve">: </w:t>
      </w:r>
      <w:r w:rsidRPr="00903E99">
        <w:rPr>
          <w:rFonts w:ascii="Book Antiqua" w:hAnsi="Book Antiqua"/>
          <w:color w:val="auto"/>
        </w:rPr>
        <w:t>The study was reviewed and approved by the Yamagata Medical Association Institutional Review Board.</w:t>
      </w:r>
    </w:p>
    <w:p w14:paraId="62712E10" w14:textId="77777777" w:rsidR="0084652E" w:rsidRPr="00903E99" w:rsidRDefault="0084652E" w:rsidP="00903E99">
      <w:pPr>
        <w:spacing w:line="360" w:lineRule="auto"/>
        <w:rPr>
          <w:rFonts w:ascii="Book Antiqua" w:hAnsi="Book Antiqua"/>
          <w:b/>
          <w:sz w:val="24"/>
          <w:szCs w:val="24"/>
        </w:rPr>
      </w:pPr>
    </w:p>
    <w:p w14:paraId="2B00F68D" w14:textId="77777777" w:rsidR="003E3E43" w:rsidRPr="00597C1A" w:rsidRDefault="0084652E" w:rsidP="003E3E43">
      <w:pPr>
        <w:pStyle w:val="Default"/>
        <w:spacing w:line="360" w:lineRule="auto"/>
        <w:jc w:val="both"/>
        <w:rPr>
          <w:rFonts w:ascii="Book Antiqua" w:hAnsi="Book Antiqua"/>
          <w:b/>
          <w:color w:val="FF0000"/>
        </w:rPr>
      </w:pPr>
      <w:r w:rsidRPr="00903E99">
        <w:rPr>
          <w:rFonts w:ascii="Book Antiqua" w:hAnsi="Book Antiqua"/>
          <w:b/>
          <w:color w:val="auto"/>
        </w:rPr>
        <w:t>Informed consent statement</w:t>
      </w:r>
      <w:r w:rsidRPr="00903E99">
        <w:rPr>
          <w:rFonts w:ascii="Book Antiqua" w:hAnsi="Book Antiqua"/>
          <w:b/>
          <w:iCs/>
          <w:color w:val="auto"/>
        </w:rPr>
        <w:t xml:space="preserve">: </w:t>
      </w:r>
      <w:bookmarkStart w:id="1" w:name="_Hlk500261649"/>
      <w:bookmarkStart w:id="2" w:name="_Hlk500262070"/>
      <w:r w:rsidR="003E3E43" w:rsidRPr="003E3E43">
        <w:rPr>
          <w:rFonts w:ascii="Book Antiqua" w:eastAsiaTheme="minorEastAsia" w:hAnsi="Book Antiqua" w:cs="Times New Roman"/>
          <w:color w:val="auto"/>
        </w:rPr>
        <w:t>Patients were not required to give informed consent to the study because the analysis used anonymous data that were obtained after each patient agreed to inspections by written consent.</w:t>
      </w:r>
      <w:bookmarkEnd w:id="1"/>
    </w:p>
    <w:bookmarkEnd w:id="2"/>
    <w:p w14:paraId="5EFF57C9" w14:textId="77777777" w:rsidR="0084652E" w:rsidRPr="003E3E43" w:rsidRDefault="0084652E" w:rsidP="00903E99">
      <w:pPr>
        <w:spacing w:line="360" w:lineRule="auto"/>
        <w:rPr>
          <w:rFonts w:ascii="Book Antiqua" w:eastAsia="等线" w:hAnsi="Book Antiqua"/>
          <w:b/>
          <w:sz w:val="24"/>
          <w:szCs w:val="24"/>
          <w:lang w:eastAsia="zh-CN"/>
        </w:rPr>
      </w:pPr>
    </w:p>
    <w:p w14:paraId="04D7AEB0" w14:textId="77777777" w:rsidR="0084652E" w:rsidRPr="00903E99" w:rsidRDefault="0084652E" w:rsidP="00903E99">
      <w:pPr>
        <w:pStyle w:val="Default"/>
        <w:spacing w:line="360" w:lineRule="auto"/>
        <w:jc w:val="both"/>
        <w:rPr>
          <w:rFonts w:ascii="Book Antiqua" w:hAnsi="Book Antiqua" w:cs="Times New Roman"/>
          <w:color w:val="auto"/>
        </w:rPr>
      </w:pPr>
      <w:r w:rsidRPr="00903E99">
        <w:rPr>
          <w:rFonts w:ascii="Book Antiqua" w:hAnsi="Book Antiqua"/>
          <w:b/>
          <w:color w:val="auto"/>
        </w:rPr>
        <w:t>Conflict-of-interest statement</w:t>
      </w:r>
      <w:r w:rsidRPr="00903E99">
        <w:rPr>
          <w:rFonts w:ascii="Book Antiqua" w:hAnsi="Book Antiqua" w:cs="TimesNewRomanPS-BoldItalicMT"/>
          <w:b/>
          <w:iCs/>
          <w:color w:val="auto"/>
        </w:rPr>
        <w:t xml:space="preserve">: </w:t>
      </w:r>
      <w:r w:rsidRPr="00903E99">
        <w:rPr>
          <w:rFonts w:ascii="Book Antiqua" w:hAnsi="Book Antiqua" w:cs="Times New Roman"/>
          <w:color w:val="auto"/>
        </w:rPr>
        <w:t>The authors have no conflict of interest.</w:t>
      </w:r>
    </w:p>
    <w:p w14:paraId="6155424B" w14:textId="77777777" w:rsidR="0084652E" w:rsidRPr="00903E99" w:rsidRDefault="0084652E" w:rsidP="00903E99">
      <w:pPr>
        <w:spacing w:line="360" w:lineRule="auto"/>
        <w:rPr>
          <w:rFonts w:ascii="Book Antiqua" w:hAnsi="Book Antiqua"/>
          <w:b/>
          <w:sz w:val="24"/>
          <w:szCs w:val="24"/>
        </w:rPr>
      </w:pPr>
    </w:p>
    <w:p w14:paraId="1EDD2578" w14:textId="77777777" w:rsidR="0084652E" w:rsidRPr="00903E99" w:rsidRDefault="0084652E" w:rsidP="00903E99">
      <w:pPr>
        <w:pStyle w:val="Default"/>
        <w:spacing w:line="360" w:lineRule="auto"/>
        <w:jc w:val="both"/>
        <w:rPr>
          <w:rFonts w:ascii="Book Antiqua" w:hAnsi="Book Antiqua" w:cs="Times New Roman"/>
          <w:color w:val="auto"/>
        </w:rPr>
      </w:pPr>
      <w:r w:rsidRPr="00903E99">
        <w:rPr>
          <w:rFonts w:ascii="Book Antiqua" w:hAnsi="Book Antiqua"/>
          <w:b/>
          <w:color w:val="auto"/>
        </w:rPr>
        <w:t>Data sharing statement</w:t>
      </w:r>
      <w:r w:rsidRPr="00903E99">
        <w:rPr>
          <w:rFonts w:ascii="Book Antiqua" w:hAnsi="Book Antiqua" w:cs="TimesNewRomanPS-BoldItalicMT"/>
          <w:b/>
          <w:iCs/>
          <w:color w:val="auto"/>
        </w:rPr>
        <w:t>:</w:t>
      </w:r>
      <w:r w:rsidRPr="00903E99">
        <w:rPr>
          <w:rFonts w:ascii="Book Antiqua" w:hAnsi="Book Antiqua"/>
          <w:b/>
          <w:color w:val="auto"/>
        </w:rPr>
        <w:t xml:space="preserve"> </w:t>
      </w:r>
      <w:r w:rsidRPr="00903E99">
        <w:rPr>
          <w:rFonts w:ascii="Book Antiqua" w:hAnsi="Book Antiqua" w:cs="Times New Roman"/>
          <w:color w:val="auto"/>
        </w:rPr>
        <w:t>No additional data are available.</w:t>
      </w:r>
    </w:p>
    <w:p w14:paraId="24F3277D" w14:textId="77777777" w:rsidR="0084652E" w:rsidRPr="00903E99" w:rsidRDefault="0084652E" w:rsidP="00903E99">
      <w:pPr>
        <w:adjustRightInd w:val="0"/>
        <w:snapToGrid w:val="0"/>
        <w:spacing w:line="360" w:lineRule="auto"/>
        <w:rPr>
          <w:rFonts w:ascii="Book Antiqua" w:hAnsi="Book Antiqua"/>
          <w:sz w:val="24"/>
          <w:szCs w:val="24"/>
          <w:lang w:eastAsia="zh-CN"/>
        </w:rPr>
      </w:pPr>
    </w:p>
    <w:p w14:paraId="1F3EB769" w14:textId="77777777" w:rsidR="0084652E" w:rsidRPr="00903E99" w:rsidRDefault="0084652E" w:rsidP="00903E99">
      <w:pPr>
        <w:widowControl/>
        <w:adjustRightInd w:val="0"/>
        <w:snapToGrid w:val="0"/>
        <w:spacing w:line="360" w:lineRule="auto"/>
        <w:rPr>
          <w:rFonts w:ascii="Book Antiqua" w:hAnsi="Book Antiqua"/>
          <w:sz w:val="24"/>
          <w:szCs w:val="24"/>
        </w:rPr>
      </w:pPr>
      <w:r w:rsidRPr="00903E99">
        <w:rPr>
          <w:rFonts w:ascii="Book Antiqua" w:hAnsi="Book Antiqua"/>
          <w:b/>
          <w:kern w:val="0"/>
          <w:sz w:val="24"/>
          <w:szCs w:val="24"/>
        </w:rPr>
        <w:t xml:space="preserve">Open-Access: </w:t>
      </w:r>
      <w:r w:rsidRPr="00903E9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03E99">
          <w:rPr>
            <w:rStyle w:val="Hyperlink"/>
            <w:rFonts w:ascii="Book Antiqua" w:hAnsi="Book Antiqua"/>
            <w:color w:val="auto"/>
            <w:sz w:val="24"/>
            <w:szCs w:val="24"/>
            <w:u w:val="none"/>
          </w:rPr>
          <w:t>http://creativecommons.org/licenses/by-nc/4.0/</w:t>
        </w:r>
      </w:hyperlink>
    </w:p>
    <w:p w14:paraId="440EF82F" w14:textId="77777777" w:rsidR="00771808" w:rsidRPr="00903E99" w:rsidRDefault="00771808" w:rsidP="00903E99">
      <w:pPr>
        <w:pStyle w:val="Default"/>
        <w:spacing w:line="360" w:lineRule="auto"/>
        <w:contextualSpacing/>
        <w:jc w:val="both"/>
        <w:rPr>
          <w:rFonts w:ascii="Book Antiqua" w:eastAsiaTheme="minorEastAsia" w:hAnsi="Book Antiqua" w:cs="Times New Roman"/>
          <w:color w:val="auto"/>
          <w:lang w:eastAsia="zh-CN"/>
        </w:rPr>
      </w:pPr>
    </w:p>
    <w:p w14:paraId="0D53F007" w14:textId="77777777" w:rsidR="0084652E" w:rsidRPr="00903E99" w:rsidRDefault="0084652E" w:rsidP="00903E99">
      <w:pPr>
        <w:pStyle w:val="Default"/>
        <w:spacing w:line="360" w:lineRule="auto"/>
        <w:contextualSpacing/>
        <w:jc w:val="both"/>
        <w:rPr>
          <w:rFonts w:ascii="Book Antiqua" w:eastAsia="宋体" w:hAnsi="Book Antiqua" w:cs="宋体"/>
          <w:color w:val="auto"/>
          <w:lang w:eastAsia="zh-CN"/>
        </w:rPr>
      </w:pPr>
      <w:r w:rsidRPr="00903E99">
        <w:rPr>
          <w:rFonts w:ascii="Book Antiqua" w:eastAsia="宋体" w:hAnsi="Book Antiqua" w:cs="宋体"/>
          <w:b/>
          <w:color w:val="auto"/>
        </w:rPr>
        <w:t>Manuscript source:</w:t>
      </w:r>
      <w:r w:rsidRPr="00903E99">
        <w:rPr>
          <w:rFonts w:ascii="Book Antiqua" w:eastAsia="宋体" w:hAnsi="Book Antiqua" w:cs="宋体"/>
          <w:color w:val="auto"/>
        </w:rPr>
        <w:t> Unsolicited manuscript</w:t>
      </w:r>
    </w:p>
    <w:p w14:paraId="682C04EC" w14:textId="77777777" w:rsidR="0084652E" w:rsidRPr="00903E99" w:rsidRDefault="0084652E" w:rsidP="00903E99">
      <w:pPr>
        <w:pStyle w:val="Default"/>
        <w:spacing w:line="360" w:lineRule="auto"/>
        <w:contextualSpacing/>
        <w:jc w:val="both"/>
        <w:rPr>
          <w:rFonts w:ascii="Book Antiqua" w:eastAsiaTheme="minorEastAsia" w:hAnsi="Book Antiqua" w:cs="Times New Roman"/>
          <w:color w:val="auto"/>
          <w:lang w:eastAsia="zh-CN"/>
        </w:rPr>
      </w:pPr>
    </w:p>
    <w:p w14:paraId="7BC5BD67" w14:textId="77777777" w:rsidR="00914C83" w:rsidRPr="00903E99" w:rsidRDefault="00914C83" w:rsidP="00903E99">
      <w:pPr>
        <w:pStyle w:val="CM16"/>
        <w:spacing w:after="0" w:line="360" w:lineRule="auto"/>
        <w:contextualSpacing/>
        <w:jc w:val="both"/>
        <w:rPr>
          <w:rFonts w:ascii="Book Antiqua" w:eastAsiaTheme="minorEastAsia" w:hAnsi="Book Antiqua"/>
          <w:lang w:eastAsia="zh-CN"/>
        </w:rPr>
      </w:pPr>
      <w:r w:rsidRPr="00903E99">
        <w:rPr>
          <w:rFonts w:ascii="Book Antiqua" w:hAnsi="Book Antiqua"/>
          <w:b/>
        </w:rPr>
        <w:t>Correspondence to:</w:t>
      </w:r>
      <w:r w:rsidRPr="00903E99">
        <w:rPr>
          <w:rFonts w:ascii="Book Antiqua" w:hAnsi="Book Antiqua"/>
          <w:b/>
          <w:lang w:eastAsia="zh-CN"/>
        </w:rPr>
        <w:t xml:space="preserve"> </w:t>
      </w:r>
      <w:r w:rsidR="0084652E" w:rsidRPr="00903E99">
        <w:rPr>
          <w:rFonts w:ascii="Book Antiqua" w:hAnsi="Book Antiqua"/>
          <w:b/>
          <w:lang w:eastAsia="zh-CN"/>
        </w:rPr>
        <w:t xml:space="preserve">Dr. </w:t>
      </w:r>
      <w:r w:rsidR="000A70A7" w:rsidRPr="00903E99">
        <w:rPr>
          <w:rFonts w:ascii="Book Antiqua" w:hAnsi="Book Antiqua"/>
          <w:b/>
        </w:rPr>
        <w:t xml:space="preserve">Katsuhiro </w:t>
      </w:r>
      <w:proofErr w:type="spellStart"/>
      <w:r w:rsidR="000A70A7" w:rsidRPr="00903E99">
        <w:rPr>
          <w:rFonts w:ascii="Book Antiqua" w:hAnsi="Book Antiqua"/>
          <w:b/>
        </w:rPr>
        <w:t>Mabe</w:t>
      </w:r>
      <w:proofErr w:type="spellEnd"/>
      <w:r w:rsidR="000A70A7" w:rsidRPr="00903E99">
        <w:rPr>
          <w:rFonts w:ascii="Book Antiqua" w:hAnsi="Book Antiqua"/>
          <w:b/>
        </w:rPr>
        <w:t xml:space="preserve">, </w:t>
      </w:r>
      <w:r w:rsidR="00770FF6" w:rsidRPr="00903E99">
        <w:rPr>
          <w:rFonts w:ascii="Book Antiqua" w:hAnsi="Book Antiqua"/>
          <w:b/>
        </w:rPr>
        <w:t xml:space="preserve">MD, PhD, </w:t>
      </w:r>
      <w:r w:rsidR="0084652E" w:rsidRPr="00903E99">
        <w:rPr>
          <w:rFonts w:ascii="Book Antiqua" w:hAnsi="Book Antiqua"/>
          <w:b/>
        </w:rPr>
        <w:t xml:space="preserve">Chief Doctor, </w:t>
      </w:r>
      <w:r w:rsidRPr="00903E99">
        <w:rPr>
          <w:rFonts w:ascii="Book Antiqua" w:hAnsi="Book Antiqua"/>
        </w:rPr>
        <w:t xml:space="preserve">Department of Gastroenterology, National Hospital Organization Hakodate Hospital, </w:t>
      </w:r>
      <w:r w:rsidR="007121A7" w:rsidRPr="007121A7">
        <w:rPr>
          <w:rFonts w:ascii="Book Antiqua" w:hAnsi="Book Antiqua"/>
        </w:rPr>
        <w:t>18-16, Kawahara-cho</w:t>
      </w:r>
      <w:r w:rsidRPr="00903E99">
        <w:rPr>
          <w:rFonts w:ascii="Book Antiqua" w:hAnsi="Book Antiqua"/>
        </w:rPr>
        <w:t>, Hokkaido 041-8512, Japan</w:t>
      </w:r>
      <w:r w:rsidRPr="00903E99">
        <w:rPr>
          <w:rFonts w:ascii="Book Antiqua" w:hAnsi="Book Antiqua"/>
          <w:lang w:eastAsia="zh-CN"/>
        </w:rPr>
        <w:t>.</w:t>
      </w:r>
      <w:r w:rsidRPr="00903E99">
        <w:rPr>
          <w:rFonts w:ascii="Book Antiqua" w:hAnsi="Book Antiqua"/>
        </w:rPr>
        <w:t xml:space="preserve"> </w:t>
      </w:r>
      <w:hyperlink r:id="rId8" w:history="1">
        <w:r w:rsidRPr="00903E99">
          <w:rPr>
            <w:rStyle w:val="Hyperlink"/>
            <w:rFonts w:ascii="Book Antiqua" w:hAnsi="Book Antiqua"/>
            <w:color w:val="auto"/>
            <w:u w:val="none"/>
          </w:rPr>
          <w:t>kmabe@hnh.hosp.go.jp</w:t>
        </w:r>
      </w:hyperlink>
    </w:p>
    <w:p w14:paraId="6C00194B" w14:textId="77777777" w:rsidR="00914C83" w:rsidRPr="00903E99" w:rsidRDefault="00914C83" w:rsidP="00903E99">
      <w:pPr>
        <w:pStyle w:val="CM16"/>
        <w:spacing w:after="0" w:line="360" w:lineRule="auto"/>
        <w:contextualSpacing/>
        <w:jc w:val="both"/>
        <w:rPr>
          <w:rFonts w:ascii="Book Antiqua" w:hAnsi="Book Antiqua"/>
        </w:rPr>
      </w:pPr>
      <w:r w:rsidRPr="00903E99">
        <w:rPr>
          <w:rFonts w:ascii="Book Antiqua" w:hAnsi="Book Antiqua"/>
          <w:b/>
        </w:rPr>
        <w:t xml:space="preserve">Telephone: </w:t>
      </w:r>
      <w:r w:rsidRPr="00903E99">
        <w:rPr>
          <w:rFonts w:ascii="Book Antiqua" w:hAnsi="Book Antiqua"/>
        </w:rPr>
        <w:t>+81-0138-516281</w:t>
      </w:r>
    </w:p>
    <w:p w14:paraId="5AD73C45" w14:textId="77777777" w:rsidR="00914C83" w:rsidRPr="00903E99" w:rsidRDefault="00914C83" w:rsidP="00903E99">
      <w:pPr>
        <w:spacing w:line="360" w:lineRule="auto"/>
        <w:rPr>
          <w:rFonts w:ascii="Book Antiqua" w:hAnsi="Book Antiqua"/>
          <w:b/>
          <w:sz w:val="24"/>
          <w:szCs w:val="24"/>
        </w:rPr>
      </w:pPr>
      <w:r w:rsidRPr="00903E99">
        <w:rPr>
          <w:rFonts w:ascii="Book Antiqua" w:hAnsi="Book Antiqua"/>
          <w:b/>
          <w:sz w:val="24"/>
          <w:szCs w:val="24"/>
        </w:rPr>
        <w:t>Fax:</w:t>
      </w:r>
      <w:r w:rsidRPr="00903E99">
        <w:rPr>
          <w:rFonts w:ascii="Book Antiqua" w:hAnsi="Book Antiqua"/>
          <w:sz w:val="24"/>
          <w:szCs w:val="24"/>
        </w:rPr>
        <w:t xml:space="preserve"> +81-0138-516288</w:t>
      </w:r>
    </w:p>
    <w:p w14:paraId="0E2FFDCF" w14:textId="77777777" w:rsidR="00914C83" w:rsidRPr="00903E99" w:rsidRDefault="00914C83" w:rsidP="00903E99">
      <w:pPr>
        <w:pStyle w:val="CM16"/>
        <w:spacing w:after="0" w:line="360" w:lineRule="auto"/>
        <w:contextualSpacing/>
        <w:jc w:val="both"/>
        <w:rPr>
          <w:rFonts w:ascii="Book Antiqua" w:eastAsiaTheme="minorEastAsia" w:hAnsi="Book Antiqua"/>
          <w:lang w:eastAsia="zh-CN"/>
        </w:rPr>
      </w:pPr>
    </w:p>
    <w:p w14:paraId="6228A066" w14:textId="77777777" w:rsidR="0084652E" w:rsidRPr="00903E99" w:rsidRDefault="0084652E" w:rsidP="00903E99">
      <w:pPr>
        <w:spacing w:line="360" w:lineRule="auto"/>
        <w:rPr>
          <w:rFonts w:ascii="Book Antiqua" w:hAnsi="Book Antiqua"/>
          <w:b/>
          <w:sz w:val="24"/>
          <w:szCs w:val="24"/>
        </w:rPr>
      </w:pPr>
      <w:r w:rsidRPr="00903E99">
        <w:rPr>
          <w:rFonts w:ascii="Book Antiqua" w:hAnsi="Book Antiqua"/>
          <w:b/>
          <w:sz w:val="24"/>
          <w:szCs w:val="24"/>
        </w:rPr>
        <w:t xml:space="preserve">Received: </w:t>
      </w:r>
      <w:r w:rsidR="00AE47D6" w:rsidRPr="00903E99">
        <w:rPr>
          <w:rFonts w:ascii="Book Antiqua" w:hAnsi="Book Antiqua"/>
          <w:sz w:val="24"/>
          <w:szCs w:val="24"/>
          <w:lang w:eastAsia="zh-CN"/>
        </w:rPr>
        <w:t>November 19, 2017</w:t>
      </w:r>
      <w:r w:rsidR="00903E99">
        <w:rPr>
          <w:rFonts w:ascii="Book Antiqua" w:hAnsi="Book Antiqua"/>
          <w:sz w:val="24"/>
          <w:szCs w:val="24"/>
        </w:rPr>
        <w:t xml:space="preserve"> </w:t>
      </w:r>
    </w:p>
    <w:p w14:paraId="4B9E5DB8" w14:textId="77777777" w:rsidR="0084652E" w:rsidRPr="00903E99" w:rsidRDefault="0084652E" w:rsidP="00903E99">
      <w:pPr>
        <w:spacing w:line="360" w:lineRule="auto"/>
        <w:rPr>
          <w:rFonts w:ascii="Book Antiqua" w:hAnsi="Book Antiqua"/>
          <w:b/>
          <w:sz w:val="24"/>
          <w:szCs w:val="24"/>
        </w:rPr>
      </w:pPr>
      <w:r w:rsidRPr="00903E99">
        <w:rPr>
          <w:rFonts w:ascii="Book Antiqua" w:hAnsi="Book Antiqua"/>
          <w:b/>
          <w:sz w:val="24"/>
          <w:szCs w:val="24"/>
        </w:rPr>
        <w:t>Peer-review started:</w:t>
      </w:r>
      <w:r w:rsidR="00AE47D6" w:rsidRPr="00903E99">
        <w:rPr>
          <w:rFonts w:ascii="Book Antiqua" w:hAnsi="Book Antiqua"/>
          <w:sz w:val="24"/>
          <w:szCs w:val="24"/>
          <w:lang w:eastAsia="zh-CN"/>
        </w:rPr>
        <w:t xml:space="preserve"> November 20, 2017</w:t>
      </w:r>
      <w:r w:rsidR="00903E99">
        <w:rPr>
          <w:rFonts w:ascii="Book Antiqua" w:hAnsi="Book Antiqua"/>
          <w:sz w:val="24"/>
          <w:szCs w:val="24"/>
        </w:rPr>
        <w:t xml:space="preserve"> </w:t>
      </w:r>
    </w:p>
    <w:p w14:paraId="157E2E91" w14:textId="77777777" w:rsidR="0084652E" w:rsidRPr="00903E99" w:rsidRDefault="0084652E" w:rsidP="00903E99">
      <w:pPr>
        <w:spacing w:line="360" w:lineRule="auto"/>
        <w:rPr>
          <w:rFonts w:ascii="Book Antiqua" w:hAnsi="Book Antiqua"/>
          <w:b/>
          <w:sz w:val="24"/>
          <w:szCs w:val="24"/>
          <w:lang w:eastAsia="zh-CN"/>
        </w:rPr>
      </w:pPr>
      <w:r w:rsidRPr="00903E99">
        <w:rPr>
          <w:rFonts w:ascii="Book Antiqua" w:hAnsi="Book Antiqua"/>
          <w:b/>
          <w:sz w:val="24"/>
          <w:szCs w:val="24"/>
        </w:rPr>
        <w:t>First decision:</w:t>
      </w:r>
      <w:r w:rsidR="00AE47D6" w:rsidRPr="00903E99">
        <w:rPr>
          <w:rFonts w:ascii="Book Antiqua" w:hAnsi="Book Antiqua"/>
          <w:b/>
          <w:sz w:val="24"/>
          <w:szCs w:val="24"/>
          <w:lang w:eastAsia="zh-CN"/>
        </w:rPr>
        <w:t xml:space="preserve"> </w:t>
      </w:r>
      <w:r w:rsidR="00AE47D6" w:rsidRPr="00903E99">
        <w:rPr>
          <w:rFonts w:ascii="Book Antiqua" w:hAnsi="Book Antiqua"/>
          <w:sz w:val="24"/>
          <w:szCs w:val="24"/>
          <w:lang w:eastAsia="zh-CN"/>
        </w:rPr>
        <w:t>December 1, 2017</w:t>
      </w:r>
    </w:p>
    <w:p w14:paraId="24CD3889" w14:textId="77777777" w:rsidR="0084652E" w:rsidRPr="00903E99" w:rsidRDefault="0084652E" w:rsidP="00903E99">
      <w:pPr>
        <w:spacing w:line="360" w:lineRule="auto"/>
        <w:rPr>
          <w:rFonts w:ascii="Book Antiqua" w:hAnsi="Book Antiqua"/>
          <w:b/>
          <w:sz w:val="24"/>
          <w:szCs w:val="24"/>
        </w:rPr>
      </w:pPr>
      <w:r w:rsidRPr="00903E99">
        <w:rPr>
          <w:rFonts w:ascii="Book Antiqua" w:hAnsi="Book Antiqua"/>
          <w:b/>
          <w:sz w:val="24"/>
          <w:szCs w:val="24"/>
        </w:rPr>
        <w:t xml:space="preserve">Revised: </w:t>
      </w:r>
      <w:r w:rsidR="00AE47D6" w:rsidRPr="00903E99">
        <w:rPr>
          <w:rFonts w:ascii="Book Antiqua" w:hAnsi="Book Antiqua"/>
          <w:sz w:val="24"/>
          <w:szCs w:val="24"/>
          <w:lang w:eastAsia="zh-CN"/>
        </w:rPr>
        <w:t>December 5, 2017</w:t>
      </w:r>
      <w:r w:rsidRPr="00903E99">
        <w:rPr>
          <w:rFonts w:ascii="Book Antiqua" w:hAnsi="Book Antiqua"/>
          <w:b/>
          <w:sz w:val="24"/>
          <w:szCs w:val="24"/>
        </w:rPr>
        <w:t xml:space="preserve"> </w:t>
      </w:r>
    </w:p>
    <w:p w14:paraId="6FFE9AA9" w14:textId="2C2AC028" w:rsidR="0084652E" w:rsidRPr="00903E99" w:rsidRDefault="0084652E" w:rsidP="00903E99">
      <w:pPr>
        <w:spacing w:line="360" w:lineRule="auto"/>
        <w:rPr>
          <w:rFonts w:ascii="Book Antiqua" w:hAnsi="Book Antiqua" w:hint="eastAsia"/>
          <w:b/>
          <w:sz w:val="24"/>
          <w:szCs w:val="24"/>
          <w:lang w:eastAsia="zh-CN"/>
        </w:rPr>
      </w:pPr>
      <w:r w:rsidRPr="00903E99">
        <w:rPr>
          <w:rFonts w:ascii="Book Antiqua" w:hAnsi="Book Antiqua"/>
          <w:b/>
          <w:sz w:val="24"/>
          <w:szCs w:val="24"/>
        </w:rPr>
        <w:t>Accepted:</w:t>
      </w:r>
      <w:ins w:id="3" w:author="Li Ma" w:date="2017-12-13T09:39:00Z">
        <w:r w:rsidR="00DE61B3">
          <w:rPr>
            <w:rFonts w:ascii="Book Antiqua" w:hAnsi="Book Antiqua" w:hint="eastAsia"/>
            <w:b/>
            <w:sz w:val="24"/>
            <w:szCs w:val="24"/>
            <w:lang w:eastAsia="zh-CN"/>
          </w:rPr>
          <w:t xml:space="preserve"> </w:t>
        </w:r>
        <w:r w:rsidR="00633BF0" w:rsidRPr="00633BF0">
          <w:rPr>
            <w:rFonts w:ascii="Book Antiqua" w:hAnsi="Book Antiqua"/>
            <w:sz w:val="24"/>
            <w:szCs w:val="24"/>
            <w:rPrChange w:id="4" w:author="Li Ma" w:date="2017-12-13T09:39:00Z">
              <w:rPr/>
            </w:rPrChange>
          </w:rPr>
          <w:t>December 13, 2017</w:t>
        </w:r>
      </w:ins>
      <w:del w:id="5" w:author="Li Ma" w:date="2017-12-13T09:39:00Z">
        <w:r w:rsidR="00903E99" w:rsidDel="00DE61B3">
          <w:rPr>
            <w:rFonts w:ascii="Book Antiqua" w:hAnsi="Book Antiqua"/>
            <w:b/>
            <w:sz w:val="24"/>
            <w:szCs w:val="24"/>
          </w:rPr>
          <w:delText xml:space="preserve"> </w:delText>
        </w:r>
      </w:del>
    </w:p>
    <w:p w14:paraId="15803CC2" w14:textId="77777777" w:rsidR="0084652E" w:rsidRPr="00903E99" w:rsidRDefault="0084652E" w:rsidP="00903E99">
      <w:pPr>
        <w:spacing w:line="360" w:lineRule="auto"/>
        <w:rPr>
          <w:rFonts w:ascii="Book Antiqua" w:hAnsi="Book Antiqua"/>
          <w:sz w:val="24"/>
          <w:szCs w:val="24"/>
        </w:rPr>
      </w:pPr>
      <w:r w:rsidRPr="00903E99">
        <w:rPr>
          <w:rFonts w:ascii="Book Antiqua" w:hAnsi="Book Antiqua"/>
          <w:b/>
          <w:sz w:val="24"/>
          <w:szCs w:val="24"/>
        </w:rPr>
        <w:t>Article in press:</w:t>
      </w:r>
      <w:r w:rsidR="00903E99">
        <w:rPr>
          <w:rFonts w:ascii="Book Antiqua" w:hAnsi="Book Antiqua"/>
          <w:sz w:val="24"/>
          <w:szCs w:val="24"/>
        </w:rPr>
        <w:t xml:space="preserve">  </w:t>
      </w:r>
    </w:p>
    <w:p w14:paraId="73A79F96" w14:textId="77777777" w:rsidR="0084652E" w:rsidRPr="00903E99" w:rsidRDefault="0084652E" w:rsidP="00903E99">
      <w:pPr>
        <w:spacing w:line="360" w:lineRule="auto"/>
        <w:rPr>
          <w:rFonts w:ascii="Book Antiqua" w:hAnsi="Book Antiqua"/>
          <w:b/>
          <w:sz w:val="24"/>
          <w:szCs w:val="24"/>
          <w:lang w:eastAsia="zh-CN"/>
        </w:rPr>
      </w:pPr>
      <w:r w:rsidRPr="00903E99">
        <w:rPr>
          <w:rFonts w:ascii="Book Antiqua" w:hAnsi="Book Antiqua"/>
          <w:b/>
          <w:sz w:val="24"/>
          <w:szCs w:val="24"/>
        </w:rPr>
        <w:t xml:space="preserve">Published online: </w:t>
      </w:r>
    </w:p>
    <w:p w14:paraId="00A237C8" w14:textId="77777777" w:rsidR="000A70A7" w:rsidRPr="00903E99" w:rsidRDefault="000A70A7" w:rsidP="00903E99">
      <w:pPr>
        <w:pStyle w:val="CM16"/>
        <w:spacing w:after="0" w:line="360" w:lineRule="auto"/>
        <w:contextualSpacing/>
        <w:jc w:val="both"/>
        <w:rPr>
          <w:rFonts w:ascii="Book Antiqua" w:hAnsi="Book Antiqua"/>
          <w:b/>
        </w:rPr>
      </w:pPr>
      <w:r w:rsidRPr="00903E99">
        <w:rPr>
          <w:rFonts w:ascii="Book Antiqua" w:hAnsi="Book Antiqua"/>
          <w:b/>
        </w:rPr>
        <w:br w:type="page"/>
      </w:r>
    </w:p>
    <w:p w14:paraId="6A42918D" w14:textId="77777777" w:rsidR="00247374" w:rsidRPr="00903E99" w:rsidRDefault="00247374" w:rsidP="00903E99">
      <w:pPr>
        <w:pStyle w:val="CM3"/>
        <w:spacing w:line="360" w:lineRule="auto"/>
        <w:jc w:val="both"/>
        <w:rPr>
          <w:rFonts w:ascii="Book Antiqua" w:hAnsi="Book Antiqua"/>
          <w:b/>
          <w:iCs/>
        </w:rPr>
      </w:pPr>
      <w:r w:rsidRPr="00903E99">
        <w:rPr>
          <w:rFonts w:ascii="Book Antiqua" w:hAnsi="Book Antiqua"/>
          <w:b/>
          <w:iCs/>
        </w:rPr>
        <w:lastRenderedPageBreak/>
        <w:t>A</w:t>
      </w:r>
      <w:r w:rsidR="00F5158A" w:rsidRPr="00903E99">
        <w:rPr>
          <w:rFonts w:ascii="Book Antiqua" w:hAnsi="Book Antiqua"/>
          <w:b/>
          <w:iCs/>
        </w:rPr>
        <w:t>bstract</w:t>
      </w:r>
    </w:p>
    <w:p w14:paraId="16D6BA46" w14:textId="77777777" w:rsidR="00B95B87" w:rsidRPr="00903E99" w:rsidRDefault="00F24FD9" w:rsidP="00903E99">
      <w:pPr>
        <w:pStyle w:val="CM3"/>
        <w:spacing w:line="360" w:lineRule="auto"/>
        <w:jc w:val="both"/>
        <w:rPr>
          <w:rFonts w:ascii="Book Antiqua" w:eastAsiaTheme="minorEastAsia" w:hAnsi="Book Antiqua"/>
          <w:b/>
          <w:i/>
          <w:lang w:eastAsia="zh-CN"/>
        </w:rPr>
      </w:pPr>
      <w:r w:rsidRPr="00903E99">
        <w:rPr>
          <w:rFonts w:ascii="Book Antiqua" w:hAnsi="Book Antiqua"/>
          <w:b/>
          <w:i/>
          <w:iCs/>
        </w:rPr>
        <w:t>A</w:t>
      </w:r>
      <w:r w:rsidR="00F5158A" w:rsidRPr="00903E99">
        <w:rPr>
          <w:rFonts w:ascii="Book Antiqua" w:hAnsi="Book Antiqua"/>
          <w:b/>
          <w:i/>
          <w:iCs/>
        </w:rPr>
        <w:t>IM</w:t>
      </w:r>
    </w:p>
    <w:p w14:paraId="46B4CB86" w14:textId="77777777" w:rsidR="007049B9" w:rsidRPr="00903E99" w:rsidRDefault="00B95B87" w:rsidP="00903E99">
      <w:pPr>
        <w:pStyle w:val="CM3"/>
        <w:spacing w:line="360" w:lineRule="auto"/>
        <w:jc w:val="both"/>
        <w:rPr>
          <w:rFonts w:ascii="Book Antiqua" w:hAnsi="Book Antiqua"/>
        </w:rPr>
      </w:pPr>
      <w:r w:rsidRPr="00903E99">
        <w:rPr>
          <w:rFonts w:ascii="Book Antiqua" w:hAnsi="Book Antiqua"/>
          <w:lang w:eastAsia="zh-CN"/>
        </w:rPr>
        <w:t>To</w:t>
      </w:r>
      <w:r w:rsidR="007049B9" w:rsidRPr="00903E99">
        <w:rPr>
          <w:rFonts w:ascii="Book Antiqua" w:hAnsi="Book Antiqua"/>
        </w:rPr>
        <w:t xml:space="preserve"> </w:t>
      </w:r>
      <w:r w:rsidRPr="00903E99">
        <w:rPr>
          <w:rFonts w:ascii="Book Antiqua" w:hAnsi="Book Antiqua"/>
        </w:rPr>
        <w:t>perform</w:t>
      </w:r>
      <w:r w:rsidR="00F16B18" w:rsidRPr="00903E99">
        <w:rPr>
          <w:rFonts w:ascii="Book Antiqua" w:hAnsi="Book Antiqua"/>
        </w:rPr>
        <w:t xml:space="preserve"> </w:t>
      </w:r>
      <w:r w:rsidR="007049B9" w:rsidRPr="00903E99">
        <w:rPr>
          <w:rFonts w:ascii="Book Antiqua" w:hAnsi="Book Antiqua"/>
        </w:rPr>
        <w:t>automatic gastric cancer risk classi</w:t>
      </w:r>
      <w:r w:rsidR="007049B9" w:rsidRPr="00903E99">
        <w:rPr>
          <w:rFonts w:ascii="Book Antiqua" w:eastAsia="MS Mincho" w:hAnsi="Book Antiqua"/>
        </w:rPr>
        <w:t>ﬁ</w:t>
      </w:r>
      <w:r w:rsidR="007049B9" w:rsidRPr="00903E99">
        <w:rPr>
          <w:rFonts w:ascii="Book Antiqua" w:hAnsi="Book Antiqua"/>
        </w:rPr>
        <w:t xml:space="preserve">cation </w:t>
      </w:r>
      <w:r w:rsidR="00F16B18" w:rsidRPr="00903E99">
        <w:rPr>
          <w:rFonts w:ascii="Book Antiqua" w:hAnsi="Book Antiqua"/>
        </w:rPr>
        <w:t>u</w:t>
      </w:r>
      <w:r w:rsidR="007049B9" w:rsidRPr="00903E99">
        <w:rPr>
          <w:rFonts w:ascii="Book Antiqua" w:hAnsi="Book Antiqua"/>
        </w:rPr>
        <w:t>sing photo</w:t>
      </w:r>
      <w:r w:rsidR="007049B9" w:rsidRPr="00903E99">
        <w:rPr>
          <w:rFonts w:ascii="Book Antiqua" w:eastAsia="MS Mincho" w:hAnsi="Book Antiqua"/>
        </w:rPr>
        <w:t>ﬂ</w:t>
      </w:r>
      <w:r w:rsidR="007049B9" w:rsidRPr="00903E99">
        <w:rPr>
          <w:rFonts w:ascii="Book Antiqua" w:hAnsi="Book Antiqua"/>
        </w:rPr>
        <w:t>uorography</w:t>
      </w:r>
      <w:r w:rsidR="0078776D" w:rsidRPr="00903E99">
        <w:rPr>
          <w:rFonts w:ascii="Book Antiqua" w:hAnsi="Book Antiqua"/>
        </w:rPr>
        <w:t xml:space="preserve"> </w:t>
      </w:r>
      <w:r w:rsidR="0003164E" w:rsidRPr="00903E99">
        <w:rPr>
          <w:rFonts w:ascii="Book Antiqua" w:hAnsi="Book Antiqua"/>
        </w:rPr>
        <w:t xml:space="preserve">for realizing effective mass screening </w:t>
      </w:r>
      <w:r w:rsidR="0078776D" w:rsidRPr="00903E99">
        <w:rPr>
          <w:rFonts w:ascii="Book Antiqua" w:hAnsi="Book Antiqua"/>
        </w:rPr>
        <w:t>as a preliminary study</w:t>
      </w:r>
      <w:r w:rsidR="00003DC9" w:rsidRPr="00903E99">
        <w:rPr>
          <w:rFonts w:ascii="Book Antiqua" w:hAnsi="Book Antiqua"/>
        </w:rPr>
        <w:t>.</w:t>
      </w:r>
      <w:r w:rsidR="007049B9" w:rsidRPr="00903E99">
        <w:rPr>
          <w:rFonts w:ascii="Book Antiqua" w:hAnsi="Book Antiqua"/>
        </w:rPr>
        <w:t xml:space="preserve"> </w:t>
      </w:r>
    </w:p>
    <w:p w14:paraId="20F0A115" w14:textId="77777777" w:rsidR="00D74734" w:rsidRPr="00903E99" w:rsidRDefault="00D74734" w:rsidP="00903E99">
      <w:pPr>
        <w:pStyle w:val="Default"/>
        <w:spacing w:line="360" w:lineRule="auto"/>
        <w:jc w:val="both"/>
        <w:rPr>
          <w:rFonts w:ascii="Book Antiqua" w:hAnsi="Book Antiqua"/>
          <w:color w:val="auto"/>
        </w:rPr>
      </w:pPr>
    </w:p>
    <w:p w14:paraId="4A606E75" w14:textId="77777777" w:rsidR="00530C04" w:rsidRPr="00903E99" w:rsidRDefault="007049B9" w:rsidP="00903E99">
      <w:pPr>
        <w:pStyle w:val="CM3"/>
        <w:spacing w:line="360" w:lineRule="auto"/>
        <w:jc w:val="both"/>
        <w:rPr>
          <w:rFonts w:ascii="Book Antiqua" w:eastAsiaTheme="minorEastAsia" w:hAnsi="Book Antiqua"/>
          <w:b/>
          <w:i/>
          <w:lang w:eastAsia="zh-CN"/>
        </w:rPr>
      </w:pPr>
      <w:r w:rsidRPr="00903E99">
        <w:rPr>
          <w:rFonts w:ascii="Book Antiqua" w:hAnsi="Book Antiqua"/>
          <w:b/>
          <w:i/>
          <w:iCs/>
        </w:rPr>
        <w:t>M</w:t>
      </w:r>
      <w:r w:rsidR="00F5158A" w:rsidRPr="00903E99">
        <w:rPr>
          <w:rFonts w:ascii="Book Antiqua" w:hAnsi="Book Antiqua"/>
          <w:b/>
          <w:i/>
          <w:iCs/>
        </w:rPr>
        <w:t>ETHODS</w:t>
      </w:r>
    </w:p>
    <w:p w14:paraId="707A5172" w14:textId="77777777" w:rsidR="009A3723" w:rsidRPr="00903E99" w:rsidRDefault="007049B9" w:rsidP="00903E99">
      <w:pPr>
        <w:pStyle w:val="CM3"/>
        <w:spacing w:line="360" w:lineRule="auto"/>
        <w:jc w:val="both"/>
        <w:rPr>
          <w:rFonts w:ascii="Book Antiqua" w:hAnsi="Book Antiqua"/>
        </w:rPr>
      </w:pPr>
      <w:r w:rsidRPr="00903E99">
        <w:rPr>
          <w:rFonts w:ascii="Book Antiqua" w:hAnsi="Book Antiqua"/>
        </w:rPr>
        <w:t xml:space="preserve">We used data </w:t>
      </w:r>
      <w:r w:rsidR="004E79BE" w:rsidRPr="00903E99">
        <w:rPr>
          <w:rFonts w:ascii="Book Antiqua" w:hAnsi="Book Antiqua"/>
        </w:rPr>
        <w:t>for</w:t>
      </w:r>
      <w:r w:rsidR="00530C04" w:rsidRPr="00903E99">
        <w:rPr>
          <w:rFonts w:ascii="Book Antiqua" w:hAnsi="Book Antiqua"/>
        </w:rPr>
        <w:t xml:space="preserve"> 2</w:t>
      </w:r>
      <w:r w:rsidRPr="00903E99">
        <w:rPr>
          <w:rFonts w:ascii="Book Antiqua" w:hAnsi="Book Antiqua"/>
        </w:rPr>
        <w:t>100</w:t>
      </w:r>
      <w:r w:rsidR="004E79BE" w:rsidRPr="00903E99">
        <w:rPr>
          <w:rFonts w:ascii="Book Antiqua" w:hAnsi="Book Antiqua"/>
        </w:rPr>
        <w:t xml:space="preserve"> subjects</w:t>
      </w:r>
      <w:r w:rsidRPr="00903E99">
        <w:rPr>
          <w:rFonts w:ascii="Book Antiqua" w:hAnsi="Book Antiqua"/>
        </w:rPr>
        <w:t xml:space="preserve"> </w:t>
      </w:r>
      <w:r w:rsidR="00BD4B5D" w:rsidRPr="00903E99">
        <w:rPr>
          <w:rFonts w:ascii="Book Antiqua" w:hAnsi="Book Antiqua"/>
        </w:rPr>
        <w:t>including X-ray images</w:t>
      </w:r>
      <w:r w:rsidRPr="00903E99">
        <w:rPr>
          <w:rFonts w:ascii="Book Antiqua" w:hAnsi="Book Antiqua"/>
        </w:rPr>
        <w:t xml:space="preserve">, pepsinogen I and II levels, PGI/PGII ratio, </w:t>
      </w:r>
      <w:r w:rsidR="00530C04" w:rsidRPr="00903E99">
        <w:rPr>
          <w:rFonts w:ascii="Book Antiqua" w:hAnsi="Book Antiqua"/>
          <w:i/>
        </w:rPr>
        <w:t>Helicobacter pylori</w:t>
      </w:r>
      <w:r w:rsidR="00530C04" w:rsidRPr="00903E99">
        <w:rPr>
          <w:rFonts w:ascii="Book Antiqua" w:hAnsi="Book Antiqua"/>
          <w:lang w:eastAsia="zh-CN"/>
        </w:rPr>
        <w:t xml:space="preserve"> (</w:t>
      </w:r>
      <w:r w:rsidRPr="00903E99">
        <w:rPr>
          <w:rFonts w:ascii="Book Antiqua" w:hAnsi="Book Antiqua"/>
          <w:i/>
          <w:iCs/>
        </w:rPr>
        <w:t>H. pylori</w:t>
      </w:r>
      <w:r w:rsidR="00530C04" w:rsidRPr="00903E99">
        <w:rPr>
          <w:rFonts w:ascii="Book Antiqua" w:hAnsi="Book Antiqua"/>
          <w:iCs/>
          <w:lang w:eastAsia="zh-CN"/>
        </w:rPr>
        <w:t>)</w:t>
      </w:r>
      <w:r w:rsidRPr="00903E99">
        <w:rPr>
          <w:rFonts w:ascii="Book Antiqua" w:hAnsi="Book Antiqua"/>
          <w:i/>
          <w:iCs/>
        </w:rPr>
        <w:t xml:space="preserve"> </w:t>
      </w:r>
      <w:r w:rsidRPr="00903E99">
        <w:rPr>
          <w:rFonts w:ascii="Book Antiqua" w:hAnsi="Book Antiqua"/>
        </w:rPr>
        <w:t xml:space="preserve">antibody, </w:t>
      </w:r>
      <w:r w:rsidRPr="00903E99">
        <w:rPr>
          <w:rFonts w:ascii="Book Antiqua" w:hAnsi="Book Antiqua"/>
          <w:i/>
          <w:iCs/>
        </w:rPr>
        <w:t xml:space="preserve">H. pylori </w:t>
      </w:r>
      <w:r w:rsidRPr="00903E99">
        <w:rPr>
          <w:rFonts w:ascii="Book Antiqua" w:hAnsi="Book Antiqua"/>
        </w:rPr>
        <w:t xml:space="preserve">eradication history and interview sheets. </w:t>
      </w:r>
      <w:r w:rsidR="0003164E" w:rsidRPr="00903E99">
        <w:rPr>
          <w:rFonts w:ascii="Book Antiqua" w:hAnsi="Book Antiqua"/>
        </w:rPr>
        <w:t xml:space="preserve">We performed </w:t>
      </w:r>
      <w:r w:rsidRPr="00903E99">
        <w:rPr>
          <w:rFonts w:ascii="Book Antiqua" w:hAnsi="Book Antiqua"/>
        </w:rPr>
        <w:t>two-stage classification</w:t>
      </w:r>
      <w:r w:rsidR="0003164E" w:rsidRPr="00903E99">
        <w:rPr>
          <w:rFonts w:ascii="Book Antiqua" w:hAnsi="Book Antiqua"/>
        </w:rPr>
        <w:t xml:space="preserve"> </w:t>
      </w:r>
      <w:r w:rsidR="00913CA2" w:rsidRPr="00903E99">
        <w:rPr>
          <w:rFonts w:ascii="Book Antiqua" w:hAnsi="Book Antiqua"/>
        </w:rPr>
        <w:t>with</w:t>
      </w:r>
      <w:r w:rsidR="0003164E" w:rsidRPr="00903E99">
        <w:rPr>
          <w:rFonts w:ascii="Book Antiqua" w:hAnsi="Book Antiqua"/>
        </w:rPr>
        <w:t xml:space="preserve"> our system</w:t>
      </w:r>
      <w:r w:rsidRPr="00903E99">
        <w:rPr>
          <w:rFonts w:ascii="Book Antiqua" w:hAnsi="Book Antiqua"/>
        </w:rPr>
        <w:t>.</w:t>
      </w:r>
      <w:r w:rsidR="0003164E" w:rsidRPr="00903E99">
        <w:rPr>
          <w:rFonts w:ascii="Book Antiqua" w:hAnsi="Book Antiqua"/>
        </w:rPr>
        <w:t xml:space="preserve"> </w:t>
      </w:r>
      <w:r w:rsidRPr="00903E99">
        <w:rPr>
          <w:rFonts w:ascii="Book Antiqua" w:hAnsi="Book Antiqua"/>
        </w:rPr>
        <w:t xml:space="preserve">In the first stage, </w:t>
      </w:r>
      <w:r w:rsidRPr="00903E99">
        <w:rPr>
          <w:rFonts w:ascii="Book Antiqua" w:hAnsi="Book Antiqua"/>
          <w:i/>
          <w:iCs/>
        </w:rPr>
        <w:t>H. pylori</w:t>
      </w:r>
      <w:r w:rsidRPr="00903E99">
        <w:rPr>
          <w:rFonts w:ascii="Book Antiqua" w:hAnsi="Book Antiqua"/>
        </w:rPr>
        <w:t xml:space="preserve"> infection</w:t>
      </w:r>
      <w:r w:rsidR="00781CF6" w:rsidRPr="00903E99">
        <w:rPr>
          <w:rFonts w:ascii="Book Antiqua" w:hAnsi="Book Antiqua"/>
        </w:rPr>
        <w:t xml:space="preserve"> status </w:t>
      </w:r>
      <w:r w:rsidR="0003164E" w:rsidRPr="00903E99">
        <w:rPr>
          <w:rFonts w:ascii="Book Antiqua" w:hAnsi="Book Antiqua"/>
        </w:rPr>
        <w:t>classification was performed</w:t>
      </w:r>
      <w:r w:rsidRPr="00903E99">
        <w:rPr>
          <w:rFonts w:ascii="Book Antiqua" w:hAnsi="Book Antiqua"/>
        </w:rPr>
        <w:t xml:space="preserve">, and </w:t>
      </w:r>
      <w:r w:rsidRPr="00903E99">
        <w:rPr>
          <w:rFonts w:ascii="Book Antiqua" w:hAnsi="Book Antiqua"/>
          <w:i/>
          <w:iCs/>
        </w:rPr>
        <w:t>H. pylori</w:t>
      </w:r>
      <w:r w:rsidRPr="00903E99">
        <w:rPr>
          <w:rFonts w:ascii="Book Antiqua" w:hAnsi="Book Antiqua"/>
        </w:rPr>
        <w:t xml:space="preserve">-infected subjects were automatically detected. In the second stage, </w:t>
      </w:r>
      <w:r w:rsidR="00003DC9" w:rsidRPr="00903E99">
        <w:rPr>
          <w:rFonts w:ascii="Book Antiqua" w:hAnsi="Book Antiqua"/>
        </w:rPr>
        <w:t xml:space="preserve">we performed </w:t>
      </w:r>
      <w:r w:rsidRPr="00903E99">
        <w:rPr>
          <w:rFonts w:ascii="Book Antiqua" w:hAnsi="Book Antiqua"/>
        </w:rPr>
        <w:t>atrophic level classi</w:t>
      </w:r>
      <w:r w:rsidRPr="00903E99">
        <w:rPr>
          <w:rFonts w:ascii="Book Antiqua" w:eastAsia="MS Mincho" w:hAnsi="Book Antiqua"/>
        </w:rPr>
        <w:t>ﬁ</w:t>
      </w:r>
      <w:r w:rsidRPr="00903E99">
        <w:rPr>
          <w:rFonts w:ascii="Book Antiqua" w:hAnsi="Book Antiqua"/>
        </w:rPr>
        <w:t xml:space="preserve">cation to </w:t>
      </w:r>
      <w:r w:rsidR="009A3723" w:rsidRPr="00903E99">
        <w:rPr>
          <w:rFonts w:ascii="Book Antiqua" w:hAnsi="Book Antiqua"/>
        </w:rPr>
        <w:t xml:space="preserve">validate the effectiveness of our system. </w:t>
      </w:r>
    </w:p>
    <w:p w14:paraId="1F93858A" w14:textId="77777777" w:rsidR="00D74734" w:rsidRPr="00903E99" w:rsidRDefault="00D74734" w:rsidP="00903E99">
      <w:pPr>
        <w:pStyle w:val="Default"/>
        <w:spacing w:line="360" w:lineRule="auto"/>
        <w:jc w:val="both"/>
        <w:rPr>
          <w:rFonts w:ascii="Book Antiqua" w:hAnsi="Book Antiqua"/>
          <w:color w:val="auto"/>
        </w:rPr>
      </w:pPr>
    </w:p>
    <w:p w14:paraId="7976D42C" w14:textId="77777777" w:rsidR="00530C04" w:rsidRPr="00903E99" w:rsidRDefault="007049B9" w:rsidP="00903E99">
      <w:pPr>
        <w:pStyle w:val="CM3"/>
        <w:spacing w:line="360" w:lineRule="auto"/>
        <w:jc w:val="both"/>
        <w:rPr>
          <w:rFonts w:ascii="Book Antiqua" w:eastAsiaTheme="minorEastAsia" w:hAnsi="Book Antiqua"/>
          <w:b/>
          <w:i/>
          <w:lang w:eastAsia="zh-CN"/>
        </w:rPr>
      </w:pPr>
      <w:r w:rsidRPr="00903E99">
        <w:rPr>
          <w:rFonts w:ascii="Book Antiqua" w:hAnsi="Book Antiqua"/>
          <w:b/>
          <w:i/>
          <w:iCs/>
        </w:rPr>
        <w:t>R</w:t>
      </w:r>
      <w:r w:rsidR="00F5158A" w:rsidRPr="00903E99">
        <w:rPr>
          <w:rFonts w:ascii="Book Antiqua" w:hAnsi="Book Antiqua"/>
          <w:b/>
          <w:i/>
          <w:iCs/>
        </w:rPr>
        <w:t>ESULTS</w:t>
      </w:r>
    </w:p>
    <w:p w14:paraId="5EB6A267" w14:textId="77777777" w:rsidR="007049B9" w:rsidRPr="00903E99" w:rsidRDefault="007049B9" w:rsidP="00903E99">
      <w:pPr>
        <w:pStyle w:val="CM3"/>
        <w:spacing w:line="360" w:lineRule="auto"/>
        <w:jc w:val="both"/>
        <w:rPr>
          <w:rFonts w:ascii="Book Antiqua" w:hAnsi="Book Antiqua"/>
        </w:rPr>
      </w:pPr>
      <w:r w:rsidRPr="00903E99">
        <w:rPr>
          <w:rFonts w:ascii="Book Antiqua" w:hAnsi="Book Antiqua"/>
        </w:rPr>
        <w:t>Sensitivity, speci</w:t>
      </w:r>
      <w:r w:rsidRPr="00903E99">
        <w:rPr>
          <w:rFonts w:ascii="Book Antiqua" w:eastAsia="MS Mincho" w:hAnsi="Book Antiqua"/>
        </w:rPr>
        <w:t>ﬁ</w:t>
      </w:r>
      <w:r w:rsidR="00157C51" w:rsidRPr="00903E99">
        <w:rPr>
          <w:rFonts w:ascii="Book Antiqua" w:hAnsi="Book Antiqua"/>
        </w:rPr>
        <w:t xml:space="preserve">city and </w:t>
      </w:r>
      <w:proofErr w:type="spellStart"/>
      <w:r w:rsidR="00157C51" w:rsidRPr="00903E99">
        <w:rPr>
          <w:rFonts w:ascii="Book Antiqua" w:hAnsi="Book Antiqua"/>
        </w:rPr>
        <w:t>Y</w:t>
      </w:r>
      <w:r w:rsidRPr="00903E99">
        <w:rPr>
          <w:rFonts w:ascii="Book Antiqua" w:hAnsi="Book Antiqua"/>
        </w:rPr>
        <w:t>ouden</w:t>
      </w:r>
      <w:proofErr w:type="spellEnd"/>
      <w:r w:rsidRPr="00903E99">
        <w:rPr>
          <w:rFonts w:ascii="Book Antiqua" w:hAnsi="Book Antiqua"/>
        </w:rPr>
        <w:t xml:space="preserve"> index (YI) of </w:t>
      </w:r>
      <w:r w:rsidRPr="00903E99">
        <w:rPr>
          <w:rFonts w:ascii="Book Antiqua" w:hAnsi="Book Antiqua"/>
          <w:i/>
          <w:iCs/>
        </w:rPr>
        <w:t>H. pylori</w:t>
      </w:r>
      <w:r w:rsidRPr="00903E99">
        <w:rPr>
          <w:rFonts w:ascii="Book Antiqua" w:hAnsi="Book Antiqua"/>
        </w:rPr>
        <w:t xml:space="preserve"> infection</w:t>
      </w:r>
      <w:r w:rsidR="00781CF6" w:rsidRPr="00903E99">
        <w:rPr>
          <w:rFonts w:ascii="Book Antiqua" w:hAnsi="Book Antiqua"/>
        </w:rPr>
        <w:t xml:space="preserve"> status</w:t>
      </w:r>
      <w:r w:rsidRPr="00903E99">
        <w:rPr>
          <w:rFonts w:ascii="Book Antiqua" w:hAnsi="Book Antiqua"/>
        </w:rPr>
        <w:t xml:space="preserve"> classification were 0.884, 0.895 and 0.779, respectively, in the </w:t>
      </w:r>
      <w:r w:rsidRPr="00903E99">
        <w:rPr>
          <w:rFonts w:ascii="Book Antiqua" w:eastAsia="MS Mincho" w:hAnsi="Book Antiqua"/>
        </w:rPr>
        <w:t>ﬁ</w:t>
      </w:r>
      <w:r w:rsidRPr="00903E99">
        <w:rPr>
          <w:rFonts w:ascii="Book Antiqua" w:hAnsi="Book Antiqua"/>
        </w:rPr>
        <w:t>rst stage. In the second stage, sensitivity, speci</w:t>
      </w:r>
      <w:r w:rsidRPr="00903E99">
        <w:rPr>
          <w:rFonts w:ascii="Book Antiqua" w:eastAsia="MS Mincho" w:hAnsi="Book Antiqua"/>
        </w:rPr>
        <w:t>ﬁ</w:t>
      </w:r>
      <w:r w:rsidRPr="00903E99">
        <w:rPr>
          <w:rFonts w:ascii="Book Antiqua" w:hAnsi="Book Antiqua"/>
        </w:rPr>
        <w:t xml:space="preserve">city and YI of atrophic level classification for </w:t>
      </w:r>
      <w:r w:rsidRPr="00903E99">
        <w:rPr>
          <w:rFonts w:ascii="Book Antiqua" w:hAnsi="Book Antiqua"/>
          <w:i/>
          <w:iCs/>
        </w:rPr>
        <w:t>H. pylori</w:t>
      </w:r>
      <w:r w:rsidRPr="00903E99">
        <w:rPr>
          <w:rFonts w:ascii="Book Antiqua" w:hAnsi="Book Antiqua"/>
        </w:rPr>
        <w:t xml:space="preserve">-infected subjects were 0.777, 0.824 and 0.601, respectively. </w:t>
      </w:r>
    </w:p>
    <w:p w14:paraId="1F814487" w14:textId="77777777" w:rsidR="00D74734" w:rsidRPr="00903E99" w:rsidRDefault="00D74734" w:rsidP="00903E99">
      <w:pPr>
        <w:pStyle w:val="Default"/>
        <w:spacing w:line="360" w:lineRule="auto"/>
        <w:jc w:val="both"/>
        <w:rPr>
          <w:rFonts w:ascii="Book Antiqua" w:hAnsi="Book Antiqua"/>
          <w:color w:val="auto"/>
        </w:rPr>
      </w:pPr>
    </w:p>
    <w:p w14:paraId="3D2EB33A" w14:textId="77777777" w:rsidR="00530C04" w:rsidRPr="00903E99" w:rsidRDefault="007049B9" w:rsidP="00903E99">
      <w:pPr>
        <w:pStyle w:val="CM22"/>
        <w:spacing w:after="0" w:line="360" w:lineRule="auto"/>
        <w:jc w:val="both"/>
        <w:rPr>
          <w:rFonts w:ascii="Book Antiqua" w:eastAsiaTheme="minorEastAsia" w:hAnsi="Book Antiqua"/>
          <w:b/>
          <w:i/>
          <w:lang w:eastAsia="zh-CN"/>
        </w:rPr>
      </w:pPr>
      <w:r w:rsidRPr="00903E99">
        <w:rPr>
          <w:rFonts w:ascii="Book Antiqua" w:hAnsi="Book Antiqua"/>
          <w:b/>
          <w:i/>
          <w:iCs/>
        </w:rPr>
        <w:t>C</w:t>
      </w:r>
      <w:r w:rsidR="00F5158A" w:rsidRPr="00903E99">
        <w:rPr>
          <w:rFonts w:ascii="Book Antiqua" w:hAnsi="Book Antiqua"/>
          <w:b/>
          <w:i/>
          <w:iCs/>
        </w:rPr>
        <w:t>ONCLUSION</w:t>
      </w:r>
    </w:p>
    <w:p w14:paraId="439E9D26" w14:textId="77777777" w:rsidR="007049B9" w:rsidRPr="00903E99" w:rsidRDefault="00B56470" w:rsidP="00903E99">
      <w:pPr>
        <w:pStyle w:val="CM22"/>
        <w:spacing w:after="0" w:line="360" w:lineRule="auto"/>
        <w:jc w:val="both"/>
        <w:rPr>
          <w:rFonts w:ascii="Book Antiqua" w:hAnsi="Book Antiqua"/>
        </w:rPr>
      </w:pPr>
      <w:r w:rsidRPr="00903E99">
        <w:rPr>
          <w:rFonts w:ascii="Book Antiqua" w:hAnsi="Book Antiqua"/>
        </w:rPr>
        <w:t>Although further improvement</w:t>
      </w:r>
      <w:r w:rsidR="00157C51" w:rsidRPr="00903E99">
        <w:rPr>
          <w:rFonts w:ascii="Book Antiqua" w:hAnsi="Book Antiqua"/>
        </w:rPr>
        <w:t>s</w:t>
      </w:r>
      <w:r w:rsidRPr="00903E99">
        <w:rPr>
          <w:rFonts w:ascii="Book Antiqua" w:hAnsi="Book Antiqua"/>
        </w:rPr>
        <w:t xml:space="preserve"> of the system are needed, experimental results indicated the effectiveness of mach</w:t>
      </w:r>
      <w:r w:rsidR="00157C51" w:rsidRPr="00903E99">
        <w:rPr>
          <w:rFonts w:ascii="Book Antiqua" w:hAnsi="Book Antiqua"/>
        </w:rPr>
        <w:t xml:space="preserve">ine learning techniques for </w:t>
      </w:r>
      <w:r w:rsidRPr="00903E99">
        <w:rPr>
          <w:rFonts w:ascii="Book Antiqua" w:hAnsi="Book Antiqua"/>
        </w:rPr>
        <w:t>estimation of gastric cancer risk.</w:t>
      </w:r>
    </w:p>
    <w:p w14:paraId="36FF95EB" w14:textId="77777777" w:rsidR="007049B9" w:rsidRPr="00903E99" w:rsidRDefault="007049B9" w:rsidP="00903E99">
      <w:pPr>
        <w:pStyle w:val="Default"/>
        <w:spacing w:line="360" w:lineRule="auto"/>
        <w:jc w:val="both"/>
        <w:rPr>
          <w:rFonts w:ascii="Book Antiqua" w:hAnsi="Book Antiqua" w:cs="Times New Roman"/>
          <w:color w:val="auto"/>
        </w:rPr>
      </w:pPr>
    </w:p>
    <w:p w14:paraId="06272D6B" w14:textId="77777777" w:rsidR="005549DF" w:rsidRPr="00903E99" w:rsidRDefault="0078776D" w:rsidP="00903E99">
      <w:pPr>
        <w:pStyle w:val="Default"/>
        <w:spacing w:line="360" w:lineRule="auto"/>
        <w:jc w:val="both"/>
        <w:rPr>
          <w:rFonts w:ascii="Book Antiqua" w:eastAsiaTheme="minorEastAsia" w:hAnsi="Book Antiqua" w:cs="Times New Roman"/>
          <w:b/>
          <w:color w:val="auto"/>
          <w:lang w:eastAsia="zh-CN"/>
        </w:rPr>
      </w:pPr>
      <w:r w:rsidRPr="00903E99">
        <w:rPr>
          <w:rFonts w:ascii="Book Antiqua" w:hAnsi="Book Antiqua" w:cs="Times New Roman"/>
          <w:b/>
          <w:color w:val="auto"/>
        </w:rPr>
        <w:t>K</w:t>
      </w:r>
      <w:r w:rsidR="00B56470" w:rsidRPr="00903E99">
        <w:rPr>
          <w:rFonts w:ascii="Book Antiqua" w:hAnsi="Book Antiqua" w:cs="Times New Roman"/>
          <w:b/>
          <w:color w:val="auto"/>
        </w:rPr>
        <w:t>ey words</w:t>
      </w:r>
      <w:r w:rsidRPr="00903E99">
        <w:rPr>
          <w:rFonts w:ascii="Book Antiqua" w:hAnsi="Book Antiqua" w:cs="Times New Roman"/>
          <w:b/>
          <w:color w:val="auto"/>
        </w:rPr>
        <w:t>:</w:t>
      </w:r>
      <w:r w:rsidR="00530C04" w:rsidRPr="00903E99">
        <w:rPr>
          <w:rFonts w:ascii="Book Antiqua" w:eastAsiaTheme="minorEastAsia" w:hAnsi="Book Antiqua" w:cs="Times New Roman"/>
          <w:b/>
          <w:color w:val="auto"/>
          <w:lang w:eastAsia="zh-CN"/>
        </w:rPr>
        <w:t xml:space="preserve"> </w:t>
      </w:r>
      <w:r w:rsidR="007049B9" w:rsidRPr="00903E99">
        <w:rPr>
          <w:rFonts w:ascii="Book Antiqua" w:hAnsi="Book Antiqua" w:cs="Times New Roman"/>
          <w:color w:val="auto"/>
        </w:rPr>
        <w:t xml:space="preserve">Gastric cancer; </w:t>
      </w:r>
      <w:r w:rsidR="00B56470" w:rsidRPr="00903E99">
        <w:rPr>
          <w:rFonts w:ascii="Book Antiqua" w:hAnsi="Book Antiqua" w:cs="Times New Roman"/>
          <w:i/>
          <w:color w:val="auto"/>
        </w:rPr>
        <w:t>He</w:t>
      </w:r>
      <w:r w:rsidR="007049B9" w:rsidRPr="00903E99">
        <w:rPr>
          <w:rFonts w:ascii="Book Antiqua" w:hAnsi="Book Antiqua" w:cs="Times New Roman"/>
          <w:i/>
          <w:color w:val="auto"/>
        </w:rPr>
        <w:t>licobacter pylori</w:t>
      </w:r>
      <w:r w:rsidR="00B56470" w:rsidRPr="00903E99">
        <w:rPr>
          <w:rFonts w:ascii="Book Antiqua" w:hAnsi="Book Antiqua" w:cs="Times New Roman"/>
          <w:color w:val="auto"/>
        </w:rPr>
        <w:t>;</w:t>
      </w:r>
      <w:r w:rsidR="002E22D5" w:rsidRPr="00903E99">
        <w:rPr>
          <w:rFonts w:ascii="Book Antiqua" w:hAnsi="Book Antiqua" w:cs="Times New Roman"/>
          <w:color w:val="auto"/>
        </w:rPr>
        <w:t xml:space="preserve"> </w:t>
      </w:r>
      <w:r w:rsidR="00466335" w:rsidRPr="00903E99">
        <w:rPr>
          <w:rFonts w:ascii="Book Antiqua" w:hAnsi="Book Antiqua" w:cs="Times New Roman"/>
          <w:color w:val="auto"/>
        </w:rPr>
        <w:t>Mass screening</w:t>
      </w:r>
      <w:r w:rsidR="002E22D5" w:rsidRPr="00903E99">
        <w:rPr>
          <w:rFonts w:ascii="Book Antiqua" w:hAnsi="Book Antiqua" w:cs="Times New Roman"/>
          <w:color w:val="auto"/>
        </w:rPr>
        <w:t>;</w:t>
      </w:r>
      <w:r w:rsidR="00B56470" w:rsidRPr="00903E99">
        <w:rPr>
          <w:rFonts w:ascii="Book Antiqua" w:hAnsi="Book Antiqua" w:cs="Times New Roman"/>
          <w:color w:val="auto"/>
        </w:rPr>
        <w:t xml:space="preserve"> Automatic data processing; P</w:t>
      </w:r>
      <w:r w:rsidR="00530C04" w:rsidRPr="00903E99">
        <w:rPr>
          <w:rFonts w:ascii="Book Antiqua" w:hAnsi="Book Antiqua" w:cs="Times New Roman"/>
          <w:color w:val="auto"/>
        </w:rPr>
        <w:t>hotofluorography</w:t>
      </w:r>
    </w:p>
    <w:p w14:paraId="28061B91" w14:textId="77777777" w:rsidR="005549DF" w:rsidRPr="00903E99" w:rsidRDefault="005549DF" w:rsidP="00903E99">
      <w:pPr>
        <w:pStyle w:val="Default"/>
        <w:spacing w:line="360" w:lineRule="auto"/>
        <w:jc w:val="both"/>
        <w:rPr>
          <w:rFonts w:ascii="Book Antiqua" w:hAnsi="Book Antiqua" w:cs="Times New Roman"/>
          <w:color w:val="auto"/>
        </w:rPr>
      </w:pPr>
    </w:p>
    <w:p w14:paraId="0D5C5E46" w14:textId="77777777" w:rsidR="00530C04" w:rsidRPr="00903E99" w:rsidRDefault="00530C04" w:rsidP="00903E99">
      <w:pPr>
        <w:spacing w:line="360" w:lineRule="auto"/>
        <w:rPr>
          <w:rFonts w:ascii="Book Antiqua" w:hAnsi="Book Antiqua" w:cs="Arial"/>
          <w:sz w:val="24"/>
          <w:szCs w:val="24"/>
        </w:rPr>
      </w:pPr>
      <w:r w:rsidRPr="00903E99">
        <w:rPr>
          <w:rFonts w:ascii="Book Antiqua" w:hAnsi="Book Antiqua"/>
          <w:b/>
          <w:sz w:val="24"/>
          <w:szCs w:val="24"/>
        </w:rPr>
        <w:t xml:space="preserve">© </w:t>
      </w:r>
      <w:r w:rsidRPr="00903E99">
        <w:rPr>
          <w:rFonts w:ascii="Book Antiqua" w:hAnsi="Book Antiqua" w:cs="Arial"/>
          <w:b/>
          <w:sz w:val="24"/>
          <w:szCs w:val="24"/>
        </w:rPr>
        <w:t>The Author(s) 2017.</w:t>
      </w:r>
      <w:r w:rsidRPr="00903E99">
        <w:rPr>
          <w:rFonts w:ascii="Book Antiqua" w:hAnsi="Book Antiqua" w:cs="Arial"/>
          <w:sz w:val="24"/>
          <w:szCs w:val="24"/>
        </w:rPr>
        <w:t xml:space="preserve"> Published by </w:t>
      </w:r>
      <w:proofErr w:type="spellStart"/>
      <w:r w:rsidRPr="00903E99">
        <w:rPr>
          <w:rFonts w:ascii="Book Antiqua" w:hAnsi="Book Antiqua" w:cs="Arial"/>
          <w:sz w:val="24"/>
          <w:szCs w:val="24"/>
        </w:rPr>
        <w:t>Baishideng</w:t>
      </w:r>
      <w:proofErr w:type="spellEnd"/>
      <w:r w:rsidRPr="00903E99">
        <w:rPr>
          <w:rFonts w:ascii="Book Antiqua" w:hAnsi="Book Antiqua" w:cs="Arial"/>
          <w:sz w:val="24"/>
          <w:szCs w:val="24"/>
        </w:rPr>
        <w:t xml:space="preserve"> Publishing Group Inc. All rights reserved.</w:t>
      </w:r>
    </w:p>
    <w:p w14:paraId="2B9959AE" w14:textId="77777777" w:rsidR="00770FF6" w:rsidRPr="00903E99" w:rsidRDefault="00770FF6" w:rsidP="00903E99">
      <w:pPr>
        <w:pStyle w:val="Default"/>
        <w:spacing w:line="360" w:lineRule="auto"/>
        <w:jc w:val="both"/>
        <w:rPr>
          <w:rFonts w:ascii="Book Antiqua" w:hAnsi="Book Antiqua" w:cs="Times New Roman"/>
          <w:color w:val="auto"/>
        </w:rPr>
      </w:pPr>
    </w:p>
    <w:p w14:paraId="35122F2B" w14:textId="77777777" w:rsidR="00842259" w:rsidRPr="00903E99" w:rsidRDefault="005549DF" w:rsidP="00903E99">
      <w:pPr>
        <w:pStyle w:val="Default"/>
        <w:spacing w:line="360" w:lineRule="auto"/>
        <w:jc w:val="both"/>
        <w:rPr>
          <w:rFonts w:ascii="Book Antiqua" w:hAnsi="Book Antiqua" w:cs="Times New Roman"/>
          <w:b/>
          <w:color w:val="auto"/>
        </w:rPr>
      </w:pPr>
      <w:r w:rsidRPr="00903E99">
        <w:rPr>
          <w:rFonts w:ascii="Book Antiqua" w:hAnsi="Book Antiqua" w:cs="Times New Roman"/>
          <w:b/>
          <w:color w:val="auto"/>
        </w:rPr>
        <w:t xml:space="preserve">Core tip: </w:t>
      </w:r>
      <w:r w:rsidRPr="00903E99">
        <w:rPr>
          <w:rFonts w:ascii="Book Antiqua" w:hAnsi="Book Antiqua"/>
          <w:color w:val="auto"/>
        </w:rPr>
        <w:t xml:space="preserve">We developed an automatic gastric cancer risk classification system </w:t>
      </w:r>
      <w:r w:rsidR="00157C51" w:rsidRPr="00903E99">
        <w:rPr>
          <w:rFonts w:ascii="Book Antiqua" w:hAnsi="Book Antiqua"/>
          <w:color w:val="auto"/>
        </w:rPr>
        <w:t xml:space="preserve">that </w:t>
      </w:r>
      <w:r w:rsidRPr="00903E99">
        <w:rPr>
          <w:rFonts w:ascii="Book Antiqua" w:hAnsi="Book Antiqua"/>
          <w:color w:val="auto"/>
        </w:rPr>
        <w:t>analyzes X-ray images as a preliminary study.</w:t>
      </w:r>
      <w:r w:rsidR="0013279A" w:rsidRPr="00903E99">
        <w:rPr>
          <w:rFonts w:ascii="Book Antiqua" w:hAnsi="Book Antiqua"/>
          <w:color w:val="auto"/>
        </w:rPr>
        <w:t xml:space="preserve"> To evaluate the effectiveness of our </w:t>
      </w:r>
      <w:r w:rsidR="0013279A" w:rsidRPr="00903E99">
        <w:rPr>
          <w:rFonts w:ascii="Book Antiqua" w:hAnsi="Book Antiqua"/>
          <w:color w:val="auto"/>
        </w:rPr>
        <w:lastRenderedPageBreak/>
        <w:t>system, we performed a retrospective analysis of patients who underwent photofluorography</w:t>
      </w:r>
      <w:r w:rsidR="00D74734" w:rsidRPr="00903E99">
        <w:rPr>
          <w:rFonts w:ascii="Book Antiqua" w:hAnsi="Book Antiqua"/>
          <w:color w:val="auto"/>
        </w:rPr>
        <w:t xml:space="preserve">　</w:t>
      </w:r>
      <w:r w:rsidR="00D74734" w:rsidRPr="00903E99">
        <w:rPr>
          <w:rFonts w:ascii="Book Antiqua" w:hAnsi="Book Antiqua"/>
          <w:color w:val="auto"/>
        </w:rPr>
        <w:t>and ABC (D) strati</w:t>
      </w:r>
      <w:r w:rsidR="00D74734" w:rsidRPr="00903E99">
        <w:rPr>
          <w:rFonts w:ascii="Book Antiqua" w:eastAsia="MS Mincho" w:hAnsi="Book Antiqua"/>
          <w:color w:val="auto"/>
        </w:rPr>
        <w:t>ﬁ</w:t>
      </w:r>
      <w:r w:rsidR="00D74734" w:rsidRPr="00903E99">
        <w:rPr>
          <w:rFonts w:ascii="Book Antiqua" w:hAnsi="Book Antiqua"/>
          <w:color w:val="auto"/>
        </w:rPr>
        <w:t>cation by blood inspection</w:t>
      </w:r>
      <w:r w:rsidR="0013279A" w:rsidRPr="00903E99">
        <w:rPr>
          <w:rFonts w:ascii="Book Antiqua" w:hAnsi="Book Antiqua"/>
          <w:color w:val="auto"/>
        </w:rPr>
        <w:t>.</w:t>
      </w:r>
      <w:r w:rsidR="00D74734" w:rsidRPr="00903E99">
        <w:rPr>
          <w:rFonts w:ascii="Book Antiqua" w:hAnsi="Book Antiqua"/>
          <w:color w:val="auto"/>
        </w:rPr>
        <w:t xml:space="preserve"> </w:t>
      </w:r>
      <w:r w:rsidR="00842259" w:rsidRPr="00903E99">
        <w:rPr>
          <w:rFonts w:ascii="Book Antiqua" w:hAnsi="Book Antiqua"/>
          <w:color w:val="auto"/>
        </w:rPr>
        <w:t>From the experimental results, w</w:t>
      </w:r>
      <w:r w:rsidR="00D74734" w:rsidRPr="00903E99">
        <w:rPr>
          <w:rFonts w:ascii="Book Antiqua" w:hAnsi="Book Antiqua"/>
          <w:color w:val="auto"/>
        </w:rPr>
        <w:t xml:space="preserve">e found that machine learning techniques might have </w:t>
      </w:r>
      <w:r w:rsidR="00842259" w:rsidRPr="00903E99">
        <w:rPr>
          <w:rFonts w:ascii="Book Antiqua" w:hAnsi="Book Antiqua"/>
          <w:color w:val="auto"/>
        </w:rPr>
        <w:t xml:space="preserve">a </w:t>
      </w:r>
      <w:r w:rsidR="00D74734" w:rsidRPr="00903E99">
        <w:rPr>
          <w:rFonts w:ascii="Book Antiqua" w:hAnsi="Book Antiqua"/>
          <w:color w:val="auto"/>
        </w:rPr>
        <w:t>poten</w:t>
      </w:r>
      <w:r w:rsidR="00842259" w:rsidRPr="00903E99">
        <w:rPr>
          <w:rFonts w:ascii="Book Antiqua" w:hAnsi="Book Antiqua"/>
          <w:color w:val="auto"/>
        </w:rPr>
        <w:t>t</w:t>
      </w:r>
      <w:r w:rsidR="00D74734" w:rsidRPr="00903E99">
        <w:rPr>
          <w:rFonts w:ascii="Book Antiqua" w:hAnsi="Book Antiqua"/>
          <w:color w:val="auto"/>
        </w:rPr>
        <w:t>ial</w:t>
      </w:r>
      <w:r w:rsidR="00842259" w:rsidRPr="00903E99">
        <w:rPr>
          <w:rFonts w:ascii="Book Antiqua" w:hAnsi="Book Antiqua"/>
          <w:color w:val="auto"/>
        </w:rPr>
        <w:t xml:space="preserve"> for </w:t>
      </w:r>
      <w:r w:rsidR="00B56470" w:rsidRPr="00903E99">
        <w:rPr>
          <w:rFonts w:ascii="Book Antiqua" w:hAnsi="Book Antiqua"/>
          <w:color w:val="auto"/>
        </w:rPr>
        <w:t>extract</w:t>
      </w:r>
      <w:r w:rsidR="00842259" w:rsidRPr="00903E99">
        <w:rPr>
          <w:rFonts w:ascii="Book Antiqua" w:hAnsi="Book Antiqua"/>
          <w:color w:val="auto"/>
        </w:rPr>
        <w:t>ing additional gastric cancer risk information.</w:t>
      </w:r>
      <w:r w:rsidR="00D74734" w:rsidRPr="00903E99">
        <w:rPr>
          <w:rFonts w:ascii="Book Antiqua" w:hAnsi="Book Antiqua"/>
          <w:color w:val="auto"/>
        </w:rPr>
        <w:t xml:space="preserve"> </w:t>
      </w:r>
      <w:r w:rsidR="00842259" w:rsidRPr="00903E99">
        <w:rPr>
          <w:rFonts w:ascii="Book Antiqua" w:hAnsi="Book Antiqua"/>
          <w:color w:val="auto"/>
        </w:rPr>
        <w:t>The collaborative use of image-based risk information and ABC (D) stratification will provide more reliable gastric cancer risk</w:t>
      </w:r>
      <w:r w:rsidR="00B60DDE" w:rsidRPr="00903E99">
        <w:rPr>
          <w:rFonts w:ascii="Book Antiqua" w:hAnsi="Book Antiqua"/>
          <w:color w:val="auto"/>
        </w:rPr>
        <w:t xml:space="preserve"> information</w:t>
      </w:r>
      <w:r w:rsidR="00842259" w:rsidRPr="00903E99">
        <w:rPr>
          <w:rFonts w:ascii="Book Antiqua" w:hAnsi="Book Antiqua"/>
          <w:color w:val="auto"/>
        </w:rPr>
        <w:t xml:space="preserve">. </w:t>
      </w:r>
    </w:p>
    <w:p w14:paraId="15A85EFD" w14:textId="77777777" w:rsidR="00530C04" w:rsidRPr="00903E99" w:rsidRDefault="00530C04" w:rsidP="00903E99">
      <w:pPr>
        <w:pStyle w:val="Default"/>
        <w:spacing w:line="360" w:lineRule="auto"/>
        <w:jc w:val="both"/>
        <w:rPr>
          <w:rFonts w:ascii="Book Antiqua" w:eastAsiaTheme="minorEastAsia" w:hAnsi="Book Antiqua" w:cs="Times New Roman"/>
          <w:color w:val="auto"/>
          <w:lang w:eastAsia="zh-CN"/>
        </w:rPr>
      </w:pPr>
    </w:p>
    <w:p w14:paraId="7750C5A1" w14:textId="77777777" w:rsidR="00530C04" w:rsidRPr="00903E99" w:rsidRDefault="00530C04" w:rsidP="00903E99">
      <w:pPr>
        <w:pStyle w:val="CM15"/>
        <w:spacing w:after="0" w:line="360" w:lineRule="auto"/>
        <w:contextualSpacing/>
        <w:jc w:val="both"/>
        <w:rPr>
          <w:rFonts w:ascii="Book Antiqua" w:hAnsi="Book Antiqua"/>
          <w:lang w:eastAsia="zh-CN"/>
        </w:rPr>
      </w:pPr>
      <w:r w:rsidRPr="00903E99">
        <w:rPr>
          <w:rFonts w:ascii="Book Antiqua" w:hAnsi="Book Antiqua"/>
          <w:iCs/>
        </w:rPr>
        <w:t>Togo</w:t>
      </w:r>
      <w:r w:rsidRPr="00903E99">
        <w:rPr>
          <w:rFonts w:ascii="Book Antiqua" w:hAnsi="Book Antiqua"/>
          <w:iCs/>
          <w:lang w:eastAsia="zh-CN"/>
        </w:rPr>
        <w:t xml:space="preserve"> R</w:t>
      </w:r>
      <w:r w:rsidRPr="00903E99">
        <w:rPr>
          <w:rFonts w:ascii="Book Antiqua" w:hAnsi="Book Antiqua"/>
          <w:iCs/>
        </w:rPr>
        <w:t>, Ishihara</w:t>
      </w:r>
      <w:r w:rsidRPr="00903E99">
        <w:rPr>
          <w:rFonts w:ascii="Book Antiqua" w:hAnsi="Book Antiqua"/>
          <w:iCs/>
          <w:lang w:eastAsia="zh-CN"/>
        </w:rPr>
        <w:t xml:space="preserve"> K</w:t>
      </w:r>
      <w:r w:rsidRPr="00903E99">
        <w:rPr>
          <w:rFonts w:ascii="Book Antiqua" w:hAnsi="Book Antiqua"/>
          <w:iCs/>
        </w:rPr>
        <w:t xml:space="preserve">, </w:t>
      </w:r>
      <w:proofErr w:type="spellStart"/>
      <w:r w:rsidRPr="00903E99">
        <w:rPr>
          <w:rFonts w:ascii="Book Antiqua" w:hAnsi="Book Antiqua"/>
          <w:iCs/>
        </w:rPr>
        <w:t>Mabe</w:t>
      </w:r>
      <w:proofErr w:type="spellEnd"/>
      <w:r w:rsidRPr="00903E99">
        <w:rPr>
          <w:rFonts w:ascii="Book Antiqua" w:hAnsi="Book Antiqua"/>
          <w:iCs/>
          <w:lang w:eastAsia="zh-CN"/>
        </w:rPr>
        <w:t xml:space="preserve"> K</w:t>
      </w:r>
      <w:r w:rsidRPr="00903E99">
        <w:rPr>
          <w:rFonts w:ascii="Book Antiqua" w:hAnsi="Book Antiqua"/>
          <w:iCs/>
        </w:rPr>
        <w:t xml:space="preserve">, </w:t>
      </w:r>
      <w:proofErr w:type="spellStart"/>
      <w:r w:rsidRPr="00903E99">
        <w:rPr>
          <w:rFonts w:ascii="Book Antiqua" w:hAnsi="Book Antiqua"/>
          <w:iCs/>
        </w:rPr>
        <w:t>Oizumi</w:t>
      </w:r>
      <w:proofErr w:type="spellEnd"/>
      <w:r w:rsidRPr="00903E99">
        <w:rPr>
          <w:rFonts w:ascii="Book Antiqua" w:hAnsi="Book Antiqua"/>
          <w:iCs/>
          <w:lang w:eastAsia="zh-CN"/>
        </w:rPr>
        <w:t xml:space="preserve"> H</w:t>
      </w:r>
      <w:r w:rsidRPr="00903E99">
        <w:rPr>
          <w:rFonts w:ascii="Book Antiqua" w:hAnsi="Book Antiqua"/>
          <w:iCs/>
        </w:rPr>
        <w:t>, Ogawa</w:t>
      </w:r>
      <w:r w:rsidRPr="00903E99">
        <w:rPr>
          <w:rFonts w:ascii="Book Antiqua" w:hAnsi="Book Antiqua"/>
          <w:iCs/>
          <w:lang w:eastAsia="zh-CN"/>
        </w:rPr>
        <w:t xml:space="preserve"> T</w:t>
      </w:r>
      <w:r w:rsidRPr="00903E99">
        <w:rPr>
          <w:rFonts w:ascii="Book Antiqua" w:hAnsi="Book Antiqua"/>
          <w:iCs/>
        </w:rPr>
        <w:t>, Kato</w:t>
      </w:r>
      <w:r w:rsidRPr="00903E99">
        <w:rPr>
          <w:rFonts w:ascii="Book Antiqua" w:hAnsi="Book Antiqua"/>
          <w:iCs/>
          <w:lang w:eastAsia="zh-CN"/>
        </w:rPr>
        <w:t xml:space="preserve"> M</w:t>
      </w:r>
      <w:r w:rsidRPr="00903E99">
        <w:rPr>
          <w:rFonts w:ascii="Book Antiqua" w:hAnsi="Book Antiqua"/>
          <w:iCs/>
        </w:rPr>
        <w:t>, Sakamoto</w:t>
      </w:r>
      <w:r w:rsidRPr="00903E99">
        <w:rPr>
          <w:rFonts w:ascii="Book Antiqua" w:hAnsi="Book Antiqua"/>
          <w:iCs/>
          <w:lang w:eastAsia="zh-CN"/>
        </w:rPr>
        <w:t xml:space="preserve"> N</w:t>
      </w:r>
      <w:r w:rsidRPr="00903E99">
        <w:rPr>
          <w:rFonts w:ascii="Book Antiqua" w:hAnsi="Book Antiqua"/>
          <w:iCs/>
        </w:rPr>
        <w:t>, Nakajima</w:t>
      </w:r>
      <w:r w:rsidRPr="00903E99">
        <w:rPr>
          <w:rFonts w:ascii="Book Antiqua" w:hAnsi="Book Antiqua"/>
          <w:iCs/>
          <w:lang w:eastAsia="zh-CN"/>
        </w:rPr>
        <w:t xml:space="preserve"> S</w:t>
      </w:r>
      <w:r w:rsidRPr="00903E99">
        <w:rPr>
          <w:rFonts w:ascii="Book Antiqua" w:hAnsi="Book Antiqua"/>
          <w:iCs/>
        </w:rPr>
        <w:t xml:space="preserve">, </w:t>
      </w:r>
      <w:proofErr w:type="spellStart"/>
      <w:r w:rsidRPr="00903E99">
        <w:rPr>
          <w:rFonts w:ascii="Book Antiqua" w:hAnsi="Book Antiqua"/>
          <w:iCs/>
        </w:rPr>
        <w:t>Asaka</w:t>
      </w:r>
      <w:proofErr w:type="spellEnd"/>
      <w:r w:rsidRPr="00903E99">
        <w:rPr>
          <w:rFonts w:ascii="Book Antiqua" w:hAnsi="Book Antiqua"/>
          <w:iCs/>
          <w:lang w:eastAsia="zh-CN"/>
        </w:rPr>
        <w:t xml:space="preserve"> M</w:t>
      </w:r>
      <w:r w:rsidRPr="00903E99">
        <w:rPr>
          <w:rFonts w:ascii="Book Antiqua" w:hAnsi="Book Antiqua"/>
          <w:iCs/>
        </w:rPr>
        <w:t xml:space="preserve">, </w:t>
      </w:r>
      <w:proofErr w:type="spellStart"/>
      <w:r w:rsidRPr="00903E99">
        <w:rPr>
          <w:rFonts w:ascii="Book Antiqua" w:hAnsi="Book Antiqua"/>
          <w:iCs/>
        </w:rPr>
        <w:t>Haseyama</w:t>
      </w:r>
      <w:proofErr w:type="spellEnd"/>
      <w:r w:rsidRPr="00903E99">
        <w:rPr>
          <w:rFonts w:ascii="Book Antiqua" w:hAnsi="Book Antiqua"/>
          <w:iCs/>
          <w:lang w:eastAsia="zh-CN"/>
        </w:rPr>
        <w:t xml:space="preserve"> M.</w:t>
      </w:r>
      <w:r w:rsidRPr="00903E99">
        <w:rPr>
          <w:rFonts w:ascii="Book Antiqua" w:hAnsi="Book Antiqua"/>
        </w:rPr>
        <w:t xml:space="preserve"> Preliminary study of automatic gastric cancer risk classification from photofluorography</w:t>
      </w:r>
      <w:r w:rsidRPr="00903E99">
        <w:rPr>
          <w:rFonts w:ascii="Book Antiqua" w:hAnsi="Book Antiqua"/>
          <w:lang w:eastAsia="zh-CN"/>
        </w:rPr>
        <w:t>.</w:t>
      </w:r>
      <w:r w:rsidRPr="00903E99">
        <w:rPr>
          <w:rFonts w:ascii="Book Antiqua" w:hAnsi="Book Antiqua"/>
          <w:i/>
          <w:iCs/>
        </w:rPr>
        <w:t xml:space="preserve"> World J </w:t>
      </w:r>
      <w:proofErr w:type="spellStart"/>
      <w:r w:rsidRPr="00903E99">
        <w:rPr>
          <w:rFonts w:ascii="Book Antiqua" w:hAnsi="Book Antiqua"/>
          <w:i/>
          <w:iCs/>
        </w:rPr>
        <w:t>Gastrointest</w:t>
      </w:r>
      <w:proofErr w:type="spellEnd"/>
      <w:r w:rsidRPr="00903E99">
        <w:rPr>
          <w:rFonts w:ascii="Book Antiqua" w:hAnsi="Book Antiqua"/>
          <w:i/>
          <w:iCs/>
        </w:rPr>
        <w:t xml:space="preserve"> </w:t>
      </w:r>
      <w:proofErr w:type="spellStart"/>
      <w:r w:rsidRPr="00903E99">
        <w:rPr>
          <w:rFonts w:ascii="Book Antiqua" w:hAnsi="Book Antiqua"/>
          <w:i/>
          <w:iCs/>
        </w:rPr>
        <w:t>Oncol</w:t>
      </w:r>
      <w:proofErr w:type="spellEnd"/>
      <w:r w:rsidRPr="00903E99">
        <w:rPr>
          <w:rFonts w:ascii="Book Antiqua" w:hAnsi="Book Antiqua"/>
          <w:i/>
          <w:iCs/>
          <w:lang w:eastAsia="zh-CN"/>
        </w:rPr>
        <w:t xml:space="preserve"> </w:t>
      </w:r>
      <w:r w:rsidRPr="00903E99">
        <w:rPr>
          <w:rFonts w:ascii="Book Antiqua" w:hAnsi="Book Antiqua"/>
          <w:iCs/>
          <w:lang w:eastAsia="zh-CN"/>
        </w:rPr>
        <w:t>2017; In press</w:t>
      </w:r>
    </w:p>
    <w:p w14:paraId="70BABAC1" w14:textId="77777777" w:rsidR="00E3744F" w:rsidRPr="00903E99" w:rsidRDefault="00E3744F" w:rsidP="00903E99">
      <w:pPr>
        <w:pStyle w:val="Default"/>
        <w:spacing w:line="360" w:lineRule="auto"/>
        <w:jc w:val="both"/>
        <w:rPr>
          <w:rFonts w:ascii="Book Antiqua" w:eastAsiaTheme="minorEastAsia" w:hAnsi="Book Antiqua"/>
          <w:color w:val="auto"/>
          <w:lang w:eastAsia="zh-CN"/>
        </w:rPr>
      </w:pPr>
    </w:p>
    <w:p w14:paraId="469B7553" w14:textId="77777777" w:rsidR="007049B9" w:rsidRPr="00903E99" w:rsidRDefault="007049B9" w:rsidP="00903E99">
      <w:pPr>
        <w:pStyle w:val="CM16"/>
        <w:spacing w:after="0" w:line="360" w:lineRule="auto"/>
        <w:jc w:val="both"/>
        <w:rPr>
          <w:rFonts w:ascii="Book Antiqua" w:hAnsi="Book Antiqua"/>
          <w:b/>
        </w:rPr>
      </w:pPr>
      <w:r w:rsidRPr="00903E99">
        <w:rPr>
          <w:rFonts w:ascii="Book Antiqua" w:hAnsi="Book Antiqua"/>
        </w:rPr>
        <w:br w:type="page"/>
      </w:r>
      <w:r w:rsidRPr="00903E99">
        <w:rPr>
          <w:rFonts w:ascii="Book Antiqua" w:hAnsi="Book Antiqua"/>
          <w:b/>
        </w:rPr>
        <w:lastRenderedPageBreak/>
        <w:t xml:space="preserve">INTRODUCTION </w:t>
      </w:r>
    </w:p>
    <w:p w14:paraId="54F0CAB1" w14:textId="77777777" w:rsidR="007049B9" w:rsidRPr="00903E99" w:rsidRDefault="007049B9" w:rsidP="00903E99">
      <w:pPr>
        <w:pStyle w:val="CM18"/>
        <w:spacing w:after="0" w:line="360" w:lineRule="auto"/>
        <w:jc w:val="both"/>
        <w:rPr>
          <w:rFonts w:ascii="Book Antiqua" w:hAnsi="Book Antiqua"/>
        </w:rPr>
      </w:pPr>
      <w:r w:rsidRPr="00903E99">
        <w:rPr>
          <w:rFonts w:ascii="Book Antiqua" w:hAnsi="Book Antiqua"/>
        </w:rPr>
        <w:t>Gastric cancer remains the third leading cause of cancer mortality in the world, and East Asian countries</w:t>
      </w:r>
      <w:r w:rsidR="00DC5315" w:rsidRPr="00903E99">
        <w:rPr>
          <w:rFonts w:ascii="Book Antiqua" w:hAnsi="Book Antiqua"/>
        </w:rPr>
        <w:t>,</w:t>
      </w:r>
      <w:r w:rsidRPr="00903E99">
        <w:rPr>
          <w:rFonts w:ascii="Book Antiqua" w:hAnsi="Book Antiqua"/>
        </w:rPr>
        <w:t xml:space="preserve"> including China, South Korea and Japan</w:t>
      </w:r>
      <w:r w:rsidR="00157C51" w:rsidRPr="00903E99">
        <w:rPr>
          <w:rFonts w:ascii="Book Antiqua" w:hAnsi="Book Antiqua"/>
        </w:rPr>
        <w:t>,</w:t>
      </w:r>
      <w:r w:rsidRPr="00903E99">
        <w:rPr>
          <w:rFonts w:ascii="Book Antiqua" w:hAnsi="Book Antiqua"/>
        </w:rPr>
        <w:t xml:space="preserve"> have the highest mortality rates</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"10.1007/s10120-012-0163-4", "ISSN" : "14363291", "PMID" : "22729699", "abstract" : "BACKGROUND The Japanese Gastric Cancer Association (JGCA) started a new nationwide gastric cancer registration in 2008. METHODS From 208 participating hospitals, 53 items including surgical procedures, pathological diagnosis, and survival outcomes of 13,626 patients with primary gastric cancer treated in 2002 were collected retrospectively. Data were entered into the JGCA database according to the JGCA classification (13th edition) and UICC TNM classification (5th edition) using an electronic data collecting system. Finally, data of 13,002 patients who underwent laparotomy were analyzed. RESULTS The 5-year follow-up rate was 83.3 %. The direct death rate was 0.48 %. UICC 5-year survival rates (5YEARSs)/JGCA 5YEARSs were 92.2 %/92.3 % for stage IA, 85.3 %/84.7 % for stage IB, 72.1 %/70.0 % for stage II, 52.8 %/46.8 % for stage IIIA, 31.0 %/28.8 % for stage IIIB, and 14.9 %/15.3 % for stage IV, respectively. The proportion of patients more than 80 years old was 7.8 %, and their 5YEARS was 51.6 %. Postoperative outcome of the patients with primary gastric carcinoma in Japan have apparently improved in advanced cases and among the aged population when compared with the archival data. Further efforts to improve the follow-up rate are needed. CONCLUSIONS Postoperative outcome of the patients with primary gastric carcinoma in Japan have apparently improved in advanced cases and among the aged population when compared with the archival data. Further efforts to improve the follow-up rate are needed.", "author" : [ { "dropping-particle" : "", "family" : "Nashimoto", "given" : "Atsushi", "non-dropping-particle" : "", "parse-names" : false, "suffix" : "" }, { "dropping-particle" : "", "family" : "Akazawa", "given" : "Kohei", "non-dropping-particle" : "", "parse-names" : false, "suffix" : "" }, { "dropping-particle" : "", "family" : "Isobe", "given" : "Yoh", "non-dropping-particle" : "", "parse-names" : false, "suffix" : "" }, { "dropping-particle" : "", "family" : "Miyashiro", "given" : "Isao", "non-dropping-particle" : "", "parse-names" : false, "suffix" : "" }, { "dropping-particle" : "", "family" : "Katai", "given" : "Hitoshi", "non-dropping-particle" : "", "parse-names" : false, "suffix" : "" }, { "dropping-particle" : "", "family" : "Kodera", "given" : "Yasuhiro", "non-dropping-particle" : "", "parse-names" : false, "suffix" : "" }, { "dropping-particle" : "", "family" : "Tsujitani", "given" : "Shunichi", "non-dropping-particle" : "", "parse-names" : false, "suffix" : "" }, { "dropping-particle" : "", "family" : "Seto", "given" : "Yasuyuki", "non-dropping-particle" : "", "parse-names" : false, "suffix" : "" }, { "dropping-particle" : "", "family" : "Furukawa", "given" : "Hiroshi", "non-dropping-particle" : "", "parse-names" : false, "suffix" : "" }, { "dropping-particle" : "", "family" : "Oda", "given" : "Ichiro", "non-dropping-particle" : "", "parse-names" : false, "suffix" : "" }, { "dropping-particle" : "", "family" : "Ono", "given" : "Hiroyuki", "non-dropping-particle" : "", "parse-names" : false, "suffix" : "" }, { "dropping-particle" : "", "family" : "Tanabe", "given" : "Satoshi", "non-dropping-particle" : "", "parse-names" : false, "suffix" : "" }, { "dropping-particle" : "", "family" : "Kaminishi", "given" : "Michio", "non-dropping-particle" : "", "parse-names" : false, "suffix" : "" } ], "container-title" : "Gastric Cancer", "id" : "ITEM-1", "issue" : "1", "issued" : { "date-parts" : [ [ "2013" ] ] }, "page" : "1-27", "title" : "Gastric cancer treated in 2002 in Japan: 2009 annual report of the JGCA nationwide registry", "type" : "article-journal", "volume" : "16" }, "uris" : [ "http://www.mendeley.com/documents/?uuid=51d8855f-ea75-3d17-bba0-f46e6dcb5dde" ] } ], "mendeley" : { "formattedCitation" : "&lt;sup&gt;[1]&lt;/sup&gt;", "manualFormatting" : "[1,", "plainTextFormattedCitation" : "[1]", "previouslyFormattedCitation" : "(1)" }, "properties" : {  }, "schema" : "https://github.com/citation-style-language/schema/raw/master/csl-citation.json" }</w:instrText>
      </w:r>
      <w:r w:rsidRPr="00903E99">
        <w:rPr>
          <w:rFonts w:ascii="Book Antiqua" w:hAnsi="Book Antiqua"/>
        </w:rPr>
        <w:fldChar w:fldCharType="separate"/>
      </w:r>
      <w:r w:rsidR="005F3C4B" w:rsidRPr="00903E99">
        <w:rPr>
          <w:rFonts w:ascii="Book Antiqua" w:hAnsi="Book Antiqua"/>
          <w:noProof/>
          <w:vertAlign w:val="superscript"/>
        </w:rPr>
        <w:t>[1,</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"10.1002/ijc.29210", "ISBN" : "0950-9232 (Print)", "ISSN" : "10970215", "PMID" : "25220842", "abstract" : "Estimates of the worldwide incidence and mortality from 27 major cancers and for all cancers combined for 2012 are now available in the GLOBOCAN series of the International Agency for Research on Cancer. We review the sources and methods used in compiling the national cancer incidence and mortality estimates, and briefly describe the key results by cancer site and in 20 large \"areas\" of the world. Overall, there were 14.1 million new cases and 8.2 million deaths in 2012. The most commonly diagnosed cancers were lung (1.82 million), breast (1.67 million), and colorectal (1.36 million); the most common causes of cancer death were lung cancer (1.6 million deaths), liver cancer (745,000 deaths), and stomach cancer (723,000 deaths). \u00a9 2014 Wiley Periodicals, Inc.", "author" : [ { "dropping-particle" : "", "family" : "Ferlay", "given" : "Jacques", "non-dropping-particle" : "", "parse-names" : false, "suffix" : "" }, { "dropping-particle" : "", "family" : "Soerjomataram", "given" : "Isabelle", "non-dropping-particle" : "", "parse-names" : false, "suffix" : "" }, { "dropping-particle" : "", "family" : "Dikshit", "given" : "Rajesh", "non-dropping-particle" : "", "parse-names" : false, "suffix" : "" }, { "dropping-particle" : "", "family" : "Eser", "given" : "Sultan", "non-dropping-particle" : "", "parse-names" : false, "suffix" : "" }, { "dropping-particle" : "", "family" : "Mathers", "given" : "Colin", "non-dropping-particle" : "", "parse-names" : false, "suffix" : "" }, { "dropping-particle" : "", "family" : "Rebelo", "given" : "Marise", "non-dropping-particle" : "", "parse-names" : false, "suffix" : "" }, { "dropping-particle" : "", "family" : "Parkin", "given" : "Donald Maxwell", "non-dropping-particle" : "", "parse-names" : false, "suffix" : "" }, { "dropping-particle" : "", "family" : "Forman", "given" : "David", "non-dropping-particle" : "", "parse-names" : false, "suffix" : "" }, { "dropping-particle" : "", "family" : "Bray", "given" : "Freddie", "non-dropping-particle" : "", "parse-names" : false, "suffix" : "" } ], "container-title" : "International Journal of Cancer", "id" : "ITEM-1", "issue" : "5", "issued" : { "date-parts" : [ [ "2015" ] ] }, "page" : "E359-E386", "title" : "Cancer incidence and mortality worldwide: Sources, methods and major patterns in GLOBOCAN 2012", "type" : "article-journal", "volume" : "136" }, "uris" : [ "http://www.mendeley.com/documents/?uuid=204b393f-40c9-4ea5-a568-37de6acbe303", "http://www.mendeley.com/documents/?uuid=c043b080-197e-491f-b27b-804f68ba5c42" ] } ], "mendeley" : { "formattedCitation" : "&lt;sup&gt;[2]&lt;/sup&gt;", "manualFormatting" : "2]", "plainTextFormattedCitation" : "[2]", "previouslyFormattedCitation" : "(2)"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2]</w:t>
      </w:r>
      <w:r w:rsidRPr="00903E99">
        <w:rPr>
          <w:rFonts w:ascii="Book Antiqua" w:hAnsi="Book Antiqua"/>
        </w:rPr>
        <w:fldChar w:fldCharType="end"/>
      </w:r>
      <w:r w:rsidRPr="00903E99">
        <w:rPr>
          <w:rFonts w:ascii="Book Antiqua" w:hAnsi="Book Antiqua"/>
        </w:rPr>
        <w:t>. In Japan, the number of gastric cancer-related death</w:t>
      </w:r>
      <w:r w:rsidR="00D1099C">
        <w:rPr>
          <w:rFonts w:ascii="Book Antiqua" w:hAnsi="Book Antiqua"/>
        </w:rPr>
        <w:t>s each year is approximately 50</w:t>
      </w:r>
      <w:r w:rsidRPr="00903E99">
        <w:rPr>
          <w:rFonts w:ascii="Book Antiqua" w:hAnsi="Book Antiqua"/>
        </w:rPr>
        <w:t xml:space="preserve">000, and there has been no change over the past several decades. </w:t>
      </w:r>
    </w:p>
    <w:p w14:paraId="349CC477" w14:textId="77777777" w:rsidR="007049B9" w:rsidRPr="00903E99" w:rsidRDefault="007049B9" w:rsidP="00D1099C">
      <w:pPr>
        <w:pStyle w:val="CM18"/>
        <w:spacing w:after="0" w:line="360" w:lineRule="auto"/>
        <w:ind w:firstLineChars="100" w:firstLine="240"/>
        <w:jc w:val="both"/>
        <w:rPr>
          <w:rFonts w:ascii="Book Antiqua" w:hAnsi="Book Antiqua"/>
        </w:rPr>
      </w:pPr>
      <w:r w:rsidRPr="00903E99">
        <w:rPr>
          <w:rFonts w:ascii="Book Antiqua" w:hAnsi="Book Antiqua"/>
        </w:rPr>
        <w:t xml:space="preserve">Many studies </w:t>
      </w:r>
      <w:r w:rsidR="00157C51" w:rsidRPr="00903E99">
        <w:rPr>
          <w:rFonts w:ascii="Book Antiqua" w:hAnsi="Book Antiqua"/>
        </w:rPr>
        <w:t>on</w:t>
      </w:r>
      <w:r w:rsidRPr="00903E99">
        <w:rPr>
          <w:rFonts w:ascii="Book Antiqua" w:hAnsi="Book Antiqua"/>
        </w:rPr>
        <w:t xml:space="preserve"> gastric cancer have been carried out, and epidemiological studies have revealed that </w:t>
      </w:r>
      <w:r w:rsidRPr="00903E99">
        <w:rPr>
          <w:rFonts w:ascii="Book Antiqua" w:hAnsi="Book Antiqua"/>
          <w:i/>
          <w:iCs/>
        </w:rPr>
        <w:t xml:space="preserve">Helicobacter pylori </w:t>
      </w:r>
      <w:r w:rsidRPr="00903E99">
        <w:rPr>
          <w:rFonts w:ascii="Book Antiqua" w:hAnsi="Book Antiqua"/>
        </w:rPr>
        <w:t>(</w:t>
      </w:r>
      <w:r w:rsidRPr="00903E99">
        <w:rPr>
          <w:rFonts w:ascii="Book Antiqua" w:hAnsi="Book Antiqua"/>
          <w:i/>
          <w:iCs/>
        </w:rPr>
        <w:t>H. pylori</w:t>
      </w:r>
      <w:r w:rsidRPr="00903E99">
        <w:rPr>
          <w:rFonts w:ascii="Book Antiqua" w:hAnsi="Book Antiqua"/>
        </w:rPr>
        <w:t>) infection is a main cause of gastric cancer</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"10.1002/1097-0142(19901215)66:12&lt;2569::AID-CNCR2820661220&gt;3.0.CO;2-I", "ISBN" : "0008-543X", "ISSN" : "0008543X", "PMID" : "2249197", "abstract" : "This investigation examined the correlation between Helicobacter pylori (HP) infection, as reflected in immunoglobulin G serum antibodies, and the risk of gastric cancer. Serum samples were obtained from populations with contrasting gastric cancer risks. The highest prevalence of HP infection, 93%, was observed in the adult population at highest gastric cancer risk, the residents of Pasto, Colombia. In the lower risk Colombian city of Cali, a 63% overall prevalence rate was found. Both children and adults were sampled in New Orleans, Louisiana, where gastric cancer rates are high for blacks but not for whites. The prevalence of HP infection was significantly higher in black than in white adults, 70% versus 43%, P = 0.0001. A higher prevalence was also detected in black compared with white children, 49% versus 32%, P = 0.01; however, an even greater disparity was noted when comparing children from two hospitals, regardless of race, which serve different socioeconomic groups. A prevalence rate of 54% was found at Charity Hospital compared with 24% (P = 0.0001) at Children's Hospital. Our findings indicate that socioeconomic conditions, known to influence gastric cancer risk, are also important determinants of HP infection.", "author" : [ { "dropping-particle" : "", "family" : "Correa", "given" : "P.", "non-dropping-particle" : "", "parse-names" : false, "suffix" : "" }, { "dropping-particle" : "", "family" : "Fox", "given" : "J.", "non-dropping-particle" : "", "parse-names" : false, "suffix" : "" }, { "dropping-particle" : "", "family" : "Fontham", "given" : "E.", "non-dropping-particle" : "", "parse-names" : false, "suffix" : "" }, { "dropping-particle" : "", "family" : "Ruiz", "given" : "B.", "non-dropping-particle" : "", "parse-names" : false, "suffix" : "" }, { "dropping-particle" : "", "family" : "Lin", "given" : "Y.", "non-dropping-particle" : "", "parse-names" : false, "suffix" : "" }, { "dropping-particle" : "", "family" : "Zavala", "given" : "D.", "non-dropping-particle" : "", "parse-names" : false, "suffix" : "" }, { "dropping-particle" : "", "family" : "Taylor", "given" : "N.", "non-dropping-particle" : "", "parse-names" : false, "suffix" : "" }, { "dropping-particle" : "", "family" : "Mackinley", "given" : "D.", "non-dropping-particle" : "", "parse-names" : false, "suffix" : "" }, { "dropping-particle" : "", "family" : "Lima", "given" : "E.", "non-dropping-particle" : "De", "parse-names" : false, "suffix" : "" }, { "dropping-particle" : "", "family" : "Portilla", "given" : "H.", "non-dropping-particle" : "", "parse-names" : false, "suffix" : "" }, { "dropping-particle" : "", "family" : "Zarama", "given" : "G.", "non-dropping-particle" : "", "parse-names" : false, "suffix" : "" } ], "container-title" : "Cancer", "id" : "ITEM-1", "issue" : "12", "issued" : { "date-parts" : [ [ "1990" ] ] }, "page" : "2569-2574", "title" : "Helicobacter pylori and gastric carcinoma. Serum antibody prevalence in populations with contrasting cancer risks", "type" : "article-journal", "volume" : "66" }, "uris" : [ "http://www.mendeley.com/documents/?uuid=b194e7a6-182d-4543-8fce-0d1f0a1135d0", "http://www.mendeley.com/documents/?uuid=c02fbbd0-6f4b-4c34-ae27-702e27a8e67b" ] } ], "mendeley" : { "formattedCitation" : "&lt;sup&gt;[3]&lt;/sup&gt;", "manualFormatting" : "[3", "plainTextFormattedCitation" : "[3]", "previouslyFormattedCitation" : "(3)"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[3</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"10.1136/bmj.302.6788.1302", "ISBN" : "0959-8138", "ISSN" : "0959-8138", "PMID" : "2059685", "abstract" : "OBJECTIVE: To investigate the association between gastric cancer and prior infection with Helicobacter pylori.\\n\\nDESIGN: Case-control comparison of prevalence of IgG antibodies to H pylori in blood samples collected prospectively, before diagnosis of gastric cancer in the cases. Presence of H pylori antibody (greater than 10 micrograms IgG/ml) determined by enzyme linked immunosorbent assay (ELISA).\\n\\nSUBJECTS: 29 men with a subsequent diagnosis of gastric cancer and 116 aged matched controls selected from over 22,000 middle aged men participating in two ongoing cohort studies (the British United Provident Association study and the Caerphilly collaborative heart disease study), who had provided blood samples during 1975-1982.\\n\\nRESULTS: 20 of the 29 cases (69%) and 54 of the 116 controls (47%) were positive for H pylori specific antibody. The median specific IgG concentration was significantly higher in the cases than controls (90 micrograms/ml v 3.6 micrograms/ml, p less than 0.01). The estimated odds ratio for the risk of gastric cancer in those with a history of infection with H pylori was 2.77 (95% confidence interval 1.04 to 7.97, 2p = 0.039).\\n\\nCONCLUSIONS: H pylori infection may be an important cause of gastric cancer; between 35% and 55% of all cases may be associated with such an infection.", "author" : [ { "dropping-particle" : "", "family" : "Forman", "given" : "D", "non-dropping-particle" : "", "parse-names" : false, "suffix" : "" }, { "dropping-particle" : "", "family" : "Newell", "given" : "D G", "non-dropping-particle" : "", "parse-names" : false, "suffix" : "" }, { "dropping-particle" : "", "family" : "Fullerton", "given" : "F", "non-dropping-particle" : "", "parse-names" : false, "suffix" : "" }, { "dropping-particle" : "", "family" : "Yarnell", "given" : "J W", "non-dropping-particle" : "", "parse-names" : false, "suffix" : "" }, { "dropping-particle" : "", "family" : "Stacey", "given" : "A R", "non-dropping-particle" : "", "parse-names" : false, "suffix" : "" }, { "dropping-particle" : "", "family" : "Wald", "given" : "N", "non-dropping-particle" : "", "parse-names" : false, "suffix" : "" }, { "dropping-particle" : "", "family" : "Sitas", "given" : "F", "non-dropping-particle" : "", "parse-names" : false, "suffix" : "" } ], "container-title" : "BMJ", "id" : "ITEM-1", "issue" : "6788", "issued" : { "date-parts" : [ [ "1991" ] ] }, "page" : "1302-5", "title" : "Association between infection with Helicobacter pylori and risk of gastric cancer: evidence from a prospective investigation.", "type" : "article-journal", "volume" : "302" }, "uris" : [ "http://www.mendeley.com/documents/?uuid=39c57073-c349-38ac-9156-d6b4cba1c06e" ] } ], "mendeley" : { "formattedCitation" : "&lt;sup&gt;[4]&lt;/sup&gt;", "manualFormatting" : ",4]", "plainTextFormattedCitation" : "[4]", "previouslyFormattedCitation" : "(4)" }, "properties" : {  }, "schema" : "https://github.com/citation-style-language/schema/raw/master/csl-citation.json" }</w:instrText>
      </w:r>
      <w:r w:rsidRPr="00903E99">
        <w:rPr>
          <w:rFonts w:ascii="Book Antiqua" w:hAnsi="Book Antiqua"/>
        </w:rPr>
        <w:fldChar w:fldCharType="separate"/>
      </w:r>
      <w:r w:rsidR="005F3C4B" w:rsidRPr="00903E99">
        <w:rPr>
          <w:rFonts w:ascii="Book Antiqua" w:hAnsi="Book Antiqua"/>
          <w:noProof/>
          <w:vertAlign w:val="superscript"/>
        </w:rPr>
        <w:t>,</w:t>
      </w:r>
      <w:r w:rsidR="00AB7E61" w:rsidRPr="00903E99">
        <w:rPr>
          <w:rFonts w:ascii="Book Antiqua" w:hAnsi="Book Antiqua"/>
          <w:noProof/>
          <w:vertAlign w:val="superscript"/>
        </w:rPr>
        <w:t>4]</w:t>
      </w:r>
      <w:r w:rsidRPr="00903E99">
        <w:rPr>
          <w:rFonts w:ascii="Book Antiqua" w:hAnsi="Book Antiqua"/>
        </w:rPr>
        <w:fldChar w:fldCharType="end"/>
      </w:r>
      <w:r w:rsidRPr="00903E99">
        <w:rPr>
          <w:rFonts w:ascii="Book Antiqua" w:hAnsi="Book Antiqua"/>
        </w:rPr>
        <w:t xml:space="preserve">. Consequently, in 1994, the International Agency for Research on Cancer (IARC) at the World Health Organization (WHO) declared that </w:t>
      </w:r>
      <w:r w:rsidRPr="00903E99">
        <w:rPr>
          <w:rFonts w:ascii="Book Antiqua" w:hAnsi="Book Antiqua"/>
          <w:i/>
          <w:iCs/>
        </w:rPr>
        <w:t xml:space="preserve">H. pylori </w:t>
      </w:r>
      <w:r w:rsidRPr="00903E99">
        <w:rPr>
          <w:rFonts w:ascii="Book Antiqua" w:hAnsi="Book Antiqua"/>
        </w:rPr>
        <w:t>infection can be classi</w:t>
      </w:r>
      <w:r w:rsidRPr="00903E99">
        <w:rPr>
          <w:rFonts w:ascii="Book Antiqua" w:eastAsia="MS Mincho" w:hAnsi="Book Antiqua"/>
        </w:rPr>
        <w:t>ﬁ</w:t>
      </w:r>
      <w:r w:rsidR="00D1099C">
        <w:rPr>
          <w:rFonts w:ascii="Book Antiqua" w:hAnsi="Book Antiqua"/>
        </w:rPr>
        <w:t>ed as a group I carcinogen</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"ISBN" : "1552-9924 (Electronic)\\r0091-6765 (Linking)", "ISSN" : "1552-9924", "PMID" : "9679121", "author" : [ { "dropping-particle" : "", "family" : "Vainio", "given" : "", "non-dropping-particle" : "", "parse-names" : false, "suffix" : "" }, { "dropping-particle" : "", "family" : "Heseltine", "given" : "", "non-dropping-particle" : "", "parse-names" : false, "suffix" : "" }, { "dropping-particle" : "", "family" : "Wilbourn", "given" : "", "non-dropping-particle" : "", "parse-names" : false, "suffix" : "" } ], "container-title" : "Environmental health perspectives", "id" : "ITEM-1", "issue" : "6-7", "issued" : { "date-parts" : [ [ "1994", "6" ] ] }, "page" : "590-1", "title" : "Priorities for Future IARC Monographs on the Evaluation of Carcinogenic Risks to Humans.", "type" : "article-journal", "volume" : "102" }, "uris" : [ "http://www.mendeley.com/documents/?uuid=0a1ca9aa-9be7-3941-9482-57695d9de8ae" ] } ], "mendeley" : { "formattedCitation" : "&lt;sup&gt;[5]&lt;/sup&gt;", "plainTextFormattedCitation" : "[5]", "previouslyFormattedCitation" : "(5)"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[5]</w:t>
      </w:r>
      <w:r w:rsidRPr="00903E99">
        <w:rPr>
          <w:rFonts w:ascii="Book Antiqua" w:hAnsi="Book Antiqua"/>
        </w:rPr>
        <w:fldChar w:fldCharType="end"/>
      </w:r>
      <w:r w:rsidRPr="00903E99">
        <w:rPr>
          <w:rFonts w:ascii="Book Antiqua" w:hAnsi="Book Antiqua"/>
        </w:rPr>
        <w:t>. An animal exp</w:t>
      </w:r>
      <w:r w:rsidR="00D1099C">
        <w:rPr>
          <w:rFonts w:ascii="Book Antiqua" w:hAnsi="Book Antiqua"/>
        </w:rPr>
        <w:t>eriment using Mongolian gerbils</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"10.1016/S0016-5085(98)70143-X", "ISSN" : "00165085", "PMID" : "9721161", "abstract" : "Background and Aims: Although epidemiological studies have indicated that Helicobacter pylori infection plays a crucial role in gastric carcinogenesis in humans, there is no direct proof that H. pylori is actually associated with gastric carcinogenesis. The purpose of this study was to elucidate the relationship between H. pylori infection and gastric carcinogenesis using an animal model of long-term H. pylori infection. Methods: Mongolian gerbils were orally inoculated with H. pylori, and the sequential morphological changes in the stomach were examined for up to 62 weeks. Results: H. pylori was constantly detected in all infected animals throughout the study. At the 26th week, severe active chronic gastritis, ulcers, and intestinal metaplasia could be observed in infected animals. By the end of the study, adenocarcinoma had developed in the pyloric region of 37% of the infected animals. All tumors consisted of well-differentiated intestinal-type epithelium, and their development seemed to be closely related to intestinal metaplasia. Conclusions: We have successfully demonstrated that long-term infection with H. pylori induces adenocarcinoma in Mongolian gerbils. The observations are thus highly suggestive of the involvement of H. pylori infection in gastric carcinogenesis in humans.", "author" : [ { "dropping-particle" : "", "family" : "Watanabe", "given" : "Takeshi", "non-dropping-particle" : "", "parse-names" : false, "suffix" : "" }, { "dropping-particle" : "", "family" : "Tada", "given" : "Mayumi", "non-dropping-particle" : "", "parse-names" : false, "suffix" : "" }, { "dropping-particle" : "", "family" : "Nagi", "given" : "H.", "non-dropping-particle" : "", "parse-names" : false, "suffix" : "" }, { "dropping-particle" : "", "family" : "Sasaki", "given" : "Satoshi", "non-dropping-particle" : "", "parse-names" : false, "suffix" : "" }, { "dropping-particle" : "", "family" : "Nakao", "given" : "Masafumi", "non-dropping-particle" : "", "parse-names" : false, "suffix" : "" } ], "container-title" : "Gastroenterology", "id" : "ITEM-1", "issue" : "3", "issued" : { "date-parts" : [ [ "1998", "9", "1" ] ] }, "page" : "642-648", "publisher" : "W.B. Saunders", "title" : "Helicobacter pylori infection induces gastric cancer in Mongolian gerbils", "type" : "article-journal", "volume" : "115" }, "uris" : [ "http://www.mendeley.com/documents/?uuid=b69b01ba-3313-300b-9ae2-419be7a6d058" ] } ], "mendeley" : { "formattedCitation" : "&lt;sup&gt;[6]&lt;/sup&gt;", "plainTextFormattedCitation" : "[6]", "previouslyFormattedCitation" : "(6)"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[6]</w:t>
      </w:r>
      <w:r w:rsidRPr="00903E99">
        <w:rPr>
          <w:rFonts w:ascii="Book Antiqua" w:hAnsi="Book Antiqua"/>
        </w:rPr>
        <w:fldChar w:fldCharType="end"/>
      </w:r>
      <w:r w:rsidRPr="00903E99">
        <w:rPr>
          <w:rFonts w:ascii="Book Antiqua" w:hAnsi="Book Antiqua"/>
        </w:rPr>
        <w:t xml:space="preserve"> and a prospective cohort study by </w:t>
      </w:r>
      <w:proofErr w:type="spellStart"/>
      <w:r w:rsidRPr="00903E99">
        <w:rPr>
          <w:rFonts w:ascii="Book Antiqua" w:hAnsi="Book Antiqua"/>
        </w:rPr>
        <w:t>Uemura</w:t>
      </w:r>
      <w:proofErr w:type="spellEnd"/>
      <w:r w:rsidRPr="00903E99">
        <w:rPr>
          <w:rFonts w:ascii="Book Antiqua" w:hAnsi="Book Antiqua"/>
        </w:rPr>
        <w:t xml:space="preserve"> </w:t>
      </w:r>
      <w:r w:rsidRPr="00903E99">
        <w:rPr>
          <w:rFonts w:ascii="Book Antiqua" w:hAnsi="Book Antiqua"/>
          <w:i/>
        </w:rPr>
        <w:t>et al</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"10.1056/NEJMoa001999", "abstract" : "BACKGROUND: Although many studies have found an association between Helicobacter pylori infection and the development of gastric cancer, many aspects of this relation remain uncertain. METHODS: We prospectively studied 1526 Japanese patients who had duodenal ulcers, gastric ulcers, gastric hyperplasia, or nonulcer dyspepsia at the time of enrollment; 1246 had H. pylori infection and 280 did not. The mean follow-up was 7.8 years (range, 1.0 to 10.6). Patients underwent endoscopy with biopsy at enrollment and then between one and three years after enrollment. H. pylori infection was assessed by histologic examination, serologic testing, and rapid urease tests and was defined by a positive result on any of these tests. RESULTS: Gastric cancers developed in 36 (2.9 percent) of the infected and none of the uninfected patients. There were 23 intestinal-type and 13 diffuse-type cancers. Among the patients with H. pylori infection, those with severe gastric atrophy, corpus-predominant gastritis, and intestinal metaplasia were at significantly higher risk for gastric cancer. We detected gastric cancers in 21 (4.7 percent) of the 445 patients with nonulcer dyspepsia, 10 (3.4 percent) of the 297 with gastric ulcers, 5 (2.2 percent) of the 229 with gastric hyperplastic polyps, and none of the 275 with duodenal ulcers. CONCLUSIONS: Gastric cancer develops in persons infected with H. pylori but not in uninfected persons. Those with histologic findings of severe gastric atrophy, corpus-predominant gastritis, or intestinal metaplasia are at increased risk. Persons with H. pylori infection and nonulcer dyspepsia, gastric ulcers, or gastric hyperplastic polyps are also at risk, but those with duodenal ulcers are not.", "author" : [ { "dropping-particle" : "", "family" : "Uemura, Naomi and Okamoto, Shiro and Yamamoto, Soichiro and Matsumura, Nobutoshi and Yamaguchi, Shuji and Yamakido, Michio and Taniyama, Kiyomi and Sasaki, Naomi and Schlemper", "given" : "Ronald J", "non-dropping-particle" : "", "parse-names" : false, "suffix" : "" } ], "container-title" : "The New England journal of medicine", "id" : "ITEM-1", "issue" : "11", "issued" : { "date-parts" : [ [ "2001" ] ] }, "page" : "784-789", "title" : "Helicobacter pylori infection and the development of gastric cancer", "type" : "article-journal", "volume" : "345" }, "uris" : [ "http://www.mendeley.com/documents/?uuid=abe26455-41a7-3dbb-add9-dd065b59d415" ] } ], "mendeley" : { "formattedCitation" : "&lt;sup&gt;[7]&lt;/sup&gt;", "plainTextFormattedCitation" : "[7]", "previouslyFormattedCitation" : "(7)"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[7]</w:t>
      </w:r>
      <w:r w:rsidRPr="00903E99">
        <w:rPr>
          <w:rFonts w:ascii="Book Antiqua" w:hAnsi="Book Antiqua"/>
        </w:rPr>
        <w:fldChar w:fldCharType="end"/>
      </w:r>
      <w:r w:rsidRPr="00903E99">
        <w:rPr>
          <w:rFonts w:ascii="Book Antiqua" w:hAnsi="Book Antiqua"/>
        </w:rPr>
        <w:t xml:space="preserve"> indicated that the main cause of gastric cancer is </w:t>
      </w:r>
      <w:r w:rsidRPr="00903E99">
        <w:rPr>
          <w:rFonts w:ascii="Book Antiqua" w:hAnsi="Book Antiqua"/>
          <w:i/>
          <w:iCs/>
        </w:rPr>
        <w:t xml:space="preserve">H. pylori </w:t>
      </w:r>
      <w:r w:rsidRPr="00903E99">
        <w:rPr>
          <w:rFonts w:ascii="Book Antiqua" w:hAnsi="Book Antiqua"/>
        </w:rPr>
        <w:t>infection. It has also been reported that about half of the world’</w:t>
      </w:r>
      <w:r w:rsidR="00157C51" w:rsidRPr="00903E99">
        <w:rPr>
          <w:rFonts w:ascii="Book Antiqua" w:hAnsi="Book Antiqua"/>
        </w:rPr>
        <w:t>s</w:t>
      </w:r>
      <w:r w:rsidRPr="00903E99">
        <w:rPr>
          <w:rFonts w:ascii="Book Antiqua" w:hAnsi="Book Antiqua"/>
        </w:rPr>
        <w:t xml:space="preserve"> population is infected with </w:t>
      </w:r>
      <w:r w:rsidRPr="00903E99">
        <w:rPr>
          <w:rFonts w:ascii="Book Antiqua" w:hAnsi="Book Antiqua"/>
          <w:i/>
        </w:rPr>
        <w:t>H. pylori</w:t>
      </w:r>
      <w:r w:rsidRPr="00903E99">
        <w:rPr>
          <w:rFonts w:ascii="Book Antiqua" w:hAnsi="Book Antiqua"/>
        </w:rPr>
        <w:t xml:space="preserve"> and </w:t>
      </w:r>
      <w:r w:rsidR="00157C51" w:rsidRPr="00903E99">
        <w:rPr>
          <w:rFonts w:ascii="Book Antiqua" w:hAnsi="Book Antiqua"/>
        </w:rPr>
        <w:t xml:space="preserve">that </w:t>
      </w:r>
      <w:r w:rsidRPr="00903E99">
        <w:rPr>
          <w:rFonts w:ascii="Book Antiqua" w:hAnsi="Book Antiqua"/>
        </w:rPr>
        <w:t>its prevalence is highly variable depending on age,</w:t>
      </w:r>
      <w:r w:rsidR="00D1099C">
        <w:rPr>
          <w:rFonts w:ascii="Book Antiqua" w:hAnsi="Book Antiqua"/>
        </w:rPr>
        <w:t xml:space="preserve"> geography and economic factors</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"10.1093/oxfordjournals.epirev.a018040", "ISBN" : "0193-936X (Print)", "ISSN" : "0193-936X", "PMID" : "11218379", "abstract" : "H. pylori is a common bacterium, and approximately 50 percent of the world's population has been estimated to be infected (198). Humans are the principal reservoir. The prevalence of H. pylori infection varies widely by geographic area, age, race, ethnicity, and SES. Rates appear to be higher in developing than in developed countries, with most of the infections occurring during childhood, and they seem to be decreasing with improvements in hygiene practices. H. pylori causes chronic gastritis and has been associated with several serious diseases of the gastrointestinal tract, including duodenal ulcer and gastric cancer. Since its \"discovery\" in 1982 by Warren and Marshall (1), H. pylori has been the topic of extensive research. A number of studies have used questionnaire components to investigate factors possibly related to the etiology of H. pylori infection. The majority of recent studies have not found tobacco use or alcohol consumption to be risk factors for H. pylori infection. Adequate nutritional status, especially frequent consumption of fruits and vegetables and of vitamin C, appears to protect against infection with H. pylori. In contrast, food prepared under less than ideal conditions or exposed to contaminated water or soil may increase the risk. Overall, inadequate sanitation practices, low social class, and crowded or high-density living conditions seem to be related to a higher prevalence of H. pylori infection. This finding suggests that poor hygiene and crowded conditions may facilitate transmission of infection among family members and is consistent with data on intrafamilial and institutional clustering of H. pylori infection. Understanding the route of H. pylori transmission is important if public health measures to prevent its spread are to be implemented. Iatrogenic transmission of H. pylori following endoscopy is the only proven mode. For the general population, the most likely mode of transmission is from person to person, by either the oral-oral route (through vomitus or possibly saliva) or perhaps the fecal-oral route. The person-to-person mode of transmission is supported by the higher incidence of infection among institutionalized children and adults and the clustering of H. pylori infection within families. Also lending support to this concept is the detection of H. pylori DNA in vomitus, saliva, dental plaque, gastric juice, and feces. Waterborne transmission, probably due to fecal contamination, may be an important source\u2026", "author" : [ { "dropping-particle" : "", "family" : "Brown", "given" : "Linda Morris", "non-dropping-particle" : "", "parse-names" : false, "suffix" : "" } ], "container-title" : "Epidemiologic Reviews", "id" : "ITEM-1", "issue" : "2", "issued" : { "date-parts" : [ [ "2000" ] ] }, "page" : "283-297", "title" : "Helicobacter pylori: epidemiology and routes of transmission", "type" : "article-journal", "volume" : "22" }, "uris" : [ "http://www.mendeley.com/documents/?uuid=1eace306-eeee-3921-8168-2a20494274f6" ] } ], "mendeley" : { "formattedCitation" : "&lt;sup&gt;[8]&lt;/sup&gt;", "plainTextFormattedCitation" : "[8]", "previouslyFormattedCitation" : "(8)"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[8]</w:t>
      </w:r>
      <w:r w:rsidRPr="00903E99">
        <w:rPr>
          <w:rFonts w:ascii="Book Antiqua" w:hAnsi="Book Antiqua"/>
        </w:rPr>
        <w:fldChar w:fldCharType="end"/>
      </w:r>
      <w:r w:rsidRPr="00903E99">
        <w:rPr>
          <w:rFonts w:ascii="Book Antiqua" w:hAnsi="Book Antiqua"/>
        </w:rPr>
        <w:t xml:space="preserve">. Although auto-immunization, drug-induced suffering and infectious diseases can cause gastritis and/or gastric cancer, most cases are due to </w:t>
      </w:r>
      <w:r w:rsidRPr="00903E99">
        <w:rPr>
          <w:rFonts w:ascii="Book Antiqua" w:hAnsi="Book Antiqua"/>
          <w:i/>
          <w:iCs/>
        </w:rPr>
        <w:t xml:space="preserve">H. pylori </w:t>
      </w:r>
      <w:r w:rsidR="00D1099C">
        <w:rPr>
          <w:rFonts w:ascii="Book Antiqua" w:hAnsi="Book Antiqua"/>
        </w:rPr>
        <w:t>infection</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"10.1016/S1470-2045(12)70137-7", "ISBN" : "0140-6736", "ISSN" : "14702045", "PMID" : "22608320", "abstract" : "The world's population is ageing owing to increasing life expectancy and declining fertility. The populations of low-income and middle-income countries are now joining those of high-income countries in facing an increasing burden of chronic diseases. A report, Shades of gray: a cross-country study of health and well-being of the old populations in SAGE countries, 2007-2011, jointly published on May 9 by the US Census Bureau and WHO, aims to improve documentation of health outcomes in such populations. The report focuses on six countries- China, Ghana, India, Mexico, Russia, and South Africa- which hosted 42% of the world's 1\u00fa4 billion people aged 50 years and older in 2010. The report concludes that\\nchronic diseases are the leading cause of mortality in older people in these countries and that consequently such diseases are \"certain to have a remarkable impact on the world's overall disease burden and healthcare\".", "author" : [ { "dropping-particle" : "", "family" : "Martel", "given" : "Catherine", "non-dropping-particle" : "de", "parse-names" : false, "suffix" : "" }, { "dropping-particle" : "", "family" : "Ferlay", "given" : "Jacques", "non-dropping-particle" : "", "parse-names" : false, "suffix" : "" }, { "dropping-particle" : "", "family" : "Franceschi", "given" : "Silvia", "non-dropping-particle" : "", "parse-names" : false, "suffix" : "" }, { "dropping-particle" : "", "family" : "Vignat", "given" : "J\u00e9r\u00f4me", "non-dropping-particle" : "", "parse-names" : false, "suffix" : "" }, { "dropping-particle" : "", "family" : "Bray", "given" : "Freddie", "non-dropping-particle" : "", "parse-names" : false, "suffix" : "" }, { "dropping-particle" : "", "family" : "Forman", "given" : "David", "non-dropping-particle" : "", "parse-names" : false, "suffix" : "" }, { "dropping-particle" : "", "family" : "Plummer", "given" : "Martyn", "non-dropping-particle" : "", "parse-names" : false, "suffix" : "" } ], "container-title" : "The Lancet Oncology", "id" : "ITEM-1", "issue" : "6", "issued" : { "date-parts" : [ [ "2012", "6", "1" ] ] }, "page" : "607-615", "publisher" : "Elsevier", "title" : "Global burden of cancers attributable to infections in 2008: a review and synthetic analysis", "type" : "article-journal", "volume" : "13" }, "uris" : [ "http://www.mendeley.com/documents/?uuid=2fe09b58-1164-3aa2-af15-2e63f339e1d9" ] } ], "mendeley" : { "formattedCitation" : "&lt;sup&gt;[9]&lt;/sup&gt;", "manualFormatting" : "[9,", "plainTextFormattedCitation" : "[9]", "previouslyFormattedCitation" : "(9)"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[9</w:t>
      </w:r>
      <w:r w:rsidR="005F3C4B" w:rsidRPr="00903E99">
        <w:rPr>
          <w:rFonts w:ascii="Book Antiqua" w:hAnsi="Book Antiqua"/>
          <w:noProof/>
          <w:vertAlign w:val="superscript"/>
        </w:rPr>
        <w:t>,</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"10.1007/s10620-015-3624-x", "ISBN" : "1573-2568 (Electronic)\\r0163-2116 (Linking)", "ISSN" : "15732568", "PMID" : "25786860", "abstract" : "Background: The heterogeneous patterns and trends in tobacco consumption contribute to regional and gender differences in the burden of gastric cancer attributable to smoking. Aims: To estimate the proportion and absolute number of gastric cancer cases that can be attributed to smoking in different countries, in 2012 and 2020. Methods: Population attributable fractions (PAFs) were computed for 118 countries, using data of smoking prevalence in 2002 and 2011 and published estimates of the magnitude of the association between smoking and gastric cancer, assuming a time lag of \u224810 years. Results: For men, the highest PAF estimates in 2012 were observed in Eastern Asia and the lowest in North America, whereas for women the highest were in Western Europe and the lowest in Africa. Very high Human Development Index (HDI) countries presented the lowest median PAF in men (very high vs. high, medium, and low HDI: 17.2 vs. 20.8 %, p = 0.014) and the highest median PAF in women (very high vs. high, medium, and low HDI: 4.3 vs. 1.8 %, p &lt; 0.001). Estimates for 2020 show a decrease in median PAFs, but the estimated absolute number of cases attributable to smoking in the countries analyzed increased for men (\u2248154,000 vs. \u2248160,000) and decreased for women (\u22486200 vs. \u22485600). Conclusions: Smoking accounts for a larger number of gastric cancer cases among men, and gender differences are expected to increase in the next decade, despite the decrease in PAFs. Intensified efforts to control smoking are needed to further reduce the burden of gastric cancer.", "author" : [ { "dropping-particle" : "", "family" : "Peleteiro", "given" : "B\u00e1rbara", "non-dropping-particle" : "", "parse-names" : false, "suffix" : "" }, { "dropping-particle" : "", "family" : "Castro", "given" : "Clara", "non-dropping-particle" : "", "parse-names" : false, "suffix" : "" }, { "dropping-particle" : "", "family" : "Morais", "given" : "Samantha", "non-dropping-particle" : "", "parse-names" : false, "suffix" : "" }, { "dropping-particle" : "", "family" : "Ferro", "given" : "Ana", "non-dropping-particle" : "", "parse-names" : false, "suffix" : "" }, { "dropping-particle" : "", "family" : "Lunet", "given" : "Nuno", "non-dropping-particle" : "", "parse-names" : false, "suffix" : "" } ], "container-title" : "Digestive Diseases and Sciences", "id" : "ITEM-1", "issue" : "8", "issued" : { "date-parts" : [ [ "2015", "8", "19" ] ] }, "page" : "2470-2476", "publisher" : "Springer US", "title" : "Worldwide Burden of Gastric Cancer Attributable to Tobacco Smoking in 2012 and Predictions for 2020", "type" : "article-journal", "volume" : "60" }, "uris" : [ "http://www.mendeley.com/documents/?uuid=fa26504c-0329-35d1-ab54-6d33d5f435f9" ] } ], "mendeley" : { "formattedCitation" : "&lt;sup&gt;[10]&lt;/sup&gt;", "manualFormatting" : "10]", "plainTextFormattedCitation" : "[10]", "previouslyFormattedCitation" : "(10)"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10]</w:t>
      </w:r>
      <w:r w:rsidRPr="00903E99">
        <w:rPr>
          <w:rFonts w:ascii="Book Antiqua" w:hAnsi="Book Antiqua"/>
        </w:rPr>
        <w:fldChar w:fldCharType="end"/>
      </w:r>
      <w:r w:rsidRPr="00903E99">
        <w:rPr>
          <w:rFonts w:ascii="Book Antiqua" w:hAnsi="Book Antiqua"/>
        </w:rPr>
        <w:t xml:space="preserve">. In Japan, the incidence of </w:t>
      </w:r>
      <w:r w:rsidRPr="00903E99">
        <w:rPr>
          <w:rFonts w:ascii="Book Antiqua" w:hAnsi="Book Antiqua"/>
          <w:i/>
          <w:iCs/>
        </w:rPr>
        <w:t>H. pylori</w:t>
      </w:r>
      <w:r w:rsidRPr="00903E99">
        <w:rPr>
          <w:rFonts w:ascii="Book Antiqua" w:hAnsi="Book Antiqua"/>
        </w:rPr>
        <w:t>-negative gastric cancer was reported to be 0.3%</w:t>
      </w:r>
      <w:r w:rsidR="00D1099C">
        <w:rPr>
          <w:rFonts w:ascii="Book Antiqua" w:hAnsi="Book Antiqua" w:hint="eastAsia"/>
          <w:lang w:eastAsia="zh-CN"/>
        </w:rPr>
        <w:t>-</w:t>
      </w:r>
      <w:r w:rsidR="00D1099C">
        <w:rPr>
          <w:rFonts w:ascii="Book Antiqua" w:hAnsi="Book Antiqua"/>
        </w:rPr>
        <w:t>0.6%</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"10.1111/j.1523-5378.2011.00889.x", "ISBN" : "1523-5378 (Electronic)\\r1083-4389 (Linking)", "ISSN" : "10834389", "PMID" : "22059391", "abstract" : "BACKGROUND AND AIMS: The true prevalence of Helicobacter pylori-negative gastric cancer (HpNGC) is unknown. We attempt to clarify the prevalence and clinicopathologic features of HpNGC in Japanese. METHODS: Helicobacter pylori infection was detected by antibody titer and microscopic observation. In addition, we confirmed the lack of endoscopic atrophy and histologic gastritis. In these cases, we added urea breath test or rapid urease test to confirm the absence of H. pylori. The mucus phenotype of gastric cancer tissue was also evaluated by immunohistochemistry. RESULTS: We screened 3161 gastric cancer cases from 1996 to 2010, and 21 cases were regarded as H. pylori negative. Clinically, patients with HpNGC were younger than patients with H. pylori-positive gastric cancer (controls), and revealed a lack of male dominancy. Histologically, diffuse type was frequently found. All patients examined were pepsinogen negative. Among HpNGC cases with endoscopic resection, the depressed macroscopic appearance was dominant. The prevalence of HpNGC was calculated as 0.66% (95% confidence interval = 0.41-1.01). The mucus phenotype of HpNGC was similar to that of the controls. CONCLUSION: The prevalence of HpNGC is very low and its pathological characteristics are different from common gastric cancer.", "author" : [ { "dropping-particle" : "", "family" : "Matsuo", "given" : "T", "non-dropping-particle" : "", "parse-names" : false, "suffix" : "" }, { "dropping-particle" : "", "family" : "Ito", "given" : "M", "non-dropping-particle" : "", "parse-names" : false, "suffix" : "" }, { "dropping-particle" : "", "family" : "Takata", "given" : "S", "non-dropping-particle" : "", "parse-names" : false, "suffix" : "" }, { "dropping-particle" : "", "family" : "Tanaka", "given" : "S", "non-dropping-particle" : "", "parse-names" : false, "suffix" : "" }, { "dropping-particle" : "", "family" : "Yoshihara", "given" : "M", "non-dropping-particle" : "", "parse-names" : false, "suffix" : "" }, { "dropping-particle" : "", "family" : "Chayama", "given" : "K", "non-dropping-particle" : "", "parse-names" : false, "suffix" : "" } ], "container-title" : "Helicobacter", "id" : "ITEM-1", "issue" : "6", "issued" : { "date-parts" : [ [ "2011" ] ] }, "page" : "415-419", "title" : "Low prevalence of Helicobacter pylori-negative gastric cancer among Japanese", "type" : "article-journal", "volume" : "16" }, "uris" : [ "http://www.mendeley.com/documents/?uuid=260e6a6c-272f-4dc7-b704-abcce18136b5", "http://www.mendeley.com/documents/?uuid=47a86352-7e8c-4f32-ac17-175b88cbcf86" ] } ], "mendeley" : { "formattedCitation" : "&lt;sup&gt;[11]&lt;/sup&gt;", "manualFormatting" : "[11,", "plainTextFormattedCitation" : "[11]", "previouslyFormattedCitation" : "(11)"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[11</w:t>
      </w:r>
      <w:r w:rsidR="005F3C4B" w:rsidRPr="00903E99">
        <w:rPr>
          <w:rFonts w:ascii="Book Antiqua" w:hAnsi="Book Antiqua"/>
          <w:noProof/>
          <w:vertAlign w:val="superscript"/>
        </w:rPr>
        <w:t>,</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"10.1159/000339176", "ISBN" : "1421-9867 (Electronic)\\r0012-2823 (Linking)", "ISSN" : "00122823", "PMID" : "22722747", "abstract" : "BACKGROUND: The definition of Helicobacter pylori-negative gastric cancer depends on the accuracy of diagnosis of H. pylori infection. The aim of this study was to determine the frequency of H. pylori-negative gastric cancer and to clarify relationships with histological atrophy, endoscopic atrophy, and serological atrophy. METHODS: A total of 240 early gastric cancers were included in this study. The status of H. pylori infection was determined from the rapid urease test, (13)C-urea breath test, H. pylori culture, histopathological examination and examination of IgG antibodies. In H. pylori-negative gastric cancer, histological atrophy and intestinal metaplasia, endoscopic atrophy and serological atrophy were assessed by pepsinogen. RESULTS: The rate of H. pylori infection was 77.9% and 19 patients (7.9%) had a history of eradication. 34 patients (14.2%) were diagnosed with H. pylori-negative gastric cancer using diagnostic tools of H. pylori. However, most of the patients with H. pylori-negative gastric cancer had histological atrophy and intestinal metaplasia. Only 1 gastric cancer (0.42%) occurred in the mucosa without histological atrophy, endoscopic atrophy or serological atrophy. CONCLUSION: Early gastric cancers in the Japanese endoscopic submucosal dissection series were strongly related to current or past infection with H. pylori and to gastric mucosal atrophy.", "author" : [ { "dropping-particle" : "", "family" : "Ono", "given" : "Shouko", "non-dropping-particle" : "", "parse-names" : false, "suffix" : "" }, { "dropping-particle" : "", "family" : "Kato", "given" : "Mototsugu", "non-dropping-particle" : "", "parse-names" : false, "suffix" : "" }, { "dropping-particle" : "", "family" : "Suzuki", "given" : "Mio", "non-dropping-particle" : "", "parse-names" : false, "suffix" : "" }, { "dropping-particle" : "", "family" : "Ishigaki", "given" : "Saori", "non-dropping-particle" : "", "parse-names" : false, "suffix" : "" }, { "dropping-particle" : "", "family" : "Takahashi", "given" : "Masakazu", "non-dropping-particle" : "", "parse-names" : false, "suffix" : "" }, { "dropping-particle" : "", "family" : "Haneda", "given" : "Masahira", "non-dropping-particle" : "", "parse-names" : false, "suffix" : "" }, { "dropping-particle" : "", "family" : "Mabe", "given" : "Katsuhiro", "non-dropping-particle" : "", "parse-names" : false, "suffix" : "" }, { "dropping-particle" : "", "family" : "Shimizu", "given" : "Yuichi", "non-dropping-particle" : "", "parse-names" : false, "suffix" : "" } ], "container-title" : "Digestion", "id" : "ITEM-1", "issue" : "1", "issued" : { "date-parts" : [ [ "2012" ] ] }, "page" : "59-65", "publisher" : "Karger Publishers", "title" : "Frequency of Helicobacter pylori-negative gastric cancer and gastric mucosal atrophy in a Japanese endoscopic submucosal dissection series including histological, endoscopic and serological atrophy", "type" : "article-journal", "volume" : "86" }, "uris" : [ "http://www.mendeley.com/documents/?uuid=daf25af5-9692-319b-86da-1199794c6134" ] } ], "mendeley" : { "formattedCitation" : "&lt;sup&gt;[12]&lt;/sup&gt;", "manualFormatting" : "12]", "plainTextFormattedCitation" : "[12]", "previouslyFormattedCitation" : "(12)"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12]</w:t>
      </w:r>
      <w:r w:rsidRPr="00903E99">
        <w:rPr>
          <w:rFonts w:ascii="Book Antiqua" w:hAnsi="Book Antiqua"/>
        </w:rPr>
        <w:fldChar w:fldCharType="end"/>
      </w:r>
      <w:r w:rsidRPr="00903E99">
        <w:rPr>
          <w:rFonts w:ascii="Book Antiqua" w:hAnsi="Book Antiqua"/>
        </w:rPr>
        <w:t xml:space="preserve">, and almost all cases of gastric cancer are derived from </w:t>
      </w:r>
      <w:r w:rsidRPr="00903E99">
        <w:rPr>
          <w:rFonts w:ascii="Book Antiqua" w:hAnsi="Book Antiqua"/>
          <w:i/>
          <w:iCs/>
        </w:rPr>
        <w:t>H. pylori</w:t>
      </w:r>
      <w:r w:rsidR="00D07ECD" w:rsidRPr="00903E99">
        <w:rPr>
          <w:rFonts w:ascii="Book Antiqua" w:hAnsi="Book Antiqua"/>
          <w:iCs/>
        </w:rPr>
        <w:t>-induced gastritis.</w:t>
      </w:r>
      <w:r w:rsidRPr="00903E99">
        <w:rPr>
          <w:rFonts w:ascii="Book Antiqua" w:hAnsi="Book Antiqua"/>
        </w:rPr>
        <w:t xml:space="preserve"> Moreover, </w:t>
      </w:r>
      <w:r w:rsidRPr="00903E99">
        <w:rPr>
          <w:rFonts w:ascii="Book Antiqua" w:hAnsi="Book Antiqua"/>
          <w:i/>
          <w:iCs/>
        </w:rPr>
        <w:t xml:space="preserve">H. pylori </w:t>
      </w:r>
      <w:r w:rsidRPr="00903E99">
        <w:rPr>
          <w:rFonts w:ascii="Book Antiqua" w:hAnsi="Book Antiqua"/>
        </w:rPr>
        <w:t>infection rates in Japan differ according to the year of birth, and generations born in the 1970s or later hav</w:t>
      </w:r>
      <w:r w:rsidR="00846C6B">
        <w:rPr>
          <w:rFonts w:ascii="Book Antiqua" w:hAnsi="Book Antiqua"/>
        </w:rPr>
        <w:t>e extremely low infection rates</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"10.1111/hel.12110", "PMID" : "24506211", "author" : [ { "dropping-particle" : "", "family" : "Ueda", "given" : "Junko", "non-dropping-particle" : "", "parse-names" : false, "suffix" : "" }, { "dropping-particle" : "", "family" : "Gosho", "given" : "Masahiko", "non-dropping-particle" : "", "parse-names" : false, "suffix" : "" }, { "dropping-particle" : "", "family" : "Inui", "given" : "Yoshikatsu", "non-dropping-particle" : "", "parse-names" : false, "suffix" : "" }, { "dropping-particle" : "", "family" : "Matsuda", "given" : "Toru", "non-dropping-particle" : "", "parse-names" : false, "suffix" : "" }, { "dropping-particle" : "", "family" : "Sakakibara", "given" : "Masatoshi", "non-dropping-particle" : "", "parse-names" : false, "suffix" : "" }, { "dropping-particle" : "", "family" : "Mabe", "given" : "Katsuhiro", "non-dropping-particle" : "", "parse-names" : false, "suffix" : "" }, { "dropping-particle" : "", "family" : "Nakajima", "given" : "Shigemi", "non-dropping-particle" : "", "parse-names" : false, "suffix" : "" }, { "dropping-particle" : "", "family" : "Shimoyama", "given" : "Tadashi", "non-dropping-particle" : "", "parse-names" : false, "suffix" : "" }, { "dropping-particle" : "", "family" : "Yasuda", "given" : "Mitsugi", "non-dropping-particle" : "", "parse-names" : false, "suffix" : "" }, { "dropping-particle" : "", "family" : "Kawai", "given" : "Takashi", "non-dropping-particle" : "", "parse-names" : false, "suffix" : "" }, { "dropping-particle" : "", "family" : "Murakami", "given" : "Kazunari", "non-dropping-particle" : "", "parse-names" : false, "suffix" : "" }, { "dropping-particle" : "", "family" : "Kamada", "given" : "Tomoari", "non-dropping-particle" : "", "parse-names" : false, "suffix" : "" }, { "dropping-particle" : "", "family" : "Mizuno", "given" : "Motowo", "non-dropping-particle" : "", "parse-names" : false, "suffix" : "" }, { "dropping-particle" : "", "family" : "Kikuchi", "given" : "Shogo", "non-dropping-particle" : "", "parse-names" : false, "suffix" : "" }, { "dropping-particle" : "", "family" : "Lin", "given" : "Yingsong", "non-dropping-particle" : "", "parse-names" : false, "suffix" : "" }, { "dropping-particle" : "", "family" : "Kato", "given" : "Mototsugu", "non-dropping-particle" : "", "parse-names" : false, "suffix" : "" } ], "container-title" : "Helicobacter", "id" : "ITEM-1", "issue" : "2", "issued" : { "date-parts" : [ [ "2014", "4", "1" ] ] }, "page" : "105-110", "title" : "Prevalence of Helicobacter pylori Infection by Birth Year and Geographic Area in Japan", "type" : "article-journal", "volume" : "19" }, "uris" : [ "http://www.mendeley.com/documents/?uuid=891b18da-3ea6-3da9-a593-e03962cb5e2c" ] } ], "mendeley" : { "formattedCitation" : "&lt;sup&gt;[13]&lt;/sup&gt;", "plainTextFormattedCitation" : "[13]", "previouslyFormattedCitation" : "(13)"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[13]</w:t>
      </w:r>
      <w:r w:rsidRPr="00903E99">
        <w:rPr>
          <w:rFonts w:ascii="Book Antiqua" w:hAnsi="Book Antiqua"/>
        </w:rPr>
        <w:fldChar w:fldCharType="end"/>
      </w:r>
      <w:r w:rsidRPr="00903E99">
        <w:rPr>
          <w:rFonts w:ascii="Book Antiqua" w:hAnsi="Book Antiqua"/>
        </w:rPr>
        <w:t xml:space="preserve">. Meanwhile, recent studies have shown that </w:t>
      </w:r>
      <w:r w:rsidRPr="00903E99">
        <w:rPr>
          <w:rFonts w:ascii="Book Antiqua" w:hAnsi="Book Antiqua"/>
          <w:i/>
          <w:iCs/>
        </w:rPr>
        <w:t xml:space="preserve">H. pylori </w:t>
      </w:r>
      <w:r w:rsidRPr="00903E99">
        <w:rPr>
          <w:rFonts w:ascii="Book Antiqua" w:hAnsi="Book Antiqua"/>
          <w:iCs/>
        </w:rPr>
        <w:t xml:space="preserve">eradication therapy reduces the risk for development of </w:t>
      </w:r>
      <w:r w:rsidRPr="00903E99">
        <w:rPr>
          <w:rFonts w:ascii="Book Antiqua" w:hAnsi="Book Antiqua"/>
        </w:rPr>
        <w:t>gastric cancer</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"10.1016/S0140-6736(08)61159-9", "ISBN" : "1474-547X (Electronic)", "ISSN" : "01406736", "PMID" : "18675689", "abstract" : "Background: The relation between Helicobacter pylori infection and gastric cancer has been proven in epidemiological studies and animal experiments. Our aim was to investigate the prophylactic effect of H pylori eradication on the development of metachronous gastric carcinoma after endoscopic resection for early gastric cancer. Methods: In this multi-centre, open-label, randomised controlled trial, 544 patients with early gastric cancer, either newly diagnosed and planning to have endoscopic treatment or in post-resection follow-up after endoscopic treatment, were randomly assigned to receive an H pylori eradication regimen (n=272) or control (n=272). Randomisation was done by a computer-generated randomisation list and was stratified by whether the patient was newly diagnosed or post-resection. Patients in the eradication group received lansoprazole 30 mg twice daily, amoxicillin 750 mg twice daily, and clarithromycin 200 mg twice daily for a week; those in the control group received standard care, but no treatment for H pylori. Patients were examined endoscopically at 6, 12, 24, and 36 months after allocation. The primary endpoint was diagnosis of new carcinoma at another site in the stomach. Analyses were by intention to treat. This trial is registered with the UMIN Clinical Trials Registry, number UMIN000001169. Findings: At 3-year follow-up, metachronous gastric carcinoma had developed in nine patients in the eradication group and 24 in the control group. In the full intention-to-treat population, including all patients irrespective of length of follow-up (272 patients in each group), the odds ratio for metachronous gastric carcinoma was 0\u00b7353 (95% CI 0\u00b7161-0\u00b7775; p=0\u00b7009); in the modified intention-to-treat population, including patients with at least one post-randomisation assessment of tumour status and adjusting for loss to follow-up (255 patients in the eradication group, 250 in the control group), the hazard ratio for metachronous gastric carcinoma was 0\u00b7339 (95% CI 0\u00b7157-0\u00b7729; p=0\u00b7003). In the eradication group, 19 (7%) patients had diarrhoea and 32 (12%) had soft stools. Interpretation: Prophylactic eradication of H pylori after endoscopic resection of early gastric cancer should be used to prevent the development of metachronous gastric carcinoma. Funding: Hiroshima Cancer Seminar Foundation. \u00a9 2008 Elsevier Ltd. All rights reserved.", "author" : [ { "dropping-particle" : "", "family" : "Fukase", "given" : "Kazutoshi", "non-dropping-particle" : "", "parse-names" : false, "suffix" : "" }, { "dropping-particle" : "", "family" : "Kato", "given" : "Mototsugu", "non-dropping-particle" : "", "parse-names" : false, "suffix" : "" }, { "dropping-particle" : "", "family" : "Kikuchi", "given" : "Shogo", "non-dropping-particle" : "", "parse-names" : false, "suffix" : "" }, { "dropping-particle" : "", "family" : "Inoue", "given" : "Kazuhiko", "non-dropping-particle" : "", "parse-names" : false, "suffix" : "" }, { "dropping-particle" : "", "family" : "Uemura", "given" : "Naomi", "non-dropping-particle" : "", "parse-names" : false, "suffix" : "" }, { "dropping-particle" : "", "family" : "Okamoto", "given" : "Shiro", "non-dropping-particle" : "", "parse-names" : false, "suffix" : "" }, { "dropping-particle" : "", "family" : "Terao", "given" : "Shuichi", "non-dropping-particle" : "", "parse-names" : false, "suffix" : "" }, { "dropping-particle" : "", "family" : "Amagai", "given" : "Kenji", "non-dropping-particle" : "", "parse-names" : false, "suffix" : "" }, { "dropping-particle" : "", "family" : "Hayashi", "given" : "Shunji", "non-dropping-particle" : "", "parse-names" : false, "suffix" : "" }, { "dropping-particle" : "", "family" : "Asaka", "given" : "Masahiro", "non-dropping-particle" : "", "parse-names" : false, "suffix" : "" } ], "container-title" : "The Lancet", "id" : "ITEM-1", "issue" : "9636", "issued" : { "date-parts" : [ [ "2008", "8", "2" ] ] }, "page" : "392-397", "publisher" : "Elsevier", "title" : "Effect of eradication of Helicobacter pylori on incidence of metachronous gastric carcinoma after endoscopic resection of early gastric cancer: an open-label, randomised controlled trial", "type" : "article-journal", "volume" : "372" }, "uris" : [ "http://www.mendeley.com/documents/?uuid=4392e421-d0fe-34b2-86b0-9cee8d93143b" ] } ], "mendeley" : { "formattedCitation" : "&lt;sup&gt;[14]&lt;/sup&gt;", "manualFormatting" : "[14,", "plainTextFormattedCitation" : "[14]", "previouslyFormattedCitation" : "(14)"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[14</w:t>
      </w:r>
      <w:r w:rsidR="005F3C4B" w:rsidRPr="00903E99">
        <w:rPr>
          <w:rFonts w:ascii="Book Antiqua" w:hAnsi="Book Antiqua"/>
          <w:noProof/>
          <w:vertAlign w:val="superscript"/>
        </w:rPr>
        <w:t>,</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"10.1136/bmj.g3174", "ISBN" : "1756-1833", "ISSN" : "1756-1833", "PMID" : "24846275", "abstract" : "OBJECTIVES: To determine whether searching for Helicobacter pylori and treating with eradication therapy leads to a reduction in incidence of gastric cancer among healthy asymptomatic infected individuals. DESIGN: Systematic review and meta-analysis of randomised controlled trials. DATA SOURCES: Medline, Embase, and the Cochrane central register of controlled trials were searched through to December 2013. Conference proceedings between 2001 and 2013 were hand searched. A recursive search was performed with bibliographies of relevant studies. There were no language restrictions. ELIGIBILITY CRITERIA FOR SELECTING STUDIES: Randomised controlled trials examining the effect of at least seven days of eradication therapy on subsequent occurrence of gastric cancer in adults who tested positive for Helicobacter pylori but otherwise healthy and asymptomatic were eligible. The control arm had to receive placebo or no treatment. Subjects had to be followed for \u22652 years. MAIN OUTCOME MEASURES: Primary outcome, defined a priori, was the effect of eradication therapy on the subsequent occurrence of gastric cancer expressed as a relative risk of gastric cancer with 95% confidence intervals. RESULTS: The search strategy identified 1560 citations, of which six individual randomised controlled trials were eligible. Fifty one (1.6%) gastric cancers occurred among 3294 individuals who received eradication therapy versus 76 (2.4%) in 3203 control subjects (relative risk 0.66, 95% confidence interval 0.46 to 0.95), with no heterogeneity between studies (I(2)=0%, P=0.60). If the benefit of eradication therapy was assumed to persist lifelong the number needed to treat was as low as 15 for Chinese men and as high as 245 for US women. CONCLUSIONS: These data provide limited, moderate quality evidence that searching for and eradicating H pylori reduces the incidence of gastric cancer in healthy asymptomatic infected Asian individuals, but these data cannot necessarily be extrapolated to other populations.", "author" : [ { "dropping-particle" : "", "family" : "Ford", "given" : "Alexander C", "non-dropping-particle" : "", "parse-names" : false, "suffix" : "" }, { "dropping-particle" : "", "family" : "Forman", "given" : "David", "non-dropping-particle" : "", "parse-names" : false, "suffix" : "" }, { "dropping-particle" : "", "family" : "Hunt", "given" : "Richard H", "non-dropping-particle" : "", "parse-names" : false, "suffix" : "" }, { "dropping-particle" : "", "family" : "Yuan", "given" : "Yuhong", "non-dropping-particle" : "", "parse-names" : false, "suffix" : "" }, { "dropping-particle" : "", "family" : "Moayyedi", "given" : "Paul", "non-dropping-particle" : "", "parse-names" : false, "suffix" : "" } ], "container-title" : "BMJ (Clinical research ed.)", "id" : "ITEM-1", "issue" : "May", "issued" : { "date-parts" : [ [ "2014", "5", "20" ] ] }, "page" : "g3174", "publisher" : "British Medical Journal Publishing Group", "title" : "Helicobacter pylori eradication therapy to prevent gastric cancer in healthy asymptomatic infected individuals: systematic review and meta-analysis of randomised controlled trials.", "type" : "article-journal", "volume" : "348" }, "uris" : [ "http://www.mendeley.com/documents/?uuid=9ddff5b0-c9b8-3146-93a4-548d2d9195fc" ] } ], "mendeley" : { "formattedCitation" : "&lt;sup&gt;[15]&lt;/sup&gt;", "manualFormatting" : "15]", "plainTextFormattedCitation" : "[15]", "previouslyFormattedCitation" : "(15)"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15]</w:t>
      </w:r>
      <w:r w:rsidRPr="00903E99">
        <w:rPr>
          <w:rFonts w:ascii="Book Antiqua" w:hAnsi="Book Antiqua"/>
        </w:rPr>
        <w:fldChar w:fldCharType="end"/>
      </w:r>
      <w:r w:rsidRPr="00903E99">
        <w:rPr>
          <w:rFonts w:ascii="Book Antiqua" w:hAnsi="Book Antiqua"/>
        </w:rPr>
        <w:t xml:space="preserve">. </w:t>
      </w:r>
      <w:r w:rsidRPr="00903E99">
        <w:rPr>
          <w:rFonts w:ascii="Book Antiqua" w:hAnsi="Book Antiqua"/>
          <w:i/>
        </w:rPr>
        <w:t>H. pylori</w:t>
      </w:r>
      <w:r w:rsidRPr="00903E99">
        <w:rPr>
          <w:rFonts w:ascii="Book Antiqua" w:hAnsi="Book Antiqua"/>
        </w:rPr>
        <w:t xml:space="preserve"> eradication therapy for </w:t>
      </w:r>
      <w:bookmarkStart w:id="6" w:name="OLE_LINK1"/>
      <w:r w:rsidRPr="00903E99">
        <w:rPr>
          <w:rFonts w:ascii="Book Antiqua" w:hAnsi="Book Antiqua"/>
          <w:i/>
          <w:iCs/>
        </w:rPr>
        <w:t>H. pylori</w:t>
      </w:r>
      <w:r w:rsidRPr="00903E99">
        <w:rPr>
          <w:rFonts w:ascii="Book Antiqua" w:hAnsi="Book Antiqua"/>
        </w:rPr>
        <w:t>-infected</w:t>
      </w:r>
      <w:bookmarkEnd w:id="6"/>
      <w:r w:rsidRPr="00903E99">
        <w:rPr>
          <w:rFonts w:ascii="Book Antiqua" w:hAnsi="Book Antiqua"/>
        </w:rPr>
        <w:t xml:space="preserve"> patients with gastritis has been covered by national health insurance since February 2013 in Japan, the first country in the world to do so. Hence, mass screening methods with consideration of g</w:t>
      </w:r>
      <w:r w:rsidR="00D1099C">
        <w:rPr>
          <w:rFonts w:ascii="Book Antiqua" w:hAnsi="Book Antiqua"/>
        </w:rPr>
        <w:t>astric cancer risk are required</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"10.1093/jjco/hyn017", "ISBN" : "1465-3621 (Electronic)\\r0368-2811 (Linking)", "ISSN" : "03682811", "PMID" : "18344316", "abstract" : "BACKGROUND: Gastric cancer is the leading cause of death from cancer in Japan. In 2004, there were 50 562 deaths from gastric cancer; they accounted for 15.8% of the total number of cancer deaths. Since 1983, under the Health Service Law for the Aged, gastric cancer screening has been conducted nationwide for all residents aged 40 years and over. METHODS: On the basis of the standardized method developed for the Japanese Guidelines for Cancer Screening, the efficacies of various methods for gastric cancer screening were evaluated and the guideline was developed. RESULTS: Four methods for gastric cancer screening were evaluated: photofluorography, endoscopy, serum pepsinogen testing and Helicobacter pylori antibody testing. On the basis of the analytic framework involving key questions, 1715 articles, published from January 1985 to February 2005, were selected using MEDLINE, the Japanese Medical Research Database and other methods. After the systematic literature review, 10 articles were identified as direct evidence and 49 articles as indirect evidence. The studies that evaluated mortality reduction from gastric cancer included five case-control and two cohort studies for radiographic screening. On the basis of the balance of benefits and harms, the recommendations for population-based and opportunistic screening were formulated. Gastric cancer screening using photofluorography was recommended for both screening programs. The other methods were not recommended for population-based screening due to insufficient evidence. CONCLUSIONS: The guideline for gastric cancer screening guideline was developed based on the previously established method. Gastric cancer screening using photofluorography is recommended for population-based and opportunistic screening in Japan.", "author" : [ { "dropping-particle" : "", "family" : "Hamashima", "given" : "Chisato", "non-dropping-particle" : "", "parse-names" : false, "suffix" : "" }, { "dropping-particle" : "", "family" : "Shibuya", "given" : "Daisuke", "non-dropping-particle" : "", "parse-names" : false, "suffix" : "" }, { "dropping-particle" : "", "family" : "Yamazaki", "given" : "Hideo", "non-dropping-particle" : "", "parse-names" : false, "suffix" : "" }, { "dropping-particle" : "", "family" : "Inoue", "given" : "Kazuhiko", "non-dropping-particle" : "", "parse-names" : false, "suffix" : "" }, { "dropping-particle" : "", "family" : "Fukao", "given" : "Akira", "non-dropping-particle" : "", "parse-names" : false, "suffix" : "" }, { "dropping-particle" : "", "family" : "Saito", "given" : "Hiroshi", "non-dropping-particle" : "", "parse-names" : false, "suffix" : "" }, { "dropping-particle" : "", "family" : "Sobue", "given" : "Tomotaka", "non-dropping-particle" : "", "parse-names" : false, "suffix" : "" } ], "container-title" : "Japanese Journal of Clinical Oncology", "id" : "ITEM-1", "issue" : "4", "issued" : { "date-parts" : [ [ "2008" ] ] }, "page" : "259-267", "title" : "The Japanese guidelines for gastric cancer screening", "type" : "article-journal", "volume" : "38" }, "uris" : [ "http://www.mendeley.com/documents/?uuid=1671e975-f0f4-430a-8622-03999637104f", "http://www.mendeley.com/documents/?uuid=53b0ffca-cf8d-44df-ba7e-18e61726feee" ] } ], "mendeley" : { "formattedCitation" : "&lt;sup&gt;[16]&lt;/sup&gt;", "manualFormatting" : "[16,", "plainTextFormattedCitation" : "[16]", "previouslyFormattedCitation" : "(16)"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[16</w:t>
      </w:r>
      <w:r w:rsidR="005F3C4B" w:rsidRPr="00903E99">
        <w:rPr>
          <w:rFonts w:ascii="Book Antiqua" w:hAnsi="Book Antiqua"/>
          <w:noProof/>
          <w:vertAlign w:val="superscript"/>
        </w:rPr>
        <w:t>,</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"10.1016/j.bpg.2015.09.013", "ISSN" : "15321916", "PMID" : "26651251", "abstract" : "In North-Eastern Asian countries, where incidence and mortality of gastric cancer remain very high, population-based gastric cancer screenings have been conducted under governmental subsidy in Japan and Korea. Reduction of gastric cancer mortality by the screening was documented in Japan, but the Japanese gastric cancer screening with the X-ray photofluorography is criticized for its high cost and a low uptake rate. Although the Korean program seems to achieve a high-rate of uptake with increasing use of endoscopy, the work load is substantial. In the meantime, more attention in the world turns to primary prevention through eradication of Helicobacter pylori. Indeed, fairly large-scale studies to examine the feasibility of mass-eradication to prevent gastric cancer are underway in China and Taiwan. In the future, gastric cancer screening should incorporate 'screen to treat' of H. pylori infection at younger age followed by endoscopic surveillance for subjects at risk.", "author" : [ { "dropping-particle" : "", "family" : "Sugano", "given" : "Kentaro", "non-dropping-particle" : "", "parse-names" : false, "suffix" : "" } ], "container-title" : "Best Practice and Research: Clinical Gastroenterology", "id" : "ITEM-1", "issue" : "6", "issued" : { "date-parts" : [ [ "2015", "12", "1" ] ] }, "page" : "895-905", "publisher" : "Bailli\u00e8re Tindall", "title" : "Screening of gastric cancer in Asia", "type" : "article-journal", "volume" : "29" }, "uris" : [ "http://www.mendeley.com/documents/?uuid=94d20cb7-bb9c-3358-b8cb-b3f41b04c8be" ] } ], "mendeley" : { "formattedCitation" : "&lt;sup&gt;[17]&lt;/sup&gt;", "manualFormatting" : "17]", "plainTextFormattedCitation" : "[17]", "previouslyFormattedCitation" : "(17)"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17]</w:t>
      </w:r>
      <w:r w:rsidRPr="00903E99">
        <w:rPr>
          <w:rFonts w:ascii="Book Antiqua" w:hAnsi="Book Antiqua"/>
        </w:rPr>
        <w:fldChar w:fldCharType="end"/>
      </w:r>
      <w:r w:rsidRPr="00903E99">
        <w:rPr>
          <w:rFonts w:ascii="Book Antiqua" w:hAnsi="Book Antiqua"/>
        </w:rPr>
        <w:t xml:space="preserve">. </w:t>
      </w:r>
    </w:p>
    <w:p w14:paraId="7D29CCBD" w14:textId="77777777" w:rsidR="00A9055B" w:rsidRPr="00903E99" w:rsidRDefault="007049B9" w:rsidP="00D1099C">
      <w:pPr>
        <w:pStyle w:val="CM18"/>
        <w:spacing w:after="0" w:line="360" w:lineRule="auto"/>
        <w:ind w:firstLineChars="100" w:firstLine="240"/>
        <w:jc w:val="both"/>
        <w:rPr>
          <w:rFonts w:ascii="Book Antiqua" w:hAnsi="Book Antiqua"/>
        </w:rPr>
      </w:pPr>
      <w:r w:rsidRPr="00903E99">
        <w:rPr>
          <w:rFonts w:ascii="Book Antiqua" w:hAnsi="Book Antiqua"/>
        </w:rPr>
        <w:t>ABC (D) strati</w:t>
      </w:r>
      <w:r w:rsidRPr="00903E99">
        <w:rPr>
          <w:rFonts w:ascii="Book Antiqua" w:eastAsia="MS Mincho" w:hAnsi="Book Antiqua"/>
        </w:rPr>
        <w:t>ﬁ</w:t>
      </w:r>
      <w:r w:rsidRPr="00903E99">
        <w:rPr>
          <w:rFonts w:ascii="Book Antiqua" w:hAnsi="Book Antiqua"/>
        </w:rPr>
        <w:t xml:space="preserve">cation combining serum pepsinogen (PG) and </w:t>
      </w:r>
      <w:r w:rsidRPr="00903E99">
        <w:rPr>
          <w:rFonts w:ascii="Book Antiqua" w:hAnsi="Book Antiqua"/>
          <w:i/>
          <w:iCs/>
        </w:rPr>
        <w:t xml:space="preserve">H. pylori </w:t>
      </w:r>
      <w:r w:rsidRPr="00903E99">
        <w:rPr>
          <w:rFonts w:ascii="Book Antiqua" w:hAnsi="Book Antiqua"/>
        </w:rPr>
        <w:t>antibody has gradually been introduced for ev</w:t>
      </w:r>
      <w:r w:rsidR="00D1099C">
        <w:rPr>
          <w:rFonts w:ascii="Book Antiqua" w:hAnsi="Book Antiqua"/>
        </w:rPr>
        <w:t>aluation of gastric cancer risk</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"10.3748/wjg.v17.i43.4793", "ISSN" : "10079327", "PMID" : "22147980", "abstract" : "AIM: To evaluate the value of ABC (D) stratification [combination of serum pepsinogen and Helicobacter pylori (H. pylori) antibody] of patients with gastric cancer.\\n\\nMETHODS: Ninety-five consecutive patients with gastric cancer were enrolled into the study. The serum pepsinogen I (PG I)/pepsinogen II (PG II) and H. pylori antibody levels were measured. Patients were classified into five groups of ABC (D) stratification according to their serological status. Endoscopic findings of atrophic gastritis and histological differentiation were also analyzed in relation to the ABC (D) stratification.\\n\\nRESULTS: The mean patient age was (67.9 \u00b1 8.9) years. Three patients (3.2%) were classified into group A, 7 patients (7.4%) into group A', 27 patients (28.4%) into group B, 54 patients (56.8%) into group C, and 4 patients (4.2%) into group D, respectively. There were only three cases in group A when the patients taking acid proton pump inhibitors and those who had undergone eradication therapy for H. pylori (group A') were excluded. These three cases had mucosal atrophy in the grey zone according to the diagnostic manual of ABC (D) stratification. Histologically, the mean age of the patients with well differentiated adenocarcinoma was significantly higher than that of the patients with poorly differentiated adenocarcinoma (P &lt; 0.05). There were no differences in the pattern of atrophy in the endoscopies between the well differentiated and poorly differentiated groups.\\n\\nCONCLUSION: ABC (D) stratification is a good method for screening patients with gastric cancers. Endoscopy is needed for grey zone cases to check the extent of mucosal atrophy.", "author" : [ { "dropping-particle" : "", "family" : "Kudo", "given" : "Tomohiro", "non-dropping-particle" : "", "parse-names" : false, "suffix" : "" }, { "dropping-particle" : "", "family" : "Kakizaki", "given" : "Satoru", "non-dropping-particle" : "", "parse-names" : false, "suffix" : "" }, { "dropping-particle" : "", "family" : "Sohara", "given" : "Naondo", "non-dropping-particle" : "", "parse-names" : false, "suffix" : "" }, { "dropping-particle" : "", "family" : "Onozato", "given" : "Yasuhiro", "non-dropping-particle" : "", "parse-names" : false, "suffix" : "" }, { "dropping-particle" : "", "family" : "Okamura", "given" : "Shinichi", "non-dropping-particle" : "", "parse-names" : false, "suffix" : "" }, { "dropping-particle" : "", "family" : "Inui", "given" : "Yoshikatsu", "non-dropping-particle" : "", "parse-names" : false, "suffix" : "" }, { "dropping-particle" : "", "family" : "Mori", "given" : "Masatomo", "non-dropping-particle" : "", "parse-names" : false, "suffix" : "" } ], "container-title" : "World Journal of Gastroenterology", "id" : "ITEM-1", "issue" : "43", "issued" : { "date-parts" : [ [ "2011", "11", "21" ] ] }, "page" : "4793-4798", "publisher" : "Baishideng Publishing Group Inc", "title" : "Analysis of ABC (D) stratification for screening patients with gastric cancer", "type" : "article-journal", "volume" : "17" }, "uris" : [ "http://www.mendeley.com/documents/?uuid=3cace298-40d9-3682-923f-864e4b89a6ff" ] } ], "mendeley" : { "formattedCitation" : "&lt;sup&gt;[18]&lt;/sup&gt;", "plainTextFormattedCitation" : "[18]", "previouslyFormattedCitation" : "(18)"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[18]</w:t>
      </w:r>
      <w:r w:rsidRPr="00903E99">
        <w:rPr>
          <w:rFonts w:ascii="Book Antiqua" w:hAnsi="Book Antiqua"/>
        </w:rPr>
        <w:fldChar w:fldCharType="end"/>
      </w:r>
      <w:r w:rsidRPr="00903E99">
        <w:rPr>
          <w:rFonts w:ascii="Book Antiqua" w:hAnsi="Book Antiqua"/>
        </w:rPr>
        <w:t>. It has been reported that the combination of these serum markers is effective for evaluating pre-malignant c</w:t>
      </w:r>
      <w:r w:rsidR="00D1099C">
        <w:rPr>
          <w:rFonts w:ascii="Book Antiqua" w:hAnsi="Book Antiqua"/>
        </w:rPr>
        <w:t>onditions of the gastric mucosa</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"10.1007/s10120-012-0141-x", "ISSN" : "14363291", "PMID" : "22282137", "abstract" : "A combination of the detection of serum anti-Helicobacter pylori antibody and measurement of the level of serum pepsinogens (PG)s, known as the ABC method, has been used in screening for gastric cancer. The ABC method has been shown to be useful in urban and/or younger populations. The aim of this study was to assess whether this method is applicable for an agricultural population with a high incidence of gastric cancer. In all, 1048 healthy adults (401 men and 647 women) who participated in a mass survey in April 2005 were examined. Their serum samples were tested to determine the prevalence of anti-H. pylori antibody, and the levels of PG I and PG II were also measured to assess the presence of atrophic gastritis. Of the elderly subjects born before 1940, 59.4% were classified into groups C and D, with a high risk for gastric cancer, and only 22.7% were classified into group A, with the lowest risk. Of the middle-aged subjects born in the 1940s and the 1950s, 66.5% were classified into groups B-D. If the ABC method is performed in the mass screening for gastric cancer in this population, a large number of subjects will be identified for further examinations. The applicability of the ABC method should be evaluated before use in the screening for gastric cancer, particularly in an aging population with a high prevalence of H. pylori infection and atrophic gastritis.", "author" : [ { "dropping-particle" : "", "family" : "Shimoyama", "given" : "Tadashi", "non-dropping-particle" : "", "parse-names" : false, "suffix" : "" }, { "dropping-particle" : "", "family" : "Aoki", "given" : "Masahiko", "non-dropping-particle" : "", "parse-names" : false, "suffix" : "" }, { "dropping-particle" : "", "family" : "Sasaki", "given" : "Yoshihiro", "non-dropping-particle" : "", "parse-names" : false, "suffix" : "" }, { "dropping-particle" : "", "family" : "Matsuzaka", "given" : "Masashi", "non-dropping-particle" : "", "parse-names" : false, "suffix" : "" }, { "dropping-particle" : "", "family" : "Nakaji", "given" : "Shigeyuki", "non-dropping-particle" : "", "parse-names" : false, "suffix" : "" }, { "dropping-particle" : "", "family" : "Fukuda", "given" : "Shinsaku", "non-dropping-particle" : "", "parse-names" : false, "suffix" : "" } ], "container-title" : "Gastric Cancer", "id" : "ITEM-1", "issue" : "3", "issued" : { "date-parts" : [ [ "2012" ] ] }, "page" : "331-334", "title" : "ABC screening for gastric cancer is not applicable in a Japanese population with high prevalence of atrophic gastritis", "type" : "article-journal", "volume" : "15" }, "uris" : [ "http://www.mendeley.com/documents/?uuid=7d017b28-7472-35d6-ae9f-4a7f43b3442e" ] } ], "mendeley" : { "formattedCitation" : "&lt;sup&gt;[19]&lt;/sup&gt;", "plainTextFormattedCitation" : "[19]", "previouslyFormattedCitation" : "(19)"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[19]</w:t>
      </w:r>
      <w:r w:rsidRPr="00903E99">
        <w:rPr>
          <w:rFonts w:ascii="Book Antiqua" w:hAnsi="Book Antiqua"/>
        </w:rPr>
        <w:fldChar w:fldCharType="end"/>
      </w:r>
      <w:r w:rsidRPr="00903E99">
        <w:rPr>
          <w:rFonts w:ascii="Book Antiqua" w:hAnsi="Book Antiqua"/>
        </w:rPr>
        <w:t>. Since pre-malignant stages of atrophic gastritis, intestinal metaplasia and dysplasia, which can be detected from serum markers, lead to gastric adenocarcinoma, ABC (D) strati</w:t>
      </w:r>
      <w:r w:rsidRPr="00903E99">
        <w:rPr>
          <w:rFonts w:ascii="Book Antiqua" w:eastAsia="MS Mincho" w:hAnsi="Book Antiqua"/>
        </w:rPr>
        <w:t>ﬁ</w:t>
      </w:r>
      <w:r w:rsidRPr="00903E99">
        <w:rPr>
          <w:rFonts w:ascii="Book Antiqua" w:hAnsi="Book Antiqua"/>
        </w:rPr>
        <w:t>cation is expected to become a new standard non-invasive inspection method for ev</w:t>
      </w:r>
      <w:r w:rsidR="00D1099C">
        <w:rPr>
          <w:rFonts w:ascii="Book Antiqua" w:hAnsi="Book Antiqua"/>
        </w:rPr>
        <w:t xml:space="preserve">aluation of gastric </w:t>
      </w:r>
      <w:r w:rsidR="00D1099C">
        <w:rPr>
          <w:rFonts w:ascii="Book Antiqua" w:hAnsi="Book Antiqua"/>
        </w:rPr>
        <w:lastRenderedPageBreak/>
        <w:t>cancer risk</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"10.1159/000441742", "ISBN" : "1349-2896 (Electronic)\\n0386-2208 (Linking)", "ISSN" : "14219867", "PMID" : "21785258", "abstract" : "The current status of screening for gastric cancer-risk (gastritis A, B, C, D) method using combined assay for serum anti-Helicobacter pylori (Hp) IgG antibody and serum pepsinogen (PG) levels, \"ABC method\", was reviewed and the latest results of our ongoing trial are reported. It was performed using the following strategy: Subjects were classified into 1 of 4 risk groups based on the results of the two serologic tests, anti-Hp IgG antibody titers and the PG I and II levels: Group A [Hp(-)PG(-)], infection-free subjects; Group B [Hp(+)PG(-)], chronic atrophic gastritis (CAG) free or mild; Group C [Hp(+)PG(+)], CAG; Group D [Hp(-)PG(+)]), severe CAG with extensive intestinal metaplasia. Continuous endoscopic follow-up examinations are required to detect early stages of gastric cancer. Asymptomatic Group A, which accounts for 50-80% of all the subjects may be excluded from the secondary endoscopic examination, from the viewpoint of efficiency. Hp-infected subjects should be administered eradication treatment aimed at the prevention of gastric cancer.", "author" : [ { "dropping-particle" : "", "family" : "Yamaguchi", "given" : "Yasuharu", "non-dropping-particle" : "", "parse-names" : false, "suffix" : "" }, { "dropping-particle" : "", "family" : "Nagata", "given" : "Yasuhiko", "non-dropping-particle" : "", "parse-names" : false, "suffix" : "" }, { "dropping-particle" : "", "family" : "Hiratsuka", "given" : "Ryuuta", "non-dropping-particle" : "", "parse-names" : false, "suffix" : "" }, { "dropping-particle" : "", "family" : "Kawase", "given" : "Yoshihiko", "non-dropping-particle" : "", "parse-names" : false, "suffix" : "" }, { "dropping-particle" : "", "family" : "Tominaga", "given" : "Tatsurou", "non-dropping-particle" : "", "parse-names" : false, "suffix" : "" }, { "dropping-particle" : "", "family" : "Takeuchi", "given" : "Shunji", "non-dropping-particle" : "", "parse-names" : false, "suffix" : "" }, { "dropping-particle" : "", "family" : "Sakagami", "given" : "Shinya", "non-dropping-particle" : "", "parse-names" : false, "suffix" : "" }, { "dropping-particle" : "", "family" : "Ishida", "given" : "Shusei", "non-dropping-particle" : "", "parse-names" : false, "suffix" : "" } ], "container-title" : "Digestion", "id" : "ITEM-1", "issue" : "1", "issued" : { "date-parts" : [ [ "2016" ] ] }, "page" : "13-18", "title" : "Gastric Cancer Screening by Combined Assay for Serum Anti-Helicobacter pylori IgG Antibody and Serum Pepsinogen Levels-The ABC Method", "type" : "article-journal", "volume" : "93" }, "uris" : [ "http://www.mendeley.com/documents/?uuid=3437ead3-4d6e-443e-98e0-4dde8c574975", "http://www.mendeley.com/documents/?uuid=21423d5b-5d60-4925-986c-e0013ca79a13" ] } ], "mendeley" : { "formattedCitation" : "&lt;sup&gt;[20]&lt;/sup&gt;", "plainTextFormattedCitation" : "[20]", "previouslyFormattedCitation" : "(20)"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[20]</w:t>
      </w:r>
      <w:r w:rsidRPr="00903E99">
        <w:rPr>
          <w:rFonts w:ascii="Book Antiqua" w:hAnsi="Book Antiqua"/>
        </w:rPr>
        <w:fldChar w:fldCharType="end"/>
      </w:r>
      <w:r w:rsidRPr="00903E99">
        <w:rPr>
          <w:rFonts w:ascii="Book Antiqua" w:hAnsi="Book Antiqua"/>
        </w:rPr>
        <w:t xml:space="preserve">. </w:t>
      </w:r>
      <w:r w:rsidR="00EC08E9" w:rsidRPr="00903E99">
        <w:rPr>
          <w:rFonts w:ascii="Book Antiqua" w:hAnsi="Book Antiqua"/>
        </w:rPr>
        <w:t xml:space="preserve">On the other hand, </w:t>
      </w:r>
      <w:r w:rsidR="00157C51" w:rsidRPr="00903E99">
        <w:rPr>
          <w:rFonts w:ascii="Book Antiqua" w:hAnsi="Book Antiqua"/>
        </w:rPr>
        <w:t xml:space="preserve">the effectiveness of </w:t>
      </w:r>
      <w:r w:rsidR="00EC08E9" w:rsidRPr="00903E99">
        <w:rPr>
          <w:rFonts w:ascii="Book Antiqua" w:hAnsi="Book Antiqua"/>
        </w:rPr>
        <w:t xml:space="preserve">photofluorography and endoscopy </w:t>
      </w:r>
      <w:r w:rsidR="00157C51" w:rsidRPr="00903E99">
        <w:rPr>
          <w:rFonts w:ascii="Book Antiqua" w:hAnsi="Book Antiqua"/>
        </w:rPr>
        <w:t xml:space="preserve">for </w:t>
      </w:r>
      <w:r w:rsidR="00A9055B" w:rsidRPr="00903E99">
        <w:rPr>
          <w:rFonts w:ascii="Book Antiqua" w:hAnsi="Book Antiqua"/>
        </w:rPr>
        <w:t>gastric cancer mass screening</w:t>
      </w:r>
      <w:r w:rsidR="00157C51" w:rsidRPr="00903E99">
        <w:rPr>
          <w:rFonts w:ascii="Book Antiqua" w:hAnsi="Book Antiqua"/>
        </w:rPr>
        <w:t xml:space="preserve"> has also been evaluated</w:t>
      </w:r>
      <w:r w:rsidR="00A9055B" w:rsidRPr="00903E99">
        <w:rPr>
          <w:rFonts w:ascii="Book Antiqua" w:hAnsi="Book Antiqua"/>
        </w:rPr>
        <w:t xml:space="preserve">. Hence, evaluation of gastric cancer risk from </w:t>
      </w:r>
      <w:r w:rsidR="00157C51" w:rsidRPr="00903E99">
        <w:rPr>
          <w:rFonts w:ascii="Book Antiqua" w:hAnsi="Book Antiqua"/>
        </w:rPr>
        <w:t xml:space="preserve">clinical </w:t>
      </w:r>
      <w:r w:rsidR="00A9055B" w:rsidRPr="00903E99">
        <w:rPr>
          <w:rFonts w:ascii="Book Antiqua" w:hAnsi="Book Antiqua"/>
        </w:rPr>
        <w:t>image</w:t>
      </w:r>
      <w:r w:rsidR="00157C51" w:rsidRPr="00903E99">
        <w:rPr>
          <w:rFonts w:ascii="Book Antiqua" w:hAnsi="Book Antiqua"/>
        </w:rPr>
        <w:t xml:space="preserve"> </w:t>
      </w:r>
      <w:r w:rsidR="00A9055B" w:rsidRPr="00903E99">
        <w:rPr>
          <w:rFonts w:ascii="Book Antiqua" w:hAnsi="Book Antiqua"/>
        </w:rPr>
        <w:t>data is a crucial issue</w:t>
      </w:r>
      <w:r w:rsidR="00CB65E1" w:rsidRPr="00903E99">
        <w:rPr>
          <w:rFonts w:ascii="Book Antiqua" w:hAnsi="Book Antiqua"/>
        </w:rPr>
        <w:t xml:space="preserve"> for </w:t>
      </w:r>
      <w:r w:rsidR="00DC5315" w:rsidRPr="00903E99">
        <w:rPr>
          <w:rFonts w:ascii="Book Antiqua" w:hAnsi="Book Antiqua"/>
        </w:rPr>
        <w:t>the mass screening</w:t>
      </w:r>
      <w:r w:rsidR="00A9055B" w:rsidRPr="00903E99">
        <w:rPr>
          <w:rFonts w:ascii="Book Antiqua" w:hAnsi="Book Antiqua"/>
        </w:rPr>
        <w:t>.</w:t>
      </w:r>
    </w:p>
    <w:p w14:paraId="47A061C0" w14:textId="77777777" w:rsidR="007049B9" w:rsidRPr="00903E99" w:rsidRDefault="007049B9" w:rsidP="00D1099C">
      <w:pPr>
        <w:pStyle w:val="CM18"/>
        <w:spacing w:after="0" w:line="360" w:lineRule="auto"/>
        <w:ind w:firstLineChars="100" w:firstLine="240"/>
        <w:jc w:val="both"/>
        <w:rPr>
          <w:rFonts w:ascii="Book Antiqua" w:hAnsi="Book Antiqua"/>
        </w:rPr>
      </w:pPr>
      <w:r w:rsidRPr="00903E99">
        <w:rPr>
          <w:rFonts w:ascii="Book Antiqua" w:hAnsi="Book Antiqua"/>
        </w:rPr>
        <w:t>Recently, it has been reported that ABC (D) strati</w:t>
      </w:r>
      <w:r w:rsidRPr="00903E99">
        <w:rPr>
          <w:rFonts w:ascii="Book Antiqua" w:eastAsia="MS Mincho" w:hAnsi="Book Antiqua"/>
        </w:rPr>
        <w:t>ﬁ</w:t>
      </w:r>
      <w:r w:rsidRPr="00903E99">
        <w:rPr>
          <w:rFonts w:ascii="Book Antiqua" w:hAnsi="Book Antiqua"/>
        </w:rPr>
        <w:t xml:space="preserve">cation and radiological </w:t>
      </w:r>
      <w:r w:rsidRPr="00903E99">
        <w:rPr>
          <w:rFonts w:ascii="Book Antiqua" w:eastAsia="MS Mincho" w:hAnsi="Book Antiqua"/>
        </w:rPr>
        <w:t>ﬁ</w:t>
      </w:r>
      <w:r w:rsidRPr="00903E99">
        <w:rPr>
          <w:rFonts w:ascii="Book Antiqua" w:hAnsi="Book Antiqua"/>
        </w:rPr>
        <w:t>ndings of photo</w:t>
      </w:r>
      <w:r w:rsidRPr="00903E99">
        <w:rPr>
          <w:rFonts w:ascii="Book Antiqua" w:eastAsia="MS Mincho" w:hAnsi="Book Antiqua"/>
        </w:rPr>
        <w:t>ﬂ</w:t>
      </w:r>
      <w:r w:rsidRPr="00903E99">
        <w:rPr>
          <w:rFonts w:ascii="Book Antiqua" w:hAnsi="Book Antiqua"/>
        </w:rPr>
        <w:t>uorography have a good corre</w:t>
      </w:r>
      <w:r w:rsidR="00BB2E1B">
        <w:rPr>
          <w:rFonts w:ascii="Book Antiqua" w:hAnsi="Book Antiqua"/>
        </w:rPr>
        <w:t>lation with gastric cancer risk</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"10.1007/s11604-015-0469-3", "ISSN" : "1867108X", "PMID" : "26251239", "abstract" : "PURPOSE: To investigate the correlation between ABC risk assessment and radiological findings of gastric mucosa and to propose an improved method for gastric cancer screening. MATERIALS AND METHODS: We evaluated 318 participants with Helicobacter pylori (Hp) antibody titers, serum pepsinogen (PG) and upper GI radiography and then classified them into three groups: A, double-negative; B, Hp-positive, PG-negative; C, PG-positive. Group A was subclassified as: A-1, Hp antibody titer &lt;3.0 U/ml; A-2, Hp antibody titer &gt;/=3.0 U/ml. Results for group A and non-A (B or C) participants and radiological findings of gastric mucosa (fold and area gastricae) were analyzed retrospectively. RESULTS: Radiological findings differed significantly between the 207 A-1 and 98 non-A group. Odds ratios were 17.72 for fold distribution, 10.63 for fold thickness, 6.10 for fold characteristics, and 10.62 for area gastricae. Presence of &gt;/=2 risk factors offered 90.3 % sensitivity, 94.7 % specificity, and 93.3 % accuracy. Nine (69.2 %) of the 13 A-2 group participants and 11 (5.3 %) A-1 group participants had a risk for gastric cancer according to radiological findings. CONCLUSION: A good correlation exists between ABC classifications and radiological findings for gastric cancer risk, but some discrepant cases exist. We recommend both methods as screening for gastric cancer.", "author" : [ { "dropping-particle" : "", "family" : "Itoh", "given" : "Takahiro", "non-dropping-particle" : "", "parse-names" : false, "suffix" : "" }, { "dropping-particle" : "", "family" : "Saito", "given" : "Miho", "non-dropping-particle" : "", "parse-names" : false, "suffix" : "" }, { "dropping-particle" : "", "family" : "Marugami", "given" : "Nagaaki", "non-dropping-particle" : "", "parse-names" : false, "suffix" : "" }, { "dropping-particle" : "", "family" : "Hirai", "given" : "Toshiko", "non-dropping-particle" : "", "parse-names" : false, "suffix" : "" }, { "dropping-particle" : "", "family" : "Marugami", "given" : "Aki", "non-dropping-particle" : "", "parse-names" : false, "suffix" : "" }, { "dropping-particle" : "", "family" : "Takahama", "given" : "Junko", "non-dropping-particle" : "", "parse-names" : false, "suffix" : "" }, { "dropping-particle" : "", "family" : "Tanaka", "given" : "Toshihiro", "non-dropping-particle" : "", "parse-names" : false, "suffix" : "" }, { "dropping-particle" : "", "family" : "Kichikawa", "given" : "Kimihiko", "non-dropping-particle" : "", "parse-names" : false, "suffix" : "" } ], "container-title" : "Japanese Journal of Radiology", "id" : "ITEM-1", "issue" : "10", "issued" : { "date-parts" : [ [ "2015", "10", "7" ] ] }, "page" : "636-644", "publisher" : "Springer Japan", "title" : "Correlation between the ABC classification and radiological findings for assessing gastric cancer risk", "type" : "article-journal", "volume" : "33" }, "uris" : [ "http://www.mendeley.com/documents/?uuid=04d31f97-fd6c-3837-b684-514cbe8705d8" ] } ], "mendeley" : { "formattedCitation" : "&lt;sup&gt;[21]&lt;/sup&gt;", "plainTextFormattedCitation" : "[21]", "previouslyFormattedCitation" : "(21)"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[21]</w:t>
      </w:r>
      <w:r w:rsidRPr="00903E99">
        <w:rPr>
          <w:rFonts w:ascii="Book Antiqua" w:hAnsi="Book Antiqua"/>
        </w:rPr>
        <w:fldChar w:fldCharType="end"/>
      </w:r>
      <w:r w:rsidRPr="00903E99">
        <w:rPr>
          <w:rFonts w:ascii="Book Antiqua" w:hAnsi="Book Antiqua"/>
        </w:rPr>
        <w:t xml:space="preserve">. Since the main cause of gastric cancer and its risk factors have been clarified, a diagnostic technique for gastric cancer risk and/or </w:t>
      </w:r>
      <w:r w:rsidRPr="00903E99">
        <w:rPr>
          <w:rFonts w:ascii="Book Antiqua" w:hAnsi="Book Antiqua"/>
          <w:i/>
          <w:iCs/>
        </w:rPr>
        <w:t xml:space="preserve">H. pylori </w:t>
      </w:r>
      <w:r w:rsidRPr="00903E99">
        <w:rPr>
          <w:rFonts w:ascii="Book Antiqua" w:hAnsi="Book Antiqua"/>
        </w:rPr>
        <w:t>infection from photo</w:t>
      </w:r>
      <w:r w:rsidRPr="00903E99">
        <w:rPr>
          <w:rFonts w:ascii="Book Antiqua" w:eastAsia="MS Mincho" w:hAnsi="Book Antiqua"/>
        </w:rPr>
        <w:t>ﬂ</w:t>
      </w:r>
      <w:r w:rsidRPr="00903E99">
        <w:rPr>
          <w:rFonts w:ascii="Book Antiqua" w:hAnsi="Book Antiqua"/>
        </w:rPr>
        <w:t xml:space="preserve">uorography </w:t>
      </w:r>
      <w:r w:rsidR="00157C51" w:rsidRPr="00903E99">
        <w:rPr>
          <w:rFonts w:ascii="Book Antiqua" w:hAnsi="Book Antiqua"/>
        </w:rPr>
        <w:t>would</w:t>
      </w:r>
      <w:r w:rsidRPr="00903E99">
        <w:rPr>
          <w:rFonts w:ascii="Book Antiqua" w:hAnsi="Book Antiqua"/>
        </w:rPr>
        <w:t xml:space="preserve"> play an important ro</w:t>
      </w:r>
      <w:r w:rsidR="00BB2E1B">
        <w:rPr>
          <w:rFonts w:ascii="Book Antiqua" w:hAnsi="Book Antiqua"/>
        </w:rPr>
        <w:t>le in risk-based mass screening</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"10.1371/journal.pone.0111359", "ISSN" : "19326203", "PMID" : "25343257", "abstract" : "BACKGROUND: Double-contrast upper gastrointestinal barium X-ray radiography (UGI-XR) is one of the most widely conducted gastric cancer screening methods. It has been executed to find gastric cancer, but has not been usually executed to detect premalignant atrophic mucosa of stomach. To understand the meaning of UGI-XR-based atrophic gastritis, we analyzed its association with several causative factors including Helicobacter pylori (HP) infection. METHODS: We evaluated 6,901 healthy adults in Japan. UGI-XR-based atrophic gastritis was diagnosed based on the irregular shape of areae gastricae and its expansion in the stomach. RESULTS: Of the 6,433 subjects with no history of HP eradication and free from gastric acid suppressants, 1,936 were diagnosed as UGI-XR-based atrophic gastritis (mild: 234, moderate: 822, severe: 880). These were univariately associated with serum HP IgG and serum pepsinogen I/II ratio with statistical significance. The multiple logistic analysis calculating standardized coefficients (beta) and odds ratio (OR) demonstrated that serum HP IgG (beta = 1.499, OR = 4.48), current smoking (beta = 0.526, OR = 1.69), age (beta = 0.401, OR = 1.49), low serum pepsinogen I/II ratio (beta = 0.339, OR = 1.40), and male gender (beta = 0.306, OR = 1.36) showed significant positive association with UGI-XR-based atrophic gastritis whereas drinking and body mass index did not. Among the age/sex/smoking/drinking-matched 227 pairs derived from chronically HP-infected and successfully HP-eradicated subjects, UGI-XR-based atrophic gastritis was detected in 99.1% of the former but in only 59.5% of the latter subjects (p&lt;0.0001). Contrastively, UGI-XR-based atrophic gastritis was detected in 13 of 14 HP-positive proton pump inhibitor users (92.9%) and 33 of 34 HP-positive histamine H2-receptor antagonist users (97.1%), which are not significantly different from gastric acid suppressant-free subjects. CONCLUSIONS: The presence of UGI-XR-based atrophic gastritis is positively associated with Helicobacter pylori infection, current smoking, age, decreased serum pepsinogen I/II ratio, and male gender. Eradication of Helicobacter pylori seems to superficially improve UGI-XR-based atrophic gastritis whereas intake of gastric acid suppressants does not.", "author" : [ { "dropping-particle" : "", "family" : "Yamamichi", "given" : "Nobutake", "non-dropping-particle" : "", "parse-names" : false, "suffix" : "" }, { "dropping-particle" : "", "family" : "Hirano", "given" : "Chigaya", "non-dropping-particle" : "", "parse-names" : false, "suffix" : "" }, { "dropping-particle" : "", "family" : "Shimamoto", "given" : "Takeshi", "non-dropping-particle" : "", "parse-names" : false, "suffix" : "" }, { "dropping-particle" : "", "family" : "Minatsuki", "given" : "Chihiro", "non-dropping-particle" : "", "parse-names" : false, "suffix" : "" }, { "dropping-particle" : "", "family" : "Takahashi", "given" : "Yu", "non-dropping-particle" : "", "parse-names" : false, "suffix" : "" }, { "dropping-particle" : "", "family" : "Nakayama", "given" : "Chiemi", "non-dropping-particle" : "", "parse-names" : false, "suffix" : "" }, { "dropping-particle" : "", "family" : "Matsuda", "given" : "Rie", "non-dropping-particle" : "", "parse-names" : false, "suffix" : "" }, { "dropping-particle" : "", "family" : "Fujishiro", "given" : "Mitsuhiro", "non-dropping-particle" : "", "parse-names" : false, "suffix" : "" }, { "dropping-particle" : "", "family" : "Konno-Shimizu", "given" : "Maki", "non-dropping-particle" : "", "parse-names" : false, "suffix" : "" }, { "dropping-particle" : "", "family" : "Kato", "given" : "Jun", "non-dropping-particle" : "", "parse-names" : false, "suffix" : "" }, { "dropping-particle" : "", "family" : "Kodashima", "given" : "Shinya", "non-dropping-particle" : "", "parse-names" : false, "suffix" : "" }, { "dropping-particle" : "", "family" : "Ono", "given" : "Satoshi", "non-dropping-particle" : "", "parse-names" : false, "suffix" : "" }, { "dropping-particle" : "", "family" : "Niimi", "given" : "Keiko", "non-dropping-particle" : "", "parse-names" : false, "suffix" : "" }, { "dropping-particle" : "", "family" : "Mochizuki", "given" : "Satoshi", "non-dropping-particle" : "", "parse-names" : false, "suffix" : "" }, { "dropping-particle" : "", "family" : "Tsuji", "given" : "Yosuke", "non-dropping-particle" : "", "parse-names" : false, "suffix" : "" }, { "dropping-particle" : "", "family" : "Sakaguchi", "given" : "Yoshiki", "non-dropping-particle" : "", "parse-names" : false, "suffix" : "" }, { "dropping-particle" : "", "family" : "Asada-Hirayama", "given" : "Itsuko", "non-dropping-particle" : "", "parse-names" : false, "suffix" : "" }, { "dropping-particle" : "", "family" : "Takeuchi", "given" : "Chihiro", "non-dropping-particle" : "", "parse-names" : false, "suffix" : "" }, { "dropping-particle" : "", "family" : "Yakabi", "given" : "Seiichi", "non-dropping-particle" : "", "parse-names" : false, "suffix" : "" }, { "dropping-particle" : "", "family" : "Kakimoto", "given" : "Hikaru", "non-dropping-particle" : "", "parse-names" : false, "suffix" : "" }, { "dropping-particle" : "", "family" : "Wada", "given" : "Ryoichi", "non-dropping-particle" : "", "parse-names" : false, "suffix" : "" }, { "dropping-particle" : "", "family" : "Mitsushima", "given" : "Toru", "non-dropping-particle" : "", "parse-names" : false, "suffix" : "" }, { "dropping-particle" : "", "family" : "Ichinose", "given" : "Masao", "non-dropping-particle" : "", "parse-names" : false, "suffix" : "" }, { "dropping-particle" : "", "family" : "Koike", "given" : "Kazuhiko", "non-dropping-particle" : "", "parse-names" : false, "suffix" : "" } ], "container-title" : "PLoS ONE", "editor" : [ { "dropping-particle" : "", "family" : "Kano", "given" : "Mitsunobu R.", "non-dropping-particle" : "", "parse-names" : false, "suffix" : "" } ], "id" : "ITEM-1", "issue" : "10", "issued" : { "date-parts" : [ [ "2014", "10", "24" ] ] }, "page" : "e111359", "publisher" : "Public Library of Science", "title" : "Associated factors of atrophic gastritis diagnosed by double-contrast upper gastrointestinal barium X-ray radiography: A cross-sectional study analyzing 6,901 in Japan", "type" : "article-journal", "volume" : "9" }, "uris" : [ "http://www.mendeley.com/documents/?uuid=166bae6d-6012-3374-8dd8-225ba9da17cb" ] } ], "mendeley" : { "formattedCitation" : "&lt;sup&gt;[22]&lt;/sup&gt;", "manualFormatting" : "[22,", "plainTextFormattedCitation" : "[22]", "previouslyFormattedCitation" : "(22)"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[22</w:t>
      </w:r>
      <w:r w:rsidR="005F3C4B" w:rsidRPr="00903E99">
        <w:rPr>
          <w:rFonts w:ascii="Book Antiqua" w:hAnsi="Book Antiqua"/>
          <w:noProof/>
          <w:vertAlign w:val="superscript"/>
        </w:rPr>
        <w:t>,</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"10.1007/s10120-015-0515-y", "ISSN" : "1436-3291", "author" : [ { "dropping-particle" : "", "family" : "Yamamichi", "given" : "Nobutake", "non-dropping-particle" : "", "parse-names" : false, "suffix" : "" }, { "dropping-particle" : "", "family" : "Hirano", "given" : "Chigaya", "non-dropping-particle" : "", "parse-names" : false, "suffix" : "" }, { "dropping-particle" : "", "family" : "Takahashi", "given" : "Yu", "non-dropping-particle" : "", "parse-names" : false, "suffix" : "" }, { "dropping-particle" : "", "family" : "Minatsuki", "given" : "Chihiro", "non-dropping-particle" : "", "parse-names" : false, "suffix" : "" }, { "dropping-particle" : "", "family" : "Nakayama", "given" : "Chiemi", "non-dropping-particle" : "", "parse-names" : false, "suffix" : "" }, { "dropping-particle" : "", "family" : "Matsuda", "given" : "Rie", "non-dropping-particle" : "", "parse-names" : false, "suffix" : "" }, { "dropping-particle" : "", "family" : "Shimamoto", "given" : "Takeshi", "non-dropping-particle" : "", "parse-names" : false, "suffix" : "" }, { "dropping-particle" : "", "family" : "Takeuchi", "given" : "Chihiro", "non-dropping-particle" : "", "parse-names" : false, "suffix" : "" }, { "dropping-particle" : "", "family" : "Kodashima", "given" : "Shinya", "non-dropping-particle" : "", "parse-names" : false, "suffix" : "" }, { "dropping-particle" : "", "family" : "Ono", "given" : "Satoshi", "non-dropping-particle" : "", "parse-names" : false, "suffix" : "" }, { "dropping-particle" : "", "family" : "Tsuji", "given" : "Yosuke", "non-dropping-particle" : "", "parse-names" : false, "suffix" : "" }, { "dropping-particle" : "", "family" : "Fujishiro", "given" : "Mitsuhiro", "non-dropping-particle" : "", "parse-names" : false, "suffix" : "" }, { "dropping-particle" : "", "family" : "Wada", "given" : "Ryoichi", "non-dropping-particle" : "", "parse-names" : false, "suffix" : "" }, { "dropping-particle" : "", "family" : "Mitsushima", "given" : "Toru", "non-dropping-particle" : "", "parse-names" : false, "suffix" : "" }, { "dropping-particle" : "", "family" : "Koike", "given" : "Kazuhiko", "non-dropping-particle" : "", "parse-names" : false, "suffix" : "" } ], "container-title" : "Gastric Cancer", "id" : "ITEM-1", "issue" : "2", "issued" : { "date-parts" : [ [ "2016" ] ] }, "page" : "670-675", "publisher" : "Springer Japan", "title" : "Comparative analysis of upper gastrointestinal endoscopy, double-contrast upper gastrointestinal barium X-ray radiography, and the titer of serum anti-Helicobacter pylori IgG focusing on the diagnosis of atrophic gastritis", "type" : "article-journal", "volume" : "19" }, "uris" : [ "http://www.mendeley.com/documents/?uuid=e0e339f3-8c54-40f6-8162-28a12b9223a1", "http://www.mendeley.com/documents/?uuid=61c7deeb-3ba1-4b5d-8f00-ee93f8b81d22" ] } ], "mendeley" : { "formattedCitation" : "&lt;sup&gt;[23]&lt;/sup&gt;", "manualFormatting" : "23]", "plainTextFormattedCitation" : "[23]", "previouslyFormattedCitation" : "(23)" }, "properties" : {  }, "schema" : "https://github.com/citation-style-language/schema/raw/master/csl-citation.json" }</w:instrText>
      </w:r>
      <w:r w:rsidRPr="00903E99">
        <w:rPr>
          <w:rFonts w:ascii="Book Antiqua" w:hAnsi="Book Antiqua"/>
        </w:rPr>
        <w:fldChar w:fldCharType="separate"/>
      </w:r>
      <w:r w:rsidR="00AB7E61" w:rsidRPr="00903E99">
        <w:rPr>
          <w:rFonts w:ascii="Book Antiqua" w:hAnsi="Book Antiqua"/>
          <w:noProof/>
          <w:vertAlign w:val="superscript"/>
        </w:rPr>
        <w:t>23]</w:t>
      </w:r>
      <w:r w:rsidRPr="00903E99">
        <w:rPr>
          <w:rFonts w:ascii="Book Antiqua" w:hAnsi="Book Antiqua"/>
        </w:rPr>
        <w:fldChar w:fldCharType="end"/>
      </w:r>
      <w:r w:rsidRPr="00903E99">
        <w:rPr>
          <w:rFonts w:ascii="Book Antiqua" w:hAnsi="Book Antiqua"/>
        </w:rPr>
        <w:t>.</w:t>
      </w:r>
    </w:p>
    <w:p w14:paraId="6ED2DC96" w14:textId="77777777" w:rsidR="007049B9" w:rsidRPr="00903E99" w:rsidRDefault="00B80981" w:rsidP="00BB2E1B">
      <w:pPr>
        <w:pStyle w:val="CM18"/>
        <w:spacing w:after="0" w:line="360" w:lineRule="auto"/>
        <w:ind w:firstLineChars="100" w:firstLine="240"/>
        <w:jc w:val="both"/>
        <w:rPr>
          <w:rFonts w:ascii="Book Antiqua" w:hAnsi="Book Antiqua"/>
        </w:rPr>
      </w:pPr>
      <w:r w:rsidRPr="00903E99">
        <w:rPr>
          <w:rFonts w:ascii="Book Antiqua" w:hAnsi="Book Antiqua"/>
        </w:rPr>
        <w:t xml:space="preserve">In this </w:t>
      </w:r>
      <w:r w:rsidR="00157C51" w:rsidRPr="00903E99">
        <w:rPr>
          <w:rFonts w:ascii="Book Antiqua" w:hAnsi="Book Antiqua"/>
        </w:rPr>
        <w:t>study</w:t>
      </w:r>
      <w:r w:rsidRPr="00903E99">
        <w:rPr>
          <w:rFonts w:ascii="Book Antiqua" w:hAnsi="Book Antiqua"/>
        </w:rPr>
        <w:t xml:space="preserve">, we performed a preliminary </w:t>
      </w:r>
      <w:r w:rsidR="00BA3C95" w:rsidRPr="00903E99">
        <w:rPr>
          <w:rFonts w:ascii="Book Antiqua" w:hAnsi="Book Antiqua"/>
        </w:rPr>
        <w:t xml:space="preserve">investigation </w:t>
      </w:r>
      <w:r w:rsidRPr="00903E99">
        <w:rPr>
          <w:rFonts w:ascii="Book Antiqua" w:hAnsi="Book Antiqua"/>
        </w:rPr>
        <w:t xml:space="preserve">of automatic gastric </w:t>
      </w:r>
      <w:r w:rsidR="007049B9" w:rsidRPr="00903E99">
        <w:rPr>
          <w:rFonts w:ascii="Book Antiqua" w:hAnsi="Book Antiqua"/>
        </w:rPr>
        <w:t>cancer risk classi</w:t>
      </w:r>
      <w:r w:rsidR="007049B9" w:rsidRPr="00903E99">
        <w:rPr>
          <w:rFonts w:ascii="Book Antiqua" w:eastAsia="MS Mincho" w:hAnsi="Book Antiqua"/>
        </w:rPr>
        <w:t>ﬁ</w:t>
      </w:r>
      <w:r w:rsidR="007049B9" w:rsidRPr="00903E99">
        <w:rPr>
          <w:rFonts w:ascii="Book Antiqua" w:hAnsi="Book Antiqua"/>
        </w:rPr>
        <w:t>cation</w:t>
      </w:r>
      <w:r w:rsidRPr="00903E99">
        <w:rPr>
          <w:rFonts w:ascii="Book Antiqua" w:hAnsi="Book Antiqua"/>
        </w:rPr>
        <w:t xml:space="preserve"> </w:t>
      </w:r>
      <w:r w:rsidR="007049B9" w:rsidRPr="00903E99">
        <w:rPr>
          <w:rFonts w:ascii="Book Antiqua" w:hAnsi="Book Antiqua"/>
        </w:rPr>
        <w:t>using photo</w:t>
      </w:r>
      <w:r w:rsidR="007049B9" w:rsidRPr="00903E99">
        <w:rPr>
          <w:rFonts w:ascii="Book Antiqua" w:eastAsia="MS Mincho" w:hAnsi="Book Antiqua"/>
        </w:rPr>
        <w:t>ﬂ</w:t>
      </w:r>
      <w:r w:rsidR="007049B9" w:rsidRPr="00903E99">
        <w:rPr>
          <w:rFonts w:ascii="Book Antiqua" w:hAnsi="Book Antiqua"/>
        </w:rPr>
        <w:t>uorography</w:t>
      </w:r>
      <w:r w:rsidR="00644514" w:rsidRPr="00903E99">
        <w:rPr>
          <w:rFonts w:ascii="Book Antiqua" w:hAnsi="Book Antiqua"/>
        </w:rPr>
        <w:t xml:space="preserve"> </w:t>
      </w:r>
      <w:r w:rsidR="007049B9" w:rsidRPr="00903E99">
        <w:rPr>
          <w:rFonts w:ascii="Book Antiqua" w:hAnsi="Book Antiqua"/>
        </w:rPr>
        <w:t xml:space="preserve">for realizing effective risk-based mass screening. </w:t>
      </w:r>
    </w:p>
    <w:p w14:paraId="2A655E87" w14:textId="77777777" w:rsidR="007049B9" w:rsidRPr="00903E99" w:rsidRDefault="007049B9" w:rsidP="00903E99">
      <w:pPr>
        <w:pStyle w:val="Default"/>
        <w:spacing w:line="360" w:lineRule="auto"/>
        <w:jc w:val="both"/>
        <w:rPr>
          <w:rFonts w:ascii="Book Antiqua" w:hAnsi="Book Antiqua" w:cs="Times New Roman"/>
          <w:color w:val="auto"/>
        </w:rPr>
      </w:pPr>
    </w:p>
    <w:p w14:paraId="0DE83A96" w14:textId="77777777" w:rsidR="00637E4F" w:rsidRPr="00BB2E1B" w:rsidRDefault="007049B9" w:rsidP="00BB2E1B">
      <w:pPr>
        <w:pStyle w:val="CM15"/>
        <w:spacing w:after="0" w:line="360" w:lineRule="auto"/>
        <w:jc w:val="both"/>
        <w:rPr>
          <w:rFonts w:ascii="Book Antiqua" w:eastAsiaTheme="minorEastAsia" w:hAnsi="Book Antiqua"/>
          <w:b/>
          <w:lang w:eastAsia="zh-CN"/>
        </w:rPr>
      </w:pPr>
      <w:r w:rsidRPr="00903E99">
        <w:rPr>
          <w:rFonts w:ascii="Book Antiqua" w:hAnsi="Book Antiqua"/>
          <w:b/>
        </w:rPr>
        <w:t xml:space="preserve">MATERIALS AND METHODS </w:t>
      </w:r>
    </w:p>
    <w:p w14:paraId="211C424B" w14:textId="77777777" w:rsidR="007049B9" w:rsidRPr="00903E99" w:rsidRDefault="00B84FD5" w:rsidP="00903E99">
      <w:pPr>
        <w:pStyle w:val="Default"/>
        <w:spacing w:line="360" w:lineRule="auto"/>
        <w:jc w:val="both"/>
        <w:rPr>
          <w:rFonts w:ascii="Book Antiqua" w:hAnsi="Book Antiqua" w:cs="Times New Roman"/>
          <w:color w:val="auto"/>
        </w:rPr>
      </w:pPr>
      <w:r w:rsidRPr="00903E99">
        <w:rPr>
          <w:rFonts w:ascii="Book Antiqua" w:hAnsi="Book Antiqua" w:cs="Times New Roman"/>
          <w:color w:val="auto"/>
        </w:rPr>
        <w:t xml:space="preserve">We performed a </w:t>
      </w:r>
      <w:r w:rsidR="007E1064" w:rsidRPr="00903E99">
        <w:rPr>
          <w:rFonts w:ascii="Book Antiqua" w:hAnsi="Book Antiqua" w:cs="Times New Roman"/>
          <w:color w:val="auto"/>
        </w:rPr>
        <w:t>preliminary</w:t>
      </w:r>
      <w:r w:rsidR="007049B9" w:rsidRPr="00903E99">
        <w:rPr>
          <w:rFonts w:ascii="Book Antiqua" w:hAnsi="Book Antiqua" w:cs="Times New Roman"/>
          <w:color w:val="auto"/>
        </w:rPr>
        <w:t xml:space="preserve"> study for classification of gastric cancer risk from photo</w:t>
      </w:r>
      <w:r w:rsidR="007049B9" w:rsidRPr="00903E99">
        <w:rPr>
          <w:rFonts w:ascii="Book Antiqua" w:eastAsia="MS Mincho" w:hAnsi="Book Antiqua" w:cs="Times New Roman"/>
          <w:color w:val="auto"/>
        </w:rPr>
        <w:t>ﬂ</w:t>
      </w:r>
      <w:r w:rsidR="007049B9" w:rsidRPr="00903E99">
        <w:rPr>
          <w:rFonts w:ascii="Book Antiqua" w:hAnsi="Book Antiqua" w:cs="Times New Roman"/>
          <w:color w:val="auto"/>
        </w:rPr>
        <w:t>uorography. Then we developed an automatic risk classi</w:t>
      </w:r>
      <w:r w:rsidR="007049B9" w:rsidRPr="00903E99">
        <w:rPr>
          <w:rFonts w:ascii="Book Antiqua" w:eastAsia="MS Mincho" w:hAnsi="Book Antiqua" w:cs="Times New Roman"/>
          <w:color w:val="auto"/>
        </w:rPr>
        <w:t>ﬁ</w:t>
      </w:r>
      <w:r w:rsidR="007049B9" w:rsidRPr="00903E99">
        <w:rPr>
          <w:rFonts w:ascii="Book Antiqua" w:hAnsi="Book Antiqua" w:cs="Times New Roman"/>
          <w:color w:val="auto"/>
        </w:rPr>
        <w:t xml:space="preserve">cation system utilizing machine learning techniques for achieving our objective. </w:t>
      </w:r>
    </w:p>
    <w:p w14:paraId="5427FAC1" w14:textId="77777777" w:rsidR="007049B9" w:rsidRPr="00903E99" w:rsidRDefault="007049B9" w:rsidP="00903E99">
      <w:pPr>
        <w:pStyle w:val="Default"/>
        <w:spacing w:line="360" w:lineRule="auto"/>
        <w:jc w:val="both"/>
        <w:rPr>
          <w:rFonts w:ascii="Book Antiqua" w:hAnsi="Book Antiqua" w:cs="Times New Roman"/>
          <w:color w:val="auto"/>
        </w:rPr>
      </w:pPr>
    </w:p>
    <w:p w14:paraId="1CCBB135" w14:textId="77777777" w:rsidR="00637E4F" w:rsidRPr="00A8706C" w:rsidRDefault="007049B9" w:rsidP="00A8706C">
      <w:pPr>
        <w:pStyle w:val="CM19"/>
        <w:spacing w:after="0" w:line="360" w:lineRule="auto"/>
        <w:jc w:val="both"/>
        <w:rPr>
          <w:rFonts w:ascii="Book Antiqua" w:eastAsiaTheme="minorEastAsia" w:hAnsi="Book Antiqua"/>
          <w:b/>
          <w:i/>
          <w:lang w:eastAsia="zh-CN"/>
        </w:rPr>
      </w:pPr>
      <w:r w:rsidRPr="00A8706C">
        <w:rPr>
          <w:rFonts w:ascii="Book Antiqua" w:hAnsi="Book Antiqua"/>
          <w:b/>
          <w:i/>
        </w:rPr>
        <w:t xml:space="preserve">Study </w:t>
      </w:r>
      <w:r w:rsidR="00A8706C" w:rsidRPr="00A8706C">
        <w:rPr>
          <w:rFonts w:ascii="Book Antiqua" w:hAnsi="Book Antiqua"/>
          <w:b/>
          <w:i/>
        </w:rPr>
        <w:t>s</w:t>
      </w:r>
      <w:r w:rsidRPr="00A8706C">
        <w:rPr>
          <w:rFonts w:ascii="Book Antiqua" w:hAnsi="Book Antiqua"/>
          <w:b/>
          <w:i/>
        </w:rPr>
        <w:t xml:space="preserve">ubjects </w:t>
      </w:r>
    </w:p>
    <w:p w14:paraId="4D59F1BB" w14:textId="77777777" w:rsidR="007049B9" w:rsidRPr="00903E99" w:rsidRDefault="007049B9" w:rsidP="00903E99">
      <w:pPr>
        <w:pStyle w:val="CM19"/>
        <w:spacing w:after="0" w:line="360" w:lineRule="auto"/>
        <w:jc w:val="both"/>
        <w:rPr>
          <w:rFonts w:ascii="Book Antiqua" w:hAnsi="Book Antiqua"/>
        </w:rPr>
      </w:pPr>
      <w:r w:rsidRPr="00903E99">
        <w:rPr>
          <w:rFonts w:ascii="Book Antiqua" w:hAnsi="Book Antiqua"/>
        </w:rPr>
        <w:t>Data for X-ray images (8-bit gray scale,</w:t>
      </w:r>
      <w:r w:rsidR="00091305">
        <w:rPr>
          <w:rFonts w:ascii="Book Antiqua" w:hAnsi="Book Antiqua" w:hint="eastAsia"/>
          <w:lang w:eastAsia="zh-CN"/>
        </w:rPr>
        <w:t xml:space="preserve"> </w:t>
      </w:r>
      <w:r w:rsidR="00120612">
        <w:rPr>
          <w:rFonts w:ascii="Book Antiqua" w:hAnsi="Book Antiqua" w:hint="eastAsia"/>
          <w:lang w:eastAsia="zh-CN"/>
        </w:rPr>
        <w:t xml:space="preserve">1024 </w:t>
      </w:r>
      <w:r w:rsidR="00120612" w:rsidRPr="009D014F">
        <w:rPr>
          <w:rFonts w:ascii="Book Antiqua" w:hAnsi="Book Antiqua"/>
          <w:color w:val="000000"/>
        </w:rPr>
        <w:t>×</w:t>
      </w:r>
      <w:r w:rsidR="00120612">
        <w:rPr>
          <w:rFonts w:ascii="Book Antiqua" w:hAnsi="Book Antiqua" w:hint="eastAsia"/>
          <w:color w:val="000000"/>
          <w:lang w:eastAsia="zh-CN"/>
        </w:rPr>
        <w:t xml:space="preserve"> </w:t>
      </w:r>
      <w:r w:rsidR="00120612">
        <w:rPr>
          <w:rFonts w:ascii="Book Antiqua" w:hAnsi="Book Antiqua" w:hint="eastAsia"/>
          <w:lang w:eastAsia="zh-CN"/>
        </w:rPr>
        <w:t>1024</w:t>
      </w:r>
      <w:r w:rsidRPr="00903E99">
        <w:rPr>
          <w:rFonts w:ascii="Book Antiqua" w:hAnsi="Book Antiqua"/>
        </w:rPr>
        <w:t xml:space="preserve"> pixels), </w:t>
      </w:r>
      <w:r w:rsidRPr="00903E99">
        <w:rPr>
          <w:rFonts w:ascii="Book Antiqua" w:hAnsi="Book Antiqua"/>
          <w:i/>
          <w:iCs/>
        </w:rPr>
        <w:t xml:space="preserve">H. pylori </w:t>
      </w:r>
      <w:r w:rsidRPr="00903E99">
        <w:rPr>
          <w:rFonts w:ascii="Book Antiqua" w:hAnsi="Book Antiqua"/>
        </w:rPr>
        <w:t xml:space="preserve">antibody, pepsinogen I (PG I) level, pepsinogen II (PG II) level, PGI/PGII ratio, </w:t>
      </w:r>
      <w:r w:rsidRPr="00903E99">
        <w:rPr>
          <w:rFonts w:ascii="Book Antiqua" w:hAnsi="Book Antiqua"/>
          <w:i/>
          <w:iCs/>
        </w:rPr>
        <w:t xml:space="preserve">H. pylori </w:t>
      </w:r>
      <w:r w:rsidRPr="00903E99">
        <w:rPr>
          <w:rFonts w:ascii="Book Antiqua" w:hAnsi="Book Antiqua"/>
        </w:rPr>
        <w:t xml:space="preserve">eradication history and interview sheets were used in this study. </w:t>
      </w:r>
      <w:bookmarkStart w:id="7" w:name="_Hlk500224164"/>
      <w:r w:rsidRPr="00903E99">
        <w:rPr>
          <w:rFonts w:ascii="Book Antiqua" w:hAnsi="Book Antiqua"/>
        </w:rPr>
        <w:t>These data were acquired at the Medical Examination Center of Yamagata City Medical Association</w:t>
      </w:r>
      <w:r w:rsidR="008D4C2A" w:rsidRPr="00903E99">
        <w:rPr>
          <w:rFonts w:ascii="Book Antiqua" w:hAnsi="Book Antiqua"/>
        </w:rPr>
        <w:t xml:space="preserve"> that specializes in gastric cancer mass screening</w:t>
      </w:r>
      <w:r w:rsidRPr="00903E99">
        <w:rPr>
          <w:rFonts w:ascii="Book Antiqua" w:hAnsi="Book Antiqua"/>
        </w:rPr>
        <w:t xml:space="preserve"> from April 2012 to March 2013.</w:t>
      </w:r>
      <w:bookmarkEnd w:id="7"/>
      <w:r w:rsidR="00056F12" w:rsidRPr="00903E99">
        <w:rPr>
          <w:rFonts w:ascii="Book Antiqua" w:hAnsi="Book Antiqua"/>
        </w:rPr>
        <w:t xml:space="preserve"> </w:t>
      </w:r>
      <w:r w:rsidR="00BA3C95" w:rsidRPr="00903E99">
        <w:rPr>
          <w:rFonts w:ascii="Book Antiqua" w:hAnsi="Book Antiqua"/>
        </w:rPr>
        <w:t xml:space="preserve">We used </w:t>
      </w:r>
      <w:r w:rsidR="00056F12" w:rsidRPr="00903E99">
        <w:rPr>
          <w:rFonts w:ascii="Book Antiqua" w:hAnsi="Book Antiqua"/>
        </w:rPr>
        <w:t>X-ray images</w:t>
      </w:r>
      <w:r w:rsidR="00BA3C95" w:rsidRPr="00903E99">
        <w:rPr>
          <w:rFonts w:ascii="Book Antiqua" w:hAnsi="Book Antiqua"/>
        </w:rPr>
        <w:t xml:space="preserve"> of eight positions</w:t>
      </w:r>
      <w:r w:rsidR="00056F12" w:rsidRPr="00903E99">
        <w:rPr>
          <w:rFonts w:ascii="Book Antiqua" w:hAnsi="Book Antiqua"/>
        </w:rPr>
        <w:t xml:space="preserve"> for each subject.</w:t>
      </w:r>
      <w:r w:rsidRPr="00903E99">
        <w:rPr>
          <w:rFonts w:ascii="Book Antiqua" w:hAnsi="Book Antiqua"/>
        </w:rPr>
        <w:t xml:space="preserve"> </w:t>
      </w:r>
      <w:r w:rsidRPr="00903E99">
        <w:rPr>
          <w:rFonts w:ascii="Book Antiqua" w:hAnsi="Book Antiqua"/>
          <w:i/>
          <w:iCs/>
        </w:rPr>
        <w:t xml:space="preserve">H. pylori </w:t>
      </w:r>
      <w:r w:rsidRPr="00903E99">
        <w:rPr>
          <w:rFonts w:ascii="Book Antiqua" w:hAnsi="Book Antiqua"/>
        </w:rPr>
        <w:t xml:space="preserve">antibody titers were measured by enzyme-linked immunosorbent assay kits (E Plate </w:t>
      </w:r>
      <w:proofErr w:type="spellStart"/>
      <w:r w:rsidRPr="00903E99">
        <w:rPr>
          <w:rFonts w:ascii="Book Antiqua" w:hAnsi="Book Antiqua"/>
        </w:rPr>
        <w:t>Eiken</w:t>
      </w:r>
      <w:proofErr w:type="spellEnd"/>
      <w:r w:rsidRPr="00903E99">
        <w:rPr>
          <w:rFonts w:ascii="Book Antiqua" w:hAnsi="Book Antiqua"/>
        </w:rPr>
        <w:t xml:space="preserve"> </w:t>
      </w:r>
      <w:r w:rsidRPr="00903E99">
        <w:rPr>
          <w:rFonts w:ascii="Book Antiqua" w:hAnsi="Book Antiqua"/>
          <w:i/>
          <w:iCs/>
        </w:rPr>
        <w:t>H. pylori</w:t>
      </w:r>
      <w:r w:rsidRPr="00903E99">
        <w:rPr>
          <w:rFonts w:ascii="Book Antiqua" w:hAnsi="Book Antiqua"/>
        </w:rPr>
        <w:t xml:space="preserve">, </w:t>
      </w:r>
      <w:proofErr w:type="spellStart"/>
      <w:r w:rsidRPr="00903E99">
        <w:rPr>
          <w:rFonts w:ascii="Book Antiqua" w:hAnsi="Book Antiqua"/>
        </w:rPr>
        <w:t>Eiken</w:t>
      </w:r>
      <w:proofErr w:type="spellEnd"/>
      <w:r w:rsidRPr="00903E99">
        <w:rPr>
          <w:rFonts w:ascii="Book Antiqua" w:hAnsi="Book Antiqua"/>
        </w:rPr>
        <w:t xml:space="preserve"> Chemical Co., Ltd., Tokyo, Japan). PG I level and PG II level were measured by Auto pepsinogen I BML-2G and Auto pepsinogen II BML-2 (BML, Inc., Ltd., Saitama, Japan), respectively. The cut</w:t>
      </w:r>
      <w:r w:rsidR="00D07ECD" w:rsidRPr="00903E99">
        <w:rPr>
          <w:rFonts w:ascii="Book Antiqua" w:hAnsi="Book Antiqua"/>
        </w:rPr>
        <w:t>-</w:t>
      </w:r>
      <w:r w:rsidRPr="00903E99">
        <w:rPr>
          <w:rFonts w:ascii="Book Antiqua" w:hAnsi="Book Antiqua"/>
        </w:rPr>
        <w:t xml:space="preserve">off value of </w:t>
      </w:r>
      <w:r w:rsidRPr="00903E99">
        <w:rPr>
          <w:rFonts w:ascii="Book Antiqua" w:hAnsi="Book Antiqua"/>
          <w:i/>
          <w:iCs/>
        </w:rPr>
        <w:t xml:space="preserve">H. pylori </w:t>
      </w:r>
      <w:r w:rsidRPr="00903E99">
        <w:rPr>
          <w:rFonts w:ascii="Book Antiqua" w:hAnsi="Book Antiqua"/>
        </w:rPr>
        <w:t xml:space="preserve">antibody titers was </w:t>
      </w:r>
      <w:r w:rsidRPr="00903E99">
        <w:rPr>
          <w:rFonts w:ascii="Book Antiqua" w:eastAsia="CM R 10" w:hAnsi="Book Antiqua"/>
        </w:rPr>
        <w:t xml:space="preserve">10 </w:t>
      </w:r>
      <w:r w:rsidRPr="00903E99">
        <w:rPr>
          <w:rFonts w:ascii="Book Antiqua" w:hAnsi="Book Antiqua"/>
        </w:rPr>
        <w:t>U/ml, and the cut</w:t>
      </w:r>
      <w:r w:rsidR="00D07ECD" w:rsidRPr="00903E99">
        <w:rPr>
          <w:rFonts w:ascii="Book Antiqua" w:hAnsi="Book Antiqua"/>
        </w:rPr>
        <w:t>-</w:t>
      </w:r>
      <w:r w:rsidRPr="00903E99">
        <w:rPr>
          <w:rFonts w:ascii="Book Antiqua" w:hAnsi="Book Antiqua"/>
        </w:rPr>
        <w:t xml:space="preserve">off values of PG levels were PG I </w:t>
      </w:r>
      <w:r w:rsidR="00091305">
        <w:rPr>
          <w:rFonts w:ascii="Book Antiqua" w:hAnsi="Book Antiqua" w:hint="eastAsia"/>
          <w:lang w:eastAsia="zh-CN"/>
        </w:rPr>
        <w:t xml:space="preserve">&lt; </w:t>
      </w:r>
      <w:r w:rsidRPr="00903E99">
        <w:rPr>
          <w:rFonts w:ascii="Book Antiqua" w:eastAsia="CM R 10" w:hAnsi="Book Antiqua"/>
        </w:rPr>
        <w:t xml:space="preserve">70 </w:t>
      </w:r>
      <w:r w:rsidRPr="00903E99">
        <w:rPr>
          <w:rFonts w:ascii="Book Antiqua" w:hAnsi="Book Antiqua"/>
        </w:rPr>
        <w:t>ng/m</w:t>
      </w:r>
      <w:r w:rsidR="00091305" w:rsidRPr="00903E99">
        <w:rPr>
          <w:rFonts w:ascii="Book Antiqua" w:hAnsi="Book Antiqua"/>
        </w:rPr>
        <w:t>L</w:t>
      </w:r>
      <w:r w:rsidRPr="00903E99">
        <w:rPr>
          <w:rFonts w:ascii="Book Antiqua" w:hAnsi="Book Antiqua"/>
        </w:rPr>
        <w:t xml:space="preserve"> and PG I/PG II ratio</w:t>
      </w:r>
      <w:r w:rsidR="00417231">
        <w:rPr>
          <w:rFonts w:ascii="Book Antiqua" w:eastAsia="等线" w:hAnsi="Book Antiqua" w:hint="eastAsia"/>
          <w:lang w:eastAsia="zh-CN"/>
        </w:rPr>
        <w:t xml:space="preserve"> </w:t>
      </w:r>
      <w:r w:rsidR="00091305">
        <w:rPr>
          <w:rFonts w:ascii="Book Antiqua" w:hAnsi="Book Antiqua" w:hint="eastAsia"/>
          <w:lang w:eastAsia="zh-CN"/>
        </w:rPr>
        <w:t>&lt;</w:t>
      </w:r>
      <w:r w:rsidRPr="00903E99">
        <w:rPr>
          <w:rFonts w:ascii="Book Antiqua" w:hAnsi="Book Antiqua"/>
          <w:position w:val="-14"/>
          <w:vertAlign w:val="subscript"/>
        </w:rPr>
        <w:t xml:space="preserve"> </w:t>
      </w:r>
      <w:r w:rsidRPr="00903E99">
        <w:rPr>
          <w:rFonts w:ascii="Book Antiqua" w:eastAsia="CM R 10" w:hAnsi="Book Antiqua"/>
        </w:rPr>
        <w:t>3</w:t>
      </w:r>
      <w:r w:rsidRPr="00903E99">
        <w:rPr>
          <w:rFonts w:ascii="Book Antiqua" w:hAnsi="Book Antiqua"/>
        </w:rPr>
        <w:t>. Subjects in whom these serum markers were measured were categorized into three or four groups corresponding to their gastric cancer risk</w:t>
      </w:r>
      <w:r w:rsidR="00CA5E2D" w:rsidRPr="00903E99">
        <w:rPr>
          <w:rFonts w:ascii="Book Antiqua" w:hAnsi="Book Antiqua"/>
        </w:rPr>
        <w:t xml:space="preserve"> as shown in Table 1</w:t>
      </w:r>
      <w:r w:rsidR="00187E36" w:rsidRPr="00903E99">
        <w:rPr>
          <w:rFonts w:ascii="Book Antiqua" w:hAnsi="Book Antiqua"/>
        </w:rPr>
        <w:t>.</w:t>
      </w:r>
      <w:r w:rsidRPr="00903E99">
        <w:rPr>
          <w:rFonts w:ascii="Book Antiqua" w:hAnsi="Book Antiqua"/>
        </w:rPr>
        <w:t xml:space="preserve"> In ABC </w:t>
      </w:r>
      <w:r w:rsidRPr="00903E99">
        <w:rPr>
          <w:rFonts w:ascii="Book Antiqua" w:hAnsi="Book Antiqua"/>
        </w:rPr>
        <w:lastRenderedPageBreak/>
        <w:t>(D) strati</w:t>
      </w:r>
      <w:r w:rsidRPr="00903E99">
        <w:rPr>
          <w:rFonts w:ascii="Book Antiqua" w:eastAsia="MS Mincho" w:hAnsi="Book Antiqua"/>
        </w:rPr>
        <w:t>ﬁ</w:t>
      </w:r>
      <w:r w:rsidRPr="00903E99">
        <w:rPr>
          <w:rFonts w:ascii="Book Antiqua" w:hAnsi="Book Antiqua"/>
        </w:rPr>
        <w:t>cation, group A is de</w:t>
      </w:r>
      <w:r w:rsidRPr="00903E99">
        <w:rPr>
          <w:rFonts w:ascii="Book Antiqua" w:eastAsia="MS Mincho" w:hAnsi="Book Antiqua"/>
        </w:rPr>
        <w:t>ﬁ</w:t>
      </w:r>
      <w:r w:rsidRPr="00903E99">
        <w:rPr>
          <w:rFonts w:ascii="Book Antiqua" w:hAnsi="Book Antiqua"/>
        </w:rPr>
        <w:t>ned as a very low gastric cancer risk group, group B is defined as a middle-risk group, and groups C and D are de</w:t>
      </w:r>
      <w:r w:rsidRPr="00903E99">
        <w:rPr>
          <w:rFonts w:ascii="Book Antiqua" w:eastAsia="MS Mincho" w:hAnsi="Book Antiqua"/>
        </w:rPr>
        <w:t>ﬁ</w:t>
      </w:r>
      <w:r w:rsidRPr="00903E99">
        <w:rPr>
          <w:rFonts w:ascii="Book Antiqua" w:hAnsi="Book Antiqua"/>
        </w:rPr>
        <w:t>ned as high-risk groups, with group D gene</w:t>
      </w:r>
      <w:r w:rsidR="00CA1750">
        <w:rPr>
          <w:rFonts w:ascii="Book Antiqua" w:hAnsi="Book Antiqua"/>
        </w:rPr>
        <w:t>rally being included in group C</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"10.1007/s11604-015-0469-3", "ISSN" : "1867108X", "PMID" : "26251239", "abstract" : "PURPOSE: To investigate the correlation between ABC risk assessment and radiological findings of gastric mucosa and to propose an improved method for gastric cancer screening. MATERIALS AND METHODS: We evaluated 318 participants with Helicobacter pylori (Hp) antibody titers, serum pepsinogen (PG) and upper GI radiography and then classified them into three groups: A, double-negative; B, Hp-positive, PG-negative; C, PG-positive. Group A was subclassified as: A-1, Hp antibody titer &lt;3.0 U/ml; A-2, Hp antibody titer &gt;/=3.0 U/ml. Results for group A and non-A (B or C) participants and radiological findings of gastric mucosa (fold and area gastricae) were analyzed retrospectively. RESULTS: Radiological findings differed significantly between the 207 A-1 and 98 non-A group. Odds ratios were 17.72 for fold distribution, 10.63 for fold thickness, 6.10 for fold characteristics, and 10.62 for area gastricae. Presence of &gt;/=2 risk factors offered 90.3 % sensitivity, 94.7 % specificity, and 93.3 % accuracy. Nine (69.2 %) of the 13 A-2 group participants and 11 (5.3 %) A-1 group participants had a risk for gastric cancer according to radiological findings. CONCLUSION: A good correlation exists between ABC classifications and radiological findings for gastric cancer risk, but some discrepant cases exist. We recommend both methods as screening for gastric cancer.", "author" : [ { "dropping-particle" : "", "family" : "Itoh", "given" : "Takahiro", "non-dropping-particle" : "", "parse-names" : false, "suffix" : "" }, { "dropping-particle" : "", "family" : "Saito", "given" : "Miho", "non-dropping-particle" : "", "parse-names" : false, "suffix" : "" }, { "dropping-particle" : "", "family" : "Marugami", "given" : "Nagaaki", "non-dropping-particle" : "", "parse-names" : false, "suffix" : "" }, { "dropping-particle" : "", "family" : "Hirai", "given" : "Toshiko", "non-dropping-particle" : "", "parse-names" : false, "suffix" : "" }, { "dropping-particle" : "", "family" : "Marugami", "given" : "Aki", "non-dropping-particle" : "", "parse-names" : false, "suffix" : "" }, { "dropping-particle" : "", "family" : "Takahama", "given" : "Junko", "non-dropping-particle" : "", "parse-names" : false, "suffix" : "" }, { "dropping-particle" : "", "family" : "Tanaka", "given" : "Toshihiro", "non-dropping-particle" : "", "parse-names" : false, "suffix" : "" }, { "dropping-particle" : "", "family" : "Kichikawa", "given" : "Kimihiko", "non-dropping-particle" : "", "parse-names" : false, "suffix" : "" } ], "container-title" : "Japanese Journal of Radiology", "id" : "ITEM-1", "issue" : "10", "issued" : { "date-parts" : [ [ "2015", "10", "7" ] ] }, "page" : "636-644", "publisher" : "Springer Japan", "title" : "Correlation between the ABC classification and radiological findings for assessing gastric cancer risk", "type" : "article-journal", "volume" : "33" }, "uris" : [ "http://www.mendeley.com/documents/?uuid=04d31f97-fd6c-3837-b684-514cbe8705d8" ] } ], "mendeley" : { "formattedCitation" : "&lt;sup&gt;[21]&lt;/sup&gt;", "plainTextFormattedCitation" : "[21]", "previouslyFormattedCitation" : "(21)"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[21]</w:t>
      </w:r>
      <w:r w:rsidRPr="00903E99">
        <w:rPr>
          <w:rFonts w:ascii="Book Antiqua" w:hAnsi="Book Antiqua"/>
        </w:rPr>
        <w:fldChar w:fldCharType="end"/>
      </w:r>
      <w:r w:rsidRPr="00903E99">
        <w:rPr>
          <w:rFonts w:ascii="Book Antiqua" w:hAnsi="Book Antiqua"/>
        </w:rPr>
        <w:t xml:space="preserve">. </w:t>
      </w:r>
    </w:p>
    <w:p w14:paraId="0E9B649C" w14:textId="77777777" w:rsidR="007049B9" w:rsidRPr="00903E99" w:rsidRDefault="007049B9" w:rsidP="00903E99">
      <w:pPr>
        <w:pStyle w:val="Default"/>
        <w:spacing w:line="360" w:lineRule="auto"/>
        <w:jc w:val="both"/>
        <w:rPr>
          <w:rFonts w:ascii="Book Antiqua" w:hAnsi="Book Antiqua" w:cs="Times New Roman"/>
          <w:color w:val="auto"/>
        </w:rPr>
      </w:pPr>
    </w:p>
    <w:p w14:paraId="7A6F67B2" w14:textId="77777777" w:rsidR="00637E4F" w:rsidRPr="00004FC5" w:rsidRDefault="007049B9" w:rsidP="00903E99">
      <w:pPr>
        <w:pStyle w:val="CM19"/>
        <w:spacing w:after="0" w:line="360" w:lineRule="auto"/>
        <w:jc w:val="both"/>
        <w:rPr>
          <w:rFonts w:ascii="Book Antiqua" w:eastAsiaTheme="minorEastAsia" w:hAnsi="Book Antiqua"/>
          <w:b/>
          <w:i/>
          <w:lang w:eastAsia="zh-CN"/>
        </w:rPr>
      </w:pPr>
      <w:r w:rsidRPr="00004FC5">
        <w:rPr>
          <w:rFonts w:ascii="Book Antiqua" w:hAnsi="Book Antiqua"/>
          <w:b/>
          <w:i/>
        </w:rPr>
        <w:t xml:space="preserve">Automatic </w:t>
      </w:r>
      <w:r w:rsidR="00004FC5" w:rsidRPr="00004FC5">
        <w:rPr>
          <w:rFonts w:ascii="Book Antiqua" w:hAnsi="Book Antiqua"/>
          <w:b/>
          <w:i/>
        </w:rPr>
        <w:t>gastric</w:t>
      </w:r>
      <w:r w:rsidR="00CA1750" w:rsidRPr="00004FC5">
        <w:rPr>
          <w:rFonts w:ascii="Book Antiqua" w:hAnsi="Book Antiqua"/>
          <w:b/>
          <w:i/>
        </w:rPr>
        <w:t xml:space="preserve"> </w:t>
      </w:r>
      <w:r w:rsidR="00004FC5" w:rsidRPr="00004FC5">
        <w:rPr>
          <w:rFonts w:ascii="Book Antiqua" w:hAnsi="Book Antiqua"/>
          <w:b/>
          <w:i/>
        </w:rPr>
        <w:t>cancer risk classi</w:t>
      </w:r>
      <w:r w:rsidR="00004FC5" w:rsidRPr="00004FC5">
        <w:rPr>
          <w:rFonts w:ascii="Book Antiqua" w:eastAsia="MS Mincho" w:hAnsi="Book Antiqua"/>
          <w:b/>
          <w:i/>
        </w:rPr>
        <w:t>ﬁ</w:t>
      </w:r>
      <w:r w:rsidR="00004FC5" w:rsidRPr="00004FC5">
        <w:rPr>
          <w:rFonts w:ascii="Book Antiqua" w:hAnsi="Book Antiqua"/>
          <w:b/>
          <w:i/>
        </w:rPr>
        <w:t xml:space="preserve">cation system </w:t>
      </w:r>
    </w:p>
    <w:p w14:paraId="1EEA0C41" w14:textId="77777777" w:rsidR="0097629F" w:rsidRPr="00903E99" w:rsidRDefault="007049B9" w:rsidP="00903E99">
      <w:pPr>
        <w:pStyle w:val="CM19"/>
        <w:spacing w:after="0" w:line="360" w:lineRule="auto"/>
        <w:jc w:val="both"/>
        <w:rPr>
          <w:rFonts w:ascii="Book Antiqua" w:hAnsi="Book Antiqua"/>
        </w:rPr>
      </w:pPr>
      <w:r w:rsidRPr="00903E99">
        <w:rPr>
          <w:rFonts w:ascii="Book Antiqua" w:hAnsi="Book Antiqua"/>
        </w:rPr>
        <w:t xml:space="preserve">We developed an automatic gastric cancer </w:t>
      </w:r>
      <w:r w:rsidR="00B84FD5" w:rsidRPr="00903E99">
        <w:rPr>
          <w:rFonts w:ascii="Book Antiqua" w:hAnsi="Book Antiqua"/>
        </w:rPr>
        <w:t xml:space="preserve">risk </w:t>
      </w:r>
      <w:r w:rsidRPr="00903E99">
        <w:rPr>
          <w:rFonts w:ascii="Book Antiqua" w:hAnsi="Book Antiqua"/>
        </w:rPr>
        <w:t xml:space="preserve">classification system for identification of </w:t>
      </w:r>
      <w:r w:rsidRPr="00903E99">
        <w:rPr>
          <w:rFonts w:ascii="Book Antiqua" w:hAnsi="Book Antiqua"/>
          <w:i/>
          <w:iCs/>
        </w:rPr>
        <w:t>H. pylori</w:t>
      </w:r>
      <w:r w:rsidRPr="00903E99">
        <w:rPr>
          <w:rFonts w:ascii="Book Antiqua" w:hAnsi="Book Antiqua"/>
        </w:rPr>
        <w:t xml:space="preserve"> infection status and </w:t>
      </w:r>
      <w:r w:rsidR="00B84FD5" w:rsidRPr="00903E99">
        <w:rPr>
          <w:rFonts w:ascii="Book Antiqua" w:hAnsi="Book Antiqua"/>
        </w:rPr>
        <w:t>atrophic level</w:t>
      </w:r>
      <w:r w:rsidRPr="00903E99">
        <w:rPr>
          <w:rFonts w:ascii="Book Antiqua" w:hAnsi="Book Antiqua"/>
        </w:rPr>
        <w:t xml:space="preserve"> from photo</w:t>
      </w:r>
      <w:r w:rsidRPr="00903E99">
        <w:rPr>
          <w:rFonts w:ascii="Book Antiqua" w:eastAsia="MS Mincho" w:hAnsi="Book Antiqua"/>
        </w:rPr>
        <w:t>ﬂ</w:t>
      </w:r>
      <w:r w:rsidRPr="00903E99">
        <w:rPr>
          <w:rFonts w:ascii="Book Antiqua" w:hAnsi="Book Antiqua"/>
        </w:rPr>
        <w:t xml:space="preserve">uorography. In the </w:t>
      </w:r>
      <w:r w:rsidRPr="00903E99">
        <w:rPr>
          <w:rFonts w:ascii="Book Antiqua" w:eastAsia="MS Mincho" w:hAnsi="Book Antiqua"/>
        </w:rPr>
        <w:t>ﬁ</w:t>
      </w:r>
      <w:r w:rsidRPr="00903E99">
        <w:rPr>
          <w:rFonts w:ascii="Book Antiqua" w:hAnsi="Book Antiqua"/>
        </w:rPr>
        <w:t xml:space="preserve">rst stage, </w:t>
      </w:r>
      <w:r w:rsidRPr="00903E99">
        <w:rPr>
          <w:rFonts w:ascii="Book Antiqua" w:hAnsi="Book Antiqua"/>
          <w:i/>
          <w:iCs/>
        </w:rPr>
        <w:t>H. pylori</w:t>
      </w:r>
      <w:r w:rsidRPr="00903E99">
        <w:rPr>
          <w:rFonts w:ascii="Book Antiqua" w:hAnsi="Book Antiqua"/>
        </w:rPr>
        <w:t xml:space="preserve"> infection </w:t>
      </w:r>
      <w:r w:rsidR="00DF3A83" w:rsidRPr="00903E99">
        <w:rPr>
          <w:rFonts w:ascii="Book Antiqua" w:hAnsi="Book Antiqua"/>
        </w:rPr>
        <w:t xml:space="preserve">status </w:t>
      </w:r>
      <w:r w:rsidR="00E2548C" w:rsidRPr="00903E99">
        <w:rPr>
          <w:rFonts w:ascii="Book Antiqua" w:hAnsi="Book Antiqua"/>
        </w:rPr>
        <w:t xml:space="preserve">classification </w:t>
      </w:r>
      <w:r w:rsidRPr="00903E99">
        <w:rPr>
          <w:rFonts w:ascii="Book Antiqua" w:hAnsi="Book Antiqua"/>
        </w:rPr>
        <w:t xml:space="preserve">was </w:t>
      </w:r>
      <w:r w:rsidR="00E2548C" w:rsidRPr="00903E99">
        <w:rPr>
          <w:rFonts w:ascii="Book Antiqua" w:hAnsi="Book Antiqua"/>
        </w:rPr>
        <w:t>performed.</w:t>
      </w:r>
      <w:r w:rsidRPr="00903E99">
        <w:rPr>
          <w:rFonts w:ascii="Book Antiqua" w:hAnsi="Book Antiqua"/>
        </w:rPr>
        <w:t xml:space="preserve"> </w:t>
      </w:r>
      <w:r w:rsidR="00E2548C" w:rsidRPr="00903E99">
        <w:rPr>
          <w:rFonts w:ascii="Book Antiqua" w:hAnsi="Book Antiqua"/>
        </w:rPr>
        <w:t>I</w:t>
      </w:r>
      <w:r w:rsidRPr="00903E99">
        <w:rPr>
          <w:rFonts w:ascii="Book Antiqua" w:hAnsi="Book Antiqua"/>
        </w:rPr>
        <w:t>n the second stage, atrophic level classi</w:t>
      </w:r>
      <w:r w:rsidRPr="00903E99">
        <w:rPr>
          <w:rFonts w:ascii="Book Antiqua" w:eastAsia="MS Mincho" w:hAnsi="Book Antiqua"/>
        </w:rPr>
        <w:t>ﬁ</w:t>
      </w:r>
      <w:r w:rsidRPr="00903E99">
        <w:rPr>
          <w:rFonts w:ascii="Book Antiqua" w:hAnsi="Book Antiqua"/>
        </w:rPr>
        <w:t xml:space="preserve">cation was applied to </w:t>
      </w:r>
      <w:r w:rsidRPr="00903E99">
        <w:rPr>
          <w:rFonts w:ascii="Book Antiqua" w:hAnsi="Book Antiqua"/>
          <w:i/>
          <w:iCs/>
        </w:rPr>
        <w:t>H. pylori</w:t>
      </w:r>
      <w:r w:rsidRPr="00903E99">
        <w:rPr>
          <w:rFonts w:ascii="Book Antiqua" w:hAnsi="Book Antiqua"/>
        </w:rPr>
        <w:t>-infected subjects</w:t>
      </w:r>
      <w:r w:rsidR="00CA1398" w:rsidRPr="00903E99">
        <w:rPr>
          <w:rFonts w:ascii="Book Antiqua" w:hAnsi="Book Antiqua"/>
        </w:rPr>
        <w:t>.</w:t>
      </w:r>
      <w:r w:rsidRPr="00903E99">
        <w:rPr>
          <w:rFonts w:ascii="Book Antiqua" w:hAnsi="Book Antiqua"/>
        </w:rPr>
        <w:t xml:space="preserve"> First, for gastric cancer risk classification, we derived image features from X-ray images for representing changes inside the stomach caused by </w:t>
      </w:r>
      <w:r w:rsidRPr="00903E99">
        <w:rPr>
          <w:rFonts w:ascii="Book Antiqua" w:hAnsi="Book Antiqua"/>
          <w:i/>
          <w:iCs/>
        </w:rPr>
        <w:t xml:space="preserve">H. pylori </w:t>
      </w:r>
      <w:r w:rsidRPr="00903E99">
        <w:rPr>
          <w:rFonts w:ascii="Book Antiqua" w:hAnsi="Book Antiqua"/>
        </w:rPr>
        <w:t xml:space="preserve">infection. In training procedures, we calculated more efficient image features that had high correlations with values of </w:t>
      </w:r>
      <w:r w:rsidRPr="00903E99">
        <w:rPr>
          <w:rFonts w:ascii="Book Antiqua" w:hAnsi="Book Antiqua"/>
          <w:i/>
          <w:iCs/>
        </w:rPr>
        <w:t>H. pylori</w:t>
      </w:r>
      <w:r w:rsidRPr="00903E99">
        <w:rPr>
          <w:rFonts w:ascii="Book Antiqua" w:hAnsi="Book Antiqua"/>
        </w:rPr>
        <w:t xml:space="preserve"> antibody and serum markers. Specifically, we obtained new image features by projecting the original image features to a space that provided high correlations with values of PG levels and </w:t>
      </w:r>
      <w:r w:rsidRPr="00903E99">
        <w:rPr>
          <w:rFonts w:ascii="Book Antiqua" w:hAnsi="Book Antiqua"/>
          <w:i/>
          <w:iCs/>
        </w:rPr>
        <w:t xml:space="preserve">H. pylori </w:t>
      </w:r>
      <w:r w:rsidRPr="00903E99">
        <w:rPr>
          <w:rFonts w:ascii="Book Antiqua" w:hAnsi="Book Antiqua"/>
        </w:rPr>
        <w:t xml:space="preserve">antibody titers </w:t>
      </w:r>
      <w:r w:rsidRPr="0088004F">
        <w:rPr>
          <w:rFonts w:ascii="Book Antiqua" w:hAnsi="Book Antiqua"/>
          <w:i/>
        </w:rPr>
        <w:t>via</w:t>
      </w:r>
      <w:r w:rsidRPr="00903E99">
        <w:rPr>
          <w:rFonts w:ascii="Book Antiqua" w:hAnsi="Book Antiqua"/>
        </w:rPr>
        <w:t xml:space="preserve"> Kernel Canoni</w:t>
      </w:r>
      <w:r w:rsidR="00F72F61">
        <w:rPr>
          <w:rFonts w:ascii="Book Antiqua" w:hAnsi="Book Antiqua"/>
        </w:rPr>
        <w:t>cal Correlation Analysis (KCCA)</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"abstract" : "Canonical correlation analysis is a technique to extract common features       from a pair of multivariate data. In complex situations, however, it       does not extract useful features because of its linearity. On the other       hand, kernel method used in support vector machine is an efficient       approach to improve such a linear method. In this paper, we investigate       the effectiveness of applying kernel method to canonical correlation       analysis.", "author" : [ { "dropping-particle" : "", "family" : "Akaho", "given" : "S", "non-dropping-particle" : "", "parse-names" : false, "suffix" : "" } ], "container-title" : "ArXiv Computer Science e-prints", "id" : "ITEM-1", "issued" : { "date-parts" : [ [ "2006" ] ] }, "page" : "0", "title" : "A kernel method for canonical correlation analysis", "type" : "article-journal" }, "uris" : [ "http://www.mendeley.com/documents/?uuid=c05b9e3b-2334-49bd-93b1-7557f0364966", "http://www.mendeley.com/documents/?uuid=8f69795f-e80d-4836-b556-b04efecd035c" ] } ], "mendeley" : { "formattedCitation" : "&lt;sup&gt;[24]&lt;/sup&gt;", "plainTextFormattedCitation" : "[24]", "previouslyFormattedCitation" : "(24)"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[24]</w:t>
      </w:r>
      <w:r w:rsidRPr="00903E99">
        <w:rPr>
          <w:rFonts w:ascii="Book Antiqua" w:hAnsi="Book Antiqua"/>
        </w:rPr>
        <w:fldChar w:fldCharType="end"/>
      </w:r>
      <w:r w:rsidRPr="00903E99">
        <w:rPr>
          <w:rFonts w:ascii="Book Antiqua" w:hAnsi="Book Antiqua"/>
        </w:rPr>
        <w:t>. Next, we classified these image features by</w:t>
      </w:r>
      <w:r w:rsidR="00F72F61">
        <w:rPr>
          <w:rFonts w:ascii="Book Antiqua" w:hAnsi="Book Antiqua"/>
        </w:rPr>
        <w:t xml:space="preserve"> a Support Vector Machine (SVM)</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"10.1007/BF00994018", "ISBN" : "0885-6125", "ISSN" : "08856125", "PMID" : "19549084", "abstract" : "In this paper, the optimal margin algorithm is generalized\\nto non-separable problems by the introduction of slack\\nvariables in the statement of the optimization problem.", "author" : [ { "dropping-particle" : "", "family" : "C.~Cortes", "given" : "", "non-dropping-particle" : "", "parse-names" : false, "suffix" : "" }, { "dropping-particle" : "", "family" : "V.~Vapnik", "given" : "", "non-dropping-particle" : "", "parse-names" : false, "suffix" : "" } ], "container-title" : "Machine Learning", "id" : "ITEM-1", "issue" : "3", "issued" : { "date-parts" : [ [ "1995", "9" ] ] }, "page" : "273~-~297", "publisher" : "Kluwer Academic Publishers", "title" : "Support vector networks", "type" : "article-journal", "volume" : "20" }, "uris" : [ "http://www.mendeley.com/documents/?uuid=97053bc3-1c0c-3261-98d5-9da4e3cb935e" ] } ], "mendeley" : { "formattedCitation" : "&lt;sup&gt;[25]&lt;/sup&gt;", "plainTextFormattedCitation" : "[25]", "previouslyFormattedCitation" : "(25)"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[25]</w:t>
      </w:r>
      <w:r w:rsidRPr="00903E99">
        <w:rPr>
          <w:rFonts w:ascii="Book Antiqua" w:hAnsi="Book Antiqua"/>
        </w:rPr>
        <w:fldChar w:fldCharType="end"/>
      </w:r>
      <w:r w:rsidRPr="00903E99">
        <w:rPr>
          <w:rFonts w:ascii="Book Antiqua" w:hAnsi="Book Antiqua"/>
        </w:rPr>
        <w:t>. An SVM</w:t>
      </w:r>
      <w:r w:rsidR="00BA3C95" w:rsidRPr="00903E99">
        <w:rPr>
          <w:rFonts w:ascii="Book Antiqua" w:hAnsi="Book Antiqua"/>
        </w:rPr>
        <w:t xml:space="preserve"> technique</w:t>
      </w:r>
      <w:r w:rsidRPr="00903E99">
        <w:rPr>
          <w:rFonts w:ascii="Book Antiqua" w:hAnsi="Book Antiqua"/>
        </w:rPr>
        <w:t xml:space="preserve"> is a machine learning technique that is often used for classi</w:t>
      </w:r>
      <w:r w:rsidRPr="00903E99">
        <w:rPr>
          <w:rFonts w:ascii="Book Antiqua" w:eastAsia="MS Mincho" w:hAnsi="Book Antiqua"/>
        </w:rPr>
        <w:t>ﬁ</w:t>
      </w:r>
      <w:r w:rsidRPr="00903E99">
        <w:rPr>
          <w:rFonts w:ascii="Book Antiqua" w:hAnsi="Book Antiqua"/>
        </w:rPr>
        <w:t xml:space="preserve">cation problems. Since multiple X-ray images were taken for each subject, </w:t>
      </w:r>
      <w:r w:rsidR="00BA3C95" w:rsidRPr="00903E99">
        <w:rPr>
          <w:rFonts w:ascii="Book Antiqua" w:hAnsi="Book Antiqua"/>
        </w:rPr>
        <w:t xml:space="preserve">the classification results of all </w:t>
      </w:r>
      <w:r w:rsidRPr="00903E99">
        <w:rPr>
          <w:rFonts w:ascii="Book Antiqua" w:hAnsi="Book Antiqua"/>
        </w:rPr>
        <w:t xml:space="preserve">X-ray images were integrated by an accuracy-based voting method. The values of </w:t>
      </w:r>
      <w:r w:rsidRPr="00903E99">
        <w:rPr>
          <w:rFonts w:ascii="Book Antiqua" w:hAnsi="Book Antiqua"/>
          <w:i/>
          <w:iCs/>
        </w:rPr>
        <w:t>H. pylori</w:t>
      </w:r>
      <w:r w:rsidRPr="00903E99">
        <w:rPr>
          <w:rFonts w:ascii="Book Antiqua" w:hAnsi="Book Antiqua"/>
        </w:rPr>
        <w:t xml:space="preserve"> antibody and serum markers were used only in training procedures, and our system enabled classification of the risk of gastric cancer from only X-ray image information. Namely, if we want to estimate gastric cancer risk</w:t>
      </w:r>
      <w:r w:rsidRPr="0088004F">
        <w:rPr>
          <w:rFonts w:ascii="Book Antiqua" w:hAnsi="Book Antiqua"/>
          <w:i/>
        </w:rPr>
        <w:t xml:space="preserve"> via</w:t>
      </w:r>
      <w:r w:rsidRPr="00903E99">
        <w:rPr>
          <w:rFonts w:ascii="Book Antiqua" w:hAnsi="Book Antiqua"/>
        </w:rPr>
        <w:t xml:space="preserve"> our sys</w:t>
      </w:r>
      <w:r w:rsidR="00BD1297" w:rsidRPr="00903E99">
        <w:rPr>
          <w:rFonts w:ascii="Book Antiqua" w:hAnsi="Book Antiqua"/>
        </w:rPr>
        <w:t xml:space="preserve">tem, input data are only </w:t>
      </w:r>
      <w:r w:rsidRPr="00903E99">
        <w:rPr>
          <w:rFonts w:ascii="Book Antiqua" w:hAnsi="Book Antiqua"/>
        </w:rPr>
        <w:t xml:space="preserve">X-ray images, and calculated image features are automatically converted to new features considering PG levels and </w:t>
      </w:r>
      <w:r w:rsidRPr="00903E99">
        <w:rPr>
          <w:rFonts w:ascii="Book Antiqua" w:hAnsi="Book Antiqua"/>
          <w:i/>
          <w:iCs/>
        </w:rPr>
        <w:t xml:space="preserve">H. pylori </w:t>
      </w:r>
      <w:r w:rsidRPr="00903E99">
        <w:rPr>
          <w:rFonts w:ascii="Book Antiqua" w:hAnsi="Book Antiqua"/>
        </w:rPr>
        <w:t xml:space="preserve">antibody titers for the gastric cancer risk classification. </w:t>
      </w:r>
      <w:r w:rsidR="0097629F" w:rsidRPr="00903E99">
        <w:rPr>
          <w:rFonts w:ascii="Book Antiqua" w:hAnsi="Book Antiqua"/>
        </w:rPr>
        <w:t>A more detailed mathematical explan</w:t>
      </w:r>
      <w:r w:rsidR="00F72F61">
        <w:rPr>
          <w:rFonts w:ascii="Book Antiqua" w:hAnsi="Book Antiqua"/>
        </w:rPr>
        <w:t>ation of our system is given in</w:t>
      </w:r>
      <w:r w:rsidR="0097629F"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"10.3169/mta.4.337", "ISSN" : "2186-7364", "author" : [ { "dropping-particle" : "", "family" : "Ishihara", "given" : "Kenta", "non-dropping-particle" : "", "parse-names" : false, "suffix" : "" }, { "dropping-particle" : "", "family" : "Ogawa", "given" : "Takahiro", "non-dropping-particle" : "", "parse-names" : false, "suffix" : "" }, { "dropping-particle" : "", "family" : "Haseyama", "given" : "Miki", "non-dropping-particle" : "", "parse-names" : false, "suffix" : "" } ], "container-title" : "ITE Transactions on Media Technology and Applications", "id" : "ITEM-1", "issue" : "4", "issued" : { "date-parts" : [ [ "2016", "11", "4" ] ] }, "page" : "337-348", "publisher" : "The Institute of Image Information and Television Engineers", "title" : "Classification of gastric cancer risk from X-ray images based on efficient image features related to serum Hp antibody level and serum PG Levels", "type" : "article-journal", "volume" : "4" }, "uris" : [ "http://www.mendeley.com/documents/?uuid=e9836ee3-6cc0-3c2a-85cf-114887406ef3" ] } ], "mendeley" : { "formattedCitation" : "&lt;sup&gt;[26]&lt;/sup&gt;", "plainTextFormattedCitation" : "[26]", "previouslyFormattedCitation" : "(26)" }, "properties" : {  }, "schema" : "https://github.com/citation-style-language/schema/raw/master/csl-citation.json" }</w:instrText>
      </w:r>
      <w:r w:rsidR="0097629F" w:rsidRPr="00903E99">
        <w:rPr>
          <w:rFonts w:ascii="Book Antiqua" w:hAnsi="Book Antiqua"/>
        </w:rPr>
        <w:fldChar w:fldCharType="separate"/>
      </w:r>
      <w:r w:rsidR="00CE079E" w:rsidRPr="00903E99">
        <w:rPr>
          <w:rFonts w:ascii="Book Antiqua" w:hAnsi="Book Antiqua"/>
          <w:noProof/>
          <w:vertAlign w:val="superscript"/>
        </w:rPr>
        <w:t>[26]</w:t>
      </w:r>
      <w:r w:rsidR="0097629F" w:rsidRPr="00903E99">
        <w:rPr>
          <w:rFonts w:ascii="Book Antiqua" w:hAnsi="Book Antiqua"/>
        </w:rPr>
        <w:fldChar w:fldCharType="end"/>
      </w:r>
      <w:r w:rsidR="0097629F" w:rsidRPr="00903E99">
        <w:rPr>
          <w:rFonts w:ascii="Book Antiqua" w:hAnsi="Book Antiqua"/>
        </w:rPr>
        <w:t>.</w:t>
      </w:r>
    </w:p>
    <w:p w14:paraId="13E4E55E" w14:textId="77777777" w:rsidR="007049B9" w:rsidRPr="00903E99" w:rsidRDefault="007049B9" w:rsidP="00903E99">
      <w:pPr>
        <w:pStyle w:val="CM19"/>
        <w:spacing w:after="0" w:line="360" w:lineRule="auto"/>
        <w:jc w:val="both"/>
        <w:rPr>
          <w:rFonts w:ascii="Book Antiqua" w:hAnsi="Book Antiqua"/>
        </w:rPr>
      </w:pPr>
    </w:p>
    <w:p w14:paraId="4F401320" w14:textId="77777777" w:rsidR="00637E4F" w:rsidRPr="00F72F61" w:rsidRDefault="007049B9" w:rsidP="00F72F61">
      <w:pPr>
        <w:pStyle w:val="CM19"/>
        <w:spacing w:after="0" w:line="360" w:lineRule="auto"/>
        <w:jc w:val="both"/>
        <w:rPr>
          <w:rFonts w:ascii="Book Antiqua" w:eastAsiaTheme="minorEastAsia" w:hAnsi="Book Antiqua"/>
          <w:b/>
          <w:i/>
          <w:lang w:eastAsia="zh-CN"/>
        </w:rPr>
      </w:pPr>
      <w:r w:rsidRPr="00F72F61">
        <w:rPr>
          <w:rFonts w:ascii="Book Antiqua" w:hAnsi="Book Antiqua"/>
          <w:b/>
          <w:i/>
        </w:rPr>
        <w:t xml:space="preserve">Statistical </w:t>
      </w:r>
      <w:r w:rsidR="00F72F61" w:rsidRPr="00F72F61">
        <w:rPr>
          <w:rFonts w:ascii="Book Antiqua" w:hAnsi="Book Antiqua"/>
          <w:b/>
          <w:i/>
        </w:rPr>
        <w:t>a</w:t>
      </w:r>
      <w:r w:rsidRPr="00F72F61">
        <w:rPr>
          <w:rFonts w:ascii="Book Antiqua" w:hAnsi="Book Antiqua"/>
          <w:b/>
          <w:i/>
        </w:rPr>
        <w:t xml:space="preserve">nalysis </w:t>
      </w:r>
    </w:p>
    <w:p w14:paraId="682A9381" w14:textId="77777777" w:rsidR="007049B9" w:rsidRPr="00903E99" w:rsidRDefault="007049B9" w:rsidP="00903E99">
      <w:pPr>
        <w:pStyle w:val="CM5"/>
        <w:spacing w:line="360" w:lineRule="auto"/>
        <w:jc w:val="both"/>
        <w:rPr>
          <w:rFonts w:ascii="Book Antiqua" w:hAnsi="Book Antiqua"/>
        </w:rPr>
      </w:pPr>
      <w:r w:rsidRPr="00903E99">
        <w:rPr>
          <w:rFonts w:ascii="Book Antiqua" w:hAnsi="Book Antiqua"/>
        </w:rPr>
        <w:t>The veri</w:t>
      </w:r>
      <w:r w:rsidRPr="00903E99">
        <w:rPr>
          <w:rFonts w:ascii="Book Antiqua" w:eastAsia="MS Mincho" w:hAnsi="Book Antiqua"/>
        </w:rPr>
        <w:t>ﬁ</w:t>
      </w:r>
      <w:r w:rsidRPr="00903E99">
        <w:rPr>
          <w:rFonts w:ascii="Book Antiqua" w:hAnsi="Book Antiqua"/>
        </w:rPr>
        <w:t>cation method was 15-fold cross-validation. The gold standard for evaluating our system was the result of ABC (D) strati</w:t>
      </w:r>
      <w:r w:rsidRPr="00903E99">
        <w:rPr>
          <w:rFonts w:ascii="Book Antiqua" w:eastAsia="MS Mincho" w:hAnsi="Book Antiqua"/>
        </w:rPr>
        <w:t>ﬁ</w:t>
      </w:r>
      <w:r w:rsidRPr="00903E99">
        <w:rPr>
          <w:rFonts w:ascii="Book Antiqua" w:hAnsi="Book Antiqua"/>
        </w:rPr>
        <w:t>cation by blood inspection. Sensitivity, speci</w:t>
      </w:r>
      <w:r w:rsidRPr="00903E99">
        <w:rPr>
          <w:rFonts w:ascii="Book Antiqua" w:eastAsia="MS Mincho" w:hAnsi="Book Antiqua"/>
        </w:rPr>
        <w:t>ﬁ</w:t>
      </w:r>
      <w:r w:rsidRPr="00903E99">
        <w:rPr>
          <w:rFonts w:ascii="Book Antiqua" w:hAnsi="Book Antiqua"/>
        </w:rPr>
        <w:t xml:space="preserve">city and </w:t>
      </w:r>
      <w:proofErr w:type="spellStart"/>
      <w:r w:rsidR="00157C51" w:rsidRPr="00903E99">
        <w:rPr>
          <w:rFonts w:ascii="Book Antiqua" w:hAnsi="Book Antiqua"/>
        </w:rPr>
        <w:t>Y</w:t>
      </w:r>
      <w:r w:rsidRPr="00903E99">
        <w:rPr>
          <w:rFonts w:ascii="Book Antiqua" w:hAnsi="Book Antiqua"/>
        </w:rPr>
        <w:t>ouden</w:t>
      </w:r>
      <w:proofErr w:type="spellEnd"/>
      <w:r w:rsidRPr="00903E99">
        <w:rPr>
          <w:rFonts w:ascii="Book Antiqua" w:hAnsi="Book Antiqua"/>
        </w:rPr>
        <w:t xml:space="preserve"> index (YI) were used as evaluation criteria for each stage’s classi</w:t>
      </w:r>
      <w:r w:rsidRPr="00903E99">
        <w:rPr>
          <w:rFonts w:ascii="Book Antiqua" w:eastAsia="MS Mincho" w:hAnsi="Book Antiqua"/>
        </w:rPr>
        <w:t>ﬁ</w:t>
      </w:r>
      <w:r w:rsidRPr="00903E99">
        <w:rPr>
          <w:rFonts w:ascii="Book Antiqua" w:hAnsi="Book Antiqua"/>
        </w:rPr>
        <w:t xml:space="preserve">cation. A receiver operating characteristic (ROC) curve was </w:t>
      </w:r>
      <w:r w:rsidRPr="00903E99">
        <w:rPr>
          <w:rFonts w:ascii="Book Antiqua" w:hAnsi="Book Antiqua"/>
        </w:rPr>
        <w:lastRenderedPageBreak/>
        <w:t xml:space="preserve">generated </w:t>
      </w:r>
      <w:r w:rsidR="00BD1297" w:rsidRPr="00903E99">
        <w:rPr>
          <w:rFonts w:ascii="Book Antiqua" w:hAnsi="Book Antiqua"/>
        </w:rPr>
        <w:t>based on</w:t>
      </w:r>
      <w:r w:rsidRPr="00903E99">
        <w:rPr>
          <w:rFonts w:ascii="Book Antiqua" w:hAnsi="Book Antiqua"/>
        </w:rPr>
        <w:t xml:space="preserve"> each stage’s classi</w:t>
      </w:r>
      <w:r w:rsidRPr="00903E99">
        <w:rPr>
          <w:rFonts w:ascii="Book Antiqua" w:eastAsia="MS Mincho" w:hAnsi="Book Antiqua"/>
        </w:rPr>
        <w:t>ﬁ</w:t>
      </w:r>
      <w:r w:rsidRPr="00903E99">
        <w:rPr>
          <w:rFonts w:ascii="Book Antiqua" w:hAnsi="Book Antiqua"/>
        </w:rPr>
        <w:t>cation result. ROC curves were obtained by changing the threshold that determines gastric cancer risk. Accuracy, precision, false positive rate and false negative rate were calculated</w:t>
      </w:r>
      <w:r w:rsidR="003C388D" w:rsidRPr="00903E99">
        <w:rPr>
          <w:rFonts w:ascii="Book Antiqua" w:hAnsi="Book Antiqua"/>
        </w:rPr>
        <w:t>.</w:t>
      </w:r>
      <w:r w:rsidRPr="00903E99">
        <w:rPr>
          <w:rFonts w:ascii="Book Antiqua" w:hAnsi="Book Antiqua"/>
        </w:rPr>
        <w:t xml:space="preserve"> </w:t>
      </w:r>
      <w:r w:rsidR="003448BF" w:rsidRPr="00903E99">
        <w:rPr>
          <w:rFonts w:ascii="Book Antiqua" w:hAnsi="Book Antiqua"/>
        </w:rPr>
        <w:t>We also utilized a confusion matrix for evaluation of our system.</w:t>
      </w:r>
      <w:r w:rsidR="003C74E4" w:rsidRPr="00903E99">
        <w:rPr>
          <w:rFonts w:ascii="Book Antiqua" w:hAnsi="Book Antiqua"/>
        </w:rPr>
        <w:t xml:space="preserve"> A confusion matrix is often used in the field of machine learning, and it represents information about actual and predicted classification results </w:t>
      </w:r>
      <w:r w:rsidR="00BA3C95" w:rsidRPr="00903E99">
        <w:rPr>
          <w:rFonts w:ascii="Book Antiqua" w:hAnsi="Book Antiqua"/>
        </w:rPr>
        <w:t>obtained</w:t>
      </w:r>
      <w:r w:rsidR="003C74E4" w:rsidRPr="00903E99">
        <w:rPr>
          <w:rFonts w:ascii="Book Antiqua" w:hAnsi="Book Antiqua"/>
        </w:rPr>
        <w:t xml:space="preserve"> by a classification system.</w:t>
      </w:r>
      <w:r w:rsidR="006D7508" w:rsidRPr="00903E99">
        <w:rPr>
          <w:rFonts w:ascii="Book Antiqua" w:hAnsi="Book Antiqua"/>
        </w:rPr>
        <w:t xml:space="preserve"> </w:t>
      </w:r>
      <w:r w:rsidR="00B61963" w:rsidRPr="00903E99">
        <w:rPr>
          <w:rFonts w:ascii="Book Antiqua" w:hAnsi="Book Antiqua"/>
        </w:rPr>
        <w:t xml:space="preserve">In this study, </w:t>
      </w:r>
      <w:r w:rsidR="006D7508" w:rsidRPr="00903E99">
        <w:rPr>
          <w:rFonts w:ascii="Book Antiqua" w:hAnsi="Book Antiqua"/>
        </w:rPr>
        <w:t>Togo</w:t>
      </w:r>
      <w:r w:rsidR="00F72F61">
        <w:rPr>
          <w:rFonts w:ascii="Book Antiqua" w:hAnsi="Book Antiqua" w:hint="eastAsia"/>
          <w:lang w:eastAsia="zh-CN"/>
        </w:rPr>
        <w:t xml:space="preserve"> R</w:t>
      </w:r>
      <w:r w:rsidR="006D7508" w:rsidRPr="00903E99">
        <w:rPr>
          <w:rFonts w:ascii="Book Antiqua" w:hAnsi="Book Antiqua"/>
        </w:rPr>
        <w:t>, Ishihara</w:t>
      </w:r>
      <w:r w:rsidR="00F72F61">
        <w:rPr>
          <w:rFonts w:ascii="Book Antiqua" w:hAnsi="Book Antiqua" w:hint="eastAsia"/>
          <w:lang w:eastAsia="zh-CN"/>
        </w:rPr>
        <w:t xml:space="preserve"> K</w:t>
      </w:r>
      <w:r w:rsidR="006D7508" w:rsidRPr="00903E99">
        <w:rPr>
          <w:rFonts w:ascii="Book Antiqua" w:hAnsi="Book Antiqua"/>
        </w:rPr>
        <w:t xml:space="preserve">, Ogawa </w:t>
      </w:r>
      <w:r w:rsidR="00F72F61">
        <w:rPr>
          <w:rFonts w:ascii="Book Antiqua" w:hAnsi="Book Antiqua" w:hint="eastAsia"/>
          <w:lang w:eastAsia="zh-CN"/>
        </w:rPr>
        <w:t xml:space="preserve">T </w:t>
      </w:r>
      <w:r w:rsidR="006D7508" w:rsidRPr="00903E99">
        <w:rPr>
          <w:rFonts w:ascii="Book Antiqua" w:hAnsi="Book Antiqua"/>
        </w:rPr>
        <w:t xml:space="preserve">and </w:t>
      </w:r>
      <w:proofErr w:type="spellStart"/>
      <w:r w:rsidR="006D7508" w:rsidRPr="00903E99">
        <w:rPr>
          <w:rFonts w:ascii="Book Antiqua" w:hAnsi="Book Antiqua"/>
        </w:rPr>
        <w:t>Haseyama</w:t>
      </w:r>
      <w:proofErr w:type="spellEnd"/>
      <w:r w:rsidR="006D7508" w:rsidRPr="00903E99">
        <w:rPr>
          <w:rFonts w:ascii="Book Antiqua" w:hAnsi="Book Antiqua"/>
        </w:rPr>
        <w:t xml:space="preserve"> </w:t>
      </w:r>
      <w:r w:rsidR="00F72F61">
        <w:rPr>
          <w:rFonts w:ascii="Book Antiqua" w:hAnsi="Book Antiqua" w:hint="eastAsia"/>
          <w:lang w:eastAsia="zh-CN"/>
        </w:rPr>
        <w:t xml:space="preserve">M </w:t>
      </w:r>
      <w:r w:rsidR="00B61963" w:rsidRPr="00903E99">
        <w:rPr>
          <w:rFonts w:ascii="Book Antiqua" w:hAnsi="Book Antiqua"/>
        </w:rPr>
        <w:t xml:space="preserve">from </w:t>
      </w:r>
      <w:r w:rsidR="00BA3C95" w:rsidRPr="00903E99">
        <w:rPr>
          <w:rFonts w:ascii="Book Antiqua" w:hAnsi="Book Antiqua"/>
        </w:rPr>
        <w:t xml:space="preserve">the </w:t>
      </w:r>
      <w:r w:rsidR="00196AA9" w:rsidRPr="00903E99">
        <w:rPr>
          <w:rFonts w:ascii="Book Antiqua" w:hAnsi="Book Antiqua"/>
        </w:rPr>
        <w:t xml:space="preserve">Graduate School of Information Science and Technology, Hokkaido University </w:t>
      </w:r>
      <w:r w:rsidR="006D7508" w:rsidRPr="00903E99">
        <w:rPr>
          <w:rFonts w:ascii="Book Antiqua" w:hAnsi="Book Antiqua"/>
        </w:rPr>
        <w:t>took charge of the statistical analysis</w:t>
      </w:r>
      <w:r w:rsidR="00B61963" w:rsidRPr="00903E99">
        <w:rPr>
          <w:rFonts w:ascii="Book Antiqua" w:hAnsi="Book Antiqua"/>
        </w:rPr>
        <w:t xml:space="preserve"> </w:t>
      </w:r>
      <w:r w:rsidR="00196AA9" w:rsidRPr="00903E99">
        <w:rPr>
          <w:rFonts w:ascii="Book Antiqua" w:hAnsi="Book Antiqua"/>
        </w:rPr>
        <w:t>since they have an advanced knowledge of statistical analysis.</w:t>
      </w:r>
    </w:p>
    <w:p w14:paraId="4469B6BF" w14:textId="77777777" w:rsidR="007049B9" w:rsidRPr="00903E99" w:rsidRDefault="007049B9" w:rsidP="00903E99">
      <w:pPr>
        <w:pStyle w:val="Default"/>
        <w:spacing w:line="360" w:lineRule="auto"/>
        <w:jc w:val="both"/>
        <w:rPr>
          <w:rFonts w:ascii="Book Antiqua" w:hAnsi="Book Antiqua" w:cs="Times New Roman"/>
          <w:color w:val="auto"/>
        </w:rPr>
      </w:pPr>
    </w:p>
    <w:p w14:paraId="26949308" w14:textId="77777777" w:rsidR="00033117" w:rsidRPr="00F72F61" w:rsidRDefault="007049B9" w:rsidP="00F72F61">
      <w:pPr>
        <w:pStyle w:val="CM19"/>
        <w:spacing w:after="0" w:line="360" w:lineRule="auto"/>
        <w:jc w:val="both"/>
        <w:rPr>
          <w:rFonts w:ascii="Book Antiqua" w:eastAsiaTheme="minorEastAsia" w:hAnsi="Book Antiqua"/>
          <w:b/>
          <w:lang w:eastAsia="zh-CN"/>
        </w:rPr>
      </w:pPr>
      <w:r w:rsidRPr="00903E99">
        <w:rPr>
          <w:rFonts w:ascii="Book Antiqua" w:hAnsi="Book Antiqua"/>
          <w:b/>
        </w:rPr>
        <w:t xml:space="preserve">RESULTS </w:t>
      </w:r>
    </w:p>
    <w:p w14:paraId="2CD964FC" w14:textId="77777777" w:rsidR="00637E4F" w:rsidRPr="00903E99" w:rsidRDefault="007A528A" w:rsidP="00903E99">
      <w:pPr>
        <w:pStyle w:val="CM5"/>
        <w:spacing w:line="360" w:lineRule="auto"/>
        <w:jc w:val="both"/>
        <w:rPr>
          <w:rFonts w:ascii="Book Antiqua" w:hAnsi="Book Antiqua"/>
        </w:rPr>
      </w:pPr>
      <w:r w:rsidRPr="00903E99">
        <w:rPr>
          <w:rFonts w:ascii="Book Antiqua" w:hAnsi="Book Antiqua"/>
        </w:rPr>
        <w:t>T</w:t>
      </w:r>
      <w:r w:rsidR="00033117" w:rsidRPr="00903E99">
        <w:rPr>
          <w:rFonts w:ascii="Book Antiqua" w:hAnsi="Book Antiqua"/>
        </w:rPr>
        <w:t>he</w:t>
      </w:r>
      <w:r w:rsidR="0073758E">
        <w:rPr>
          <w:rFonts w:ascii="Book Antiqua" w:hAnsi="Book Antiqua"/>
        </w:rPr>
        <w:t xml:space="preserve"> total number of subjects was 2</w:t>
      </w:r>
      <w:r w:rsidR="00033117" w:rsidRPr="00903E99">
        <w:rPr>
          <w:rFonts w:ascii="Book Antiqua" w:hAnsi="Book Antiqua"/>
        </w:rPr>
        <w:t xml:space="preserve">535, and subjects who had undergone </w:t>
      </w:r>
      <w:r w:rsidR="00033117" w:rsidRPr="00903E99">
        <w:rPr>
          <w:rFonts w:ascii="Book Antiqua" w:hAnsi="Book Antiqua"/>
          <w:i/>
          <w:iCs/>
        </w:rPr>
        <w:t xml:space="preserve">H. pylori </w:t>
      </w:r>
      <w:r w:rsidR="00033117" w:rsidRPr="00903E99">
        <w:rPr>
          <w:rFonts w:ascii="Book Antiqua" w:hAnsi="Book Antiqua"/>
        </w:rPr>
        <w:t xml:space="preserve">eradication therapy and </w:t>
      </w:r>
      <w:r w:rsidR="00BA3C95" w:rsidRPr="00903E99">
        <w:rPr>
          <w:rFonts w:ascii="Book Antiqua" w:hAnsi="Book Antiqua"/>
        </w:rPr>
        <w:t xml:space="preserve">had </w:t>
      </w:r>
      <w:r w:rsidR="00033117" w:rsidRPr="00903E99">
        <w:rPr>
          <w:rFonts w:ascii="Book Antiqua" w:hAnsi="Book Antiqua"/>
        </w:rPr>
        <w:t>suspected false negative results in ABC</w:t>
      </w:r>
      <w:r w:rsidR="00530C04" w:rsidRPr="00903E99">
        <w:rPr>
          <w:rFonts w:ascii="Book Antiqua" w:hAnsi="Book Antiqua"/>
          <w:lang w:eastAsia="zh-CN"/>
        </w:rPr>
        <w:t xml:space="preserve"> </w:t>
      </w:r>
      <w:r w:rsidR="00033117" w:rsidRPr="00903E99">
        <w:rPr>
          <w:rFonts w:ascii="Book Antiqua" w:hAnsi="Book Antiqua"/>
        </w:rPr>
        <w:t>(D) stratification were excluded as shown in Fig</w:t>
      </w:r>
      <w:r w:rsidR="00607DE4">
        <w:rPr>
          <w:rFonts w:ascii="Book Antiqua" w:hAnsi="Book Antiqua" w:hint="eastAsia"/>
          <w:lang w:eastAsia="zh-CN"/>
        </w:rPr>
        <w:t>ure</w:t>
      </w:r>
      <w:r w:rsidR="00033117" w:rsidRPr="00903E99">
        <w:rPr>
          <w:rFonts w:ascii="Book Antiqua" w:hAnsi="Book Antiqua"/>
        </w:rPr>
        <w:t xml:space="preserve"> 1. Specifically, </w:t>
      </w:r>
      <w:r w:rsidR="004433BD" w:rsidRPr="00903E99">
        <w:rPr>
          <w:rFonts w:ascii="Book Antiqua" w:hAnsi="Book Antiqua"/>
        </w:rPr>
        <w:t xml:space="preserve">we excluded </w:t>
      </w:r>
      <w:r w:rsidR="00C01184" w:rsidRPr="00903E99">
        <w:rPr>
          <w:rFonts w:ascii="Book Antiqua" w:hAnsi="Book Antiqua"/>
        </w:rPr>
        <w:t xml:space="preserve">175 </w:t>
      </w:r>
      <w:r w:rsidR="004433BD" w:rsidRPr="00903E99">
        <w:rPr>
          <w:rFonts w:ascii="Book Antiqua" w:hAnsi="Book Antiqua"/>
        </w:rPr>
        <w:t>subjects</w:t>
      </w:r>
      <w:r w:rsidR="00C01184" w:rsidRPr="00903E99">
        <w:rPr>
          <w:rFonts w:ascii="Book Antiqua" w:hAnsi="Book Antiqua"/>
        </w:rPr>
        <w:t xml:space="preserve"> who had undergone </w:t>
      </w:r>
      <w:r w:rsidR="00C01184" w:rsidRPr="00903E99">
        <w:rPr>
          <w:rFonts w:ascii="Book Antiqua" w:hAnsi="Book Antiqua"/>
          <w:i/>
          <w:iCs/>
        </w:rPr>
        <w:t xml:space="preserve">H. pylori </w:t>
      </w:r>
      <w:r w:rsidR="00C01184" w:rsidRPr="00903E99">
        <w:rPr>
          <w:rFonts w:ascii="Book Antiqua" w:hAnsi="Book Antiqua"/>
        </w:rPr>
        <w:t>eradication therapy</w:t>
      </w:r>
      <w:r w:rsidR="00BA3C95" w:rsidRPr="00903E99">
        <w:rPr>
          <w:rFonts w:ascii="Book Antiqua" w:hAnsi="Book Antiqua"/>
        </w:rPr>
        <w:t>, and we</w:t>
      </w:r>
      <w:r w:rsidR="00C01184" w:rsidRPr="00903E99">
        <w:rPr>
          <w:rFonts w:ascii="Book Antiqua" w:hAnsi="Book Antiqua"/>
        </w:rPr>
        <w:t xml:space="preserve"> excluded 260</w:t>
      </w:r>
      <w:r w:rsidR="004433BD" w:rsidRPr="00903E99">
        <w:rPr>
          <w:rFonts w:ascii="Book Antiqua" w:hAnsi="Book Antiqua"/>
        </w:rPr>
        <w:t xml:space="preserve"> </w:t>
      </w:r>
      <w:r w:rsidR="00BD4B5D" w:rsidRPr="00903E99">
        <w:rPr>
          <w:rFonts w:ascii="Book Antiqua" w:hAnsi="Book Antiqua"/>
        </w:rPr>
        <w:t xml:space="preserve">subjects </w:t>
      </w:r>
      <w:r w:rsidR="004433BD" w:rsidRPr="00903E99">
        <w:rPr>
          <w:rFonts w:ascii="Book Antiqua" w:hAnsi="Book Antiqua"/>
        </w:rPr>
        <w:t>in group A with PG I levels</w:t>
      </w:r>
      <w:r w:rsidR="00846C6B">
        <w:rPr>
          <w:rFonts w:ascii="Book Antiqua" w:hAnsi="Book Antiqua" w:hint="eastAsia"/>
          <w:lang w:eastAsia="zh-CN"/>
        </w:rPr>
        <w:t xml:space="preserve"> </w:t>
      </w:r>
      <w:r w:rsidR="00846C6B" w:rsidRPr="004E1F0C">
        <w:rPr>
          <w:rFonts w:ascii="Book Antiqua" w:eastAsia="Arial Unicode MS" w:hAnsi="Book Antiqua" w:cs="Arial Unicode MS"/>
        </w:rPr>
        <w:t>≤</w:t>
      </w:r>
      <w:r w:rsidR="00846C6B">
        <w:rPr>
          <w:rFonts w:ascii="Book Antiqua" w:eastAsia="Arial Unicode MS" w:hAnsi="Book Antiqua" w:cs="Arial Unicode MS" w:hint="eastAsia"/>
          <w:lang w:eastAsia="zh-CN"/>
        </w:rPr>
        <w:t xml:space="preserve"> </w:t>
      </w:r>
      <w:r w:rsidR="004433BD" w:rsidRPr="00903E99">
        <w:rPr>
          <w:rFonts w:ascii="Book Antiqua" w:eastAsia="CM R 10" w:hAnsi="Book Antiqua"/>
        </w:rPr>
        <w:t xml:space="preserve">30 </w:t>
      </w:r>
      <w:r w:rsidR="004433BD" w:rsidRPr="00903E99">
        <w:rPr>
          <w:rFonts w:ascii="Book Antiqua" w:hAnsi="Book Antiqua"/>
        </w:rPr>
        <w:t>ng/m</w:t>
      </w:r>
      <w:r w:rsidR="00846C6B" w:rsidRPr="00903E99">
        <w:rPr>
          <w:rFonts w:ascii="Book Antiqua" w:hAnsi="Book Antiqua"/>
        </w:rPr>
        <w:t>L</w:t>
      </w:r>
      <w:r w:rsidR="004433BD" w:rsidRPr="00903E99">
        <w:rPr>
          <w:rFonts w:ascii="Book Antiqua" w:hAnsi="Book Antiqua"/>
        </w:rPr>
        <w:t>, PG II levels</w:t>
      </w:r>
      <w:r w:rsidR="00846C6B">
        <w:rPr>
          <w:rFonts w:ascii="Book Antiqua" w:hAnsi="Book Antiqua" w:hint="eastAsia"/>
          <w:lang w:eastAsia="zh-CN"/>
        </w:rPr>
        <w:t xml:space="preserve"> </w:t>
      </w:r>
      <w:r w:rsidR="00846C6B" w:rsidRPr="004E1F0C">
        <w:rPr>
          <w:rFonts w:ascii="Book Antiqua" w:eastAsia="Arial Unicode MS" w:hAnsi="Book Antiqua" w:cs="Arial Unicode MS"/>
        </w:rPr>
        <w:t>≥</w:t>
      </w:r>
      <w:r w:rsidR="00846C6B">
        <w:rPr>
          <w:rFonts w:ascii="Book Antiqua" w:eastAsia="Arial Unicode MS" w:hAnsi="Book Antiqua" w:cs="Arial Unicode MS" w:hint="eastAsia"/>
          <w:lang w:eastAsia="zh-CN"/>
        </w:rPr>
        <w:t xml:space="preserve"> </w:t>
      </w:r>
      <w:r w:rsidR="004433BD" w:rsidRPr="00903E99">
        <w:rPr>
          <w:rFonts w:ascii="Book Antiqua" w:hAnsi="Book Antiqua"/>
        </w:rPr>
        <w:t>15 ng/m</w:t>
      </w:r>
      <w:r w:rsidR="00846C6B" w:rsidRPr="00903E99">
        <w:rPr>
          <w:rFonts w:ascii="Book Antiqua" w:hAnsi="Book Antiqua"/>
        </w:rPr>
        <w:t>L</w:t>
      </w:r>
      <w:r w:rsidR="004433BD" w:rsidRPr="00903E99">
        <w:rPr>
          <w:rFonts w:ascii="Book Antiqua" w:hAnsi="Book Antiqua"/>
        </w:rPr>
        <w:t xml:space="preserve"> or PG I/PG II ratio</w:t>
      </w:r>
      <w:r w:rsidR="00846C6B">
        <w:rPr>
          <w:rFonts w:ascii="Book Antiqua" w:hAnsi="Book Antiqua" w:hint="eastAsia"/>
          <w:lang w:eastAsia="zh-CN"/>
        </w:rPr>
        <w:t xml:space="preserve"> &lt; </w:t>
      </w:r>
      <w:r w:rsidR="004433BD" w:rsidRPr="00903E99">
        <w:rPr>
          <w:rFonts w:ascii="Book Antiqua" w:hAnsi="Book Antiqua"/>
          <w:position w:val="-14"/>
          <w:vertAlign w:val="subscript"/>
        </w:rPr>
        <w:t xml:space="preserve"> </w:t>
      </w:r>
      <w:r w:rsidR="004433BD" w:rsidRPr="00903E99">
        <w:rPr>
          <w:rFonts w:ascii="Book Antiqua" w:hAnsi="Book Antiqua"/>
        </w:rPr>
        <w:t>4.</w:t>
      </w:r>
      <w:r w:rsidR="007441A7" w:rsidRPr="00903E99">
        <w:rPr>
          <w:rFonts w:ascii="Book Antiqua" w:hAnsi="Book Antiqua"/>
        </w:rPr>
        <w:t xml:space="preserve"> </w:t>
      </w:r>
      <w:r w:rsidR="004F3477" w:rsidRPr="00903E99">
        <w:rPr>
          <w:rFonts w:ascii="Book Antiqua" w:hAnsi="Book Antiqua"/>
        </w:rPr>
        <w:t xml:space="preserve">If the training data </w:t>
      </w:r>
      <w:r w:rsidR="00BA3C95" w:rsidRPr="00903E99">
        <w:rPr>
          <w:rFonts w:ascii="Book Antiqua" w:hAnsi="Book Antiqua"/>
        </w:rPr>
        <w:t>included data for</w:t>
      </w:r>
      <w:r w:rsidR="004F3477" w:rsidRPr="00903E99">
        <w:rPr>
          <w:rFonts w:ascii="Book Antiqua" w:hAnsi="Book Antiqua"/>
        </w:rPr>
        <w:t xml:space="preserve"> such subjects, it would have caused classification performance degradation since the correlation </w:t>
      </w:r>
      <w:r w:rsidR="001532EA" w:rsidRPr="00903E99">
        <w:rPr>
          <w:rFonts w:ascii="Book Antiqua" w:hAnsi="Book Antiqua"/>
        </w:rPr>
        <w:t>between</w:t>
      </w:r>
      <w:r w:rsidR="004F3477" w:rsidRPr="00903E99">
        <w:rPr>
          <w:rFonts w:ascii="Book Antiqua" w:hAnsi="Book Antiqua"/>
        </w:rPr>
        <w:t xml:space="preserve"> radiological </w:t>
      </w:r>
      <w:r w:rsidR="004F3477" w:rsidRPr="00903E99">
        <w:rPr>
          <w:rFonts w:ascii="Book Antiqua" w:eastAsia="MS Mincho" w:hAnsi="Book Antiqua"/>
        </w:rPr>
        <w:t>ﬁ</w:t>
      </w:r>
      <w:r w:rsidR="004F3477" w:rsidRPr="00903E99">
        <w:rPr>
          <w:rFonts w:ascii="Book Antiqua" w:hAnsi="Book Antiqua"/>
        </w:rPr>
        <w:t>ndings and ABC (D) strati</w:t>
      </w:r>
      <w:r w:rsidR="004F3477" w:rsidRPr="00903E99">
        <w:rPr>
          <w:rFonts w:ascii="Book Antiqua" w:eastAsia="MS Mincho" w:hAnsi="Book Antiqua"/>
        </w:rPr>
        <w:t>ﬁ</w:t>
      </w:r>
      <w:r w:rsidR="004F3477" w:rsidRPr="00903E99">
        <w:rPr>
          <w:rFonts w:ascii="Book Antiqua" w:hAnsi="Book Antiqua"/>
        </w:rPr>
        <w:t xml:space="preserve">cation results </w:t>
      </w:r>
      <w:r w:rsidR="00BA3C95" w:rsidRPr="00903E99">
        <w:rPr>
          <w:rFonts w:ascii="Book Antiqua" w:hAnsi="Book Antiqua"/>
        </w:rPr>
        <w:t>for</w:t>
      </w:r>
      <w:r w:rsidR="004F3477" w:rsidRPr="00903E99">
        <w:rPr>
          <w:rFonts w:ascii="Book Antiqua" w:hAnsi="Book Antiqua"/>
        </w:rPr>
        <w:t xml:space="preserve"> them might be eliminated. </w:t>
      </w:r>
      <w:r w:rsidR="00846C6B">
        <w:rPr>
          <w:rFonts w:ascii="Book Antiqua" w:hAnsi="Book Antiqua"/>
        </w:rPr>
        <w:t>Consequently, data for 2100 subjects (1057 males and 1</w:t>
      </w:r>
      <w:r w:rsidR="00033117" w:rsidRPr="00903E99">
        <w:rPr>
          <w:rFonts w:ascii="Book Antiqua" w:hAnsi="Book Antiqua"/>
        </w:rPr>
        <w:t>043 females; mean age, 50.36</w:t>
      </w:r>
      <w:r w:rsidR="00846C6B">
        <w:rPr>
          <w:rFonts w:ascii="Book Antiqua" w:hAnsi="Book Antiqua" w:hint="eastAsia"/>
          <w:lang w:eastAsia="zh-CN"/>
        </w:rPr>
        <w:t xml:space="preserve"> </w:t>
      </w:r>
      <w:r w:rsidR="00846C6B" w:rsidRPr="00A03C60">
        <w:rPr>
          <w:rFonts w:ascii="Book Antiqua" w:hAnsi="Book Antiqua" w:cs="Arial"/>
          <w:color w:val="000000"/>
        </w:rPr>
        <w:t>±</w:t>
      </w:r>
      <w:r w:rsidR="00846C6B">
        <w:rPr>
          <w:rFonts w:ascii="Book Antiqua" w:hAnsi="Book Antiqua" w:cs="Arial" w:hint="eastAsia"/>
          <w:color w:val="000000"/>
          <w:lang w:eastAsia="zh-CN"/>
        </w:rPr>
        <w:t xml:space="preserve"> </w:t>
      </w:r>
      <w:r w:rsidR="00033117" w:rsidRPr="00903E99">
        <w:rPr>
          <w:rFonts w:ascii="Book Antiqua" w:hAnsi="Book Antiqua"/>
        </w:rPr>
        <w:t xml:space="preserve">9.43 years) were </w:t>
      </w:r>
      <w:r w:rsidR="00846C6B">
        <w:rPr>
          <w:rFonts w:ascii="Book Antiqua" w:hAnsi="Book Antiqua"/>
        </w:rPr>
        <w:t>used for analysis. There were 1</w:t>
      </w:r>
      <w:r w:rsidR="00033117" w:rsidRPr="00903E99">
        <w:rPr>
          <w:rFonts w:ascii="Book Antiqua" w:hAnsi="Book Antiqua"/>
        </w:rPr>
        <w:t>130 subjects (53.8%) in group A, 508 subjects (24.2%) in group B and 462 subjects (22.0%) in group C (D).</w:t>
      </w:r>
    </w:p>
    <w:p w14:paraId="2B03F18A" w14:textId="77777777" w:rsidR="007049B9" w:rsidRPr="00903E99" w:rsidRDefault="007049B9" w:rsidP="00846C6B">
      <w:pPr>
        <w:pStyle w:val="CM5"/>
        <w:spacing w:line="360" w:lineRule="auto"/>
        <w:ind w:firstLineChars="100" w:firstLine="240"/>
        <w:jc w:val="both"/>
        <w:rPr>
          <w:rFonts w:ascii="Book Antiqua" w:hAnsi="Book Antiqua"/>
        </w:rPr>
      </w:pPr>
      <w:r w:rsidRPr="00903E99">
        <w:rPr>
          <w:rFonts w:ascii="Book Antiqua" w:hAnsi="Book Antiqua"/>
        </w:rPr>
        <w:t xml:space="preserve">Our system was evaluated </w:t>
      </w:r>
      <w:r w:rsidR="00913CA2" w:rsidRPr="00903E99">
        <w:rPr>
          <w:rFonts w:ascii="Book Antiqua" w:hAnsi="Book Antiqua"/>
        </w:rPr>
        <w:t>with</w:t>
      </w:r>
      <w:r w:rsidRPr="00903E99">
        <w:rPr>
          <w:rFonts w:ascii="Book Antiqua" w:hAnsi="Book Antiqua"/>
        </w:rPr>
        <w:t xml:space="preserve"> </w:t>
      </w:r>
      <w:r w:rsidR="00846C6B">
        <w:rPr>
          <w:rFonts w:ascii="Book Antiqua" w:hAnsi="Book Antiqua"/>
        </w:rPr>
        <w:t>16</w:t>
      </w:r>
      <w:r w:rsidR="00BD4B5D" w:rsidRPr="00903E99">
        <w:rPr>
          <w:rFonts w:ascii="Book Antiqua" w:hAnsi="Book Antiqua"/>
        </w:rPr>
        <w:t xml:space="preserve">800 </w:t>
      </w:r>
      <w:r w:rsidRPr="00903E99">
        <w:rPr>
          <w:rFonts w:ascii="Book Antiqua" w:hAnsi="Book Antiqua"/>
        </w:rPr>
        <w:t>X-ray image</w:t>
      </w:r>
      <w:r w:rsidR="00BD4B5D" w:rsidRPr="00903E99">
        <w:rPr>
          <w:rFonts w:ascii="Book Antiqua" w:hAnsi="Book Antiqua"/>
        </w:rPr>
        <w:t xml:space="preserve">s </w:t>
      </w:r>
      <w:r w:rsidR="00BA3C95" w:rsidRPr="00903E99">
        <w:rPr>
          <w:rFonts w:ascii="Book Antiqua" w:hAnsi="Book Antiqua"/>
        </w:rPr>
        <w:t>for</w:t>
      </w:r>
      <w:r w:rsidR="00846C6B">
        <w:rPr>
          <w:rFonts w:ascii="Book Antiqua" w:hAnsi="Book Antiqua"/>
        </w:rPr>
        <w:t xml:space="preserve"> 2</w:t>
      </w:r>
      <w:r w:rsidRPr="00903E99">
        <w:rPr>
          <w:rFonts w:ascii="Book Antiqua" w:hAnsi="Book Antiqua"/>
        </w:rPr>
        <w:t xml:space="preserve">100 subjects. </w:t>
      </w:r>
      <w:r w:rsidR="000774D4" w:rsidRPr="00903E99">
        <w:rPr>
          <w:rFonts w:ascii="Book Antiqua" w:hAnsi="Book Antiqua"/>
        </w:rPr>
        <w:t>I</w:t>
      </w:r>
      <w:r w:rsidR="00496BB7" w:rsidRPr="00903E99">
        <w:rPr>
          <w:rFonts w:ascii="Book Antiqua" w:hAnsi="Book Antiqua"/>
        </w:rPr>
        <w:t>n the first stage, w</w:t>
      </w:r>
      <w:r w:rsidR="008C4AF8" w:rsidRPr="00903E99">
        <w:rPr>
          <w:rFonts w:ascii="Book Antiqua" w:hAnsi="Book Antiqua"/>
        </w:rPr>
        <w:t xml:space="preserve">e performed </w:t>
      </w:r>
      <w:r w:rsidRPr="00903E99">
        <w:rPr>
          <w:rFonts w:ascii="Book Antiqua" w:hAnsi="Book Antiqua"/>
          <w:i/>
          <w:iCs/>
        </w:rPr>
        <w:t xml:space="preserve">H. pylori </w:t>
      </w:r>
      <w:r w:rsidRPr="00903E99">
        <w:rPr>
          <w:rFonts w:ascii="Book Antiqua" w:hAnsi="Book Antiqua"/>
        </w:rPr>
        <w:t xml:space="preserve">infection </w:t>
      </w:r>
      <w:r w:rsidR="00496BB7" w:rsidRPr="00903E99">
        <w:rPr>
          <w:rFonts w:ascii="Book Antiqua" w:hAnsi="Book Antiqua"/>
        </w:rPr>
        <w:t xml:space="preserve">status </w:t>
      </w:r>
      <w:r w:rsidRPr="00903E99">
        <w:rPr>
          <w:rFonts w:ascii="Book Antiqua" w:hAnsi="Book Antiqua"/>
        </w:rPr>
        <w:t>classi</w:t>
      </w:r>
      <w:r w:rsidRPr="00903E99">
        <w:rPr>
          <w:rFonts w:ascii="Book Antiqua" w:eastAsia="MS Mincho" w:hAnsi="Book Antiqua"/>
        </w:rPr>
        <w:t>ﬁ</w:t>
      </w:r>
      <w:r w:rsidRPr="00903E99">
        <w:rPr>
          <w:rFonts w:ascii="Book Antiqua" w:hAnsi="Book Antiqua"/>
        </w:rPr>
        <w:t>cation</w:t>
      </w:r>
      <w:r w:rsidR="00496BB7" w:rsidRPr="00903E99">
        <w:rPr>
          <w:rFonts w:ascii="Book Antiqua" w:hAnsi="Book Antiqua"/>
        </w:rPr>
        <w:t>.</w:t>
      </w:r>
      <w:r w:rsidRPr="00903E99">
        <w:rPr>
          <w:rFonts w:ascii="Book Antiqua" w:hAnsi="Book Antiqua"/>
        </w:rPr>
        <w:t xml:space="preserve"> </w:t>
      </w:r>
      <w:r w:rsidR="00D25816" w:rsidRPr="00903E99">
        <w:rPr>
          <w:rFonts w:ascii="Book Antiqua" w:hAnsi="Book Antiqua"/>
        </w:rPr>
        <w:t>The number of subjects classi</w:t>
      </w:r>
      <w:r w:rsidR="00D25816" w:rsidRPr="00903E99">
        <w:rPr>
          <w:rFonts w:ascii="Book Antiqua" w:eastAsia="MS Mincho" w:hAnsi="Book Antiqua"/>
        </w:rPr>
        <w:t>ﬁ</w:t>
      </w:r>
      <w:r w:rsidR="00D25816" w:rsidRPr="00903E99">
        <w:rPr>
          <w:rFonts w:ascii="Book Antiqua" w:hAnsi="Book Antiqua"/>
        </w:rPr>
        <w:t>e</w:t>
      </w:r>
      <w:r w:rsidR="00167030" w:rsidRPr="00903E99">
        <w:rPr>
          <w:rFonts w:ascii="Book Antiqua" w:hAnsi="Book Antiqua"/>
        </w:rPr>
        <w:t xml:space="preserve">d into each class </w:t>
      </w:r>
      <w:r w:rsidR="00BD6BF2" w:rsidRPr="00903E99">
        <w:rPr>
          <w:rFonts w:ascii="Book Antiqua" w:hAnsi="Book Antiqua"/>
        </w:rPr>
        <w:t>is</w:t>
      </w:r>
      <w:r w:rsidR="00167030" w:rsidRPr="00903E99">
        <w:rPr>
          <w:rFonts w:ascii="Book Antiqua" w:hAnsi="Book Antiqua"/>
        </w:rPr>
        <w:t xml:space="preserve"> shown as </w:t>
      </w:r>
      <w:r w:rsidR="00BD6BF2" w:rsidRPr="00903E99">
        <w:rPr>
          <w:rFonts w:ascii="Book Antiqua" w:hAnsi="Book Antiqua"/>
        </w:rPr>
        <w:t>a</w:t>
      </w:r>
      <w:r w:rsidR="00D25816" w:rsidRPr="00903E99">
        <w:rPr>
          <w:rFonts w:ascii="Book Antiqua" w:hAnsi="Book Antiqua"/>
        </w:rPr>
        <w:t xml:space="preserve"> confusion matrix in Table 2. </w:t>
      </w:r>
      <w:r w:rsidR="00BD6BF2" w:rsidRPr="00903E99">
        <w:rPr>
          <w:rFonts w:ascii="Book Antiqua" w:hAnsi="Book Antiqua"/>
        </w:rPr>
        <w:t>Of the</w:t>
      </w:r>
      <w:r w:rsidR="00D25816" w:rsidRPr="00903E99">
        <w:rPr>
          <w:rFonts w:ascii="Book Antiqua" w:hAnsi="Book Antiqua"/>
        </w:rPr>
        <w:t xml:space="preserve"> 970 subjects who belonged to groups B and C (D) in ABC (D) stratification, 868 were </w:t>
      </w:r>
      <w:r w:rsidR="000118B6" w:rsidRPr="00903E99">
        <w:rPr>
          <w:rFonts w:ascii="Book Antiqua" w:hAnsi="Book Antiqua"/>
        </w:rPr>
        <w:t xml:space="preserve">correctly </w:t>
      </w:r>
      <w:r w:rsidR="00D25816" w:rsidRPr="00903E99">
        <w:rPr>
          <w:rFonts w:ascii="Book Antiqua" w:hAnsi="Book Antiqua"/>
        </w:rPr>
        <w:t>classified into the high gastric cancer risk group</w:t>
      </w:r>
      <w:r w:rsidR="00167030" w:rsidRPr="00903E99">
        <w:rPr>
          <w:rFonts w:ascii="Book Antiqua" w:hAnsi="Book Antiqua"/>
        </w:rPr>
        <w:t xml:space="preserve"> (</w:t>
      </w:r>
      <w:r w:rsidR="00167030" w:rsidRPr="00903E99">
        <w:rPr>
          <w:rFonts w:ascii="Book Antiqua" w:hAnsi="Book Antiqua"/>
          <w:i/>
          <w:iCs/>
        </w:rPr>
        <w:t xml:space="preserve">H. pylori </w:t>
      </w:r>
      <w:r w:rsidR="00167030" w:rsidRPr="00903E99">
        <w:rPr>
          <w:rFonts w:ascii="Book Antiqua" w:hAnsi="Book Antiqua"/>
        </w:rPr>
        <w:t>infection)</w:t>
      </w:r>
      <w:r w:rsidR="00D25816" w:rsidRPr="00903E99">
        <w:rPr>
          <w:rFonts w:ascii="Book Antiqua" w:hAnsi="Book Antiqua"/>
        </w:rPr>
        <w:t xml:space="preserve"> using only X-ray image information. Also, </w:t>
      </w:r>
      <w:r w:rsidR="00BD6BF2" w:rsidRPr="00903E99">
        <w:rPr>
          <w:rFonts w:ascii="Book Antiqua" w:hAnsi="Book Antiqua"/>
        </w:rPr>
        <w:t>of the</w:t>
      </w:r>
      <w:r w:rsidR="00846C6B">
        <w:rPr>
          <w:rFonts w:ascii="Book Antiqua" w:hAnsi="Book Antiqua"/>
        </w:rPr>
        <w:t xml:space="preserve"> 1</w:t>
      </w:r>
      <w:r w:rsidR="00D25816" w:rsidRPr="00903E99">
        <w:rPr>
          <w:rFonts w:ascii="Book Antiqua" w:hAnsi="Book Antiqua"/>
        </w:rPr>
        <w:t xml:space="preserve">130 subjects who belonged to group A in ABC (D) stratification, 999 were </w:t>
      </w:r>
      <w:r w:rsidR="000118B6" w:rsidRPr="00903E99">
        <w:rPr>
          <w:rFonts w:ascii="Book Antiqua" w:hAnsi="Book Antiqua"/>
        </w:rPr>
        <w:t xml:space="preserve">correctly </w:t>
      </w:r>
      <w:r w:rsidR="00D25816" w:rsidRPr="00903E99">
        <w:rPr>
          <w:rFonts w:ascii="Book Antiqua" w:hAnsi="Book Antiqua"/>
        </w:rPr>
        <w:t>classified into the low gastric cancer group</w:t>
      </w:r>
      <w:r w:rsidR="00167030" w:rsidRPr="00903E99">
        <w:rPr>
          <w:rFonts w:ascii="Book Antiqua" w:hAnsi="Book Antiqua"/>
        </w:rPr>
        <w:t xml:space="preserve"> (</w:t>
      </w:r>
      <w:r w:rsidR="00167030" w:rsidRPr="00903E99">
        <w:rPr>
          <w:rFonts w:ascii="Book Antiqua" w:hAnsi="Book Antiqua"/>
          <w:i/>
          <w:iCs/>
        </w:rPr>
        <w:t xml:space="preserve">H. pylori </w:t>
      </w:r>
      <w:r w:rsidR="00167030" w:rsidRPr="00903E99">
        <w:rPr>
          <w:rFonts w:ascii="Book Antiqua" w:hAnsi="Book Antiqua"/>
          <w:iCs/>
        </w:rPr>
        <w:t>non-</w:t>
      </w:r>
      <w:r w:rsidR="00167030" w:rsidRPr="00903E99">
        <w:rPr>
          <w:rFonts w:ascii="Book Antiqua" w:hAnsi="Book Antiqua"/>
        </w:rPr>
        <w:t>infection)</w:t>
      </w:r>
      <w:r w:rsidR="00D25816" w:rsidRPr="00903E99">
        <w:rPr>
          <w:rFonts w:ascii="Book Antiqua" w:hAnsi="Book Antiqua"/>
        </w:rPr>
        <w:t xml:space="preserve">. On the other hand, 102 of </w:t>
      </w:r>
      <w:r w:rsidR="00BD6BF2" w:rsidRPr="00903E99">
        <w:rPr>
          <w:rFonts w:ascii="Book Antiqua" w:hAnsi="Book Antiqua"/>
        </w:rPr>
        <w:t xml:space="preserve">the </w:t>
      </w:r>
      <w:r w:rsidR="00846C6B">
        <w:rPr>
          <w:rFonts w:ascii="Book Antiqua" w:hAnsi="Book Antiqua"/>
        </w:rPr>
        <w:t>2</w:t>
      </w:r>
      <w:r w:rsidR="00D25816" w:rsidRPr="00903E99">
        <w:rPr>
          <w:rFonts w:ascii="Book Antiqua" w:hAnsi="Book Antiqua"/>
        </w:rPr>
        <w:t xml:space="preserve">100 subjects (4.8%) were </w:t>
      </w:r>
      <w:r w:rsidR="002638E0" w:rsidRPr="00903E99">
        <w:rPr>
          <w:rFonts w:ascii="Book Antiqua" w:hAnsi="Book Antiqua"/>
        </w:rPr>
        <w:t>incorrectly</w:t>
      </w:r>
      <w:r w:rsidR="00D25816" w:rsidRPr="00903E99">
        <w:rPr>
          <w:rFonts w:ascii="Book Antiqua" w:hAnsi="Book Antiqua"/>
        </w:rPr>
        <w:t xml:space="preserve"> classified into the </w:t>
      </w:r>
      <w:r w:rsidR="00D25816" w:rsidRPr="00903E99">
        <w:rPr>
          <w:rFonts w:ascii="Book Antiqua" w:hAnsi="Book Antiqua"/>
          <w:i/>
          <w:iCs/>
        </w:rPr>
        <w:t xml:space="preserve">H. pylori </w:t>
      </w:r>
      <w:r w:rsidR="00D25816" w:rsidRPr="00903E99">
        <w:rPr>
          <w:rFonts w:ascii="Book Antiqua" w:hAnsi="Book Antiqua"/>
          <w:iCs/>
        </w:rPr>
        <w:t>non-</w:t>
      </w:r>
      <w:r w:rsidR="00D25816" w:rsidRPr="00903E99">
        <w:rPr>
          <w:rFonts w:ascii="Book Antiqua" w:hAnsi="Book Antiqua"/>
        </w:rPr>
        <w:t>infection group in our system. Specifically, s</w:t>
      </w:r>
      <w:r w:rsidRPr="00903E99">
        <w:rPr>
          <w:rFonts w:ascii="Book Antiqua" w:hAnsi="Book Antiqua"/>
        </w:rPr>
        <w:t>ensitivity (</w:t>
      </w:r>
      <w:r w:rsidR="00496BB7" w:rsidRPr="00903E99">
        <w:rPr>
          <w:rFonts w:ascii="Book Antiqua" w:hAnsi="Book Antiqua"/>
          <w:i/>
          <w:iCs/>
        </w:rPr>
        <w:t xml:space="preserve">H. pylori </w:t>
      </w:r>
      <w:r w:rsidR="00496BB7" w:rsidRPr="00903E99">
        <w:rPr>
          <w:rFonts w:ascii="Book Antiqua" w:hAnsi="Book Antiqua"/>
        </w:rPr>
        <w:t>infection</w:t>
      </w:r>
      <w:r w:rsidRPr="00903E99">
        <w:rPr>
          <w:rFonts w:ascii="Book Antiqua" w:hAnsi="Book Antiqua"/>
        </w:rPr>
        <w:t>), speci</w:t>
      </w:r>
      <w:r w:rsidRPr="00903E99">
        <w:rPr>
          <w:rFonts w:ascii="Book Antiqua" w:eastAsia="MS Mincho" w:hAnsi="Book Antiqua"/>
        </w:rPr>
        <w:t>ﬁ</w:t>
      </w:r>
      <w:r w:rsidRPr="00903E99">
        <w:rPr>
          <w:rFonts w:ascii="Book Antiqua" w:hAnsi="Book Antiqua"/>
        </w:rPr>
        <w:t>city (</w:t>
      </w:r>
      <w:r w:rsidR="00496BB7" w:rsidRPr="00903E99">
        <w:rPr>
          <w:rFonts w:ascii="Book Antiqua" w:hAnsi="Book Antiqua"/>
          <w:i/>
          <w:iCs/>
        </w:rPr>
        <w:t xml:space="preserve">H. pylori </w:t>
      </w:r>
      <w:r w:rsidR="00496BB7" w:rsidRPr="00903E99">
        <w:rPr>
          <w:rFonts w:ascii="Book Antiqua" w:hAnsi="Book Antiqua"/>
          <w:iCs/>
        </w:rPr>
        <w:t>non-</w:t>
      </w:r>
      <w:r w:rsidR="00496BB7" w:rsidRPr="00903E99">
        <w:rPr>
          <w:rFonts w:ascii="Book Antiqua" w:hAnsi="Book Antiqua"/>
        </w:rPr>
        <w:t>infection)</w:t>
      </w:r>
      <w:r w:rsidRPr="00903E99">
        <w:rPr>
          <w:rFonts w:ascii="Book Antiqua" w:hAnsi="Book Antiqua"/>
        </w:rPr>
        <w:t xml:space="preserve"> and YI were 0.884, </w:t>
      </w:r>
      <w:r w:rsidRPr="00903E99">
        <w:rPr>
          <w:rFonts w:ascii="Book Antiqua" w:hAnsi="Book Antiqua"/>
        </w:rPr>
        <w:lastRenderedPageBreak/>
        <w:t xml:space="preserve">0.895 and 0.779, respectively. Other evaluation criteria were as follows: accuracy was 0.889, precision was 0.907, false positive rate was 0.105 and false negative rate was 0.116. </w:t>
      </w:r>
      <w:r w:rsidR="00A11518" w:rsidRPr="00903E99">
        <w:rPr>
          <w:rFonts w:ascii="Book Antiqua" w:hAnsi="Book Antiqua"/>
        </w:rPr>
        <w:t>Fig</w:t>
      </w:r>
      <w:r w:rsidR="00060619" w:rsidRPr="00903E99">
        <w:rPr>
          <w:rFonts w:ascii="Book Antiqua" w:hAnsi="Book Antiqua"/>
        </w:rPr>
        <w:t>ure</w:t>
      </w:r>
      <w:r w:rsidR="00A11518" w:rsidRPr="00903E99">
        <w:rPr>
          <w:rFonts w:ascii="Book Antiqua" w:hAnsi="Book Antiqua"/>
        </w:rPr>
        <w:t xml:space="preserve"> 2 shows examples of X-ray images </w:t>
      </w:r>
      <w:r w:rsidR="00712147" w:rsidRPr="00903E99">
        <w:rPr>
          <w:rFonts w:ascii="Book Antiqua" w:hAnsi="Book Antiqua"/>
        </w:rPr>
        <w:t xml:space="preserve">correctly or incorrectly classified </w:t>
      </w:r>
      <w:r w:rsidR="00A11518" w:rsidRPr="00903E99">
        <w:rPr>
          <w:rFonts w:ascii="Book Antiqua" w:hAnsi="Book Antiqua"/>
        </w:rPr>
        <w:t>in the first stage</w:t>
      </w:r>
      <w:r w:rsidR="00712147" w:rsidRPr="00903E99">
        <w:rPr>
          <w:rFonts w:ascii="Book Antiqua" w:hAnsi="Book Antiqua"/>
        </w:rPr>
        <w:t xml:space="preserve">. </w:t>
      </w:r>
      <w:r w:rsidRPr="00903E99">
        <w:rPr>
          <w:rFonts w:ascii="Book Antiqua" w:hAnsi="Book Antiqua"/>
        </w:rPr>
        <w:t xml:space="preserve">The ROC curve of the </w:t>
      </w:r>
      <w:r w:rsidRPr="00903E99">
        <w:rPr>
          <w:rFonts w:ascii="Book Antiqua" w:eastAsia="MS Mincho" w:hAnsi="Book Antiqua"/>
        </w:rPr>
        <w:t>ﬁ</w:t>
      </w:r>
      <w:r w:rsidRPr="00903E99">
        <w:rPr>
          <w:rFonts w:ascii="Book Antiqua" w:hAnsi="Book Antiqua"/>
        </w:rPr>
        <w:t xml:space="preserve">rst stage that was obtained by changing the threshold determining </w:t>
      </w:r>
      <w:r w:rsidRPr="00903E99">
        <w:rPr>
          <w:rFonts w:ascii="Book Antiqua" w:hAnsi="Book Antiqua"/>
          <w:i/>
          <w:iCs/>
        </w:rPr>
        <w:t xml:space="preserve">H. pylori </w:t>
      </w:r>
      <w:r w:rsidRPr="00903E99">
        <w:rPr>
          <w:rFonts w:ascii="Book Antiqua" w:hAnsi="Book Antiqua"/>
        </w:rPr>
        <w:t>infection is shown in Fig</w:t>
      </w:r>
      <w:r w:rsidR="00846C6B">
        <w:rPr>
          <w:rFonts w:ascii="Book Antiqua" w:hAnsi="Book Antiqua" w:hint="eastAsia"/>
          <w:lang w:eastAsia="zh-CN"/>
        </w:rPr>
        <w:t>ure</w:t>
      </w:r>
      <w:r w:rsidRPr="00903E99">
        <w:rPr>
          <w:rFonts w:ascii="Book Antiqua" w:hAnsi="Book Antiqua"/>
        </w:rPr>
        <w:t xml:space="preserve"> </w:t>
      </w:r>
      <w:r w:rsidR="00712147" w:rsidRPr="00903E99">
        <w:rPr>
          <w:rFonts w:ascii="Book Antiqua" w:hAnsi="Book Antiqua"/>
        </w:rPr>
        <w:t>3</w:t>
      </w:r>
      <w:r w:rsidRPr="00903E99">
        <w:rPr>
          <w:rFonts w:ascii="Book Antiqua" w:hAnsi="Book Antiqua"/>
        </w:rPr>
        <w:t xml:space="preserve">. </w:t>
      </w:r>
    </w:p>
    <w:p w14:paraId="5155F461" w14:textId="77777777" w:rsidR="00F70DDC" w:rsidRPr="00903E99" w:rsidRDefault="00956C29" w:rsidP="00846C6B">
      <w:pPr>
        <w:pStyle w:val="CM6"/>
        <w:spacing w:line="360" w:lineRule="auto"/>
        <w:ind w:firstLineChars="100" w:firstLine="240"/>
        <w:jc w:val="both"/>
        <w:rPr>
          <w:rFonts w:ascii="Book Antiqua" w:hAnsi="Book Antiqua"/>
        </w:rPr>
      </w:pPr>
      <w:r w:rsidRPr="00903E99">
        <w:rPr>
          <w:rFonts w:ascii="Book Antiqua" w:hAnsi="Book Antiqua"/>
        </w:rPr>
        <w:t xml:space="preserve">Next, we examined whether our system can be applied to more specific atrophic level classification. </w:t>
      </w:r>
      <w:r w:rsidR="00E83B15" w:rsidRPr="00903E99">
        <w:rPr>
          <w:rFonts w:ascii="Book Antiqua" w:hAnsi="Book Antiqua"/>
        </w:rPr>
        <w:t xml:space="preserve">In the </w:t>
      </w:r>
      <w:r w:rsidR="002179CB" w:rsidRPr="00903E99">
        <w:rPr>
          <w:rFonts w:ascii="Book Antiqua" w:hAnsi="Book Antiqua"/>
        </w:rPr>
        <w:t>supplementary</w:t>
      </w:r>
      <w:r w:rsidRPr="00903E99">
        <w:rPr>
          <w:rFonts w:ascii="Book Antiqua" w:hAnsi="Book Antiqua"/>
        </w:rPr>
        <w:t xml:space="preserve"> experiment </w:t>
      </w:r>
      <w:r w:rsidR="00E83B15" w:rsidRPr="00903E99">
        <w:rPr>
          <w:rFonts w:ascii="Book Antiqua" w:hAnsi="Book Antiqua"/>
        </w:rPr>
        <w:t>of</w:t>
      </w:r>
      <w:r w:rsidR="007049B9" w:rsidRPr="00903E99">
        <w:rPr>
          <w:rFonts w:ascii="Book Antiqua" w:hAnsi="Book Antiqua"/>
        </w:rPr>
        <w:t xml:space="preserve"> the second stage, </w:t>
      </w:r>
      <w:r w:rsidR="00C85CF7" w:rsidRPr="00903E99">
        <w:rPr>
          <w:rFonts w:ascii="Book Antiqua" w:hAnsi="Book Antiqua"/>
        </w:rPr>
        <w:t xml:space="preserve">we focused on </w:t>
      </w:r>
      <w:r w:rsidR="007049B9" w:rsidRPr="00903E99">
        <w:rPr>
          <w:rFonts w:ascii="Book Antiqua" w:hAnsi="Book Antiqua"/>
          <w:i/>
          <w:iCs/>
        </w:rPr>
        <w:t>H. pylori</w:t>
      </w:r>
      <w:r w:rsidR="007049B9" w:rsidRPr="00903E99">
        <w:rPr>
          <w:rFonts w:ascii="Book Antiqua" w:hAnsi="Book Antiqua"/>
        </w:rPr>
        <w:t>-infected subjects</w:t>
      </w:r>
      <w:r w:rsidR="00C85CF7" w:rsidRPr="00903E99">
        <w:rPr>
          <w:rFonts w:ascii="Book Antiqua" w:hAnsi="Book Antiqua"/>
        </w:rPr>
        <w:t xml:space="preserve"> and applied </w:t>
      </w:r>
      <w:r w:rsidR="007049B9" w:rsidRPr="00903E99">
        <w:rPr>
          <w:rFonts w:ascii="Book Antiqua" w:hAnsi="Book Antiqua"/>
        </w:rPr>
        <w:t>atrophic level</w:t>
      </w:r>
      <w:r w:rsidR="00C85CF7" w:rsidRPr="00903E99">
        <w:rPr>
          <w:rFonts w:ascii="Book Antiqua" w:hAnsi="Book Antiqua"/>
        </w:rPr>
        <w:t xml:space="preserve"> classification</w:t>
      </w:r>
      <w:r w:rsidR="00E2548C" w:rsidRPr="00903E99">
        <w:rPr>
          <w:rFonts w:ascii="Book Antiqua" w:hAnsi="Book Antiqua"/>
        </w:rPr>
        <w:t xml:space="preserve"> to them</w:t>
      </w:r>
      <w:r w:rsidR="00C85CF7" w:rsidRPr="00903E99">
        <w:rPr>
          <w:rFonts w:ascii="Book Antiqua" w:hAnsi="Book Antiqua"/>
        </w:rPr>
        <w:t>.</w:t>
      </w:r>
      <w:r w:rsidR="007049B9" w:rsidRPr="00903E99">
        <w:rPr>
          <w:rFonts w:ascii="Book Antiqua" w:hAnsi="Book Antiqua"/>
        </w:rPr>
        <w:t xml:space="preserve"> </w:t>
      </w:r>
      <w:r w:rsidR="00F04325" w:rsidRPr="00903E99">
        <w:rPr>
          <w:rFonts w:ascii="Book Antiqua" w:hAnsi="Book Antiqua"/>
        </w:rPr>
        <w:t>The number of subjects classi</w:t>
      </w:r>
      <w:r w:rsidR="00F04325" w:rsidRPr="00903E99">
        <w:rPr>
          <w:rFonts w:ascii="Book Antiqua" w:eastAsia="MS Mincho" w:hAnsi="Book Antiqua"/>
        </w:rPr>
        <w:t>ﬁ</w:t>
      </w:r>
      <w:r w:rsidR="00F04325" w:rsidRPr="00903E99">
        <w:rPr>
          <w:rFonts w:ascii="Book Antiqua" w:hAnsi="Book Antiqua"/>
        </w:rPr>
        <w:t xml:space="preserve">ed into each class </w:t>
      </w:r>
      <w:r w:rsidR="00BD6BF2" w:rsidRPr="00903E99">
        <w:rPr>
          <w:rFonts w:ascii="Book Antiqua" w:hAnsi="Book Antiqua"/>
        </w:rPr>
        <w:t>is</w:t>
      </w:r>
      <w:r w:rsidR="00F04325" w:rsidRPr="00903E99">
        <w:rPr>
          <w:rFonts w:ascii="Book Antiqua" w:hAnsi="Book Antiqua"/>
        </w:rPr>
        <w:t xml:space="preserve"> shown as </w:t>
      </w:r>
      <w:r w:rsidR="00BD6BF2" w:rsidRPr="00903E99">
        <w:rPr>
          <w:rFonts w:ascii="Book Antiqua" w:hAnsi="Book Antiqua"/>
        </w:rPr>
        <w:t>a</w:t>
      </w:r>
      <w:r w:rsidR="00F04325" w:rsidRPr="00903E99">
        <w:rPr>
          <w:rFonts w:ascii="Book Antiqua" w:hAnsi="Book Antiqua"/>
        </w:rPr>
        <w:t xml:space="preserve"> confusion matrix in Table 3. </w:t>
      </w:r>
      <w:r w:rsidR="00056789" w:rsidRPr="00903E99">
        <w:rPr>
          <w:rFonts w:ascii="Book Antiqua" w:hAnsi="Book Antiqua"/>
        </w:rPr>
        <w:t>The e</w:t>
      </w:r>
      <w:r w:rsidR="004D2B85" w:rsidRPr="00903E99">
        <w:rPr>
          <w:rFonts w:ascii="Book Antiqua" w:hAnsi="Book Antiqua"/>
        </w:rPr>
        <w:t xml:space="preserve">xperimental results showed that </w:t>
      </w:r>
      <w:r w:rsidR="00D25816" w:rsidRPr="00903E99">
        <w:rPr>
          <w:rFonts w:ascii="Book Antiqua" w:hAnsi="Book Antiqua"/>
        </w:rPr>
        <w:t xml:space="preserve">364 of </w:t>
      </w:r>
      <w:r w:rsidR="00BD6BF2" w:rsidRPr="00903E99">
        <w:rPr>
          <w:rFonts w:ascii="Book Antiqua" w:hAnsi="Book Antiqua"/>
        </w:rPr>
        <w:t xml:space="preserve">the </w:t>
      </w:r>
      <w:r w:rsidR="00D25816" w:rsidRPr="00903E99">
        <w:rPr>
          <w:rFonts w:ascii="Book Antiqua" w:hAnsi="Book Antiqua"/>
        </w:rPr>
        <w:t xml:space="preserve">462 subjects who belonged to group C (D) in ABC (D) stratification were </w:t>
      </w:r>
      <w:r w:rsidR="004D2B85" w:rsidRPr="00903E99">
        <w:rPr>
          <w:rFonts w:ascii="Book Antiqua" w:hAnsi="Book Antiqua"/>
        </w:rPr>
        <w:t xml:space="preserve">correctly </w:t>
      </w:r>
      <w:r w:rsidR="00D25816" w:rsidRPr="00903E99">
        <w:rPr>
          <w:rFonts w:ascii="Book Antiqua" w:hAnsi="Book Antiqua"/>
        </w:rPr>
        <w:t xml:space="preserve">classified into the severe atrophic level group </w:t>
      </w:r>
      <w:r w:rsidR="00BD1297" w:rsidRPr="00903E99">
        <w:rPr>
          <w:rFonts w:ascii="Book Antiqua" w:hAnsi="Book Antiqua"/>
        </w:rPr>
        <w:t>based on</w:t>
      </w:r>
      <w:r w:rsidR="00D25816" w:rsidRPr="00903E99">
        <w:rPr>
          <w:rFonts w:ascii="Book Antiqua" w:hAnsi="Book Antiqua"/>
        </w:rPr>
        <w:t xml:space="preserve"> the condition of the stomach shown in X-ray images. </w:t>
      </w:r>
      <w:r w:rsidR="007049B9" w:rsidRPr="00903E99">
        <w:rPr>
          <w:rFonts w:ascii="Book Antiqua" w:hAnsi="Book Antiqua"/>
        </w:rPr>
        <w:t>Sensitivity (</w:t>
      </w:r>
      <w:r w:rsidR="00050EB3" w:rsidRPr="00903E99">
        <w:rPr>
          <w:rFonts w:ascii="Book Antiqua" w:hAnsi="Book Antiqua"/>
        </w:rPr>
        <w:t>severe</w:t>
      </w:r>
      <w:r w:rsidR="007049B9" w:rsidRPr="00903E99">
        <w:rPr>
          <w:rFonts w:ascii="Book Antiqua" w:hAnsi="Book Antiqua"/>
        </w:rPr>
        <w:t>), speci</w:t>
      </w:r>
      <w:r w:rsidR="007049B9" w:rsidRPr="00903E99">
        <w:rPr>
          <w:rFonts w:ascii="Book Antiqua" w:eastAsia="MS Mincho" w:hAnsi="Book Antiqua"/>
        </w:rPr>
        <w:t>ﬁ</w:t>
      </w:r>
      <w:r w:rsidR="007049B9" w:rsidRPr="00903E99">
        <w:rPr>
          <w:rFonts w:ascii="Book Antiqua" w:hAnsi="Book Antiqua"/>
        </w:rPr>
        <w:t>city (</w:t>
      </w:r>
      <w:r w:rsidR="00050EB3" w:rsidRPr="00903E99">
        <w:rPr>
          <w:rFonts w:ascii="Book Antiqua" w:hAnsi="Book Antiqua"/>
        </w:rPr>
        <w:t>non-severe</w:t>
      </w:r>
      <w:r w:rsidR="007049B9" w:rsidRPr="00903E99">
        <w:rPr>
          <w:rFonts w:ascii="Book Antiqua" w:hAnsi="Book Antiqua"/>
        </w:rPr>
        <w:t xml:space="preserve">) and YI in the second stage were 0.777, 0.824 and 0.601, respectively, as shown in Table 3. Other evaluation criteria were as follows: accuracy was 0.800, precision was 0.809, false positive rate was 0.176 and false negative rate was 0.223. </w:t>
      </w:r>
      <w:r w:rsidR="00A11518" w:rsidRPr="00903E99">
        <w:rPr>
          <w:rFonts w:ascii="Book Antiqua" w:hAnsi="Book Antiqua"/>
        </w:rPr>
        <w:t>Fig</w:t>
      </w:r>
      <w:r w:rsidR="00060619" w:rsidRPr="00903E99">
        <w:rPr>
          <w:rFonts w:ascii="Book Antiqua" w:hAnsi="Book Antiqua"/>
        </w:rPr>
        <w:t>ure</w:t>
      </w:r>
      <w:r w:rsidR="00A11518" w:rsidRPr="00903E99">
        <w:rPr>
          <w:rFonts w:ascii="Book Antiqua" w:hAnsi="Book Antiqua"/>
        </w:rPr>
        <w:t xml:space="preserve"> 4 shows examples of X-ray images correctly or incorrectly classified in the second stage. </w:t>
      </w:r>
      <w:r w:rsidR="007049B9" w:rsidRPr="00903E99">
        <w:rPr>
          <w:rFonts w:ascii="Book Antiqua" w:hAnsi="Book Antiqua"/>
        </w:rPr>
        <w:t xml:space="preserve">The ROC curve of the second stage that was obtained by changing the threshold determining the </w:t>
      </w:r>
      <w:r w:rsidR="00796CF2" w:rsidRPr="00903E99">
        <w:rPr>
          <w:rFonts w:ascii="Book Antiqua" w:hAnsi="Book Antiqua"/>
        </w:rPr>
        <w:t xml:space="preserve">severity of atrophic </w:t>
      </w:r>
      <w:r w:rsidR="007049B9" w:rsidRPr="00903E99">
        <w:rPr>
          <w:rFonts w:ascii="Book Antiqua" w:hAnsi="Book Antiqua"/>
        </w:rPr>
        <w:t>level is shown in Fig</w:t>
      </w:r>
      <w:r w:rsidR="00846C6B">
        <w:rPr>
          <w:rFonts w:ascii="Book Antiqua" w:hAnsi="Book Antiqua" w:hint="eastAsia"/>
          <w:lang w:eastAsia="zh-CN"/>
        </w:rPr>
        <w:t>ure</w:t>
      </w:r>
      <w:r w:rsidR="007049B9" w:rsidRPr="00903E99">
        <w:rPr>
          <w:rFonts w:ascii="Book Antiqua" w:hAnsi="Book Antiqua"/>
        </w:rPr>
        <w:t xml:space="preserve"> </w:t>
      </w:r>
      <w:r w:rsidR="00A11518" w:rsidRPr="00903E99">
        <w:rPr>
          <w:rFonts w:ascii="Book Antiqua" w:hAnsi="Book Antiqua"/>
        </w:rPr>
        <w:t>5</w:t>
      </w:r>
      <w:r w:rsidR="007049B9" w:rsidRPr="00903E99">
        <w:rPr>
          <w:rFonts w:ascii="Book Antiqua" w:hAnsi="Book Antiqua"/>
        </w:rPr>
        <w:t xml:space="preserve">. </w:t>
      </w:r>
    </w:p>
    <w:p w14:paraId="698CFE62" w14:textId="77777777" w:rsidR="00050EB3" w:rsidRPr="00903E99" w:rsidRDefault="00050EB3" w:rsidP="00903E99">
      <w:pPr>
        <w:pStyle w:val="CM19"/>
        <w:spacing w:after="0" w:line="360" w:lineRule="auto"/>
        <w:jc w:val="both"/>
        <w:rPr>
          <w:rFonts w:ascii="Book Antiqua" w:hAnsi="Book Antiqua"/>
        </w:rPr>
      </w:pPr>
    </w:p>
    <w:p w14:paraId="6107EAF0" w14:textId="77777777" w:rsidR="00637E4F" w:rsidRPr="00846C6B" w:rsidRDefault="007049B9" w:rsidP="00846C6B">
      <w:pPr>
        <w:pStyle w:val="CM19"/>
        <w:spacing w:after="0" w:line="360" w:lineRule="auto"/>
        <w:jc w:val="both"/>
        <w:rPr>
          <w:rFonts w:ascii="Book Antiqua" w:eastAsiaTheme="minorEastAsia" w:hAnsi="Book Antiqua"/>
          <w:b/>
          <w:lang w:eastAsia="zh-CN"/>
        </w:rPr>
      </w:pPr>
      <w:r w:rsidRPr="00903E99">
        <w:rPr>
          <w:rFonts w:ascii="Book Antiqua" w:hAnsi="Book Antiqua"/>
          <w:b/>
        </w:rPr>
        <w:t xml:space="preserve">DISCUSSION </w:t>
      </w:r>
    </w:p>
    <w:p w14:paraId="07CCE444" w14:textId="77777777" w:rsidR="007049B9" w:rsidRPr="00903E99" w:rsidRDefault="007049B9" w:rsidP="00903E99">
      <w:pPr>
        <w:pStyle w:val="Default"/>
        <w:spacing w:line="360" w:lineRule="auto"/>
        <w:jc w:val="both"/>
        <w:rPr>
          <w:rFonts w:ascii="Book Antiqua" w:hAnsi="Book Antiqua" w:cs="Times New Roman"/>
          <w:color w:val="auto"/>
        </w:rPr>
      </w:pPr>
      <w:r w:rsidRPr="00903E99">
        <w:rPr>
          <w:rFonts w:ascii="Book Antiqua" w:hAnsi="Book Antiqua" w:cs="Times New Roman"/>
          <w:color w:val="auto"/>
        </w:rPr>
        <w:t>It is a critical issue to evaluate gastric cancer risk for realizing effective gastric cancer mass screening</w:t>
      </w:r>
      <w:r w:rsidR="0030647A" w:rsidRPr="00903E99">
        <w:rPr>
          <w:rFonts w:ascii="Book Antiqua" w:hAnsi="Book Antiqua" w:cs="Times New Roman"/>
          <w:color w:val="auto"/>
        </w:rPr>
        <w:fldChar w:fldCharType="begin" w:fldLock="1"/>
      </w:r>
      <w:r w:rsidR="00CE079E" w:rsidRPr="00903E99">
        <w:rPr>
          <w:rFonts w:ascii="Book Antiqua" w:hAnsi="Book Antiqua" w:cs="Times New Roman"/>
          <w:color w:val="auto"/>
        </w:rPr>
        <w:instrText>ADDIN CSL_CITATION { "citationItems" : [ { "id" : "ITEM-1", "itemData" : { "DOI" : "10.3748/wjg.v20.i38.13681", "ISBN" : "1097-0215 (Electronic) 0020-7136 (Linking)", "ISSN" : "22192840", "PMID" : "25320506", "abstract" : "Although the prevalence of gastric cancer (GC) progressively decreased during the last decades, due to improved dietary habit, introduction of food refrigeration and recovered socio-economic level, it still accounts for 10% of the total cancer-related deaths. The best strategy to reduce the mortality for GC is to schedule appropriate screening and surveillance programs, that rises many relevant concerns taking into account its worldwide variability, natural history, diagnostic tools, therapeutic strategies, and cost-effectiveness. Intestinal-type, the most frequent GC histotype, develops through a multistep process triggered by Helicobacter pylori (H. pylori) and progressing from gastritis to atrophy, intestinal metaplasia (IM), and dysplasia. However, the majority of patients infected with H. pylori and carrying premalignant lesions do not develop GC. Therefore, it remains unclear who should be screened, when the screening should be started and how the screening should be performed. It seems reasonable that screening programs should target the general population in eastern countries, at high prevalence of GC and the high-risk subjects in western countries, at low prevalence of GC. As far as concern surveillance, currently, we are lacking of standardized international recommendations and many features have to be defined regarding the optimal diagnostic approach, the patients at higher risk, the best timing and the cost-effectiveness. Anyway, patients with corpus atrophic gastritis, extensive incomplete IM and dysplasia should enter a surveillance program. At present, screening and surveillance programs need further studies to draw worldwide reliable recommendations and evaluate the impact on mortality for GC.", "author" : [ { "dropping-particle" : "", "family" : "Compare", "given" : "Debora", "non-dropping-particle" : "", "parse-names" : false, "suffix" : "" }, { "dropping-particle" : "", "family" : "Rocco", "given" : "Alba", "non-dropping-particle" : "", "parse-names" : false, "suffix" : "" }, { "dropping-particle" : "", "family" : "Nardone", "given" : "Gerardo", "non-dropping-particle" : "", "parse-names" : false, "suffix" : "" } ], "container-title" : "World Journal of Gastroenterology", "id" : "ITEM-1", "issue" : "38", "issued" : { "date-parts" : [ [ "2014", "10", "14" ] ] }, "page" : "13681-13691", "publisher" : "Baishideng Publishing Group Inc", "title" : "Screening for and surveillance of gastric cancer", "type" : "article", "volume" : "20" }, "uris" : [ "http://www.mendeley.com/documents/?uuid=3c1ea5d3-0031-3c92-94d1-68bb248cb8e4" ] } ], "mendeley" : { "formattedCitation" : "&lt;sup&gt;[27]&lt;/sup&gt;", "plainTextFormattedCitation" : "[27]", "previouslyFormattedCitation" : "(27)" }, "properties" : {  }, "schema" : "https://github.com/citation-style-language/schema/raw/master/csl-citation.json" }</w:instrText>
      </w:r>
      <w:r w:rsidR="0030647A" w:rsidRPr="00903E99">
        <w:rPr>
          <w:rFonts w:ascii="Book Antiqua" w:hAnsi="Book Antiqua" w:cs="Times New Roman"/>
          <w:color w:val="auto"/>
        </w:rPr>
        <w:fldChar w:fldCharType="separate"/>
      </w:r>
      <w:r w:rsidR="00CE079E" w:rsidRPr="00903E99">
        <w:rPr>
          <w:rFonts w:ascii="Book Antiqua" w:hAnsi="Book Antiqua" w:cs="Times New Roman"/>
          <w:noProof/>
          <w:color w:val="auto"/>
          <w:vertAlign w:val="superscript"/>
        </w:rPr>
        <w:t>[27]</w:t>
      </w:r>
      <w:r w:rsidR="0030647A" w:rsidRPr="00903E99">
        <w:rPr>
          <w:rFonts w:ascii="Book Antiqua" w:hAnsi="Book Antiqua" w:cs="Times New Roman"/>
          <w:color w:val="auto"/>
        </w:rPr>
        <w:fldChar w:fldCharType="end"/>
      </w:r>
      <w:r w:rsidRPr="00903E99">
        <w:rPr>
          <w:rFonts w:ascii="Book Antiqua" w:hAnsi="Book Antiqua" w:cs="Times New Roman"/>
          <w:color w:val="auto"/>
        </w:rPr>
        <w:t xml:space="preserve">. </w:t>
      </w:r>
      <w:r w:rsidRPr="00903E99">
        <w:rPr>
          <w:rFonts w:ascii="Book Antiqua" w:hAnsi="Book Antiqua" w:cs="Times New Roman"/>
          <w:i/>
          <w:color w:val="auto"/>
        </w:rPr>
        <w:t>H. pylori</w:t>
      </w:r>
      <w:r w:rsidRPr="00903E99">
        <w:rPr>
          <w:rFonts w:ascii="Book Antiqua" w:hAnsi="Book Antiqua" w:cs="Times New Roman"/>
          <w:color w:val="auto"/>
        </w:rPr>
        <w:t xml:space="preserve"> eradication therapy as primary prevention and early detection of gastric cancer as secondary prevention should be implemented more effectively. Concretely, it is necessary to identify individuals with a high gastric cancer risk for more detailed examination and continuous gastric cancer screening based on their </w:t>
      </w:r>
      <w:r w:rsidRPr="00903E99">
        <w:rPr>
          <w:rFonts w:ascii="Book Antiqua" w:hAnsi="Book Antiqua" w:cs="Times New Roman"/>
          <w:i/>
          <w:iCs/>
          <w:color w:val="auto"/>
        </w:rPr>
        <w:t>H. pylori</w:t>
      </w:r>
      <w:r w:rsidRPr="00903E99">
        <w:rPr>
          <w:rFonts w:ascii="Book Antiqua" w:hAnsi="Book Antiqua" w:cs="Times New Roman"/>
          <w:color w:val="auto"/>
        </w:rPr>
        <w:t xml:space="preserve"> infection status and atrophic level. </w:t>
      </w:r>
    </w:p>
    <w:p w14:paraId="5A5DA778" w14:textId="77777777" w:rsidR="007049B9" w:rsidRPr="00903E99" w:rsidRDefault="007049B9" w:rsidP="00846C6B">
      <w:pPr>
        <w:pStyle w:val="CM20"/>
        <w:spacing w:after="0" w:line="360" w:lineRule="auto"/>
        <w:ind w:firstLineChars="100" w:firstLine="240"/>
        <w:jc w:val="both"/>
        <w:rPr>
          <w:rFonts w:ascii="Book Antiqua" w:hAnsi="Book Antiqua"/>
        </w:rPr>
      </w:pPr>
      <w:r w:rsidRPr="00903E99">
        <w:rPr>
          <w:rFonts w:ascii="Book Antiqua" w:hAnsi="Book Antiqua"/>
        </w:rPr>
        <w:t>ABC (D) strati</w:t>
      </w:r>
      <w:r w:rsidRPr="00903E99">
        <w:rPr>
          <w:rFonts w:ascii="Book Antiqua" w:eastAsia="MS Mincho" w:hAnsi="Book Antiqua"/>
        </w:rPr>
        <w:t>ﬁ</w:t>
      </w:r>
      <w:r w:rsidRPr="00903E99">
        <w:rPr>
          <w:rFonts w:ascii="Book Antiqua" w:hAnsi="Book Antiqua"/>
        </w:rPr>
        <w:t xml:space="preserve">cation has already been introduced in some areas for gastric cancer risk screening. However, </w:t>
      </w:r>
      <w:r w:rsidR="00BD6BF2" w:rsidRPr="00903E99">
        <w:rPr>
          <w:rFonts w:ascii="Book Antiqua" w:hAnsi="Book Antiqua"/>
        </w:rPr>
        <w:t xml:space="preserve">ABC (D) stratification may have a </w:t>
      </w:r>
      <w:r w:rsidRPr="00903E99">
        <w:rPr>
          <w:rFonts w:ascii="Book Antiqua" w:hAnsi="Book Antiqua"/>
        </w:rPr>
        <w:t xml:space="preserve">disadvantage </w:t>
      </w:r>
      <w:r w:rsidR="00BD6BF2" w:rsidRPr="00903E99">
        <w:rPr>
          <w:rFonts w:ascii="Book Antiqua" w:hAnsi="Book Antiqua"/>
        </w:rPr>
        <w:t>for</w:t>
      </w:r>
      <w:r w:rsidRPr="00903E99">
        <w:rPr>
          <w:rFonts w:ascii="Book Antiqua" w:hAnsi="Book Antiqua"/>
        </w:rPr>
        <w:t xml:space="preserve"> detecting </w:t>
      </w:r>
      <w:r w:rsidR="00E2548C" w:rsidRPr="00903E99">
        <w:rPr>
          <w:rFonts w:ascii="Book Antiqua" w:hAnsi="Book Antiqua"/>
        </w:rPr>
        <w:t>individuals</w:t>
      </w:r>
      <w:r w:rsidRPr="00903E99">
        <w:rPr>
          <w:rFonts w:ascii="Book Antiqua" w:hAnsi="Book Antiqua"/>
        </w:rPr>
        <w:t xml:space="preserve"> with high gastric cancer risk. Since individuals in whom </w:t>
      </w:r>
      <w:r w:rsidRPr="00903E99">
        <w:rPr>
          <w:rFonts w:ascii="Book Antiqua" w:hAnsi="Book Antiqua"/>
          <w:i/>
          <w:iCs/>
        </w:rPr>
        <w:t>H. pylori</w:t>
      </w:r>
      <w:r w:rsidRPr="00903E99">
        <w:rPr>
          <w:rFonts w:ascii="Book Antiqua" w:hAnsi="Book Antiqua"/>
        </w:rPr>
        <w:t xml:space="preserve"> has been eradicated and individuals with a high atrophic level who have a high gastric cancer risk are often classified into group A in ABC (D) strati</w:t>
      </w:r>
      <w:r w:rsidRPr="00903E99">
        <w:rPr>
          <w:rFonts w:ascii="Book Antiqua" w:eastAsia="MS Mincho" w:hAnsi="Book Antiqua"/>
        </w:rPr>
        <w:t>ﬁ</w:t>
      </w:r>
      <w:r w:rsidR="00846C6B">
        <w:rPr>
          <w:rFonts w:ascii="Book Antiqua" w:hAnsi="Book Antiqua"/>
        </w:rPr>
        <w:t>cation</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"10.1007/s10620-010-1154-0", "ISBN" : "1573-2568 (Electronic)\\r0163-2116 (Linking)", "ISSN" : "01632116", "PMID" : "20204698", "abstract" : "BACKGROUND: Though gastric cancer screening by X-ray examination has been confirmed to be effective for reducing gastric cancer mortality, decreases in efficiency have been pointed out. Establishment of an effective screening system, focusing on high-risk status such as Helicobacter pylori infection and atrophic gastritis, is desirable. To date, combined use of serum anti-Helicobacter pylori antibodies and pepsinogen measurement has been assessed prospectively in participants in opportunistic and workplace health check-ups; however, there are no reports of population-based cohort study. AIMS: To clarify the population-based risk of Helicobacter pylori infection and atrophic gastritis for gastric cancer, a cohort study was conducted in rural towns in Kyoto Prefecture. METHODS: Subjects were 1,011 males and 1,848 females recruited in a health check-up in 1987. Their serum was examined for anti-Helicobacter pylori antibodies and pepsinogen I and II. Gastric cancer cases were assessed from the cancer registry of those towns. RESULTS: Up to the end of 1996, 33 males and 28 females developed gastric cancer. A sex- and age-adjusted hazard ratio was calculated by Cox's proportional model. Helicobacter pylori infection increased the risk of gastric cancer even when the subjects had no atrophy (hazard ratio =4.20; 95% confidence interval, 0.96-18.40). The risk increased further when they had both Helicobacter pylori infection and atrophy (hazard ratio =11.23; 95% confidence interval, 2.71-46.51). Subjects with atrophy but negative for anti-Helicobacter pylori antibodies had the highest risk (hazard ratio =14.81; 95% confidence interval, 2.47-88.80). CONCLUSIONS: A high-risk group for gastric cancer can be selected by serological prescreening.", "author" : [ { "dropping-particle" : "", "family" : "Mizuno", "given" : "Shigeto", "non-dropping-particle" : "", "parse-names" : false, "suffix" : "" }, { "dropping-particle" : "", "family" : "Miki", "given" : "Ikuya", "non-dropping-particle" : "", "parse-names" : false, "suffix" : "" }, { "dropping-particle" : "", "family" : "Ishida", "given" : "Tsukasa", "non-dropping-particle" : "", "parse-names" : false, "suffix" : "" }, { "dropping-particle" : "", "family" : "Yoshida", "given" : "Masaru", "non-dropping-particle" : "", "parse-names" : false, "suffix" : "" }, { "dropping-particle" : "", "family" : "Onoyama", "given" : "Mitsuko", "non-dropping-particle" : "", "parse-names" : false, "suffix" : "" }, { "dropping-particle" : "", "family" : "Azuma", "given" : "Takeshi", "non-dropping-particle" : "", "parse-names" : false, "suffix" : "" }, { "dropping-particle" : "", "family" : "Habu", "given" : "Yasuki", "non-dropping-particle" : "", "parse-names" : false, "suffix" : "" }, { "dropping-particle" : "", "family" : "Inokuchi", "given" : "Hideto", "non-dropping-particle" : "", "parse-names" : false, "suffix" : "" }, { "dropping-particle" : "", "family" : "Ozasa", "given" : "Kotaro", "non-dropping-particle" : "", "parse-names" : false, "suffix" : "" }, { "dropping-particle" : "", "family" : "Miki", "given" : "Kazumasa", "non-dropping-particle" : "", "parse-names" : false, "suffix" : "" }, { "dropping-particle" : "", "family" : "Watanabe", "given" : "Yoshiyuki", "non-dropping-particle" : "", "parse-names" : false, "suffix" : "" } ], "container-title" : "Digestive Diseases and Sciences", "id" : "ITEM-1", "issue" : "11", "issued" : { "date-parts" : [ [ "2010", "11", "4" ] ] }, "page" : "3132-3137", "publisher" : "Springer US", "title" : "Prescreening of a high-risk group for gastric cancer by serologically determined helicobacter pylori infection and atrophic gastritis", "type" : "article-journal", "volume" : "55" }, "uris" : [ "http://www.mendeley.com/documents/?uuid=df677c7f-539c-3353-9866-b599c01d89a7" ] } ], "mendeley" : { "formattedCitation" : "&lt;sup&gt;[29]&lt;/sup&gt;", "manualFormatting" : "[29,", "plainTextFormattedCitation" : "[29]", "previouslyFormattedCitation" : "(29)" }, "properties" : {  }, "schema" : "https://github.com/citation-style-language/schema/raw/master/csl-citation.json" }</w:instrText>
      </w:r>
      <w:r w:rsidRPr="00903E99">
        <w:rPr>
          <w:rFonts w:ascii="Book Antiqua" w:hAnsi="Book Antiqua"/>
        </w:rPr>
        <w:fldChar w:fldCharType="separate"/>
      </w:r>
      <w:r w:rsidR="005F3C4B" w:rsidRPr="00903E99">
        <w:rPr>
          <w:rFonts w:ascii="Book Antiqua" w:hAnsi="Book Antiqua"/>
          <w:noProof/>
          <w:vertAlign w:val="superscript"/>
        </w:rPr>
        <w:t>[2</w:t>
      </w:r>
      <w:r w:rsidR="00846C6B">
        <w:rPr>
          <w:rFonts w:ascii="Book Antiqua" w:hAnsi="Book Antiqua" w:hint="eastAsia"/>
          <w:noProof/>
          <w:vertAlign w:val="superscript"/>
          <w:lang w:eastAsia="zh-CN"/>
        </w:rPr>
        <w:t>8-</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"10.1002/ijc.28470", "ISBN" : "1817344536", "ISSN" : "00207136", "PMID" : "24009139", "abstract" : "Our study investigated the relationship between gastric cancer development and activity of Helicobacter pylori-associated chronic gastritis or the resulting chronic atrophic gastritis (CAG). A cohort of 4,655 healthy asymptomatic subjects, in whom serum pepsinogen (PG) and H. pylori antibody titer had been measured to assess the activity and stage of H. pylori-associated chronic gastritis, was followed for up to 16 years, and cancer development was investigated. In subjects with a serologically diagnosed healthy stomach (H. pylori-negative/CAG-negative), cancer incidence rate was low, at 16/100,000 person-years. With the establishment of H. pylori infection and progression of chronic gastritis, significant stepwise cancer risk elevations were seen from CAG-free subjects (H. pylori-positive/CAG-negative) [hazard ratio (HR) = 8.9, 95% confidence interval (CI) = 2.7-54.7] to subjects with CAG (H. pylori-positive/CAG-positive) (HR = 17.7, 95% CI = 5.4-108.6) and finally to subjects with metaplastic gastritis (H. pylori-negative/CAG-positive) (HR = 69.7, 95% CI = 13.6-502.9). In H. pylori-infected CAG-free subjects, significantly elevated cancer risk was observed in the subgroup with active inflammation-based high PG II level or potent immune response-based high H. pylori antibody titer; the former was associated with a particularly high risk of diffuse-type cancer, and both subgroups showed high cancer incidence rates of around 250/100,000 person-years, comparable to that in subjects with CAG. No such risk elevation was observed in H. pylori-infected subjects with CAG. These results clearly indicate that gastric cancer develops mainly from the gastritis-atrophy-metaplasia-cancer sequence and partly from active inflammation-based direct carcinogenesis, and that serum levels of PG and H. pylori antibody titer provide indices of cancer development in H. pylori-infected subjects.", "author" : [ { "dropping-particle" : "", "family" : "Yoshida", "given" : "Takeichi", "non-dropping-particle" : "", "parse-names" : false, "suffix" : "" }, { "dropping-particle" : "", "family" : "Kato", "given" : "Jun", "non-dropping-particle" : "", "parse-names" : false, "suffix" : "" }, { "dropping-particle" : "", "family" : "Inoue", "given" : "Izumi", "non-dropping-particle" : "", "parse-names" : false, "suffix" : "" }, { "dropping-particle" : "", "family" : "Yoshimura", "given" : "Noriko", "non-dropping-particle" : "", "parse-names" : false, "suffix" : "" }, { "dropping-particle" : "", "family" : "Deguchi", "given" : "Hisanobu", "non-dropping-particle" : "", "parse-names" : false, "suffix" : "" }, { "dropping-particle" : "", "family" : "Mukoubayashi", "given" : "Chizu", "non-dropping-particle" : "", "parse-names" : false, "suffix" : "" }, { "dropping-particle" : "", "family" : "Oka", "given" : "Masashi", "non-dropping-particle" : "", "parse-names" : false, "suffix" : "" }, { "dropping-particle" : "", "family" : "Watanabe", "given" : "Mika", "non-dropping-particle" : "", "parse-names" : false, "suffix" : "" }, { "dropping-particle" : "", "family" : "Enomoto", "given" : "Shotaro", "non-dropping-particle" : "", "parse-names" : false, "suffix" : "" }, { "dropping-particle" : "", "family" : "Niwa", "given" : "Toru", "non-dropping-particle" : "", "parse-names" : false, "suffix" : "" }, { "dropping-particle" : "", "family" : "Maekita", "given" : "Takao", "non-dropping-particle" : "", "parse-names" : false, "suffix" : "" }, { "dropping-particle" : "", "family" : "Iguchi", "given" : "Mikitaka", "non-dropping-particle" : "", "parse-names" : false, "suffix" : "" }, { "dropping-particle" : "", "family" : "Tamai", "given" : "Hideyuki", "non-dropping-particle" : "", "parse-names" : false, "suffix" : "" }, { "dropping-particle" : "", "family" : "Utsunomiya", "given" : "Hirotoshi", "non-dropping-particle" : "", "parse-names" : false, "suffix" : "" }, { "dropping-particle" : "", "family" : "Yamamichi", "given" : "Nobutake", "non-dropping-particle" : "", "parse-names" : false, "suffix" : "" }, { "dropping-particle" : "", "family" : "Fujishiro", "given" : "Mitsuhiro", "non-dropping-particle" : "", "parse-names" : false, "suffix" : "" }, { "dropping-particle" : "", "family" : "Iwane", "given" : "Masataka", "non-dropping-particle" : "", "parse-names" : false, "suffix" : "" }, { "dropping-particle" : "", "family" : "Takeshita", "given" : "Tatsuya", "non-dropping-particle" : "", "parse-names" : false, "suffix" : "" }, { "dropping-particle" : "", "family" : "Ushijima", "given" : "Toshikazu", "non-dropping-particle" : "", "parse-names" : false, "suffix" : "" }, { "dropping-particle" : "", "family" : "Ichinose", "given" : "Masao", "non-dropping-particle" : "", "parse-names" : false, "suffix" : "" } ], "container-title" : "International Journal of Cancer", "id" : "ITEM-1", "issue" : "6", "issued" : { "date-parts" : [ [ "2014", "3", "15" ] ] }, "page" : "1445-1457", "title" : "Cancer development based on chronic active gastritis and resulting gastric atrophy as assessed by serum levels of pepsinogen and Helicobacter pylori antibody titer", "type" : "article-journal", "volume" : "134" }, "uris" : [ "http://www.mendeley.com/documents/?uuid=89fd8df7-01fa-3e4f-a489-a9ee0294af6d" ] } ], "mendeley" : { "formattedCitation" : "&lt;sup&gt;[30]&lt;/sup&gt;", "manualFormatting" : "30]", "plainTextFormattedCitation" : "[30]", "previouslyFormattedCitation" : "(30)" }, "properties" : {  }, "schema" : "https://github.com/citation-style-language/schema/raw/master/csl-citation.json" }</w:instrText>
      </w:r>
      <w:r w:rsidRPr="00903E99">
        <w:rPr>
          <w:rFonts w:ascii="Book Antiqua" w:hAnsi="Book Antiqua"/>
        </w:rPr>
        <w:fldChar w:fldCharType="separate"/>
      </w:r>
      <w:r w:rsidR="005F3C4B" w:rsidRPr="00903E99">
        <w:rPr>
          <w:rFonts w:ascii="Book Antiqua" w:hAnsi="Book Antiqua"/>
          <w:noProof/>
          <w:vertAlign w:val="superscript"/>
        </w:rPr>
        <w:t>30]</w:t>
      </w:r>
      <w:r w:rsidRPr="00903E99">
        <w:rPr>
          <w:rFonts w:ascii="Book Antiqua" w:hAnsi="Book Antiqua"/>
        </w:rPr>
        <w:fldChar w:fldCharType="end"/>
      </w:r>
      <w:r w:rsidRPr="00903E99">
        <w:rPr>
          <w:rFonts w:ascii="Book Antiqua" w:hAnsi="Book Antiqua"/>
        </w:rPr>
        <w:t xml:space="preserve">, </w:t>
      </w:r>
      <w:r w:rsidRPr="00903E99">
        <w:rPr>
          <w:rFonts w:ascii="Book Antiqua" w:hAnsi="Book Antiqua"/>
        </w:rPr>
        <w:lastRenderedPageBreak/>
        <w:t>the false-negative rate is a problem.</w:t>
      </w:r>
      <w:r w:rsidR="00903E99">
        <w:rPr>
          <w:rFonts w:ascii="Book Antiqua" w:hAnsi="Book Antiqua"/>
        </w:rPr>
        <w:t xml:space="preserve"> </w:t>
      </w:r>
      <w:r w:rsidR="00BD6BF2" w:rsidRPr="00903E99">
        <w:rPr>
          <w:rFonts w:ascii="Book Antiqua" w:hAnsi="Book Antiqua"/>
        </w:rPr>
        <w:t>Thus, since e</w:t>
      </w:r>
      <w:r w:rsidR="00540934" w:rsidRPr="00903E99">
        <w:rPr>
          <w:rFonts w:ascii="Book Antiqua" w:hAnsi="Book Antiqua"/>
        </w:rPr>
        <w:t xml:space="preserve">ven if </w:t>
      </w:r>
      <w:r w:rsidR="00796CF2" w:rsidRPr="00903E99">
        <w:rPr>
          <w:rFonts w:ascii="Book Antiqua" w:hAnsi="Book Antiqua"/>
        </w:rPr>
        <w:t>individuals</w:t>
      </w:r>
      <w:r w:rsidR="00540934" w:rsidRPr="00903E99">
        <w:rPr>
          <w:rFonts w:ascii="Book Antiqua" w:hAnsi="Book Antiqua"/>
        </w:rPr>
        <w:t xml:space="preserve"> </w:t>
      </w:r>
      <w:r w:rsidR="00BD6BF2" w:rsidRPr="00903E99">
        <w:rPr>
          <w:rFonts w:ascii="Book Antiqua" w:hAnsi="Book Antiqua"/>
        </w:rPr>
        <w:t>in</w:t>
      </w:r>
      <w:r w:rsidR="00540934" w:rsidRPr="00903E99">
        <w:rPr>
          <w:rFonts w:ascii="Book Antiqua" w:hAnsi="Book Antiqua"/>
        </w:rPr>
        <w:t xml:space="preserve"> group A in ABC</w:t>
      </w:r>
      <w:r w:rsidR="00633404" w:rsidRPr="00903E99">
        <w:rPr>
          <w:rFonts w:ascii="Book Antiqua" w:hAnsi="Book Antiqua"/>
        </w:rPr>
        <w:t xml:space="preserve"> </w:t>
      </w:r>
      <w:r w:rsidR="00540934" w:rsidRPr="00903E99">
        <w:rPr>
          <w:rFonts w:ascii="Book Antiqua" w:hAnsi="Book Antiqua"/>
        </w:rPr>
        <w:t xml:space="preserve">(D) stratification </w:t>
      </w:r>
      <w:r w:rsidR="001D06FC" w:rsidRPr="00903E99">
        <w:rPr>
          <w:rFonts w:ascii="Book Antiqua" w:hAnsi="Book Antiqua"/>
        </w:rPr>
        <w:t>can develop gastric cancer</w:t>
      </w:r>
      <w:r w:rsidR="001D06FC"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"10.1159/000446771", "ISSN" : "14219867", "PMID" : "27332718", "abstract" : "BACKGROUND/AIMS Patients who are Helicobacter pylori antibody negative and have normal pepsinogen (PG) levels (group A of ABC (D) stratification) are considered unlikely to develop gastric cancer. This study aimed to clarify the involvement (uninfection, present infection or previous infection) of H. pylori in group A patients with early gastric cancer who underwent endoscopic submucosal dissection (ESD) by examining their background gastric mucosa endoscopically and histologically. METHODS This study included 166 patients with gastric cancer who were treated by ESD. Patients were classified according to PG levels and H. pylori antibody titers. Three biopsies (greater curvature of the antrum, lesser curvature of the middle corpus and greater curvature of the middle corpus) from group A were histologically analyzed and compared with those of groups B, C, D and after eradication). RESULTS In group A (34 patients), 32 patients had endoscopic atrophy (group A'). Histological neutrophil activity, chronic inflammation and atrophy scores were lower in group A' than in other groups. Group A' scores were similar to those of the after eradication group. CONCLUSION Most of the group A patients with early gastric cancer were not uninfected with H. pylori, but had previous infections, thus carrying carcinogenic risk.", "author" : [ { "dropping-particle" : "", "family" : "Miura", "given" : "Ko", "non-dropping-particle" : "", "parse-names" : false, "suffix" : "" }, { "dropping-particle" : "", "family" : "Okada", "given" : "Hiroyuki", "non-dropping-particle" : "", "parse-names" : false, "suffix" : "" }, { "dropping-particle" : "", "family" : "Kouno", "given" : "Yoshiyasu", "non-dropping-particle" : "", "parse-names" : false, "suffix" : "" }, { "dropping-particle" : "", "family" : "Kanzaki", "given" : "Hiromitsu", "non-dropping-particle" : "", "parse-names" : false, "suffix" : "" }, { "dropping-particle" : "", "family" : "Iwamuro", "given" : "Masaya", "non-dropping-particle" : "", "parse-names" : false, "suffix" : "" }, { "dropping-particle" : "", "family" : "Hori", "given" : "Keisuke", "non-dropping-particle" : "", "parse-names" : false, "suffix" : "" }, { "dropping-particle" : "", "family" : "Kita", "given" : "Masahide", "non-dropping-particle" : "", "parse-names" : false, "suffix" : "" }, { "dropping-particle" : "", "family" : "Kawano", "given" : "Seiji", "non-dropping-particle" : "", "parse-names" : false, "suffix" : "" }, { "dropping-particle" : "", "family" : "Kawahara", "given" : "Yoshiro", "non-dropping-particle" : "", "parse-names" : false, "suffix" : "" }, { "dropping-particle" : "", "family" : "Tanaka", "given" : "Takehiro", "non-dropping-particle" : "", "parse-names" : false, "suffix" : "" }, { "dropping-particle" : "", "family" : "Yanai", "given" : "Hiroyuki", "non-dropping-particle" : "", "parse-names" : false, "suffix" : "" } ], "container-title" : "Digestion", "id" : "ITEM-1", "issue" : "1", "issued" : { "date-parts" : [ [ "2016" ] ] }, "page" : "17-23", "publisher" : "Karger Publishers", "title" : "Actual status of involvement of Helicobacter pylori infection that developed gastric cancer from Group A of ABC (D) Stratification - study of early gastric cancer cases That Underwent Endoscopic Submucosal Dissection", "type" : "article-journal", "volume" : "94" }, "uris" : [ "http://www.mendeley.com/documents/?uuid=ae2ed9d7-a70f-3fed-9b64-9c28ff4ad234" ] } ], "mendeley" : { "formattedCitation" : "&lt;sup&gt;[31]&lt;/sup&gt;", "plainTextFormattedCitation" : "[31]", "previouslyFormattedCitation" : "(31)" }, "properties" : {  }, "schema" : "https://github.com/citation-style-language/schema/raw/master/csl-citation.json" }</w:instrText>
      </w:r>
      <w:r w:rsidR="001D06FC" w:rsidRPr="00903E99">
        <w:rPr>
          <w:rFonts w:ascii="Book Antiqua" w:hAnsi="Book Antiqua"/>
        </w:rPr>
        <w:fldChar w:fldCharType="separate"/>
      </w:r>
      <w:r w:rsidR="00CE079E" w:rsidRPr="00903E99">
        <w:rPr>
          <w:rFonts w:ascii="Book Antiqua" w:hAnsi="Book Antiqua"/>
          <w:noProof/>
          <w:vertAlign w:val="superscript"/>
        </w:rPr>
        <w:t>[31]</w:t>
      </w:r>
      <w:r w:rsidR="001D06FC" w:rsidRPr="00903E99">
        <w:rPr>
          <w:rFonts w:ascii="Book Antiqua" w:hAnsi="Book Antiqua"/>
        </w:rPr>
        <w:fldChar w:fldCharType="end"/>
      </w:r>
      <w:r w:rsidR="001D06FC" w:rsidRPr="00903E99">
        <w:rPr>
          <w:rFonts w:ascii="Book Antiqua" w:hAnsi="Book Antiqua"/>
        </w:rPr>
        <w:t xml:space="preserve">, </w:t>
      </w:r>
      <w:r w:rsidR="00BD6BF2" w:rsidRPr="00903E99">
        <w:rPr>
          <w:rFonts w:ascii="Book Antiqua" w:hAnsi="Book Antiqua"/>
        </w:rPr>
        <w:t>the combined</w:t>
      </w:r>
      <w:r w:rsidR="00DC4112" w:rsidRPr="00903E99">
        <w:rPr>
          <w:rFonts w:ascii="Book Antiqua" w:hAnsi="Book Antiqua"/>
        </w:rPr>
        <w:t xml:space="preserve"> use of image-bas</w:t>
      </w:r>
      <w:r w:rsidR="00BD6BF2" w:rsidRPr="00903E99">
        <w:rPr>
          <w:rFonts w:ascii="Book Antiqua" w:hAnsi="Book Antiqua"/>
        </w:rPr>
        <w:t xml:space="preserve">ed inspection is mandatory for </w:t>
      </w:r>
      <w:r w:rsidR="00DC4112" w:rsidRPr="00903E99">
        <w:rPr>
          <w:rFonts w:ascii="Book Antiqua" w:hAnsi="Book Antiqua"/>
        </w:rPr>
        <w:t>ev</w:t>
      </w:r>
      <w:r w:rsidR="00846C6B">
        <w:rPr>
          <w:rFonts w:ascii="Book Antiqua" w:hAnsi="Book Antiqua"/>
        </w:rPr>
        <w:t>aluation of gastric cancer risk</w:t>
      </w:r>
      <w:r w:rsidR="00BA6489"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"10.1111/jgh.13764", "ISBN" : "8133815541", "ISSN" : "14401746", "PMID" : "28217843", "author" : [ { "dropping-particle" : "", "family" : "Shichijo", "given" : "Satoki", "non-dropping-particle" : "", "parse-names" : false, "suffix" : "" }, { "dropping-particle" : "", "family" : "Hirata", "given" : "Yoshihiro", "non-dropping-particle" : "", "parse-names" : false, "suffix" : "" }, { "dropping-particle" : "", "family" : "Niikura", "given" : "Ryota", "non-dropping-particle" : "", "parse-names" : false, "suffix" : "" }, { "dropping-particle" : "", "family" : "Hayakawa", "given" : "Yoku", "non-dropping-particle" : "", "parse-names" : false, "suffix" : "" }, { "dropping-particle" : "", "family" : "Yamada", "given" : "Atsuo", "non-dropping-particle" : "", "parse-names" : false, "suffix" : "" }, { "dropping-particle" : "", "family" : "Koike", "given" : "Kazuhiko", "non-dropping-particle" : "", "parse-names" : false, "suffix" : "" } ], "container-title" : "Journal of Gastroenterology and Hepatology (Australia)", "id" : "ITEM-1", "issue" : "9", "issued" : { "date-parts" : [ [ "2017", "9", "1" ] ] }, "page" : "1581-1586", "title" : "Association between gastric cancer and the Kyoto classification of gastritis", "type" : "article-journal", "volume" : "32" }, "uris" : [ "http://www.mendeley.com/documents/?uuid=d6d76606-ad2f-3d02-8515-6d3c46924ffe" ] } ], "mendeley" : { "formattedCitation" : "&lt;sup&gt;[32]&lt;/sup&gt;", "plainTextFormattedCitation" : "[32]", "previouslyFormattedCitation" : "(32)" }, "properties" : {  }, "schema" : "https://github.com/citation-style-language/schema/raw/master/csl-citation.json" }</w:instrText>
      </w:r>
      <w:r w:rsidR="00BA6489" w:rsidRPr="00903E99">
        <w:rPr>
          <w:rFonts w:ascii="Book Antiqua" w:hAnsi="Book Antiqua"/>
        </w:rPr>
        <w:fldChar w:fldCharType="separate"/>
      </w:r>
      <w:r w:rsidR="00CE079E" w:rsidRPr="00903E99">
        <w:rPr>
          <w:rFonts w:ascii="Book Antiqua" w:hAnsi="Book Antiqua"/>
          <w:noProof/>
          <w:vertAlign w:val="superscript"/>
        </w:rPr>
        <w:t>[32]</w:t>
      </w:r>
      <w:r w:rsidR="00BA6489" w:rsidRPr="00903E99">
        <w:rPr>
          <w:rFonts w:ascii="Book Antiqua" w:hAnsi="Book Antiqua"/>
        </w:rPr>
        <w:fldChar w:fldCharType="end"/>
      </w:r>
      <w:r w:rsidR="00B56470" w:rsidRPr="00903E99">
        <w:rPr>
          <w:rFonts w:ascii="Book Antiqua" w:hAnsi="Book Antiqua"/>
        </w:rPr>
        <w:t xml:space="preserve">. </w:t>
      </w:r>
      <w:r w:rsidRPr="00903E99">
        <w:rPr>
          <w:rFonts w:ascii="Book Antiqua" w:hAnsi="Book Antiqua"/>
        </w:rPr>
        <w:t xml:space="preserve">Photofluorography or endoscopy remains the gold standard </w:t>
      </w:r>
      <w:r w:rsidR="002E151D" w:rsidRPr="00903E99">
        <w:rPr>
          <w:rFonts w:ascii="Book Antiqua" w:hAnsi="Book Antiqua"/>
        </w:rPr>
        <w:t xml:space="preserve">of gastric cancer mass screening </w:t>
      </w:r>
      <w:r w:rsidR="00732EAA" w:rsidRPr="00903E99">
        <w:rPr>
          <w:rFonts w:ascii="Book Antiqua" w:hAnsi="Book Antiqua"/>
        </w:rPr>
        <w:t>in Japan</w:t>
      </w:r>
      <w:r w:rsidRPr="00903E99">
        <w:rPr>
          <w:rFonts w:ascii="Book Antiqua" w:hAnsi="Book Antiqua"/>
        </w:rPr>
        <w:t xml:space="preserve"> since clinicians can examine conditions of the stomach through the images. Hence, supporting image-based inspections will lead to more efficient gastric cancer mass screening.</w:t>
      </w:r>
    </w:p>
    <w:p w14:paraId="55EE8B39" w14:textId="77777777" w:rsidR="007049B9" w:rsidRPr="00903E99" w:rsidRDefault="007049B9" w:rsidP="00846C6B">
      <w:pPr>
        <w:pStyle w:val="CM20"/>
        <w:spacing w:after="0" w:line="360" w:lineRule="auto"/>
        <w:ind w:firstLineChars="100" w:firstLine="240"/>
        <w:jc w:val="both"/>
        <w:rPr>
          <w:rFonts w:ascii="Book Antiqua" w:hAnsi="Book Antiqua"/>
        </w:rPr>
      </w:pPr>
      <w:r w:rsidRPr="00903E99">
        <w:rPr>
          <w:rFonts w:ascii="Book Antiqua" w:hAnsi="Book Antiqua"/>
        </w:rPr>
        <w:t>Endoscopy is superior to photo</w:t>
      </w:r>
      <w:r w:rsidRPr="00903E99">
        <w:rPr>
          <w:rFonts w:ascii="Book Antiqua" w:eastAsia="MS Mincho" w:hAnsi="Book Antiqua"/>
        </w:rPr>
        <w:t>ﬂ</w:t>
      </w:r>
      <w:r w:rsidRPr="00903E99">
        <w:rPr>
          <w:rFonts w:ascii="Book Antiqua" w:hAnsi="Book Antiqua"/>
        </w:rPr>
        <w:t>uorography for detection of cancerous lesions in</w:t>
      </w:r>
      <w:r w:rsidR="00846C6B">
        <w:rPr>
          <w:rFonts w:ascii="Book Antiqua" w:hAnsi="Book Antiqua"/>
        </w:rPr>
        <w:t xml:space="preserve"> image-based inspections</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"10.1097/MD.0000000000000533", "ISBN" : "0000000000000", "ISSN" : "0025-7974", "author" : [ { "dropping-particle" : "", "family" : "Lee", "given" : "Sangeun", "non-dropping-particle" : "", "parse-names" : false, "suffix" : "" }, { "dropping-particle" : "", "family" : "Jun", "given" : "Jae Kwan", "non-dropping-particle" : "", "parse-names" : false, "suffix" : "" }, { "dropping-particle" : "", "family" : "Suh", "given" : "Mina", "non-dropping-particle" : "", "parse-names" : false, "suffix" : "" }, { "dropping-particle" : "", "family" : "Park", "given" : "Boyoung", "non-dropping-particle" : "", "parse-names" : false, "suffix" : "" }, { "dropping-particle" : "", "family" : "Noh", "given" : "Dai Keun", "non-dropping-particle" : "", "parse-names" : false, "suffix" : "" }, { "dropping-particle" : "", "family" : "Jung", "given" : "Kyu-Won", "non-dropping-particle" : "", "parse-names" : false, "suffix" : "" }, { "dropping-particle" : "", "family" : "Choi", "given" : "Kui Son", "non-dropping-particle" : "", "parse-names" : false, "suffix" : "" } ], "container-title" : "Medicine", "id" : "ITEM-1", "issue" : "8", "issued" : { "date-parts" : [ [ "2015" ] ] }, "page" : "e533", "title" : "Gastric Cancer Screening Uptake Trends in Korea", "type" : "article-journal", "volume" : "94" }, "uris" : [ "http://www.mendeley.com/documents/?uuid=675883f7-72f1-4c6a-9a0c-766a0aafed5d", "http://www.mendeley.com/documents/?uuid=01c2a5e2-776d-4efa-a8c2-11da1e04ce84" ] } ], "mendeley" : { "formattedCitation" : "&lt;sup&gt;[33]&lt;/sup&gt;", "plainTextFormattedCitation" : "[33]", "previouslyFormattedCitation" : "(33)" }, "properties" : {  }, "schema" : "https://github.com/citation-style-language/schema/raw/master/csl-citation.json" }</w:instrText>
      </w:r>
      <w:r w:rsidRPr="00903E99">
        <w:rPr>
          <w:rFonts w:ascii="Book Antiqua" w:hAnsi="Book Antiqua"/>
        </w:rPr>
        <w:fldChar w:fldCharType="separate"/>
      </w:r>
      <w:r w:rsidR="00CE079E" w:rsidRPr="00903E99">
        <w:rPr>
          <w:rFonts w:ascii="Book Antiqua" w:hAnsi="Book Antiqua"/>
          <w:noProof/>
          <w:vertAlign w:val="superscript"/>
        </w:rPr>
        <w:t>[33]</w:t>
      </w:r>
      <w:r w:rsidRPr="00903E99">
        <w:rPr>
          <w:rFonts w:ascii="Book Antiqua" w:hAnsi="Book Antiqua"/>
        </w:rPr>
        <w:fldChar w:fldCharType="end"/>
      </w:r>
      <w:r w:rsidRPr="00903E99">
        <w:rPr>
          <w:rFonts w:ascii="Book Antiqua" w:hAnsi="Book Antiqua"/>
        </w:rPr>
        <w:t xml:space="preserve">. In Japan, endoscopy </w:t>
      </w:r>
      <w:r w:rsidR="0090046D" w:rsidRPr="00903E99">
        <w:rPr>
          <w:rFonts w:ascii="Book Antiqua" w:hAnsi="Book Antiqua"/>
        </w:rPr>
        <w:t>has been</w:t>
      </w:r>
      <w:r w:rsidRPr="00903E99">
        <w:rPr>
          <w:rFonts w:ascii="Book Antiqua" w:hAnsi="Book Antiqua"/>
        </w:rPr>
        <w:t xml:space="preserve"> recommended for gastric cancer mass screening programs in addition to photo</w:t>
      </w:r>
      <w:r w:rsidRPr="00903E99">
        <w:rPr>
          <w:rFonts w:ascii="Book Antiqua" w:eastAsia="MS Mincho" w:hAnsi="Book Antiqua"/>
        </w:rPr>
        <w:t>ﬂ</w:t>
      </w:r>
      <w:r w:rsidRPr="00903E99">
        <w:rPr>
          <w:rFonts w:ascii="Book Antiqua" w:hAnsi="Book Antiqua"/>
        </w:rPr>
        <w:t xml:space="preserve">uorography </w:t>
      </w:r>
      <w:r w:rsidR="0090046D" w:rsidRPr="00903E99">
        <w:rPr>
          <w:rFonts w:ascii="Book Antiqua" w:hAnsi="Book Antiqua"/>
        </w:rPr>
        <w:t>since</w:t>
      </w:r>
      <w:r w:rsidRPr="00903E99">
        <w:rPr>
          <w:rFonts w:ascii="Book Antiqua" w:hAnsi="Book Antiqua"/>
        </w:rPr>
        <w:t xml:space="preserve"> 2016. Results of studies in South Korea have provided useful suggestions. In South Korea, a selective (</w:t>
      </w:r>
      <w:r w:rsidRPr="00903E99">
        <w:rPr>
          <w:rFonts w:ascii="Book Antiqua" w:hAnsi="Book Antiqua"/>
          <w:i/>
        </w:rPr>
        <w:t>i.e.</w:t>
      </w:r>
      <w:r w:rsidRPr="00903E99">
        <w:rPr>
          <w:rFonts w:ascii="Book Antiqua" w:hAnsi="Book Antiqua"/>
        </w:rPr>
        <w:t>, photofluorography or endoscopy) gastric cancer mass screen</w:t>
      </w:r>
      <w:r w:rsidR="00846C6B">
        <w:rPr>
          <w:rFonts w:ascii="Book Antiqua" w:hAnsi="Book Antiqua"/>
        </w:rPr>
        <w:t>ing program was started in 2002</w:t>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"10.3748/wjg.v16.i2.245", "ISBN" : "1007-9327 (Print) 1007-9327 (Linking)", "ISSN" : "10079327", "PMID" : "20066745", "abstract" : "AIM: To compare the cost and accuracy of upper gastrointestinal (GI) X-ray and upper endoscopy for diagnosis of gastric cancer using data from the 2002-2004 Korean National Cancer Screening Program (NCSP).\\n\\nMETHODS: The study population included 1,503,646 participants in the 2002-2004 stomach cancer screening program who underwent upper GI X-ray or endoscopy. The accuracy of screening was defined as the probability of detecting gastric cancer. We calculated the probability by merging data from the NCSP and the Korea Central Cancer Registry. We estimated the direct costs of the medical examination and the tests for upper GI X-ray, upper endoscopy, and biopsy.\\n\\nRESULTS: The probability of detecting gastric cancer via upper endoscopy was 2.9-fold higher than via upper GI X-ray. The unit costs of screening using upper GI X-ray and upper endoscopy were $32.67 and $34.89, respectively. In 2008, the estimated cost of identifying one case of gastric cancer was $53,094.64 using upper GI X-ray and $16,900.43 using upper endoscopy. The cost to detect one case of gastric cancer was the same for upper GI X-ray and upper endoscopy at a cost ratio of 1:3.7.\\n\\nCONCLUSION: Upper endoscopy is slightly more costly to perform, but the cost to detect one case of gastric cancer is lower.", "author" : [ { "dropping-particle" : "", "family" : "Lee", "given" : "Hoo Yeon", "non-dropping-particle" : "", "parse-names" : false, "suffix" : "" }, { "dropping-particle" : "", "family" : "Park", "given" : "Eun Cheol", "non-dropping-particle" : "", "parse-names" : false, "suffix" : "" }, { "dropping-particle" : "", "family" : "Jun", "given" : "Jae Kwan", "non-dropping-particle" : "", "parse-names" : false, "suffix" : "" }, { "dropping-particle" : "", "family" : "Choi", "given" : "Kui Son", "non-dropping-particle" : "", "parse-names" : false, "suffix" : "" }, { "dropping-particle" : "Il", "family" : "Hahm", "given" : "Myung", "non-dropping-particle" : "", "parse-names" : false, "suffix" : "" } ], "container-title" : "World Journal of Gastroenterology", "id" : "ITEM-1", "issue" : "2", "issued" : { "date-parts" : [ [ "2010" ] ] }, "page" : "245-250", "title" : "Comparing upper gastrointestinal X-ray and endoscopy for gastric cancer diagnosis in Korea", "type" : "article-journal", "volume" : "16" }, "uris" : [ "http://www.mendeley.com/documents/?uuid=33200073-7a7e-427e-9162-b050b428ace2", "http://www.mendeley.com/documents/?uuid=cfc8e795-4375-4caa-a70a-a00a66a622f0" ] } ], "mendeley" : { "formattedCitation" : "&lt;sup&gt;[34]&lt;/sup&gt;", "manualFormatting" : "[34,", "plainTextFormattedCitation" : "[34]", "previouslyFormattedCitation" : "(34)" }, "properties" : {  }, "schema" : "https://github.com/citation-style-language/schema/raw/master/csl-citation.json" }</w:instrText>
      </w:r>
      <w:r w:rsidRPr="00903E99">
        <w:rPr>
          <w:rFonts w:ascii="Book Antiqua" w:hAnsi="Book Antiqua"/>
        </w:rPr>
        <w:fldChar w:fldCharType="separate"/>
      </w:r>
      <w:r w:rsidR="005F3C4B" w:rsidRPr="00903E99">
        <w:rPr>
          <w:rFonts w:ascii="Book Antiqua" w:hAnsi="Book Antiqua"/>
          <w:noProof/>
          <w:vertAlign w:val="superscript"/>
        </w:rPr>
        <w:t>[34</w:t>
      </w:r>
      <w:r w:rsidR="00921576" w:rsidRPr="00903E99">
        <w:rPr>
          <w:rFonts w:ascii="Book Antiqua" w:hAnsi="Book Antiqua"/>
          <w:noProof/>
          <w:vertAlign w:val="superscript"/>
        </w:rPr>
        <w:t>,</w:t>
      </w:r>
      <w:r w:rsidRPr="00903E99">
        <w:rPr>
          <w:rFonts w:ascii="Book Antiqua" w:hAnsi="Book Antiqua"/>
        </w:rPr>
        <w:fldChar w:fldCharType="end"/>
      </w:r>
      <w:r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"10.1371/journal.pone.0050041", "ISSN" : "1932-6203", "PMID" : "23209638", "author" : [ { "dropping-particle" : "", "family" : "Choi", "given" : "Kui Son", "non-dropping-particle" : "", "parse-names" : false, "suffix" : "" }, { "dropping-particle" : "", "family" : "Jun", "given" : "Jae Kwan", "non-dropping-particle" : "", "parse-names" : false, "suffix" : "" }, { "dropping-particle" : "", "family" : "Park", "given" : "Eun-Cheol", "non-dropping-particle" : "", "parse-names" : false, "suffix" : "" }, { "dropping-particle" : "", "family" : "Park", "given" : "Sohee", "non-dropping-particle" : "", "parse-names" : false, "suffix" : "" }, { "dropping-particle" : "", "family" : "Jung", "given" : "Kyu Won", "non-dropping-particle" : "", "parse-names" : false, "suffix" : "" }, { "dropping-particle" : "", "family" : "Han", "given" : "Mi Ah", "non-dropping-particle" : "", "parse-names" : false, "suffix" : "" }, { "dropping-particle" : "", "family" : "Choi", "given" : "Il Ju", "non-dropping-particle" : "", "parse-names" : false, "suffix" : "" }, { "dropping-particle" : "", "family" : "Lee", "given" : "Hoo-Yeon", "non-dropping-particle" : "", "parse-names" : false, "suffix" : "" } ], "container-title" : "PLoS ONE", "editor" : [ { "dropping-particle" : "", "family" : "Miao", "given" : "Xiao-Ping", "non-dropping-particle" : "", "parse-names" : false, "suffix" : "" } ], "id" : "ITEM-1", "issue" : "11", "issued" : { "date-parts" : [ [ "2012", "11", "29" ] ] }, "page" : "e50041", "publisher" : "Public Library of Science", "title" : "Performance of different gastric cancer screening methods in Korea: A population-based Study", "type" : "article-journal", "volume" : "7" }, "uris" : [ "http://www.mendeley.com/documents/?uuid=7d4378c6-9efb-33b5-a248-d1da210b33b4" ] } ], "mendeley" : { "formattedCitation" : "&lt;sup&gt;[35]&lt;/sup&gt;", "manualFormatting" : "35]", "plainTextFormattedCitation" : "[35]", "previouslyFormattedCitation" : "(35)" }, "properties" : {  }, "schema" : "https://github.com/citation-style-language/schema/raw/master/csl-citation.json" }</w:instrText>
      </w:r>
      <w:r w:rsidRPr="00903E99">
        <w:rPr>
          <w:rFonts w:ascii="Book Antiqua" w:hAnsi="Book Antiqua"/>
        </w:rPr>
        <w:fldChar w:fldCharType="separate"/>
      </w:r>
      <w:r w:rsidR="005F3C4B" w:rsidRPr="00903E99">
        <w:rPr>
          <w:rFonts w:ascii="Book Antiqua" w:hAnsi="Book Antiqua"/>
          <w:noProof/>
          <w:vertAlign w:val="superscript"/>
        </w:rPr>
        <w:t>35]</w:t>
      </w:r>
      <w:r w:rsidRPr="00903E99">
        <w:rPr>
          <w:rFonts w:ascii="Book Antiqua" w:hAnsi="Book Antiqua"/>
        </w:rPr>
        <w:fldChar w:fldCharType="end"/>
      </w:r>
      <w:r w:rsidRPr="00903E99">
        <w:rPr>
          <w:rFonts w:ascii="Book Antiqua" w:hAnsi="Book Antiqua"/>
        </w:rPr>
        <w:t xml:space="preserve">. Lee </w:t>
      </w:r>
      <w:r w:rsidRPr="00903E99">
        <w:rPr>
          <w:rFonts w:ascii="Book Antiqua" w:hAnsi="Book Antiqua"/>
          <w:i/>
        </w:rPr>
        <w:t>et al</w:t>
      </w:r>
      <w:r w:rsidR="00846C6B" w:rsidRPr="00903E99">
        <w:rPr>
          <w:rFonts w:ascii="Book Antiqua" w:hAnsi="Book Antiqua"/>
        </w:rPr>
        <w:fldChar w:fldCharType="begin" w:fldLock="1"/>
      </w:r>
      <w:r w:rsidR="00846C6B" w:rsidRPr="00903E99">
        <w:rPr>
          <w:rFonts w:ascii="Book Antiqua" w:hAnsi="Book Antiqua"/>
        </w:rPr>
        <w:instrText>ADDIN CSL_CITATION { "citationItems" : [ { "id" : "ITEM-1", "itemData" : { "DOI" : "10.1097/MD.0000000000000533", "ISBN" : "0000000000000", "ISSN" : "0025-7974", "author" : [ { "dropping-particle" : "", "family" : "Lee", "given" : "Sangeun", "non-dropping-particle" : "", "parse-names" : false, "suffix" : "" }, { "dropping-particle" : "", "family" : "Jun", "given" : "Jae Kwan", "non-dropping-particle" : "", "parse-names" : false, "suffix" : "" }, { "dropping-particle" : "", "family" : "Suh", "given" : "Mina", "non-dropping-particle" : "", "parse-names" : false, "suffix" : "" }, { "dropping-particle" : "", "family" : "Park", "given" : "Boyoung", "non-dropping-particle" : "", "parse-names" : false, "suffix" : "" }, { "dropping-particle" : "", "family" : "Noh", "given" : "Dai Keun", "non-dropping-particle" : "", "parse-names" : false, "suffix" : "" }, { "dropping-particle" : "", "family" : "Jung", "given" : "Kyu-Won", "non-dropping-particle" : "", "parse-names" : false, "suffix" : "" }, { "dropping-particle" : "", "family" : "Choi", "given" : "Kui Son", "non-dropping-particle" : "", "parse-names" : false, "suffix" : "" } ], "container-title" : "Medicine", "id" : "ITEM-1", "issue" : "8", "issued" : { "date-parts" : [ [ "2015" ] ] }, "page" : "e533", "title" : "Gastric Cancer Screening Uptake Trends in Korea", "type" : "article-journal", "volume" : "94" }, "uris" : [ "http://www.mendeley.com/documents/?uuid=01c2a5e2-776d-4efa-a8c2-11da1e04ce84", "http://www.mendeley.com/documents/?uuid=675883f7-72f1-4c6a-9a0c-766a0aafed5d" ] } ], "mendeley" : { "formattedCitation" : "&lt;sup&gt;[33]&lt;/sup&gt;", "plainTextFormattedCitation" : "[33]", "previouslyFormattedCitation" : "(33)" }, "properties" : {  }, "schema" : "https://github.com/citation-style-language/schema/raw/master/csl-citation.json" }</w:instrText>
      </w:r>
      <w:r w:rsidR="00846C6B" w:rsidRPr="00903E99">
        <w:rPr>
          <w:rFonts w:ascii="Book Antiqua" w:hAnsi="Book Antiqua"/>
        </w:rPr>
        <w:fldChar w:fldCharType="separate"/>
      </w:r>
      <w:r w:rsidR="00846C6B" w:rsidRPr="00903E99">
        <w:rPr>
          <w:rFonts w:ascii="Book Antiqua" w:hAnsi="Book Antiqua"/>
          <w:noProof/>
          <w:vertAlign w:val="superscript"/>
        </w:rPr>
        <w:t>[33]</w:t>
      </w:r>
      <w:r w:rsidR="00846C6B" w:rsidRPr="00903E99">
        <w:rPr>
          <w:rFonts w:ascii="Book Antiqua" w:hAnsi="Book Antiqua"/>
        </w:rPr>
        <w:fldChar w:fldCharType="end"/>
      </w:r>
      <w:r w:rsidRPr="00903E99">
        <w:rPr>
          <w:rFonts w:ascii="Book Antiqua" w:hAnsi="Book Antiqua"/>
        </w:rPr>
        <w:t xml:space="preserve"> reported that the proportion of individuals who underwent endoscopic examination in the National Cancer Screening Program (NCSP) in South Korea increased greatly from 31.15% in 2002 to 72.55% in 2011. The NCSP provides biennial gastric cancer mass screening with either photofluorography or endoscopy for men and women over 40 years of age. On the other hand, the proportion of individuals who underwent photofluorography in the NCSP decreased from 68.85% in 2002 to 32.8% in 2011. Lee </w:t>
      </w:r>
      <w:r w:rsidRPr="00903E99">
        <w:rPr>
          <w:rFonts w:ascii="Book Antiqua" w:hAnsi="Book Antiqua"/>
          <w:i/>
        </w:rPr>
        <w:t>et al</w:t>
      </w:r>
      <w:r w:rsidR="00846C6B" w:rsidRPr="00903E99">
        <w:rPr>
          <w:rFonts w:ascii="Book Antiqua" w:hAnsi="Book Antiqua"/>
        </w:rPr>
        <w:fldChar w:fldCharType="begin" w:fldLock="1"/>
      </w:r>
      <w:r w:rsidR="00846C6B" w:rsidRPr="00903E99">
        <w:rPr>
          <w:rFonts w:ascii="Book Antiqua" w:hAnsi="Book Antiqua"/>
        </w:rPr>
        <w:instrText>ADDIN CSL_CITATION { "citationItems" : [ { "id" : "ITEM-1", "itemData" : { "DOI" : "10.1097/MD.0000000000000533", "ISBN" : "0000000000000", "ISSN" : "0025-7974", "author" : [ { "dropping-particle" : "", "family" : "Lee", "given" : "Sangeun", "non-dropping-particle" : "", "parse-names" : false, "suffix" : "" }, { "dropping-particle" : "", "family" : "Jun", "given" : "Jae Kwan", "non-dropping-particle" : "", "parse-names" : false, "suffix" : "" }, { "dropping-particle" : "", "family" : "Suh", "given" : "Mina", "non-dropping-particle" : "", "parse-names" : false, "suffix" : "" }, { "dropping-particle" : "", "family" : "Park", "given" : "Boyoung", "non-dropping-particle" : "", "parse-names" : false, "suffix" : "" }, { "dropping-particle" : "", "family" : "Noh", "given" : "Dai Keun", "non-dropping-particle" : "", "parse-names" : false, "suffix" : "" }, { "dropping-particle" : "", "family" : "Jung", "given" : "Kyu-Won", "non-dropping-particle" : "", "parse-names" : false, "suffix" : "" }, { "dropping-particle" : "", "family" : "Choi", "given" : "Kui Son", "non-dropping-particle" : "", "parse-names" : false, "suffix" : "" } ], "container-title" : "Medicine", "id" : "ITEM-1", "issue" : "8", "issued" : { "date-parts" : [ [ "2015" ] ] }, "page" : "e533", "title" : "Gastric Cancer Screening Uptake Trends in Korea", "type" : "article-journal", "volume" : "94" }, "uris" : [ "http://www.mendeley.com/documents/?uuid=01c2a5e2-776d-4efa-a8c2-11da1e04ce84", "http://www.mendeley.com/documents/?uuid=f05f2cc1-8d4d-4148-8675-25948f0537e3" ] } ], "mendeley" : { "formattedCitation" : "&lt;sup&gt;[33]&lt;/sup&gt;", "plainTextFormattedCitation" : "[33]", "previouslyFormattedCitation" : "(33)" }, "properties" : {  }, "schema" : "https://github.com/citation-style-language/schema/raw/master/csl-citation.json" }</w:instrText>
      </w:r>
      <w:r w:rsidR="00846C6B" w:rsidRPr="00903E99">
        <w:rPr>
          <w:rFonts w:ascii="Book Antiqua" w:hAnsi="Book Antiqua"/>
        </w:rPr>
        <w:fldChar w:fldCharType="separate"/>
      </w:r>
      <w:r w:rsidR="00846C6B" w:rsidRPr="00903E99">
        <w:rPr>
          <w:rFonts w:ascii="Book Antiqua" w:hAnsi="Book Antiqua"/>
          <w:noProof/>
          <w:vertAlign w:val="superscript"/>
        </w:rPr>
        <w:t>[33]</w:t>
      </w:r>
      <w:r w:rsidR="00846C6B" w:rsidRPr="00903E99">
        <w:rPr>
          <w:rFonts w:ascii="Book Antiqua" w:hAnsi="Book Antiqua"/>
        </w:rPr>
        <w:fldChar w:fldCharType="end"/>
      </w:r>
      <w:r w:rsidRPr="00903E99">
        <w:rPr>
          <w:rFonts w:ascii="Book Antiqua" w:hAnsi="Book Antiqua"/>
        </w:rPr>
        <w:t xml:space="preserve"> also reported that the rate of participation in the NCSP increased from 7.40% in 2002 to 45.40% in 2011, and the number of individuals examined by photofluorography increased in accordance with an overall increase in the percentage of participants in the NCSP in South Korea. This </w:t>
      </w:r>
      <w:r w:rsidR="00732EAA" w:rsidRPr="00903E99">
        <w:rPr>
          <w:rFonts w:ascii="Book Antiqua" w:hAnsi="Book Antiqua"/>
        </w:rPr>
        <w:t>indicates</w:t>
      </w:r>
      <w:r w:rsidR="002179CB" w:rsidRPr="00903E99">
        <w:rPr>
          <w:rFonts w:ascii="Book Antiqua" w:hAnsi="Book Antiqua"/>
        </w:rPr>
        <w:t xml:space="preserve"> the importance of automatic gastric cancer risk classification</w:t>
      </w:r>
      <w:r w:rsidRPr="00903E99">
        <w:rPr>
          <w:rFonts w:ascii="Book Antiqua" w:hAnsi="Book Antiqua"/>
        </w:rPr>
        <w:t xml:space="preserve"> system</w:t>
      </w:r>
      <w:r w:rsidR="004B4D3F" w:rsidRPr="00903E99">
        <w:rPr>
          <w:rFonts w:ascii="Book Antiqua" w:hAnsi="Book Antiqua"/>
        </w:rPr>
        <w:t>s</w:t>
      </w:r>
      <w:r w:rsidRPr="00903E99">
        <w:rPr>
          <w:rFonts w:ascii="Book Antiqua" w:hAnsi="Book Antiqua"/>
        </w:rPr>
        <w:t xml:space="preserve"> for photofluorography </w:t>
      </w:r>
      <w:r w:rsidR="00A64A20" w:rsidRPr="00903E99">
        <w:rPr>
          <w:rFonts w:ascii="Book Antiqua" w:hAnsi="Book Antiqua"/>
        </w:rPr>
        <w:t>even under</w:t>
      </w:r>
      <w:r w:rsidRPr="00903E99">
        <w:rPr>
          <w:rFonts w:ascii="Book Antiqua" w:hAnsi="Book Antiqua"/>
        </w:rPr>
        <w:t xml:space="preserve"> </w:t>
      </w:r>
      <w:r w:rsidR="00A64A20" w:rsidRPr="00903E99">
        <w:rPr>
          <w:rFonts w:ascii="Book Antiqua" w:hAnsi="Book Antiqua"/>
        </w:rPr>
        <w:t xml:space="preserve">the </w:t>
      </w:r>
      <w:r w:rsidR="00732EAA" w:rsidRPr="00903E99">
        <w:rPr>
          <w:rFonts w:ascii="Book Antiqua" w:hAnsi="Book Antiqua"/>
        </w:rPr>
        <w:t xml:space="preserve">condition of </w:t>
      </w:r>
      <w:r w:rsidRPr="00903E99">
        <w:rPr>
          <w:rFonts w:ascii="Book Antiqua" w:hAnsi="Book Antiqua"/>
        </w:rPr>
        <w:t>selective gastric cancer mass screening.</w:t>
      </w:r>
      <w:r w:rsidR="00CA20D5" w:rsidRPr="00903E99">
        <w:rPr>
          <w:rFonts w:ascii="Book Antiqua" w:hAnsi="Book Antiqua"/>
        </w:rPr>
        <w:t xml:space="preserve"> </w:t>
      </w:r>
      <w:r w:rsidRPr="00903E99">
        <w:rPr>
          <w:rFonts w:ascii="Book Antiqua" w:hAnsi="Book Antiqua"/>
        </w:rPr>
        <w:t xml:space="preserve">In Japan, it will take a long time to establish endoscopic examinations due to </w:t>
      </w:r>
      <w:r w:rsidR="0090046D" w:rsidRPr="00903E99">
        <w:rPr>
          <w:rFonts w:ascii="Book Antiqua" w:hAnsi="Book Antiqua"/>
        </w:rPr>
        <w:t xml:space="preserve">an </w:t>
      </w:r>
      <w:r w:rsidRPr="00903E99">
        <w:rPr>
          <w:rFonts w:ascii="Book Antiqua" w:hAnsi="Book Antiqua"/>
        </w:rPr>
        <w:t xml:space="preserve">insufficient number of medical specialists and regional disparities of clinicians. The uneven distribution of clinicians who have experience in endoscopy is a bottleneck for endoscopic mass screening. Furthermore, the number of individuals who can be examined in one day by endoscopy is much smaller than the number </w:t>
      </w:r>
      <w:r w:rsidR="0090046D" w:rsidRPr="00903E99">
        <w:rPr>
          <w:rFonts w:ascii="Book Antiqua" w:hAnsi="Book Antiqua"/>
        </w:rPr>
        <w:t xml:space="preserve">of </w:t>
      </w:r>
      <w:r w:rsidR="00732EAA" w:rsidRPr="00903E99">
        <w:rPr>
          <w:rFonts w:ascii="Book Antiqua" w:hAnsi="Book Antiqua"/>
        </w:rPr>
        <w:t>individuals</w:t>
      </w:r>
      <w:r w:rsidR="0090046D" w:rsidRPr="00903E99">
        <w:rPr>
          <w:rFonts w:ascii="Book Antiqua" w:hAnsi="Book Antiqua"/>
        </w:rPr>
        <w:t xml:space="preserve"> </w:t>
      </w:r>
      <w:r w:rsidRPr="00903E99">
        <w:rPr>
          <w:rFonts w:ascii="Book Antiqua" w:hAnsi="Book Antiqua"/>
        </w:rPr>
        <w:t>who can be examined by photo</w:t>
      </w:r>
      <w:r w:rsidRPr="00903E99">
        <w:rPr>
          <w:rFonts w:ascii="Book Antiqua" w:eastAsia="MS Mincho" w:hAnsi="Book Antiqua"/>
        </w:rPr>
        <w:t>ﬂ</w:t>
      </w:r>
      <w:r w:rsidRPr="00903E99">
        <w:rPr>
          <w:rFonts w:ascii="Book Antiqua" w:hAnsi="Book Antiqua"/>
        </w:rPr>
        <w:t xml:space="preserve">uorography. Although photofluorography involves radiation exposure, facilities have been constructed and inspection methods have been established. Each type of inspection </w:t>
      </w:r>
      <w:r w:rsidRPr="00903E99">
        <w:rPr>
          <w:rFonts w:ascii="Book Antiqua" w:hAnsi="Book Antiqua"/>
        </w:rPr>
        <w:lastRenderedPageBreak/>
        <w:t xml:space="preserve">has advantages and disadvantages, </w:t>
      </w:r>
      <w:r w:rsidR="00182518" w:rsidRPr="00903E99">
        <w:rPr>
          <w:rFonts w:ascii="Book Antiqua" w:hAnsi="Book Antiqua"/>
        </w:rPr>
        <w:t xml:space="preserve">the above-described situation should be considered for establishing a </w:t>
      </w:r>
      <w:r w:rsidR="002179CB" w:rsidRPr="00903E99">
        <w:rPr>
          <w:rFonts w:ascii="Book Antiqua" w:hAnsi="Book Antiqua"/>
        </w:rPr>
        <w:t>gastric cancer risk classification system</w:t>
      </w:r>
      <w:r w:rsidR="0030647A" w:rsidRPr="00903E99">
        <w:rPr>
          <w:rFonts w:ascii="Book Antiqua" w:hAnsi="Book Antiqua"/>
        </w:rPr>
        <w:fldChar w:fldCharType="begin" w:fldLock="1"/>
      </w:r>
      <w:r w:rsidR="00CE079E" w:rsidRPr="00903E99">
        <w:rPr>
          <w:rFonts w:ascii="Book Antiqua" w:hAnsi="Book Antiqua"/>
        </w:rPr>
        <w:instrText>ADDIN CSL_CITATION { "citationItems" : [ { "id" : "ITEM-1", "itemData" : { "DOI" : "10.3748/wjg.v22.i28.6385", "ISSN" : "2219-2840", "PMID" : "27605874", "abstract" : "Gastric cancer has remained a serious burden worldwide, particularly in East Asian countries. However, nationwide prevention and screening programs for gastric cancer have not yet been established in most countries except in South Korea and Japan. Although evidence regarding the effectiveness of endoscopic screening for gastric cancer has been increasingly accumulated, such evidence remains weak because it is based on results from studies other than randomized controlled trials. Specifically, evidence was mostly based on the results of cohort and case-control studies mainly conducted in South Korea and Japan. However, the consistent positive results from these studies suggest promising evidence of mortality reduction from gastric cancer by endoscopic screening. The major harms of endoscopic screening include infection, adverse effects, false-positive results, and overdiagnosis. Despite the possible harms of endoscopic screening, information regarding these harms remains insufficient. To provide appropriate cancer screening, a balance of benefits and harms should always be considered when cancer screening is introduced as a public policy. Quality assurance is very important for the implementation of cancer screening to provide high-quality and safe screening and minimize harms. Endoscopic screening for gastric cancer has shown promising results, and thus deserves further evaluation to reliably establish its effectiveness and optimal use.", "author" : [ { "dropping-particle" : "", "family" : "Hamashima", "given" : "Chisato", "non-dropping-particle" : "", "parse-names" : false, "suffix" : "" } ], "container-title" : "World journal of gastroenterology", "id" : "ITEM-1", "issue" : "28", "issued" : { "date-parts" : [ [ "2016", "7", "28" ] ] }, "page" : "6385-92", "publisher" : "Baishideng Publishing Group Inc", "title" : "Benefits and harms of endoscopic screening for gastric cancer.", "type" : "article-journal", "volume" : "22" }, "uris" : [ "http://www.mendeley.com/documents/?uuid=5c071ff9-0d5f-3f43-a13b-95f0c8533679" ] } ], "mendeley" : { "formattedCitation" : "&lt;sup&gt;[36]&lt;/sup&gt;", "plainTextFormattedCitation" : "[36]", "previouslyFormattedCitation" : "(36)" }, "properties" : {  }, "schema" : "https://github.com/citation-style-language/schema/raw/master/csl-citation.json" }</w:instrText>
      </w:r>
      <w:r w:rsidR="0030647A" w:rsidRPr="00903E99">
        <w:rPr>
          <w:rFonts w:ascii="Book Antiqua" w:hAnsi="Book Antiqua"/>
        </w:rPr>
        <w:fldChar w:fldCharType="separate"/>
      </w:r>
      <w:r w:rsidR="00CE079E" w:rsidRPr="00903E99">
        <w:rPr>
          <w:rFonts w:ascii="Book Antiqua" w:hAnsi="Book Antiqua"/>
          <w:noProof/>
          <w:vertAlign w:val="superscript"/>
        </w:rPr>
        <w:t>[36]</w:t>
      </w:r>
      <w:r w:rsidR="0030647A" w:rsidRPr="00903E99">
        <w:rPr>
          <w:rFonts w:ascii="Book Antiqua" w:hAnsi="Book Antiqua"/>
        </w:rPr>
        <w:fldChar w:fldCharType="end"/>
      </w:r>
      <w:r w:rsidR="002179CB" w:rsidRPr="00903E99">
        <w:rPr>
          <w:rFonts w:ascii="Book Antiqua" w:hAnsi="Book Antiqua"/>
        </w:rPr>
        <w:t>.</w:t>
      </w:r>
    </w:p>
    <w:p w14:paraId="3B5FE160" w14:textId="77777777" w:rsidR="007049B9" w:rsidRPr="00903E99" w:rsidRDefault="007049B9" w:rsidP="00846C6B">
      <w:pPr>
        <w:pStyle w:val="CM19"/>
        <w:spacing w:after="0" w:line="360" w:lineRule="auto"/>
        <w:ind w:firstLineChars="100" w:firstLine="240"/>
        <w:jc w:val="both"/>
        <w:rPr>
          <w:rFonts w:ascii="Book Antiqua" w:hAnsi="Book Antiqua"/>
        </w:rPr>
      </w:pPr>
      <w:r w:rsidRPr="00903E99">
        <w:rPr>
          <w:rFonts w:ascii="Book Antiqua" w:hAnsi="Book Antiqua"/>
        </w:rPr>
        <w:t xml:space="preserve">In this study, we </w:t>
      </w:r>
      <w:r w:rsidR="00E15CD0" w:rsidRPr="00903E99">
        <w:rPr>
          <w:rFonts w:ascii="Book Antiqua" w:hAnsi="Book Antiqua"/>
        </w:rPr>
        <w:t>developed an automatic gastric cancer risk classification system as a preliminary study.</w:t>
      </w:r>
      <w:r w:rsidR="00CA5E2D" w:rsidRPr="00903E99">
        <w:rPr>
          <w:rFonts w:ascii="Book Antiqua" w:hAnsi="Book Antiqua"/>
        </w:rPr>
        <w:t xml:space="preserve"> Our system analyzes X-ray images and provides </w:t>
      </w:r>
      <w:r w:rsidR="00CA5E2D" w:rsidRPr="00903E99">
        <w:rPr>
          <w:rFonts w:ascii="Book Antiqua" w:hAnsi="Book Antiqua"/>
          <w:i/>
          <w:iCs/>
        </w:rPr>
        <w:t>H. pylori</w:t>
      </w:r>
      <w:r w:rsidR="00CA5E2D" w:rsidRPr="00903E99">
        <w:rPr>
          <w:rFonts w:ascii="Book Antiqua" w:hAnsi="Book Antiqua"/>
        </w:rPr>
        <w:t xml:space="preserve"> infection status or atrophic severity level.</w:t>
      </w:r>
      <w:r w:rsidR="00E15CD0" w:rsidRPr="00903E99">
        <w:rPr>
          <w:rFonts w:ascii="Book Antiqua" w:hAnsi="Book Antiqua"/>
        </w:rPr>
        <w:t xml:space="preserve"> </w:t>
      </w:r>
      <w:r w:rsidR="00CA5E2D" w:rsidRPr="00903E99">
        <w:rPr>
          <w:rFonts w:ascii="Book Antiqua" w:hAnsi="Book Antiqua"/>
        </w:rPr>
        <w:t xml:space="preserve">It should be noted that the most important classification is the first stage, and the second stage is a supplementary experiment to verify whether our system can perform more detailed atrophic level classification. </w:t>
      </w:r>
      <w:r w:rsidRPr="00903E99">
        <w:rPr>
          <w:rFonts w:ascii="Book Antiqua" w:hAnsi="Book Antiqua"/>
        </w:rPr>
        <w:t xml:space="preserve">Experimental results indicated that risk-based information can be provided by our system. In the first stage, the most important </w:t>
      </w:r>
      <w:r w:rsidR="003A784E" w:rsidRPr="00903E99">
        <w:rPr>
          <w:rFonts w:ascii="Book Antiqua" w:hAnsi="Book Antiqua"/>
        </w:rPr>
        <w:t>risk classification</w:t>
      </w:r>
      <w:r w:rsidRPr="00903E99">
        <w:rPr>
          <w:rFonts w:ascii="Book Antiqua" w:hAnsi="Book Antiqua"/>
        </w:rPr>
        <w:t>, 88.9% of the subjects were correctly classi</w:t>
      </w:r>
      <w:r w:rsidRPr="00903E99">
        <w:rPr>
          <w:rFonts w:ascii="Book Antiqua" w:eastAsia="MS Mincho" w:hAnsi="Book Antiqua"/>
        </w:rPr>
        <w:t>ﬁ</w:t>
      </w:r>
      <w:r w:rsidRPr="00903E99">
        <w:rPr>
          <w:rFonts w:ascii="Book Antiqua" w:hAnsi="Book Antiqua"/>
        </w:rPr>
        <w:t>ed into the low gastric cancer risk group</w:t>
      </w:r>
      <w:r w:rsidR="003A784E" w:rsidRPr="00903E99">
        <w:rPr>
          <w:rFonts w:ascii="Book Antiqua" w:hAnsi="Book Antiqua"/>
        </w:rPr>
        <w:t xml:space="preserve"> (</w:t>
      </w:r>
      <w:r w:rsidR="003A784E" w:rsidRPr="00903E99">
        <w:rPr>
          <w:rFonts w:ascii="Book Antiqua" w:hAnsi="Book Antiqua"/>
          <w:i/>
          <w:iCs/>
        </w:rPr>
        <w:t>H. pylori</w:t>
      </w:r>
      <w:r w:rsidR="003A784E" w:rsidRPr="00903E99">
        <w:rPr>
          <w:rFonts w:ascii="Book Antiqua" w:hAnsi="Book Antiqua"/>
        </w:rPr>
        <w:t xml:space="preserve"> non-infection)</w:t>
      </w:r>
      <w:r w:rsidRPr="00903E99">
        <w:rPr>
          <w:rFonts w:ascii="Book Antiqua" w:hAnsi="Book Antiqua"/>
        </w:rPr>
        <w:t xml:space="preserve"> and the high risk group</w:t>
      </w:r>
      <w:r w:rsidR="003A784E" w:rsidRPr="00903E99">
        <w:rPr>
          <w:rFonts w:ascii="Book Antiqua" w:hAnsi="Book Antiqua"/>
        </w:rPr>
        <w:t xml:space="preserve"> (</w:t>
      </w:r>
      <w:r w:rsidR="003A784E" w:rsidRPr="00903E99">
        <w:rPr>
          <w:rFonts w:ascii="Book Antiqua" w:hAnsi="Book Antiqua"/>
          <w:i/>
          <w:iCs/>
        </w:rPr>
        <w:t>H. pylori</w:t>
      </w:r>
      <w:r w:rsidR="003A784E" w:rsidRPr="00903E99">
        <w:rPr>
          <w:rFonts w:ascii="Book Antiqua" w:hAnsi="Book Antiqua"/>
        </w:rPr>
        <w:t xml:space="preserve"> infection)</w:t>
      </w:r>
      <w:r w:rsidRPr="00903E99">
        <w:rPr>
          <w:rFonts w:ascii="Book Antiqua" w:hAnsi="Book Antiqua"/>
        </w:rPr>
        <w:t xml:space="preserve">. The purpose of our system is to improve the </w:t>
      </w:r>
      <w:r w:rsidRPr="00903E99">
        <w:rPr>
          <w:rFonts w:ascii="Book Antiqua" w:eastAsia="MS Mincho" w:hAnsi="Book Antiqua"/>
        </w:rPr>
        <w:t>ﬁ</w:t>
      </w:r>
      <w:r w:rsidRPr="00903E99">
        <w:rPr>
          <w:rFonts w:ascii="Book Antiqua" w:hAnsi="Book Antiqua"/>
        </w:rPr>
        <w:t xml:space="preserve">nal accuracy of </w:t>
      </w:r>
      <w:r w:rsidR="00D453FB" w:rsidRPr="00903E99">
        <w:rPr>
          <w:rFonts w:ascii="Book Antiqua" w:hAnsi="Book Antiqua"/>
        </w:rPr>
        <w:t xml:space="preserve">clinicians’ </w:t>
      </w:r>
      <w:r w:rsidR="00E222F6" w:rsidRPr="00903E99">
        <w:rPr>
          <w:rFonts w:ascii="Book Antiqua" w:hAnsi="Book Antiqua"/>
        </w:rPr>
        <w:t xml:space="preserve">diagnosis by providing </w:t>
      </w:r>
      <w:r w:rsidRPr="00903E99">
        <w:rPr>
          <w:rFonts w:ascii="Book Antiqua" w:hAnsi="Book Antiqua"/>
        </w:rPr>
        <w:t>risk-based information</w:t>
      </w:r>
      <w:r w:rsidR="00E222F6" w:rsidRPr="00903E99">
        <w:rPr>
          <w:rFonts w:ascii="Book Antiqua" w:hAnsi="Book Antiqua"/>
        </w:rPr>
        <w:t xml:space="preserve"> from image data</w:t>
      </w:r>
      <w:r w:rsidRPr="00903E99">
        <w:rPr>
          <w:rFonts w:ascii="Book Antiqua" w:hAnsi="Book Antiqua"/>
        </w:rPr>
        <w:t>. Gastric cancer risk information based on X-ray images is useful for identification of high-risk individuals and for reducing the burden on clinicians. Results of studies on identification of risk information for gastric cancer from photo</w:t>
      </w:r>
      <w:r w:rsidRPr="00903E99">
        <w:rPr>
          <w:rFonts w:ascii="Book Antiqua" w:eastAsia="MS Mincho" w:hAnsi="Book Antiqua"/>
        </w:rPr>
        <w:t>ﬂ</w:t>
      </w:r>
      <w:r w:rsidRPr="00903E99">
        <w:rPr>
          <w:rFonts w:ascii="Book Antiqua" w:hAnsi="Book Antiqua"/>
        </w:rPr>
        <w:t xml:space="preserve">uorography and examination of its application should be helpful for </w:t>
      </w:r>
      <w:r w:rsidR="004B4D3F" w:rsidRPr="00903E99">
        <w:rPr>
          <w:rFonts w:ascii="Book Antiqua" w:hAnsi="Book Antiqua"/>
        </w:rPr>
        <w:t xml:space="preserve">the </w:t>
      </w:r>
      <w:r w:rsidRPr="00903E99">
        <w:rPr>
          <w:rFonts w:ascii="Book Antiqua" w:hAnsi="Book Antiqua"/>
        </w:rPr>
        <w:t>future</w:t>
      </w:r>
      <w:r w:rsidR="004B4D3F" w:rsidRPr="00903E99">
        <w:rPr>
          <w:rFonts w:ascii="Book Antiqua" w:hAnsi="Book Antiqua"/>
        </w:rPr>
        <w:t xml:space="preserve"> of</w:t>
      </w:r>
      <w:r w:rsidRPr="00903E99">
        <w:rPr>
          <w:rFonts w:ascii="Book Antiqua" w:hAnsi="Book Antiqua"/>
        </w:rPr>
        <w:t xml:space="preserve"> gastric cancer mass screening.</w:t>
      </w:r>
      <w:r w:rsidR="00DC2D7C" w:rsidRPr="00903E99">
        <w:rPr>
          <w:rFonts w:ascii="Book Antiqua" w:hAnsi="Book Antiqua"/>
        </w:rPr>
        <w:t xml:space="preserve"> </w:t>
      </w:r>
      <w:r w:rsidR="009C1FA8" w:rsidRPr="00903E99">
        <w:rPr>
          <w:rFonts w:ascii="Book Antiqua" w:hAnsi="Book Antiqua"/>
        </w:rPr>
        <w:t xml:space="preserve">Moreover, the threshold determining each risk group in our system can be continuously changed depending on the demands of clinicians. Namely, it is possible to decrease false negative cases by enhancing sensitivity based on the threshold for gastric cancer mass screening. </w:t>
      </w:r>
      <w:r w:rsidR="00A64A20" w:rsidRPr="00903E99">
        <w:rPr>
          <w:rFonts w:ascii="Book Antiqua" w:hAnsi="Book Antiqua"/>
        </w:rPr>
        <w:t xml:space="preserve">Therefore, </w:t>
      </w:r>
      <w:r w:rsidR="00633404" w:rsidRPr="00903E99">
        <w:rPr>
          <w:rFonts w:ascii="Book Antiqua" w:hAnsi="Book Antiqua"/>
        </w:rPr>
        <w:t xml:space="preserve">the </w:t>
      </w:r>
      <w:r w:rsidR="00A64A20" w:rsidRPr="00903E99">
        <w:rPr>
          <w:rFonts w:ascii="Book Antiqua" w:hAnsi="Book Antiqua"/>
        </w:rPr>
        <w:t>co</w:t>
      </w:r>
      <w:r w:rsidR="00DC2D7C" w:rsidRPr="00903E99">
        <w:rPr>
          <w:rFonts w:ascii="Book Antiqua" w:hAnsi="Book Antiqua"/>
        </w:rPr>
        <w:t xml:space="preserve">mbination of </w:t>
      </w:r>
      <w:r w:rsidR="00E66F36" w:rsidRPr="00903E99">
        <w:rPr>
          <w:rFonts w:ascii="Book Antiqua" w:hAnsi="Book Antiqua"/>
        </w:rPr>
        <w:t xml:space="preserve">the </w:t>
      </w:r>
      <w:r w:rsidR="003A784E" w:rsidRPr="00903E99">
        <w:rPr>
          <w:rFonts w:ascii="Book Antiqua" w:hAnsi="Book Antiqua"/>
        </w:rPr>
        <w:t>results of ABC</w:t>
      </w:r>
      <w:r w:rsidR="00633404" w:rsidRPr="00903E99">
        <w:rPr>
          <w:rFonts w:ascii="Book Antiqua" w:hAnsi="Book Antiqua"/>
        </w:rPr>
        <w:t xml:space="preserve"> </w:t>
      </w:r>
      <w:r w:rsidR="003A784E" w:rsidRPr="00903E99">
        <w:rPr>
          <w:rFonts w:ascii="Book Antiqua" w:hAnsi="Book Antiqua"/>
        </w:rPr>
        <w:t xml:space="preserve">(D) stratification and our system </w:t>
      </w:r>
      <w:r w:rsidR="00DC2D7C" w:rsidRPr="00903E99">
        <w:rPr>
          <w:rFonts w:ascii="Book Antiqua" w:hAnsi="Book Antiqua"/>
        </w:rPr>
        <w:t xml:space="preserve">will provide </w:t>
      </w:r>
      <w:r w:rsidR="003A784E" w:rsidRPr="00903E99">
        <w:rPr>
          <w:rFonts w:ascii="Book Antiqua" w:hAnsi="Book Antiqua"/>
        </w:rPr>
        <w:t xml:space="preserve">more </w:t>
      </w:r>
      <w:r w:rsidR="00DC2D7C" w:rsidRPr="00903E99">
        <w:rPr>
          <w:rFonts w:ascii="Book Antiqua" w:hAnsi="Book Antiqua"/>
        </w:rPr>
        <w:t xml:space="preserve">reliable information </w:t>
      </w:r>
      <w:r w:rsidR="00182518" w:rsidRPr="00903E99">
        <w:rPr>
          <w:rFonts w:ascii="Book Antiqua" w:hAnsi="Book Antiqua"/>
        </w:rPr>
        <w:t>for</w:t>
      </w:r>
      <w:r w:rsidR="00DC2D7C" w:rsidRPr="00903E99">
        <w:rPr>
          <w:rFonts w:ascii="Book Antiqua" w:hAnsi="Book Antiqua"/>
        </w:rPr>
        <w:t xml:space="preserve"> clinicians.</w:t>
      </w:r>
    </w:p>
    <w:p w14:paraId="6855E748" w14:textId="77777777" w:rsidR="007E5C7E" w:rsidRPr="00903E99" w:rsidRDefault="007224E1" w:rsidP="00846C6B">
      <w:pPr>
        <w:pStyle w:val="Default"/>
        <w:spacing w:line="360" w:lineRule="auto"/>
        <w:ind w:firstLineChars="100" w:firstLine="240"/>
        <w:jc w:val="both"/>
        <w:rPr>
          <w:rFonts w:ascii="Book Antiqua" w:hAnsi="Book Antiqua"/>
          <w:color w:val="auto"/>
        </w:rPr>
      </w:pPr>
      <w:r w:rsidRPr="00903E99">
        <w:rPr>
          <w:rFonts w:ascii="Book Antiqua" w:hAnsi="Book Antiqua"/>
          <w:color w:val="auto"/>
        </w:rPr>
        <w:t xml:space="preserve">As an example of gastric cancer mass screening using our system, </w:t>
      </w:r>
      <w:r w:rsidR="00182518" w:rsidRPr="00903E99">
        <w:rPr>
          <w:rFonts w:ascii="Book Antiqua" w:hAnsi="Book Antiqua"/>
          <w:color w:val="auto"/>
        </w:rPr>
        <w:t xml:space="preserve">more specific examinations can be performed for </w:t>
      </w:r>
      <w:r w:rsidRPr="00903E99">
        <w:rPr>
          <w:rFonts w:ascii="Book Antiqua" w:hAnsi="Book Antiqua"/>
          <w:color w:val="auto"/>
        </w:rPr>
        <w:t xml:space="preserve">individuals who </w:t>
      </w:r>
      <w:r w:rsidR="00182518" w:rsidRPr="00903E99">
        <w:rPr>
          <w:rFonts w:ascii="Book Antiqua" w:hAnsi="Book Antiqua"/>
          <w:color w:val="auto"/>
        </w:rPr>
        <w:t xml:space="preserve">have </w:t>
      </w:r>
      <w:r w:rsidRPr="00903E99">
        <w:rPr>
          <w:rFonts w:ascii="Book Antiqua" w:hAnsi="Book Antiqua"/>
          <w:color w:val="auto"/>
        </w:rPr>
        <w:t xml:space="preserve">positive results in the first stage and had not received </w:t>
      </w:r>
      <w:r w:rsidRPr="00903E99">
        <w:rPr>
          <w:rFonts w:ascii="Book Antiqua" w:hAnsi="Book Antiqua"/>
          <w:i/>
          <w:iCs/>
          <w:color w:val="auto"/>
        </w:rPr>
        <w:t>H. pylori</w:t>
      </w:r>
      <w:r w:rsidRPr="00903E99">
        <w:rPr>
          <w:rFonts w:ascii="Book Antiqua" w:hAnsi="Book Antiqua"/>
          <w:color w:val="auto"/>
        </w:rPr>
        <w:t xml:space="preserve"> eradication therapy are led to more specific examinations. The Japanese national health insurance now covers </w:t>
      </w:r>
      <w:r w:rsidRPr="00903E99">
        <w:rPr>
          <w:rFonts w:ascii="Book Antiqua" w:hAnsi="Book Antiqua"/>
          <w:i/>
          <w:color w:val="auto"/>
        </w:rPr>
        <w:t>H. pylori</w:t>
      </w:r>
      <w:r w:rsidRPr="00903E99">
        <w:rPr>
          <w:rFonts w:ascii="Book Antiqua" w:hAnsi="Book Antiqua"/>
          <w:color w:val="auto"/>
        </w:rPr>
        <w:t xml:space="preserve"> eradication therapy for </w:t>
      </w:r>
      <w:r w:rsidRPr="00903E99">
        <w:rPr>
          <w:rFonts w:ascii="Book Antiqua" w:hAnsi="Book Antiqua"/>
          <w:i/>
          <w:iCs/>
          <w:color w:val="auto"/>
        </w:rPr>
        <w:t>H. pylori</w:t>
      </w:r>
      <w:r w:rsidRPr="00903E99">
        <w:rPr>
          <w:rFonts w:ascii="Book Antiqua" w:hAnsi="Book Antiqua"/>
          <w:color w:val="auto"/>
        </w:rPr>
        <w:t xml:space="preserve">-infected patients with gastritis detected by endoscopic examination. If those patients have positive results in the examination, </w:t>
      </w:r>
      <w:r w:rsidRPr="00903E99">
        <w:rPr>
          <w:rFonts w:ascii="Book Antiqua" w:hAnsi="Book Antiqua"/>
          <w:i/>
          <w:iCs/>
          <w:color w:val="auto"/>
        </w:rPr>
        <w:t>H. pylori</w:t>
      </w:r>
      <w:r w:rsidRPr="00903E99">
        <w:rPr>
          <w:rFonts w:ascii="Book Antiqua" w:hAnsi="Book Antiqua"/>
          <w:color w:val="auto"/>
        </w:rPr>
        <w:t xml:space="preserve"> eradication therapy </w:t>
      </w:r>
      <w:r w:rsidR="00182518" w:rsidRPr="00903E99">
        <w:rPr>
          <w:rFonts w:ascii="Book Antiqua" w:hAnsi="Book Antiqua"/>
          <w:color w:val="auto"/>
        </w:rPr>
        <w:t>will be</w:t>
      </w:r>
      <w:r w:rsidRPr="00903E99">
        <w:rPr>
          <w:rFonts w:ascii="Book Antiqua" w:hAnsi="Book Antiqua"/>
          <w:color w:val="auto"/>
        </w:rPr>
        <w:t xml:space="preserve"> conducted and they </w:t>
      </w:r>
      <w:r w:rsidR="00182518" w:rsidRPr="00903E99">
        <w:rPr>
          <w:rFonts w:ascii="Book Antiqua" w:hAnsi="Book Antiqua"/>
          <w:color w:val="auto"/>
        </w:rPr>
        <w:t>will be</w:t>
      </w:r>
      <w:r w:rsidRPr="00903E99">
        <w:rPr>
          <w:rFonts w:ascii="Book Antiqua" w:hAnsi="Book Antiqua"/>
          <w:color w:val="auto"/>
        </w:rPr>
        <w:t xml:space="preserve"> followed up by gastric cancer screening.</w:t>
      </w:r>
      <w:r w:rsidR="006B7AFD" w:rsidRPr="00903E99">
        <w:rPr>
          <w:rFonts w:ascii="Book Antiqua" w:hAnsi="Book Antiqua"/>
          <w:color w:val="auto"/>
        </w:rPr>
        <w:t xml:space="preserve"> </w:t>
      </w:r>
    </w:p>
    <w:p w14:paraId="429692F7" w14:textId="77777777" w:rsidR="00637E4F" w:rsidRPr="00903E99" w:rsidRDefault="007E5C7E" w:rsidP="00846C6B">
      <w:pPr>
        <w:pStyle w:val="CM16"/>
        <w:spacing w:after="0" w:line="360" w:lineRule="auto"/>
        <w:ind w:firstLineChars="100" w:firstLine="240"/>
        <w:jc w:val="both"/>
        <w:rPr>
          <w:rFonts w:ascii="Book Antiqua" w:hAnsi="Book Antiqua"/>
        </w:rPr>
      </w:pPr>
      <w:r w:rsidRPr="00903E99">
        <w:rPr>
          <w:rFonts w:ascii="Book Antiqua" w:hAnsi="Book Antiqua"/>
        </w:rPr>
        <w:t xml:space="preserve">Our study has </w:t>
      </w:r>
      <w:r w:rsidR="00565FB6" w:rsidRPr="00903E99">
        <w:rPr>
          <w:rFonts w:ascii="Book Antiqua" w:hAnsi="Book Antiqua"/>
        </w:rPr>
        <w:t>some</w:t>
      </w:r>
      <w:r w:rsidRPr="00903E99">
        <w:rPr>
          <w:rFonts w:ascii="Book Antiqua" w:hAnsi="Book Antiqua"/>
        </w:rPr>
        <w:t xml:space="preserve"> limitations. </w:t>
      </w:r>
      <w:r w:rsidR="00565FB6" w:rsidRPr="00903E99">
        <w:rPr>
          <w:rFonts w:ascii="Book Antiqua" w:hAnsi="Book Antiqua"/>
        </w:rPr>
        <w:t>First, a</w:t>
      </w:r>
      <w:r w:rsidR="00745321" w:rsidRPr="00903E99">
        <w:rPr>
          <w:rFonts w:ascii="Book Antiqua" w:hAnsi="Book Antiqua"/>
        </w:rPr>
        <w:t xml:space="preserve">lthough </w:t>
      </w:r>
      <w:r w:rsidRPr="00903E99">
        <w:rPr>
          <w:rFonts w:ascii="Book Antiqua" w:hAnsi="Book Antiqua"/>
        </w:rPr>
        <w:t xml:space="preserve">the gold standard of our system was ABC (D) stratification and </w:t>
      </w:r>
      <w:r w:rsidR="00745321" w:rsidRPr="00903E99">
        <w:rPr>
          <w:rFonts w:ascii="Book Antiqua" w:hAnsi="Book Antiqua"/>
          <w:i/>
          <w:iCs/>
        </w:rPr>
        <w:t xml:space="preserve">H. pylori </w:t>
      </w:r>
      <w:r w:rsidR="00745321" w:rsidRPr="00903E99">
        <w:rPr>
          <w:rFonts w:ascii="Book Antiqua" w:hAnsi="Book Antiqua"/>
        </w:rPr>
        <w:t>eradication history,</w:t>
      </w:r>
      <w:r w:rsidR="003D6AE3" w:rsidRPr="00903E99">
        <w:rPr>
          <w:rFonts w:ascii="Book Antiqua" w:hAnsi="Book Antiqua"/>
        </w:rPr>
        <w:t xml:space="preserve"> </w:t>
      </w:r>
      <w:r w:rsidR="00182518" w:rsidRPr="00903E99">
        <w:rPr>
          <w:rFonts w:ascii="Book Antiqua" w:hAnsi="Book Antiqua"/>
        </w:rPr>
        <w:t xml:space="preserve">there are </w:t>
      </w:r>
      <w:r w:rsidR="003D6AE3" w:rsidRPr="00903E99">
        <w:rPr>
          <w:rFonts w:ascii="Book Antiqua" w:hAnsi="Book Antiqua"/>
        </w:rPr>
        <w:t xml:space="preserve">often contain </w:t>
      </w:r>
      <w:r w:rsidR="003D6AE3" w:rsidRPr="00903E99">
        <w:rPr>
          <w:rFonts w:ascii="Book Antiqua" w:hAnsi="Book Antiqua"/>
        </w:rPr>
        <w:lastRenderedPageBreak/>
        <w:t>false negative or false positive cases.</w:t>
      </w:r>
      <w:r w:rsidR="00745321" w:rsidRPr="00903E99">
        <w:rPr>
          <w:rFonts w:ascii="Book Antiqua" w:hAnsi="Book Antiqua"/>
        </w:rPr>
        <w:t xml:space="preserve"> </w:t>
      </w:r>
      <w:r w:rsidR="005213B3" w:rsidRPr="00903E99">
        <w:rPr>
          <w:rFonts w:ascii="Book Antiqua" w:hAnsi="Book Antiqua"/>
        </w:rPr>
        <w:t xml:space="preserve">Ideally, </w:t>
      </w:r>
      <w:r w:rsidR="00745321" w:rsidRPr="00903E99">
        <w:rPr>
          <w:rFonts w:ascii="Book Antiqua" w:hAnsi="Book Antiqua"/>
          <w:i/>
          <w:iCs/>
        </w:rPr>
        <w:t xml:space="preserve">H. pylori </w:t>
      </w:r>
      <w:r w:rsidR="00745321" w:rsidRPr="00903E99">
        <w:rPr>
          <w:rFonts w:ascii="Book Antiqua" w:hAnsi="Book Antiqua"/>
          <w:iCs/>
        </w:rPr>
        <w:t>infection status and atrophic level</w:t>
      </w:r>
      <w:r w:rsidR="00464553" w:rsidRPr="00903E99">
        <w:rPr>
          <w:rFonts w:ascii="Book Antiqua" w:hAnsi="Book Antiqua"/>
          <w:iCs/>
        </w:rPr>
        <w:t xml:space="preserve"> should be evaluated by radiological findings of photofluorography or endoscopy</w:t>
      </w:r>
      <w:r w:rsidR="005213B3" w:rsidRPr="00903E99">
        <w:rPr>
          <w:rFonts w:ascii="Book Antiqua" w:hAnsi="Book Antiqua"/>
          <w:iCs/>
        </w:rPr>
        <w:t>, and these results should be used for the gold standard</w:t>
      </w:r>
      <w:r w:rsidR="00565FB6" w:rsidRPr="00903E99">
        <w:rPr>
          <w:rFonts w:ascii="Book Antiqua" w:hAnsi="Book Antiqua"/>
          <w:iCs/>
        </w:rPr>
        <w:t>.</w:t>
      </w:r>
      <w:r w:rsidR="003D6AE3" w:rsidRPr="00903E99">
        <w:rPr>
          <w:rFonts w:ascii="Book Antiqua" w:hAnsi="Book Antiqua"/>
          <w:iCs/>
        </w:rPr>
        <w:t xml:space="preserve"> </w:t>
      </w:r>
      <w:r w:rsidR="00E72FF7" w:rsidRPr="00903E99">
        <w:rPr>
          <w:rFonts w:ascii="Book Antiqua" w:hAnsi="Book Antiqua"/>
          <w:iCs/>
        </w:rPr>
        <w:t xml:space="preserve">However, </w:t>
      </w:r>
      <w:r w:rsidR="00913CA2" w:rsidRPr="00903E99">
        <w:rPr>
          <w:rFonts w:ascii="Book Antiqua" w:hAnsi="Book Antiqua"/>
          <w:iCs/>
        </w:rPr>
        <w:t xml:space="preserve">since </w:t>
      </w:r>
      <w:r w:rsidR="003C388D" w:rsidRPr="00903E99">
        <w:rPr>
          <w:rFonts w:ascii="Book Antiqua" w:hAnsi="Book Antiqua"/>
          <w:iCs/>
        </w:rPr>
        <w:t>this preliminary study focus</w:t>
      </w:r>
      <w:r w:rsidR="00182518" w:rsidRPr="00903E99">
        <w:rPr>
          <w:rFonts w:ascii="Book Antiqua" w:hAnsi="Book Antiqua"/>
          <w:iCs/>
        </w:rPr>
        <w:t>ed</w:t>
      </w:r>
      <w:r w:rsidR="003C388D" w:rsidRPr="00903E99">
        <w:rPr>
          <w:rFonts w:ascii="Book Antiqua" w:hAnsi="Book Antiqua"/>
          <w:iCs/>
        </w:rPr>
        <w:t xml:space="preserve"> on mass screening data, we </w:t>
      </w:r>
      <w:r w:rsidR="00E72FF7" w:rsidRPr="00903E99">
        <w:rPr>
          <w:rFonts w:ascii="Book Antiqua" w:hAnsi="Book Antiqua"/>
          <w:iCs/>
        </w:rPr>
        <w:t>u</w:t>
      </w:r>
      <w:r w:rsidR="00913CA2" w:rsidRPr="00903E99">
        <w:rPr>
          <w:rFonts w:ascii="Book Antiqua" w:hAnsi="Book Antiqua"/>
          <w:iCs/>
        </w:rPr>
        <w:t>tilized</w:t>
      </w:r>
      <w:r w:rsidR="00E72FF7" w:rsidRPr="00903E99">
        <w:rPr>
          <w:rFonts w:ascii="Book Antiqua" w:hAnsi="Book Antiqua"/>
          <w:iCs/>
        </w:rPr>
        <w:t xml:space="preserve"> ABC (D) stratification </w:t>
      </w:r>
      <w:r w:rsidR="003C388D" w:rsidRPr="00903E99">
        <w:rPr>
          <w:rFonts w:ascii="Book Antiqua" w:hAnsi="Book Antiqua"/>
          <w:iCs/>
        </w:rPr>
        <w:t xml:space="preserve">as </w:t>
      </w:r>
      <w:r w:rsidR="00913CA2" w:rsidRPr="00903E99">
        <w:rPr>
          <w:rFonts w:ascii="Book Antiqua" w:hAnsi="Book Antiqua"/>
          <w:iCs/>
        </w:rPr>
        <w:t xml:space="preserve">the </w:t>
      </w:r>
      <w:r w:rsidR="00160A48" w:rsidRPr="00903E99">
        <w:rPr>
          <w:rFonts w:ascii="Book Antiqua" w:hAnsi="Book Antiqua"/>
          <w:iCs/>
        </w:rPr>
        <w:t xml:space="preserve">simplest </w:t>
      </w:r>
      <w:r w:rsidR="00913CA2" w:rsidRPr="00903E99">
        <w:rPr>
          <w:rFonts w:ascii="Book Antiqua" w:hAnsi="Book Antiqua"/>
          <w:iCs/>
        </w:rPr>
        <w:t>inspection with a high</w:t>
      </w:r>
      <w:r w:rsidR="006B7AFD" w:rsidRPr="00903E99">
        <w:rPr>
          <w:rFonts w:ascii="Book Antiqua" w:hAnsi="Book Antiqua"/>
          <w:iCs/>
        </w:rPr>
        <w:t xml:space="preserve"> </w:t>
      </w:r>
      <w:r w:rsidR="00913CA2" w:rsidRPr="00903E99">
        <w:rPr>
          <w:rFonts w:ascii="Book Antiqua" w:hAnsi="Book Antiqua"/>
          <w:iCs/>
        </w:rPr>
        <w:t>objectivity.</w:t>
      </w:r>
      <w:r w:rsidR="00E72FF7" w:rsidRPr="00903E99">
        <w:rPr>
          <w:rFonts w:ascii="Book Antiqua" w:hAnsi="Book Antiqua"/>
          <w:iCs/>
        </w:rPr>
        <w:t xml:space="preserve"> </w:t>
      </w:r>
      <w:r w:rsidR="00565FB6" w:rsidRPr="00903E99">
        <w:rPr>
          <w:rFonts w:ascii="Book Antiqua" w:hAnsi="Book Antiqua"/>
          <w:iCs/>
        </w:rPr>
        <w:t xml:space="preserve">Secondly, </w:t>
      </w:r>
      <w:r w:rsidR="00E72FF7" w:rsidRPr="00903E99">
        <w:rPr>
          <w:rFonts w:ascii="Book Antiqua" w:hAnsi="Book Antiqua"/>
          <w:iCs/>
        </w:rPr>
        <w:t>the exclusion rule of this study</w:t>
      </w:r>
      <w:r w:rsidR="00565FB6" w:rsidRPr="00903E99">
        <w:rPr>
          <w:rFonts w:ascii="Book Antiqua" w:hAnsi="Book Antiqua"/>
          <w:iCs/>
        </w:rPr>
        <w:t xml:space="preserve"> is our limitation</w:t>
      </w:r>
      <w:r w:rsidR="00E72FF7" w:rsidRPr="00903E99">
        <w:rPr>
          <w:rFonts w:ascii="Book Antiqua" w:hAnsi="Book Antiqua"/>
          <w:iCs/>
        </w:rPr>
        <w:t xml:space="preserve">. </w:t>
      </w:r>
      <w:r w:rsidR="001266C8" w:rsidRPr="00903E99">
        <w:rPr>
          <w:rFonts w:ascii="Book Antiqua" w:hAnsi="Book Antiqua"/>
        </w:rPr>
        <w:t xml:space="preserve">The advantage of image-based risk information is that gastric cancer risk information can be estimated from </w:t>
      </w:r>
      <w:r w:rsidR="00182518" w:rsidRPr="00903E99">
        <w:rPr>
          <w:rFonts w:ascii="Book Antiqua" w:hAnsi="Book Antiqua"/>
        </w:rPr>
        <w:t>individuals</w:t>
      </w:r>
      <w:r w:rsidR="001266C8" w:rsidRPr="00903E99">
        <w:rPr>
          <w:rFonts w:ascii="Book Antiqua" w:hAnsi="Book Antiqua"/>
        </w:rPr>
        <w:t xml:space="preserve"> who </w:t>
      </w:r>
      <w:r w:rsidR="00182518" w:rsidRPr="00903E99">
        <w:rPr>
          <w:rFonts w:ascii="Book Antiqua" w:hAnsi="Book Antiqua"/>
        </w:rPr>
        <w:t>have</w:t>
      </w:r>
      <w:r w:rsidR="001266C8" w:rsidRPr="00903E99">
        <w:rPr>
          <w:rFonts w:ascii="Book Antiqua" w:hAnsi="Book Antiqua"/>
        </w:rPr>
        <w:t xml:space="preserve"> undergone </w:t>
      </w:r>
      <w:r w:rsidR="001266C8" w:rsidRPr="00903E99">
        <w:rPr>
          <w:rFonts w:ascii="Book Antiqua" w:hAnsi="Book Antiqua"/>
          <w:i/>
          <w:iCs/>
        </w:rPr>
        <w:t>H. pylori</w:t>
      </w:r>
      <w:r w:rsidR="001266C8" w:rsidRPr="00903E99">
        <w:rPr>
          <w:rFonts w:ascii="Book Antiqua" w:hAnsi="Book Antiqua"/>
        </w:rPr>
        <w:t xml:space="preserve"> eradication therapy</w:t>
      </w:r>
      <w:r w:rsidR="004A17F4" w:rsidRPr="00903E99">
        <w:rPr>
          <w:rFonts w:ascii="Book Antiqua" w:hAnsi="Book Antiqua"/>
        </w:rPr>
        <w:t xml:space="preserve"> since the presence </w:t>
      </w:r>
      <w:r w:rsidR="00E66F36" w:rsidRPr="00903E99">
        <w:rPr>
          <w:rFonts w:ascii="Book Antiqua" w:hAnsi="Book Antiqua"/>
        </w:rPr>
        <w:t xml:space="preserve">or absence of </w:t>
      </w:r>
      <w:r w:rsidR="004A17F4" w:rsidRPr="00903E99">
        <w:rPr>
          <w:rFonts w:ascii="Book Antiqua" w:hAnsi="Book Antiqua"/>
        </w:rPr>
        <w:t>atrophy</w:t>
      </w:r>
      <w:r w:rsidR="00E66F36" w:rsidRPr="00903E99">
        <w:rPr>
          <w:rFonts w:ascii="Book Antiqua" w:hAnsi="Book Antiqua"/>
        </w:rPr>
        <w:t xml:space="preserve"> </w:t>
      </w:r>
      <w:r w:rsidR="00844096" w:rsidRPr="00903E99">
        <w:rPr>
          <w:rFonts w:ascii="Book Antiqua" w:hAnsi="Book Antiqua"/>
        </w:rPr>
        <w:t xml:space="preserve">of the stomach </w:t>
      </w:r>
      <w:r w:rsidR="004A17F4" w:rsidRPr="00903E99">
        <w:rPr>
          <w:rFonts w:ascii="Book Antiqua" w:hAnsi="Book Antiqua"/>
        </w:rPr>
        <w:t xml:space="preserve">remains a key factor </w:t>
      </w:r>
      <w:r w:rsidR="00182518" w:rsidRPr="00903E99">
        <w:rPr>
          <w:rFonts w:ascii="Book Antiqua" w:hAnsi="Book Antiqua"/>
        </w:rPr>
        <w:t>for</w:t>
      </w:r>
      <w:r w:rsidR="004A17F4" w:rsidRPr="00903E99">
        <w:rPr>
          <w:rFonts w:ascii="Book Antiqua" w:hAnsi="Book Antiqua"/>
        </w:rPr>
        <w:t xml:space="preserve"> them</w:t>
      </w:r>
      <w:r w:rsidR="001266C8" w:rsidRPr="00903E99">
        <w:rPr>
          <w:rFonts w:ascii="Book Antiqua" w:hAnsi="Book Antiqua"/>
        </w:rPr>
        <w:t xml:space="preserve">. However, </w:t>
      </w:r>
      <w:r w:rsidR="00E72FF7" w:rsidRPr="00903E99">
        <w:rPr>
          <w:rFonts w:ascii="Book Antiqua" w:hAnsi="Book Antiqua"/>
          <w:i/>
          <w:iCs/>
        </w:rPr>
        <w:t>H. pylori</w:t>
      </w:r>
      <w:r w:rsidR="00E72FF7" w:rsidRPr="00903E99">
        <w:rPr>
          <w:rFonts w:ascii="Book Antiqua" w:hAnsi="Book Antiqua"/>
        </w:rPr>
        <w:t xml:space="preserve">-eradicated individuals and </w:t>
      </w:r>
      <w:r w:rsidR="00182518" w:rsidRPr="00903E99">
        <w:rPr>
          <w:rFonts w:ascii="Book Antiqua" w:hAnsi="Book Antiqua"/>
        </w:rPr>
        <w:t xml:space="preserve">individuals </w:t>
      </w:r>
      <w:r w:rsidR="00E72FF7" w:rsidRPr="00903E99">
        <w:rPr>
          <w:rFonts w:ascii="Book Antiqua" w:hAnsi="Book Antiqua"/>
        </w:rPr>
        <w:t>with su</w:t>
      </w:r>
      <w:r w:rsidR="00BA028E" w:rsidRPr="00903E99">
        <w:rPr>
          <w:rFonts w:ascii="Book Antiqua" w:hAnsi="Book Antiqua"/>
        </w:rPr>
        <w:t>spected false negative results of</w:t>
      </w:r>
      <w:r w:rsidR="00E72FF7" w:rsidRPr="00903E99">
        <w:rPr>
          <w:rFonts w:ascii="Book Antiqua" w:hAnsi="Book Antiqua"/>
        </w:rPr>
        <w:t xml:space="preserve"> ABC (D) strati</w:t>
      </w:r>
      <w:r w:rsidR="00E72FF7" w:rsidRPr="00903E99">
        <w:rPr>
          <w:rFonts w:ascii="Book Antiqua" w:eastAsia="MS Mincho" w:hAnsi="Book Antiqua"/>
        </w:rPr>
        <w:t>ﬁ</w:t>
      </w:r>
      <w:r w:rsidR="00E72FF7" w:rsidRPr="00903E99">
        <w:rPr>
          <w:rFonts w:ascii="Book Antiqua" w:hAnsi="Book Antiqua"/>
        </w:rPr>
        <w:t xml:space="preserve">cation were excluded </w:t>
      </w:r>
      <w:r w:rsidR="00182518" w:rsidRPr="00903E99">
        <w:rPr>
          <w:rFonts w:ascii="Book Antiqua" w:hAnsi="Book Antiqua"/>
        </w:rPr>
        <w:t>from</w:t>
      </w:r>
      <w:r w:rsidR="00E72FF7" w:rsidRPr="00903E99">
        <w:rPr>
          <w:rFonts w:ascii="Book Antiqua" w:hAnsi="Book Antiqua"/>
        </w:rPr>
        <w:t xml:space="preserve"> our study </w:t>
      </w:r>
      <w:r w:rsidR="0027460D" w:rsidRPr="00903E99">
        <w:rPr>
          <w:rFonts w:ascii="Book Antiqua" w:hAnsi="Book Antiqua"/>
        </w:rPr>
        <w:t xml:space="preserve">due to the lack of </w:t>
      </w:r>
      <w:r w:rsidR="00182518" w:rsidRPr="00903E99">
        <w:rPr>
          <w:rFonts w:ascii="Book Antiqua" w:hAnsi="Book Antiqua"/>
        </w:rPr>
        <w:t>a</w:t>
      </w:r>
      <w:r w:rsidR="00E72FF7" w:rsidRPr="00903E99">
        <w:rPr>
          <w:rFonts w:ascii="Book Antiqua" w:hAnsi="Book Antiqua"/>
        </w:rPr>
        <w:t xml:space="preserve"> </w:t>
      </w:r>
      <w:r w:rsidR="00E66F36" w:rsidRPr="00903E99">
        <w:rPr>
          <w:rFonts w:ascii="Book Antiqua" w:hAnsi="Book Antiqua"/>
        </w:rPr>
        <w:t>gold standard of</w:t>
      </w:r>
      <w:r w:rsidR="00E72FF7" w:rsidRPr="00903E99">
        <w:rPr>
          <w:rFonts w:ascii="Book Antiqua" w:hAnsi="Book Antiqua"/>
        </w:rPr>
        <w:t xml:space="preserve"> ABC (D) stratification</w:t>
      </w:r>
      <w:r w:rsidR="0027460D" w:rsidRPr="00903E99">
        <w:rPr>
          <w:rFonts w:ascii="Book Antiqua" w:hAnsi="Book Antiqua"/>
        </w:rPr>
        <w:t>.</w:t>
      </w:r>
      <w:r w:rsidR="00880CEF" w:rsidRPr="00903E99">
        <w:rPr>
          <w:rFonts w:ascii="Book Antiqua" w:hAnsi="Book Antiqua"/>
        </w:rPr>
        <w:t xml:space="preserve"> </w:t>
      </w:r>
      <w:r w:rsidR="00BA028E" w:rsidRPr="00903E99">
        <w:rPr>
          <w:rFonts w:ascii="Book Antiqua" w:hAnsi="Book Antiqua"/>
        </w:rPr>
        <w:t xml:space="preserve">Instead, we </w:t>
      </w:r>
      <w:r w:rsidR="00DE0368" w:rsidRPr="00903E99">
        <w:rPr>
          <w:rFonts w:ascii="Book Antiqua" w:hAnsi="Book Antiqua"/>
        </w:rPr>
        <w:t xml:space="preserve">performed </w:t>
      </w:r>
      <w:r w:rsidR="00182518" w:rsidRPr="00903E99">
        <w:rPr>
          <w:rFonts w:ascii="Book Antiqua" w:hAnsi="Book Antiqua"/>
        </w:rPr>
        <w:t>a</w:t>
      </w:r>
      <w:r w:rsidR="00DE0368" w:rsidRPr="00903E99">
        <w:rPr>
          <w:rFonts w:ascii="Book Antiqua" w:hAnsi="Book Antiqua"/>
        </w:rPr>
        <w:t xml:space="preserve"> </w:t>
      </w:r>
      <w:r w:rsidR="0027460D" w:rsidRPr="00903E99">
        <w:rPr>
          <w:rFonts w:ascii="Book Antiqua" w:hAnsi="Book Antiqua"/>
        </w:rPr>
        <w:t>supplementa</w:t>
      </w:r>
      <w:r w:rsidR="00DE0368" w:rsidRPr="00903E99">
        <w:rPr>
          <w:rFonts w:ascii="Book Antiqua" w:hAnsi="Book Antiqua"/>
        </w:rPr>
        <w:t xml:space="preserve">l experiment for evaluation of </w:t>
      </w:r>
      <w:r w:rsidR="00565FB6" w:rsidRPr="00903E99">
        <w:rPr>
          <w:rFonts w:ascii="Book Antiqua" w:hAnsi="Book Antiqua"/>
        </w:rPr>
        <w:t>stomach atrophy</w:t>
      </w:r>
      <w:r w:rsidR="00DE0368" w:rsidRPr="00903E99">
        <w:rPr>
          <w:rFonts w:ascii="Book Antiqua" w:hAnsi="Book Antiqua"/>
        </w:rPr>
        <w:t xml:space="preserve"> in this study</w:t>
      </w:r>
      <w:r w:rsidR="0027460D" w:rsidRPr="00903E99">
        <w:rPr>
          <w:rFonts w:ascii="Book Antiqua" w:hAnsi="Book Antiqua"/>
        </w:rPr>
        <w:t xml:space="preserve">. </w:t>
      </w:r>
      <w:r w:rsidR="00DE0368" w:rsidRPr="00903E99">
        <w:rPr>
          <w:rFonts w:ascii="Book Antiqua" w:hAnsi="Book Antiqua"/>
        </w:rPr>
        <w:t>W</w:t>
      </w:r>
      <w:r w:rsidR="00F407BB" w:rsidRPr="00903E99">
        <w:rPr>
          <w:rFonts w:ascii="Book Antiqua" w:hAnsi="Book Antiqua"/>
        </w:rPr>
        <w:t xml:space="preserve">e will </w:t>
      </w:r>
      <w:r w:rsidR="00565FB6" w:rsidRPr="00903E99">
        <w:rPr>
          <w:rFonts w:ascii="Book Antiqua" w:hAnsi="Book Antiqua"/>
        </w:rPr>
        <w:t>target</w:t>
      </w:r>
      <w:r w:rsidR="00F407BB" w:rsidRPr="00903E99">
        <w:rPr>
          <w:rFonts w:ascii="Book Antiqua" w:hAnsi="Book Antiqua"/>
        </w:rPr>
        <w:t xml:space="preserve"> </w:t>
      </w:r>
      <w:r w:rsidR="00F407BB" w:rsidRPr="00903E99">
        <w:rPr>
          <w:rFonts w:ascii="Book Antiqua" w:hAnsi="Book Antiqua"/>
          <w:i/>
          <w:iCs/>
        </w:rPr>
        <w:t>H. pylori</w:t>
      </w:r>
      <w:r w:rsidR="00F407BB" w:rsidRPr="00903E99">
        <w:rPr>
          <w:rFonts w:ascii="Book Antiqua" w:hAnsi="Book Antiqua"/>
        </w:rPr>
        <w:t>-eradicated individuals</w:t>
      </w:r>
      <w:r w:rsidR="00E66F36" w:rsidRPr="00903E99">
        <w:rPr>
          <w:rFonts w:ascii="Book Antiqua" w:hAnsi="Book Antiqua"/>
        </w:rPr>
        <w:t xml:space="preserve"> and suspected false negative individuals</w:t>
      </w:r>
      <w:r w:rsidR="00F407BB" w:rsidRPr="00903E99">
        <w:rPr>
          <w:rFonts w:ascii="Book Antiqua" w:hAnsi="Book Antiqua"/>
        </w:rPr>
        <w:t xml:space="preserve"> as a future work. </w:t>
      </w:r>
    </w:p>
    <w:p w14:paraId="2590F775" w14:textId="77777777" w:rsidR="007049B9" w:rsidRPr="00903E99" w:rsidRDefault="007049B9" w:rsidP="00846C6B">
      <w:pPr>
        <w:pStyle w:val="CM18"/>
        <w:spacing w:after="0" w:line="360" w:lineRule="auto"/>
        <w:ind w:firstLineChars="100" w:firstLine="240"/>
        <w:jc w:val="both"/>
        <w:rPr>
          <w:rFonts w:ascii="Book Antiqua" w:hAnsi="Book Antiqua"/>
        </w:rPr>
      </w:pPr>
      <w:r w:rsidRPr="00903E99">
        <w:rPr>
          <w:rFonts w:ascii="Book Antiqua" w:hAnsi="Book Antiqua"/>
        </w:rPr>
        <w:t>We presented a gastric cancer risk classi</w:t>
      </w:r>
      <w:r w:rsidRPr="00903E99">
        <w:rPr>
          <w:rFonts w:ascii="Book Antiqua" w:eastAsia="MS Mincho" w:hAnsi="Book Antiqua"/>
        </w:rPr>
        <w:t>ﬁ</w:t>
      </w:r>
      <w:r w:rsidRPr="00903E99">
        <w:rPr>
          <w:rFonts w:ascii="Book Antiqua" w:hAnsi="Book Antiqua"/>
        </w:rPr>
        <w:t>cation system using photo</w:t>
      </w:r>
      <w:r w:rsidRPr="00903E99">
        <w:rPr>
          <w:rFonts w:ascii="Book Antiqua" w:eastAsia="MS Mincho" w:hAnsi="Book Antiqua"/>
        </w:rPr>
        <w:t>ﬂ</w:t>
      </w:r>
      <w:r w:rsidRPr="00903E99">
        <w:rPr>
          <w:rFonts w:ascii="Book Antiqua" w:hAnsi="Book Antiqua"/>
        </w:rPr>
        <w:t>uorography</w:t>
      </w:r>
      <w:r w:rsidR="0006509A" w:rsidRPr="00903E99">
        <w:rPr>
          <w:rFonts w:ascii="Book Antiqua" w:hAnsi="Book Antiqua"/>
        </w:rPr>
        <w:t xml:space="preserve"> as a </w:t>
      </w:r>
      <w:r w:rsidR="00C27F0A" w:rsidRPr="00903E99">
        <w:rPr>
          <w:rFonts w:ascii="Book Antiqua" w:hAnsi="Book Antiqua"/>
        </w:rPr>
        <w:t>preliminary study.</w:t>
      </w:r>
      <w:r w:rsidRPr="00903E99">
        <w:rPr>
          <w:rFonts w:ascii="Book Antiqua" w:hAnsi="Book Antiqua"/>
        </w:rPr>
        <w:t xml:space="preserve"> </w:t>
      </w:r>
      <w:r w:rsidR="00C27F0A" w:rsidRPr="00903E99">
        <w:rPr>
          <w:rFonts w:ascii="Book Antiqua" w:hAnsi="Book Antiqua"/>
        </w:rPr>
        <w:t>The first step of our e</w:t>
      </w:r>
      <w:r w:rsidR="00A77A24" w:rsidRPr="00903E99">
        <w:rPr>
          <w:rFonts w:ascii="Book Antiqua" w:hAnsi="Book Antiqua"/>
        </w:rPr>
        <w:t>xperimental results indicate</w:t>
      </w:r>
      <w:r w:rsidR="004B4D3F" w:rsidRPr="00903E99">
        <w:rPr>
          <w:rFonts w:ascii="Book Antiqua" w:hAnsi="Book Antiqua"/>
        </w:rPr>
        <w:t>s</w:t>
      </w:r>
      <w:r w:rsidR="00A77A24" w:rsidRPr="00903E99">
        <w:rPr>
          <w:rFonts w:ascii="Book Antiqua" w:hAnsi="Book Antiqua"/>
        </w:rPr>
        <w:t xml:space="preserve"> that gastric cancer risk </w:t>
      </w:r>
      <w:r w:rsidR="009C1FA8" w:rsidRPr="00903E99">
        <w:rPr>
          <w:rFonts w:ascii="Book Antiqua" w:hAnsi="Book Antiqua"/>
        </w:rPr>
        <w:t>information can</w:t>
      </w:r>
      <w:r w:rsidR="00A77A24" w:rsidRPr="00903E99">
        <w:rPr>
          <w:rFonts w:ascii="Book Antiqua" w:hAnsi="Book Antiqua"/>
        </w:rPr>
        <w:t xml:space="preserve"> be provided by machine learning techniques</w:t>
      </w:r>
      <w:r w:rsidR="00392CC1" w:rsidRPr="00903E99">
        <w:rPr>
          <w:rFonts w:ascii="Book Antiqua" w:hAnsi="Book Antiqua"/>
        </w:rPr>
        <w:t>.</w:t>
      </w:r>
      <w:r w:rsidRPr="00903E99">
        <w:rPr>
          <w:rFonts w:ascii="Book Antiqua" w:hAnsi="Book Antiqua"/>
        </w:rPr>
        <w:t xml:space="preserve"> Although further investigation and improv</w:t>
      </w:r>
      <w:r w:rsidR="00056789" w:rsidRPr="00903E99">
        <w:rPr>
          <w:rFonts w:ascii="Book Antiqua" w:hAnsi="Book Antiqua"/>
        </w:rPr>
        <w:t>ement</w:t>
      </w:r>
      <w:r w:rsidR="00157C51" w:rsidRPr="00903E99">
        <w:rPr>
          <w:rFonts w:ascii="Book Antiqua" w:hAnsi="Book Antiqua"/>
        </w:rPr>
        <w:t>s</w:t>
      </w:r>
      <w:r w:rsidR="00056789" w:rsidRPr="00903E99">
        <w:rPr>
          <w:rFonts w:ascii="Book Antiqua" w:hAnsi="Book Antiqua"/>
        </w:rPr>
        <w:t xml:space="preserve"> of the system are needed, it </w:t>
      </w:r>
      <w:r w:rsidR="00182518" w:rsidRPr="00903E99">
        <w:rPr>
          <w:rFonts w:ascii="Book Antiqua" w:hAnsi="Book Antiqua"/>
        </w:rPr>
        <w:t>is</w:t>
      </w:r>
      <w:r w:rsidR="00056789" w:rsidRPr="00903E99">
        <w:rPr>
          <w:rFonts w:ascii="Book Antiqua" w:hAnsi="Book Antiqua"/>
        </w:rPr>
        <w:t xml:space="preserve"> expected </w:t>
      </w:r>
      <w:r w:rsidR="00182518" w:rsidRPr="00903E99">
        <w:rPr>
          <w:rFonts w:ascii="Book Antiqua" w:hAnsi="Book Antiqua"/>
        </w:rPr>
        <w:t>that collaborative</w:t>
      </w:r>
      <w:r w:rsidR="00187E36" w:rsidRPr="00903E99">
        <w:rPr>
          <w:rFonts w:ascii="Book Antiqua" w:hAnsi="Book Antiqua"/>
        </w:rPr>
        <w:t xml:space="preserve"> use of image-based risk information derived by our system and ABC (D) stratification </w:t>
      </w:r>
      <w:r w:rsidR="00182518" w:rsidRPr="00903E99">
        <w:rPr>
          <w:rFonts w:ascii="Book Antiqua" w:hAnsi="Book Antiqua"/>
        </w:rPr>
        <w:t xml:space="preserve">will </w:t>
      </w:r>
      <w:r w:rsidR="00187E36" w:rsidRPr="00903E99">
        <w:rPr>
          <w:rFonts w:ascii="Book Antiqua" w:hAnsi="Book Antiqua"/>
        </w:rPr>
        <w:t xml:space="preserve">enable more accurate evaluation of gastric cancer risk. </w:t>
      </w:r>
    </w:p>
    <w:p w14:paraId="4572024B" w14:textId="77777777" w:rsidR="00397D77" w:rsidRPr="003E3E43" w:rsidRDefault="00397D77" w:rsidP="003E3E43">
      <w:pPr>
        <w:pStyle w:val="Default"/>
        <w:spacing w:line="360" w:lineRule="auto"/>
        <w:jc w:val="both"/>
        <w:rPr>
          <w:rFonts w:ascii="Book Antiqua" w:eastAsiaTheme="minorEastAsia" w:hAnsi="Book Antiqua"/>
          <w:color w:val="auto"/>
          <w:lang w:eastAsia="zh-CN"/>
        </w:rPr>
      </w:pPr>
    </w:p>
    <w:p w14:paraId="41CED954" w14:textId="77777777" w:rsidR="003E3E43" w:rsidRPr="003E3E43" w:rsidRDefault="003E3E43" w:rsidP="003E3E43">
      <w:pPr>
        <w:pStyle w:val="Default"/>
        <w:spacing w:line="360" w:lineRule="auto"/>
        <w:contextualSpacing/>
        <w:jc w:val="both"/>
        <w:rPr>
          <w:rFonts w:ascii="Book Antiqua" w:hAnsi="Book Antiqua" w:cs="Times New Roman"/>
          <w:b/>
          <w:color w:val="auto"/>
        </w:rPr>
      </w:pPr>
      <w:bookmarkStart w:id="8" w:name="_Hlk500268722"/>
      <w:r w:rsidRPr="003E3E43">
        <w:rPr>
          <w:rFonts w:ascii="Book Antiqua" w:hAnsi="Book Antiqua" w:cs="Times New Roman"/>
          <w:b/>
          <w:color w:val="auto"/>
        </w:rPr>
        <w:t xml:space="preserve">ARTICLE HIGHLIGHTS </w:t>
      </w:r>
      <w:bookmarkEnd w:id="8"/>
    </w:p>
    <w:p w14:paraId="37743C70" w14:textId="77777777" w:rsidR="003E3E43" w:rsidRPr="003E3E43" w:rsidRDefault="003E3E43" w:rsidP="003E3E43">
      <w:pPr>
        <w:spacing w:line="360" w:lineRule="auto"/>
        <w:rPr>
          <w:rFonts w:ascii="Book Antiqua" w:hAnsi="Book Antiqua"/>
          <w:b/>
          <w:sz w:val="24"/>
          <w:szCs w:val="24"/>
        </w:rPr>
      </w:pPr>
      <w:r w:rsidRPr="003E3E43">
        <w:rPr>
          <w:rFonts w:ascii="Book Antiqua" w:hAnsi="Book Antiqua"/>
          <w:b/>
          <w:i/>
          <w:sz w:val="24"/>
          <w:szCs w:val="24"/>
        </w:rPr>
        <w:t>Research background</w:t>
      </w:r>
      <w:r w:rsidRPr="003E3E43">
        <w:rPr>
          <w:rFonts w:ascii="Book Antiqua" w:hAnsi="Book Antiqua" w:hint="eastAsia"/>
          <w:b/>
          <w:sz w:val="24"/>
          <w:szCs w:val="24"/>
        </w:rPr>
        <w:t xml:space="preserve"> </w:t>
      </w:r>
    </w:p>
    <w:p w14:paraId="013F7520" w14:textId="77777777" w:rsidR="003E3E43" w:rsidRPr="003E3E43" w:rsidRDefault="003E3E43" w:rsidP="003E3E43">
      <w:pPr>
        <w:spacing w:line="360" w:lineRule="auto"/>
        <w:rPr>
          <w:rFonts w:ascii="Book Antiqua" w:hAnsi="Book Antiqua"/>
          <w:sz w:val="24"/>
          <w:szCs w:val="24"/>
        </w:rPr>
      </w:pPr>
      <w:r w:rsidRPr="003E3E43">
        <w:rPr>
          <w:rFonts w:ascii="Book Antiqua" w:hAnsi="Book Antiqua" w:hint="eastAsia"/>
          <w:sz w:val="24"/>
          <w:szCs w:val="24"/>
        </w:rPr>
        <w:t>G</w:t>
      </w:r>
      <w:r w:rsidRPr="003E3E43">
        <w:rPr>
          <w:rFonts w:ascii="Book Antiqua" w:hAnsi="Book Antiqua"/>
          <w:sz w:val="24"/>
          <w:szCs w:val="24"/>
        </w:rPr>
        <w:t>astric cancer is one of the most common malignancies, and ha</w:t>
      </w:r>
      <w:r>
        <w:rPr>
          <w:rFonts w:ascii="Book Antiqua" w:hAnsi="Book Antiqua" w:hint="eastAsia"/>
          <w:sz w:val="24"/>
          <w:szCs w:val="24"/>
          <w:lang w:eastAsia="zh-CN"/>
        </w:rPr>
        <w:t>s</w:t>
      </w:r>
      <w:r w:rsidRPr="003E3E43">
        <w:rPr>
          <w:rFonts w:ascii="Book Antiqua" w:hAnsi="Book Antiqua"/>
          <w:sz w:val="24"/>
          <w:szCs w:val="24"/>
        </w:rPr>
        <w:t xml:space="preserve"> the highest mortality rates in East Asian countries. Although ABC (D) stratification is effective method for evaluating gastric cancer risk, photofluorography still prays an important role in gastric cancer mass screening since image-based evaluation is mandatory. </w:t>
      </w:r>
    </w:p>
    <w:p w14:paraId="7A7CF755" w14:textId="77777777" w:rsidR="003E3E43" w:rsidRPr="003E3E43" w:rsidRDefault="003E3E43" w:rsidP="003E3E43">
      <w:pPr>
        <w:spacing w:line="360" w:lineRule="auto"/>
        <w:rPr>
          <w:rFonts w:ascii="Book Antiqua" w:hAnsi="Book Antiqua"/>
          <w:sz w:val="24"/>
          <w:szCs w:val="24"/>
        </w:rPr>
      </w:pPr>
    </w:p>
    <w:p w14:paraId="27296640" w14:textId="77777777" w:rsidR="003E3E43" w:rsidRPr="003E3E43" w:rsidRDefault="003E3E43" w:rsidP="003E3E43">
      <w:pPr>
        <w:spacing w:line="360" w:lineRule="auto"/>
        <w:rPr>
          <w:rFonts w:ascii="Book Antiqua" w:hAnsi="Book Antiqua"/>
          <w:b/>
          <w:i/>
          <w:sz w:val="24"/>
          <w:szCs w:val="24"/>
        </w:rPr>
      </w:pPr>
      <w:r w:rsidRPr="003E3E43">
        <w:rPr>
          <w:rFonts w:ascii="Book Antiqua" w:hAnsi="Book Antiqua"/>
          <w:b/>
          <w:i/>
          <w:sz w:val="24"/>
          <w:szCs w:val="24"/>
        </w:rPr>
        <w:t>Research motivation</w:t>
      </w:r>
    </w:p>
    <w:p w14:paraId="7A4479B1" w14:textId="77777777" w:rsidR="003E3E43" w:rsidRPr="003E3E43" w:rsidRDefault="003E3E43" w:rsidP="003E3E43">
      <w:pPr>
        <w:spacing w:line="360" w:lineRule="auto"/>
        <w:rPr>
          <w:rFonts w:ascii="Book Antiqua" w:hAnsi="Book Antiqua"/>
          <w:sz w:val="24"/>
          <w:szCs w:val="24"/>
        </w:rPr>
      </w:pPr>
      <w:r w:rsidRPr="003E3E43">
        <w:rPr>
          <w:rFonts w:ascii="Book Antiqua" w:hAnsi="Book Antiqua"/>
          <w:sz w:val="24"/>
          <w:szCs w:val="24"/>
        </w:rPr>
        <w:t>If gastric cancer risk information can be provided automatically by analyzing X-ray images, it would be helpful for the future of gastric cancer mass screening.</w:t>
      </w:r>
    </w:p>
    <w:p w14:paraId="2FFD7057" w14:textId="77777777" w:rsidR="003E3E43" w:rsidRPr="003E3E43" w:rsidRDefault="003E3E43" w:rsidP="003E3E43">
      <w:pPr>
        <w:spacing w:line="360" w:lineRule="auto"/>
        <w:rPr>
          <w:rFonts w:ascii="Book Antiqua" w:hAnsi="Book Antiqua"/>
          <w:i/>
          <w:sz w:val="24"/>
          <w:szCs w:val="24"/>
        </w:rPr>
      </w:pPr>
    </w:p>
    <w:p w14:paraId="28CB88F5" w14:textId="77777777" w:rsidR="003E3E43" w:rsidRPr="003E3E43" w:rsidRDefault="003E3E43" w:rsidP="003E3E43">
      <w:pPr>
        <w:spacing w:line="360" w:lineRule="auto"/>
        <w:rPr>
          <w:rFonts w:ascii="Book Antiqua" w:hAnsi="Book Antiqua"/>
          <w:b/>
          <w:i/>
          <w:sz w:val="24"/>
          <w:szCs w:val="24"/>
        </w:rPr>
      </w:pPr>
      <w:r w:rsidRPr="003E3E43">
        <w:rPr>
          <w:rFonts w:ascii="Book Antiqua" w:hAnsi="Book Antiqua"/>
          <w:b/>
          <w:i/>
          <w:sz w:val="24"/>
          <w:szCs w:val="24"/>
        </w:rPr>
        <w:lastRenderedPageBreak/>
        <w:t>Research objectives</w:t>
      </w:r>
    </w:p>
    <w:p w14:paraId="2351E032" w14:textId="77777777" w:rsidR="003E3E43" w:rsidRPr="003E3E43" w:rsidRDefault="003E3E43" w:rsidP="003E3E43">
      <w:pPr>
        <w:spacing w:line="360" w:lineRule="auto"/>
        <w:rPr>
          <w:rFonts w:ascii="Book Antiqua" w:hAnsi="Book Antiqua"/>
          <w:sz w:val="24"/>
          <w:szCs w:val="24"/>
        </w:rPr>
      </w:pPr>
      <w:r w:rsidRPr="003E3E43">
        <w:rPr>
          <w:rFonts w:ascii="Book Antiqua" w:hAnsi="Book Antiqua" w:hint="eastAsia"/>
          <w:sz w:val="24"/>
          <w:szCs w:val="24"/>
        </w:rPr>
        <w:t>T</w:t>
      </w:r>
      <w:r w:rsidRPr="003E3E43">
        <w:rPr>
          <w:rFonts w:ascii="Book Antiqua" w:hAnsi="Book Antiqua"/>
          <w:sz w:val="24"/>
          <w:szCs w:val="24"/>
        </w:rPr>
        <w:t xml:space="preserve">he aim of this study was investigation of potential of machine learning techniques using photofluorography. </w:t>
      </w:r>
    </w:p>
    <w:p w14:paraId="171292B1" w14:textId="77777777" w:rsidR="003E3E43" w:rsidRPr="003E3E43" w:rsidRDefault="003E3E43" w:rsidP="003E3E43">
      <w:pPr>
        <w:spacing w:line="360" w:lineRule="auto"/>
        <w:rPr>
          <w:rFonts w:ascii="Book Antiqua" w:hAnsi="Book Antiqua"/>
          <w:i/>
          <w:sz w:val="24"/>
          <w:szCs w:val="24"/>
        </w:rPr>
      </w:pPr>
    </w:p>
    <w:p w14:paraId="3E925071" w14:textId="77777777" w:rsidR="003E3E43" w:rsidRPr="003E3E43" w:rsidRDefault="003E3E43" w:rsidP="003E3E43">
      <w:pPr>
        <w:spacing w:line="360" w:lineRule="auto"/>
        <w:rPr>
          <w:rFonts w:ascii="Book Antiqua" w:hAnsi="Book Antiqua"/>
          <w:b/>
          <w:i/>
          <w:sz w:val="24"/>
          <w:szCs w:val="24"/>
        </w:rPr>
      </w:pPr>
      <w:r w:rsidRPr="003E3E43">
        <w:rPr>
          <w:rFonts w:ascii="Book Antiqua" w:hAnsi="Book Antiqua"/>
          <w:b/>
          <w:i/>
          <w:sz w:val="24"/>
          <w:szCs w:val="24"/>
        </w:rPr>
        <w:t>Research methods</w:t>
      </w:r>
    </w:p>
    <w:p w14:paraId="0E24C51D" w14:textId="77777777" w:rsidR="003E3E43" w:rsidRPr="00D053F9" w:rsidRDefault="003E3E43" w:rsidP="00D053F9">
      <w:pPr>
        <w:pStyle w:val="Default"/>
        <w:spacing w:line="360" w:lineRule="auto"/>
        <w:jc w:val="both"/>
        <w:rPr>
          <w:rFonts w:ascii="Book Antiqua" w:eastAsia="等线" w:hAnsi="Book Antiqua" w:cs="Times New Roman"/>
          <w:color w:val="auto"/>
          <w:lang w:eastAsia="zh-CN"/>
        </w:rPr>
      </w:pPr>
      <w:r w:rsidRPr="003E3E43">
        <w:rPr>
          <w:rFonts w:ascii="Book Antiqua" w:hAnsi="Book Antiqua"/>
          <w:color w:val="auto"/>
        </w:rPr>
        <w:t xml:space="preserve">We developed an automatic gastric cancer risk classification system for identification of </w:t>
      </w:r>
      <w:r w:rsidR="00D053F9" w:rsidRPr="00146930">
        <w:rPr>
          <w:rFonts w:ascii="Book Antiqua" w:hAnsi="Book Antiqua" w:cs="Times New Roman"/>
          <w:i/>
        </w:rPr>
        <w:t>Helicobacter pylori</w:t>
      </w:r>
      <w:r w:rsidRPr="003E3E43">
        <w:rPr>
          <w:rFonts w:ascii="Book Antiqua" w:hAnsi="Book Antiqua"/>
          <w:color w:val="auto"/>
        </w:rPr>
        <w:t xml:space="preserve"> infection status and atrophic level from photoﬂuorography. </w:t>
      </w:r>
      <w:r>
        <w:rPr>
          <w:rFonts w:ascii="Book Antiqua" w:hAnsi="Book Antiqua"/>
        </w:rPr>
        <w:t>All of 2</w:t>
      </w:r>
      <w:r w:rsidRPr="003E3E43">
        <w:rPr>
          <w:rFonts w:ascii="Book Antiqua" w:hAnsi="Book Antiqua"/>
          <w:color w:val="auto"/>
        </w:rPr>
        <w:t>100 patients’ data were acquired at the Medical Examination Center of Yamagata City Medical Association in Japan, from April 2012 to March 2013. From DICOM data, we extracted the image data while securing anonymity.</w:t>
      </w:r>
    </w:p>
    <w:p w14:paraId="33AA96A5" w14:textId="77777777" w:rsidR="003E3E43" w:rsidRPr="003E3E43" w:rsidRDefault="003E3E43" w:rsidP="003E3E43">
      <w:pPr>
        <w:spacing w:line="360" w:lineRule="auto"/>
        <w:rPr>
          <w:rFonts w:ascii="Book Antiqua" w:hAnsi="Book Antiqua"/>
          <w:i/>
          <w:sz w:val="24"/>
          <w:szCs w:val="24"/>
        </w:rPr>
      </w:pPr>
    </w:p>
    <w:p w14:paraId="3261F8C1" w14:textId="77777777" w:rsidR="003E3E43" w:rsidRPr="003E3E43" w:rsidRDefault="003E3E43" w:rsidP="003E3E43">
      <w:pPr>
        <w:spacing w:line="360" w:lineRule="auto"/>
        <w:rPr>
          <w:rFonts w:ascii="Book Antiqua" w:hAnsi="Book Antiqua"/>
          <w:b/>
          <w:i/>
          <w:sz w:val="24"/>
          <w:szCs w:val="24"/>
        </w:rPr>
      </w:pPr>
      <w:r w:rsidRPr="003E3E43">
        <w:rPr>
          <w:rFonts w:ascii="Book Antiqua" w:hAnsi="Book Antiqua"/>
          <w:b/>
          <w:i/>
          <w:sz w:val="24"/>
          <w:szCs w:val="24"/>
        </w:rPr>
        <w:t>Research results</w:t>
      </w:r>
    </w:p>
    <w:p w14:paraId="7390E285" w14:textId="77777777" w:rsidR="003E3E43" w:rsidRPr="003E3E43" w:rsidRDefault="003E3E43" w:rsidP="003E3E43">
      <w:pPr>
        <w:spacing w:line="360" w:lineRule="auto"/>
        <w:rPr>
          <w:rFonts w:ascii="Book Antiqua" w:hAnsi="Book Antiqua"/>
          <w:sz w:val="24"/>
          <w:szCs w:val="24"/>
        </w:rPr>
      </w:pPr>
      <w:r w:rsidRPr="003E3E43">
        <w:rPr>
          <w:rFonts w:ascii="Book Antiqua" w:hAnsi="Book Antiqua"/>
          <w:sz w:val="24"/>
          <w:szCs w:val="24"/>
        </w:rPr>
        <w:t>Experimental results suggested that image-based risk information can be calculated by our system.</w:t>
      </w:r>
    </w:p>
    <w:p w14:paraId="184F036D" w14:textId="77777777" w:rsidR="003E3E43" w:rsidRPr="003E3E43" w:rsidRDefault="003E3E43" w:rsidP="003E3E43">
      <w:pPr>
        <w:spacing w:line="360" w:lineRule="auto"/>
        <w:rPr>
          <w:rFonts w:ascii="Book Antiqua" w:hAnsi="Book Antiqua"/>
          <w:sz w:val="24"/>
          <w:szCs w:val="24"/>
        </w:rPr>
      </w:pPr>
    </w:p>
    <w:p w14:paraId="2A4330DC" w14:textId="77777777" w:rsidR="003E3E43" w:rsidRPr="003E3E43" w:rsidRDefault="003E3E43" w:rsidP="003E3E43">
      <w:pPr>
        <w:spacing w:line="360" w:lineRule="auto"/>
        <w:rPr>
          <w:rFonts w:ascii="Book Antiqua" w:hAnsi="Book Antiqua"/>
          <w:b/>
          <w:i/>
          <w:sz w:val="24"/>
          <w:szCs w:val="24"/>
        </w:rPr>
      </w:pPr>
      <w:r w:rsidRPr="003E3E43">
        <w:rPr>
          <w:rFonts w:ascii="Book Antiqua" w:hAnsi="Book Antiqua"/>
          <w:b/>
          <w:i/>
          <w:sz w:val="24"/>
          <w:szCs w:val="24"/>
        </w:rPr>
        <w:t>Research conclusions</w:t>
      </w:r>
    </w:p>
    <w:p w14:paraId="6EB62D9A" w14:textId="77777777" w:rsidR="003E3E43" w:rsidRPr="003E3E43" w:rsidRDefault="003E3E43" w:rsidP="003E3E43">
      <w:pPr>
        <w:spacing w:line="360" w:lineRule="auto"/>
        <w:rPr>
          <w:rFonts w:ascii="Book Antiqua" w:hAnsi="Book Antiqua"/>
          <w:sz w:val="24"/>
          <w:szCs w:val="24"/>
        </w:rPr>
      </w:pPr>
      <w:r w:rsidRPr="003E3E43">
        <w:rPr>
          <w:rFonts w:ascii="Book Antiqua" w:hAnsi="Book Antiqua"/>
          <w:sz w:val="24"/>
          <w:szCs w:val="24"/>
        </w:rPr>
        <w:t>Although further investigation and improvement of the system are needed, this retrospective study indicated that machine learning techniques analyzing X-ray images can provide effective gastric cancer risk information. Also, we discussed the potential of machine learning techniques and the future of gastric cancer mass screening.</w:t>
      </w:r>
    </w:p>
    <w:p w14:paraId="5E006A4D" w14:textId="77777777" w:rsidR="003E3E43" w:rsidRPr="003E3E43" w:rsidRDefault="003E3E43" w:rsidP="003E3E43">
      <w:pPr>
        <w:spacing w:line="360" w:lineRule="auto"/>
        <w:rPr>
          <w:rFonts w:ascii="Book Antiqua" w:hAnsi="Book Antiqua"/>
          <w:sz w:val="22"/>
        </w:rPr>
      </w:pPr>
    </w:p>
    <w:p w14:paraId="50FAE177" w14:textId="77777777" w:rsidR="003E3E43" w:rsidRPr="003E3E43" w:rsidRDefault="003E3E43" w:rsidP="003E3E43">
      <w:pPr>
        <w:pStyle w:val="Default"/>
        <w:spacing w:line="360" w:lineRule="auto"/>
        <w:jc w:val="both"/>
        <w:rPr>
          <w:rFonts w:ascii="Book Antiqua" w:hAnsi="Book Antiqua"/>
          <w:b/>
          <w:i/>
          <w:color w:val="auto"/>
        </w:rPr>
      </w:pPr>
      <w:r w:rsidRPr="003E3E43">
        <w:rPr>
          <w:rFonts w:ascii="Book Antiqua" w:hAnsi="Book Antiqua"/>
          <w:b/>
          <w:i/>
          <w:color w:val="auto"/>
        </w:rPr>
        <w:t>Research perspectives</w:t>
      </w:r>
    </w:p>
    <w:p w14:paraId="43A875BC" w14:textId="77777777" w:rsidR="003E3E43" w:rsidRPr="003E3E43" w:rsidRDefault="003E3E43" w:rsidP="003E3E43">
      <w:pPr>
        <w:pStyle w:val="Default"/>
        <w:spacing w:line="360" w:lineRule="auto"/>
        <w:jc w:val="both"/>
        <w:rPr>
          <w:rFonts w:ascii="Book Antiqua" w:hAnsi="Book Antiqua"/>
          <w:color w:val="auto"/>
        </w:rPr>
      </w:pPr>
      <w:r w:rsidRPr="003E3E43">
        <w:rPr>
          <w:rFonts w:ascii="Book Antiqua" w:hAnsi="Book Antiqua"/>
          <w:color w:val="auto"/>
        </w:rPr>
        <w:t>In the field of breast cancer, computer-aided supporting systems have already become a part of routine clinical work for detection of breast cancer or abnormalities. Gastric cancer as well as breast cancer requires effective and highly accurate mass screening. We believe that this preliminary study will contribute the next step of the future of gastric cancer mass screening.</w:t>
      </w:r>
    </w:p>
    <w:p w14:paraId="30B98F87" w14:textId="77777777" w:rsidR="00300FE6" w:rsidRPr="003E3E43" w:rsidRDefault="00300FE6" w:rsidP="00903E99">
      <w:pPr>
        <w:pStyle w:val="Default"/>
        <w:spacing w:line="360" w:lineRule="auto"/>
        <w:jc w:val="both"/>
        <w:rPr>
          <w:rFonts w:ascii="Book Antiqua" w:eastAsia="等线" w:hAnsi="Book Antiqua"/>
          <w:color w:val="auto"/>
          <w:lang w:eastAsia="zh-CN"/>
        </w:rPr>
      </w:pPr>
    </w:p>
    <w:p w14:paraId="59C40CE7" w14:textId="77777777" w:rsidR="0062463C" w:rsidRDefault="0062463C">
      <w:pPr>
        <w:widowControl/>
        <w:spacing w:after="160" w:line="259" w:lineRule="auto"/>
        <w:jc w:val="left"/>
        <w:rPr>
          <w:rFonts w:ascii="Book Antiqua" w:eastAsia="Nimbus Roman No9 L" w:hAnsi="Book Antiqua"/>
          <w:b/>
          <w:kern w:val="0"/>
          <w:sz w:val="24"/>
          <w:szCs w:val="24"/>
        </w:rPr>
      </w:pPr>
      <w:r>
        <w:rPr>
          <w:rFonts w:ascii="Book Antiqua" w:hAnsi="Book Antiqua"/>
          <w:b/>
        </w:rPr>
        <w:br w:type="page"/>
      </w:r>
    </w:p>
    <w:p w14:paraId="512FD21C" w14:textId="77777777" w:rsidR="007049B9" w:rsidRPr="00685765" w:rsidRDefault="007049B9" w:rsidP="00685765">
      <w:pPr>
        <w:pStyle w:val="CM17"/>
        <w:spacing w:after="0" w:line="360" w:lineRule="auto"/>
        <w:jc w:val="both"/>
        <w:rPr>
          <w:rFonts w:ascii="Book Antiqua" w:hAnsi="Book Antiqua"/>
          <w:b/>
        </w:rPr>
      </w:pPr>
      <w:r w:rsidRPr="00685765">
        <w:rPr>
          <w:rFonts w:ascii="Book Antiqua" w:hAnsi="Book Antiqua"/>
          <w:b/>
        </w:rPr>
        <w:lastRenderedPageBreak/>
        <w:t xml:space="preserve">REFERENCES </w:t>
      </w:r>
    </w:p>
    <w:p w14:paraId="329C4DFF"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 </w:t>
      </w:r>
      <w:proofErr w:type="spellStart"/>
      <w:r w:rsidRPr="00685765">
        <w:rPr>
          <w:rFonts w:ascii="Book Antiqua" w:hAnsi="Book Antiqua"/>
          <w:b/>
          <w:sz w:val="24"/>
          <w:szCs w:val="24"/>
        </w:rPr>
        <w:t>Nashimoto</w:t>
      </w:r>
      <w:proofErr w:type="spellEnd"/>
      <w:r w:rsidRPr="00685765">
        <w:rPr>
          <w:rFonts w:ascii="Book Antiqua" w:hAnsi="Book Antiqua"/>
          <w:b/>
          <w:sz w:val="24"/>
          <w:szCs w:val="24"/>
        </w:rPr>
        <w:t xml:space="preserve"> A</w:t>
      </w:r>
      <w:r w:rsidRPr="00685765">
        <w:rPr>
          <w:rFonts w:ascii="Book Antiqua" w:hAnsi="Book Antiqua"/>
          <w:sz w:val="24"/>
          <w:szCs w:val="24"/>
        </w:rPr>
        <w:t xml:space="preserve">, </w:t>
      </w:r>
      <w:proofErr w:type="spellStart"/>
      <w:r w:rsidRPr="00685765">
        <w:rPr>
          <w:rFonts w:ascii="Book Antiqua" w:hAnsi="Book Antiqua"/>
          <w:sz w:val="24"/>
          <w:szCs w:val="24"/>
        </w:rPr>
        <w:t>Akazawa</w:t>
      </w:r>
      <w:proofErr w:type="spellEnd"/>
      <w:r w:rsidRPr="00685765">
        <w:rPr>
          <w:rFonts w:ascii="Book Antiqua" w:hAnsi="Book Antiqua"/>
          <w:sz w:val="24"/>
          <w:szCs w:val="24"/>
        </w:rPr>
        <w:t xml:space="preserve"> K, </w:t>
      </w:r>
      <w:proofErr w:type="spellStart"/>
      <w:r w:rsidRPr="00685765">
        <w:rPr>
          <w:rFonts w:ascii="Book Antiqua" w:hAnsi="Book Antiqua"/>
          <w:sz w:val="24"/>
          <w:szCs w:val="24"/>
        </w:rPr>
        <w:t>Isobe</w:t>
      </w:r>
      <w:proofErr w:type="spellEnd"/>
      <w:r w:rsidRPr="00685765">
        <w:rPr>
          <w:rFonts w:ascii="Book Antiqua" w:hAnsi="Book Antiqua"/>
          <w:sz w:val="24"/>
          <w:szCs w:val="24"/>
        </w:rPr>
        <w:t xml:space="preserve"> Y, Miyashiro I, </w:t>
      </w:r>
      <w:proofErr w:type="spellStart"/>
      <w:r w:rsidRPr="00685765">
        <w:rPr>
          <w:rFonts w:ascii="Book Antiqua" w:hAnsi="Book Antiqua"/>
          <w:sz w:val="24"/>
          <w:szCs w:val="24"/>
        </w:rPr>
        <w:t>Katai</w:t>
      </w:r>
      <w:proofErr w:type="spellEnd"/>
      <w:r w:rsidRPr="00685765">
        <w:rPr>
          <w:rFonts w:ascii="Book Antiqua" w:hAnsi="Book Antiqua"/>
          <w:sz w:val="24"/>
          <w:szCs w:val="24"/>
        </w:rPr>
        <w:t xml:space="preserve"> H, Kodera Y, </w:t>
      </w:r>
      <w:proofErr w:type="spellStart"/>
      <w:r w:rsidRPr="00685765">
        <w:rPr>
          <w:rFonts w:ascii="Book Antiqua" w:hAnsi="Book Antiqua"/>
          <w:sz w:val="24"/>
          <w:szCs w:val="24"/>
        </w:rPr>
        <w:t>Tsujitani</w:t>
      </w:r>
      <w:proofErr w:type="spellEnd"/>
      <w:r w:rsidRPr="00685765">
        <w:rPr>
          <w:rFonts w:ascii="Book Antiqua" w:hAnsi="Book Antiqua"/>
          <w:sz w:val="24"/>
          <w:szCs w:val="24"/>
        </w:rPr>
        <w:t xml:space="preserve"> S, </w:t>
      </w:r>
      <w:proofErr w:type="spellStart"/>
      <w:r w:rsidRPr="00685765">
        <w:rPr>
          <w:rFonts w:ascii="Book Antiqua" w:hAnsi="Book Antiqua"/>
          <w:sz w:val="24"/>
          <w:szCs w:val="24"/>
        </w:rPr>
        <w:t>Seto</w:t>
      </w:r>
      <w:proofErr w:type="spellEnd"/>
      <w:r w:rsidRPr="00685765">
        <w:rPr>
          <w:rFonts w:ascii="Book Antiqua" w:hAnsi="Book Antiqua"/>
          <w:sz w:val="24"/>
          <w:szCs w:val="24"/>
        </w:rPr>
        <w:t xml:space="preserve"> Y, Furukawa H, Oda I, Ono H, Tanabe S, </w:t>
      </w:r>
      <w:proofErr w:type="spellStart"/>
      <w:r w:rsidRPr="00685765">
        <w:rPr>
          <w:rFonts w:ascii="Book Antiqua" w:hAnsi="Book Antiqua"/>
          <w:sz w:val="24"/>
          <w:szCs w:val="24"/>
        </w:rPr>
        <w:t>Kaminishi</w:t>
      </w:r>
      <w:proofErr w:type="spellEnd"/>
      <w:r w:rsidRPr="00685765">
        <w:rPr>
          <w:rFonts w:ascii="Book Antiqua" w:hAnsi="Book Antiqua"/>
          <w:sz w:val="24"/>
          <w:szCs w:val="24"/>
        </w:rPr>
        <w:t xml:space="preserve"> M. Gastric cancer treated in 2002 in Japan: 2009 annual report of the JGCA nationwide registry. </w:t>
      </w:r>
      <w:r w:rsidRPr="00685765">
        <w:rPr>
          <w:rFonts w:ascii="Book Antiqua" w:hAnsi="Book Antiqua"/>
          <w:i/>
          <w:sz w:val="24"/>
          <w:szCs w:val="24"/>
        </w:rPr>
        <w:t>Gastric Cancer</w:t>
      </w:r>
      <w:r w:rsidRPr="00685765">
        <w:rPr>
          <w:rFonts w:ascii="Book Antiqua" w:hAnsi="Book Antiqua"/>
          <w:sz w:val="24"/>
          <w:szCs w:val="24"/>
        </w:rPr>
        <w:t xml:space="preserve"> 2013; </w:t>
      </w:r>
      <w:r w:rsidRPr="00685765">
        <w:rPr>
          <w:rFonts w:ascii="Book Antiqua" w:hAnsi="Book Antiqua"/>
          <w:b/>
          <w:sz w:val="24"/>
          <w:szCs w:val="24"/>
        </w:rPr>
        <w:t>16</w:t>
      </w:r>
      <w:r w:rsidRPr="00685765">
        <w:rPr>
          <w:rFonts w:ascii="Book Antiqua" w:hAnsi="Book Antiqua"/>
          <w:sz w:val="24"/>
          <w:szCs w:val="24"/>
        </w:rPr>
        <w:t>: 1-27 [PMID: 22729699 DOI: 10.1007/s10120-012-0163-4]</w:t>
      </w:r>
    </w:p>
    <w:p w14:paraId="3168F09A"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 </w:t>
      </w:r>
      <w:proofErr w:type="spellStart"/>
      <w:r w:rsidRPr="00685765">
        <w:rPr>
          <w:rFonts w:ascii="Book Antiqua" w:hAnsi="Book Antiqua"/>
          <w:b/>
          <w:sz w:val="24"/>
          <w:szCs w:val="24"/>
        </w:rPr>
        <w:t>Ferlay</w:t>
      </w:r>
      <w:proofErr w:type="spellEnd"/>
      <w:r w:rsidRPr="00685765">
        <w:rPr>
          <w:rFonts w:ascii="Book Antiqua" w:hAnsi="Book Antiqua"/>
          <w:b/>
          <w:sz w:val="24"/>
          <w:szCs w:val="24"/>
        </w:rPr>
        <w:t xml:space="preserve"> J</w:t>
      </w:r>
      <w:r w:rsidRPr="00685765">
        <w:rPr>
          <w:rFonts w:ascii="Book Antiqua" w:hAnsi="Book Antiqua"/>
          <w:sz w:val="24"/>
          <w:szCs w:val="24"/>
        </w:rPr>
        <w:t xml:space="preserve">, </w:t>
      </w:r>
      <w:proofErr w:type="spellStart"/>
      <w:r w:rsidRPr="00685765">
        <w:rPr>
          <w:rFonts w:ascii="Book Antiqua" w:hAnsi="Book Antiqua"/>
          <w:sz w:val="24"/>
          <w:szCs w:val="24"/>
        </w:rPr>
        <w:t>Soerjomataram</w:t>
      </w:r>
      <w:proofErr w:type="spellEnd"/>
      <w:r w:rsidRPr="00685765">
        <w:rPr>
          <w:rFonts w:ascii="Book Antiqua" w:hAnsi="Book Antiqua"/>
          <w:sz w:val="24"/>
          <w:szCs w:val="24"/>
        </w:rPr>
        <w:t xml:space="preserve"> I, </w:t>
      </w:r>
      <w:proofErr w:type="spellStart"/>
      <w:r w:rsidRPr="00685765">
        <w:rPr>
          <w:rFonts w:ascii="Book Antiqua" w:hAnsi="Book Antiqua"/>
          <w:sz w:val="24"/>
          <w:szCs w:val="24"/>
        </w:rPr>
        <w:t>Dikshit</w:t>
      </w:r>
      <w:proofErr w:type="spellEnd"/>
      <w:r w:rsidRPr="00685765">
        <w:rPr>
          <w:rFonts w:ascii="Book Antiqua" w:hAnsi="Book Antiqua"/>
          <w:sz w:val="24"/>
          <w:szCs w:val="24"/>
        </w:rPr>
        <w:t xml:space="preserve"> R, </w:t>
      </w:r>
      <w:proofErr w:type="spellStart"/>
      <w:r w:rsidRPr="00685765">
        <w:rPr>
          <w:rFonts w:ascii="Book Antiqua" w:hAnsi="Book Antiqua"/>
          <w:sz w:val="24"/>
          <w:szCs w:val="24"/>
        </w:rPr>
        <w:t>Eser</w:t>
      </w:r>
      <w:proofErr w:type="spellEnd"/>
      <w:r w:rsidRPr="00685765">
        <w:rPr>
          <w:rFonts w:ascii="Book Antiqua" w:hAnsi="Book Antiqua"/>
          <w:sz w:val="24"/>
          <w:szCs w:val="24"/>
        </w:rPr>
        <w:t xml:space="preserve"> S, Mathers C, </w:t>
      </w:r>
      <w:proofErr w:type="spellStart"/>
      <w:r w:rsidRPr="00685765">
        <w:rPr>
          <w:rFonts w:ascii="Book Antiqua" w:hAnsi="Book Antiqua"/>
          <w:sz w:val="24"/>
          <w:szCs w:val="24"/>
        </w:rPr>
        <w:t>Rebelo</w:t>
      </w:r>
      <w:proofErr w:type="spellEnd"/>
      <w:r w:rsidRPr="00685765">
        <w:rPr>
          <w:rFonts w:ascii="Book Antiqua" w:hAnsi="Book Antiqua"/>
          <w:sz w:val="24"/>
          <w:szCs w:val="24"/>
        </w:rPr>
        <w:t xml:space="preserve"> M, </w:t>
      </w:r>
      <w:proofErr w:type="spellStart"/>
      <w:r w:rsidRPr="00685765">
        <w:rPr>
          <w:rFonts w:ascii="Book Antiqua" w:hAnsi="Book Antiqua"/>
          <w:sz w:val="24"/>
          <w:szCs w:val="24"/>
        </w:rPr>
        <w:t>Parkin</w:t>
      </w:r>
      <w:proofErr w:type="spellEnd"/>
      <w:r w:rsidRPr="00685765">
        <w:rPr>
          <w:rFonts w:ascii="Book Antiqua" w:hAnsi="Book Antiqua"/>
          <w:sz w:val="24"/>
          <w:szCs w:val="24"/>
        </w:rPr>
        <w:t xml:space="preserve"> DM, Forman D, Bray F. Cancer incidence and mortality worldwide: sources, methods and major patterns in GLOBOCAN 2012. </w:t>
      </w:r>
      <w:proofErr w:type="spellStart"/>
      <w:r w:rsidRPr="00685765">
        <w:rPr>
          <w:rFonts w:ascii="Book Antiqua" w:hAnsi="Book Antiqua"/>
          <w:i/>
          <w:sz w:val="24"/>
          <w:szCs w:val="24"/>
        </w:rPr>
        <w:t>Int</w:t>
      </w:r>
      <w:proofErr w:type="spellEnd"/>
      <w:r w:rsidRPr="00685765">
        <w:rPr>
          <w:rFonts w:ascii="Book Antiqua" w:hAnsi="Book Antiqua"/>
          <w:i/>
          <w:sz w:val="24"/>
          <w:szCs w:val="24"/>
        </w:rPr>
        <w:t xml:space="preserve"> J Cancer</w:t>
      </w:r>
      <w:r w:rsidRPr="00685765">
        <w:rPr>
          <w:rFonts w:ascii="Book Antiqua" w:hAnsi="Book Antiqua"/>
          <w:sz w:val="24"/>
          <w:szCs w:val="24"/>
        </w:rPr>
        <w:t xml:space="preserve"> 2015; </w:t>
      </w:r>
      <w:r w:rsidRPr="00685765">
        <w:rPr>
          <w:rFonts w:ascii="Book Antiqua" w:hAnsi="Book Antiqua"/>
          <w:b/>
          <w:sz w:val="24"/>
          <w:szCs w:val="24"/>
        </w:rPr>
        <w:t>136</w:t>
      </w:r>
      <w:r w:rsidRPr="00685765">
        <w:rPr>
          <w:rFonts w:ascii="Book Antiqua" w:hAnsi="Book Antiqua"/>
          <w:sz w:val="24"/>
          <w:szCs w:val="24"/>
        </w:rPr>
        <w:t>: E359-E386 [PMID: 25220842 DOI: 10.1002/ijc.29210]</w:t>
      </w:r>
    </w:p>
    <w:p w14:paraId="21E309EE"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 </w:t>
      </w:r>
      <w:r w:rsidRPr="00685765">
        <w:rPr>
          <w:rFonts w:ascii="Book Antiqua" w:hAnsi="Book Antiqua"/>
          <w:b/>
          <w:sz w:val="24"/>
          <w:szCs w:val="24"/>
        </w:rPr>
        <w:t>Correa P</w:t>
      </w:r>
      <w:r w:rsidRPr="00685765">
        <w:rPr>
          <w:rFonts w:ascii="Book Antiqua" w:hAnsi="Book Antiqua"/>
          <w:sz w:val="24"/>
          <w:szCs w:val="24"/>
        </w:rPr>
        <w:t xml:space="preserve">, Fox J, </w:t>
      </w:r>
      <w:proofErr w:type="spellStart"/>
      <w:r w:rsidRPr="00685765">
        <w:rPr>
          <w:rFonts w:ascii="Book Antiqua" w:hAnsi="Book Antiqua"/>
          <w:sz w:val="24"/>
          <w:szCs w:val="24"/>
        </w:rPr>
        <w:t>Fontham</w:t>
      </w:r>
      <w:proofErr w:type="spellEnd"/>
      <w:r w:rsidRPr="00685765">
        <w:rPr>
          <w:rFonts w:ascii="Book Antiqua" w:hAnsi="Book Antiqua"/>
          <w:sz w:val="24"/>
          <w:szCs w:val="24"/>
        </w:rPr>
        <w:t xml:space="preserve"> E, Ruiz B, Lin YP, Zavala D, Taylor N, </w:t>
      </w:r>
      <w:proofErr w:type="spellStart"/>
      <w:r w:rsidRPr="00685765">
        <w:rPr>
          <w:rFonts w:ascii="Book Antiqua" w:hAnsi="Book Antiqua"/>
          <w:sz w:val="24"/>
          <w:szCs w:val="24"/>
        </w:rPr>
        <w:t>Mackinley</w:t>
      </w:r>
      <w:proofErr w:type="spellEnd"/>
      <w:r w:rsidRPr="00685765">
        <w:rPr>
          <w:rFonts w:ascii="Book Antiqua" w:hAnsi="Book Antiqua"/>
          <w:sz w:val="24"/>
          <w:szCs w:val="24"/>
        </w:rPr>
        <w:t xml:space="preserve"> D, de Lima E, </w:t>
      </w:r>
      <w:proofErr w:type="spellStart"/>
      <w:r w:rsidRPr="00685765">
        <w:rPr>
          <w:rFonts w:ascii="Book Antiqua" w:hAnsi="Book Antiqua"/>
          <w:sz w:val="24"/>
          <w:szCs w:val="24"/>
        </w:rPr>
        <w:t>Portilla</w:t>
      </w:r>
      <w:proofErr w:type="spellEnd"/>
      <w:r w:rsidRPr="00685765">
        <w:rPr>
          <w:rFonts w:ascii="Book Antiqua" w:hAnsi="Book Antiqua"/>
          <w:sz w:val="24"/>
          <w:szCs w:val="24"/>
        </w:rPr>
        <w:t xml:space="preserve"> H. Helicobacter pylori and gastric carcinoma. Serum antibody prevalence in populations with contrasting cancer risks. </w:t>
      </w:r>
      <w:r w:rsidRPr="00685765">
        <w:rPr>
          <w:rFonts w:ascii="Book Antiqua" w:hAnsi="Book Antiqua"/>
          <w:i/>
          <w:sz w:val="24"/>
          <w:szCs w:val="24"/>
        </w:rPr>
        <w:t>Cancer</w:t>
      </w:r>
      <w:r w:rsidRPr="00685765">
        <w:rPr>
          <w:rFonts w:ascii="Book Antiqua" w:hAnsi="Book Antiqua"/>
          <w:sz w:val="24"/>
          <w:szCs w:val="24"/>
        </w:rPr>
        <w:t xml:space="preserve"> 1990; </w:t>
      </w:r>
      <w:r w:rsidRPr="00685765">
        <w:rPr>
          <w:rFonts w:ascii="Book Antiqua" w:hAnsi="Book Antiqua"/>
          <w:b/>
          <w:sz w:val="24"/>
          <w:szCs w:val="24"/>
        </w:rPr>
        <w:t>66</w:t>
      </w:r>
      <w:r w:rsidRPr="00685765">
        <w:rPr>
          <w:rFonts w:ascii="Book Antiqua" w:hAnsi="Book Antiqua"/>
          <w:sz w:val="24"/>
          <w:szCs w:val="24"/>
        </w:rPr>
        <w:t>: 2569-2574 [PMID: 2249197 DOI: 10.1002/1097-0142(19901215)66:123.0.CO;2-I]</w:t>
      </w:r>
    </w:p>
    <w:p w14:paraId="1E00BBF7"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4 </w:t>
      </w:r>
      <w:r w:rsidRPr="00685765">
        <w:rPr>
          <w:rFonts w:ascii="Book Antiqua" w:hAnsi="Book Antiqua"/>
          <w:b/>
          <w:sz w:val="24"/>
          <w:szCs w:val="24"/>
        </w:rPr>
        <w:t>Forman D</w:t>
      </w:r>
      <w:r w:rsidRPr="00685765">
        <w:rPr>
          <w:rFonts w:ascii="Book Antiqua" w:hAnsi="Book Antiqua"/>
          <w:sz w:val="24"/>
          <w:szCs w:val="24"/>
        </w:rPr>
        <w:t xml:space="preserve">, Newell DG, Fullerton F, </w:t>
      </w:r>
      <w:proofErr w:type="spellStart"/>
      <w:r w:rsidRPr="00685765">
        <w:rPr>
          <w:rFonts w:ascii="Book Antiqua" w:hAnsi="Book Antiqua"/>
          <w:sz w:val="24"/>
          <w:szCs w:val="24"/>
        </w:rPr>
        <w:t>Yarnell</w:t>
      </w:r>
      <w:proofErr w:type="spellEnd"/>
      <w:r w:rsidRPr="00685765">
        <w:rPr>
          <w:rFonts w:ascii="Book Antiqua" w:hAnsi="Book Antiqua"/>
          <w:sz w:val="24"/>
          <w:szCs w:val="24"/>
        </w:rPr>
        <w:t xml:space="preserve"> JW, Stacey AR, Wald N, </w:t>
      </w:r>
      <w:proofErr w:type="spellStart"/>
      <w:r w:rsidRPr="00685765">
        <w:rPr>
          <w:rFonts w:ascii="Book Antiqua" w:hAnsi="Book Antiqua"/>
          <w:sz w:val="24"/>
          <w:szCs w:val="24"/>
        </w:rPr>
        <w:t>Sitas</w:t>
      </w:r>
      <w:proofErr w:type="spellEnd"/>
      <w:r w:rsidRPr="00685765">
        <w:rPr>
          <w:rFonts w:ascii="Book Antiqua" w:hAnsi="Book Antiqua"/>
          <w:sz w:val="24"/>
          <w:szCs w:val="24"/>
        </w:rPr>
        <w:t xml:space="preserve"> F. Association between infection with Helicobacter pylori and risk of gastric cancer: evidence from a prospective investigation. </w:t>
      </w:r>
      <w:r w:rsidRPr="00685765">
        <w:rPr>
          <w:rFonts w:ascii="Book Antiqua" w:hAnsi="Book Antiqua"/>
          <w:i/>
          <w:sz w:val="24"/>
          <w:szCs w:val="24"/>
        </w:rPr>
        <w:t>BMJ</w:t>
      </w:r>
      <w:r w:rsidRPr="00685765">
        <w:rPr>
          <w:rFonts w:ascii="Book Antiqua" w:hAnsi="Book Antiqua"/>
          <w:sz w:val="24"/>
          <w:szCs w:val="24"/>
        </w:rPr>
        <w:t xml:space="preserve"> 1991; </w:t>
      </w:r>
      <w:r w:rsidRPr="00685765">
        <w:rPr>
          <w:rFonts w:ascii="Book Antiqua" w:hAnsi="Book Antiqua"/>
          <w:b/>
          <w:sz w:val="24"/>
          <w:szCs w:val="24"/>
        </w:rPr>
        <w:t>302</w:t>
      </w:r>
      <w:r w:rsidRPr="00685765">
        <w:rPr>
          <w:rFonts w:ascii="Book Antiqua" w:hAnsi="Book Antiqua"/>
          <w:sz w:val="24"/>
          <w:szCs w:val="24"/>
        </w:rPr>
        <w:t>: 1302-1305 [PMID: 2059685 DOI: 10.1136/bmj.302.6788.1302]</w:t>
      </w:r>
    </w:p>
    <w:p w14:paraId="1D37B7AB"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5 </w:t>
      </w:r>
      <w:proofErr w:type="spellStart"/>
      <w:r w:rsidRPr="00685765">
        <w:rPr>
          <w:rFonts w:ascii="Book Antiqua" w:hAnsi="Book Antiqua"/>
          <w:b/>
          <w:sz w:val="24"/>
          <w:szCs w:val="24"/>
        </w:rPr>
        <w:t>Vainio</w:t>
      </w:r>
      <w:proofErr w:type="spellEnd"/>
      <w:r w:rsidRPr="00685765">
        <w:rPr>
          <w:rFonts w:ascii="Book Antiqua" w:hAnsi="Book Antiqua"/>
          <w:b/>
          <w:sz w:val="24"/>
          <w:szCs w:val="24"/>
        </w:rPr>
        <w:t xml:space="preserve"> H</w:t>
      </w:r>
      <w:r w:rsidRPr="00685765">
        <w:rPr>
          <w:rFonts w:ascii="Book Antiqua" w:hAnsi="Book Antiqua"/>
          <w:sz w:val="24"/>
          <w:szCs w:val="24"/>
        </w:rPr>
        <w:t xml:space="preserve">, Heseltine E, </w:t>
      </w:r>
      <w:proofErr w:type="spellStart"/>
      <w:r w:rsidRPr="00685765">
        <w:rPr>
          <w:rFonts w:ascii="Book Antiqua" w:hAnsi="Book Antiqua"/>
          <w:sz w:val="24"/>
          <w:szCs w:val="24"/>
        </w:rPr>
        <w:t>Wilbourn</w:t>
      </w:r>
      <w:proofErr w:type="spellEnd"/>
      <w:r w:rsidRPr="00685765">
        <w:rPr>
          <w:rFonts w:ascii="Book Antiqua" w:hAnsi="Book Antiqua"/>
          <w:sz w:val="24"/>
          <w:szCs w:val="24"/>
        </w:rPr>
        <w:t xml:space="preserve"> J. Priorities for Future IARC Monographs on the Evaluation of Carcinogenic Risks to Humans. </w:t>
      </w:r>
      <w:r w:rsidRPr="00685765">
        <w:rPr>
          <w:rFonts w:ascii="Book Antiqua" w:hAnsi="Book Antiqua"/>
          <w:i/>
          <w:sz w:val="24"/>
          <w:szCs w:val="24"/>
        </w:rPr>
        <w:t xml:space="preserve">Environ Health </w:t>
      </w:r>
      <w:proofErr w:type="spellStart"/>
      <w:r w:rsidRPr="00685765">
        <w:rPr>
          <w:rFonts w:ascii="Book Antiqua" w:hAnsi="Book Antiqua"/>
          <w:i/>
          <w:sz w:val="24"/>
          <w:szCs w:val="24"/>
        </w:rPr>
        <w:t>Perspect</w:t>
      </w:r>
      <w:proofErr w:type="spellEnd"/>
      <w:r w:rsidRPr="00685765">
        <w:rPr>
          <w:rFonts w:ascii="Book Antiqua" w:hAnsi="Book Antiqua"/>
          <w:sz w:val="24"/>
          <w:szCs w:val="24"/>
        </w:rPr>
        <w:t xml:space="preserve"> 1994; </w:t>
      </w:r>
      <w:r w:rsidRPr="00685765">
        <w:rPr>
          <w:rFonts w:ascii="Book Antiqua" w:hAnsi="Book Antiqua"/>
          <w:b/>
          <w:sz w:val="24"/>
          <w:szCs w:val="24"/>
        </w:rPr>
        <w:t>102</w:t>
      </w:r>
      <w:r w:rsidRPr="00685765">
        <w:rPr>
          <w:rFonts w:ascii="Book Antiqua" w:hAnsi="Book Antiqua"/>
          <w:sz w:val="24"/>
          <w:szCs w:val="24"/>
        </w:rPr>
        <w:t>: 590-591 [PMID: 9679121]</w:t>
      </w:r>
    </w:p>
    <w:p w14:paraId="7D8DD2CA"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6 </w:t>
      </w:r>
      <w:r w:rsidRPr="00685765">
        <w:rPr>
          <w:rFonts w:ascii="Book Antiqua" w:hAnsi="Book Antiqua"/>
          <w:b/>
          <w:sz w:val="24"/>
          <w:szCs w:val="24"/>
        </w:rPr>
        <w:t>Watanabe T</w:t>
      </w:r>
      <w:r w:rsidRPr="00685765">
        <w:rPr>
          <w:rFonts w:ascii="Book Antiqua" w:hAnsi="Book Antiqua"/>
          <w:sz w:val="24"/>
          <w:szCs w:val="24"/>
        </w:rPr>
        <w:t xml:space="preserve">, Tada M, Nagai H, Sasaki S, Nakao M. Helicobacter pylori infection induces gastric cancer in </w:t>
      </w:r>
      <w:proofErr w:type="spellStart"/>
      <w:r w:rsidRPr="00685765">
        <w:rPr>
          <w:rFonts w:ascii="Book Antiqua" w:hAnsi="Book Antiqua"/>
          <w:sz w:val="24"/>
          <w:szCs w:val="24"/>
        </w:rPr>
        <w:t>mongolian</w:t>
      </w:r>
      <w:proofErr w:type="spellEnd"/>
      <w:r w:rsidRPr="00685765">
        <w:rPr>
          <w:rFonts w:ascii="Book Antiqua" w:hAnsi="Book Antiqua"/>
          <w:sz w:val="24"/>
          <w:szCs w:val="24"/>
        </w:rPr>
        <w:t xml:space="preserve"> gerbils. </w:t>
      </w:r>
      <w:r w:rsidRPr="00685765">
        <w:rPr>
          <w:rFonts w:ascii="Book Antiqua" w:hAnsi="Book Antiqua"/>
          <w:i/>
          <w:sz w:val="24"/>
          <w:szCs w:val="24"/>
        </w:rPr>
        <w:t>Gastroenterology</w:t>
      </w:r>
      <w:r w:rsidRPr="00685765">
        <w:rPr>
          <w:rFonts w:ascii="Book Antiqua" w:hAnsi="Book Antiqua"/>
          <w:sz w:val="24"/>
          <w:szCs w:val="24"/>
        </w:rPr>
        <w:t xml:space="preserve"> 1998; </w:t>
      </w:r>
      <w:r w:rsidRPr="00685765">
        <w:rPr>
          <w:rFonts w:ascii="Book Antiqua" w:hAnsi="Book Antiqua"/>
          <w:b/>
          <w:sz w:val="24"/>
          <w:szCs w:val="24"/>
        </w:rPr>
        <w:t>115</w:t>
      </w:r>
      <w:r w:rsidRPr="00685765">
        <w:rPr>
          <w:rFonts w:ascii="Book Antiqua" w:hAnsi="Book Antiqua"/>
          <w:sz w:val="24"/>
          <w:szCs w:val="24"/>
        </w:rPr>
        <w:t>: 642-648 [PMID: 9721161 DOI: 10.1016/S0016-5085(98)70143-X]</w:t>
      </w:r>
    </w:p>
    <w:p w14:paraId="44DC8E03"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7 </w:t>
      </w:r>
      <w:proofErr w:type="spellStart"/>
      <w:r w:rsidRPr="00685765">
        <w:rPr>
          <w:rFonts w:ascii="Book Antiqua" w:hAnsi="Book Antiqua"/>
          <w:b/>
          <w:sz w:val="24"/>
          <w:szCs w:val="24"/>
        </w:rPr>
        <w:t>Uemura</w:t>
      </w:r>
      <w:proofErr w:type="spellEnd"/>
      <w:r w:rsidRPr="00685765">
        <w:rPr>
          <w:rFonts w:ascii="Book Antiqua" w:hAnsi="Book Antiqua"/>
          <w:b/>
          <w:sz w:val="24"/>
          <w:szCs w:val="24"/>
        </w:rPr>
        <w:t xml:space="preserve"> N</w:t>
      </w:r>
      <w:r w:rsidRPr="00685765">
        <w:rPr>
          <w:rFonts w:ascii="Book Antiqua" w:hAnsi="Book Antiqua"/>
          <w:sz w:val="24"/>
          <w:szCs w:val="24"/>
        </w:rPr>
        <w:t xml:space="preserve">, Okamoto S, Yamamoto S, Matsumura N, Yamaguchi S, </w:t>
      </w:r>
      <w:proofErr w:type="spellStart"/>
      <w:r w:rsidRPr="00685765">
        <w:rPr>
          <w:rFonts w:ascii="Book Antiqua" w:hAnsi="Book Antiqua"/>
          <w:sz w:val="24"/>
          <w:szCs w:val="24"/>
        </w:rPr>
        <w:t>Yamakido</w:t>
      </w:r>
      <w:proofErr w:type="spellEnd"/>
      <w:r w:rsidRPr="00685765">
        <w:rPr>
          <w:rFonts w:ascii="Book Antiqua" w:hAnsi="Book Antiqua"/>
          <w:sz w:val="24"/>
          <w:szCs w:val="24"/>
        </w:rPr>
        <w:t xml:space="preserve"> M, </w:t>
      </w:r>
      <w:proofErr w:type="spellStart"/>
      <w:r w:rsidRPr="00685765">
        <w:rPr>
          <w:rFonts w:ascii="Book Antiqua" w:hAnsi="Book Antiqua"/>
          <w:sz w:val="24"/>
          <w:szCs w:val="24"/>
        </w:rPr>
        <w:t>Taniyama</w:t>
      </w:r>
      <w:proofErr w:type="spellEnd"/>
      <w:r w:rsidRPr="00685765">
        <w:rPr>
          <w:rFonts w:ascii="Book Antiqua" w:hAnsi="Book Antiqua"/>
          <w:sz w:val="24"/>
          <w:szCs w:val="24"/>
        </w:rPr>
        <w:t xml:space="preserve"> K, Sasaki N, </w:t>
      </w:r>
      <w:proofErr w:type="spellStart"/>
      <w:r w:rsidRPr="00685765">
        <w:rPr>
          <w:rFonts w:ascii="Book Antiqua" w:hAnsi="Book Antiqua"/>
          <w:sz w:val="24"/>
          <w:szCs w:val="24"/>
        </w:rPr>
        <w:t>Schlemper</w:t>
      </w:r>
      <w:proofErr w:type="spellEnd"/>
      <w:r w:rsidRPr="00685765">
        <w:rPr>
          <w:rFonts w:ascii="Book Antiqua" w:hAnsi="Book Antiqua"/>
          <w:sz w:val="24"/>
          <w:szCs w:val="24"/>
        </w:rPr>
        <w:t xml:space="preserve"> RJ. Helicobacter pylori infection and the development of gastric cancer. </w:t>
      </w:r>
      <w:r w:rsidRPr="00685765">
        <w:rPr>
          <w:rFonts w:ascii="Book Antiqua" w:hAnsi="Book Antiqua"/>
          <w:i/>
          <w:sz w:val="24"/>
          <w:szCs w:val="24"/>
        </w:rPr>
        <w:t xml:space="preserve">N </w:t>
      </w:r>
      <w:proofErr w:type="spellStart"/>
      <w:r w:rsidRPr="00685765">
        <w:rPr>
          <w:rFonts w:ascii="Book Antiqua" w:hAnsi="Book Antiqua"/>
          <w:i/>
          <w:sz w:val="24"/>
          <w:szCs w:val="24"/>
        </w:rPr>
        <w:t>Engl</w:t>
      </w:r>
      <w:proofErr w:type="spellEnd"/>
      <w:r w:rsidRPr="00685765">
        <w:rPr>
          <w:rFonts w:ascii="Book Antiqua" w:hAnsi="Book Antiqua"/>
          <w:i/>
          <w:sz w:val="24"/>
          <w:szCs w:val="24"/>
        </w:rPr>
        <w:t xml:space="preserve"> J Med</w:t>
      </w:r>
      <w:r w:rsidRPr="00685765">
        <w:rPr>
          <w:rFonts w:ascii="Book Antiqua" w:hAnsi="Book Antiqua"/>
          <w:sz w:val="24"/>
          <w:szCs w:val="24"/>
        </w:rPr>
        <w:t xml:space="preserve"> 2001; </w:t>
      </w:r>
      <w:r w:rsidRPr="00685765">
        <w:rPr>
          <w:rFonts w:ascii="Book Antiqua" w:hAnsi="Book Antiqua"/>
          <w:b/>
          <w:sz w:val="24"/>
          <w:szCs w:val="24"/>
        </w:rPr>
        <w:t>345</w:t>
      </w:r>
      <w:r w:rsidRPr="00685765">
        <w:rPr>
          <w:rFonts w:ascii="Book Antiqua" w:hAnsi="Book Antiqua"/>
          <w:sz w:val="24"/>
          <w:szCs w:val="24"/>
        </w:rPr>
        <w:t>: 784-789 [PMID: 11556297 DOI: 10.1056/NEJMoa001999]</w:t>
      </w:r>
    </w:p>
    <w:p w14:paraId="5C40E207"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8 </w:t>
      </w:r>
      <w:r w:rsidRPr="00685765">
        <w:rPr>
          <w:rFonts w:ascii="Book Antiqua" w:hAnsi="Book Antiqua"/>
          <w:b/>
          <w:sz w:val="24"/>
          <w:szCs w:val="24"/>
        </w:rPr>
        <w:t>Brown LM</w:t>
      </w:r>
      <w:r w:rsidRPr="00685765">
        <w:rPr>
          <w:rFonts w:ascii="Book Antiqua" w:hAnsi="Book Antiqua"/>
          <w:sz w:val="24"/>
          <w:szCs w:val="24"/>
        </w:rPr>
        <w:t xml:space="preserve">. Helicobacter pylori: epidemiology and routes of transmission. </w:t>
      </w:r>
      <w:proofErr w:type="spellStart"/>
      <w:r w:rsidRPr="00685765">
        <w:rPr>
          <w:rFonts w:ascii="Book Antiqua" w:hAnsi="Book Antiqua"/>
          <w:i/>
          <w:sz w:val="24"/>
          <w:szCs w:val="24"/>
        </w:rPr>
        <w:t>Epidemiol</w:t>
      </w:r>
      <w:proofErr w:type="spellEnd"/>
      <w:r w:rsidRPr="00685765">
        <w:rPr>
          <w:rFonts w:ascii="Book Antiqua" w:hAnsi="Book Antiqua"/>
          <w:i/>
          <w:sz w:val="24"/>
          <w:szCs w:val="24"/>
        </w:rPr>
        <w:t xml:space="preserve"> Rev</w:t>
      </w:r>
      <w:r w:rsidRPr="00685765">
        <w:rPr>
          <w:rFonts w:ascii="Book Antiqua" w:hAnsi="Book Antiqua"/>
          <w:sz w:val="24"/>
          <w:szCs w:val="24"/>
        </w:rPr>
        <w:t xml:space="preserve"> 2000; </w:t>
      </w:r>
      <w:r w:rsidRPr="00685765">
        <w:rPr>
          <w:rFonts w:ascii="Book Antiqua" w:hAnsi="Book Antiqua"/>
          <w:b/>
          <w:sz w:val="24"/>
          <w:szCs w:val="24"/>
        </w:rPr>
        <w:t>22</w:t>
      </w:r>
      <w:r w:rsidRPr="00685765">
        <w:rPr>
          <w:rFonts w:ascii="Book Antiqua" w:hAnsi="Book Antiqua"/>
          <w:sz w:val="24"/>
          <w:szCs w:val="24"/>
        </w:rPr>
        <w:t>: 283-297 [PMID: 11218379 DOI: 10.1093/oxfordjournals.epirev.a018040]</w:t>
      </w:r>
    </w:p>
    <w:p w14:paraId="402C17AF" w14:textId="2A258554" w:rsidR="0062463C" w:rsidRPr="00685765" w:rsidRDefault="007A4948" w:rsidP="00685765">
      <w:pPr>
        <w:spacing w:line="360" w:lineRule="auto"/>
        <w:rPr>
          <w:rFonts w:ascii="Book Antiqua" w:hAnsi="Book Antiqua"/>
          <w:sz w:val="24"/>
          <w:szCs w:val="24"/>
        </w:rPr>
      </w:pPr>
      <w:r>
        <w:rPr>
          <w:rFonts w:ascii="Book Antiqua" w:hAnsi="Book Antiqua"/>
          <w:sz w:val="24"/>
          <w:szCs w:val="24"/>
        </w:rPr>
        <w:t xml:space="preserve">9 </w:t>
      </w:r>
      <w:ins w:id="9" w:author="Li Ma" w:date="2017-12-13T09:57:00Z">
        <w:r w:rsidR="005A1406" w:rsidRPr="005A1406">
          <w:rPr>
            <w:rFonts w:ascii="Book Antiqua" w:hAnsi="Book Antiqua"/>
            <w:b/>
            <w:sz w:val="24"/>
            <w:szCs w:val="24"/>
            <w:rPrChange w:id="10" w:author="Li Ma" w:date="2017-12-13T09:59:00Z">
              <w:rPr>
                <w:rFonts w:ascii="Book Antiqua" w:hAnsi="Book Antiqua"/>
                <w:sz w:val="24"/>
                <w:szCs w:val="24"/>
              </w:rPr>
            </w:rPrChange>
          </w:rPr>
          <w:t>de Martel C,</w:t>
        </w:r>
        <w:r w:rsidR="005A1406">
          <w:rPr>
            <w:rFonts w:ascii="Book Antiqua" w:hAnsi="Book Antiqua"/>
            <w:sz w:val="24"/>
            <w:szCs w:val="24"/>
          </w:rPr>
          <w:t xml:space="preserve"> </w:t>
        </w:r>
      </w:ins>
      <w:proofErr w:type="spellStart"/>
      <w:ins w:id="11" w:author="Li Ma" w:date="2017-12-13T09:58:00Z">
        <w:r w:rsidR="005A1406">
          <w:rPr>
            <w:rFonts w:ascii="Book Antiqua" w:hAnsi="Book Antiqua"/>
            <w:sz w:val="24"/>
            <w:szCs w:val="24"/>
          </w:rPr>
          <w:t>Ferlay</w:t>
        </w:r>
        <w:proofErr w:type="spellEnd"/>
        <w:r w:rsidR="005A1406">
          <w:rPr>
            <w:rFonts w:ascii="Book Antiqua" w:hAnsi="Book Antiqua"/>
            <w:sz w:val="24"/>
            <w:szCs w:val="24"/>
          </w:rPr>
          <w:t xml:space="preserve"> J, </w:t>
        </w:r>
        <w:proofErr w:type="spellStart"/>
        <w:r w:rsidR="005A1406">
          <w:rPr>
            <w:rFonts w:ascii="Book Antiqua" w:hAnsi="Book Antiqua"/>
            <w:sz w:val="24"/>
            <w:szCs w:val="24"/>
          </w:rPr>
          <w:t>Franceschi</w:t>
        </w:r>
        <w:proofErr w:type="spellEnd"/>
        <w:r w:rsidR="005A1406">
          <w:rPr>
            <w:rFonts w:ascii="Book Antiqua" w:hAnsi="Book Antiqua"/>
            <w:sz w:val="24"/>
            <w:szCs w:val="24"/>
          </w:rPr>
          <w:t xml:space="preserve"> S, </w:t>
        </w:r>
        <w:proofErr w:type="spellStart"/>
        <w:r w:rsidR="005A1406">
          <w:rPr>
            <w:rFonts w:ascii="Book Antiqua" w:hAnsi="Book Antiqua"/>
            <w:sz w:val="24"/>
            <w:szCs w:val="24"/>
          </w:rPr>
          <w:t>Vignat</w:t>
        </w:r>
        <w:proofErr w:type="spellEnd"/>
        <w:r w:rsidR="005A1406">
          <w:rPr>
            <w:rFonts w:ascii="Book Antiqua" w:hAnsi="Book Antiqua"/>
            <w:sz w:val="24"/>
            <w:szCs w:val="24"/>
          </w:rPr>
          <w:t xml:space="preserve"> J, Bray F, Forman D, Plummer M. </w:t>
        </w:r>
      </w:ins>
      <w:r w:rsidR="0062463C" w:rsidRPr="00685765">
        <w:rPr>
          <w:rFonts w:ascii="Book Antiqua" w:hAnsi="Book Antiqua"/>
          <w:sz w:val="24"/>
          <w:szCs w:val="24"/>
        </w:rPr>
        <w:t xml:space="preserve">Chronic disease </w:t>
      </w:r>
      <w:r w:rsidR="0062463C" w:rsidRPr="00825946">
        <w:rPr>
          <w:rFonts w:ascii="Book Antiqua" w:hAnsi="Book Antiqua"/>
          <w:sz w:val="24"/>
          <w:szCs w:val="24"/>
        </w:rPr>
        <w:t xml:space="preserve">management in ageing populations. </w:t>
      </w:r>
      <w:r w:rsidR="0062463C" w:rsidRPr="00E440A6">
        <w:rPr>
          <w:rFonts w:ascii="Book Antiqua" w:hAnsi="Book Antiqua"/>
          <w:i/>
          <w:sz w:val="24"/>
          <w:szCs w:val="24"/>
        </w:rPr>
        <w:t>Lancet</w:t>
      </w:r>
      <w:r w:rsidR="0062463C" w:rsidRPr="00E440A6">
        <w:rPr>
          <w:rFonts w:ascii="Book Antiqua" w:hAnsi="Book Antiqua"/>
          <w:sz w:val="24"/>
          <w:szCs w:val="24"/>
        </w:rPr>
        <w:t xml:space="preserve"> 2012; </w:t>
      </w:r>
      <w:r w:rsidR="0062463C" w:rsidRPr="00825946">
        <w:rPr>
          <w:rFonts w:ascii="Book Antiqua" w:hAnsi="Book Antiqua"/>
          <w:b/>
          <w:sz w:val="24"/>
          <w:szCs w:val="24"/>
          <w:rPrChange w:id="12" w:author="Li Ma" w:date="2017-12-13T10:04:00Z">
            <w:rPr>
              <w:rFonts w:ascii="Book Antiqua" w:hAnsi="Book Antiqua"/>
              <w:b/>
              <w:sz w:val="24"/>
              <w:szCs w:val="24"/>
            </w:rPr>
          </w:rPrChange>
        </w:rPr>
        <w:t>379</w:t>
      </w:r>
      <w:r w:rsidR="0062463C" w:rsidRPr="00825946">
        <w:rPr>
          <w:rFonts w:ascii="Book Antiqua" w:hAnsi="Book Antiqua"/>
          <w:sz w:val="24"/>
          <w:szCs w:val="24"/>
          <w:rPrChange w:id="13" w:author="Li Ma" w:date="2017-12-13T10:04:00Z">
            <w:rPr>
              <w:rFonts w:ascii="Book Antiqua" w:hAnsi="Book Antiqua"/>
              <w:sz w:val="24"/>
              <w:szCs w:val="24"/>
            </w:rPr>
          </w:rPrChange>
        </w:rPr>
        <w:t xml:space="preserve">: 1851 [PMID: </w:t>
      </w:r>
      <w:r w:rsidR="0062463C" w:rsidRPr="00825946">
        <w:rPr>
          <w:rFonts w:ascii="Book Antiqua" w:hAnsi="Book Antiqua"/>
          <w:sz w:val="24"/>
          <w:szCs w:val="24"/>
          <w:rPrChange w:id="14" w:author="Li Ma" w:date="2017-12-13T10:04:00Z">
            <w:rPr>
              <w:rFonts w:ascii="Book Antiqua" w:hAnsi="Book Antiqua"/>
              <w:sz w:val="24"/>
              <w:szCs w:val="24"/>
            </w:rPr>
          </w:rPrChange>
        </w:rPr>
        <w:lastRenderedPageBreak/>
        <w:t>22608320 DOI: 10.1016/S1470-2045(12)70137-7]</w:t>
      </w:r>
    </w:p>
    <w:p w14:paraId="7695790D"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10 </w:t>
      </w:r>
      <w:proofErr w:type="spellStart"/>
      <w:r w:rsidRPr="00685765">
        <w:rPr>
          <w:rFonts w:ascii="Book Antiqua" w:hAnsi="Book Antiqua"/>
          <w:b/>
          <w:sz w:val="24"/>
          <w:szCs w:val="24"/>
        </w:rPr>
        <w:t>Peleteiro</w:t>
      </w:r>
      <w:proofErr w:type="spellEnd"/>
      <w:r w:rsidRPr="00685765">
        <w:rPr>
          <w:rFonts w:ascii="Book Antiqua" w:hAnsi="Book Antiqua"/>
          <w:b/>
          <w:sz w:val="24"/>
          <w:szCs w:val="24"/>
        </w:rPr>
        <w:t xml:space="preserve"> B</w:t>
      </w:r>
      <w:r w:rsidRPr="00685765">
        <w:rPr>
          <w:rFonts w:ascii="Book Antiqua" w:hAnsi="Book Antiqua"/>
          <w:sz w:val="24"/>
          <w:szCs w:val="24"/>
        </w:rPr>
        <w:t xml:space="preserve">, Castro C, </w:t>
      </w:r>
      <w:proofErr w:type="spellStart"/>
      <w:r w:rsidRPr="00685765">
        <w:rPr>
          <w:rFonts w:ascii="Book Antiqua" w:hAnsi="Book Antiqua"/>
          <w:sz w:val="24"/>
          <w:szCs w:val="24"/>
        </w:rPr>
        <w:t>Morais</w:t>
      </w:r>
      <w:proofErr w:type="spellEnd"/>
      <w:r w:rsidRPr="00685765">
        <w:rPr>
          <w:rFonts w:ascii="Book Antiqua" w:hAnsi="Book Antiqua"/>
          <w:sz w:val="24"/>
          <w:szCs w:val="24"/>
        </w:rPr>
        <w:t xml:space="preserve"> S, Ferro A, </w:t>
      </w:r>
      <w:proofErr w:type="spellStart"/>
      <w:r w:rsidRPr="00685765">
        <w:rPr>
          <w:rFonts w:ascii="Book Antiqua" w:hAnsi="Book Antiqua"/>
          <w:sz w:val="24"/>
          <w:szCs w:val="24"/>
        </w:rPr>
        <w:t>Lunet</w:t>
      </w:r>
      <w:proofErr w:type="spellEnd"/>
      <w:r w:rsidRPr="00685765">
        <w:rPr>
          <w:rFonts w:ascii="Book Antiqua" w:hAnsi="Book Antiqua"/>
          <w:sz w:val="24"/>
          <w:szCs w:val="24"/>
        </w:rPr>
        <w:t xml:space="preserve"> N. Worldwide Burden of Gastric Cancer Attributable to Tobacco Smoking in 2012 and Predictions for 2020. </w:t>
      </w:r>
      <w:r w:rsidRPr="00685765">
        <w:rPr>
          <w:rFonts w:ascii="Book Antiqua" w:hAnsi="Book Antiqua"/>
          <w:i/>
          <w:sz w:val="24"/>
          <w:szCs w:val="24"/>
        </w:rPr>
        <w:t xml:space="preserve">Dig Dis </w:t>
      </w:r>
      <w:proofErr w:type="spellStart"/>
      <w:r w:rsidRPr="00685765">
        <w:rPr>
          <w:rFonts w:ascii="Book Antiqua" w:hAnsi="Book Antiqua"/>
          <w:i/>
          <w:sz w:val="24"/>
          <w:szCs w:val="24"/>
        </w:rPr>
        <w:t>Sci</w:t>
      </w:r>
      <w:proofErr w:type="spellEnd"/>
      <w:r w:rsidRPr="00685765">
        <w:rPr>
          <w:rFonts w:ascii="Book Antiqua" w:hAnsi="Book Antiqua"/>
          <w:sz w:val="24"/>
          <w:szCs w:val="24"/>
        </w:rPr>
        <w:t xml:space="preserve"> 2015; </w:t>
      </w:r>
      <w:r w:rsidRPr="00685765">
        <w:rPr>
          <w:rFonts w:ascii="Book Antiqua" w:hAnsi="Book Antiqua"/>
          <w:b/>
          <w:sz w:val="24"/>
          <w:szCs w:val="24"/>
        </w:rPr>
        <w:t>60</w:t>
      </w:r>
      <w:r w:rsidRPr="00685765">
        <w:rPr>
          <w:rFonts w:ascii="Book Antiqua" w:hAnsi="Book Antiqua"/>
          <w:sz w:val="24"/>
          <w:szCs w:val="24"/>
        </w:rPr>
        <w:t>: 2470-2476 [PMID: 25786860 DOI: 10.1007/s10620-015-3624-x]</w:t>
      </w:r>
    </w:p>
    <w:p w14:paraId="5F51D7D0"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11 </w:t>
      </w:r>
      <w:r w:rsidRPr="00685765">
        <w:rPr>
          <w:rFonts w:ascii="Book Antiqua" w:hAnsi="Book Antiqua"/>
          <w:b/>
          <w:sz w:val="24"/>
          <w:szCs w:val="24"/>
        </w:rPr>
        <w:t>Matsuo T</w:t>
      </w:r>
      <w:r w:rsidRPr="00685765">
        <w:rPr>
          <w:rFonts w:ascii="Book Antiqua" w:hAnsi="Book Antiqua"/>
          <w:sz w:val="24"/>
          <w:szCs w:val="24"/>
        </w:rPr>
        <w:t xml:space="preserve">, Ito M, </w:t>
      </w:r>
      <w:proofErr w:type="spellStart"/>
      <w:r w:rsidRPr="00685765">
        <w:rPr>
          <w:rFonts w:ascii="Book Antiqua" w:hAnsi="Book Antiqua"/>
          <w:sz w:val="24"/>
          <w:szCs w:val="24"/>
        </w:rPr>
        <w:t>Takata</w:t>
      </w:r>
      <w:proofErr w:type="spellEnd"/>
      <w:r w:rsidRPr="00685765">
        <w:rPr>
          <w:rFonts w:ascii="Book Antiqua" w:hAnsi="Book Antiqua"/>
          <w:sz w:val="24"/>
          <w:szCs w:val="24"/>
        </w:rPr>
        <w:t xml:space="preserve"> S, Tanaka S, Yoshihara M, </w:t>
      </w:r>
      <w:proofErr w:type="spellStart"/>
      <w:r w:rsidRPr="00685765">
        <w:rPr>
          <w:rFonts w:ascii="Book Antiqua" w:hAnsi="Book Antiqua"/>
          <w:sz w:val="24"/>
          <w:szCs w:val="24"/>
        </w:rPr>
        <w:t>Chayama</w:t>
      </w:r>
      <w:proofErr w:type="spellEnd"/>
      <w:r w:rsidRPr="00685765">
        <w:rPr>
          <w:rFonts w:ascii="Book Antiqua" w:hAnsi="Book Antiqua"/>
          <w:sz w:val="24"/>
          <w:szCs w:val="24"/>
        </w:rPr>
        <w:t xml:space="preserve"> K. Low prevalence of Helicobacter pylori-negative gastric cancer among Japanese. </w:t>
      </w:r>
      <w:r w:rsidRPr="00685765">
        <w:rPr>
          <w:rFonts w:ascii="Book Antiqua" w:hAnsi="Book Antiqua"/>
          <w:i/>
          <w:sz w:val="24"/>
          <w:szCs w:val="24"/>
        </w:rPr>
        <w:t>Helicobacter</w:t>
      </w:r>
      <w:r w:rsidRPr="00685765">
        <w:rPr>
          <w:rFonts w:ascii="Book Antiqua" w:hAnsi="Book Antiqua"/>
          <w:sz w:val="24"/>
          <w:szCs w:val="24"/>
        </w:rPr>
        <w:t xml:space="preserve"> 2011; </w:t>
      </w:r>
      <w:r w:rsidRPr="00685765">
        <w:rPr>
          <w:rFonts w:ascii="Book Antiqua" w:hAnsi="Book Antiqua"/>
          <w:b/>
          <w:sz w:val="24"/>
          <w:szCs w:val="24"/>
        </w:rPr>
        <w:t>16</w:t>
      </w:r>
      <w:r w:rsidRPr="00685765">
        <w:rPr>
          <w:rFonts w:ascii="Book Antiqua" w:hAnsi="Book Antiqua"/>
          <w:sz w:val="24"/>
          <w:szCs w:val="24"/>
        </w:rPr>
        <w:t>: 415-419 [PMID: 22059391 DOI: 10.1111/j.1523-5378.2011.00889.x]</w:t>
      </w:r>
    </w:p>
    <w:p w14:paraId="61D13C93"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12 </w:t>
      </w:r>
      <w:r w:rsidRPr="00685765">
        <w:rPr>
          <w:rFonts w:ascii="Book Antiqua" w:hAnsi="Book Antiqua"/>
          <w:b/>
          <w:sz w:val="24"/>
          <w:szCs w:val="24"/>
        </w:rPr>
        <w:t>Ono S</w:t>
      </w:r>
      <w:r w:rsidRPr="00685765">
        <w:rPr>
          <w:rFonts w:ascii="Book Antiqua" w:hAnsi="Book Antiqua"/>
          <w:sz w:val="24"/>
          <w:szCs w:val="24"/>
        </w:rPr>
        <w:t xml:space="preserve">, Kato M, Suzuki M, </w:t>
      </w:r>
      <w:proofErr w:type="spellStart"/>
      <w:r w:rsidRPr="00685765">
        <w:rPr>
          <w:rFonts w:ascii="Book Antiqua" w:hAnsi="Book Antiqua"/>
          <w:sz w:val="24"/>
          <w:szCs w:val="24"/>
        </w:rPr>
        <w:t>Ishigaki</w:t>
      </w:r>
      <w:proofErr w:type="spellEnd"/>
      <w:r w:rsidRPr="00685765">
        <w:rPr>
          <w:rFonts w:ascii="Book Antiqua" w:hAnsi="Book Antiqua"/>
          <w:sz w:val="24"/>
          <w:szCs w:val="24"/>
        </w:rPr>
        <w:t xml:space="preserve"> S, Takahashi M, </w:t>
      </w:r>
      <w:proofErr w:type="spellStart"/>
      <w:r w:rsidRPr="00685765">
        <w:rPr>
          <w:rFonts w:ascii="Book Antiqua" w:hAnsi="Book Antiqua"/>
          <w:sz w:val="24"/>
          <w:szCs w:val="24"/>
        </w:rPr>
        <w:t>Haneda</w:t>
      </w:r>
      <w:proofErr w:type="spellEnd"/>
      <w:r w:rsidRPr="00685765">
        <w:rPr>
          <w:rFonts w:ascii="Book Antiqua" w:hAnsi="Book Antiqua"/>
          <w:sz w:val="24"/>
          <w:szCs w:val="24"/>
        </w:rPr>
        <w:t xml:space="preserve"> M, </w:t>
      </w:r>
      <w:proofErr w:type="spellStart"/>
      <w:r w:rsidRPr="00685765">
        <w:rPr>
          <w:rFonts w:ascii="Book Antiqua" w:hAnsi="Book Antiqua"/>
          <w:sz w:val="24"/>
          <w:szCs w:val="24"/>
        </w:rPr>
        <w:t>Mabe</w:t>
      </w:r>
      <w:proofErr w:type="spellEnd"/>
      <w:r w:rsidRPr="00685765">
        <w:rPr>
          <w:rFonts w:ascii="Book Antiqua" w:hAnsi="Book Antiqua"/>
          <w:sz w:val="24"/>
          <w:szCs w:val="24"/>
        </w:rPr>
        <w:t xml:space="preserve"> K, Shimizu Y. Frequency of Helicobacter pylori -negative gastric cancer and gastric mucosal atrophy in a Japanese endoscopic submucosal dissection series including histological, endoscopic and serological atrophy. </w:t>
      </w:r>
      <w:r w:rsidRPr="00685765">
        <w:rPr>
          <w:rFonts w:ascii="Book Antiqua" w:hAnsi="Book Antiqua"/>
          <w:i/>
          <w:sz w:val="24"/>
          <w:szCs w:val="24"/>
        </w:rPr>
        <w:t>Digestion</w:t>
      </w:r>
      <w:r w:rsidRPr="00685765">
        <w:rPr>
          <w:rFonts w:ascii="Book Antiqua" w:hAnsi="Book Antiqua"/>
          <w:sz w:val="24"/>
          <w:szCs w:val="24"/>
        </w:rPr>
        <w:t xml:space="preserve"> 2012; </w:t>
      </w:r>
      <w:r w:rsidRPr="00685765">
        <w:rPr>
          <w:rFonts w:ascii="Book Antiqua" w:hAnsi="Book Antiqua"/>
          <w:b/>
          <w:sz w:val="24"/>
          <w:szCs w:val="24"/>
        </w:rPr>
        <w:t>86</w:t>
      </w:r>
      <w:r w:rsidRPr="00685765">
        <w:rPr>
          <w:rFonts w:ascii="Book Antiqua" w:hAnsi="Book Antiqua"/>
          <w:sz w:val="24"/>
          <w:szCs w:val="24"/>
        </w:rPr>
        <w:t>: 59-65 [PMID: 22722747 DOI: 10.1159/000339176]</w:t>
      </w:r>
    </w:p>
    <w:p w14:paraId="330DB077"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13 </w:t>
      </w:r>
      <w:r w:rsidRPr="00685765">
        <w:rPr>
          <w:rFonts w:ascii="Book Antiqua" w:hAnsi="Book Antiqua"/>
          <w:b/>
          <w:sz w:val="24"/>
          <w:szCs w:val="24"/>
        </w:rPr>
        <w:t>Ueda J</w:t>
      </w:r>
      <w:r w:rsidRPr="00685765">
        <w:rPr>
          <w:rFonts w:ascii="Book Antiqua" w:hAnsi="Book Antiqua"/>
          <w:sz w:val="24"/>
          <w:szCs w:val="24"/>
        </w:rPr>
        <w:t xml:space="preserve">, </w:t>
      </w:r>
      <w:proofErr w:type="spellStart"/>
      <w:r w:rsidRPr="00685765">
        <w:rPr>
          <w:rFonts w:ascii="Book Antiqua" w:hAnsi="Book Antiqua"/>
          <w:sz w:val="24"/>
          <w:szCs w:val="24"/>
        </w:rPr>
        <w:t>Gosho</w:t>
      </w:r>
      <w:proofErr w:type="spellEnd"/>
      <w:r w:rsidRPr="00685765">
        <w:rPr>
          <w:rFonts w:ascii="Book Antiqua" w:hAnsi="Book Antiqua"/>
          <w:sz w:val="24"/>
          <w:szCs w:val="24"/>
        </w:rPr>
        <w:t xml:space="preserve"> M, Inui Y, Matsuda T, </w:t>
      </w:r>
      <w:proofErr w:type="spellStart"/>
      <w:r w:rsidRPr="00685765">
        <w:rPr>
          <w:rFonts w:ascii="Book Antiqua" w:hAnsi="Book Antiqua"/>
          <w:sz w:val="24"/>
          <w:szCs w:val="24"/>
        </w:rPr>
        <w:t>Sakakibara</w:t>
      </w:r>
      <w:proofErr w:type="spellEnd"/>
      <w:r w:rsidRPr="00685765">
        <w:rPr>
          <w:rFonts w:ascii="Book Antiqua" w:hAnsi="Book Antiqua"/>
          <w:sz w:val="24"/>
          <w:szCs w:val="24"/>
        </w:rPr>
        <w:t xml:space="preserve"> M, </w:t>
      </w:r>
      <w:proofErr w:type="spellStart"/>
      <w:r w:rsidRPr="00685765">
        <w:rPr>
          <w:rFonts w:ascii="Book Antiqua" w:hAnsi="Book Antiqua"/>
          <w:sz w:val="24"/>
          <w:szCs w:val="24"/>
        </w:rPr>
        <w:t>Mabe</w:t>
      </w:r>
      <w:proofErr w:type="spellEnd"/>
      <w:r w:rsidRPr="00685765">
        <w:rPr>
          <w:rFonts w:ascii="Book Antiqua" w:hAnsi="Book Antiqua"/>
          <w:sz w:val="24"/>
          <w:szCs w:val="24"/>
        </w:rPr>
        <w:t xml:space="preserve"> K, Nakajima S, </w:t>
      </w:r>
      <w:proofErr w:type="spellStart"/>
      <w:r w:rsidRPr="00685765">
        <w:rPr>
          <w:rFonts w:ascii="Book Antiqua" w:hAnsi="Book Antiqua"/>
          <w:sz w:val="24"/>
          <w:szCs w:val="24"/>
        </w:rPr>
        <w:t>Shimoyama</w:t>
      </w:r>
      <w:proofErr w:type="spellEnd"/>
      <w:r w:rsidRPr="00685765">
        <w:rPr>
          <w:rFonts w:ascii="Book Antiqua" w:hAnsi="Book Antiqua"/>
          <w:sz w:val="24"/>
          <w:szCs w:val="24"/>
        </w:rPr>
        <w:t xml:space="preserve"> T, Yasuda M, Kawai T, Murakami K, </w:t>
      </w:r>
      <w:proofErr w:type="spellStart"/>
      <w:r w:rsidRPr="00685765">
        <w:rPr>
          <w:rFonts w:ascii="Book Antiqua" w:hAnsi="Book Antiqua"/>
          <w:sz w:val="24"/>
          <w:szCs w:val="24"/>
        </w:rPr>
        <w:t>Kamada</w:t>
      </w:r>
      <w:proofErr w:type="spellEnd"/>
      <w:r w:rsidRPr="00685765">
        <w:rPr>
          <w:rFonts w:ascii="Book Antiqua" w:hAnsi="Book Antiqua"/>
          <w:sz w:val="24"/>
          <w:szCs w:val="24"/>
        </w:rPr>
        <w:t xml:space="preserve"> T, Mizuno M, Kikuchi S, Lin Y, Kato M. Prevalence of Helicobacter pylori infection by birth year and geographic area in Japan. </w:t>
      </w:r>
      <w:r w:rsidRPr="00685765">
        <w:rPr>
          <w:rFonts w:ascii="Book Antiqua" w:hAnsi="Book Antiqua"/>
          <w:i/>
          <w:sz w:val="24"/>
          <w:szCs w:val="24"/>
        </w:rPr>
        <w:t>Helicobacter</w:t>
      </w:r>
      <w:r w:rsidRPr="00685765">
        <w:rPr>
          <w:rFonts w:ascii="Book Antiqua" w:hAnsi="Book Antiqua"/>
          <w:sz w:val="24"/>
          <w:szCs w:val="24"/>
        </w:rPr>
        <w:t xml:space="preserve"> 2014; </w:t>
      </w:r>
      <w:r w:rsidRPr="00685765">
        <w:rPr>
          <w:rFonts w:ascii="Book Antiqua" w:hAnsi="Book Antiqua"/>
          <w:b/>
          <w:sz w:val="24"/>
          <w:szCs w:val="24"/>
        </w:rPr>
        <w:t>19</w:t>
      </w:r>
      <w:r w:rsidRPr="00685765">
        <w:rPr>
          <w:rFonts w:ascii="Book Antiqua" w:hAnsi="Book Antiqua"/>
          <w:sz w:val="24"/>
          <w:szCs w:val="24"/>
        </w:rPr>
        <w:t>: 105-110 [PMID: 24506211]</w:t>
      </w:r>
    </w:p>
    <w:p w14:paraId="2F378FA3"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14 </w:t>
      </w:r>
      <w:proofErr w:type="spellStart"/>
      <w:r w:rsidRPr="00685765">
        <w:rPr>
          <w:rFonts w:ascii="Book Antiqua" w:hAnsi="Book Antiqua"/>
          <w:b/>
          <w:sz w:val="24"/>
          <w:szCs w:val="24"/>
        </w:rPr>
        <w:t>Fukase</w:t>
      </w:r>
      <w:proofErr w:type="spellEnd"/>
      <w:r w:rsidRPr="00685765">
        <w:rPr>
          <w:rFonts w:ascii="Book Antiqua" w:hAnsi="Book Antiqua"/>
          <w:b/>
          <w:sz w:val="24"/>
          <w:szCs w:val="24"/>
        </w:rPr>
        <w:t xml:space="preserve"> K</w:t>
      </w:r>
      <w:r w:rsidRPr="00685765">
        <w:rPr>
          <w:rFonts w:ascii="Book Antiqua" w:hAnsi="Book Antiqua"/>
          <w:sz w:val="24"/>
          <w:szCs w:val="24"/>
        </w:rPr>
        <w:t xml:space="preserve">, Kato M, Kikuchi S, Inoue K, </w:t>
      </w:r>
      <w:proofErr w:type="spellStart"/>
      <w:r w:rsidRPr="00685765">
        <w:rPr>
          <w:rFonts w:ascii="Book Antiqua" w:hAnsi="Book Antiqua"/>
          <w:sz w:val="24"/>
          <w:szCs w:val="24"/>
        </w:rPr>
        <w:t>Uemura</w:t>
      </w:r>
      <w:proofErr w:type="spellEnd"/>
      <w:r w:rsidRPr="00685765">
        <w:rPr>
          <w:rFonts w:ascii="Book Antiqua" w:hAnsi="Book Antiqua"/>
          <w:sz w:val="24"/>
          <w:szCs w:val="24"/>
        </w:rPr>
        <w:t xml:space="preserve"> N, Okamoto S, </w:t>
      </w:r>
      <w:proofErr w:type="spellStart"/>
      <w:r w:rsidRPr="00685765">
        <w:rPr>
          <w:rFonts w:ascii="Book Antiqua" w:hAnsi="Book Antiqua"/>
          <w:sz w:val="24"/>
          <w:szCs w:val="24"/>
        </w:rPr>
        <w:t>Terao</w:t>
      </w:r>
      <w:proofErr w:type="spellEnd"/>
      <w:r w:rsidRPr="00685765">
        <w:rPr>
          <w:rFonts w:ascii="Book Antiqua" w:hAnsi="Book Antiqua"/>
          <w:sz w:val="24"/>
          <w:szCs w:val="24"/>
        </w:rPr>
        <w:t xml:space="preserve"> S, </w:t>
      </w:r>
      <w:proofErr w:type="spellStart"/>
      <w:r w:rsidRPr="00685765">
        <w:rPr>
          <w:rFonts w:ascii="Book Antiqua" w:hAnsi="Book Antiqua"/>
          <w:sz w:val="24"/>
          <w:szCs w:val="24"/>
        </w:rPr>
        <w:t>Amagai</w:t>
      </w:r>
      <w:proofErr w:type="spellEnd"/>
      <w:r w:rsidRPr="00685765">
        <w:rPr>
          <w:rFonts w:ascii="Book Antiqua" w:hAnsi="Book Antiqua"/>
          <w:sz w:val="24"/>
          <w:szCs w:val="24"/>
        </w:rPr>
        <w:t xml:space="preserve"> K, Hayashi S, </w:t>
      </w:r>
      <w:proofErr w:type="spellStart"/>
      <w:r w:rsidRPr="00685765">
        <w:rPr>
          <w:rFonts w:ascii="Book Antiqua" w:hAnsi="Book Antiqua"/>
          <w:sz w:val="24"/>
          <w:szCs w:val="24"/>
        </w:rPr>
        <w:t>Asaka</w:t>
      </w:r>
      <w:proofErr w:type="spellEnd"/>
      <w:r w:rsidRPr="00685765">
        <w:rPr>
          <w:rFonts w:ascii="Book Antiqua" w:hAnsi="Book Antiqua"/>
          <w:sz w:val="24"/>
          <w:szCs w:val="24"/>
        </w:rPr>
        <w:t xml:space="preserve"> M; Japan </w:t>
      </w:r>
      <w:proofErr w:type="spellStart"/>
      <w:r w:rsidRPr="00685765">
        <w:rPr>
          <w:rFonts w:ascii="Book Antiqua" w:hAnsi="Book Antiqua"/>
          <w:sz w:val="24"/>
          <w:szCs w:val="24"/>
        </w:rPr>
        <w:t>Gast</w:t>
      </w:r>
      <w:proofErr w:type="spellEnd"/>
      <w:r w:rsidRPr="00685765">
        <w:rPr>
          <w:rFonts w:ascii="Book Antiqua" w:hAnsi="Book Antiqua"/>
          <w:sz w:val="24"/>
          <w:szCs w:val="24"/>
        </w:rPr>
        <w:t xml:space="preserve"> Study Group. Effect of eradication of Helicobacter pylori on incidence of </w:t>
      </w:r>
      <w:proofErr w:type="spellStart"/>
      <w:r w:rsidRPr="00685765">
        <w:rPr>
          <w:rFonts w:ascii="Book Antiqua" w:hAnsi="Book Antiqua"/>
          <w:sz w:val="24"/>
          <w:szCs w:val="24"/>
        </w:rPr>
        <w:t>metachronous</w:t>
      </w:r>
      <w:proofErr w:type="spellEnd"/>
      <w:r w:rsidRPr="00685765">
        <w:rPr>
          <w:rFonts w:ascii="Book Antiqua" w:hAnsi="Book Antiqua"/>
          <w:sz w:val="24"/>
          <w:szCs w:val="24"/>
        </w:rPr>
        <w:t xml:space="preserve"> gastric carcinoma after endoscopic resection of early gastric cancer: an open-label, </w:t>
      </w:r>
      <w:proofErr w:type="spellStart"/>
      <w:r w:rsidRPr="00685765">
        <w:rPr>
          <w:rFonts w:ascii="Book Antiqua" w:hAnsi="Book Antiqua"/>
          <w:sz w:val="24"/>
          <w:szCs w:val="24"/>
        </w:rPr>
        <w:t>randomised</w:t>
      </w:r>
      <w:proofErr w:type="spellEnd"/>
      <w:r w:rsidRPr="00685765">
        <w:rPr>
          <w:rFonts w:ascii="Book Antiqua" w:hAnsi="Book Antiqua"/>
          <w:sz w:val="24"/>
          <w:szCs w:val="24"/>
        </w:rPr>
        <w:t xml:space="preserve"> controlled trial. </w:t>
      </w:r>
      <w:r w:rsidRPr="00685765">
        <w:rPr>
          <w:rFonts w:ascii="Book Antiqua" w:hAnsi="Book Antiqua"/>
          <w:i/>
          <w:sz w:val="24"/>
          <w:szCs w:val="24"/>
        </w:rPr>
        <w:t>Lancet</w:t>
      </w:r>
      <w:r w:rsidRPr="00685765">
        <w:rPr>
          <w:rFonts w:ascii="Book Antiqua" w:hAnsi="Book Antiqua"/>
          <w:sz w:val="24"/>
          <w:szCs w:val="24"/>
        </w:rPr>
        <w:t xml:space="preserve"> 2008; </w:t>
      </w:r>
      <w:r w:rsidRPr="00685765">
        <w:rPr>
          <w:rFonts w:ascii="Book Antiqua" w:hAnsi="Book Antiqua"/>
          <w:b/>
          <w:sz w:val="24"/>
          <w:szCs w:val="24"/>
        </w:rPr>
        <w:t>372</w:t>
      </w:r>
      <w:r w:rsidRPr="00685765">
        <w:rPr>
          <w:rFonts w:ascii="Book Antiqua" w:hAnsi="Book Antiqua"/>
          <w:sz w:val="24"/>
          <w:szCs w:val="24"/>
        </w:rPr>
        <w:t>: 392-397 [PMID: 18675689 DOI: 10.1016/S0140-6736(08)61159-9]</w:t>
      </w:r>
    </w:p>
    <w:p w14:paraId="018E21DB"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15 </w:t>
      </w:r>
      <w:r w:rsidRPr="00685765">
        <w:rPr>
          <w:rFonts w:ascii="Book Antiqua" w:hAnsi="Book Antiqua"/>
          <w:b/>
          <w:sz w:val="24"/>
          <w:szCs w:val="24"/>
        </w:rPr>
        <w:t>Ford AC</w:t>
      </w:r>
      <w:r w:rsidRPr="00685765">
        <w:rPr>
          <w:rFonts w:ascii="Book Antiqua" w:hAnsi="Book Antiqua"/>
          <w:sz w:val="24"/>
          <w:szCs w:val="24"/>
        </w:rPr>
        <w:t xml:space="preserve">, Forman D, Hunt RH, Yuan Y, </w:t>
      </w:r>
      <w:proofErr w:type="spellStart"/>
      <w:r w:rsidRPr="00685765">
        <w:rPr>
          <w:rFonts w:ascii="Book Antiqua" w:hAnsi="Book Antiqua"/>
          <w:sz w:val="24"/>
          <w:szCs w:val="24"/>
        </w:rPr>
        <w:t>Moayyedi</w:t>
      </w:r>
      <w:proofErr w:type="spellEnd"/>
      <w:r w:rsidRPr="00685765">
        <w:rPr>
          <w:rFonts w:ascii="Book Antiqua" w:hAnsi="Book Antiqua"/>
          <w:sz w:val="24"/>
          <w:szCs w:val="24"/>
        </w:rPr>
        <w:t xml:space="preserve"> P. Helicobacter pylori eradication therapy to prevent gastric cancer in healthy asymptomatic infected individuals: systematic review and meta-analysis of </w:t>
      </w:r>
      <w:proofErr w:type="spellStart"/>
      <w:r w:rsidRPr="00685765">
        <w:rPr>
          <w:rFonts w:ascii="Book Antiqua" w:hAnsi="Book Antiqua"/>
          <w:sz w:val="24"/>
          <w:szCs w:val="24"/>
        </w:rPr>
        <w:t>randomised</w:t>
      </w:r>
      <w:proofErr w:type="spellEnd"/>
      <w:r w:rsidRPr="00685765">
        <w:rPr>
          <w:rFonts w:ascii="Book Antiqua" w:hAnsi="Book Antiqua"/>
          <w:sz w:val="24"/>
          <w:szCs w:val="24"/>
        </w:rPr>
        <w:t xml:space="preserve"> controlled trials. </w:t>
      </w:r>
      <w:r w:rsidRPr="00685765">
        <w:rPr>
          <w:rFonts w:ascii="Book Antiqua" w:hAnsi="Book Antiqua"/>
          <w:i/>
          <w:sz w:val="24"/>
          <w:szCs w:val="24"/>
        </w:rPr>
        <w:t>BMJ</w:t>
      </w:r>
      <w:r w:rsidRPr="00685765">
        <w:rPr>
          <w:rFonts w:ascii="Book Antiqua" w:hAnsi="Book Antiqua"/>
          <w:sz w:val="24"/>
          <w:szCs w:val="24"/>
        </w:rPr>
        <w:t xml:space="preserve"> 2014; </w:t>
      </w:r>
      <w:r w:rsidRPr="00685765">
        <w:rPr>
          <w:rFonts w:ascii="Book Antiqua" w:hAnsi="Book Antiqua"/>
          <w:b/>
          <w:sz w:val="24"/>
          <w:szCs w:val="24"/>
        </w:rPr>
        <w:t>348</w:t>
      </w:r>
      <w:r w:rsidRPr="00685765">
        <w:rPr>
          <w:rFonts w:ascii="Book Antiqua" w:hAnsi="Book Antiqua"/>
          <w:sz w:val="24"/>
          <w:szCs w:val="24"/>
        </w:rPr>
        <w:t>: g3174 [PMID: 24846275 DOI: 10.1136/bmj.g3174]</w:t>
      </w:r>
    </w:p>
    <w:p w14:paraId="44B58688"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16 </w:t>
      </w:r>
      <w:proofErr w:type="spellStart"/>
      <w:r w:rsidRPr="00685765">
        <w:rPr>
          <w:rFonts w:ascii="Book Antiqua" w:hAnsi="Book Antiqua"/>
          <w:b/>
          <w:sz w:val="24"/>
          <w:szCs w:val="24"/>
        </w:rPr>
        <w:t>Hamashima</w:t>
      </w:r>
      <w:proofErr w:type="spellEnd"/>
      <w:r w:rsidRPr="00685765">
        <w:rPr>
          <w:rFonts w:ascii="Book Antiqua" w:hAnsi="Book Antiqua"/>
          <w:b/>
          <w:sz w:val="24"/>
          <w:szCs w:val="24"/>
        </w:rPr>
        <w:t xml:space="preserve"> C</w:t>
      </w:r>
      <w:r w:rsidRPr="00685765">
        <w:rPr>
          <w:rFonts w:ascii="Book Antiqua" w:hAnsi="Book Antiqua"/>
          <w:sz w:val="24"/>
          <w:szCs w:val="24"/>
        </w:rPr>
        <w:t xml:space="preserve">, Shibuya D, Yamazaki H, Inoue K, </w:t>
      </w:r>
      <w:proofErr w:type="spellStart"/>
      <w:r w:rsidRPr="00685765">
        <w:rPr>
          <w:rFonts w:ascii="Book Antiqua" w:hAnsi="Book Antiqua"/>
          <w:sz w:val="24"/>
          <w:szCs w:val="24"/>
        </w:rPr>
        <w:t>Fukao</w:t>
      </w:r>
      <w:proofErr w:type="spellEnd"/>
      <w:r w:rsidRPr="00685765">
        <w:rPr>
          <w:rFonts w:ascii="Book Antiqua" w:hAnsi="Book Antiqua"/>
          <w:sz w:val="24"/>
          <w:szCs w:val="24"/>
        </w:rPr>
        <w:t xml:space="preserve"> A, Saito H, </w:t>
      </w:r>
      <w:proofErr w:type="spellStart"/>
      <w:r w:rsidRPr="00685765">
        <w:rPr>
          <w:rFonts w:ascii="Book Antiqua" w:hAnsi="Book Antiqua"/>
          <w:sz w:val="24"/>
          <w:szCs w:val="24"/>
        </w:rPr>
        <w:t>Sobue</w:t>
      </w:r>
      <w:proofErr w:type="spellEnd"/>
      <w:r w:rsidRPr="00685765">
        <w:rPr>
          <w:rFonts w:ascii="Book Antiqua" w:hAnsi="Book Antiqua"/>
          <w:sz w:val="24"/>
          <w:szCs w:val="24"/>
        </w:rPr>
        <w:t xml:space="preserve"> T. The Japanese guidelines for gastric cancer screening. </w:t>
      </w:r>
      <w:proofErr w:type="spellStart"/>
      <w:r w:rsidRPr="00685765">
        <w:rPr>
          <w:rFonts w:ascii="Book Antiqua" w:hAnsi="Book Antiqua"/>
          <w:i/>
          <w:sz w:val="24"/>
          <w:szCs w:val="24"/>
        </w:rPr>
        <w:t>Jpn</w:t>
      </w:r>
      <w:proofErr w:type="spellEnd"/>
      <w:r w:rsidRPr="00685765">
        <w:rPr>
          <w:rFonts w:ascii="Book Antiqua" w:hAnsi="Book Antiqua"/>
          <w:i/>
          <w:sz w:val="24"/>
          <w:szCs w:val="24"/>
        </w:rPr>
        <w:t xml:space="preserve"> J </w:t>
      </w:r>
      <w:proofErr w:type="spellStart"/>
      <w:r w:rsidRPr="00685765">
        <w:rPr>
          <w:rFonts w:ascii="Book Antiqua" w:hAnsi="Book Antiqua"/>
          <w:i/>
          <w:sz w:val="24"/>
          <w:szCs w:val="24"/>
        </w:rPr>
        <w:t>Clin</w:t>
      </w:r>
      <w:proofErr w:type="spellEnd"/>
      <w:r w:rsidRPr="00685765">
        <w:rPr>
          <w:rFonts w:ascii="Book Antiqua" w:hAnsi="Book Antiqua"/>
          <w:i/>
          <w:sz w:val="24"/>
          <w:szCs w:val="24"/>
        </w:rPr>
        <w:t xml:space="preserve"> </w:t>
      </w:r>
      <w:proofErr w:type="spellStart"/>
      <w:r w:rsidRPr="00685765">
        <w:rPr>
          <w:rFonts w:ascii="Book Antiqua" w:hAnsi="Book Antiqua"/>
          <w:i/>
          <w:sz w:val="24"/>
          <w:szCs w:val="24"/>
        </w:rPr>
        <w:t>Oncol</w:t>
      </w:r>
      <w:proofErr w:type="spellEnd"/>
      <w:r w:rsidRPr="00685765">
        <w:rPr>
          <w:rFonts w:ascii="Book Antiqua" w:hAnsi="Book Antiqua"/>
          <w:sz w:val="24"/>
          <w:szCs w:val="24"/>
        </w:rPr>
        <w:t xml:space="preserve"> 2008; </w:t>
      </w:r>
      <w:r w:rsidRPr="00685765">
        <w:rPr>
          <w:rFonts w:ascii="Book Antiqua" w:hAnsi="Book Antiqua"/>
          <w:b/>
          <w:sz w:val="24"/>
          <w:szCs w:val="24"/>
        </w:rPr>
        <w:t>38</w:t>
      </w:r>
      <w:r w:rsidRPr="00685765">
        <w:rPr>
          <w:rFonts w:ascii="Book Antiqua" w:hAnsi="Book Antiqua"/>
          <w:sz w:val="24"/>
          <w:szCs w:val="24"/>
        </w:rPr>
        <w:t>: 259-267 [PMID: 18344316 DOI: 10.1093/</w:t>
      </w:r>
      <w:proofErr w:type="spellStart"/>
      <w:r w:rsidRPr="00685765">
        <w:rPr>
          <w:rFonts w:ascii="Book Antiqua" w:hAnsi="Book Antiqua"/>
          <w:sz w:val="24"/>
          <w:szCs w:val="24"/>
        </w:rPr>
        <w:t>jjco</w:t>
      </w:r>
      <w:proofErr w:type="spellEnd"/>
      <w:r w:rsidRPr="00685765">
        <w:rPr>
          <w:rFonts w:ascii="Book Antiqua" w:hAnsi="Book Antiqua"/>
          <w:sz w:val="24"/>
          <w:szCs w:val="24"/>
        </w:rPr>
        <w:t>/hyn017]</w:t>
      </w:r>
    </w:p>
    <w:p w14:paraId="02F6DD30"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17 </w:t>
      </w:r>
      <w:r w:rsidRPr="00685765">
        <w:rPr>
          <w:rFonts w:ascii="Book Antiqua" w:hAnsi="Book Antiqua"/>
          <w:b/>
          <w:sz w:val="24"/>
          <w:szCs w:val="24"/>
        </w:rPr>
        <w:t>Sugano K</w:t>
      </w:r>
      <w:r w:rsidRPr="00685765">
        <w:rPr>
          <w:rFonts w:ascii="Book Antiqua" w:hAnsi="Book Antiqua"/>
          <w:sz w:val="24"/>
          <w:szCs w:val="24"/>
        </w:rPr>
        <w:t xml:space="preserve">. Screening of gastric cancer in Asia. </w:t>
      </w:r>
      <w:r w:rsidRPr="00685765">
        <w:rPr>
          <w:rFonts w:ascii="Book Antiqua" w:hAnsi="Book Antiqua"/>
          <w:i/>
          <w:sz w:val="24"/>
          <w:szCs w:val="24"/>
        </w:rPr>
        <w:t xml:space="preserve">Best </w:t>
      </w:r>
      <w:proofErr w:type="spellStart"/>
      <w:r w:rsidRPr="00685765">
        <w:rPr>
          <w:rFonts w:ascii="Book Antiqua" w:hAnsi="Book Antiqua"/>
          <w:i/>
          <w:sz w:val="24"/>
          <w:szCs w:val="24"/>
        </w:rPr>
        <w:t>Pract</w:t>
      </w:r>
      <w:proofErr w:type="spellEnd"/>
      <w:r w:rsidRPr="00685765">
        <w:rPr>
          <w:rFonts w:ascii="Book Antiqua" w:hAnsi="Book Antiqua"/>
          <w:i/>
          <w:sz w:val="24"/>
          <w:szCs w:val="24"/>
        </w:rPr>
        <w:t xml:space="preserve"> Res </w:t>
      </w:r>
      <w:proofErr w:type="spellStart"/>
      <w:r w:rsidRPr="00685765">
        <w:rPr>
          <w:rFonts w:ascii="Book Antiqua" w:hAnsi="Book Antiqua"/>
          <w:i/>
          <w:sz w:val="24"/>
          <w:szCs w:val="24"/>
        </w:rPr>
        <w:t>Clin</w:t>
      </w:r>
      <w:proofErr w:type="spellEnd"/>
      <w:r w:rsidRPr="00685765">
        <w:rPr>
          <w:rFonts w:ascii="Book Antiqua" w:hAnsi="Book Antiqua"/>
          <w:i/>
          <w:sz w:val="24"/>
          <w:szCs w:val="24"/>
        </w:rPr>
        <w:t xml:space="preserve"> </w:t>
      </w:r>
      <w:proofErr w:type="spellStart"/>
      <w:r w:rsidRPr="00685765">
        <w:rPr>
          <w:rFonts w:ascii="Book Antiqua" w:hAnsi="Book Antiqua"/>
          <w:i/>
          <w:sz w:val="24"/>
          <w:szCs w:val="24"/>
        </w:rPr>
        <w:t>Gastroenterol</w:t>
      </w:r>
      <w:proofErr w:type="spellEnd"/>
      <w:r w:rsidRPr="00685765">
        <w:rPr>
          <w:rFonts w:ascii="Book Antiqua" w:hAnsi="Book Antiqua"/>
          <w:sz w:val="24"/>
          <w:szCs w:val="24"/>
        </w:rPr>
        <w:t xml:space="preserve"> 2015; </w:t>
      </w:r>
      <w:r w:rsidRPr="00685765">
        <w:rPr>
          <w:rFonts w:ascii="Book Antiqua" w:hAnsi="Book Antiqua"/>
          <w:b/>
          <w:sz w:val="24"/>
          <w:szCs w:val="24"/>
        </w:rPr>
        <w:t>29</w:t>
      </w:r>
      <w:r w:rsidRPr="00685765">
        <w:rPr>
          <w:rFonts w:ascii="Book Antiqua" w:hAnsi="Book Antiqua"/>
          <w:sz w:val="24"/>
          <w:szCs w:val="24"/>
        </w:rPr>
        <w:t>: 895-905 [PMID: 26651251 DOI: 10.1016/j.bpg.2015.09.013]</w:t>
      </w:r>
    </w:p>
    <w:p w14:paraId="539027D8"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18 </w:t>
      </w:r>
      <w:r w:rsidRPr="00685765">
        <w:rPr>
          <w:rFonts w:ascii="Book Antiqua" w:hAnsi="Book Antiqua"/>
          <w:b/>
          <w:sz w:val="24"/>
          <w:szCs w:val="24"/>
        </w:rPr>
        <w:t>Kudo T</w:t>
      </w:r>
      <w:r w:rsidRPr="00685765">
        <w:rPr>
          <w:rFonts w:ascii="Book Antiqua" w:hAnsi="Book Antiqua"/>
          <w:sz w:val="24"/>
          <w:szCs w:val="24"/>
        </w:rPr>
        <w:t xml:space="preserve">, </w:t>
      </w:r>
      <w:proofErr w:type="spellStart"/>
      <w:r w:rsidRPr="00685765">
        <w:rPr>
          <w:rFonts w:ascii="Book Antiqua" w:hAnsi="Book Antiqua"/>
          <w:sz w:val="24"/>
          <w:szCs w:val="24"/>
        </w:rPr>
        <w:t>Kakizaki</w:t>
      </w:r>
      <w:proofErr w:type="spellEnd"/>
      <w:r w:rsidRPr="00685765">
        <w:rPr>
          <w:rFonts w:ascii="Book Antiqua" w:hAnsi="Book Antiqua"/>
          <w:sz w:val="24"/>
          <w:szCs w:val="24"/>
        </w:rPr>
        <w:t xml:space="preserve"> S, </w:t>
      </w:r>
      <w:proofErr w:type="spellStart"/>
      <w:r w:rsidRPr="00685765">
        <w:rPr>
          <w:rFonts w:ascii="Book Antiqua" w:hAnsi="Book Antiqua"/>
          <w:sz w:val="24"/>
          <w:szCs w:val="24"/>
        </w:rPr>
        <w:t>Sohara</w:t>
      </w:r>
      <w:proofErr w:type="spellEnd"/>
      <w:r w:rsidRPr="00685765">
        <w:rPr>
          <w:rFonts w:ascii="Book Antiqua" w:hAnsi="Book Antiqua"/>
          <w:sz w:val="24"/>
          <w:szCs w:val="24"/>
        </w:rPr>
        <w:t xml:space="preserve"> N, </w:t>
      </w:r>
      <w:proofErr w:type="spellStart"/>
      <w:r w:rsidRPr="00685765">
        <w:rPr>
          <w:rFonts w:ascii="Book Antiqua" w:hAnsi="Book Antiqua"/>
          <w:sz w:val="24"/>
          <w:szCs w:val="24"/>
        </w:rPr>
        <w:t>Onozato</w:t>
      </w:r>
      <w:proofErr w:type="spellEnd"/>
      <w:r w:rsidRPr="00685765">
        <w:rPr>
          <w:rFonts w:ascii="Book Antiqua" w:hAnsi="Book Antiqua"/>
          <w:sz w:val="24"/>
          <w:szCs w:val="24"/>
        </w:rPr>
        <w:t xml:space="preserve"> Y, Okamura S, Inui Y, Mori M. Analysis of ABC (D) stratification for screening patients with gastric cancer. </w:t>
      </w:r>
      <w:r w:rsidRPr="00685765">
        <w:rPr>
          <w:rFonts w:ascii="Book Antiqua" w:hAnsi="Book Antiqua"/>
          <w:i/>
          <w:sz w:val="24"/>
          <w:szCs w:val="24"/>
        </w:rPr>
        <w:t xml:space="preserve">World J </w:t>
      </w:r>
      <w:proofErr w:type="spellStart"/>
      <w:r w:rsidRPr="00685765">
        <w:rPr>
          <w:rFonts w:ascii="Book Antiqua" w:hAnsi="Book Antiqua"/>
          <w:i/>
          <w:sz w:val="24"/>
          <w:szCs w:val="24"/>
        </w:rPr>
        <w:lastRenderedPageBreak/>
        <w:t>Gastroenterol</w:t>
      </w:r>
      <w:proofErr w:type="spellEnd"/>
      <w:r w:rsidRPr="00685765">
        <w:rPr>
          <w:rFonts w:ascii="Book Antiqua" w:hAnsi="Book Antiqua"/>
          <w:sz w:val="24"/>
          <w:szCs w:val="24"/>
        </w:rPr>
        <w:t xml:space="preserve"> 2011; </w:t>
      </w:r>
      <w:r w:rsidRPr="00685765">
        <w:rPr>
          <w:rFonts w:ascii="Book Antiqua" w:hAnsi="Book Antiqua"/>
          <w:b/>
          <w:sz w:val="24"/>
          <w:szCs w:val="24"/>
        </w:rPr>
        <w:t>17</w:t>
      </w:r>
      <w:r w:rsidRPr="00685765">
        <w:rPr>
          <w:rFonts w:ascii="Book Antiqua" w:hAnsi="Book Antiqua"/>
          <w:sz w:val="24"/>
          <w:szCs w:val="24"/>
        </w:rPr>
        <w:t>: 4793-4798 [PMID: 22147980 DOI: 10.3748/wjg.v17.i43.4793]</w:t>
      </w:r>
    </w:p>
    <w:p w14:paraId="5C556628"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19 </w:t>
      </w:r>
      <w:proofErr w:type="spellStart"/>
      <w:r w:rsidRPr="00685765">
        <w:rPr>
          <w:rFonts w:ascii="Book Antiqua" w:hAnsi="Book Antiqua"/>
          <w:b/>
          <w:sz w:val="24"/>
          <w:szCs w:val="24"/>
        </w:rPr>
        <w:t>Shimoyama</w:t>
      </w:r>
      <w:proofErr w:type="spellEnd"/>
      <w:r w:rsidRPr="00685765">
        <w:rPr>
          <w:rFonts w:ascii="Book Antiqua" w:hAnsi="Book Antiqua"/>
          <w:b/>
          <w:sz w:val="24"/>
          <w:szCs w:val="24"/>
        </w:rPr>
        <w:t xml:space="preserve"> T</w:t>
      </w:r>
      <w:r w:rsidRPr="00685765">
        <w:rPr>
          <w:rFonts w:ascii="Book Antiqua" w:hAnsi="Book Antiqua"/>
          <w:sz w:val="24"/>
          <w:szCs w:val="24"/>
        </w:rPr>
        <w:t xml:space="preserve">, Aoki M, Sasaki Y, Matsuzaka M, </w:t>
      </w:r>
      <w:proofErr w:type="spellStart"/>
      <w:r w:rsidRPr="00685765">
        <w:rPr>
          <w:rFonts w:ascii="Book Antiqua" w:hAnsi="Book Antiqua"/>
          <w:sz w:val="24"/>
          <w:szCs w:val="24"/>
        </w:rPr>
        <w:t>Nakaji</w:t>
      </w:r>
      <w:proofErr w:type="spellEnd"/>
      <w:r w:rsidRPr="00685765">
        <w:rPr>
          <w:rFonts w:ascii="Book Antiqua" w:hAnsi="Book Antiqua"/>
          <w:sz w:val="24"/>
          <w:szCs w:val="24"/>
        </w:rPr>
        <w:t xml:space="preserve"> S, Fukuda S. ABC screening for gastric cancer is not applicable in a Japanese population with high prevalence of atrophic gastritis. </w:t>
      </w:r>
      <w:r w:rsidRPr="00685765">
        <w:rPr>
          <w:rFonts w:ascii="Book Antiqua" w:hAnsi="Book Antiqua"/>
          <w:i/>
          <w:sz w:val="24"/>
          <w:szCs w:val="24"/>
        </w:rPr>
        <w:t>Gastric Cancer</w:t>
      </w:r>
      <w:r w:rsidRPr="00685765">
        <w:rPr>
          <w:rFonts w:ascii="Book Antiqua" w:hAnsi="Book Antiqua"/>
          <w:sz w:val="24"/>
          <w:szCs w:val="24"/>
        </w:rPr>
        <w:t xml:space="preserve"> 2012; </w:t>
      </w:r>
      <w:r w:rsidRPr="00685765">
        <w:rPr>
          <w:rFonts w:ascii="Book Antiqua" w:hAnsi="Book Antiqua"/>
          <w:b/>
          <w:sz w:val="24"/>
          <w:szCs w:val="24"/>
        </w:rPr>
        <w:t>15</w:t>
      </w:r>
      <w:r w:rsidRPr="00685765">
        <w:rPr>
          <w:rFonts w:ascii="Book Antiqua" w:hAnsi="Book Antiqua"/>
          <w:sz w:val="24"/>
          <w:szCs w:val="24"/>
        </w:rPr>
        <w:t>: 331-334 [PMID: 22282137 DOI: 10.1007/s10120-012-0141-x]</w:t>
      </w:r>
    </w:p>
    <w:p w14:paraId="533CF175"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20 </w:t>
      </w:r>
      <w:r w:rsidRPr="00685765">
        <w:rPr>
          <w:rFonts w:ascii="Book Antiqua" w:hAnsi="Book Antiqua"/>
          <w:b/>
          <w:sz w:val="24"/>
          <w:szCs w:val="24"/>
        </w:rPr>
        <w:t>Yamaguchi Y</w:t>
      </w:r>
      <w:r w:rsidRPr="00685765">
        <w:rPr>
          <w:rFonts w:ascii="Book Antiqua" w:hAnsi="Book Antiqua"/>
          <w:sz w:val="24"/>
          <w:szCs w:val="24"/>
        </w:rPr>
        <w:t xml:space="preserve">, Nagata Y, Hiratsuka R, </w:t>
      </w:r>
      <w:proofErr w:type="spellStart"/>
      <w:r w:rsidRPr="00685765">
        <w:rPr>
          <w:rFonts w:ascii="Book Antiqua" w:hAnsi="Book Antiqua"/>
          <w:sz w:val="24"/>
          <w:szCs w:val="24"/>
        </w:rPr>
        <w:t>Kawase</w:t>
      </w:r>
      <w:proofErr w:type="spellEnd"/>
      <w:r w:rsidRPr="00685765">
        <w:rPr>
          <w:rFonts w:ascii="Book Antiqua" w:hAnsi="Book Antiqua"/>
          <w:sz w:val="24"/>
          <w:szCs w:val="24"/>
        </w:rPr>
        <w:t xml:space="preserve"> Y, </w:t>
      </w:r>
      <w:proofErr w:type="spellStart"/>
      <w:r w:rsidRPr="00685765">
        <w:rPr>
          <w:rFonts w:ascii="Book Antiqua" w:hAnsi="Book Antiqua"/>
          <w:sz w:val="24"/>
          <w:szCs w:val="24"/>
        </w:rPr>
        <w:t>Tominaga</w:t>
      </w:r>
      <w:proofErr w:type="spellEnd"/>
      <w:r w:rsidRPr="00685765">
        <w:rPr>
          <w:rFonts w:ascii="Book Antiqua" w:hAnsi="Book Antiqua"/>
          <w:sz w:val="24"/>
          <w:szCs w:val="24"/>
        </w:rPr>
        <w:t xml:space="preserve"> T, Takeuchi S, </w:t>
      </w:r>
      <w:proofErr w:type="spellStart"/>
      <w:r w:rsidRPr="00685765">
        <w:rPr>
          <w:rFonts w:ascii="Book Antiqua" w:hAnsi="Book Antiqua"/>
          <w:sz w:val="24"/>
          <w:szCs w:val="24"/>
        </w:rPr>
        <w:t>Sakagami</w:t>
      </w:r>
      <w:proofErr w:type="spellEnd"/>
      <w:r w:rsidRPr="00685765">
        <w:rPr>
          <w:rFonts w:ascii="Book Antiqua" w:hAnsi="Book Antiqua"/>
          <w:sz w:val="24"/>
          <w:szCs w:val="24"/>
        </w:rPr>
        <w:t xml:space="preserve"> S, Ishida S. Gastric Cancer Screening by Combined Assay for Serum Anti-Helicobacter pylori IgG Antibody and Serum Pepsinogen Levels--The ABC Method. </w:t>
      </w:r>
      <w:r w:rsidRPr="00685765">
        <w:rPr>
          <w:rFonts w:ascii="Book Antiqua" w:hAnsi="Book Antiqua"/>
          <w:i/>
          <w:sz w:val="24"/>
          <w:szCs w:val="24"/>
        </w:rPr>
        <w:t>Digestion</w:t>
      </w:r>
      <w:r w:rsidRPr="00685765">
        <w:rPr>
          <w:rFonts w:ascii="Book Antiqua" w:hAnsi="Book Antiqua"/>
          <w:sz w:val="24"/>
          <w:szCs w:val="24"/>
        </w:rPr>
        <w:t xml:space="preserve"> 2016; </w:t>
      </w:r>
      <w:r w:rsidRPr="00685765">
        <w:rPr>
          <w:rFonts w:ascii="Book Antiqua" w:hAnsi="Book Antiqua"/>
          <w:b/>
          <w:sz w:val="24"/>
          <w:szCs w:val="24"/>
        </w:rPr>
        <w:t>93</w:t>
      </w:r>
      <w:r w:rsidRPr="00685765">
        <w:rPr>
          <w:rFonts w:ascii="Book Antiqua" w:hAnsi="Book Antiqua"/>
          <w:sz w:val="24"/>
          <w:szCs w:val="24"/>
        </w:rPr>
        <w:t>: 13-18 [PMID: 26789514]</w:t>
      </w:r>
    </w:p>
    <w:p w14:paraId="6408090B"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21 </w:t>
      </w:r>
      <w:r w:rsidRPr="00685765">
        <w:rPr>
          <w:rFonts w:ascii="Book Antiqua" w:hAnsi="Book Antiqua"/>
          <w:b/>
          <w:sz w:val="24"/>
          <w:szCs w:val="24"/>
        </w:rPr>
        <w:t>Itoh T</w:t>
      </w:r>
      <w:r w:rsidRPr="00685765">
        <w:rPr>
          <w:rFonts w:ascii="Book Antiqua" w:hAnsi="Book Antiqua"/>
          <w:sz w:val="24"/>
          <w:szCs w:val="24"/>
        </w:rPr>
        <w:t xml:space="preserve">, Saito M, </w:t>
      </w:r>
      <w:proofErr w:type="spellStart"/>
      <w:r w:rsidRPr="00685765">
        <w:rPr>
          <w:rFonts w:ascii="Book Antiqua" w:hAnsi="Book Antiqua"/>
          <w:sz w:val="24"/>
          <w:szCs w:val="24"/>
        </w:rPr>
        <w:t>Marugami</w:t>
      </w:r>
      <w:proofErr w:type="spellEnd"/>
      <w:r w:rsidRPr="00685765">
        <w:rPr>
          <w:rFonts w:ascii="Book Antiqua" w:hAnsi="Book Antiqua"/>
          <w:sz w:val="24"/>
          <w:szCs w:val="24"/>
        </w:rPr>
        <w:t xml:space="preserve"> N, Hirai T, </w:t>
      </w:r>
      <w:proofErr w:type="spellStart"/>
      <w:r w:rsidRPr="00685765">
        <w:rPr>
          <w:rFonts w:ascii="Book Antiqua" w:hAnsi="Book Antiqua"/>
          <w:sz w:val="24"/>
          <w:szCs w:val="24"/>
        </w:rPr>
        <w:t>Marugami</w:t>
      </w:r>
      <w:proofErr w:type="spellEnd"/>
      <w:r w:rsidRPr="00685765">
        <w:rPr>
          <w:rFonts w:ascii="Book Antiqua" w:hAnsi="Book Antiqua"/>
          <w:sz w:val="24"/>
          <w:szCs w:val="24"/>
        </w:rPr>
        <w:t xml:space="preserve"> A, </w:t>
      </w:r>
      <w:proofErr w:type="spellStart"/>
      <w:r w:rsidRPr="00685765">
        <w:rPr>
          <w:rFonts w:ascii="Book Antiqua" w:hAnsi="Book Antiqua"/>
          <w:sz w:val="24"/>
          <w:szCs w:val="24"/>
        </w:rPr>
        <w:t>Takahama</w:t>
      </w:r>
      <w:proofErr w:type="spellEnd"/>
      <w:r w:rsidRPr="00685765">
        <w:rPr>
          <w:rFonts w:ascii="Book Antiqua" w:hAnsi="Book Antiqua"/>
          <w:sz w:val="24"/>
          <w:szCs w:val="24"/>
        </w:rPr>
        <w:t xml:space="preserve"> J, Tanaka T, </w:t>
      </w:r>
      <w:proofErr w:type="spellStart"/>
      <w:r w:rsidRPr="00685765">
        <w:rPr>
          <w:rFonts w:ascii="Book Antiqua" w:hAnsi="Book Antiqua"/>
          <w:sz w:val="24"/>
          <w:szCs w:val="24"/>
        </w:rPr>
        <w:t>Kichikawa</w:t>
      </w:r>
      <w:proofErr w:type="spellEnd"/>
      <w:r w:rsidRPr="00685765">
        <w:rPr>
          <w:rFonts w:ascii="Book Antiqua" w:hAnsi="Book Antiqua"/>
          <w:sz w:val="24"/>
          <w:szCs w:val="24"/>
        </w:rPr>
        <w:t xml:space="preserve"> K. Correlation between the ABC classification and radiological findings for assessing gastric cancer risk. </w:t>
      </w:r>
      <w:proofErr w:type="spellStart"/>
      <w:r w:rsidRPr="00685765">
        <w:rPr>
          <w:rFonts w:ascii="Book Antiqua" w:hAnsi="Book Antiqua"/>
          <w:i/>
          <w:sz w:val="24"/>
          <w:szCs w:val="24"/>
        </w:rPr>
        <w:t>Jpn</w:t>
      </w:r>
      <w:proofErr w:type="spellEnd"/>
      <w:r w:rsidRPr="00685765">
        <w:rPr>
          <w:rFonts w:ascii="Book Antiqua" w:hAnsi="Book Antiqua"/>
          <w:i/>
          <w:sz w:val="24"/>
          <w:szCs w:val="24"/>
        </w:rPr>
        <w:t xml:space="preserve"> J </w:t>
      </w:r>
      <w:proofErr w:type="spellStart"/>
      <w:r w:rsidRPr="00685765">
        <w:rPr>
          <w:rFonts w:ascii="Book Antiqua" w:hAnsi="Book Antiqua"/>
          <w:i/>
          <w:sz w:val="24"/>
          <w:szCs w:val="24"/>
        </w:rPr>
        <w:t>Radiol</w:t>
      </w:r>
      <w:proofErr w:type="spellEnd"/>
      <w:r w:rsidRPr="00685765">
        <w:rPr>
          <w:rFonts w:ascii="Book Antiqua" w:hAnsi="Book Antiqua"/>
          <w:sz w:val="24"/>
          <w:szCs w:val="24"/>
        </w:rPr>
        <w:t xml:space="preserve"> 2015; </w:t>
      </w:r>
      <w:r w:rsidRPr="00685765">
        <w:rPr>
          <w:rFonts w:ascii="Book Antiqua" w:hAnsi="Book Antiqua"/>
          <w:b/>
          <w:sz w:val="24"/>
          <w:szCs w:val="24"/>
        </w:rPr>
        <w:t>33</w:t>
      </w:r>
      <w:r w:rsidRPr="00685765">
        <w:rPr>
          <w:rFonts w:ascii="Book Antiqua" w:hAnsi="Book Antiqua"/>
          <w:sz w:val="24"/>
          <w:szCs w:val="24"/>
        </w:rPr>
        <w:t>: 636-644 [PMID: 26251239 DOI: 10.1007/s11604-015-0469-3]</w:t>
      </w:r>
    </w:p>
    <w:p w14:paraId="234FC849"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22 </w:t>
      </w:r>
      <w:proofErr w:type="spellStart"/>
      <w:r w:rsidRPr="00685765">
        <w:rPr>
          <w:rFonts w:ascii="Book Antiqua" w:hAnsi="Book Antiqua"/>
          <w:b/>
          <w:sz w:val="24"/>
          <w:szCs w:val="24"/>
        </w:rPr>
        <w:t>Yamamichi</w:t>
      </w:r>
      <w:proofErr w:type="spellEnd"/>
      <w:r w:rsidRPr="00685765">
        <w:rPr>
          <w:rFonts w:ascii="Book Antiqua" w:hAnsi="Book Antiqua"/>
          <w:b/>
          <w:sz w:val="24"/>
          <w:szCs w:val="24"/>
        </w:rPr>
        <w:t xml:space="preserve"> N</w:t>
      </w:r>
      <w:r w:rsidRPr="00685765">
        <w:rPr>
          <w:rFonts w:ascii="Book Antiqua" w:hAnsi="Book Antiqua"/>
          <w:sz w:val="24"/>
          <w:szCs w:val="24"/>
        </w:rPr>
        <w:t xml:space="preserve">, Hirano C, </w:t>
      </w:r>
      <w:proofErr w:type="spellStart"/>
      <w:r w:rsidRPr="00685765">
        <w:rPr>
          <w:rFonts w:ascii="Book Antiqua" w:hAnsi="Book Antiqua"/>
          <w:sz w:val="24"/>
          <w:szCs w:val="24"/>
        </w:rPr>
        <w:t>Shimamoto</w:t>
      </w:r>
      <w:proofErr w:type="spellEnd"/>
      <w:r w:rsidRPr="00685765">
        <w:rPr>
          <w:rFonts w:ascii="Book Antiqua" w:hAnsi="Book Antiqua"/>
          <w:sz w:val="24"/>
          <w:szCs w:val="24"/>
        </w:rPr>
        <w:t xml:space="preserve"> T, </w:t>
      </w:r>
      <w:proofErr w:type="spellStart"/>
      <w:r w:rsidRPr="00685765">
        <w:rPr>
          <w:rFonts w:ascii="Book Antiqua" w:hAnsi="Book Antiqua"/>
          <w:sz w:val="24"/>
          <w:szCs w:val="24"/>
        </w:rPr>
        <w:t>Minatsuki</w:t>
      </w:r>
      <w:proofErr w:type="spellEnd"/>
      <w:r w:rsidRPr="00685765">
        <w:rPr>
          <w:rFonts w:ascii="Book Antiqua" w:hAnsi="Book Antiqua"/>
          <w:sz w:val="24"/>
          <w:szCs w:val="24"/>
        </w:rPr>
        <w:t xml:space="preserve"> C, Takahashi Y, Nakayama C, Matsuda R, </w:t>
      </w:r>
      <w:proofErr w:type="spellStart"/>
      <w:r w:rsidRPr="00685765">
        <w:rPr>
          <w:rFonts w:ascii="Book Antiqua" w:hAnsi="Book Antiqua"/>
          <w:sz w:val="24"/>
          <w:szCs w:val="24"/>
        </w:rPr>
        <w:t>Fujishiro</w:t>
      </w:r>
      <w:proofErr w:type="spellEnd"/>
      <w:r w:rsidRPr="00685765">
        <w:rPr>
          <w:rFonts w:ascii="Book Antiqua" w:hAnsi="Book Antiqua"/>
          <w:sz w:val="24"/>
          <w:szCs w:val="24"/>
        </w:rPr>
        <w:t xml:space="preserve"> M, Konno-Shimizu M, Kato J, </w:t>
      </w:r>
      <w:proofErr w:type="spellStart"/>
      <w:r w:rsidRPr="00685765">
        <w:rPr>
          <w:rFonts w:ascii="Book Antiqua" w:hAnsi="Book Antiqua"/>
          <w:sz w:val="24"/>
          <w:szCs w:val="24"/>
        </w:rPr>
        <w:t>Kodashima</w:t>
      </w:r>
      <w:proofErr w:type="spellEnd"/>
      <w:r w:rsidRPr="00685765">
        <w:rPr>
          <w:rFonts w:ascii="Book Antiqua" w:hAnsi="Book Antiqua"/>
          <w:sz w:val="24"/>
          <w:szCs w:val="24"/>
        </w:rPr>
        <w:t xml:space="preserve"> S, Ono S, </w:t>
      </w:r>
      <w:proofErr w:type="spellStart"/>
      <w:r w:rsidRPr="00685765">
        <w:rPr>
          <w:rFonts w:ascii="Book Antiqua" w:hAnsi="Book Antiqua"/>
          <w:sz w:val="24"/>
          <w:szCs w:val="24"/>
        </w:rPr>
        <w:t>Niimi</w:t>
      </w:r>
      <w:proofErr w:type="spellEnd"/>
      <w:r w:rsidRPr="00685765">
        <w:rPr>
          <w:rFonts w:ascii="Book Antiqua" w:hAnsi="Book Antiqua"/>
          <w:sz w:val="24"/>
          <w:szCs w:val="24"/>
        </w:rPr>
        <w:t xml:space="preserve"> K, Mochizuki S, Tsuji Y, </w:t>
      </w:r>
      <w:proofErr w:type="spellStart"/>
      <w:r w:rsidRPr="00685765">
        <w:rPr>
          <w:rFonts w:ascii="Book Antiqua" w:hAnsi="Book Antiqua"/>
          <w:sz w:val="24"/>
          <w:szCs w:val="24"/>
        </w:rPr>
        <w:t>Sakaguchi</w:t>
      </w:r>
      <w:proofErr w:type="spellEnd"/>
      <w:r w:rsidRPr="00685765">
        <w:rPr>
          <w:rFonts w:ascii="Book Antiqua" w:hAnsi="Book Antiqua"/>
          <w:sz w:val="24"/>
          <w:szCs w:val="24"/>
        </w:rPr>
        <w:t xml:space="preserve"> Y, Asada-Hirayama I, Takeuchi C, </w:t>
      </w:r>
      <w:proofErr w:type="spellStart"/>
      <w:r w:rsidRPr="00685765">
        <w:rPr>
          <w:rFonts w:ascii="Book Antiqua" w:hAnsi="Book Antiqua"/>
          <w:sz w:val="24"/>
          <w:szCs w:val="24"/>
        </w:rPr>
        <w:t>Yakabi</w:t>
      </w:r>
      <w:proofErr w:type="spellEnd"/>
      <w:r w:rsidRPr="00685765">
        <w:rPr>
          <w:rFonts w:ascii="Book Antiqua" w:hAnsi="Book Antiqua"/>
          <w:sz w:val="24"/>
          <w:szCs w:val="24"/>
        </w:rPr>
        <w:t xml:space="preserve"> S, </w:t>
      </w:r>
      <w:proofErr w:type="spellStart"/>
      <w:r w:rsidRPr="00685765">
        <w:rPr>
          <w:rFonts w:ascii="Book Antiqua" w:hAnsi="Book Antiqua"/>
          <w:sz w:val="24"/>
          <w:szCs w:val="24"/>
        </w:rPr>
        <w:t>Kakimoto</w:t>
      </w:r>
      <w:proofErr w:type="spellEnd"/>
      <w:r w:rsidRPr="00685765">
        <w:rPr>
          <w:rFonts w:ascii="Book Antiqua" w:hAnsi="Book Antiqua"/>
          <w:sz w:val="24"/>
          <w:szCs w:val="24"/>
        </w:rPr>
        <w:t xml:space="preserve"> H, Wada R, </w:t>
      </w:r>
      <w:proofErr w:type="spellStart"/>
      <w:r w:rsidRPr="00685765">
        <w:rPr>
          <w:rFonts w:ascii="Book Antiqua" w:hAnsi="Book Antiqua"/>
          <w:sz w:val="24"/>
          <w:szCs w:val="24"/>
        </w:rPr>
        <w:t>Mitsushima</w:t>
      </w:r>
      <w:proofErr w:type="spellEnd"/>
      <w:r w:rsidRPr="00685765">
        <w:rPr>
          <w:rFonts w:ascii="Book Antiqua" w:hAnsi="Book Antiqua"/>
          <w:sz w:val="24"/>
          <w:szCs w:val="24"/>
        </w:rPr>
        <w:t xml:space="preserve"> T, Ichinose M, Koike K. Associated factors of atrophic gastritis diagnosed by double-contrast upper gastrointestinal barium X-ray radiography: a cross-sectional study analyzing 6,901 healthy subjects in Japan. </w:t>
      </w:r>
      <w:proofErr w:type="spellStart"/>
      <w:r w:rsidRPr="00685765">
        <w:rPr>
          <w:rFonts w:ascii="Book Antiqua" w:hAnsi="Book Antiqua"/>
          <w:i/>
          <w:sz w:val="24"/>
          <w:szCs w:val="24"/>
        </w:rPr>
        <w:t>PLoS</w:t>
      </w:r>
      <w:proofErr w:type="spellEnd"/>
      <w:r w:rsidRPr="00685765">
        <w:rPr>
          <w:rFonts w:ascii="Book Antiqua" w:hAnsi="Book Antiqua"/>
          <w:i/>
          <w:sz w:val="24"/>
          <w:szCs w:val="24"/>
        </w:rPr>
        <w:t xml:space="preserve"> One</w:t>
      </w:r>
      <w:r w:rsidRPr="00685765">
        <w:rPr>
          <w:rFonts w:ascii="Book Antiqua" w:hAnsi="Book Antiqua"/>
          <w:sz w:val="24"/>
          <w:szCs w:val="24"/>
        </w:rPr>
        <w:t xml:space="preserve"> 2014; </w:t>
      </w:r>
      <w:r w:rsidRPr="00685765">
        <w:rPr>
          <w:rFonts w:ascii="Book Antiqua" w:hAnsi="Book Antiqua"/>
          <w:b/>
          <w:sz w:val="24"/>
          <w:szCs w:val="24"/>
        </w:rPr>
        <w:t>9</w:t>
      </w:r>
      <w:r w:rsidRPr="00685765">
        <w:rPr>
          <w:rFonts w:ascii="Book Antiqua" w:hAnsi="Book Antiqua"/>
          <w:sz w:val="24"/>
          <w:szCs w:val="24"/>
        </w:rPr>
        <w:t>: e111359 [PMID: 25343257 DOI: 10.1371/journal.pone.0111359]</w:t>
      </w:r>
    </w:p>
    <w:p w14:paraId="46C35177"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23 </w:t>
      </w:r>
      <w:proofErr w:type="spellStart"/>
      <w:r w:rsidRPr="00685765">
        <w:rPr>
          <w:rFonts w:ascii="Book Antiqua" w:hAnsi="Book Antiqua"/>
          <w:b/>
          <w:sz w:val="24"/>
          <w:szCs w:val="24"/>
        </w:rPr>
        <w:t>Yamamichi</w:t>
      </w:r>
      <w:proofErr w:type="spellEnd"/>
      <w:r w:rsidRPr="00685765">
        <w:rPr>
          <w:rFonts w:ascii="Book Antiqua" w:hAnsi="Book Antiqua"/>
          <w:b/>
          <w:sz w:val="24"/>
          <w:szCs w:val="24"/>
        </w:rPr>
        <w:t xml:space="preserve"> N</w:t>
      </w:r>
      <w:r w:rsidRPr="00685765">
        <w:rPr>
          <w:rFonts w:ascii="Book Antiqua" w:hAnsi="Book Antiqua"/>
          <w:sz w:val="24"/>
          <w:szCs w:val="24"/>
        </w:rPr>
        <w:t xml:space="preserve">, Hirano C, Takahashi Y, </w:t>
      </w:r>
      <w:proofErr w:type="spellStart"/>
      <w:r w:rsidRPr="00685765">
        <w:rPr>
          <w:rFonts w:ascii="Book Antiqua" w:hAnsi="Book Antiqua"/>
          <w:sz w:val="24"/>
          <w:szCs w:val="24"/>
        </w:rPr>
        <w:t>Minatsuki</w:t>
      </w:r>
      <w:proofErr w:type="spellEnd"/>
      <w:r w:rsidRPr="00685765">
        <w:rPr>
          <w:rFonts w:ascii="Book Antiqua" w:hAnsi="Book Antiqua"/>
          <w:sz w:val="24"/>
          <w:szCs w:val="24"/>
        </w:rPr>
        <w:t xml:space="preserve"> C, Nakayama C, Matsuda R, </w:t>
      </w:r>
      <w:proofErr w:type="spellStart"/>
      <w:r w:rsidRPr="00685765">
        <w:rPr>
          <w:rFonts w:ascii="Book Antiqua" w:hAnsi="Book Antiqua"/>
          <w:sz w:val="24"/>
          <w:szCs w:val="24"/>
        </w:rPr>
        <w:t>Shimamoto</w:t>
      </w:r>
      <w:proofErr w:type="spellEnd"/>
      <w:r w:rsidRPr="00685765">
        <w:rPr>
          <w:rFonts w:ascii="Book Antiqua" w:hAnsi="Book Antiqua"/>
          <w:sz w:val="24"/>
          <w:szCs w:val="24"/>
        </w:rPr>
        <w:t xml:space="preserve"> T, Takeuchi C, </w:t>
      </w:r>
      <w:proofErr w:type="spellStart"/>
      <w:r w:rsidRPr="00685765">
        <w:rPr>
          <w:rFonts w:ascii="Book Antiqua" w:hAnsi="Book Antiqua"/>
          <w:sz w:val="24"/>
          <w:szCs w:val="24"/>
        </w:rPr>
        <w:t>Kodashima</w:t>
      </w:r>
      <w:proofErr w:type="spellEnd"/>
      <w:r w:rsidRPr="00685765">
        <w:rPr>
          <w:rFonts w:ascii="Book Antiqua" w:hAnsi="Book Antiqua"/>
          <w:sz w:val="24"/>
          <w:szCs w:val="24"/>
        </w:rPr>
        <w:t xml:space="preserve"> S, Ono S, Tsuji Y, </w:t>
      </w:r>
      <w:proofErr w:type="spellStart"/>
      <w:r w:rsidRPr="00685765">
        <w:rPr>
          <w:rFonts w:ascii="Book Antiqua" w:hAnsi="Book Antiqua"/>
          <w:sz w:val="24"/>
          <w:szCs w:val="24"/>
        </w:rPr>
        <w:t>Fujishiro</w:t>
      </w:r>
      <w:proofErr w:type="spellEnd"/>
      <w:r w:rsidRPr="00685765">
        <w:rPr>
          <w:rFonts w:ascii="Book Antiqua" w:hAnsi="Book Antiqua"/>
          <w:sz w:val="24"/>
          <w:szCs w:val="24"/>
        </w:rPr>
        <w:t xml:space="preserve"> M, Wada R, </w:t>
      </w:r>
      <w:proofErr w:type="spellStart"/>
      <w:r w:rsidRPr="00685765">
        <w:rPr>
          <w:rFonts w:ascii="Book Antiqua" w:hAnsi="Book Antiqua"/>
          <w:sz w:val="24"/>
          <w:szCs w:val="24"/>
        </w:rPr>
        <w:t>Mitsushima</w:t>
      </w:r>
      <w:proofErr w:type="spellEnd"/>
      <w:r w:rsidRPr="00685765">
        <w:rPr>
          <w:rFonts w:ascii="Book Antiqua" w:hAnsi="Book Antiqua"/>
          <w:sz w:val="24"/>
          <w:szCs w:val="24"/>
        </w:rPr>
        <w:t xml:space="preserve"> T, Koike K. Comparative analysis of upper gastrointestinal endoscopy, double-contrast upper gastrointestinal barium X-ray radiography, and the titer of serum anti-Helicobacter pylori IgG focusing on the diagnosis of atrophic gastritis. </w:t>
      </w:r>
      <w:r w:rsidRPr="00685765">
        <w:rPr>
          <w:rFonts w:ascii="Book Antiqua" w:hAnsi="Book Antiqua"/>
          <w:i/>
          <w:sz w:val="24"/>
          <w:szCs w:val="24"/>
        </w:rPr>
        <w:t>Gastric Cancer</w:t>
      </w:r>
      <w:r w:rsidRPr="00685765">
        <w:rPr>
          <w:rFonts w:ascii="Book Antiqua" w:hAnsi="Book Antiqua"/>
          <w:sz w:val="24"/>
          <w:szCs w:val="24"/>
        </w:rPr>
        <w:t xml:space="preserve"> 2016; </w:t>
      </w:r>
      <w:r w:rsidRPr="00685765">
        <w:rPr>
          <w:rFonts w:ascii="Book Antiqua" w:hAnsi="Book Antiqua"/>
          <w:b/>
          <w:sz w:val="24"/>
          <w:szCs w:val="24"/>
        </w:rPr>
        <w:t>19</w:t>
      </w:r>
      <w:r w:rsidRPr="00685765">
        <w:rPr>
          <w:rFonts w:ascii="Book Antiqua" w:hAnsi="Book Antiqua"/>
          <w:sz w:val="24"/>
          <w:szCs w:val="24"/>
        </w:rPr>
        <w:t>: 670-675 [PMID: 26223472 DOI: 10.1007/s10120-015-0515-y]</w:t>
      </w:r>
    </w:p>
    <w:p w14:paraId="4E191DDE"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24 </w:t>
      </w:r>
      <w:proofErr w:type="spellStart"/>
      <w:r w:rsidRPr="007A4948">
        <w:rPr>
          <w:rFonts w:ascii="Book Antiqua" w:hAnsi="Book Antiqua"/>
          <w:b/>
          <w:sz w:val="24"/>
          <w:szCs w:val="24"/>
        </w:rPr>
        <w:t>Akaho</w:t>
      </w:r>
      <w:proofErr w:type="spellEnd"/>
      <w:r w:rsidRPr="007A4948">
        <w:rPr>
          <w:rFonts w:ascii="Book Antiqua" w:hAnsi="Book Antiqua"/>
          <w:b/>
          <w:sz w:val="24"/>
          <w:szCs w:val="24"/>
        </w:rPr>
        <w:t xml:space="preserve"> S</w:t>
      </w:r>
      <w:r w:rsidRPr="00685765">
        <w:rPr>
          <w:rFonts w:ascii="Book Antiqua" w:hAnsi="Book Antiqua"/>
          <w:sz w:val="24"/>
          <w:szCs w:val="24"/>
        </w:rPr>
        <w:t xml:space="preserve">. A kernel method for canonical correlation analysis. </w:t>
      </w:r>
      <w:proofErr w:type="spellStart"/>
      <w:r w:rsidRPr="007A4948">
        <w:rPr>
          <w:rFonts w:ascii="Book Antiqua" w:hAnsi="Book Antiqua"/>
          <w:i/>
          <w:sz w:val="24"/>
          <w:szCs w:val="24"/>
        </w:rPr>
        <w:t>ArXiv</w:t>
      </w:r>
      <w:proofErr w:type="spellEnd"/>
      <w:r w:rsidRPr="007A4948">
        <w:rPr>
          <w:rFonts w:ascii="Book Antiqua" w:hAnsi="Book Antiqua"/>
          <w:i/>
          <w:sz w:val="24"/>
          <w:szCs w:val="24"/>
        </w:rPr>
        <w:t xml:space="preserve"> </w:t>
      </w:r>
      <w:proofErr w:type="spellStart"/>
      <w:r w:rsidRPr="007A4948">
        <w:rPr>
          <w:rFonts w:ascii="Book Antiqua" w:hAnsi="Book Antiqua"/>
          <w:i/>
          <w:sz w:val="24"/>
          <w:szCs w:val="24"/>
        </w:rPr>
        <w:t>Comput</w:t>
      </w:r>
      <w:proofErr w:type="spellEnd"/>
      <w:r w:rsidRPr="007A4948">
        <w:rPr>
          <w:rFonts w:ascii="Book Antiqua" w:hAnsi="Book Antiqua"/>
          <w:i/>
          <w:sz w:val="24"/>
          <w:szCs w:val="24"/>
        </w:rPr>
        <w:t xml:space="preserve"> </w:t>
      </w:r>
      <w:proofErr w:type="spellStart"/>
      <w:r w:rsidRPr="007A4948">
        <w:rPr>
          <w:rFonts w:ascii="Book Antiqua" w:hAnsi="Book Antiqua"/>
          <w:i/>
          <w:sz w:val="24"/>
          <w:szCs w:val="24"/>
        </w:rPr>
        <w:t>Sci</w:t>
      </w:r>
      <w:proofErr w:type="spellEnd"/>
      <w:r w:rsidRPr="007A4948">
        <w:rPr>
          <w:rFonts w:ascii="Book Antiqua" w:hAnsi="Book Antiqua"/>
          <w:i/>
          <w:sz w:val="24"/>
          <w:szCs w:val="24"/>
        </w:rPr>
        <w:t xml:space="preserve"> e-prints </w:t>
      </w:r>
      <w:r w:rsidRPr="00685765">
        <w:rPr>
          <w:rFonts w:ascii="Book Antiqua" w:hAnsi="Book Antiqua"/>
          <w:sz w:val="24"/>
          <w:szCs w:val="24"/>
        </w:rPr>
        <w:t>2007;</w:t>
      </w:r>
      <w:r w:rsidRPr="007A4948">
        <w:rPr>
          <w:rFonts w:ascii="Book Antiqua" w:hAnsi="Book Antiqua"/>
          <w:b/>
          <w:sz w:val="24"/>
          <w:szCs w:val="24"/>
        </w:rPr>
        <w:t xml:space="preserve"> 40</w:t>
      </w:r>
      <w:r w:rsidRPr="00685765">
        <w:rPr>
          <w:rFonts w:ascii="Book Antiqua" w:hAnsi="Book Antiqua"/>
          <w:sz w:val="24"/>
          <w:szCs w:val="24"/>
        </w:rPr>
        <w:t>: 263-269</w:t>
      </w:r>
    </w:p>
    <w:p w14:paraId="349BAD1C"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25 </w:t>
      </w:r>
      <w:r w:rsidRPr="00685765">
        <w:rPr>
          <w:rFonts w:ascii="Book Antiqua" w:hAnsi="Book Antiqua"/>
          <w:b/>
          <w:sz w:val="24"/>
          <w:szCs w:val="24"/>
        </w:rPr>
        <w:t>Chen HF</w:t>
      </w:r>
      <w:r w:rsidRPr="00685765">
        <w:rPr>
          <w:rFonts w:ascii="Book Antiqua" w:hAnsi="Book Antiqua"/>
          <w:sz w:val="24"/>
          <w:szCs w:val="24"/>
        </w:rPr>
        <w:t xml:space="preserve">. In silico log P prediction for a large data set with support vector machines, radial basis neural networks and multiple linear regression. </w:t>
      </w:r>
      <w:proofErr w:type="spellStart"/>
      <w:r w:rsidRPr="00685765">
        <w:rPr>
          <w:rFonts w:ascii="Book Antiqua" w:hAnsi="Book Antiqua"/>
          <w:i/>
          <w:sz w:val="24"/>
          <w:szCs w:val="24"/>
        </w:rPr>
        <w:t>Chem</w:t>
      </w:r>
      <w:proofErr w:type="spellEnd"/>
      <w:r w:rsidRPr="00685765">
        <w:rPr>
          <w:rFonts w:ascii="Book Antiqua" w:hAnsi="Book Antiqua"/>
          <w:i/>
          <w:sz w:val="24"/>
          <w:szCs w:val="24"/>
        </w:rPr>
        <w:t xml:space="preserve"> </w:t>
      </w:r>
      <w:proofErr w:type="spellStart"/>
      <w:r w:rsidRPr="00685765">
        <w:rPr>
          <w:rFonts w:ascii="Book Antiqua" w:hAnsi="Book Antiqua"/>
          <w:i/>
          <w:sz w:val="24"/>
          <w:szCs w:val="24"/>
        </w:rPr>
        <w:t>Biol</w:t>
      </w:r>
      <w:proofErr w:type="spellEnd"/>
      <w:r w:rsidRPr="00685765">
        <w:rPr>
          <w:rFonts w:ascii="Book Antiqua" w:hAnsi="Book Antiqua"/>
          <w:i/>
          <w:sz w:val="24"/>
          <w:szCs w:val="24"/>
        </w:rPr>
        <w:t xml:space="preserve"> Drug Des</w:t>
      </w:r>
      <w:r w:rsidRPr="00685765">
        <w:rPr>
          <w:rFonts w:ascii="Book Antiqua" w:hAnsi="Book Antiqua"/>
          <w:sz w:val="24"/>
          <w:szCs w:val="24"/>
        </w:rPr>
        <w:t xml:space="preserve"> 2009; </w:t>
      </w:r>
      <w:r w:rsidRPr="00685765">
        <w:rPr>
          <w:rFonts w:ascii="Book Antiqua" w:hAnsi="Book Antiqua"/>
          <w:b/>
          <w:sz w:val="24"/>
          <w:szCs w:val="24"/>
        </w:rPr>
        <w:t>74</w:t>
      </w:r>
      <w:r w:rsidRPr="00685765">
        <w:rPr>
          <w:rFonts w:ascii="Book Antiqua" w:hAnsi="Book Antiqua"/>
          <w:sz w:val="24"/>
          <w:szCs w:val="24"/>
        </w:rPr>
        <w:t>: 142-147 [PMID: 19549084 DOI: 10.1007/BF00994018]</w:t>
      </w:r>
    </w:p>
    <w:p w14:paraId="534CCE62"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26 </w:t>
      </w:r>
      <w:r w:rsidRPr="00685765">
        <w:rPr>
          <w:rFonts w:ascii="Book Antiqua" w:hAnsi="Book Antiqua"/>
          <w:b/>
          <w:sz w:val="24"/>
          <w:szCs w:val="24"/>
        </w:rPr>
        <w:t>Ishihara K</w:t>
      </w:r>
      <w:r w:rsidRPr="007A4948">
        <w:rPr>
          <w:rFonts w:ascii="Book Antiqua" w:hAnsi="Book Antiqua"/>
          <w:sz w:val="24"/>
          <w:szCs w:val="24"/>
        </w:rPr>
        <w:t>,</w:t>
      </w:r>
      <w:r w:rsidR="007A4948" w:rsidRPr="007A4948">
        <w:rPr>
          <w:rFonts w:ascii="Book Antiqua" w:hAnsi="Book Antiqua"/>
          <w:sz w:val="24"/>
          <w:szCs w:val="24"/>
        </w:rPr>
        <w:t xml:space="preserve"> </w:t>
      </w:r>
      <w:r w:rsidRPr="00685765">
        <w:rPr>
          <w:rFonts w:ascii="Book Antiqua" w:hAnsi="Book Antiqua"/>
          <w:sz w:val="24"/>
          <w:szCs w:val="24"/>
        </w:rPr>
        <w:t xml:space="preserve">Ogawa T, </w:t>
      </w:r>
      <w:proofErr w:type="spellStart"/>
      <w:r w:rsidRPr="00685765">
        <w:rPr>
          <w:rFonts w:ascii="Book Antiqua" w:hAnsi="Book Antiqua"/>
          <w:sz w:val="24"/>
          <w:szCs w:val="24"/>
        </w:rPr>
        <w:t>Haseyama</w:t>
      </w:r>
      <w:proofErr w:type="spellEnd"/>
      <w:r w:rsidRPr="00685765">
        <w:rPr>
          <w:rFonts w:ascii="Book Antiqua" w:hAnsi="Book Antiqua"/>
          <w:sz w:val="24"/>
          <w:szCs w:val="24"/>
        </w:rPr>
        <w:t xml:space="preserve"> M. Classification of gastric cancer risk from X-</w:t>
      </w:r>
      <w:r w:rsidRPr="00685765">
        <w:rPr>
          <w:rFonts w:ascii="Book Antiqua" w:hAnsi="Book Antiqua"/>
          <w:sz w:val="24"/>
          <w:szCs w:val="24"/>
        </w:rPr>
        <w:lastRenderedPageBreak/>
        <w:t xml:space="preserve">ray images based on efficient image features related to serum </w:t>
      </w:r>
      <w:proofErr w:type="spellStart"/>
      <w:r w:rsidRPr="00685765">
        <w:rPr>
          <w:rFonts w:ascii="Book Antiqua" w:hAnsi="Book Antiqua"/>
          <w:sz w:val="24"/>
          <w:szCs w:val="24"/>
        </w:rPr>
        <w:t>Hp</w:t>
      </w:r>
      <w:proofErr w:type="spellEnd"/>
      <w:r w:rsidRPr="00685765">
        <w:rPr>
          <w:rFonts w:ascii="Book Antiqua" w:hAnsi="Book Antiqua"/>
          <w:sz w:val="24"/>
          <w:szCs w:val="24"/>
        </w:rPr>
        <w:t xml:space="preserve"> antibody level and serum PG Levels. </w:t>
      </w:r>
      <w:r w:rsidRPr="007A4948">
        <w:rPr>
          <w:rFonts w:ascii="Book Antiqua" w:hAnsi="Book Antiqua"/>
          <w:i/>
          <w:sz w:val="24"/>
          <w:szCs w:val="24"/>
        </w:rPr>
        <w:t xml:space="preserve">ITE Trans Media </w:t>
      </w:r>
      <w:proofErr w:type="spellStart"/>
      <w:r w:rsidRPr="007A4948">
        <w:rPr>
          <w:rFonts w:ascii="Book Antiqua" w:hAnsi="Book Antiqua"/>
          <w:i/>
          <w:sz w:val="24"/>
          <w:szCs w:val="24"/>
        </w:rPr>
        <w:t>Technol</w:t>
      </w:r>
      <w:proofErr w:type="spellEnd"/>
      <w:r w:rsidRPr="007A4948">
        <w:rPr>
          <w:rFonts w:ascii="Book Antiqua" w:hAnsi="Book Antiqua"/>
          <w:i/>
          <w:sz w:val="24"/>
          <w:szCs w:val="24"/>
        </w:rPr>
        <w:t xml:space="preserve"> </w:t>
      </w:r>
      <w:proofErr w:type="spellStart"/>
      <w:r w:rsidRPr="007A4948">
        <w:rPr>
          <w:rFonts w:ascii="Book Antiqua" w:hAnsi="Book Antiqua"/>
          <w:i/>
          <w:sz w:val="24"/>
          <w:szCs w:val="24"/>
        </w:rPr>
        <w:t>Appl</w:t>
      </w:r>
      <w:proofErr w:type="spellEnd"/>
      <w:r w:rsidRPr="007A4948">
        <w:rPr>
          <w:rFonts w:ascii="Book Antiqua" w:hAnsi="Book Antiqua"/>
          <w:i/>
          <w:sz w:val="24"/>
          <w:szCs w:val="24"/>
        </w:rPr>
        <w:t xml:space="preserve"> </w:t>
      </w:r>
      <w:r w:rsidRPr="00685765">
        <w:rPr>
          <w:rFonts w:ascii="Book Antiqua" w:hAnsi="Book Antiqua"/>
          <w:sz w:val="24"/>
          <w:szCs w:val="24"/>
        </w:rPr>
        <w:t xml:space="preserve">2016; </w:t>
      </w:r>
      <w:r w:rsidRPr="007A4948">
        <w:rPr>
          <w:rFonts w:ascii="Book Antiqua" w:hAnsi="Book Antiqua"/>
          <w:b/>
          <w:sz w:val="24"/>
          <w:szCs w:val="24"/>
        </w:rPr>
        <w:t>4</w:t>
      </w:r>
      <w:r w:rsidRPr="00685765">
        <w:rPr>
          <w:rFonts w:ascii="Book Antiqua" w:hAnsi="Book Antiqua"/>
          <w:sz w:val="24"/>
          <w:szCs w:val="24"/>
        </w:rPr>
        <w:t>: 337-348 [DOI: 10.3169/mta.4.337]</w:t>
      </w:r>
    </w:p>
    <w:p w14:paraId="44965CD1"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27 </w:t>
      </w:r>
      <w:r w:rsidRPr="00685765">
        <w:rPr>
          <w:rFonts w:ascii="Book Antiqua" w:hAnsi="Book Antiqua"/>
          <w:b/>
          <w:sz w:val="24"/>
          <w:szCs w:val="24"/>
        </w:rPr>
        <w:t>Compare D</w:t>
      </w:r>
      <w:r w:rsidRPr="00685765">
        <w:rPr>
          <w:rFonts w:ascii="Book Antiqua" w:hAnsi="Book Antiqua"/>
          <w:sz w:val="24"/>
          <w:szCs w:val="24"/>
        </w:rPr>
        <w:t xml:space="preserve">, Rocco A, </w:t>
      </w:r>
      <w:proofErr w:type="spellStart"/>
      <w:r w:rsidRPr="00685765">
        <w:rPr>
          <w:rFonts w:ascii="Book Antiqua" w:hAnsi="Book Antiqua"/>
          <w:sz w:val="24"/>
          <w:szCs w:val="24"/>
        </w:rPr>
        <w:t>Nardone</w:t>
      </w:r>
      <w:proofErr w:type="spellEnd"/>
      <w:r w:rsidRPr="00685765">
        <w:rPr>
          <w:rFonts w:ascii="Book Antiqua" w:hAnsi="Book Antiqua"/>
          <w:sz w:val="24"/>
          <w:szCs w:val="24"/>
        </w:rPr>
        <w:t xml:space="preserve"> G. Screening for and surveillance of gastric cancer. </w:t>
      </w:r>
      <w:r w:rsidRPr="00685765">
        <w:rPr>
          <w:rFonts w:ascii="Book Antiqua" w:hAnsi="Book Antiqua"/>
          <w:i/>
          <w:sz w:val="24"/>
          <w:szCs w:val="24"/>
        </w:rPr>
        <w:t xml:space="preserve">World J </w:t>
      </w:r>
      <w:proofErr w:type="spellStart"/>
      <w:r w:rsidRPr="00685765">
        <w:rPr>
          <w:rFonts w:ascii="Book Antiqua" w:hAnsi="Book Antiqua"/>
          <w:i/>
          <w:sz w:val="24"/>
          <w:szCs w:val="24"/>
        </w:rPr>
        <w:t>Gastroenterol</w:t>
      </w:r>
      <w:proofErr w:type="spellEnd"/>
      <w:r w:rsidRPr="00685765">
        <w:rPr>
          <w:rFonts w:ascii="Book Antiqua" w:hAnsi="Book Antiqua"/>
          <w:sz w:val="24"/>
          <w:szCs w:val="24"/>
        </w:rPr>
        <w:t xml:space="preserve"> 2014; </w:t>
      </w:r>
      <w:r w:rsidRPr="00685765">
        <w:rPr>
          <w:rFonts w:ascii="Book Antiqua" w:hAnsi="Book Antiqua"/>
          <w:b/>
          <w:sz w:val="24"/>
          <w:szCs w:val="24"/>
        </w:rPr>
        <w:t>20</w:t>
      </w:r>
      <w:r w:rsidRPr="00685765">
        <w:rPr>
          <w:rFonts w:ascii="Book Antiqua" w:hAnsi="Book Antiqua"/>
          <w:sz w:val="24"/>
          <w:szCs w:val="24"/>
        </w:rPr>
        <w:t>: 13681-13691 [PMID: 25320506 DOI: 10.3748/wjg.v20.i38.13681]</w:t>
      </w:r>
    </w:p>
    <w:p w14:paraId="5773A83F"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28 </w:t>
      </w:r>
      <w:proofErr w:type="spellStart"/>
      <w:r w:rsidRPr="00685765">
        <w:rPr>
          <w:rFonts w:ascii="Book Antiqua" w:hAnsi="Book Antiqua"/>
          <w:b/>
          <w:sz w:val="24"/>
          <w:szCs w:val="24"/>
        </w:rPr>
        <w:t>Watabe</w:t>
      </w:r>
      <w:proofErr w:type="spellEnd"/>
      <w:r w:rsidRPr="00685765">
        <w:rPr>
          <w:rFonts w:ascii="Book Antiqua" w:hAnsi="Book Antiqua"/>
          <w:b/>
          <w:sz w:val="24"/>
          <w:szCs w:val="24"/>
        </w:rPr>
        <w:t xml:space="preserve"> H</w:t>
      </w:r>
      <w:r w:rsidRPr="00685765">
        <w:rPr>
          <w:rFonts w:ascii="Book Antiqua" w:hAnsi="Book Antiqua"/>
          <w:sz w:val="24"/>
          <w:szCs w:val="24"/>
        </w:rPr>
        <w:t xml:space="preserve">, </w:t>
      </w:r>
      <w:proofErr w:type="spellStart"/>
      <w:r w:rsidRPr="00685765">
        <w:rPr>
          <w:rFonts w:ascii="Book Antiqua" w:hAnsi="Book Antiqua"/>
          <w:sz w:val="24"/>
          <w:szCs w:val="24"/>
        </w:rPr>
        <w:t>Mitsushima</w:t>
      </w:r>
      <w:proofErr w:type="spellEnd"/>
      <w:r w:rsidRPr="00685765">
        <w:rPr>
          <w:rFonts w:ascii="Book Antiqua" w:hAnsi="Book Antiqua"/>
          <w:sz w:val="24"/>
          <w:szCs w:val="24"/>
        </w:rPr>
        <w:t xml:space="preserve"> T, </w:t>
      </w:r>
      <w:proofErr w:type="spellStart"/>
      <w:r w:rsidRPr="00685765">
        <w:rPr>
          <w:rFonts w:ascii="Book Antiqua" w:hAnsi="Book Antiqua"/>
          <w:sz w:val="24"/>
          <w:szCs w:val="24"/>
        </w:rPr>
        <w:t>Yamaji</w:t>
      </w:r>
      <w:proofErr w:type="spellEnd"/>
      <w:r w:rsidRPr="00685765">
        <w:rPr>
          <w:rFonts w:ascii="Book Antiqua" w:hAnsi="Book Antiqua"/>
          <w:sz w:val="24"/>
          <w:szCs w:val="24"/>
        </w:rPr>
        <w:t xml:space="preserve"> Y, Okamoto M, Wada R, </w:t>
      </w:r>
      <w:proofErr w:type="spellStart"/>
      <w:r w:rsidRPr="00685765">
        <w:rPr>
          <w:rFonts w:ascii="Book Antiqua" w:hAnsi="Book Antiqua"/>
          <w:sz w:val="24"/>
          <w:szCs w:val="24"/>
        </w:rPr>
        <w:t>Kokubo</w:t>
      </w:r>
      <w:proofErr w:type="spellEnd"/>
      <w:r w:rsidRPr="00685765">
        <w:rPr>
          <w:rFonts w:ascii="Book Antiqua" w:hAnsi="Book Antiqua"/>
          <w:sz w:val="24"/>
          <w:szCs w:val="24"/>
        </w:rPr>
        <w:t xml:space="preserve"> T, </w:t>
      </w:r>
      <w:proofErr w:type="spellStart"/>
      <w:r w:rsidRPr="00685765">
        <w:rPr>
          <w:rFonts w:ascii="Book Antiqua" w:hAnsi="Book Antiqua"/>
          <w:sz w:val="24"/>
          <w:szCs w:val="24"/>
        </w:rPr>
        <w:t>Doi</w:t>
      </w:r>
      <w:proofErr w:type="spellEnd"/>
      <w:r w:rsidRPr="00685765">
        <w:rPr>
          <w:rFonts w:ascii="Book Antiqua" w:hAnsi="Book Antiqua"/>
          <w:sz w:val="24"/>
          <w:szCs w:val="24"/>
        </w:rPr>
        <w:t xml:space="preserve"> H, Yoshida H, </w:t>
      </w:r>
      <w:proofErr w:type="spellStart"/>
      <w:r w:rsidRPr="00685765">
        <w:rPr>
          <w:rFonts w:ascii="Book Antiqua" w:hAnsi="Book Antiqua"/>
          <w:sz w:val="24"/>
          <w:szCs w:val="24"/>
        </w:rPr>
        <w:t>Kawabe</w:t>
      </w:r>
      <w:proofErr w:type="spellEnd"/>
      <w:r w:rsidRPr="00685765">
        <w:rPr>
          <w:rFonts w:ascii="Book Antiqua" w:hAnsi="Book Antiqua"/>
          <w:sz w:val="24"/>
          <w:szCs w:val="24"/>
        </w:rPr>
        <w:t xml:space="preserve"> T, </w:t>
      </w:r>
      <w:proofErr w:type="spellStart"/>
      <w:r w:rsidRPr="00685765">
        <w:rPr>
          <w:rFonts w:ascii="Book Antiqua" w:hAnsi="Book Antiqua"/>
          <w:sz w:val="24"/>
          <w:szCs w:val="24"/>
        </w:rPr>
        <w:t>Omata</w:t>
      </w:r>
      <w:proofErr w:type="spellEnd"/>
      <w:r w:rsidRPr="00685765">
        <w:rPr>
          <w:rFonts w:ascii="Book Antiqua" w:hAnsi="Book Antiqua"/>
          <w:sz w:val="24"/>
          <w:szCs w:val="24"/>
        </w:rPr>
        <w:t xml:space="preserve"> M. Predicting the development of gastric cancer from combining Helicobacter pylori antibodies and serum pepsinogen status: a prospective endoscopic cohort study. </w:t>
      </w:r>
      <w:r w:rsidRPr="00685765">
        <w:rPr>
          <w:rFonts w:ascii="Book Antiqua" w:hAnsi="Book Antiqua"/>
          <w:i/>
          <w:sz w:val="24"/>
          <w:szCs w:val="24"/>
        </w:rPr>
        <w:t>Gut</w:t>
      </w:r>
      <w:r w:rsidRPr="00685765">
        <w:rPr>
          <w:rFonts w:ascii="Book Antiqua" w:hAnsi="Book Antiqua"/>
          <w:sz w:val="24"/>
          <w:szCs w:val="24"/>
        </w:rPr>
        <w:t xml:space="preserve"> 2005; </w:t>
      </w:r>
      <w:r w:rsidRPr="00685765">
        <w:rPr>
          <w:rFonts w:ascii="Book Antiqua" w:hAnsi="Book Antiqua"/>
          <w:b/>
          <w:sz w:val="24"/>
          <w:szCs w:val="24"/>
        </w:rPr>
        <w:t>54</w:t>
      </w:r>
      <w:r w:rsidRPr="00685765">
        <w:rPr>
          <w:rFonts w:ascii="Book Antiqua" w:hAnsi="Book Antiqua"/>
          <w:sz w:val="24"/>
          <w:szCs w:val="24"/>
        </w:rPr>
        <w:t>: 764-768 [PMID: 15888780 DOI: 10.1136/gut.2004.055400]</w:t>
      </w:r>
    </w:p>
    <w:p w14:paraId="0B0A6F6D"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29 </w:t>
      </w:r>
      <w:r w:rsidRPr="00685765">
        <w:rPr>
          <w:rFonts w:ascii="Book Antiqua" w:hAnsi="Book Antiqua"/>
          <w:b/>
          <w:sz w:val="24"/>
          <w:szCs w:val="24"/>
        </w:rPr>
        <w:t>Mizuno S</w:t>
      </w:r>
      <w:r w:rsidRPr="00685765">
        <w:rPr>
          <w:rFonts w:ascii="Book Antiqua" w:hAnsi="Book Antiqua"/>
          <w:sz w:val="24"/>
          <w:szCs w:val="24"/>
        </w:rPr>
        <w:t xml:space="preserve">, Miki I, Ishida T, Yoshida M, </w:t>
      </w:r>
      <w:proofErr w:type="spellStart"/>
      <w:r w:rsidRPr="00685765">
        <w:rPr>
          <w:rFonts w:ascii="Book Antiqua" w:hAnsi="Book Antiqua"/>
          <w:sz w:val="24"/>
          <w:szCs w:val="24"/>
        </w:rPr>
        <w:t>Onoyama</w:t>
      </w:r>
      <w:proofErr w:type="spellEnd"/>
      <w:r w:rsidRPr="00685765">
        <w:rPr>
          <w:rFonts w:ascii="Book Antiqua" w:hAnsi="Book Antiqua"/>
          <w:sz w:val="24"/>
          <w:szCs w:val="24"/>
        </w:rPr>
        <w:t xml:space="preserve"> M, Azuma T, </w:t>
      </w:r>
      <w:proofErr w:type="spellStart"/>
      <w:r w:rsidRPr="00685765">
        <w:rPr>
          <w:rFonts w:ascii="Book Antiqua" w:hAnsi="Book Antiqua"/>
          <w:sz w:val="24"/>
          <w:szCs w:val="24"/>
        </w:rPr>
        <w:t>Habu</w:t>
      </w:r>
      <w:proofErr w:type="spellEnd"/>
      <w:r w:rsidRPr="00685765">
        <w:rPr>
          <w:rFonts w:ascii="Book Antiqua" w:hAnsi="Book Antiqua"/>
          <w:sz w:val="24"/>
          <w:szCs w:val="24"/>
        </w:rPr>
        <w:t xml:space="preserve"> Y, </w:t>
      </w:r>
      <w:proofErr w:type="spellStart"/>
      <w:r w:rsidRPr="00685765">
        <w:rPr>
          <w:rFonts w:ascii="Book Antiqua" w:hAnsi="Book Antiqua"/>
          <w:sz w:val="24"/>
          <w:szCs w:val="24"/>
        </w:rPr>
        <w:t>Inokuchi</w:t>
      </w:r>
      <w:proofErr w:type="spellEnd"/>
      <w:r w:rsidRPr="00685765">
        <w:rPr>
          <w:rFonts w:ascii="Book Antiqua" w:hAnsi="Book Antiqua"/>
          <w:sz w:val="24"/>
          <w:szCs w:val="24"/>
        </w:rPr>
        <w:t xml:space="preserve"> H, </w:t>
      </w:r>
      <w:proofErr w:type="spellStart"/>
      <w:r w:rsidRPr="00685765">
        <w:rPr>
          <w:rFonts w:ascii="Book Antiqua" w:hAnsi="Book Antiqua"/>
          <w:sz w:val="24"/>
          <w:szCs w:val="24"/>
        </w:rPr>
        <w:t>Ozasa</w:t>
      </w:r>
      <w:proofErr w:type="spellEnd"/>
      <w:r w:rsidRPr="00685765">
        <w:rPr>
          <w:rFonts w:ascii="Book Antiqua" w:hAnsi="Book Antiqua"/>
          <w:sz w:val="24"/>
          <w:szCs w:val="24"/>
        </w:rPr>
        <w:t xml:space="preserve"> K, Miki K, Watanabe Y. Prescreening of a high-risk group for gastric cancer by serologically determined Helicobacter pylori infection and atrophic gastritis. </w:t>
      </w:r>
      <w:r w:rsidRPr="00685765">
        <w:rPr>
          <w:rFonts w:ascii="Book Antiqua" w:hAnsi="Book Antiqua"/>
          <w:i/>
          <w:sz w:val="24"/>
          <w:szCs w:val="24"/>
        </w:rPr>
        <w:t xml:space="preserve">Dig Dis </w:t>
      </w:r>
      <w:proofErr w:type="spellStart"/>
      <w:r w:rsidRPr="00685765">
        <w:rPr>
          <w:rFonts w:ascii="Book Antiqua" w:hAnsi="Book Antiqua"/>
          <w:i/>
          <w:sz w:val="24"/>
          <w:szCs w:val="24"/>
        </w:rPr>
        <w:t>Sci</w:t>
      </w:r>
      <w:proofErr w:type="spellEnd"/>
      <w:r w:rsidRPr="00685765">
        <w:rPr>
          <w:rFonts w:ascii="Book Antiqua" w:hAnsi="Book Antiqua"/>
          <w:sz w:val="24"/>
          <w:szCs w:val="24"/>
        </w:rPr>
        <w:t xml:space="preserve"> 2010; </w:t>
      </w:r>
      <w:r w:rsidRPr="00685765">
        <w:rPr>
          <w:rFonts w:ascii="Book Antiqua" w:hAnsi="Book Antiqua"/>
          <w:b/>
          <w:sz w:val="24"/>
          <w:szCs w:val="24"/>
        </w:rPr>
        <w:t>55</w:t>
      </w:r>
      <w:r w:rsidRPr="00685765">
        <w:rPr>
          <w:rFonts w:ascii="Book Antiqua" w:hAnsi="Book Antiqua"/>
          <w:sz w:val="24"/>
          <w:szCs w:val="24"/>
        </w:rPr>
        <w:t>: 3132-3137 [PMID: 20204698 DOI: 10.1007/s10620-010-1154-0]</w:t>
      </w:r>
    </w:p>
    <w:p w14:paraId="2A6169B6"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30 </w:t>
      </w:r>
      <w:r w:rsidRPr="00685765">
        <w:rPr>
          <w:rFonts w:ascii="Book Antiqua" w:hAnsi="Book Antiqua"/>
          <w:b/>
          <w:sz w:val="24"/>
          <w:szCs w:val="24"/>
        </w:rPr>
        <w:t>Yoshida T</w:t>
      </w:r>
      <w:r w:rsidRPr="00685765">
        <w:rPr>
          <w:rFonts w:ascii="Book Antiqua" w:hAnsi="Book Antiqua"/>
          <w:sz w:val="24"/>
          <w:szCs w:val="24"/>
        </w:rPr>
        <w:t xml:space="preserve">, Kato J, Inoue I, Yoshimura N, </w:t>
      </w:r>
      <w:proofErr w:type="spellStart"/>
      <w:r w:rsidRPr="00685765">
        <w:rPr>
          <w:rFonts w:ascii="Book Antiqua" w:hAnsi="Book Antiqua"/>
          <w:sz w:val="24"/>
          <w:szCs w:val="24"/>
        </w:rPr>
        <w:t>Deguchi</w:t>
      </w:r>
      <w:proofErr w:type="spellEnd"/>
      <w:r w:rsidRPr="00685765">
        <w:rPr>
          <w:rFonts w:ascii="Book Antiqua" w:hAnsi="Book Antiqua"/>
          <w:sz w:val="24"/>
          <w:szCs w:val="24"/>
        </w:rPr>
        <w:t xml:space="preserve"> H, </w:t>
      </w:r>
      <w:proofErr w:type="spellStart"/>
      <w:r w:rsidRPr="00685765">
        <w:rPr>
          <w:rFonts w:ascii="Book Antiqua" w:hAnsi="Book Antiqua"/>
          <w:sz w:val="24"/>
          <w:szCs w:val="24"/>
        </w:rPr>
        <w:t>Mukoubayashi</w:t>
      </w:r>
      <w:proofErr w:type="spellEnd"/>
      <w:r w:rsidRPr="00685765">
        <w:rPr>
          <w:rFonts w:ascii="Book Antiqua" w:hAnsi="Book Antiqua"/>
          <w:sz w:val="24"/>
          <w:szCs w:val="24"/>
        </w:rPr>
        <w:t xml:space="preserve"> C, Oka M, Watanabe M, </w:t>
      </w:r>
      <w:proofErr w:type="spellStart"/>
      <w:r w:rsidRPr="00685765">
        <w:rPr>
          <w:rFonts w:ascii="Book Antiqua" w:hAnsi="Book Antiqua"/>
          <w:sz w:val="24"/>
          <w:szCs w:val="24"/>
        </w:rPr>
        <w:t>Enomoto</w:t>
      </w:r>
      <w:proofErr w:type="spellEnd"/>
      <w:r w:rsidRPr="00685765">
        <w:rPr>
          <w:rFonts w:ascii="Book Antiqua" w:hAnsi="Book Antiqua"/>
          <w:sz w:val="24"/>
          <w:szCs w:val="24"/>
        </w:rPr>
        <w:t xml:space="preserve"> S, </w:t>
      </w:r>
      <w:proofErr w:type="spellStart"/>
      <w:r w:rsidRPr="00685765">
        <w:rPr>
          <w:rFonts w:ascii="Book Antiqua" w:hAnsi="Book Antiqua"/>
          <w:sz w:val="24"/>
          <w:szCs w:val="24"/>
        </w:rPr>
        <w:t>Niwa</w:t>
      </w:r>
      <w:proofErr w:type="spellEnd"/>
      <w:r w:rsidRPr="00685765">
        <w:rPr>
          <w:rFonts w:ascii="Book Antiqua" w:hAnsi="Book Antiqua"/>
          <w:sz w:val="24"/>
          <w:szCs w:val="24"/>
        </w:rPr>
        <w:t xml:space="preserve"> T, </w:t>
      </w:r>
      <w:proofErr w:type="spellStart"/>
      <w:r w:rsidRPr="00685765">
        <w:rPr>
          <w:rFonts w:ascii="Book Antiqua" w:hAnsi="Book Antiqua"/>
          <w:sz w:val="24"/>
          <w:szCs w:val="24"/>
        </w:rPr>
        <w:t>Maekita</w:t>
      </w:r>
      <w:proofErr w:type="spellEnd"/>
      <w:r w:rsidRPr="00685765">
        <w:rPr>
          <w:rFonts w:ascii="Book Antiqua" w:hAnsi="Book Antiqua"/>
          <w:sz w:val="24"/>
          <w:szCs w:val="24"/>
        </w:rPr>
        <w:t xml:space="preserve"> T, Iguchi M, </w:t>
      </w:r>
      <w:proofErr w:type="spellStart"/>
      <w:r w:rsidRPr="00685765">
        <w:rPr>
          <w:rFonts w:ascii="Book Antiqua" w:hAnsi="Book Antiqua"/>
          <w:sz w:val="24"/>
          <w:szCs w:val="24"/>
        </w:rPr>
        <w:t>Tamai</w:t>
      </w:r>
      <w:proofErr w:type="spellEnd"/>
      <w:r w:rsidRPr="00685765">
        <w:rPr>
          <w:rFonts w:ascii="Book Antiqua" w:hAnsi="Book Antiqua"/>
          <w:sz w:val="24"/>
          <w:szCs w:val="24"/>
        </w:rPr>
        <w:t xml:space="preserve"> H, Utsunomiya H, </w:t>
      </w:r>
      <w:proofErr w:type="spellStart"/>
      <w:r w:rsidRPr="00685765">
        <w:rPr>
          <w:rFonts w:ascii="Book Antiqua" w:hAnsi="Book Antiqua"/>
          <w:sz w:val="24"/>
          <w:szCs w:val="24"/>
        </w:rPr>
        <w:t>Yamamichi</w:t>
      </w:r>
      <w:proofErr w:type="spellEnd"/>
      <w:r w:rsidRPr="00685765">
        <w:rPr>
          <w:rFonts w:ascii="Book Antiqua" w:hAnsi="Book Antiqua"/>
          <w:sz w:val="24"/>
          <w:szCs w:val="24"/>
        </w:rPr>
        <w:t xml:space="preserve"> N, </w:t>
      </w:r>
      <w:proofErr w:type="spellStart"/>
      <w:r w:rsidRPr="00685765">
        <w:rPr>
          <w:rFonts w:ascii="Book Antiqua" w:hAnsi="Book Antiqua"/>
          <w:sz w:val="24"/>
          <w:szCs w:val="24"/>
        </w:rPr>
        <w:t>Fujishiro</w:t>
      </w:r>
      <w:proofErr w:type="spellEnd"/>
      <w:r w:rsidRPr="00685765">
        <w:rPr>
          <w:rFonts w:ascii="Book Antiqua" w:hAnsi="Book Antiqua"/>
          <w:sz w:val="24"/>
          <w:szCs w:val="24"/>
        </w:rPr>
        <w:t xml:space="preserve"> M, </w:t>
      </w:r>
      <w:proofErr w:type="spellStart"/>
      <w:r w:rsidRPr="00685765">
        <w:rPr>
          <w:rFonts w:ascii="Book Antiqua" w:hAnsi="Book Antiqua"/>
          <w:sz w:val="24"/>
          <w:szCs w:val="24"/>
        </w:rPr>
        <w:t>Iwane</w:t>
      </w:r>
      <w:proofErr w:type="spellEnd"/>
      <w:r w:rsidRPr="00685765">
        <w:rPr>
          <w:rFonts w:ascii="Book Antiqua" w:hAnsi="Book Antiqua"/>
          <w:sz w:val="24"/>
          <w:szCs w:val="24"/>
        </w:rPr>
        <w:t xml:space="preserve"> M, Takeshita T, Ushijima T, Ichinose M. Cancer development based on chronic active gastritis and resulting gastric atrophy as assessed by serum levels of pepsinogen and Helicobacter pylori antibody titer. </w:t>
      </w:r>
      <w:proofErr w:type="spellStart"/>
      <w:r w:rsidRPr="00685765">
        <w:rPr>
          <w:rFonts w:ascii="Book Antiqua" w:hAnsi="Book Antiqua"/>
          <w:i/>
          <w:sz w:val="24"/>
          <w:szCs w:val="24"/>
        </w:rPr>
        <w:t>Int</w:t>
      </w:r>
      <w:proofErr w:type="spellEnd"/>
      <w:r w:rsidRPr="00685765">
        <w:rPr>
          <w:rFonts w:ascii="Book Antiqua" w:hAnsi="Book Antiqua"/>
          <w:i/>
          <w:sz w:val="24"/>
          <w:szCs w:val="24"/>
        </w:rPr>
        <w:t xml:space="preserve"> J Cancer</w:t>
      </w:r>
      <w:r w:rsidRPr="00685765">
        <w:rPr>
          <w:rFonts w:ascii="Book Antiqua" w:hAnsi="Book Antiqua"/>
          <w:sz w:val="24"/>
          <w:szCs w:val="24"/>
        </w:rPr>
        <w:t xml:space="preserve"> 2014; </w:t>
      </w:r>
      <w:r w:rsidRPr="00685765">
        <w:rPr>
          <w:rFonts w:ascii="Book Antiqua" w:hAnsi="Book Antiqua"/>
          <w:b/>
          <w:sz w:val="24"/>
          <w:szCs w:val="24"/>
        </w:rPr>
        <w:t>134</w:t>
      </w:r>
      <w:r w:rsidRPr="00685765">
        <w:rPr>
          <w:rFonts w:ascii="Book Antiqua" w:hAnsi="Book Antiqua"/>
          <w:sz w:val="24"/>
          <w:szCs w:val="24"/>
        </w:rPr>
        <w:t>: 1445-1457 [PMID: 24009139 DOI: 10.1002/ijc.28470]</w:t>
      </w:r>
    </w:p>
    <w:p w14:paraId="76213F09"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31 </w:t>
      </w:r>
      <w:r w:rsidRPr="00685765">
        <w:rPr>
          <w:rFonts w:ascii="Book Antiqua" w:hAnsi="Book Antiqua"/>
          <w:b/>
          <w:sz w:val="24"/>
          <w:szCs w:val="24"/>
        </w:rPr>
        <w:t>Miura K</w:t>
      </w:r>
      <w:r w:rsidRPr="00685765">
        <w:rPr>
          <w:rFonts w:ascii="Book Antiqua" w:hAnsi="Book Antiqua"/>
          <w:sz w:val="24"/>
          <w:szCs w:val="24"/>
        </w:rPr>
        <w:t xml:space="preserve">, Okada H, </w:t>
      </w:r>
      <w:proofErr w:type="spellStart"/>
      <w:r w:rsidRPr="00685765">
        <w:rPr>
          <w:rFonts w:ascii="Book Antiqua" w:hAnsi="Book Antiqua"/>
          <w:sz w:val="24"/>
          <w:szCs w:val="24"/>
        </w:rPr>
        <w:t>Kouno</w:t>
      </w:r>
      <w:proofErr w:type="spellEnd"/>
      <w:r w:rsidRPr="00685765">
        <w:rPr>
          <w:rFonts w:ascii="Book Antiqua" w:hAnsi="Book Antiqua"/>
          <w:sz w:val="24"/>
          <w:szCs w:val="24"/>
        </w:rPr>
        <w:t xml:space="preserve"> Y, </w:t>
      </w:r>
      <w:proofErr w:type="spellStart"/>
      <w:r w:rsidRPr="00685765">
        <w:rPr>
          <w:rFonts w:ascii="Book Antiqua" w:hAnsi="Book Antiqua"/>
          <w:sz w:val="24"/>
          <w:szCs w:val="24"/>
        </w:rPr>
        <w:t>Kanzaki</w:t>
      </w:r>
      <w:proofErr w:type="spellEnd"/>
      <w:r w:rsidRPr="00685765">
        <w:rPr>
          <w:rFonts w:ascii="Book Antiqua" w:hAnsi="Book Antiqua"/>
          <w:sz w:val="24"/>
          <w:szCs w:val="24"/>
        </w:rPr>
        <w:t xml:space="preserve"> H, </w:t>
      </w:r>
      <w:proofErr w:type="spellStart"/>
      <w:r w:rsidRPr="00685765">
        <w:rPr>
          <w:rFonts w:ascii="Book Antiqua" w:hAnsi="Book Antiqua"/>
          <w:sz w:val="24"/>
          <w:szCs w:val="24"/>
        </w:rPr>
        <w:t>Iwamuro</w:t>
      </w:r>
      <w:proofErr w:type="spellEnd"/>
      <w:r w:rsidRPr="00685765">
        <w:rPr>
          <w:rFonts w:ascii="Book Antiqua" w:hAnsi="Book Antiqua"/>
          <w:sz w:val="24"/>
          <w:szCs w:val="24"/>
        </w:rPr>
        <w:t xml:space="preserve"> M, Hori K, Kita M, Kawano S, Kawahara Y, Tanaka T, </w:t>
      </w:r>
      <w:proofErr w:type="spellStart"/>
      <w:r w:rsidRPr="00685765">
        <w:rPr>
          <w:rFonts w:ascii="Book Antiqua" w:hAnsi="Book Antiqua"/>
          <w:sz w:val="24"/>
          <w:szCs w:val="24"/>
        </w:rPr>
        <w:t>Yanai</w:t>
      </w:r>
      <w:proofErr w:type="spellEnd"/>
      <w:r w:rsidRPr="00685765">
        <w:rPr>
          <w:rFonts w:ascii="Book Antiqua" w:hAnsi="Book Antiqua"/>
          <w:sz w:val="24"/>
          <w:szCs w:val="24"/>
        </w:rPr>
        <w:t xml:space="preserve"> H. Actual Status of Involvement of Helicobacter pylori Infection That Developed Gastric Cancer from Group A of ABC (D) Stratification - Study of Early Gastric Cancer Cases That Underwent Endoscopic Submucosal Dissection. </w:t>
      </w:r>
      <w:r w:rsidRPr="00685765">
        <w:rPr>
          <w:rFonts w:ascii="Book Antiqua" w:hAnsi="Book Antiqua"/>
          <w:i/>
          <w:sz w:val="24"/>
          <w:szCs w:val="24"/>
        </w:rPr>
        <w:t>Digestion</w:t>
      </w:r>
      <w:r w:rsidRPr="00685765">
        <w:rPr>
          <w:rFonts w:ascii="Book Antiqua" w:hAnsi="Book Antiqua"/>
          <w:sz w:val="24"/>
          <w:szCs w:val="24"/>
        </w:rPr>
        <w:t xml:space="preserve"> 2016; </w:t>
      </w:r>
      <w:r w:rsidRPr="00685765">
        <w:rPr>
          <w:rFonts w:ascii="Book Antiqua" w:hAnsi="Book Antiqua"/>
          <w:b/>
          <w:sz w:val="24"/>
          <w:szCs w:val="24"/>
        </w:rPr>
        <w:t>94</w:t>
      </w:r>
      <w:r w:rsidRPr="00685765">
        <w:rPr>
          <w:rFonts w:ascii="Book Antiqua" w:hAnsi="Book Antiqua"/>
          <w:sz w:val="24"/>
          <w:szCs w:val="24"/>
        </w:rPr>
        <w:t>: 17-23 [PMID: 27332718 DOI: 10.1159/000446771]</w:t>
      </w:r>
    </w:p>
    <w:p w14:paraId="747C26E4"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32 </w:t>
      </w:r>
      <w:proofErr w:type="spellStart"/>
      <w:r w:rsidRPr="00685765">
        <w:rPr>
          <w:rFonts w:ascii="Book Antiqua" w:hAnsi="Book Antiqua"/>
          <w:b/>
          <w:sz w:val="24"/>
          <w:szCs w:val="24"/>
        </w:rPr>
        <w:t>Shichijo</w:t>
      </w:r>
      <w:proofErr w:type="spellEnd"/>
      <w:r w:rsidRPr="00685765">
        <w:rPr>
          <w:rFonts w:ascii="Book Antiqua" w:hAnsi="Book Antiqua"/>
          <w:b/>
          <w:sz w:val="24"/>
          <w:szCs w:val="24"/>
        </w:rPr>
        <w:t xml:space="preserve"> S</w:t>
      </w:r>
      <w:r w:rsidRPr="00685765">
        <w:rPr>
          <w:rFonts w:ascii="Book Antiqua" w:hAnsi="Book Antiqua"/>
          <w:sz w:val="24"/>
          <w:szCs w:val="24"/>
        </w:rPr>
        <w:t xml:space="preserve">, Hirata Y, </w:t>
      </w:r>
      <w:proofErr w:type="spellStart"/>
      <w:r w:rsidRPr="00685765">
        <w:rPr>
          <w:rFonts w:ascii="Book Antiqua" w:hAnsi="Book Antiqua"/>
          <w:sz w:val="24"/>
          <w:szCs w:val="24"/>
        </w:rPr>
        <w:t>Niikura</w:t>
      </w:r>
      <w:proofErr w:type="spellEnd"/>
      <w:r w:rsidRPr="00685765">
        <w:rPr>
          <w:rFonts w:ascii="Book Antiqua" w:hAnsi="Book Antiqua"/>
          <w:sz w:val="24"/>
          <w:szCs w:val="24"/>
        </w:rPr>
        <w:t xml:space="preserve"> R, Hayakawa Y, Yamada A, Koike K. Association between gastric cancer and the Kyoto classification of gastritis. </w:t>
      </w:r>
      <w:r w:rsidRPr="00685765">
        <w:rPr>
          <w:rFonts w:ascii="Book Antiqua" w:hAnsi="Book Antiqua"/>
          <w:i/>
          <w:sz w:val="24"/>
          <w:szCs w:val="24"/>
        </w:rPr>
        <w:t xml:space="preserve">J </w:t>
      </w:r>
      <w:proofErr w:type="spellStart"/>
      <w:r w:rsidRPr="00685765">
        <w:rPr>
          <w:rFonts w:ascii="Book Antiqua" w:hAnsi="Book Antiqua"/>
          <w:i/>
          <w:sz w:val="24"/>
          <w:szCs w:val="24"/>
        </w:rPr>
        <w:t>Gastroenterol</w:t>
      </w:r>
      <w:proofErr w:type="spellEnd"/>
      <w:r w:rsidRPr="00685765">
        <w:rPr>
          <w:rFonts w:ascii="Book Antiqua" w:hAnsi="Book Antiqua"/>
          <w:i/>
          <w:sz w:val="24"/>
          <w:szCs w:val="24"/>
        </w:rPr>
        <w:t xml:space="preserve"> </w:t>
      </w:r>
      <w:proofErr w:type="spellStart"/>
      <w:r w:rsidRPr="00685765">
        <w:rPr>
          <w:rFonts w:ascii="Book Antiqua" w:hAnsi="Book Antiqua"/>
          <w:i/>
          <w:sz w:val="24"/>
          <w:szCs w:val="24"/>
        </w:rPr>
        <w:t>Hepatol</w:t>
      </w:r>
      <w:proofErr w:type="spellEnd"/>
      <w:r w:rsidRPr="00685765">
        <w:rPr>
          <w:rFonts w:ascii="Book Antiqua" w:hAnsi="Book Antiqua"/>
          <w:sz w:val="24"/>
          <w:szCs w:val="24"/>
        </w:rPr>
        <w:t xml:space="preserve"> 2017; </w:t>
      </w:r>
      <w:r w:rsidRPr="00685765">
        <w:rPr>
          <w:rFonts w:ascii="Book Antiqua" w:hAnsi="Book Antiqua"/>
          <w:b/>
          <w:sz w:val="24"/>
          <w:szCs w:val="24"/>
        </w:rPr>
        <w:t>32</w:t>
      </w:r>
      <w:r w:rsidRPr="00685765">
        <w:rPr>
          <w:rFonts w:ascii="Book Antiqua" w:hAnsi="Book Antiqua"/>
          <w:sz w:val="24"/>
          <w:szCs w:val="24"/>
        </w:rPr>
        <w:t>: 1581-1586 [PMID: 28217843 DOI: 10.1111/jgh.13764]</w:t>
      </w:r>
    </w:p>
    <w:p w14:paraId="59ECE4F3"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33 </w:t>
      </w:r>
      <w:r w:rsidRPr="00685765">
        <w:rPr>
          <w:rFonts w:ascii="Book Antiqua" w:hAnsi="Book Antiqua"/>
          <w:b/>
          <w:sz w:val="24"/>
          <w:szCs w:val="24"/>
        </w:rPr>
        <w:t>Lee S</w:t>
      </w:r>
      <w:r w:rsidRPr="00685765">
        <w:rPr>
          <w:rFonts w:ascii="Book Antiqua" w:hAnsi="Book Antiqua"/>
          <w:sz w:val="24"/>
          <w:szCs w:val="24"/>
        </w:rPr>
        <w:t xml:space="preserve">, Jun JK, Suh M, Park B, Noh DK, Jung KW, Choi KS. Gastric cancer screening uptake trends in Korea: results for the National Cancer Screening Program from 2002 to 2011: a prospective cross-sectional study. </w:t>
      </w:r>
      <w:r w:rsidRPr="00685765">
        <w:rPr>
          <w:rFonts w:ascii="Book Antiqua" w:hAnsi="Book Antiqua"/>
          <w:i/>
          <w:sz w:val="24"/>
          <w:szCs w:val="24"/>
        </w:rPr>
        <w:t>Medicine (Baltimore)</w:t>
      </w:r>
      <w:r w:rsidRPr="00685765">
        <w:rPr>
          <w:rFonts w:ascii="Book Antiqua" w:hAnsi="Book Antiqua"/>
          <w:sz w:val="24"/>
          <w:szCs w:val="24"/>
        </w:rPr>
        <w:t xml:space="preserve"> 2015; </w:t>
      </w:r>
      <w:r w:rsidRPr="00685765">
        <w:rPr>
          <w:rFonts w:ascii="Book Antiqua" w:hAnsi="Book Antiqua"/>
          <w:b/>
          <w:sz w:val="24"/>
          <w:szCs w:val="24"/>
        </w:rPr>
        <w:t>94</w:t>
      </w:r>
      <w:r w:rsidRPr="00685765">
        <w:rPr>
          <w:rFonts w:ascii="Book Antiqua" w:hAnsi="Book Antiqua"/>
          <w:sz w:val="24"/>
          <w:szCs w:val="24"/>
        </w:rPr>
        <w:t xml:space="preserve">: </w:t>
      </w:r>
      <w:r w:rsidRPr="00685765">
        <w:rPr>
          <w:rFonts w:ascii="Book Antiqua" w:hAnsi="Book Antiqua"/>
          <w:sz w:val="24"/>
          <w:szCs w:val="24"/>
        </w:rPr>
        <w:lastRenderedPageBreak/>
        <w:t>e533 [PMID: 25715251 DOI: 10.1097/MD.0000000000000533]</w:t>
      </w:r>
    </w:p>
    <w:p w14:paraId="70181C4F"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34 </w:t>
      </w:r>
      <w:r w:rsidRPr="00685765">
        <w:rPr>
          <w:rFonts w:ascii="Book Antiqua" w:hAnsi="Book Antiqua"/>
          <w:b/>
          <w:sz w:val="24"/>
          <w:szCs w:val="24"/>
        </w:rPr>
        <w:t>Lee HY</w:t>
      </w:r>
      <w:r w:rsidRPr="00685765">
        <w:rPr>
          <w:rFonts w:ascii="Book Antiqua" w:hAnsi="Book Antiqua"/>
          <w:sz w:val="24"/>
          <w:szCs w:val="24"/>
        </w:rPr>
        <w:t xml:space="preserve">, Park EC, Jun JK, Choi KS, </w:t>
      </w:r>
      <w:proofErr w:type="spellStart"/>
      <w:r w:rsidRPr="00685765">
        <w:rPr>
          <w:rFonts w:ascii="Book Antiqua" w:hAnsi="Book Antiqua"/>
          <w:sz w:val="24"/>
          <w:szCs w:val="24"/>
        </w:rPr>
        <w:t>Hahm</w:t>
      </w:r>
      <w:proofErr w:type="spellEnd"/>
      <w:r w:rsidRPr="00685765">
        <w:rPr>
          <w:rFonts w:ascii="Book Antiqua" w:hAnsi="Book Antiqua"/>
          <w:sz w:val="24"/>
          <w:szCs w:val="24"/>
        </w:rPr>
        <w:t xml:space="preserve"> MI. Comparing upper gastrointestinal X-ray and endoscopy for gastric cancer diagnosis in Korea. </w:t>
      </w:r>
      <w:r w:rsidRPr="00685765">
        <w:rPr>
          <w:rFonts w:ascii="Book Antiqua" w:hAnsi="Book Antiqua"/>
          <w:i/>
          <w:sz w:val="24"/>
          <w:szCs w:val="24"/>
        </w:rPr>
        <w:t xml:space="preserve">World J </w:t>
      </w:r>
      <w:proofErr w:type="spellStart"/>
      <w:r w:rsidRPr="00685765">
        <w:rPr>
          <w:rFonts w:ascii="Book Antiqua" w:hAnsi="Book Antiqua"/>
          <w:i/>
          <w:sz w:val="24"/>
          <w:szCs w:val="24"/>
        </w:rPr>
        <w:t>Gastroenterol</w:t>
      </w:r>
      <w:proofErr w:type="spellEnd"/>
      <w:r w:rsidRPr="00685765">
        <w:rPr>
          <w:rFonts w:ascii="Book Antiqua" w:hAnsi="Book Antiqua"/>
          <w:sz w:val="24"/>
          <w:szCs w:val="24"/>
        </w:rPr>
        <w:t xml:space="preserve"> 2010; </w:t>
      </w:r>
      <w:r w:rsidRPr="00685765">
        <w:rPr>
          <w:rFonts w:ascii="Book Antiqua" w:hAnsi="Book Antiqua"/>
          <w:b/>
          <w:sz w:val="24"/>
          <w:szCs w:val="24"/>
        </w:rPr>
        <w:t>16</w:t>
      </w:r>
      <w:r w:rsidRPr="00685765">
        <w:rPr>
          <w:rFonts w:ascii="Book Antiqua" w:hAnsi="Book Antiqua"/>
          <w:sz w:val="24"/>
          <w:szCs w:val="24"/>
        </w:rPr>
        <w:t>: 245-250 [PMID: 20066745 DOI: 10.3748/wjg.v16.i2.245]</w:t>
      </w:r>
    </w:p>
    <w:p w14:paraId="68030153"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35 </w:t>
      </w:r>
      <w:r w:rsidRPr="00685765">
        <w:rPr>
          <w:rFonts w:ascii="Book Antiqua" w:hAnsi="Book Antiqua"/>
          <w:b/>
          <w:sz w:val="24"/>
          <w:szCs w:val="24"/>
        </w:rPr>
        <w:t>Choi KS</w:t>
      </w:r>
      <w:r w:rsidRPr="00685765">
        <w:rPr>
          <w:rFonts w:ascii="Book Antiqua" w:hAnsi="Book Antiqua"/>
          <w:sz w:val="24"/>
          <w:szCs w:val="24"/>
        </w:rPr>
        <w:t xml:space="preserve">, Jun JK, Park EC, Park S, Jung KW, Han MA, Choi IJ, Lee HY. Performance of different gastric cancer screening methods in Korea: a population-based study. </w:t>
      </w:r>
      <w:proofErr w:type="spellStart"/>
      <w:r w:rsidRPr="00685765">
        <w:rPr>
          <w:rFonts w:ascii="Book Antiqua" w:hAnsi="Book Antiqua"/>
          <w:i/>
          <w:sz w:val="24"/>
          <w:szCs w:val="24"/>
        </w:rPr>
        <w:t>PLoS</w:t>
      </w:r>
      <w:proofErr w:type="spellEnd"/>
      <w:r w:rsidRPr="00685765">
        <w:rPr>
          <w:rFonts w:ascii="Book Antiqua" w:hAnsi="Book Antiqua"/>
          <w:i/>
          <w:sz w:val="24"/>
          <w:szCs w:val="24"/>
        </w:rPr>
        <w:t xml:space="preserve"> One</w:t>
      </w:r>
      <w:r w:rsidRPr="00685765">
        <w:rPr>
          <w:rFonts w:ascii="Book Antiqua" w:hAnsi="Book Antiqua"/>
          <w:sz w:val="24"/>
          <w:szCs w:val="24"/>
        </w:rPr>
        <w:t xml:space="preserve"> 2012; </w:t>
      </w:r>
      <w:r w:rsidRPr="00685765">
        <w:rPr>
          <w:rFonts w:ascii="Book Antiqua" w:hAnsi="Book Antiqua"/>
          <w:b/>
          <w:sz w:val="24"/>
          <w:szCs w:val="24"/>
        </w:rPr>
        <w:t>7</w:t>
      </w:r>
      <w:r w:rsidRPr="00685765">
        <w:rPr>
          <w:rFonts w:ascii="Book Antiqua" w:hAnsi="Book Antiqua"/>
          <w:sz w:val="24"/>
          <w:szCs w:val="24"/>
        </w:rPr>
        <w:t>: e50041 [PMID: 23209638 DOI: 10.1371/journal.pone.0050041]</w:t>
      </w:r>
    </w:p>
    <w:p w14:paraId="5656CC74" w14:textId="77777777" w:rsidR="0062463C" w:rsidRPr="00685765" w:rsidRDefault="0062463C" w:rsidP="00685765">
      <w:pPr>
        <w:spacing w:line="360" w:lineRule="auto"/>
        <w:rPr>
          <w:rFonts w:ascii="Book Antiqua" w:hAnsi="Book Antiqua"/>
          <w:sz w:val="24"/>
          <w:szCs w:val="24"/>
        </w:rPr>
      </w:pPr>
      <w:r w:rsidRPr="00685765">
        <w:rPr>
          <w:rFonts w:ascii="Book Antiqua" w:hAnsi="Book Antiqua"/>
          <w:sz w:val="24"/>
          <w:szCs w:val="24"/>
        </w:rPr>
        <w:t xml:space="preserve">36 </w:t>
      </w:r>
      <w:proofErr w:type="spellStart"/>
      <w:r w:rsidRPr="00685765">
        <w:rPr>
          <w:rFonts w:ascii="Book Antiqua" w:hAnsi="Book Antiqua"/>
          <w:b/>
          <w:sz w:val="24"/>
          <w:szCs w:val="24"/>
        </w:rPr>
        <w:t>Hamashima</w:t>
      </w:r>
      <w:proofErr w:type="spellEnd"/>
      <w:r w:rsidRPr="00685765">
        <w:rPr>
          <w:rFonts w:ascii="Book Antiqua" w:hAnsi="Book Antiqua"/>
          <w:b/>
          <w:sz w:val="24"/>
          <w:szCs w:val="24"/>
        </w:rPr>
        <w:t xml:space="preserve"> C</w:t>
      </w:r>
      <w:r w:rsidRPr="00685765">
        <w:rPr>
          <w:rFonts w:ascii="Book Antiqua" w:hAnsi="Book Antiqua"/>
          <w:sz w:val="24"/>
          <w:szCs w:val="24"/>
        </w:rPr>
        <w:t xml:space="preserve">. Benefits and harms of endoscopic screening for gastric cancer. </w:t>
      </w:r>
      <w:r w:rsidRPr="00685765">
        <w:rPr>
          <w:rFonts w:ascii="Book Antiqua" w:hAnsi="Book Antiqua"/>
          <w:i/>
          <w:sz w:val="24"/>
          <w:szCs w:val="24"/>
        </w:rPr>
        <w:t xml:space="preserve">World J </w:t>
      </w:r>
      <w:proofErr w:type="spellStart"/>
      <w:r w:rsidRPr="00685765">
        <w:rPr>
          <w:rFonts w:ascii="Book Antiqua" w:hAnsi="Book Antiqua"/>
          <w:i/>
          <w:sz w:val="24"/>
          <w:szCs w:val="24"/>
        </w:rPr>
        <w:t>Gastroenterol</w:t>
      </w:r>
      <w:proofErr w:type="spellEnd"/>
      <w:r w:rsidRPr="00685765">
        <w:rPr>
          <w:rFonts w:ascii="Book Antiqua" w:hAnsi="Book Antiqua"/>
          <w:sz w:val="24"/>
          <w:szCs w:val="24"/>
        </w:rPr>
        <w:t xml:space="preserve"> 2016; </w:t>
      </w:r>
      <w:r w:rsidRPr="00685765">
        <w:rPr>
          <w:rFonts w:ascii="Book Antiqua" w:hAnsi="Book Antiqua"/>
          <w:b/>
          <w:sz w:val="24"/>
          <w:szCs w:val="24"/>
        </w:rPr>
        <w:t>22</w:t>
      </w:r>
      <w:r w:rsidRPr="00685765">
        <w:rPr>
          <w:rFonts w:ascii="Book Antiqua" w:hAnsi="Book Antiqua"/>
          <w:sz w:val="24"/>
          <w:szCs w:val="24"/>
        </w:rPr>
        <w:t>: 6385-6392 [PMID: 27605874 DOI: 10.3748/wjg.v22.i28.6385]</w:t>
      </w:r>
    </w:p>
    <w:p w14:paraId="5AEE6F48" w14:textId="77777777" w:rsidR="007049B9" w:rsidRPr="00685765" w:rsidRDefault="007049B9" w:rsidP="00685765">
      <w:pPr>
        <w:pStyle w:val="Default"/>
        <w:spacing w:line="360" w:lineRule="auto"/>
        <w:jc w:val="both"/>
        <w:rPr>
          <w:rFonts w:ascii="Book Antiqua" w:eastAsia="等线" w:hAnsi="Book Antiqua" w:cs="Times New Roman"/>
          <w:color w:val="auto"/>
          <w:lang w:eastAsia="zh-CN"/>
        </w:rPr>
      </w:pPr>
    </w:p>
    <w:p w14:paraId="083001A4" w14:textId="77777777" w:rsidR="00245D21" w:rsidRPr="00685765" w:rsidRDefault="00245D21" w:rsidP="007A4948">
      <w:pPr>
        <w:pStyle w:val="PlainText"/>
        <w:spacing w:line="360" w:lineRule="auto"/>
        <w:jc w:val="right"/>
        <w:rPr>
          <w:rFonts w:ascii="Book Antiqua" w:hAnsi="Book Antiqua"/>
          <w:b/>
          <w:sz w:val="24"/>
          <w:szCs w:val="24"/>
        </w:rPr>
      </w:pPr>
      <w:r w:rsidRPr="00685765">
        <w:rPr>
          <w:rFonts w:ascii="Book Antiqua" w:hAnsi="Book Antiqua"/>
          <w:b/>
          <w:sz w:val="24"/>
          <w:szCs w:val="24"/>
        </w:rPr>
        <w:t xml:space="preserve">P-Reviewer: </w:t>
      </w:r>
      <w:r w:rsidRPr="00685765">
        <w:rPr>
          <w:rFonts w:ascii="Book Antiqua" w:hAnsi="Book Antiqua"/>
          <w:sz w:val="24"/>
          <w:szCs w:val="24"/>
        </w:rPr>
        <w:t xml:space="preserve">Muhammad JS, </w:t>
      </w:r>
      <w:proofErr w:type="spellStart"/>
      <w:r w:rsidRPr="00685765">
        <w:rPr>
          <w:rFonts w:ascii="Book Antiqua" w:hAnsi="Book Antiqua"/>
          <w:sz w:val="24"/>
          <w:szCs w:val="24"/>
        </w:rPr>
        <w:t>Wani</w:t>
      </w:r>
      <w:proofErr w:type="spellEnd"/>
      <w:r w:rsidRPr="00685765">
        <w:rPr>
          <w:rFonts w:ascii="Book Antiqua" w:hAnsi="Book Antiqua"/>
          <w:sz w:val="24"/>
          <w:szCs w:val="24"/>
        </w:rPr>
        <w:t xml:space="preserve"> IA </w:t>
      </w:r>
      <w:r w:rsidRPr="00685765">
        <w:rPr>
          <w:rFonts w:ascii="Book Antiqua" w:hAnsi="Book Antiqua"/>
          <w:b/>
          <w:sz w:val="24"/>
          <w:szCs w:val="24"/>
        </w:rPr>
        <w:t xml:space="preserve">S-Editor: </w:t>
      </w:r>
      <w:r w:rsidRPr="00685765">
        <w:rPr>
          <w:rFonts w:ascii="Book Antiqua" w:hAnsi="Book Antiqua"/>
          <w:sz w:val="24"/>
          <w:szCs w:val="24"/>
        </w:rPr>
        <w:t>Ji FF</w:t>
      </w:r>
      <w:r w:rsidRPr="00685765">
        <w:rPr>
          <w:rFonts w:ascii="Book Antiqua" w:hAnsi="Book Antiqua"/>
          <w:b/>
          <w:sz w:val="24"/>
          <w:szCs w:val="24"/>
        </w:rPr>
        <w:t xml:space="preserve"> L-Editor: E-Editor: </w:t>
      </w:r>
    </w:p>
    <w:p w14:paraId="34BB93F2" w14:textId="77777777" w:rsidR="00245D21" w:rsidRPr="00685765" w:rsidRDefault="00245D21" w:rsidP="00685765">
      <w:pPr>
        <w:pStyle w:val="PlainText"/>
        <w:spacing w:line="360" w:lineRule="auto"/>
        <w:rPr>
          <w:rFonts w:ascii="Book Antiqua" w:hAnsi="Book Antiqua"/>
          <w:b/>
          <w:sz w:val="24"/>
          <w:szCs w:val="24"/>
        </w:rPr>
      </w:pPr>
      <w:r w:rsidRPr="00685765">
        <w:rPr>
          <w:rFonts w:ascii="Book Antiqua" w:hAnsi="Book Antiqua"/>
          <w:b/>
          <w:sz w:val="24"/>
          <w:szCs w:val="24"/>
        </w:rPr>
        <w:t xml:space="preserve"> </w:t>
      </w:r>
    </w:p>
    <w:p w14:paraId="1B277A91" w14:textId="77777777" w:rsidR="00245D21" w:rsidRPr="00685765" w:rsidRDefault="00245D21" w:rsidP="00685765">
      <w:pPr>
        <w:widowControl/>
        <w:snapToGrid w:val="0"/>
        <w:spacing w:line="360" w:lineRule="auto"/>
        <w:rPr>
          <w:rFonts w:ascii="Book Antiqua" w:eastAsia="宋体" w:hAnsi="Book Antiqua" w:cs="Helvetica"/>
          <w:b/>
          <w:kern w:val="0"/>
          <w:sz w:val="24"/>
          <w:szCs w:val="24"/>
        </w:rPr>
      </w:pPr>
      <w:r w:rsidRPr="00685765">
        <w:rPr>
          <w:rFonts w:ascii="Book Antiqua" w:eastAsia="宋体" w:hAnsi="Book Antiqua" w:cs="Helvetica"/>
          <w:b/>
          <w:kern w:val="0"/>
          <w:sz w:val="24"/>
          <w:szCs w:val="24"/>
        </w:rPr>
        <w:t xml:space="preserve">Specialty type: </w:t>
      </w:r>
      <w:r w:rsidR="007411C2" w:rsidRPr="00685765">
        <w:rPr>
          <w:rFonts w:ascii="Book Antiqua" w:eastAsia="微软雅黑" w:hAnsi="Book Antiqua" w:cs="宋体"/>
          <w:kern w:val="0"/>
          <w:sz w:val="24"/>
          <w:szCs w:val="24"/>
        </w:rPr>
        <w:t>Oncology</w:t>
      </w:r>
    </w:p>
    <w:p w14:paraId="5495C35F" w14:textId="77777777" w:rsidR="00245D21" w:rsidRPr="00685765" w:rsidRDefault="00245D21" w:rsidP="00685765">
      <w:pPr>
        <w:widowControl/>
        <w:snapToGrid w:val="0"/>
        <w:spacing w:line="360" w:lineRule="auto"/>
        <w:rPr>
          <w:rFonts w:ascii="Book Antiqua" w:eastAsia="宋体" w:hAnsi="Book Antiqua" w:cs="Helvetica"/>
          <w:b/>
          <w:kern w:val="0"/>
          <w:sz w:val="24"/>
          <w:szCs w:val="24"/>
        </w:rPr>
      </w:pPr>
      <w:r w:rsidRPr="00685765">
        <w:rPr>
          <w:rFonts w:ascii="Book Antiqua" w:eastAsia="宋体" w:hAnsi="Book Antiqua" w:cs="Helvetica"/>
          <w:b/>
          <w:kern w:val="0"/>
          <w:sz w:val="24"/>
          <w:szCs w:val="24"/>
        </w:rPr>
        <w:t xml:space="preserve">Country of origin: </w:t>
      </w:r>
      <w:r w:rsidR="007411C2" w:rsidRPr="00685765">
        <w:rPr>
          <w:rFonts w:ascii="Book Antiqua" w:eastAsia="宋体" w:hAnsi="Book Antiqua"/>
          <w:kern w:val="0"/>
          <w:sz w:val="24"/>
          <w:szCs w:val="24"/>
        </w:rPr>
        <w:t>Japan</w:t>
      </w:r>
    </w:p>
    <w:p w14:paraId="10750448" w14:textId="77777777" w:rsidR="00245D21" w:rsidRPr="00685765" w:rsidRDefault="00245D21" w:rsidP="00685765">
      <w:pPr>
        <w:widowControl/>
        <w:snapToGrid w:val="0"/>
        <w:spacing w:line="360" w:lineRule="auto"/>
        <w:rPr>
          <w:rFonts w:ascii="Book Antiqua" w:eastAsia="宋体" w:hAnsi="Book Antiqua" w:cs="Helvetica"/>
          <w:b/>
          <w:kern w:val="0"/>
          <w:sz w:val="24"/>
          <w:szCs w:val="24"/>
        </w:rPr>
      </w:pPr>
      <w:r w:rsidRPr="00685765">
        <w:rPr>
          <w:rFonts w:ascii="Book Antiqua" w:eastAsia="宋体" w:hAnsi="Book Antiqua" w:cs="Helvetica"/>
          <w:b/>
          <w:kern w:val="0"/>
          <w:sz w:val="24"/>
          <w:szCs w:val="24"/>
        </w:rPr>
        <w:t>Peer-review report classification</w:t>
      </w:r>
    </w:p>
    <w:p w14:paraId="7431FFCA" w14:textId="77777777" w:rsidR="00245D21" w:rsidRPr="00685765" w:rsidRDefault="00245D21" w:rsidP="00685765">
      <w:pPr>
        <w:widowControl/>
        <w:snapToGrid w:val="0"/>
        <w:spacing w:line="360" w:lineRule="auto"/>
        <w:rPr>
          <w:rFonts w:ascii="Book Antiqua" w:eastAsia="宋体" w:hAnsi="Book Antiqua" w:cs="Helvetica"/>
          <w:kern w:val="0"/>
          <w:sz w:val="24"/>
          <w:szCs w:val="24"/>
        </w:rPr>
      </w:pPr>
      <w:r w:rsidRPr="00685765">
        <w:rPr>
          <w:rFonts w:ascii="Book Antiqua" w:eastAsia="宋体" w:hAnsi="Book Antiqua" w:cs="Helvetica"/>
          <w:kern w:val="0"/>
          <w:sz w:val="24"/>
          <w:szCs w:val="24"/>
        </w:rPr>
        <w:t>Grade A (Excellent): A</w:t>
      </w:r>
    </w:p>
    <w:p w14:paraId="3D2EED15" w14:textId="77777777" w:rsidR="00245D21" w:rsidRPr="00685765" w:rsidRDefault="00245D21" w:rsidP="00685765">
      <w:pPr>
        <w:widowControl/>
        <w:snapToGrid w:val="0"/>
        <w:spacing w:line="360" w:lineRule="auto"/>
        <w:rPr>
          <w:rFonts w:ascii="Book Antiqua" w:eastAsia="宋体" w:hAnsi="Book Antiqua" w:cs="Helvetica"/>
          <w:kern w:val="0"/>
          <w:sz w:val="24"/>
          <w:szCs w:val="24"/>
          <w:lang w:eastAsia="zh-CN"/>
        </w:rPr>
      </w:pPr>
      <w:r w:rsidRPr="00685765">
        <w:rPr>
          <w:rFonts w:ascii="Book Antiqua" w:eastAsia="宋体" w:hAnsi="Book Antiqua" w:cs="Helvetica"/>
          <w:kern w:val="0"/>
          <w:sz w:val="24"/>
          <w:szCs w:val="24"/>
        </w:rPr>
        <w:t xml:space="preserve">Grade B (Very good): </w:t>
      </w:r>
      <w:r w:rsidR="007411C2" w:rsidRPr="00685765">
        <w:rPr>
          <w:rFonts w:ascii="Book Antiqua" w:eastAsia="宋体" w:hAnsi="Book Antiqua" w:cs="Helvetica"/>
          <w:kern w:val="0"/>
          <w:sz w:val="24"/>
          <w:szCs w:val="24"/>
          <w:lang w:eastAsia="zh-CN"/>
        </w:rPr>
        <w:t>0</w:t>
      </w:r>
    </w:p>
    <w:p w14:paraId="4C4A0C7B" w14:textId="77777777" w:rsidR="00245D21" w:rsidRPr="00685765" w:rsidRDefault="00245D21" w:rsidP="00685765">
      <w:pPr>
        <w:widowControl/>
        <w:snapToGrid w:val="0"/>
        <w:spacing w:line="360" w:lineRule="auto"/>
        <w:rPr>
          <w:rFonts w:ascii="Book Antiqua" w:eastAsia="宋体" w:hAnsi="Book Antiqua" w:cs="Helvetica"/>
          <w:kern w:val="0"/>
          <w:sz w:val="24"/>
          <w:szCs w:val="24"/>
        </w:rPr>
      </w:pPr>
      <w:r w:rsidRPr="00685765">
        <w:rPr>
          <w:rFonts w:ascii="Book Antiqua" w:eastAsia="宋体" w:hAnsi="Book Antiqua" w:cs="Helvetica"/>
          <w:kern w:val="0"/>
          <w:sz w:val="24"/>
          <w:szCs w:val="24"/>
        </w:rPr>
        <w:t>Grade C (Good): C</w:t>
      </w:r>
    </w:p>
    <w:p w14:paraId="4FCD99F5" w14:textId="77777777" w:rsidR="00245D21" w:rsidRPr="00685765" w:rsidRDefault="00245D21" w:rsidP="00685765">
      <w:pPr>
        <w:widowControl/>
        <w:snapToGrid w:val="0"/>
        <w:spacing w:line="360" w:lineRule="auto"/>
        <w:rPr>
          <w:rFonts w:ascii="Book Antiqua" w:eastAsia="宋体" w:hAnsi="Book Antiqua" w:cs="Helvetica"/>
          <w:kern w:val="0"/>
          <w:sz w:val="24"/>
          <w:szCs w:val="24"/>
        </w:rPr>
      </w:pPr>
      <w:r w:rsidRPr="00685765">
        <w:rPr>
          <w:rFonts w:ascii="Book Antiqua" w:eastAsia="宋体" w:hAnsi="Book Antiqua" w:cs="Helvetica"/>
          <w:kern w:val="0"/>
          <w:sz w:val="24"/>
          <w:szCs w:val="24"/>
        </w:rPr>
        <w:t>Grade D (Fair): 0</w:t>
      </w:r>
    </w:p>
    <w:p w14:paraId="1D982C97" w14:textId="77777777" w:rsidR="00245D21" w:rsidRPr="00685765" w:rsidRDefault="00245D21" w:rsidP="00685765">
      <w:pPr>
        <w:pStyle w:val="Default"/>
        <w:spacing w:line="360" w:lineRule="auto"/>
        <w:jc w:val="both"/>
        <w:rPr>
          <w:rFonts w:ascii="Book Antiqua" w:eastAsia="等线" w:hAnsi="Book Antiqua" w:cs="Times New Roman"/>
          <w:color w:val="auto"/>
          <w:lang w:eastAsia="zh-CN"/>
        </w:rPr>
      </w:pPr>
      <w:r w:rsidRPr="00685765">
        <w:rPr>
          <w:rFonts w:ascii="Book Antiqua" w:eastAsia="宋体" w:hAnsi="Book Antiqua" w:cs="Helvetica"/>
        </w:rPr>
        <w:t>Grade E (Poor): 0</w:t>
      </w:r>
    </w:p>
    <w:p w14:paraId="71F35580" w14:textId="77777777" w:rsidR="00417231" w:rsidRDefault="00417231">
      <w:pPr>
        <w:widowControl/>
        <w:spacing w:after="160" w:line="259" w:lineRule="auto"/>
        <w:jc w:val="left"/>
        <w:rPr>
          <w:rFonts w:ascii="Book Antiqua" w:eastAsia="Nimbus Roman No9 L" w:hAnsi="Book Antiqua"/>
          <w:b/>
          <w:kern w:val="0"/>
          <w:sz w:val="24"/>
          <w:szCs w:val="24"/>
        </w:rPr>
      </w:pPr>
      <w:r>
        <w:rPr>
          <w:rFonts w:ascii="Book Antiqua" w:hAnsi="Book Antiqua"/>
          <w:b/>
        </w:rPr>
        <w:br w:type="page"/>
      </w:r>
    </w:p>
    <w:p w14:paraId="1F23F5A1" w14:textId="77777777" w:rsidR="00CA5E2D" w:rsidRPr="00731A99" w:rsidRDefault="00731A99" w:rsidP="00903E99">
      <w:pPr>
        <w:pStyle w:val="Default"/>
        <w:spacing w:line="360" w:lineRule="auto"/>
        <w:jc w:val="both"/>
        <w:rPr>
          <w:rFonts w:ascii="Book Antiqua" w:eastAsia="等线" w:hAnsi="Book Antiqua" w:cs="Times New Roman"/>
          <w:b/>
          <w:color w:val="auto"/>
          <w:lang w:eastAsia="zh-CN"/>
        </w:rPr>
      </w:pPr>
      <w:r w:rsidRPr="00731A99">
        <w:rPr>
          <w:rFonts w:ascii="Book Antiqua" w:hAnsi="Book Antiqua" w:cs="Times New Roman"/>
          <w:b/>
          <w:color w:val="auto"/>
        </w:rPr>
        <w:lastRenderedPageBreak/>
        <w:t>Table 1 ABC (D) stratification</w:t>
      </w:r>
    </w:p>
    <w:p w14:paraId="4192EB25" w14:textId="77777777" w:rsidR="00CA5E2D" w:rsidRPr="00903E99" w:rsidRDefault="00CA5E2D" w:rsidP="00903E99">
      <w:pPr>
        <w:pStyle w:val="Default"/>
        <w:spacing w:line="360" w:lineRule="auto"/>
        <w:jc w:val="both"/>
        <w:rPr>
          <w:rFonts w:ascii="Book Antiqua" w:hAnsi="Book Antiqua" w:cs="Times New Roman"/>
          <w:color w:val="auto"/>
        </w:rPr>
      </w:pPr>
    </w:p>
    <w:tbl>
      <w:tblPr>
        <w:tblW w:w="6806" w:type="dxa"/>
        <w:jc w:val="center"/>
        <w:tblCellMar>
          <w:left w:w="99" w:type="dxa"/>
          <w:right w:w="99" w:type="dxa"/>
        </w:tblCellMar>
        <w:tblLook w:val="04A0" w:firstRow="1" w:lastRow="0" w:firstColumn="1" w:lastColumn="0" w:noHBand="0" w:noVBand="1"/>
      </w:tblPr>
      <w:tblGrid>
        <w:gridCol w:w="2846"/>
        <w:gridCol w:w="1360"/>
        <w:gridCol w:w="1500"/>
        <w:gridCol w:w="1100"/>
      </w:tblGrid>
      <w:tr w:rsidR="00903E99" w:rsidRPr="00903E99" w14:paraId="13CFDDFB" w14:textId="77777777" w:rsidTr="00731A99">
        <w:trPr>
          <w:trHeight w:val="466"/>
          <w:jc w:val="center"/>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3B31F"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8D71"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1872"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B</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C9293"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C (D)</w:t>
            </w:r>
          </w:p>
        </w:tc>
      </w:tr>
      <w:tr w:rsidR="00903E99" w:rsidRPr="00903E99" w14:paraId="790A02F6" w14:textId="77777777" w:rsidTr="00731A99">
        <w:trPr>
          <w:trHeight w:val="615"/>
          <w:jc w:val="center"/>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B216"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i/>
                <w:iCs/>
                <w:kern w:val="0"/>
                <w:sz w:val="24"/>
                <w:szCs w:val="24"/>
              </w:rPr>
              <w:t>H. pylori</w:t>
            </w:r>
            <w:r w:rsidRPr="00903E99">
              <w:rPr>
                <w:rFonts w:ascii="Book Antiqua" w:eastAsia="游ゴシック" w:hAnsi="Book Antiqua"/>
                <w:kern w:val="0"/>
                <w:sz w:val="24"/>
                <w:szCs w:val="24"/>
              </w:rPr>
              <w:t xml:space="preserve"> antibody level</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3CFE8"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MS PMincho" w:hAnsi="Book Antiqua"/>
                <w:kern w:val="0"/>
                <w:sz w:val="24"/>
                <w:szCs w:val="24"/>
              </w:rPr>
              <w:t>−</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BCFEC"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MS PMincho" w:hAnsi="Book Antiqua"/>
                <w:kern w:val="0"/>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6601"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MS PMincho" w:hAnsi="Book Antiqua"/>
                <w:kern w:val="0"/>
                <w:sz w:val="24"/>
                <w:szCs w:val="24"/>
              </w:rPr>
              <w:t>＋</w:t>
            </w:r>
            <w:r w:rsidRPr="00903E99">
              <w:rPr>
                <w:rFonts w:ascii="Book Antiqua" w:eastAsia="游ゴシック" w:hAnsi="Book Antiqua"/>
                <w:kern w:val="0"/>
                <w:sz w:val="24"/>
                <w:szCs w:val="24"/>
              </w:rPr>
              <w:t xml:space="preserve"> (</w:t>
            </w:r>
            <w:r w:rsidRPr="00903E99">
              <w:rPr>
                <w:rFonts w:ascii="Book Antiqua" w:eastAsia="MS PMincho" w:hAnsi="Book Antiqua"/>
                <w:kern w:val="0"/>
                <w:sz w:val="24"/>
                <w:szCs w:val="24"/>
              </w:rPr>
              <w:t>−</w:t>
            </w:r>
            <w:r w:rsidRPr="00903E99">
              <w:rPr>
                <w:rFonts w:ascii="Book Antiqua" w:eastAsia="游ゴシック" w:hAnsi="Book Antiqua"/>
                <w:kern w:val="0"/>
                <w:sz w:val="24"/>
                <w:szCs w:val="24"/>
              </w:rPr>
              <w:t>)</w:t>
            </w:r>
          </w:p>
        </w:tc>
      </w:tr>
      <w:tr w:rsidR="00903E99" w:rsidRPr="00903E99" w14:paraId="3D86172E" w14:textId="77777777" w:rsidTr="00731A99">
        <w:trPr>
          <w:trHeight w:val="468"/>
          <w:jc w:val="center"/>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085F7"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PG levels</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00C1A"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MS PMincho" w:hAnsi="Book Antiqua"/>
                <w:kern w:val="0"/>
                <w:sz w:val="24"/>
                <w:szCs w:val="24"/>
              </w:rPr>
              <w:t>−</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D2433"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MS PMincho" w:hAnsi="Book Antiqua"/>
                <w:kern w:val="0"/>
                <w:sz w:val="24"/>
                <w:szCs w:val="24"/>
              </w:rPr>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2A1CD" w14:textId="77777777" w:rsidR="00CA5E2D" w:rsidRPr="00903E99" w:rsidRDefault="00CA5E2D" w:rsidP="00903E99">
            <w:pPr>
              <w:widowControl/>
              <w:spacing w:line="360" w:lineRule="auto"/>
              <w:rPr>
                <w:rFonts w:ascii="Book Antiqua" w:eastAsia="游ゴシック" w:hAnsi="Book Antiqua"/>
                <w:kern w:val="0"/>
                <w:sz w:val="24"/>
                <w:szCs w:val="24"/>
              </w:rPr>
            </w:pPr>
            <w:r w:rsidRPr="00903E99">
              <w:rPr>
                <w:rFonts w:ascii="Book Antiqua" w:eastAsia="MS PMincho" w:hAnsi="Book Antiqua"/>
                <w:kern w:val="0"/>
                <w:sz w:val="24"/>
                <w:szCs w:val="24"/>
              </w:rPr>
              <w:t>＋</w:t>
            </w:r>
          </w:p>
        </w:tc>
      </w:tr>
      <w:tr w:rsidR="00CA5E2D" w:rsidRPr="00903E99" w14:paraId="54F61134" w14:textId="77777777" w:rsidTr="00A6658C">
        <w:trPr>
          <w:trHeight w:val="605"/>
          <w:jc w:val="center"/>
        </w:trPr>
        <w:tc>
          <w:tcPr>
            <w:tcW w:w="6806" w:type="dxa"/>
            <w:gridSpan w:val="4"/>
            <w:tcBorders>
              <w:top w:val="single" w:sz="4" w:space="0" w:color="auto"/>
              <w:left w:val="nil"/>
              <w:bottom w:val="nil"/>
              <w:right w:val="nil"/>
            </w:tcBorders>
            <w:shd w:val="clear" w:color="auto" w:fill="auto"/>
            <w:vAlign w:val="center"/>
            <w:hideMark/>
          </w:tcPr>
          <w:p w14:paraId="5C341427" w14:textId="77777777" w:rsidR="00CA5E2D" w:rsidRPr="00903E99" w:rsidRDefault="00CA5E2D" w:rsidP="00903E99">
            <w:pPr>
              <w:widowControl/>
              <w:spacing w:line="360" w:lineRule="auto"/>
              <w:rPr>
                <w:rFonts w:ascii="Book Antiqua" w:eastAsia="游ゴシック" w:hAnsi="Book Antiqua"/>
                <w:kern w:val="0"/>
                <w:sz w:val="24"/>
                <w:szCs w:val="24"/>
              </w:rPr>
            </w:pPr>
          </w:p>
        </w:tc>
      </w:tr>
    </w:tbl>
    <w:p w14:paraId="7EFEED73" w14:textId="77777777" w:rsidR="00D053F9" w:rsidRPr="00D053F9" w:rsidRDefault="00035B6B" w:rsidP="00D053F9">
      <w:pPr>
        <w:pStyle w:val="Default"/>
        <w:spacing w:line="360" w:lineRule="auto"/>
        <w:jc w:val="both"/>
        <w:rPr>
          <w:rFonts w:ascii="Book Antiqua" w:eastAsia="等线" w:hAnsi="Book Antiqua" w:cs="Times New Roman"/>
          <w:color w:val="auto"/>
          <w:lang w:eastAsia="zh-CN"/>
        </w:rPr>
      </w:pPr>
      <w:r w:rsidRPr="00903E99">
        <w:rPr>
          <w:rFonts w:ascii="Book Antiqua" w:eastAsia="游ゴシック" w:hAnsi="Book Antiqua"/>
        </w:rPr>
        <w:t xml:space="preserve">Patients with </w:t>
      </w:r>
      <w:r w:rsidRPr="00903E99">
        <w:rPr>
          <w:rFonts w:ascii="Book Antiqua" w:eastAsia="游ゴシック" w:hAnsi="Book Antiqua"/>
          <w:i/>
          <w:iCs/>
        </w:rPr>
        <w:t>H. pylori</w:t>
      </w:r>
      <w:r w:rsidRPr="00903E99">
        <w:rPr>
          <w:rFonts w:ascii="Book Antiqua" w:eastAsia="游ゴシック" w:hAnsi="Book Antiqua"/>
        </w:rPr>
        <w:t xml:space="preserve"> antibody level </w:t>
      </w:r>
      <w:r w:rsidRPr="00903E99">
        <w:rPr>
          <w:rFonts w:ascii="Book Antiqua" w:eastAsia="MS PMincho" w:hAnsi="Book Antiqua"/>
        </w:rPr>
        <w:t>≥</w:t>
      </w:r>
      <w:r w:rsidRPr="00903E99">
        <w:rPr>
          <w:rFonts w:ascii="Book Antiqua" w:eastAsia="游ゴシック" w:hAnsi="Book Antiqua"/>
        </w:rPr>
        <w:t xml:space="preserve"> 10 U/mL were classified as (</w:t>
      </w:r>
      <w:r w:rsidRPr="00903E99">
        <w:rPr>
          <w:rFonts w:ascii="Book Antiqua" w:eastAsia="游ゴシック" w:hAnsi="Book Antiqua"/>
        </w:rPr>
        <w:t>＋</w:t>
      </w:r>
      <w:r w:rsidRPr="00903E99">
        <w:rPr>
          <w:rFonts w:ascii="Book Antiqua" w:eastAsia="游ゴシック" w:hAnsi="Book Antiqua"/>
        </w:rPr>
        <w:t xml:space="preserve">) and patients with PG I </w:t>
      </w:r>
      <w:r w:rsidRPr="00903E99">
        <w:rPr>
          <w:rFonts w:ascii="Book Antiqua" w:eastAsia="MS PMincho" w:hAnsi="Book Antiqua"/>
        </w:rPr>
        <w:t>≤</w:t>
      </w:r>
      <w:r w:rsidRPr="00903E99">
        <w:rPr>
          <w:rFonts w:ascii="Book Antiqua" w:eastAsia="游ゴシック" w:hAnsi="Book Antiqua"/>
        </w:rPr>
        <w:t xml:space="preserve"> 70 ng/mL and PG I/PG II ratio </w:t>
      </w:r>
      <w:r w:rsidRPr="00903E99">
        <w:rPr>
          <w:rFonts w:ascii="Book Antiqua" w:eastAsia="MS PMincho" w:hAnsi="Book Antiqua"/>
        </w:rPr>
        <w:t>≤</w:t>
      </w:r>
      <w:r w:rsidRPr="00903E99">
        <w:rPr>
          <w:rFonts w:ascii="Book Antiqua" w:eastAsia="游ゴシック" w:hAnsi="Book Antiqua"/>
        </w:rPr>
        <w:t xml:space="preserve"> 3 were classified as (</w:t>
      </w:r>
      <w:r w:rsidRPr="00903E99">
        <w:rPr>
          <w:rFonts w:ascii="Book Antiqua" w:eastAsia="游ゴシック" w:hAnsi="Book Antiqua"/>
        </w:rPr>
        <w:t>＋</w:t>
      </w:r>
      <w:r w:rsidRPr="00903E99">
        <w:rPr>
          <w:rFonts w:ascii="Book Antiqua" w:eastAsia="游ゴシック" w:hAnsi="Book Antiqua"/>
        </w:rPr>
        <w:t>).</w:t>
      </w:r>
      <w:r w:rsidR="00D053F9" w:rsidRPr="00D053F9">
        <w:rPr>
          <w:rFonts w:ascii="Book Antiqua" w:eastAsia="游ゴシック" w:hAnsi="Book Antiqua"/>
          <w:i/>
          <w:iCs/>
        </w:rPr>
        <w:t xml:space="preserve"> </w:t>
      </w:r>
      <w:r w:rsidR="00D053F9" w:rsidRPr="00903E99">
        <w:rPr>
          <w:rFonts w:ascii="Book Antiqua" w:eastAsia="游ゴシック" w:hAnsi="Book Antiqua"/>
          <w:i/>
          <w:iCs/>
        </w:rPr>
        <w:t>H. pylori</w:t>
      </w:r>
      <w:r w:rsidR="00D053F9">
        <w:rPr>
          <w:rFonts w:ascii="Book Antiqua" w:eastAsia="游ゴシック" w:hAnsi="Book Antiqua" w:hint="eastAsia"/>
          <w:i/>
          <w:iCs/>
          <w:lang w:eastAsia="zh-CN"/>
        </w:rPr>
        <w:t xml:space="preserve">: </w:t>
      </w:r>
      <w:r w:rsidR="00D053F9" w:rsidRPr="00146930">
        <w:rPr>
          <w:rFonts w:ascii="Book Antiqua" w:hAnsi="Book Antiqua" w:cs="Times New Roman"/>
          <w:i/>
        </w:rPr>
        <w:t>Helicobacter pylori</w:t>
      </w:r>
      <w:r w:rsidR="00D053F9">
        <w:rPr>
          <w:rFonts w:ascii="Book Antiqua" w:hAnsi="Book Antiqua" w:cs="Times New Roman" w:hint="eastAsia"/>
          <w:lang w:eastAsia="zh-CN"/>
        </w:rPr>
        <w:t>.</w:t>
      </w:r>
    </w:p>
    <w:p w14:paraId="14E854C2" w14:textId="77777777" w:rsidR="00CA5E2D" w:rsidRPr="00903E99" w:rsidRDefault="00CA5E2D" w:rsidP="00903E99">
      <w:pPr>
        <w:pStyle w:val="Default"/>
        <w:spacing w:line="360" w:lineRule="auto"/>
        <w:jc w:val="both"/>
        <w:rPr>
          <w:rFonts w:ascii="Book Antiqua" w:hAnsi="Book Antiqua" w:cs="Times New Roman"/>
          <w:color w:val="auto"/>
        </w:rPr>
      </w:pPr>
    </w:p>
    <w:p w14:paraId="3008533F" w14:textId="77777777" w:rsidR="007049B9" w:rsidRPr="00903E99" w:rsidRDefault="007049B9" w:rsidP="00903E99">
      <w:pPr>
        <w:pStyle w:val="Default"/>
        <w:spacing w:line="360" w:lineRule="auto"/>
        <w:jc w:val="both"/>
        <w:rPr>
          <w:rFonts w:ascii="Book Antiqua" w:hAnsi="Book Antiqua" w:cs="Times New Roman"/>
          <w:color w:val="auto"/>
        </w:rPr>
      </w:pPr>
    </w:p>
    <w:p w14:paraId="4A6E5747" w14:textId="77777777" w:rsidR="007049B9" w:rsidRPr="00903E99" w:rsidRDefault="007049B9" w:rsidP="00903E99">
      <w:pPr>
        <w:pStyle w:val="Default"/>
        <w:spacing w:line="360" w:lineRule="auto"/>
        <w:jc w:val="both"/>
        <w:rPr>
          <w:rFonts w:ascii="Book Antiqua" w:hAnsi="Book Antiqua" w:cs="Times New Roman"/>
          <w:color w:val="auto"/>
        </w:rPr>
      </w:pPr>
    </w:p>
    <w:p w14:paraId="06170BE6" w14:textId="77777777" w:rsidR="00CA5E2D" w:rsidRPr="00903E99" w:rsidRDefault="00CA5E2D" w:rsidP="00903E99">
      <w:pPr>
        <w:pStyle w:val="Default"/>
        <w:spacing w:line="360" w:lineRule="auto"/>
        <w:jc w:val="both"/>
        <w:rPr>
          <w:rFonts w:ascii="Book Antiqua" w:hAnsi="Book Antiqua" w:cs="Times New Roman"/>
          <w:color w:val="auto"/>
        </w:rPr>
      </w:pPr>
      <w:r w:rsidRPr="00903E99">
        <w:rPr>
          <w:rFonts w:ascii="Book Antiqua" w:hAnsi="Book Antiqua" w:cs="Times New Roman"/>
          <w:color w:val="auto"/>
        </w:rPr>
        <w:br w:type="page"/>
      </w:r>
    </w:p>
    <w:p w14:paraId="3D302682" w14:textId="77777777" w:rsidR="007A528A" w:rsidRPr="00903E99" w:rsidRDefault="007A528A" w:rsidP="00903E99">
      <w:pPr>
        <w:pStyle w:val="Default"/>
        <w:tabs>
          <w:tab w:val="left" w:pos="9296"/>
        </w:tabs>
        <w:spacing w:line="360" w:lineRule="auto"/>
        <w:jc w:val="both"/>
        <w:rPr>
          <w:rFonts w:ascii="Book Antiqua" w:hAnsi="Book Antiqua" w:cs="Times New Roman"/>
          <w:color w:val="auto"/>
        </w:rPr>
      </w:pPr>
    </w:p>
    <w:p w14:paraId="7B422CA7" w14:textId="77777777" w:rsidR="007A528A" w:rsidRPr="00035B6B" w:rsidRDefault="007A528A" w:rsidP="00903E99">
      <w:pPr>
        <w:pStyle w:val="Default"/>
        <w:tabs>
          <w:tab w:val="left" w:pos="9296"/>
        </w:tabs>
        <w:spacing w:line="360" w:lineRule="auto"/>
        <w:jc w:val="both"/>
        <w:rPr>
          <w:rFonts w:ascii="Book Antiqua" w:eastAsia="等线" w:hAnsi="Book Antiqua" w:cs="Times New Roman"/>
          <w:b/>
          <w:color w:val="auto"/>
          <w:lang w:eastAsia="zh-CN"/>
        </w:rPr>
      </w:pPr>
      <w:r w:rsidRPr="00035B6B">
        <w:rPr>
          <w:rFonts w:ascii="Book Antiqua" w:hAnsi="Book Antiqua" w:cs="Times New Roman"/>
          <w:b/>
          <w:color w:val="auto"/>
        </w:rPr>
        <w:t xml:space="preserve">Table </w:t>
      </w:r>
      <w:r w:rsidR="00055318" w:rsidRPr="00035B6B">
        <w:rPr>
          <w:rFonts w:ascii="Book Antiqua" w:hAnsi="Book Antiqua" w:cs="Times New Roman"/>
          <w:b/>
          <w:color w:val="auto"/>
        </w:rPr>
        <w:t>2</w:t>
      </w:r>
      <w:r w:rsidR="003B2229" w:rsidRPr="00035B6B">
        <w:rPr>
          <w:rFonts w:ascii="Book Antiqua" w:hAnsi="Book Antiqua" w:cs="Times New Roman"/>
          <w:b/>
          <w:color w:val="auto"/>
        </w:rPr>
        <w:t xml:space="preserve"> Confusion matrix for the first stage</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2268"/>
        <w:gridCol w:w="2268"/>
        <w:gridCol w:w="2268"/>
      </w:tblGrid>
      <w:tr w:rsidR="00903E99" w:rsidRPr="00903E99" w14:paraId="0D074998" w14:textId="77777777" w:rsidTr="00035B6B">
        <w:trPr>
          <w:trHeight w:val="370"/>
          <w:jc w:val="center"/>
        </w:trPr>
        <w:tc>
          <w:tcPr>
            <w:tcW w:w="851" w:type="dxa"/>
            <w:shd w:val="clear" w:color="auto" w:fill="auto"/>
            <w:noWrap/>
            <w:vAlign w:val="bottom"/>
            <w:hideMark/>
          </w:tcPr>
          <w:p w14:paraId="34B8044C"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2268" w:type="dxa"/>
            <w:shd w:val="clear" w:color="auto" w:fill="auto"/>
            <w:noWrap/>
            <w:vAlign w:val="bottom"/>
            <w:hideMark/>
          </w:tcPr>
          <w:p w14:paraId="12899461"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4536" w:type="dxa"/>
            <w:gridSpan w:val="2"/>
            <w:shd w:val="clear" w:color="auto" w:fill="auto"/>
            <w:noWrap/>
            <w:vAlign w:val="bottom"/>
            <w:hideMark/>
          </w:tcPr>
          <w:p w14:paraId="430E0CA1" w14:textId="77777777" w:rsidR="003B2229" w:rsidRPr="00903E99" w:rsidRDefault="003B2229"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Predicted class</w:t>
            </w:r>
          </w:p>
        </w:tc>
      </w:tr>
      <w:tr w:rsidR="00903E99" w:rsidRPr="00903E99" w14:paraId="2C028C91" w14:textId="77777777" w:rsidTr="00035B6B">
        <w:trPr>
          <w:trHeight w:val="360"/>
          <w:jc w:val="center"/>
        </w:trPr>
        <w:tc>
          <w:tcPr>
            <w:tcW w:w="851" w:type="dxa"/>
            <w:shd w:val="clear" w:color="auto" w:fill="auto"/>
            <w:noWrap/>
            <w:vAlign w:val="bottom"/>
            <w:hideMark/>
          </w:tcPr>
          <w:p w14:paraId="6B9EFC2C"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2268" w:type="dxa"/>
            <w:shd w:val="clear" w:color="auto" w:fill="auto"/>
            <w:noWrap/>
            <w:vAlign w:val="bottom"/>
            <w:hideMark/>
          </w:tcPr>
          <w:p w14:paraId="4D3D076A"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2268" w:type="dxa"/>
            <w:shd w:val="clear" w:color="auto" w:fill="auto"/>
            <w:noWrap/>
            <w:vAlign w:val="center"/>
            <w:hideMark/>
          </w:tcPr>
          <w:p w14:paraId="395248D9"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i/>
                <w:iCs/>
                <w:kern w:val="0"/>
                <w:sz w:val="24"/>
                <w:szCs w:val="24"/>
              </w:rPr>
              <w:t>H. pylori</w:t>
            </w:r>
            <w:r w:rsidRPr="00903E99">
              <w:rPr>
                <w:rFonts w:ascii="Book Antiqua" w:eastAsia="游ゴシック" w:hAnsi="Book Antiqua"/>
                <w:kern w:val="0"/>
                <w:sz w:val="24"/>
                <w:szCs w:val="24"/>
              </w:rPr>
              <w:t xml:space="preserve"> non-infection</w:t>
            </w:r>
          </w:p>
        </w:tc>
        <w:tc>
          <w:tcPr>
            <w:tcW w:w="2268" w:type="dxa"/>
            <w:shd w:val="clear" w:color="auto" w:fill="auto"/>
            <w:noWrap/>
            <w:vAlign w:val="center"/>
            <w:hideMark/>
          </w:tcPr>
          <w:p w14:paraId="24C1706B"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i/>
                <w:iCs/>
                <w:kern w:val="0"/>
                <w:sz w:val="24"/>
                <w:szCs w:val="24"/>
              </w:rPr>
              <w:t>H. pylori</w:t>
            </w:r>
            <w:r w:rsidRPr="00903E99">
              <w:rPr>
                <w:rFonts w:ascii="Book Antiqua" w:eastAsia="游ゴシック" w:hAnsi="Book Antiqua"/>
                <w:kern w:val="0"/>
                <w:sz w:val="24"/>
                <w:szCs w:val="24"/>
              </w:rPr>
              <w:t xml:space="preserve"> infection</w:t>
            </w:r>
          </w:p>
        </w:tc>
      </w:tr>
      <w:tr w:rsidR="00903E99" w:rsidRPr="00903E99" w14:paraId="2AB74AEF" w14:textId="77777777" w:rsidTr="00035B6B">
        <w:trPr>
          <w:trHeight w:val="360"/>
          <w:jc w:val="center"/>
        </w:trPr>
        <w:tc>
          <w:tcPr>
            <w:tcW w:w="851" w:type="dxa"/>
            <w:vMerge w:val="restart"/>
            <w:shd w:val="clear" w:color="auto" w:fill="auto"/>
            <w:noWrap/>
            <w:vAlign w:val="center"/>
            <w:hideMark/>
          </w:tcPr>
          <w:p w14:paraId="78D76C64" w14:textId="77777777" w:rsidR="003B2229" w:rsidRPr="00903E99" w:rsidRDefault="003B2229"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True class</w:t>
            </w:r>
          </w:p>
        </w:tc>
        <w:tc>
          <w:tcPr>
            <w:tcW w:w="2268" w:type="dxa"/>
            <w:shd w:val="clear" w:color="auto" w:fill="auto"/>
            <w:noWrap/>
            <w:vAlign w:val="center"/>
            <w:hideMark/>
          </w:tcPr>
          <w:p w14:paraId="7B6630BC"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Group A</w:t>
            </w:r>
          </w:p>
        </w:tc>
        <w:tc>
          <w:tcPr>
            <w:tcW w:w="2268" w:type="dxa"/>
            <w:shd w:val="clear" w:color="auto" w:fill="auto"/>
            <w:noWrap/>
            <w:vAlign w:val="bottom"/>
            <w:hideMark/>
          </w:tcPr>
          <w:p w14:paraId="1A68989B" w14:textId="77777777" w:rsidR="003B2229" w:rsidRPr="00903E99" w:rsidRDefault="003B2229"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979</w:t>
            </w:r>
          </w:p>
        </w:tc>
        <w:tc>
          <w:tcPr>
            <w:tcW w:w="2268" w:type="dxa"/>
            <w:shd w:val="clear" w:color="auto" w:fill="auto"/>
            <w:noWrap/>
            <w:vAlign w:val="bottom"/>
            <w:hideMark/>
          </w:tcPr>
          <w:p w14:paraId="39B332F9"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151</w:t>
            </w:r>
          </w:p>
        </w:tc>
      </w:tr>
      <w:tr w:rsidR="003B2229" w:rsidRPr="00903E99" w14:paraId="48B6240F" w14:textId="77777777" w:rsidTr="00035B6B">
        <w:trPr>
          <w:trHeight w:val="370"/>
          <w:jc w:val="center"/>
        </w:trPr>
        <w:tc>
          <w:tcPr>
            <w:tcW w:w="851" w:type="dxa"/>
            <w:vMerge/>
            <w:vAlign w:val="center"/>
            <w:hideMark/>
          </w:tcPr>
          <w:p w14:paraId="54C26972" w14:textId="77777777" w:rsidR="003B2229" w:rsidRPr="00903E99" w:rsidRDefault="003B2229" w:rsidP="00903E99">
            <w:pPr>
              <w:widowControl/>
              <w:spacing w:line="360" w:lineRule="auto"/>
              <w:rPr>
                <w:rFonts w:ascii="Book Antiqua" w:eastAsia="游ゴシック" w:hAnsi="Book Antiqua"/>
                <w:b/>
                <w:bCs/>
                <w:kern w:val="0"/>
                <w:sz w:val="24"/>
                <w:szCs w:val="24"/>
              </w:rPr>
            </w:pPr>
          </w:p>
        </w:tc>
        <w:tc>
          <w:tcPr>
            <w:tcW w:w="2268" w:type="dxa"/>
            <w:shd w:val="clear" w:color="auto" w:fill="auto"/>
            <w:noWrap/>
            <w:vAlign w:val="center"/>
            <w:hideMark/>
          </w:tcPr>
          <w:p w14:paraId="41542437"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Group B or C (D)</w:t>
            </w:r>
          </w:p>
        </w:tc>
        <w:tc>
          <w:tcPr>
            <w:tcW w:w="2268" w:type="dxa"/>
            <w:shd w:val="clear" w:color="auto" w:fill="auto"/>
            <w:noWrap/>
            <w:vAlign w:val="bottom"/>
            <w:hideMark/>
          </w:tcPr>
          <w:p w14:paraId="53FE17BD"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102</w:t>
            </w:r>
          </w:p>
        </w:tc>
        <w:tc>
          <w:tcPr>
            <w:tcW w:w="2268" w:type="dxa"/>
            <w:shd w:val="clear" w:color="auto" w:fill="auto"/>
            <w:noWrap/>
            <w:vAlign w:val="bottom"/>
            <w:hideMark/>
          </w:tcPr>
          <w:p w14:paraId="55E18B9F" w14:textId="77777777" w:rsidR="003B2229" w:rsidRPr="00903E99" w:rsidRDefault="003B2229"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868</w:t>
            </w:r>
          </w:p>
        </w:tc>
      </w:tr>
    </w:tbl>
    <w:p w14:paraId="0E92305D" w14:textId="77777777" w:rsidR="00586AD1" w:rsidRDefault="00586AD1" w:rsidP="00903E99">
      <w:pPr>
        <w:pStyle w:val="Default"/>
        <w:spacing w:line="360" w:lineRule="auto"/>
        <w:jc w:val="both"/>
        <w:rPr>
          <w:rFonts w:ascii="Book Antiqua" w:eastAsia="等线" w:hAnsi="Book Antiqua" w:cs="Times New Roman"/>
          <w:color w:val="auto"/>
          <w:lang w:eastAsia="zh-CN"/>
        </w:rPr>
      </w:pPr>
    </w:p>
    <w:p w14:paraId="19561C41" w14:textId="77777777" w:rsidR="00D053F9" w:rsidRPr="00D053F9" w:rsidRDefault="00D053F9" w:rsidP="00903E99">
      <w:pPr>
        <w:pStyle w:val="Default"/>
        <w:spacing w:line="360" w:lineRule="auto"/>
        <w:jc w:val="both"/>
        <w:rPr>
          <w:rFonts w:ascii="Book Antiqua" w:eastAsia="等线" w:hAnsi="Book Antiqua" w:cs="Times New Roman"/>
          <w:color w:val="auto"/>
          <w:lang w:eastAsia="zh-CN"/>
        </w:rPr>
      </w:pPr>
      <w:r w:rsidRPr="00903E99">
        <w:rPr>
          <w:rFonts w:ascii="Book Antiqua" w:eastAsia="游ゴシック" w:hAnsi="Book Antiqua"/>
          <w:i/>
          <w:iCs/>
        </w:rPr>
        <w:t>H. pylori</w:t>
      </w:r>
      <w:r>
        <w:rPr>
          <w:rFonts w:ascii="Book Antiqua" w:eastAsia="游ゴシック" w:hAnsi="Book Antiqua" w:hint="eastAsia"/>
          <w:i/>
          <w:iCs/>
          <w:lang w:eastAsia="zh-CN"/>
        </w:rPr>
        <w:t xml:space="preserve">: </w:t>
      </w:r>
      <w:r w:rsidRPr="00146930">
        <w:rPr>
          <w:rFonts w:ascii="Book Antiqua" w:hAnsi="Book Antiqua" w:cs="Times New Roman"/>
          <w:i/>
        </w:rPr>
        <w:t>Helicobacter pylori</w:t>
      </w:r>
      <w:r>
        <w:rPr>
          <w:rFonts w:ascii="Book Antiqua" w:hAnsi="Book Antiqua" w:cs="Times New Roman" w:hint="eastAsia"/>
          <w:lang w:eastAsia="zh-CN"/>
        </w:rPr>
        <w:t>.</w:t>
      </w:r>
    </w:p>
    <w:p w14:paraId="1786B37F" w14:textId="77777777" w:rsidR="003B2229" w:rsidRPr="00A4617B" w:rsidRDefault="007A528A" w:rsidP="00903E99">
      <w:pPr>
        <w:pStyle w:val="Default"/>
        <w:tabs>
          <w:tab w:val="left" w:pos="9296"/>
        </w:tabs>
        <w:spacing w:line="360" w:lineRule="auto"/>
        <w:jc w:val="both"/>
        <w:rPr>
          <w:rFonts w:ascii="Book Antiqua" w:eastAsia="等线" w:hAnsi="Book Antiqua" w:cs="Times New Roman"/>
          <w:b/>
          <w:color w:val="auto"/>
          <w:lang w:eastAsia="zh-CN"/>
        </w:rPr>
      </w:pPr>
      <w:r w:rsidRPr="00903E99">
        <w:rPr>
          <w:rFonts w:ascii="Book Antiqua" w:hAnsi="Book Antiqua" w:cs="Times New Roman"/>
          <w:color w:val="auto"/>
        </w:rPr>
        <w:br w:type="page"/>
      </w:r>
      <w:r w:rsidR="003B2229" w:rsidRPr="00A4617B">
        <w:rPr>
          <w:rFonts w:ascii="Book Antiqua" w:hAnsi="Book Antiqua" w:cs="Times New Roman"/>
          <w:b/>
          <w:color w:val="auto"/>
        </w:rPr>
        <w:lastRenderedPageBreak/>
        <w:t xml:space="preserve">Table </w:t>
      </w:r>
      <w:r w:rsidR="00055318" w:rsidRPr="00A4617B">
        <w:rPr>
          <w:rFonts w:ascii="Book Antiqua" w:hAnsi="Book Antiqua" w:cs="Times New Roman"/>
          <w:b/>
          <w:color w:val="auto"/>
        </w:rPr>
        <w:t>3</w:t>
      </w:r>
      <w:r w:rsidR="003B2229" w:rsidRPr="00A4617B">
        <w:rPr>
          <w:rFonts w:ascii="Book Antiqua" w:hAnsi="Book Antiqua" w:cs="Times New Roman"/>
          <w:b/>
          <w:color w:val="auto"/>
        </w:rPr>
        <w:t xml:space="preserve"> Confus</w:t>
      </w:r>
      <w:r w:rsidR="00A4617B" w:rsidRPr="00A4617B">
        <w:rPr>
          <w:rFonts w:ascii="Book Antiqua" w:hAnsi="Book Antiqua" w:cs="Times New Roman"/>
          <w:b/>
          <w:color w:val="auto"/>
        </w:rPr>
        <w:t>ion matrix for the second stage</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6"/>
        <w:gridCol w:w="1843"/>
        <w:gridCol w:w="2268"/>
        <w:gridCol w:w="2268"/>
      </w:tblGrid>
      <w:tr w:rsidR="00903E99" w:rsidRPr="00903E99" w14:paraId="12AA5ACF" w14:textId="77777777" w:rsidTr="00A4617B">
        <w:trPr>
          <w:trHeight w:val="370"/>
          <w:jc w:val="center"/>
        </w:trPr>
        <w:tc>
          <w:tcPr>
            <w:tcW w:w="1276" w:type="dxa"/>
            <w:shd w:val="clear" w:color="auto" w:fill="auto"/>
            <w:noWrap/>
            <w:vAlign w:val="bottom"/>
            <w:hideMark/>
          </w:tcPr>
          <w:p w14:paraId="25A0C65C"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1843" w:type="dxa"/>
            <w:shd w:val="clear" w:color="auto" w:fill="auto"/>
            <w:noWrap/>
            <w:vAlign w:val="bottom"/>
            <w:hideMark/>
          </w:tcPr>
          <w:p w14:paraId="23E68C3E"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4536" w:type="dxa"/>
            <w:gridSpan w:val="2"/>
            <w:shd w:val="clear" w:color="auto" w:fill="auto"/>
            <w:noWrap/>
            <w:vAlign w:val="bottom"/>
            <w:hideMark/>
          </w:tcPr>
          <w:p w14:paraId="5E9EF1AD" w14:textId="77777777" w:rsidR="003B2229" w:rsidRPr="00903E99" w:rsidRDefault="003B2229"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Predicted class</w:t>
            </w:r>
          </w:p>
        </w:tc>
      </w:tr>
      <w:tr w:rsidR="00903E99" w:rsidRPr="00903E99" w14:paraId="2A13830E" w14:textId="77777777" w:rsidTr="00A4617B">
        <w:trPr>
          <w:trHeight w:val="360"/>
          <w:jc w:val="center"/>
        </w:trPr>
        <w:tc>
          <w:tcPr>
            <w:tcW w:w="1276" w:type="dxa"/>
            <w:shd w:val="clear" w:color="auto" w:fill="auto"/>
            <w:noWrap/>
            <w:vAlign w:val="bottom"/>
            <w:hideMark/>
          </w:tcPr>
          <w:p w14:paraId="2C6A6C53"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1843" w:type="dxa"/>
            <w:shd w:val="clear" w:color="auto" w:fill="auto"/>
            <w:noWrap/>
            <w:vAlign w:val="bottom"/>
            <w:hideMark/>
          </w:tcPr>
          <w:p w14:paraId="09CA7DAE"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　</w:t>
            </w:r>
          </w:p>
        </w:tc>
        <w:tc>
          <w:tcPr>
            <w:tcW w:w="2268" w:type="dxa"/>
            <w:shd w:val="clear" w:color="auto" w:fill="auto"/>
            <w:noWrap/>
            <w:vAlign w:val="center"/>
            <w:hideMark/>
          </w:tcPr>
          <w:p w14:paraId="3844214D" w14:textId="77777777" w:rsidR="003B2229" w:rsidRPr="00903E99" w:rsidRDefault="00A4617B"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Non</w:t>
            </w:r>
            <w:r w:rsidR="003B2229" w:rsidRPr="00903E99">
              <w:rPr>
                <w:rFonts w:ascii="Book Antiqua" w:eastAsia="游ゴシック" w:hAnsi="Book Antiqua"/>
                <w:kern w:val="0"/>
                <w:sz w:val="24"/>
                <w:szCs w:val="24"/>
              </w:rPr>
              <w:t>-severe</w:t>
            </w:r>
          </w:p>
        </w:tc>
        <w:tc>
          <w:tcPr>
            <w:tcW w:w="2268" w:type="dxa"/>
            <w:shd w:val="clear" w:color="auto" w:fill="auto"/>
            <w:noWrap/>
            <w:vAlign w:val="center"/>
            <w:hideMark/>
          </w:tcPr>
          <w:p w14:paraId="28BE5D71" w14:textId="77777777" w:rsidR="003B2229" w:rsidRPr="00903E99" w:rsidRDefault="00A4617B"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Severe</w:t>
            </w:r>
          </w:p>
        </w:tc>
      </w:tr>
      <w:tr w:rsidR="00903E99" w:rsidRPr="00903E99" w14:paraId="3E7DB59C" w14:textId="77777777" w:rsidTr="00A4617B">
        <w:trPr>
          <w:trHeight w:val="360"/>
          <w:jc w:val="center"/>
        </w:trPr>
        <w:tc>
          <w:tcPr>
            <w:tcW w:w="1276" w:type="dxa"/>
            <w:vMerge w:val="restart"/>
            <w:shd w:val="clear" w:color="auto" w:fill="auto"/>
            <w:noWrap/>
            <w:vAlign w:val="center"/>
            <w:hideMark/>
          </w:tcPr>
          <w:p w14:paraId="4997831B" w14:textId="77777777" w:rsidR="003B2229" w:rsidRPr="00903E99" w:rsidRDefault="003B2229"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True class</w:t>
            </w:r>
          </w:p>
        </w:tc>
        <w:tc>
          <w:tcPr>
            <w:tcW w:w="1843" w:type="dxa"/>
            <w:shd w:val="clear" w:color="auto" w:fill="auto"/>
            <w:noWrap/>
            <w:vAlign w:val="center"/>
            <w:hideMark/>
          </w:tcPr>
          <w:p w14:paraId="548D868A"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 xml:space="preserve">Group </w:t>
            </w:r>
            <w:r w:rsidR="00055318" w:rsidRPr="00903E99">
              <w:rPr>
                <w:rFonts w:ascii="Book Antiqua" w:eastAsia="游ゴシック" w:hAnsi="Book Antiqua"/>
                <w:kern w:val="0"/>
                <w:sz w:val="24"/>
                <w:szCs w:val="24"/>
              </w:rPr>
              <w:t>B</w:t>
            </w:r>
          </w:p>
        </w:tc>
        <w:tc>
          <w:tcPr>
            <w:tcW w:w="2268" w:type="dxa"/>
            <w:shd w:val="clear" w:color="auto" w:fill="auto"/>
            <w:noWrap/>
            <w:vAlign w:val="bottom"/>
            <w:hideMark/>
          </w:tcPr>
          <w:p w14:paraId="546F2CE8" w14:textId="77777777" w:rsidR="003B2229" w:rsidRPr="00903E99" w:rsidRDefault="00055318"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331</w:t>
            </w:r>
          </w:p>
        </w:tc>
        <w:tc>
          <w:tcPr>
            <w:tcW w:w="2268" w:type="dxa"/>
            <w:shd w:val="clear" w:color="auto" w:fill="auto"/>
            <w:noWrap/>
            <w:vAlign w:val="bottom"/>
            <w:hideMark/>
          </w:tcPr>
          <w:p w14:paraId="481A92C7" w14:textId="77777777" w:rsidR="003B2229" w:rsidRPr="00903E99" w:rsidRDefault="00055318"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177</w:t>
            </w:r>
          </w:p>
        </w:tc>
      </w:tr>
      <w:tr w:rsidR="003B2229" w:rsidRPr="00903E99" w14:paraId="585B89EB" w14:textId="77777777" w:rsidTr="00A4617B">
        <w:trPr>
          <w:trHeight w:val="370"/>
          <w:jc w:val="center"/>
        </w:trPr>
        <w:tc>
          <w:tcPr>
            <w:tcW w:w="1276" w:type="dxa"/>
            <w:vMerge/>
            <w:vAlign w:val="center"/>
            <w:hideMark/>
          </w:tcPr>
          <w:p w14:paraId="77ACE8ED" w14:textId="77777777" w:rsidR="003B2229" w:rsidRPr="00903E99" w:rsidRDefault="003B2229" w:rsidP="00903E99">
            <w:pPr>
              <w:widowControl/>
              <w:spacing w:line="360" w:lineRule="auto"/>
              <w:rPr>
                <w:rFonts w:ascii="Book Antiqua" w:eastAsia="游ゴシック" w:hAnsi="Book Antiqua"/>
                <w:b/>
                <w:bCs/>
                <w:kern w:val="0"/>
                <w:sz w:val="24"/>
                <w:szCs w:val="24"/>
              </w:rPr>
            </w:pPr>
          </w:p>
        </w:tc>
        <w:tc>
          <w:tcPr>
            <w:tcW w:w="1843" w:type="dxa"/>
            <w:shd w:val="clear" w:color="auto" w:fill="auto"/>
            <w:noWrap/>
            <w:vAlign w:val="center"/>
            <w:hideMark/>
          </w:tcPr>
          <w:p w14:paraId="3F70C256" w14:textId="77777777" w:rsidR="003B2229" w:rsidRPr="00903E99" w:rsidRDefault="003B2229"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Group C (D)</w:t>
            </w:r>
          </w:p>
        </w:tc>
        <w:tc>
          <w:tcPr>
            <w:tcW w:w="2268" w:type="dxa"/>
            <w:shd w:val="clear" w:color="auto" w:fill="auto"/>
            <w:noWrap/>
            <w:vAlign w:val="bottom"/>
            <w:hideMark/>
          </w:tcPr>
          <w:p w14:paraId="63DC28FE" w14:textId="77777777" w:rsidR="003B2229" w:rsidRPr="00903E99" w:rsidRDefault="00055318" w:rsidP="00903E99">
            <w:pPr>
              <w:widowControl/>
              <w:spacing w:line="360" w:lineRule="auto"/>
              <w:rPr>
                <w:rFonts w:ascii="Book Antiqua" w:eastAsia="游ゴシック" w:hAnsi="Book Antiqua"/>
                <w:kern w:val="0"/>
                <w:sz w:val="24"/>
                <w:szCs w:val="24"/>
              </w:rPr>
            </w:pPr>
            <w:r w:rsidRPr="00903E99">
              <w:rPr>
                <w:rFonts w:ascii="Book Antiqua" w:eastAsia="游ゴシック" w:hAnsi="Book Antiqua"/>
                <w:kern w:val="0"/>
                <w:sz w:val="24"/>
                <w:szCs w:val="24"/>
              </w:rPr>
              <w:t>98</w:t>
            </w:r>
          </w:p>
        </w:tc>
        <w:tc>
          <w:tcPr>
            <w:tcW w:w="2268" w:type="dxa"/>
            <w:shd w:val="clear" w:color="auto" w:fill="auto"/>
            <w:noWrap/>
            <w:vAlign w:val="bottom"/>
            <w:hideMark/>
          </w:tcPr>
          <w:p w14:paraId="101D8A9E" w14:textId="77777777" w:rsidR="003B2229" w:rsidRPr="00903E99" w:rsidRDefault="00055318" w:rsidP="00903E99">
            <w:pPr>
              <w:widowControl/>
              <w:spacing w:line="360" w:lineRule="auto"/>
              <w:rPr>
                <w:rFonts w:ascii="Book Antiqua" w:eastAsia="游ゴシック" w:hAnsi="Book Antiqua"/>
                <w:b/>
                <w:bCs/>
                <w:kern w:val="0"/>
                <w:sz w:val="24"/>
                <w:szCs w:val="24"/>
              </w:rPr>
            </w:pPr>
            <w:r w:rsidRPr="00903E99">
              <w:rPr>
                <w:rFonts w:ascii="Book Antiqua" w:eastAsia="游ゴシック" w:hAnsi="Book Antiqua"/>
                <w:b/>
                <w:bCs/>
                <w:kern w:val="0"/>
                <w:sz w:val="24"/>
                <w:szCs w:val="24"/>
              </w:rPr>
              <w:t>364</w:t>
            </w:r>
          </w:p>
        </w:tc>
      </w:tr>
    </w:tbl>
    <w:p w14:paraId="4AC6D0E4" w14:textId="77777777" w:rsidR="003B2229" w:rsidRPr="00903E99" w:rsidRDefault="003B2229" w:rsidP="00903E99">
      <w:pPr>
        <w:pStyle w:val="Default"/>
        <w:spacing w:line="360" w:lineRule="auto"/>
        <w:jc w:val="both"/>
        <w:rPr>
          <w:rFonts w:ascii="Book Antiqua" w:hAnsi="Book Antiqua" w:cs="Times New Roman"/>
          <w:color w:val="auto"/>
        </w:rPr>
      </w:pPr>
    </w:p>
    <w:p w14:paraId="48489079" w14:textId="77777777" w:rsidR="007A528A" w:rsidRPr="00903E99" w:rsidRDefault="007A528A" w:rsidP="00903E99">
      <w:pPr>
        <w:pStyle w:val="Default"/>
        <w:spacing w:line="360" w:lineRule="auto"/>
        <w:jc w:val="both"/>
        <w:rPr>
          <w:rFonts w:ascii="Book Antiqua" w:hAnsi="Book Antiqua" w:cs="Times New Roman"/>
          <w:color w:val="auto"/>
        </w:rPr>
      </w:pPr>
    </w:p>
    <w:p w14:paraId="22DB3D0A" w14:textId="77777777" w:rsidR="00055318" w:rsidRPr="00903E99" w:rsidRDefault="00055318" w:rsidP="00903E99">
      <w:pPr>
        <w:pStyle w:val="Default"/>
        <w:spacing w:line="360" w:lineRule="auto"/>
        <w:jc w:val="both"/>
        <w:rPr>
          <w:rFonts w:ascii="Book Antiqua" w:hAnsi="Book Antiqua" w:cs="Times New Roman"/>
          <w:color w:val="auto"/>
        </w:rPr>
      </w:pPr>
      <w:r w:rsidRPr="00903E99">
        <w:rPr>
          <w:rFonts w:ascii="Book Antiqua" w:hAnsi="Book Antiqua" w:cs="Times New Roman"/>
          <w:color w:val="auto"/>
        </w:rPr>
        <w:br w:type="page"/>
      </w:r>
    </w:p>
    <w:p w14:paraId="4FC15C42" w14:textId="77777777" w:rsidR="007049B9" w:rsidRPr="00903E99" w:rsidRDefault="0027127D"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lastRenderedPageBreak/>
        <w:drawing>
          <wp:anchor distT="0" distB="0" distL="114300" distR="114300" simplePos="0" relativeHeight="251659264" behindDoc="0" locked="0" layoutInCell="1" allowOverlap="1" wp14:anchorId="27AAFFED" wp14:editId="6628FF23">
            <wp:simplePos x="0" y="0"/>
            <wp:positionH relativeFrom="margin">
              <wp:align>left</wp:align>
            </wp:positionH>
            <wp:positionV relativeFrom="paragraph">
              <wp:posOffset>393065</wp:posOffset>
            </wp:positionV>
            <wp:extent cx="5589270" cy="3500120"/>
            <wp:effectExtent l="0" t="0" r="0" b="508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bjects_informatio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9270" cy="3500120"/>
                    </a:xfrm>
                    <a:prstGeom prst="rect">
                      <a:avLst/>
                    </a:prstGeom>
                  </pic:spPr>
                </pic:pic>
              </a:graphicData>
            </a:graphic>
            <wp14:sizeRelH relativeFrom="margin">
              <wp14:pctWidth>0</wp14:pctWidth>
            </wp14:sizeRelH>
            <wp14:sizeRelV relativeFrom="margin">
              <wp14:pctHeight>0</wp14:pctHeight>
            </wp14:sizeRelV>
          </wp:anchor>
        </w:drawing>
      </w:r>
    </w:p>
    <w:p w14:paraId="47FD2F96" w14:textId="77777777" w:rsidR="007049B9" w:rsidRPr="00903E99" w:rsidRDefault="007049B9" w:rsidP="00903E99">
      <w:pPr>
        <w:widowControl/>
        <w:spacing w:line="360" w:lineRule="auto"/>
        <w:rPr>
          <w:rFonts w:ascii="Book Antiqua" w:hAnsi="Book Antiqua"/>
          <w:sz w:val="24"/>
          <w:szCs w:val="24"/>
        </w:rPr>
      </w:pPr>
    </w:p>
    <w:p w14:paraId="57175EA3" w14:textId="77777777" w:rsidR="00BD0A67" w:rsidRPr="00D053F9" w:rsidRDefault="007049B9" w:rsidP="00BD0A67">
      <w:pPr>
        <w:pStyle w:val="Default"/>
        <w:spacing w:line="360" w:lineRule="auto"/>
        <w:jc w:val="both"/>
        <w:rPr>
          <w:rFonts w:ascii="Book Antiqua" w:eastAsia="等线" w:hAnsi="Book Antiqua" w:cs="Times New Roman"/>
          <w:color w:val="auto"/>
          <w:lang w:eastAsia="zh-CN"/>
        </w:rPr>
      </w:pPr>
      <w:r w:rsidRPr="00BD0A67">
        <w:rPr>
          <w:rFonts w:ascii="Book Antiqua" w:hAnsi="Book Antiqua"/>
          <w:b/>
        </w:rPr>
        <w:t>Fig</w:t>
      </w:r>
      <w:r w:rsidR="00060619" w:rsidRPr="00BD0A67">
        <w:rPr>
          <w:rFonts w:ascii="Book Antiqua" w:hAnsi="Book Antiqua"/>
          <w:b/>
        </w:rPr>
        <w:t>ure</w:t>
      </w:r>
      <w:r w:rsidR="00BD0A67" w:rsidRPr="00BD0A67">
        <w:rPr>
          <w:rFonts w:ascii="Book Antiqua" w:hAnsi="Book Antiqua"/>
          <w:b/>
        </w:rPr>
        <w:t xml:space="preserve"> 1</w:t>
      </w:r>
      <w:r w:rsidRPr="00BD0A67">
        <w:rPr>
          <w:rFonts w:ascii="Book Antiqua" w:hAnsi="Book Antiqua"/>
          <w:b/>
        </w:rPr>
        <w:t xml:space="preserve"> Target selection flowchart.</w:t>
      </w:r>
      <w:r w:rsidR="00BD0A67" w:rsidRPr="00BD0A67">
        <w:rPr>
          <w:rFonts w:ascii="Book Antiqua" w:eastAsia="游ゴシック" w:hAnsi="Book Antiqua"/>
          <w:i/>
          <w:iCs/>
        </w:rPr>
        <w:t xml:space="preserve"> </w:t>
      </w:r>
      <w:r w:rsidR="00BD0A67" w:rsidRPr="00903E99">
        <w:rPr>
          <w:rFonts w:ascii="Book Antiqua" w:eastAsia="游ゴシック" w:hAnsi="Book Antiqua"/>
          <w:i/>
          <w:iCs/>
        </w:rPr>
        <w:t>H. pylori</w:t>
      </w:r>
      <w:r w:rsidR="00BD0A67">
        <w:rPr>
          <w:rFonts w:ascii="Book Antiqua" w:eastAsia="游ゴシック" w:hAnsi="Book Antiqua" w:hint="eastAsia"/>
          <w:i/>
          <w:iCs/>
          <w:lang w:eastAsia="zh-CN"/>
        </w:rPr>
        <w:t xml:space="preserve">: </w:t>
      </w:r>
      <w:r w:rsidR="00BD0A67" w:rsidRPr="00146930">
        <w:rPr>
          <w:rFonts w:ascii="Book Antiqua" w:hAnsi="Book Antiqua" w:cs="Times New Roman"/>
          <w:i/>
        </w:rPr>
        <w:t>Helicobacter pylori</w:t>
      </w:r>
      <w:r w:rsidR="00BD0A67">
        <w:rPr>
          <w:rFonts w:ascii="Book Antiqua" w:hAnsi="Book Antiqua" w:cs="Times New Roman" w:hint="eastAsia"/>
          <w:lang w:eastAsia="zh-CN"/>
        </w:rPr>
        <w:t>.</w:t>
      </w:r>
    </w:p>
    <w:p w14:paraId="3696888E" w14:textId="77777777" w:rsidR="007049B9" w:rsidRPr="00BD0A67" w:rsidRDefault="007049B9" w:rsidP="00903E99">
      <w:pPr>
        <w:widowControl/>
        <w:spacing w:line="360" w:lineRule="auto"/>
        <w:rPr>
          <w:rFonts w:ascii="Book Antiqua" w:hAnsi="Book Antiqua"/>
          <w:b/>
          <w:sz w:val="24"/>
          <w:szCs w:val="24"/>
        </w:rPr>
      </w:pPr>
    </w:p>
    <w:p w14:paraId="4801744C" w14:textId="77777777" w:rsidR="007049B9" w:rsidRPr="00903E99" w:rsidRDefault="007049B9" w:rsidP="00903E99">
      <w:pPr>
        <w:widowControl/>
        <w:spacing w:line="360" w:lineRule="auto"/>
        <w:rPr>
          <w:rFonts w:ascii="Book Antiqua" w:eastAsia="Nimbus Roman No9 L" w:hAnsi="Book Antiqua"/>
          <w:kern w:val="0"/>
          <w:sz w:val="24"/>
          <w:szCs w:val="24"/>
        </w:rPr>
      </w:pPr>
      <w:r w:rsidRPr="00903E99">
        <w:rPr>
          <w:rFonts w:ascii="Book Antiqua" w:hAnsi="Book Antiqua"/>
          <w:sz w:val="24"/>
          <w:szCs w:val="24"/>
        </w:rPr>
        <w:br w:type="page"/>
      </w:r>
    </w:p>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20"/>
        <w:gridCol w:w="3020"/>
        <w:gridCol w:w="7"/>
      </w:tblGrid>
      <w:tr w:rsidR="00903E99" w:rsidRPr="00903E99" w14:paraId="56D5FD80" w14:textId="77777777" w:rsidTr="00022CA5">
        <w:trPr>
          <w:gridAfter w:val="1"/>
          <w:wAfter w:w="7" w:type="dxa"/>
        </w:trPr>
        <w:tc>
          <w:tcPr>
            <w:tcW w:w="3081" w:type="dxa"/>
          </w:tcPr>
          <w:p w14:paraId="7AD750BC" w14:textId="77777777" w:rsidR="00906366" w:rsidRPr="00903E99" w:rsidRDefault="00906366"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lastRenderedPageBreak/>
              <w:drawing>
                <wp:inline distT="0" distB="0" distL="0" distR="0" wp14:anchorId="4DD0CBF6" wp14:editId="5E2D8BEF">
                  <wp:extent cx="1645920" cy="1645920"/>
                  <wp:effectExtent l="0" t="0" r="0" b="0"/>
                  <wp:docPr id="2" name="図 2" descr="C:\Users\Ren Togo\AppData\Local\Microsoft\Windows\INetCache\Content.Word\5.16-5.31_00000092_000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c>
          <w:tcPr>
            <w:tcW w:w="3020" w:type="dxa"/>
          </w:tcPr>
          <w:p w14:paraId="3141474A" w14:textId="77777777" w:rsidR="00BD1297" w:rsidRPr="00903E99" w:rsidRDefault="00906366"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145E3B6D" wp14:editId="7E1A71C7">
                  <wp:extent cx="1645920" cy="16459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c>
          <w:tcPr>
            <w:tcW w:w="3020" w:type="dxa"/>
          </w:tcPr>
          <w:p w14:paraId="3058B9A0" w14:textId="77777777" w:rsidR="00BD1297" w:rsidRPr="00903E99" w:rsidRDefault="00906366"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578BCD70" wp14:editId="29551C21">
                  <wp:extent cx="1645920" cy="16459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r>
      <w:tr w:rsidR="00903E99" w:rsidRPr="00903E99" w14:paraId="79DBA8FC" w14:textId="77777777" w:rsidTr="00022CA5">
        <w:trPr>
          <w:gridAfter w:val="1"/>
          <w:wAfter w:w="7" w:type="dxa"/>
        </w:trPr>
        <w:tc>
          <w:tcPr>
            <w:tcW w:w="3081" w:type="dxa"/>
          </w:tcPr>
          <w:p w14:paraId="6A6AF130" w14:textId="77777777" w:rsidR="008D4A30" w:rsidRPr="00903E99" w:rsidRDefault="00BD0A67"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A</w:t>
            </w:r>
          </w:p>
        </w:tc>
        <w:tc>
          <w:tcPr>
            <w:tcW w:w="3020" w:type="dxa"/>
          </w:tcPr>
          <w:p w14:paraId="23B3A88A" w14:textId="77777777" w:rsidR="008D4A30" w:rsidRPr="00903E99" w:rsidRDefault="00BD0A67"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B</w:t>
            </w:r>
          </w:p>
        </w:tc>
        <w:tc>
          <w:tcPr>
            <w:tcW w:w="3020" w:type="dxa"/>
          </w:tcPr>
          <w:p w14:paraId="3E557167" w14:textId="77777777" w:rsidR="008D4A30" w:rsidRPr="00903E99" w:rsidRDefault="00BD0A67"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C</w:t>
            </w:r>
          </w:p>
          <w:p w14:paraId="6EEC49E4" w14:textId="77777777" w:rsidR="008D4A30" w:rsidRPr="00903E99" w:rsidRDefault="008D4A30" w:rsidP="00903E99">
            <w:pPr>
              <w:pStyle w:val="Default"/>
              <w:spacing w:line="360" w:lineRule="auto"/>
              <w:jc w:val="both"/>
              <w:rPr>
                <w:rFonts w:ascii="Book Antiqua" w:hAnsi="Book Antiqua" w:cs="Times New Roman"/>
                <w:color w:val="auto"/>
              </w:rPr>
            </w:pPr>
          </w:p>
        </w:tc>
      </w:tr>
      <w:tr w:rsidR="00903E99" w:rsidRPr="00903E99" w14:paraId="4808C282" w14:textId="77777777" w:rsidTr="00022CA5">
        <w:trPr>
          <w:gridAfter w:val="1"/>
          <w:wAfter w:w="7" w:type="dxa"/>
        </w:trPr>
        <w:tc>
          <w:tcPr>
            <w:tcW w:w="3081" w:type="dxa"/>
          </w:tcPr>
          <w:p w14:paraId="7AEEC0CE" w14:textId="77777777" w:rsidR="00BD1297" w:rsidRPr="00903E99" w:rsidRDefault="00906366"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4124DAAE" wp14:editId="3DE623FF">
                  <wp:extent cx="1645920" cy="16459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c>
          <w:tcPr>
            <w:tcW w:w="3020" w:type="dxa"/>
          </w:tcPr>
          <w:p w14:paraId="3467A961" w14:textId="77777777" w:rsidR="00BD1297" w:rsidRPr="00903E99" w:rsidRDefault="00906366"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40FFBEDC" wp14:editId="2E49D3DE">
                  <wp:extent cx="1645920" cy="16459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c>
          <w:tcPr>
            <w:tcW w:w="3020" w:type="dxa"/>
          </w:tcPr>
          <w:p w14:paraId="07D9C289" w14:textId="77777777" w:rsidR="00BD1297" w:rsidRPr="00903E99" w:rsidRDefault="00906366"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6151AC3C" wp14:editId="154969AB">
                  <wp:extent cx="1645920" cy="16459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r>
      <w:tr w:rsidR="00903E99" w:rsidRPr="00903E99" w14:paraId="34F18872" w14:textId="77777777" w:rsidTr="00022CA5">
        <w:trPr>
          <w:gridAfter w:val="1"/>
          <w:wAfter w:w="7" w:type="dxa"/>
        </w:trPr>
        <w:tc>
          <w:tcPr>
            <w:tcW w:w="3081" w:type="dxa"/>
          </w:tcPr>
          <w:p w14:paraId="131ACCAC" w14:textId="77777777" w:rsidR="008D4A30" w:rsidRPr="00903E99" w:rsidRDefault="00BD0A67"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D</w:t>
            </w:r>
          </w:p>
        </w:tc>
        <w:tc>
          <w:tcPr>
            <w:tcW w:w="3020" w:type="dxa"/>
          </w:tcPr>
          <w:p w14:paraId="062A94FD" w14:textId="77777777" w:rsidR="008D4A30" w:rsidRPr="00903E99" w:rsidRDefault="00BD0A67"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E</w:t>
            </w:r>
          </w:p>
        </w:tc>
        <w:tc>
          <w:tcPr>
            <w:tcW w:w="3020" w:type="dxa"/>
          </w:tcPr>
          <w:p w14:paraId="2AA271B9" w14:textId="77777777" w:rsidR="008D4A30" w:rsidRPr="00903E99" w:rsidRDefault="00BD0A67"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F</w:t>
            </w:r>
          </w:p>
        </w:tc>
      </w:tr>
      <w:tr w:rsidR="00BD1297" w:rsidRPr="00BD0A67" w14:paraId="1093CB44" w14:textId="77777777" w:rsidTr="00022CA5">
        <w:tc>
          <w:tcPr>
            <w:tcW w:w="9128" w:type="dxa"/>
            <w:gridSpan w:val="4"/>
          </w:tcPr>
          <w:p w14:paraId="310C46C5" w14:textId="77777777" w:rsidR="00EE1C8A" w:rsidRPr="00BD0A67" w:rsidRDefault="00EE1C8A" w:rsidP="00903E99">
            <w:pPr>
              <w:pStyle w:val="Default"/>
              <w:spacing w:line="360" w:lineRule="auto"/>
              <w:jc w:val="both"/>
              <w:rPr>
                <w:rFonts w:ascii="Book Antiqua" w:hAnsi="Book Antiqua" w:cs="Times New Roman"/>
                <w:b/>
                <w:color w:val="auto"/>
              </w:rPr>
            </w:pPr>
          </w:p>
          <w:p w14:paraId="3F03C6BD" w14:textId="77777777" w:rsidR="00BD0A67" w:rsidRPr="00BD0A67" w:rsidRDefault="00BD1297" w:rsidP="00BD0A67">
            <w:pPr>
              <w:pStyle w:val="Default"/>
              <w:spacing w:line="360" w:lineRule="auto"/>
              <w:jc w:val="both"/>
              <w:rPr>
                <w:rFonts w:ascii="Book Antiqua" w:hAnsi="Book Antiqua" w:cs="Times New Roman"/>
                <w:color w:val="auto"/>
                <w:lang w:eastAsia="zh-CN"/>
              </w:rPr>
            </w:pPr>
            <w:r w:rsidRPr="00BD0A67">
              <w:rPr>
                <w:rFonts w:ascii="Book Antiqua" w:hAnsi="Book Antiqua" w:cs="Times New Roman"/>
                <w:b/>
                <w:color w:val="auto"/>
              </w:rPr>
              <w:t>Fig</w:t>
            </w:r>
            <w:r w:rsidR="00060619" w:rsidRPr="00BD0A67">
              <w:rPr>
                <w:rFonts w:ascii="Book Antiqua" w:hAnsi="Book Antiqua" w:cs="Times New Roman"/>
                <w:b/>
                <w:color w:val="auto"/>
              </w:rPr>
              <w:t>ure</w:t>
            </w:r>
            <w:r w:rsidR="00BD0A67" w:rsidRPr="00BD0A67">
              <w:rPr>
                <w:rFonts w:ascii="Book Antiqua" w:hAnsi="Book Antiqua" w:cs="Times New Roman"/>
                <w:b/>
                <w:color w:val="auto"/>
              </w:rPr>
              <w:t xml:space="preserve"> 2</w:t>
            </w:r>
            <w:r w:rsidRPr="00BD0A67">
              <w:rPr>
                <w:rFonts w:ascii="Book Antiqua" w:hAnsi="Book Antiqua" w:cs="Times New Roman"/>
                <w:b/>
                <w:color w:val="auto"/>
              </w:rPr>
              <w:t xml:space="preserve"> Examples of </w:t>
            </w:r>
            <w:r w:rsidR="00DB589E" w:rsidRPr="00BD0A67">
              <w:rPr>
                <w:rFonts w:ascii="Book Antiqua" w:hAnsi="Book Antiqua" w:cs="Times New Roman"/>
                <w:b/>
                <w:color w:val="auto"/>
              </w:rPr>
              <w:t xml:space="preserve">X-ray images correctly or incorrectly classified </w:t>
            </w:r>
            <w:r w:rsidR="00A11518" w:rsidRPr="00BD0A67">
              <w:rPr>
                <w:rFonts w:ascii="Book Antiqua" w:hAnsi="Book Antiqua" w:cs="Times New Roman"/>
                <w:b/>
                <w:color w:val="auto"/>
              </w:rPr>
              <w:t>in</w:t>
            </w:r>
            <w:r w:rsidR="00DB589E" w:rsidRPr="00BD0A67">
              <w:rPr>
                <w:rFonts w:ascii="Book Antiqua" w:hAnsi="Book Antiqua" w:cs="Times New Roman"/>
                <w:b/>
                <w:color w:val="auto"/>
              </w:rPr>
              <w:t xml:space="preserve"> the first s</w:t>
            </w:r>
            <w:r w:rsidR="00EE1C8A" w:rsidRPr="00BD0A67">
              <w:rPr>
                <w:rFonts w:ascii="Book Antiqua" w:hAnsi="Book Antiqua" w:cs="Times New Roman"/>
                <w:b/>
                <w:color w:val="auto"/>
              </w:rPr>
              <w:t>tage</w:t>
            </w:r>
            <w:r w:rsidR="00DB589E" w:rsidRPr="00BD0A67">
              <w:rPr>
                <w:rFonts w:ascii="Book Antiqua" w:hAnsi="Book Antiqua" w:cs="Times New Roman"/>
                <w:b/>
                <w:color w:val="auto"/>
              </w:rPr>
              <w:t xml:space="preserve">. </w:t>
            </w:r>
            <w:r w:rsidR="00BD0A67" w:rsidRPr="00BD0A67">
              <w:rPr>
                <w:rFonts w:ascii="Book Antiqua" w:hAnsi="Book Antiqua" w:cs="Times New Roman" w:hint="eastAsia"/>
                <w:color w:val="auto"/>
                <w:lang w:eastAsia="zh-CN"/>
              </w:rPr>
              <w:t>A:</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True class: Group B or C (D)</w:t>
            </w:r>
            <w:r w:rsidR="00BD0A67" w:rsidRPr="00BD0A67">
              <w:rPr>
                <w:rFonts w:ascii="Book Antiqua" w:hAnsi="Book Antiqua" w:cs="Times New Roman" w:hint="eastAsia"/>
                <w:color w:val="auto"/>
                <w:lang w:eastAsia="zh-CN"/>
              </w:rPr>
              <w:t>.</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Predicted class: </w:t>
            </w:r>
            <w:r w:rsidR="00BD0A67" w:rsidRPr="00BD0A67">
              <w:rPr>
                <w:rFonts w:ascii="Book Antiqua" w:hAnsi="Book Antiqua" w:cs="Times New Roman"/>
                <w:i/>
                <w:color w:val="auto"/>
              </w:rPr>
              <w:t>H. pylori</w:t>
            </w:r>
            <w:r w:rsidR="00BD0A67" w:rsidRPr="00BD0A67">
              <w:rPr>
                <w:rFonts w:ascii="Book Antiqua" w:hAnsi="Book Antiqua" w:cs="Times New Roman"/>
                <w:color w:val="auto"/>
              </w:rPr>
              <w:t xml:space="preserve"> infection</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Correct classification</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 xml:space="preserve"> </w:t>
            </w:r>
            <w:r w:rsidR="00BD0A67" w:rsidRPr="00BD0A67">
              <w:rPr>
                <w:rFonts w:ascii="Book Antiqua" w:hAnsi="Book Antiqua" w:cs="Times New Roman" w:hint="eastAsia"/>
                <w:color w:val="auto"/>
                <w:lang w:eastAsia="zh-CN"/>
              </w:rPr>
              <w:t>B:</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True class: </w:t>
            </w:r>
            <w:r w:rsidR="00BD3D2D" w:rsidRPr="00BD0A67">
              <w:rPr>
                <w:rFonts w:ascii="Book Antiqua" w:hAnsi="Book Antiqua" w:cs="Times New Roman"/>
                <w:color w:val="auto"/>
              </w:rPr>
              <w:t xml:space="preserve">Group </w:t>
            </w:r>
            <w:r w:rsidR="00BD0A67" w:rsidRPr="00BD0A67">
              <w:rPr>
                <w:rFonts w:ascii="Book Antiqua" w:hAnsi="Book Antiqua" w:cs="Times New Roman"/>
                <w:color w:val="auto"/>
              </w:rPr>
              <w:t>B or C (D)</w:t>
            </w:r>
            <w:r w:rsidR="00BD0A67" w:rsidRPr="00BD0A67">
              <w:rPr>
                <w:rFonts w:ascii="Book Antiqua" w:hAnsi="Book Antiqua" w:cs="Times New Roman" w:hint="eastAsia"/>
                <w:color w:val="auto"/>
                <w:lang w:eastAsia="zh-CN"/>
              </w:rPr>
              <w:t>.</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Predicted class: </w:t>
            </w:r>
            <w:r w:rsidR="00BD0A67" w:rsidRPr="00BD0A67">
              <w:rPr>
                <w:rFonts w:ascii="Book Antiqua" w:hAnsi="Book Antiqua" w:cs="Times New Roman"/>
                <w:i/>
                <w:color w:val="auto"/>
              </w:rPr>
              <w:t>H. pylori</w:t>
            </w:r>
            <w:r w:rsidR="00BD0A67" w:rsidRPr="00BD0A67">
              <w:rPr>
                <w:rFonts w:ascii="Book Antiqua" w:hAnsi="Book Antiqua" w:cs="Times New Roman"/>
                <w:color w:val="auto"/>
              </w:rPr>
              <w:t xml:space="preserve"> infection</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Correct classification</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 xml:space="preserve"> </w:t>
            </w:r>
            <w:r w:rsidR="00BD0A67" w:rsidRPr="00BD0A67">
              <w:rPr>
                <w:rFonts w:ascii="Book Antiqua" w:hAnsi="Book Antiqua" w:cs="Times New Roman" w:hint="eastAsia"/>
                <w:color w:val="auto"/>
                <w:lang w:eastAsia="zh-CN"/>
              </w:rPr>
              <w:t>C:</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True class: </w:t>
            </w:r>
            <w:r w:rsidR="00BD3D2D" w:rsidRPr="00BD0A67">
              <w:rPr>
                <w:rFonts w:ascii="Book Antiqua" w:hAnsi="Book Antiqua" w:cs="Times New Roman"/>
                <w:color w:val="auto"/>
              </w:rPr>
              <w:t xml:space="preserve">Group </w:t>
            </w:r>
            <w:r w:rsidR="00BD0A67" w:rsidRPr="00BD0A67">
              <w:rPr>
                <w:rFonts w:ascii="Book Antiqua" w:hAnsi="Book Antiqua" w:cs="Times New Roman"/>
                <w:color w:val="auto"/>
              </w:rPr>
              <w:t>B or C (D)</w:t>
            </w:r>
            <w:r w:rsidR="00BD0A67" w:rsidRPr="00BD0A67">
              <w:rPr>
                <w:rFonts w:ascii="Book Antiqua" w:hAnsi="Book Antiqua" w:cs="Times New Roman" w:hint="eastAsia"/>
                <w:color w:val="auto"/>
                <w:lang w:eastAsia="zh-CN"/>
              </w:rPr>
              <w:t>.</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Predicted class: </w:t>
            </w:r>
            <w:r w:rsidR="00BD0A67" w:rsidRPr="00BD0A67">
              <w:rPr>
                <w:rFonts w:ascii="Book Antiqua" w:hAnsi="Book Antiqua" w:cs="Times New Roman"/>
                <w:i/>
                <w:color w:val="auto"/>
              </w:rPr>
              <w:t>H. pylori</w:t>
            </w:r>
            <w:r w:rsidR="00BD0A67" w:rsidRPr="00BD0A67">
              <w:rPr>
                <w:rFonts w:ascii="Book Antiqua" w:hAnsi="Book Antiqua" w:cs="Times New Roman"/>
                <w:color w:val="auto"/>
              </w:rPr>
              <w:t xml:space="preserve"> non-infection</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Incorrect classification</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 xml:space="preserve"> </w:t>
            </w:r>
            <w:r w:rsidR="00BD0A67" w:rsidRPr="00BD0A67">
              <w:rPr>
                <w:rFonts w:ascii="Book Antiqua" w:hAnsi="Book Antiqua" w:cs="Times New Roman" w:hint="eastAsia"/>
                <w:color w:val="auto"/>
                <w:lang w:eastAsia="zh-CN"/>
              </w:rPr>
              <w:t>D:</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True class: </w:t>
            </w:r>
            <w:r w:rsidR="00BD3D2D" w:rsidRPr="00BD0A67">
              <w:rPr>
                <w:rFonts w:ascii="Book Antiqua" w:hAnsi="Book Antiqua" w:cs="Times New Roman"/>
                <w:color w:val="auto"/>
              </w:rPr>
              <w:t xml:space="preserve">Group </w:t>
            </w:r>
            <w:r w:rsidR="00BD0A67" w:rsidRPr="00BD0A67">
              <w:rPr>
                <w:rFonts w:ascii="Book Antiqua" w:hAnsi="Book Antiqua" w:cs="Times New Roman"/>
                <w:color w:val="auto"/>
              </w:rPr>
              <w:t>A</w:t>
            </w:r>
            <w:r w:rsidR="00BD0A67" w:rsidRPr="00BD0A67">
              <w:rPr>
                <w:rFonts w:ascii="Book Antiqua" w:hAnsi="Book Antiqua" w:cs="Times New Roman" w:hint="eastAsia"/>
                <w:color w:val="auto"/>
                <w:lang w:eastAsia="zh-CN"/>
              </w:rPr>
              <w:t>.</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Predicted class: </w:t>
            </w:r>
            <w:r w:rsidR="00BD0A67" w:rsidRPr="00BD0A67">
              <w:rPr>
                <w:rFonts w:ascii="Book Antiqua" w:hAnsi="Book Antiqua" w:cs="Times New Roman"/>
                <w:i/>
                <w:color w:val="auto"/>
              </w:rPr>
              <w:t>H. pylori</w:t>
            </w:r>
            <w:r w:rsidR="00BD0A67" w:rsidRPr="00BD0A67">
              <w:rPr>
                <w:rFonts w:ascii="Book Antiqua" w:hAnsi="Book Antiqua" w:cs="Times New Roman"/>
                <w:color w:val="auto"/>
              </w:rPr>
              <w:t xml:space="preserve"> non-infection</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Correct classification</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 xml:space="preserve"> </w:t>
            </w:r>
            <w:r w:rsidR="00BD0A67" w:rsidRPr="00BD0A67">
              <w:rPr>
                <w:rFonts w:ascii="Book Antiqua" w:hAnsi="Book Antiqua" w:cs="Times New Roman" w:hint="eastAsia"/>
                <w:color w:val="auto"/>
                <w:lang w:eastAsia="zh-CN"/>
              </w:rPr>
              <w:t>E:</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True class: </w:t>
            </w:r>
            <w:r w:rsidR="00BD3D2D" w:rsidRPr="00BD0A67">
              <w:rPr>
                <w:rFonts w:ascii="Book Antiqua" w:hAnsi="Book Antiqua" w:cs="Times New Roman"/>
                <w:color w:val="auto"/>
              </w:rPr>
              <w:t xml:space="preserve">Group </w:t>
            </w:r>
            <w:r w:rsidR="00BD0A67" w:rsidRPr="00BD0A67">
              <w:rPr>
                <w:rFonts w:ascii="Book Antiqua" w:hAnsi="Book Antiqua" w:cs="Times New Roman"/>
                <w:color w:val="auto"/>
              </w:rPr>
              <w:t>A</w:t>
            </w:r>
            <w:r w:rsidR="00BD0A67" w:rsidRPr="00BD0A67">
              <w:rPr>
                <w:rFonts w:ascii="Book Antiqua" w:hAnsi="Book Antiqua" w:cs="Times New Roman" w:hint="eastAsia"/>
                <w:color w:val="auto"/>
                <w:lang w:eastAsia="zh-CN"/>
              </w:rPr>
              <w:t>.</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Predicted class: </w:t>
            </w:r>
            <w:r w:rsidR="00BD0A67" w:rsidRPr="00BD0A67">
              <w:rPr>
                <w:rFonts w:ascii="Book Antiqua" w:hAnsi="Book Antiqua" w:cs="Times New Roman"/>
                <w:i/>
                <w:color w:val="auto"/>
              </w:rPr>
              <w:t>H. pylori</w:t>
            </w:r>
            <w:r w:rsidR="00BD0A67" w:rsidRPr="00BD0A67">
              <w:rPr>
                <w:rFonts w:ascii="Book Antiqua" w:hAnsi="Book Antiqua" w:cs="Times New Roman"/>
                <w:color w:val="auto"/>
              </w:rPr>
              <w:t xml:space="preserve"> non-infection</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Correct classification</w:t>
            </w:r>
            <w:r w:rsidR="00BD0A67" w:rsidRPr="00BD0A67">
              <w:rPr>
                <w:rFonts w:ascii="Book Antiqua" w:hAnsi="Book Antiqua" w:cs="Times New Roman" w:hint="eastAsia"/>
                <w:color w:val="auto"/>
                <w:lang w:eastAsia="zh-CN"/>
              </w:rPr>
              <w:t>); F:</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True class: </w:t>
            </w:r>
            <w:r w:rsidR="00BD3D2D" w:rsidRPr="00BD0A67">
              <w:rPr>
                <w:rFonts w:ascii="Book Antiqua" w:hAnsi="Book Antiqua" w:cs="Times New Roman"/>
                <w:color w:val="auto"/>
              </w:rPr>
              <w:t xml:space="preserve">Group </w:t>
            </w:r>
            <w:r w:rsidR="00BD0A67" w:rsidRPr="00BD0A67">
              <w:rPr>
                <w:rFonts w:ascii="Book Antiqua" w:hAnsi="Book Antiqua" w:cs="Times New Roman"/>
                <w:color w:val="auto"/>
              </w:rPr>
              <w:t>A</w:t>
            </w:r>
            <w:r w:rsidR="00BD0A67" w:rsidRPr="00BD0A67">
              <w:rPr>
                <w:rFonts w:ascii="Book Antiqua" w:hAnsi="Book Antiqua" w:cs="Times New Roman" w:hint="eastAsia"/>
                <w:color w:val="auto"/>
                <w:lang w:eastAsia="zh-CN"/>
              </w:rPr>
              <w:t>.</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color w:val="auto"/>
              </w:rPr>
              <w:t xml:space="preserve">Predicted class: </w:t>
            </w:r>
            <w:r w:rsidR="00BD0A67" w:rsidRPr="00BD0A67">
              <w:rPr>
                <w:rFonts w:ascii="Book Antiqua" w:hAnsi="Book Antiqua" w:cs="Times New Roman"/>
                <w:i/>
                <w:color w:val="auto"/>
              </w:rPr>
              <w:t>H. pylori</w:t>
            </w:r>
            <w:r w:rsidR="00BD0A67" w:rsidRPr="00BD0A67">
              <w:rPr>
                <w:rFonts w:ascii="Book Antiqua" w:hAnsi="Book Antiqua" w:cs="Times New Roman"/>
                <w:color w:val="auto"/>
              </w:rPr>
              <w:t xml:space="preserve"> infection</w:t>
            </w:r>
            <w:r w:rsidR="00BD0A67" w:rsidRPr="00BD0A67">
              <w:rPr>
                <w:rFonts w:ascii="Book Antiqua" w:eastAsia="等线" w:hAnsi="Book Antiqua" w:cs="Times New Roman" w:hint="eastAsia"/>
                <w:color w:val="auto"/>
                <w:lang w:eastAsia="zh-CN"/>
              </w:rPr>
              <w:t xml:space="preserve"> </w:t>
            </w:r>
            <w:r w:rsidR="00BD0A67" w:rsidRPr="00BD0A67">
              <w:rPr>
                <w:rFonts w:ascii="Book Antiqua" w:hAnsi="Book Antiqua" w:cs="Times New Roman" w:hint="eastAsia"/>
                <w:color w:val="auto"/>
                <w:lang w:eastAsia="zh-CN"/>
              </w:rPr>
              <w:t>(</w:t>
            </w:r>
            <w:r w:rsidR="00BD0A67" w:rsidRPr="00BD0A67">
              <w:rPr>
                <w:rFonts w:ascii="Book Antiqua" w:hAnsi="Book Antiqua" w:cs="Times New Roman"/>
                <w:color w:val="auto"/>
              </w:rPr>
              <w:t>Incorrect classification</w:t>
            </w:r>
            <w:r w:rsidR="00BD0A67" w:rsidRPr="00BD0A67">
              <w:rPr>
                <w:rFonts w:ascii="Book Antiqua" w:hAnsi="Book Antiqua" w:cs="Times New Roman" w:hint="eastAsia"/>
                <w:color w:val="auto"/>
                <w:lang w:eastAsia="zh-CN"/>
              </w:rPr>
              <w:t>).</w:t>
            </w:r>
            <w:r w:rsidR="00A709E2" w:rsidRPr="00903E99">
              <w:rPr>
                <w:rFonts w:ascii="Book Antiqua" w:eastAsia="游ゴシック" w:hAnsi="Book Antiqua"/>
                <w:i/>
                <w:iCs/>
              </w:rPr>
              <w:t xml:space="preserve"> H. pylori</w:t>
            </w:r>
            <w:r w:rsidR="00A709E2">
              <w:rPr>
                <w:rFonts w:ascii="Book Antiqua" w:eastAsia="游ゴシック" w:hAnsi="Book Antiqua" w:hint="eastAsia"/>
                <w:i/>
                <w:iCs/>
                <w:lang w:eastAsia="zh-CN"/>
              </w:rPr>
              <w:t xml:space="preserve">: </w:t>
            </w:r>
            <w:r w:rsidR="00A709E2" w:rsidRPr="00146930">
              <w:rPr>
                <w:rFonts w:ascii="Book Antiqua" w:hAnsi="Book Antiqua" w:cs="Times New Roman"/>
                <w:i/>
              </w:rPr>
              <w:t>Helicobacter pylori</w:t>
            </w:r>
            <w:r w:rsidR="00A709E2">
              <w:rPr>
                <w:rFonts w:ascii="Book Antiqua" w:hAnsi="Book Antiqua" w:cs="Times New Roman" w:hint="eastAsia"/>
                <w:lang w:eastAsia="zh-CN"/>
              </w:rPr>
              <w:t>.</w:t>
            </w:r>
          </w:p>
          <w:p w14:paraId="0EEC0BF7" w14:textId="77777777" w:rsidR="00BD1297" w:rsidRPr="00BD0A67" w:rsidRDefault="00BD1297" w:rsidP="00BD0A67">
            <w:pPr>
              <w:pStyle w:val="Default"/>
              <w:spacing w:line="360" w:lineRule="auto"/>
              <w:jc w:val="both"/>
              <w:rPr>
                <w:rFonts w:ascii="Book Antiqua" w:hAnsi="Book Antiqua" w:cs="Times New Roman"/>
                <w:color w:val="auto"/>
                <w:lang w:eastAsia="zh-CN"/>
              </w:rPr>
            </w:pPr>
          </w:p>
        </w:tc>
      </w:tr>
    </w:tbl>
    <w:p w14:paraId="10E99C97" w14:textId="77777777" w:rsidR="00BD1297" w:rsidRPr="00903E99" w:rsidRDefault="00BD1297" w:rsidP="00903E99">
      <w:pPr>
        <w:pStyle w:val="Default"/>
        <w:spacing w:line="360" w:lineRule="auto"/>
        <w:jc w:val="both"/>
        <w:rPr>
          <w:rFonts w:ascii="Book Antiqua" w:hAnsi="Book Antiqua" w:cs="Times New Roman"/>
          <w:color w:val="auto"/>
        </w:rPr>
      </w:pPr>
    </w:p>
    <w:p w14:paraId="6D28F8C3" w14:textId="77777777" w:rsidR="00532DFE" w:rsidRPr="00903E99" w:rsidRDefault="00532DFE" w:rsidP="00903E99">
      <w:pPr>
        <w:widowControl/>
        <w:spacing w:line="360" w:lineRule="auto"/>
        <w:rPr>
          <w:rFonts w:ascii="Book Antiqua" w:eastAsia="Nimbus Roman No9 L" w:hAnsi="Book Antiqua"/>
          <w:kern w:val="0"/>
          <w:sz w:val="24"/>
          <w:szCs w:val="24"/>
        </w:rPr>
      </w:pPr>
      <w:r w:rsidRPr="00903E99">
        <w:rPr>
          <w:rFonts w:ascii="Book Antiqua" w:hAnsi="Book Antiqua"/>
          <w:sz w:val="24"/>
          <w:szCs w:val="24"/>
        </w:rPr>
        <w:br w:type="page"/>
      </w:r>
    </w:p>
    <w:p w14:paraId="57DC3B9D" w14:textId="77777777" w:rsidR="007049B9" w:rsidRPr="00903E99" w:rsidRDefault="007049B9" w:rsidP="00903E99">
      <w:pPr>
        <w:pStyle w:val="Default"/>
        <w:spacing w:line="360" w:lineRule="auto"/>
        <w:jc w:val="both"/>
        <w:rPr>
          <w:rFonts w:ascii="Book Antiqua" w:hAnsi="Book Antiqua" w:cs="Times New Roman"/>
          <w:color w:val="auto"/>
        </w:rPr>
      </w:pPr>
      <w:r w:rsidRPr="00903E99">
        <w:rPr>
          <w:rFonts w:ascii="Book Antiqua" w:hAnsi="Book Antiqua" w:cs="Times New Roman"/>
          <w:noProof/>
          <w:color w:val="auto"/>
          <w:lang w:eastAsia="zh-CN"/>
        </w:rPr>
        <w:lastRenderedPageBreak/>
        <w:drawing>
          <wp:inline distT="0" distB="0" distL="0" distR="0" wp14:anchorId="3C677FDE" wp14:editId="69A12AB5">
            <wp:extent cx="3940042" cy="2675927"/>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40042" cy="2675927"/>
                    </a:xfrm>
                    <a:prstGeom prst="rect">
                      <a:avLst/>
                    </a:prstGeom>
                    <a:noFill/>
                    <a:ln>
                      <a:noFill/>
                    </a:ln>
                  </pic:spPr>
                </pic:pic>
              </a:graphicData>
            </a:graphic>
          </wp:inline>
        </w:drawing>
      </w:r>
    </w:p>
    <w:p w14:paraId="36E7C9BB" w14:textId="77777777" w:rsidR="00EE1C8A" w:rsidRPr="00903E99" w:rsidRDefault="00EE1C8A" w:rsidP="00903E99">
      <w:pPr>
        <w:pStyle w:val="Default"/>
        <w:spacing w:line="360" w:lineRule="auto"/>
        <w:jc w:val="both"/>
        <w:rPr>
          <w:rFonts w:ascii="Book Antiqua" w:hAnsi="Book Antiqua" w:cs="Times New Roman"/>
          <w:color w:val="auto"/>
        </w:rPr>
      </w:pPr>
    </w:p>
    <w:p w14:paraId="7532E0A6" w14:textId="77777777" w:rsidR="007049B9" w:rsidRPr="00BD3D2D" w:rsidRDefault="00EE1C8A" w:rsidP="00903E99">
      <w:pPr>
        <w:pStyle w:val="Default"/>
        <w:spacing w:line="360" w:lineRule="auto"/>
        <w:jc w:val="both"/>
        <w:rPr>
          <w:rFonts w:ascii="Book Antiqua" w:hAnsi="Book Antiqua" w:cs="Times New Roman"/>
          <w:b/>
          <w:color w:val="auto"/>
        </w:rPr>
      </w:pPr>
      <w:r w:rsidRPr="00BD3D2D">
        <w:rPr>
          <w:rFonts w:ascii="Book Antiqua" w:hAnsi="Book Antiqua" w:cs="Times New Roman"/>
          <w:b/>
          <w:color w:val="auto"/>
        </w:rPr>
        <w:t>Fig</w:t>
      </w:r>
      <w:r w:rsidR="00060619" w:rsidRPr="00BD3D2D">
        <w:rPr>
          <w:rFonts w:ascii="Book Antiqua" w:hAnsi="Book Antiqua" w:cs="Times New Roman"/>
          <w:b/>
          <w:color w:val="auto"/>
        </w:rPr>
        <w:t>ure</w:t>
      </w:r>
      <w:r w:rsidRPr="00BD3D2D">
        <w:rPr>
          <w:rFonts w:ascii="Book Antiqua" w:hAnsi="Book Antiqua" w:cs="Times New Roman"/>
          <w:b/>
          <w:color w:val="auto"/>
        </w:rPr>
        <w:t xml:space="preserve"> 3</w:t>
      </w:r>
      <w:r w:rsidR="007049B9" w:rsidRPr="00BD3D2D">
        <w:rPr>
          <w:rFonts w:ascii="Book Antiqua" w:hAnsi="Book Antiqua" w:cs="Times New Roman"/>
          <w:b/>
          <w:color w:val="auto"/>
        </w:rPr>
        <w:t xml:space="preserve"> Receiver operating characteristic curve of the first stage generated by changing the threshold.</w:t>
      </w:r>
    </w:p>
    <w:p w14:paraId="3BE138B7" w14:textId="77777777" w:rsidR="00EE1C8A" w:rsidRPr="00903E99" w:rsidRDefault="00EE1C8A" w:rsidP="00903E99">
      <w:pPr>
        <w:widowControl/>
        <w:spacing w:line="360" w:lineRule="auto"/>
        <w:rPr>
          <w:rFonts w:ascii="Book Antiqua" w:hAnsi="Book Antiqua"/>
          <w:sz w:val="24"/>
          <w:szCs w:val="24"/>
        </w:rPr>
      </w:pPr>
      <w:r w:rsidRPr="00903E99">
        <w:rPr>
          <w:rFonts w:ascii="Book Antiqua" w:hAnsi="Book Antiqua"/>
          <w:sz w:val="24"/>
          <w:szCs w:val="24"/>
        </w:rPr>
        <w:br w:type="page"/>
      </w:r>
    </w:p>
    <w:p w14:paraId="4A499A6C" w14:textId="77777777" w:rsidR="00532DFE" w:rsidRPr="00903E99" w:rsidRDefault="00532DFE" w:rsidP="00903E99">
      <w:pPr>
        <w:widowControl/>
        <w:spacing w:line="360" w:lineRule="auto"/>
        <w:rPr>
          <w:rFonts w:ascii="Book Antiqua" w:eastAsia="Nimbus Roman No9 L" w:hAnsi="Book Antiqua"/>
          <w:kern w:val="0"/>
          <w:sz w:val="24"/>
          <w:szCs w:val="24"/>
        </w:rPr>
      </w:pP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023"/>
        <w:gridCol w:w="3023"/>
        <w:gridCol w:w="9"/>
      </w:tblGrid>
      <w:tr w:rsidR="00903E99" w:rsidRPr="00903E99" w14:paraId="2FB5CE75" w14:textId="77777777" w:rsidTr="00712147">
        <w:trPr>
          <w:gridAfter w:val="1"/>
          <w:wAfter w:w="9" w:type="dxa"/>
          <w:trHeight w:val="2736"/>
        </w:trPr>
        <w:tc>
          <w:tcPr>
            <w:tcW w:w="3085" w:type="dxa"/>
          </w:tcPr>
          <w:p w14:paraId="04B60831" w14:textId="77777777" w:rsidR="00532DFE" w:rsidRPr="00903E99" w:rsidRDefault="00532DFE"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66F05165" wp14:editId="2C6F8242">
                  <wp:extent cx="1645920" cy="16459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c>
          <w:tcPr>
            <w:tcW w:w="3023" w:type="dxa"/>
          </w:tcPr>
          <w:p w14:paraId="5664E2F1" w14:textId="77777777" w:rsidR="00532DFE" w:rsidRPr="00903E99" w:rsidRDefault="00532DFE"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4CE4ED66" wp14:editId="05745094">
                  <wp:extent cx="1645920" cy="16459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c>
          <w:tcPr>
            <w:tcW w:w="3023" w:type="dxa"/>
          </w:tcPr>
          <w:p w14:paraId="776318A8" w14:textId="77777777" w:rsidR="00532DFE" w:rsidRPr="00903E99" w:rsidRDefault="00532DFE"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5A43EE2B" wp14:editId="7B14CE7F">
                  <wp:extent cx="1645920" cy="16459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r>
      <w:tr w:rsidR="00903E99" w:rsidRPr="00903E99" w14:paraId="119F7526" w14:textId="77777777" w:rsidTr="00712147">
        <w:trPr>
          <w:gridAfter w:val="1"/>
          <w:wAfter w:w="9" w:type="dxa"/>
          <w:trHeight w:val="896"/>
        </w:trPr>
        <w:tc>
          <w:tcPr>
            <w:tcW w:w="3085" w:type="dxa"/>
          </w:tcPr>
          <w:p w14:paraId="6CBE27DB" w14:textId="77777777" w:rsidR="008D4A30" w:rsidRPr="00903E99" w:rsidRDefault="00BD3D2D"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A</w:t>
            </w:r>
          </w:p>
        </w:tc>
        <w:tc>
          <w:tcPr>
            <w:tcW w:w="3023" w:type="dxa"/>
          </w:tcPr>
          <w:p w14:paraId="560BF617" w14:textId="77777777" w:rsidR="008D4A30" w:rsidRPr="00903E99" w:rsidRDefault="00BD3D2D"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B</w:t>
            </w:r>
          </w:p>
          <w:p w14:paraId="23ECC22C" w14:textId="77777777" w:rsidR="008D4A30" w:rsidRPr="00903E99" w:rsidRDefault="008D4A30" w:rsidP="00903E99">
            <w:pPr>
              <w:pStyle w:val="Default"/>
              <w:spacing w:line="360" w:lineRule="auto"/>
              <w:jc w:val="both"/>
              <w:rPr>
                <w:rFonts w:ascii="Book Antiqua" w:hAnsi="Book Antiqua" w:cs="Times New Roman"/>
                <w:color w:val="auto"/>
              </w:rPr>
            </w:pPr>
          </w:p>
        </w:tc>
        <w:tc>
          <w:tcPr>
            <w:tcW w:w="3023" w:type="dxa"/>
          </w:tcPr>
          <w:p w14:paraId="4CE1E873" w14:textId="77777777" w:rsidR="008D4A30" w:rsidRPr="00903E99" w:rsidRDefault="00BD3D2D"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C</w:t>
            </w:r>
          </w:p>
        </w:tc>
      </w:tr>
      <w:tr w:rsidR="00903E99" w:rsidRPr="00903E99" w14:paraId="1622788F" w14:textId="77777777" w:rsidTr="00712147">
        <w:trPr>
          <w:gridAfter w:val="1"/>
          <w:wAfter w:w="9" w:type="dxa"/>
          <w:trHeight w:val="2724"/>
        </w:trPr>
        <w:tc>
          <w:tcPr>
            <w:tcW w:w="3085" w:type="dxa"/>
          </w:tcPr>
          <w:p w14:paraId="2D5DDF77" w14:textId="77777777" w:rsidR="00532DFE" w:rsidRPr="00903E99" w:rsidRDefault="00532DFE"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6842C709" wp14:editId="64DA897F">
                  <wp:extent cx="1645920" cy="16459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c>
          <w:tcPr>
            <w:tcW w:w="3023" w:type="dxa"/>
          </w:tcPr>
          <w:p w14:paraId="0552959A" w14:textId="77777777" w:rsidR="00532DFE" w:rsidRPr="00903E99" w:rsidRDefault="00532DFE"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2ED9B630" wp14:editId="712F1C3C">
                  <wp:extent cx="1645920" cy="16459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c>
          <w:tcPr>
            <w:tcW w:w="3023" w:type="dxa"/>
          </w:tcPr>
          <w:p w14:paraId="4C41DF5B" w14:textId="77777777" w:rsidR="00532DFE" w:rsidRPr="00903E99" w:rsidRDefault="00532DFE" w:rsidP="00903E99">
            <w:pPr>
              <w:pStyle w:val="Default"/>
              <w:spacing w:line="360" w:lineRule="auto"/>
              <w:jc w:val="both"/>
              <w:rPr>
                <w:rFonts w:ascii="Book Antiqua" w:hAnsi="Book Antiqua" w:cs="Times New Roman"/>
                <w:color w:val="auto"/>
              </w:rPr>
            </w:pPr>
            <w:r w:rsidRPr="00903E99">
              <w:rPr>
                <w:rFonts w:ascii="Book Antiqua" w:hAnsi="Book Antiqua"/>
                <w:noProof/>
                <w:color w:val="auto"/>
                <w:lang w:eastAsia="zh-CN"/>
              </w:rPr>
              <w:drawing>
                <wp:inline distT="0" distB="0" distL="0" distR="0" wp14:anchorId="375B30F8" wp14:editId="407267A5">
                  <wp:extent cx="1645920" cy="16459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 Togo\AppData\Local\Microsoft\Windows\INetCache\Content.Word\5.16-5.31_00000092_00000000.b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45920" cy="1645920"/>
                          </a:xfrm>
                          <a:prstGeom prst="rect">
                            <a:avLst/>
                          </a:prstGeom>
                          <a:noFill/>
                          <a:ln>
                            <a:noFill/>
                          </a:ln>
                        </pic:spPr>
                      </pic:pic>
                    </a:graphicData>
                  </a:graphic>
                </wp:inline>
              </w:drawing>
            </w:r>
          </w:p>
        </w:tc>
      </w:tr>
      <w:tr w:rsidR="00903E99" w:rsidRPr="00903E99" w14:paraId="0A21D150" w14:textId="77777777" w:rsidTr="00712147">
        <w:trPr>
          <w:gridAfter w:val="1"/>
          <w:wAfter w:w="9" w:type="dxa"/>
          <w:trHeight w:val="896"/>
        </w:trPr>
        <w:tc>
          <w:tcPr>
            <w:tcW w:w="3085" w:type="dxa"/>
          </w:tcPr>
          <w:p w14:paraId="4377B8E7" w14:textId="77777777" w:rsidR="008D4A30" w:rsidRPr="00903E99" w:rsidRDefault="00BD3D2D"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D</w:t>
            </w:r>
          </w:p>
        </w:tc>
        <w:tc>
          <w:tcPr>
            <w:tcW w:w="3023" w:type="dxa"/>
          </w:tcPr>
          <w:p w14:paraId="62FD3D2C" w14:textId="77777777" w:rsidR="008D4A30" w:rsidRPr="00903E99" w:rsidRDefault="00BD3D2D"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E</w:t>
            </w:r>
          </w:p>
        </w:tc>
        <w:tc>
          <w:tcPr>
            <w:tcW w:w="3023" w:type="dxa"/>
          </w:tcPr>
          <w:p w14:paraId="2820B739" w14:textId="77777777" w:rsidR="008D4A30" w:rsidRPr="00903E99" w:rsidRDefault="00BD3D2D" w:rsidP="00903E99">
            <w:pPr>
              <w:pStyle w:val="Default"/>
              <w:spacing w:line="360" w:lineRule="auto"/>
              <w:jc w:val="both"/>
              <w:rPr>
                <w:rFonts w:ascii="Book Antiqua" w:hAnsi="Book Antiqua" w:cs="Times New Roman"/>
                <w:b/>
                <w:color w:val="auto"/>
                <w:lang w:eastAsia="zh-CN"/>
              </w:rPr>
            </w:pPr>
            <w:r>
              <w:rPr>
                <w:rFonts w:ascii="Book Antiqua" w:hAnsi="Book Antiqua" w:cs="Times New Roman" w:hint="eastAsia"/>
                <w:color w:val="auto"/>
                <w:lang w:eastAsia="zh-CN"/>
              </w:rPr>
              <w:t>F</w:t>
            </w:r>
          </w:p>
        </w:tc>
      </w:tr>
      <w:tr w:rsidR="00532DFE" w:rsidRPr="00903E99" w14:paraId="5D3C72CF" w14:textId="77777777" w:rsidTr="00712147">
        <w:trPr>
          <w:trHeight w:val="1338"/>
        </w:trPr>
        <w:tc>
          <w:tcPr>
            <w:tcW w:w="9140" w:type="dxa"/>
            <w:gridSpan w:val="4"/>
          </w:tcPr>
          <w:p w14:paraId="4E67A81A" w14:textId="77777777" w:rsidR="00BD3D2D" w:rsidRPr="00BD3D2D" w:rsidRDefault="00532DFE" w:rsidP="00BD3D2D">
            <w:pPr>
              <w:pStyle w:val="Default"/>
              <w:spacing w:line="360" w:lineRule="auto"/>
              <w:jc w:val="both"/>
              <w:rPr>
                <w:rFonts w:ascii="Book Antiqua" w:hAnsi="Book Antiqua" w:cs="Times New Roman"/>
                <w:color w:val="auto"/>
                <w:lang w:eastAsia="zh-CN"/>
              </w:rPr>
            </w:pPr>
            <w:r w:rsidRPr="00BD3D2D">
              <w:rPr>
                <w:rFonts w:ascii="Book Antiqua" w:hAnsi="Book Antiqua" w:cs="Times New Roman"/>
                <w:b/>
                <w:color w:val="auto"/>
              </w:rPr>
              <w:t>F</w:t>
            </w:r>
            <w:r w:rsidR="00EE1C8A" w:rsidRPr="00BD3D2D">
              <w:rPr>
                <w:rFonts w:ascii="Book Antiqua" w:hAnsi="Book Antiqua" w:cs="Times New Roman"/>
                <w:b/>
                <w:color w:val="auto"/>
              </w:rPr>
              <w:t>ig</w:t>
            </w:r>
            <w:r w:rsidR="00060619" w:rsidRPr="00BD3D2D">
              <w:rPr>
                <w:rFonts w:ascii="Book Antiqua" w:hAnsi="Book Antiqua" w:cs="Times New Roman"/>
                <w:b/>
                <w:color w:val="auto"/>
              </w:rPr>
              <w:t>ure</w:t>
            </w:r>
            <w:r w:rsidR="00EE1C8A" w:rsidRPr="00BD3D2D">
              <w:rPr>
                <w:rFonts w:ascii="Book Antiqua" w:hAnsi="Book Antiqua" w:cs="Times New Roman"/>
                <w:b/>
                <w:color w:val="auto"/>
              </w:rPr>
              <w:t xml:space="preserve"> 4</w:t>
            </w:r>
            <w:r w:rsidRPr="00BD3D2D">
              <w:rPr>
                <w:rFonts w:ascii="Book Antiqua" w:hAnsi="Book Antiqua" w:cs="Times New Roman"/>
                <w:b/>
                <w:color w:val="auto"/>
              </w:rPr>
              <w:t xml:space="preserve"> Examples of X-ray images corre</w:t>
            </w:r>
            <w:r w:rsidR="00A11518" w:rsidRPr="00BD3D2D">
              <w:rPr>
                <w:rFonts w:ascii="Book Antiqua" w:hAnsi="Book Antiqua" w:cs="Times New Roman"/>
                <w:b/>
                <w:color w:val="auto"/>
              </w:rPr>
              <w:t>ctly or incorrectly classified in</w:t>
            </w:r>
            <w:r w:rsidRPr="00BD3D2D">
              <w:rPr>
                <w:rFonts w:ascii="Book Antiqua" w:hAnsi="Book Antiqua" w:cs="Times New Roman"/>
                <w:b/>
                <w:color w:val="auto"/>
              </w:rPr>
              <w:t xml:space="preserve"> the second stage</w:t>
            </w:r>
            <w:r w:rsidR="00EE1C8A" w:rsidRPr="00BD3D2D">
              <w:rPr>
                <w:rFonts w:ascii="Book Antiqua" w:hAnsi="Book Antiqua" w:cs="Times New Roman"/>
                <w:b/>
                <w:color w:val="auto"/>
              </w:rPr>
              <w:t>.</w:t>
            </w:r>
            <w:r w:rsidR="00BD3D2D" w:rsidRPr="00903E99">
              <w:rPr>
                <w:rFonts w:ascii="Book Antiqua" w:hAnsi="Book Antiqua" w:cs="Times New Roman"/>
                <w:color w:val="auto"/>
              </w:rPr>
              <w:t xml:space="preserve"> </w:t>
            </w:r>
            <w:r w:rsidR="00BD3D2D" w:rsidRPr="00BD3D2D">
              <w:rPr>
                <w:rFonts w:ascii="Book Antiqua" w:hAnsi="Book Antiqua" w:cs="Times New Roman" w:hint="eastAsia"/>
                <w:color w:val="auto"/>
                <w:lang w:eastAsia="zh-CN"/>
              </w:rPr>
              <w:t>A:</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color w:val="auto"/>
              </w:rPr>
              <w:t>True class: Group C (D)</w:t>
            </w:r>
            <w:r w:rsidR="00BD3D2D" w:rsidRPr="00BD3D2D">
              <w:rPr>
                <w:rFonts w:ascii="Book Antiqua" w:hAnsi="Book Antiqua" w:cs="Times New Roman" w:hint="eastAsia"/>
                <w:color w:val="auto"/>
                <w:lang w:eastAsia="zh-CN"/>
              </w:rPr>
              <w:t>.</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color w:val="auto"/>
              </w:rPr>
              <w:t>Predicted class: Severe</w:t>
            </w:r>
            <w:r w:rsidR="00BD3D2D" w:rsidRPr="00BD3D2D">
              <w:rPr>
                <w:rFonts w:ascii="Book Antiqua" w:eastAsia="等线" w:hAnsi="Book Antiqua" w:cs="Times New Roman"/>
                <w:color w:val="auto"/>
                <w:lang w:eastAsia="zh-CN"/>
              </w:rPr>
              <w:t xml:space="preserve"> </w:t>
            </w:r>
            <w:r w:rsidR="00BD3D2D" w:rsidRPr="00BD3D2D">
              <w:rPr>
                <w:rFonts w:ascii="Book Antiqua" w:hAnsi="Book Antiqua" w:cs="Times New Roman" w:hint="eastAsia"/>
                <w:color w:val="auto"/>
                <w:lang w:eastAsia="zh-CN"/>
              </w:rPr>
              <w:t>(</w:t>
            </w:r>
            <w:r w:rsidR="00BD3D2D" w:rsidRPr="00BD3D2D">
              <w:rPr>
                <w:rFonts w:ascii="Book Antiqua" w:hAnsi="Book Antiqua" w:cs="Times New Roman"/>
                <w:color w:val="auto"/>
              </w:rPr>
              <w:t>Correct classification</w:t>
            </w:r>
            <w:r w:rsidR="00BD3D2D" w:rsidRPr="00BD3D2D">
              <w:rPr>
                <w:rFonts w:ascii="Book Antiqua" w:hAnsi="Book Antiqua" w:cs="Times New Roman" w:hint="eastAsia"/>
                <w:color w:val="auto"/>
                <w:lang w:eastAsia="zh-CN"/>
              </w:rPr>
              <w:t xml:space="preserve">); </w:t>
            </w:r>
            <w:r w:rsidR="00BD3D2D" w:rsidRPr="00BD3D2D">
              <w:rPr>
                <w:rFonts w:ascii="Book Antiqua" w:hAnsi="Book Antiqua" w:cs="Times New Roman"/>
                <w:color w:val="auto"/>
                <w:lang w:eastAsia="zh-CN"/>
              </w:rPr>
              <w:t>B</w:t>
            </w:r>
            <w:r w:rsidR="00BD3D2D" w:rsidRPr="00BD3D2D">
              <w:rPr>
                <w:rFonts w:ascii="Book Antiqua" w:hAnsi="Book Antiqua" w:cs="Times New Roman" w:hint="eastAsia"/>
                <w:color w:val="auto"/>
                <w:lang w:eastAsia="zh-CN"/>
              </w:rPr>
              <w:t xml:space="preserve">: </w:t>
            </w:r>
            <w:r w:rsidR="00BD3D2D" w:rsidRPr="00BD3D2D">
              <w:rPr>
                <w:rFonts w:ascii="Book Antiqua" w:hAnsi="Book Antiqua" w:cs="Times New Roman"/>
                <w:color w:val="auto"/>
              </w:rPr>
              <w:t>True class: Group C (D)</w:t>
            </w:r>
            <w:r w:rsidR="00BD3D2D" w:rsidRPr="00BD3D2D">
              <w:rPr>
                <w:rFonts w:ascii="Book Antiqua" w:hAnsi="Book Antiqua" w:cs="Times New Roman" w:hint="eastAsia"/>
                <w:color w:val="auto"/>
                <w:lang w:eastAsia="zh-CN"/>
              </w:rPr>
              <w:t>.</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color w:val="auto"/>
              </w:rPr>
              <w:t>Predicted class: Severe</w:t>
            </w:r>
            <w:r w:rsidR="00BD3D2D" w:rsidRPr="00BD3D2D">
              <w:rPr>
                <w:rFonts w:ascii="Book Antiqua" w:eastAsia="等线" w:hAnsi="Book Antiqua" w:cs="Times New Roman"/>
                <w:color w:val="auto"/>
                <w:lang w:eastAsia="zh-CN"/>
              </w:rPr>
              <w:t xml:space="preserve"> </w:t>
            </w:r>
            <w:r w:rsidR="00BD3D2D" w:rsidRPr="00BD3D2D">
              <w:rPr>
                <w:rFonts w:ascii="Book Antiqua" w:hAnsi="Book Antiqua" w:cs="Times New Roman" w:hint="eastAsia"/>
                <w:color w:val="auto"/>
                <w:lang w:eastAsia="zh-CN"/>
              </w:rPr>
              <w:t>(</w:t>
            </w:r>
            <w:r w:rsidR="00BD3D2D" w:rsidRPr="00BD3D2D">
              <w:rPr>
                <w:rFonts w:ascii="Book Antiqua" w:hAnsi="Book Antiqua" w:cs="Times New Roman"/>
                <w:color w:val="auto"/>
              </w:rPr>
              <w:t>Correct classification</w:t>
            </w:r>
            <w:r w:rsidR="00BD3D2D" w:rsidRPr="00BD3D2D">
              <w:rPr>
                <w:rFonts w:ascii="Book Antiqua" w:hAnsi="Book Antiqua" w:cs="Times New Roman" w:hint="eastAsia"/>
                <w:color w:val="auto"/>
                <w:lang w:eastAsia="zh-CN"/>
              </w:rPr>
              <w:t xml:space="preserve">); C: </w:t>
            </w:r>
            <w:r w:rsidR="00BD3D2D" w:rsidRPr="00BD3D2D">
              <w:rPr>
                <w:rFonts w:ascii="Book Antiqua" w:hAnsi="Book Antiqua" w:cs="Times New Roman"/>
                <w:color w:val="auto"/>
              </w:rPr>
              <w:t>True class: Group C (D)</w:t>
            </w:r>
            <w:r w:rsidR="00BD3D2D" w:rsidRPr="00BD3D2D">
              <w:rPr>
                <w:rFonts w:ascii="Book Antiqua" w:hAnsi="Book Antiqua" w:cs="Times New Roman" w:hint="eastAsia"/>
                <w:color w:val="auto"/>
                <w:lang w:eastAsia="zh-CN"/>
              </w:rPr>
              <w:t>.</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color w:val="auto"/>
              </w:rPr>
              <w:t>Predicted class: Non-severe</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hint="eastAsia"/>
                <w:color w:val="auto"/>
                <w:lang w:eastAsia="zh-CN"/>
              </w:rPr>
              <w:t>(</w:t>
            </w:r>
            <w:r w:rsidR="00BD3D2D" w:rsidRPr="00BD3D2D">
              <w:rPr>
                <w:rFonts w:ascii="Book Antiqua" w:hAnsi="Book Antiqua" w:cs="Times New Roman"/>
                <w:color w:val="auto"/>
              </w:rPr>
              <w:t>Incorrect classification</w:t>
            </w:r>
            <w:r w:rsidR="00BD3D2D" w:rsidRPr="00BD3D2D">
              <w:rPr>
                <w:rFonts w:ascii="Book Antiqua" w:hAnsi="Book Antiqua" w:cs="Times New Roman" w:hint="eastAsia"/>
                <w:color w:val="auto"/>
                <w:lang w:eastAsia="zh-CN"/>
              </w:rPr>
              <w:t xml:space="preserve">); D: </w:t>
            </w:r>
            <w:r w:rsidR="00BD3D2D" w:rsidRPr="00BD3D2D">
              <w:rPr>
                <w:rFonts w:ascii="Book Antiqua" w:hAnsi="Book Antiqua" w:cs="Times New Roman"/>
                <w:color w:val="auto"/>
              </w:rPr>
              <w:t>True class: Group B</w:t>
            </w:r>
            <w:r w:rsidR="00BD3D2D" w:rsidRPr="00BD3D2D">
              <w:rPr>
                <w:rFonts w:ascii="Book Antiqua" w:hAnsi="Book Antiqua" w:cs="Times New Roman" w:hint="eastAsia"/>
                <w:color w:val="auto"/>
                <w:lang w:eastAsia="zh-CN"/>
              </w:rPr>
              <w:t>.</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color w:val="auto"/>
              </w:rPr>
              <w:t>Predicted class: Non-severe</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hint="eastAsia"/>
                <w:color w:val="auto"/>
                <w:lang w:eastAsia="zh-CN"/>
              </w:rPr>
              <w:t>(</w:t>
            </w:r>
            <w:r w:rsidR="00BD3D2D" w:rsidRPr="00BD3D2D">
              <w:rPr>
                <w:rFonts w:ascii="Book Antiqua" w:hAnsi="Book Antiqua" w:cs="Times New Roman"/>
                <w:color w:val="auto"/>
              </w:rPr>
              <w:t>Correct classification</w:t>
            </w:r>
            <w:r w:rsidR="00BD3D2D" w:rsidRPr="00BD3D2D">
              <w:rPr>
                <w:rFonts w:ascii="Book Antiqua" w:hAnsi="Book Antiqua" w:cs="Times New Roman" w:hint="eastAsia"/>
                <w:color w:val="auto"/>
                <w:lang w:eastAsia="zh-CN"/>
              </w:rPr>
              <w:t xml:space="preserve">); E: </w:t>
            </w:r>
            <w:r w:rsidR="00BD3D2D" w:rsidRPr="00BD3D2D">
              <w:rPr>
                <w:rFonts w:ascii="Book Antiqua" w:hAnsi="Book Antiqua" w:cs="Times New Roman"/>
                <w:color w:val="auto"/>
              </w:rPr>
              <w:t>True class: Group B</w:t>
            </w:r>
            <w:r w:rsidR="00BD3D2D" w:rsidRPr="00BD3D2D">
              <w:rPr>
                <w:rFonts w:ascii="Book Antiqua" w:hAnsi="Book Antiqua" w:cs="Times New Roman" w:hint="eastAsia"/>
                <w:color w:val="auto"/>
                <w:lang w:eastAsia="zh-CN"/>
              </w:rPr>
              <w:t>.</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color w:val="auto"/>
              </w:rPr>
              <w:t>Predicted class: Non-severe</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hint="eastAsia"/>
                <w:color w:val="auto"/>
                <w:lang w:eastAsia="zh-CN"/>
              </w:rPr>
              <w:t>(</w:t>
            </w:r>
            <w:r w:rsidR="00BD3D2D" w:rsidRPr="00BD3D2D">
              <w:rPr>
                <w:rFonts w:ascii="Book Antiqua" w:hAnsi="Book Antiqua" w:cs="Times New Roman"/>
                <w:color w:val="auto"/>
              </w:rPr>
              <w:t>Correct classification</w:t>
            </w:r>
            <w:r w:rsidR="00BD3D2D" w:rsidRPr="00BD3D2D">
              <w:rPr>
                <w:rFonts w:ascii="Book Antiqua" w:hAnsi="Book Antiqua" w:cs="Times New Roman" w:hint="eastAsia"/>
                <w:color w:val="auto"/>
                <w:lang w:eastAsia="zh-CN"/>
              </w:rPr>
              <w:t xml:space="preserve">); F: </w:t>
            </w:r>
            <w:r w:rsidR="00BD3D2D" w:rsidRPr="00BD3D2D">
              <w:rPr>
                <w:rFonts w:ascii="Book Antiqua" w:hAnsi="Book Antiqua" w:cs="Times New Roman"/>
                <w:color w:val="auto"/>
              </w:rPr>
              <w:t>True class: Group B</w:t>
            </w:r>
            <w:r w:rsidR="00BD3D2D" w:rsidRPr="00BD3D2D">
              <w:rPr>
                <w:rFonts w:ascii="Book Antiqua" w:hAnsi="Book Antiqua" w:cs="Times New Roman" w:hint="eastAsia"/>
                <w:color w:val="auto"/>
                <w:lang w:eastAsia="zh-CN"/>
              </w:rPr>
              <w:t>.</w:t>
            </w:r>
            <w:r w:rsidR="00BD3D2D" w:rsidRPr="00BD3D2D">
              <w:rPr>
                <w:rFonts w:ascii="Book Antiqua" w:eastAsia="等线" w:hAnsi="Book Antiqua" w:cs="Times New Roman" w:hint="eastAsia"/>
                <w:color w:val="auto"/>
                <w:lang w:eastAsia="zh-CN"/>
              </w:rPr>
              <w:t xml:space="preserve"> </w:t>
            </w:r>
            <w:r w:rsidR="00BD3D2D" w:rsidRPr="00BD3D2D">
              <w:rPr>
                <w:rFonts w:ascii="Book Antiqua" w:hAnsi="Book Antiqua" w:cs="Times New Roman"/>
                <w:color w:val="auto"/>
              </w:rPr>
              <w:t>Predicted class: Severe</w:t>
            </w:r>
            <w:r w:rsidR="00BD3D2D" w:rsidRPr="00BD3D2D">
              <w:rPr>
                <w:rFonts w:ascii="Book Antiqua" w:eastAsia="等线" w:hAnsi="Book Antiqua" w:cs="Times New Roman"/>
                <w:color w:val="auto"/>
                <w:lang w:eastAsia="zh-CN"/>
              </w:rPr>
              <w:t xml:space="preserve"> </w:t>
            </w:r>
            <w:r w:rsidR="00BD3D2D" w:rsidRPr="00BD3D2D">
              <w:rPr>
                <w:rFonts w:ascii="Book Antiqua" w:hAnsi="Book Antiqua" w:cs="Times New Roman" w:hint="eastAsia"/>
                <w:color w:val="auto"/>
                <w:lang w:eastAsia="zh-CN"/>
              </w:rPr>
              <w:t>(</w:t>
            </w:r>
            <w:r w:rsidR="00BD3D2D" w:rsidRPr="00BD3D2D">
              <w:rPr>
                <w:rFonts w:ascii="Book Antiqua" w:hAnsi="Book Antiqua" w:cs="Times New Roman"/>
                <w:color w:val="auto"/>
              </w:rPr>
              <w:t>Incorrect classification</w:t>
            </w:r>
            <w:r w:rsidR="00BD3D2D" w:rsidRPr="00BD3D2D">
              <w:rPr>
                <w:rFonts w:ascii="Book Antiqua" w:hAnsi="Book Antiqua" w:cs="Times New Roman" w:hint="eastAsia"/>
                <w:color w:val="auto"/>
                <w:lang w:eastAsia="zh-CN"/>
              </w:rPr>
              <w:t>).</w:t>
            </w:r>
          </w:p>
          <w:p w14:paraId="79A8D691" w14:textId="77777777" w:rsidR="00EE1C8A" w:rsidRPr="00BD3D2D" w:rsidRDefault="00EE1C8A" w:rsidP="00BD3D2D">
            <w:pPr>
              <w:pStyle w:val="Default"/>
              <w:spacing w:line="360" w:lineRule="auto"/>
              <w:jc w:val="both"/>
              <w:rPr>
                <w:rFonts w:ascii="Book Antiqua" w:hAnsi="Book Antiqua" w:cs="Times New Roman"/>
                <w:color w:val="auto"/>
                <w:lang w:eastAsia="zh-CN"/>
              </w:rPr>
            </w:pPr>
          </w:p>
        </w:tc>
      </w:tr>
    </w:tbl>
    <w:p w14:paraId="730D4C08" w14:textId="77777777" w:rsidR="00712147" w:rsidRPr="00903E99" w:rsidRDefault="00712147" w:rsidP="00903E99">
      <w:pPr>
        <w:widowControl/>
        <w:spacing w:line="360" w:lineRule="auto"/>
        <w:rPr>
          <w:rFonts w:ascii="Book Antiqua" w:hAnsi="Book Antiqua"/>
          <w:sz w:val="24"/>
          <w:szCs w:val="24"/>
        </w:rPr>
      </w:pPr>
    </w:p>
    <w:p w14:paraId="602AD121" w14:textId="77777777" w:rsidR="00712147" w:rsidRPr="00903E99" w:rsidRDefault="00712147" w:rsidP="00903E99">
      <w:pPr>
        <w:widowControl/>
        <w:tabs>
          <w:tab w:val="left" w:pos="1368"/>
        </w:tabs>
        <w:spacing w:line="360" w:lineRule="auto"/>
        <w:rPr>
          <w:rFonts w:ascii="Book Antiqua" w:hAnsi="Book Antiqua"/>
          <w:sz w:val="24"/>
          <w:szCs w:val="24"/>
        </w:rPr>
      </w:pPr>
      <w:r w:rsidRPr="00903E99">
        <w:rPr>
          <w:rFonts w:ascii="Book Antiqua" w:hAnsi="Book Antiqua"/>
          <w:sz w:val="24"/>
          <w:szCs w:val="24"/>
        </w:rPr>
        <w:tab/>
      </w:r>
    </w:p>
    <w:p w14:paraId="65A5D380" w14:textId="77777777" w:rsidR="00712147" w:rsidRPr="00903E99" w:rsidRDefault="00712147" w:rsidP="00903E99">
      <w:pPr>
        <w:pStyle w:val="Default"/>
        <w:spacing w:line="360" w:lineRule="auto"/>
        <w:jc w:val="both"/>
        <w:rPr>
          <w:rFonts w:ascii="Book Antiqua" w:hAnsi="Book Antiqua"/>
          <w:color w:val="auto"/>
        </w:rPr>
      </w:pPr>
      <w:r w:rsidRPr="00903E99">
        <w:rPr>
          <w:rFonts w:ascii="Book Antiqua" w:hAnsi="Book Antiqua"/>
          <w:color w:val="auto"/>
        </w:rPr>
        <w:br w:type="page"/>
      </w:r>
    </w:p>
    <w:p w14:paraId="25AFC0A6" w14:textId="77777777" w:rsidR="00712147" w:rsidRPr="00903E99" w:rsidRDefault="00712147" w:rsidP="00903E99">
      <w:pPr>
        <w:widowControl/>
        <w:spacing w:line="360" w:lineRule="auto"/>
        <w:rPr>
          <w:rFonts w:ascii="Book Antiqua" w:hAnsi="Book Antiqua"/>
          <w:sz w:val="24"/>
          <w:szCs w:val="24"/>
        </w:rPr>
      </w:pPr>
      <w:r w:rsidRPr="00903E99">
        <w:rPr>
          <w:rFonts w:ascii="Book Antiqua" w:hAnsi="Book Antiqua"/>
          <w:noProof/>
          <w:sz w:val="24"/>
          <w:szCs w:val="24"/>
          <w:lang w:eastAsia="zh-CN"/>
        </w:rPr>
        <w:lastRenderedPageBreak/>
        <w:drawing>
          <wp:anchor distT="0" distB="0" distL="114300" distR="114300" simplePos="0" relativeHeight="251660288" behindDoc="0" locked="0" layoutInCell="1" allowOverlap="1" wp14:anchorId="7FFEFEB4" wp14:editId="747E3074">
            <wp:simplePos x="0" y="0"/>
            <wp:positionH relativeFrom="margin">
              <wp:posOffset>591185</wp:posOffset>
            </wp:positionH>
            <wp:positionV relativeFrom="paragraph">
              <wp:posOffset>82550</wp:posOffset>
            </wp:positionV>
            <wp:extent cx="4330065" cy="294132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330065"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E7067" w14:textId="77777777" w:rsidR="007642BE" w:rsidRPr="00BD3D2D" w:rsidRDefault="00EE1C8A" w:rsidP="00903E99">
      <w:pPr>
        <w:widowControl/>
        <w:spacing w:line="360" w:lineRule="auto"/>
        <w:rPr>
          <w:rFonts w:ascii="Book Antiqua" w:hAnsi="Book Antiqua"/>
          <w:b/>
          <w:sz w:val="24"/>
          <w:szCs w:val="24"/>
        </w:rPr>
      </w:pPr>
      <w:r w:rsidRPr="00BD3D2D">
        <w:rPr>
          <w:rFonts w:ascii="Book Antiqua" w:hAnsi="Book Antiqua"/>
          <w:b/>
          <w:sz w:val="24"/>
          <w:szCs w:val="24"/>
        </w:rPr>
        <w:t>Fig</w:t>
      </w:r>
      <w:r w:rsidR="00060619" w:rsidRPr="00BD3D2D">
        <w:rPr>
          <w:rFonts w:ascii="Book Antiqua" w:hAnsi="Book Antiqua"/>
          <w:b/>
          <w:sz w:val="24"/>
          <w:szCs w:val="24"/>
        </w:rPr>
        <w:t>ure</w:t>
      </w:r>
      <w:r w:rsidRPr="00BD3D2D">
        <w:rPr>
          <w:rFonts w:ascii="Book Antiqua" w:hAnsi="Book Antiqua"/>
          <w:b/>
          <w:sz w:val="24"/>
          <w:szCs w:val="24"/>
        </w:rPr>
        <w:t xml:space="preserve"> 5</w:t>
      </w:r>
      <w:r w:rsidR="007049B9" w:rsidRPr="00BD3D2D">
        <w:rPr>
          <w:rFonts w:ascii="Book Antiqua" w:hAnsi="Book Antiqua"/>
          <w:b/>
          <w:sz w:val="24"/>
          <w:szCs w:val="24"/>
        </w:rPr>
        <w:t xml:space="preserve"> Receiver operating characteristic curve of the second stage gener</w:t>
      </w:r>
      <w:r w:rsidRPr="00BD3D2D">
        <w:rPr>
          <w:rFonts w:ascii="Book Antiqua" w:hAnsi="Book Antiqua"/>
          <w:b/>
          <w:sz w:val="24"/>
          <w:szCs w:val="24"/>
        </w:rPr>
        <w:t>ated by changing the threshold.</w:t>
      </w:r>
    </w:p>
    <w:sectPr w:rsidR="007642BE" w:rsidRPr="00BD3D2D" w:rsidSect="00AF2524">
      <w:footerReference w:type="default" r:id="rId23"/>
      <w:footerReference w:type="first" r:id="rId24"/>
      <w:pgSz w:w="11906" w:h="16838"/>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38C5D" w14:textId="77777777" w:rsidR="008F1C6B" w:rsidRDefault="008F1C6B" w:rsidP="007049B9">
      <w:r>
        <w:separator/>
      </w:r>
    </w:p>
  </w:endnote>
  <w:endnote w:type="continuationSeparator" w:id="0">
    <w:p w14:paraId="42845B51" w14:textId="77777777" w:rsidR="008F1C6B" w:rsidRDefault="008F1C6B" w:rsidP="0070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Nimbus Roman No9 L">
    <w:altName w:val="MS Gothic"/>
    <w:panose1 w:val="00000000000000000000"/>
    <w:charset w:val="80"/>
    <w:family w:val="swiss"/>
    <w:notTrueType/>
    <w:pitch w:val="default"/>
    <w:sig w:usb0="00000000" w:usb1="08070000" w:usb2="00000010" w:usb3="00000000" w:csb0="00020000" w:csb1="00000000"/>
  </w:font>
  <w:font w:name="游ゴシック Light">
    <w:charset w:val="80"/>
    <w:family w:val="auto"/>
    <w:pitch w:val="variable"/>
    <w:sig w:usb0="E00002FF" w:usb1="2AC7FDFF" w:usb2="00000016" w:usb3="00000000" w:csb0="0002009F" w:csb1="00000000"/>
  </w:font>
  <w:font w:name="宋体">
    <w:charset w:val="86"/>
    <w:family w:val="auto"/>
    <w:pitch w:val="variable"/>
    <w:sig w:usb0="00000003" w:usb1="288F0000" w:usb2="00000016" w:usb3="00000000" w:csb0="00040001" w:csb1="00000000"/>
  </w:font>
  <w:font w:name="Courier New">
    <w:panose1 w:val="02070309020205020404"/>
    <w:charset w:val="00"/>
    <w:family w:val="roma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charset w:val="86"/>
    <w:family w:val="script"/>
    <w:pitch w:val="variable"/>
    <w:sig w:usb0="A00002BF" w:usb1="38CF7CFA" w:usb2="00000016" w:usb3="00000000" w:csb0="0004000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roman"/>
    <w:pitch w:val="variable"/>
    <w:sig w:usb0="E0000AFF" w:usb1="00007843" w:usb2="00000001" w:usb3="00000000" w:csb0="000001BF" w:csb1="00000000"/>
  </w:font>
  <w:font w:name="CM R 10">
    <w:altName w:val="HGPｺﾞｼｯｸE"/>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 w:name="游ゴシック">
    <w:charset w:val="80"/>
    <w:family w:val="auto"/>
    <w:pitch w:val="variable"/>
    <w:sig w:usb0="E00002FF" w:usb1="2AC7FDFF" w:usb2="00000016" w:usb3="00000000" w:csb0="0002009F" w:csb1="00000000"/>
  </w:font>
  <w:font w:name="MS PMincho">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136012"/>
      <w:docPartObj>
        <w:docPartGallery w:val="Page Numbers (Bottom of Page)"/>
        <w:docPartUnique/>
      </w:docPartObj>
    </w:sdtPr>
    <w:sdtEndPr>
      <w:rPr>
        <w:rFonts w:ascii="Times New Roman" w:hAnsi="Times New Roman"/>
      </w:rPr>
    </w:sdtEndPr>
    <w:sdtContent>
      <w:p w14:paraId="630ADC95" w14:textId="77777777" w:rsidR="00EC2502" w:rsidRPr="005F7E52" w:rsidRDefault="00EC2502">
        <w:pPr>
          <w:pStyle w:val="Footer"/>
          <w:jc w:val="center"/>
          <w:rPr>
            <w:rFonts w:ascii="Times New Roman" w:hAnsi="Times New Roman"/>
          </w:rPr>
        </w:pPr>
        <w:r w:rsidRPr="005F7E52">
          <w:rPr>
            <w:rFonts w:ascii="Times New Roman" w:hAnsi="Times New Roman"/>
          </w:rPr>
          <w:fldChar w:fldCharType="begin"/>
        </w:r>
        <w:r w:rsidRPr="00A8592E">
          <w:rPr>
            <w:rFonts w:ascii="Times New Roman" w:hAnsi="Times New Roman"/>
          </w:rPr>
          <w:instrText>PAGE   \* MERGEFORMAT</w:instrText>
        </w:r>
        <w:r w:rsidRPr="005F7E52">
          <w:rPr>
            <w:rFonts w:ascii="Times New Roman" w:hAnsi="Times New Roman"/>
          </w:rPr>
          <w:fldChar w:fldCharType="separate"/>
        </w:r>
        <w:r w:rsidR="00E440A6" w:rsidRPr="00E440A6">
          <w:rPr>
            <w:rFonts w:ascii="Times New Roman" w:hAnsi="Times New Roman"/>
            <w:noProof/>
            <w:lang w:val="ja-JP"/>
          </w:rPr>
          <w:t>2</w:t>
        </w:r>
        <w:r w:rsidRPr="005F7E52">
          <w:rPr>
            <w:rFonts w:ascii="Times New Roman" w:hAnsi="Times New Roman"/>
          </w:rPr>
          <w:fldChar w:fldCharType="end"/>
        </w:r>
      </w:p>
    </w:sdtContent>
  </w:sdt>
  <w:p w14:paraId="32BD1F37" w14:textId="77777777" w:rsidR="00EC2502" w:rsidRDefault="00EC250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2FCF1" w14:textId="77777777" w:rsidR="00EC2502" w:rsidRPr="005F7E52" w:rsidRDefault="00EC2502" w:rsidP="00701F30">
    <w:pPr>
      <w:pStyle w:val="Footer"/>
      <w:jc w:val="center"/>
      <w:rPr>
        <w:rFonts w:ascii="Times New Roman" w:hAnsi="Times New Roman"/>
      </w:rPr>
    </w:pPr>
    <w:r>
      <w:rPr>
        <w:rFonts w:ascii="Times New Roman" w:hAnsi="Times New Roman"/>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1C2F3" w14:textId="77777777" w:rsidR="008F1C6B" w:rsidRDefault="008F1C6B" w:rsidP="007049B9">
      <w:r>
        <w:separator/>
      </w:r>
    </w:p>
  </w:footnote>
  <w:footnote w:type="continuationSeparator" w:id="0">
    <w:p w14:paraId="2B403BAC" w14:textId="77777777" w:rsidR="008F1C6B" w:rsidRDefault="008F1C6B" w:rsidP="007049B9">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0AD"/>
    <w:rsid w:val="00003DC9"/>
    <w:rsid w:val="00004FC5"/>
    <w:rsid w:val="00006C8D"/>
    <w:rsid w:val="000118B6"/>
    <w:rsid w:val="00022CA5"/>
    <w:rsid w:val="0003164E"/>
    <w:rsid w:val="0003213B"/>
    <w:rsid w:val="00033117"/>
    <w:rsid w:val="00035B6B"/>
    <w:rsid w:val="00041622"/>
    <w:rsid w:val="00050EB3"/>
    <w:rsid w:val="00052B57"/>
    <w:rsid w:val="00055318"/>
    <w:rsid w:val="00056789"/>
    <w:rsid w:val="00056F12"/>
    <w:rsid w:val="00060619"/>
    <w:rsid w:val="00064DF1"/>
    <w:rsid w:val="0006509A"/>
    <w:rsid w:val="000652CB"/>
    <w:rsid w:val="0007191B"/>
    <w:rsid w:val="0007518C"/>
    <w:rsid w:val="000774D4"/>
    <w:rsid w:val="00086338"/>
    <w:rsid w:val="00091305"/>
    <w:rsid w:val="000919C8"/>
    <w:rsid w:val="000978B2"/>
    <w:rsid w:val="000A210C"/>
    <w:rsid w:val="000A70A7"/>
    <w:rsid w:val="000C69FB"/>
    <w:rsid w:val="000E0C8A"/>
    <w:rsid w:val="000E7A5D"/>
    <w:rsid w:val="000F011C"/>
    <w:rsid w:val="00106161"/>
    <w:rsid w:val="00116B93"/>
    <w:rsid w:val="00120612"/>
    <w:rsid w:val="001222BF"/>
    <w:rsid w:val="001266C8"/>
    <w:rsid w:val="0013279A"/>
    <w:rsid w:val="00146930"/>
    <w:rsid w:val="001532EA"/>
    <w:rsid w:val="00157C51"/>
    <w:rsid w:val="00160A48"/>
    <w:rsid w:val="00167030"/>
    <w:rsid w:val="001809F6"/>
    <w:rsid w:val="00182518"/>
    <w:rsid w:val="001851D8"/>
    <w:rsid w:val="00187E36"/>
    <w:rsid w:val="00193DBE"/>
    <w:rsid w:val="001953B7"/>
    <w:rsid w:val="00196AA9"/>
    <w:rsid w:val="001A331E"/>
    <w:rsid w:val="001A6B3E"/>
    <w:rsid w:val="001C178B"/>
    <w:rsid w:val="001D06FC"/>
    <w:rsid w:val="001E5E96"/>
    <w:rsid w:val="001F5462"/>
    <w:rsid w:val="002179CB"/>
    <w:rsid w:val="00225560"/>
    <w:rsid w:val="00232725"/>
    <w:rsid w:val="00244A23"/>
    <w:rsid w:val="00245D21"/>
    <w:rsid w:val="00247374"/>
    <w:rsid w:val="002516AA"/>
    <w:rsid w:val="00251EE2"/>
    <w:rsid w:val="00261575"/>
    <w:rsid w:val="002638E0"/>
    <w:rsid w:val="0026457E"/>
    <w:rsid w:val="0027127D"/>
    <w:rsid w:val="002724F1"/>
    <w:rsid w:val="002726FD"/>
    <w:rsid w:val="0027460D"/>
    <w:rsid w:val="0028672E"/>
    <w:rsid w:val="00290A8C"/>
    <w:rsid w:val="002954E9"/>
    <w:rsid w:val="002C7CDC"/>
    <w:rsid w:val="002E151D"/>
    <w:rsid w:val="002E22D5"/>
    <w:rsid w:val="00300FE6"/>
    <w:rsid w:val="0030647A"/>
    <w:rsid w:val="00311271"/>
    <w:rsid w:val="00317615"/>
    <w:rsid w:val="00335506"/>
    <w:rsid w:val="003448BF"/>
    <w:rsid w:val="00353DC0"/>
    <w:rsid w:val="00356719"/>
    <w:rsid w:val="003913E1"/>
    <w:rsid w:val="00392CC1"/>
    <w:rsid w:val="00397D77"/>
    <w:rsid w:val="003A150E"/>
    <w:rsid w:val="003A2CE9"/>
    <w:rsid w:val="003A784E"/>
    <w:rsid w:val="003B2229"/>
    <w:rsid w:val="003B727B"/>
    <w:rsid w:val="003C388D"/>
    <w:rsid w:val="003C74E4"/>
    <w:rsid w:val="003D6AE3"/>
    <w:rsid w:val="003E0DC3"/>
    <w:rsid w:val="003E2683"/>
    <w:rsid w:val="003E3E43"/>
    <w:rsid w:val="003F22FA"/>
    <w:rsid w:val="003F3F54"/>
    <w:rsid w:val="003F73B6"/>
    <w:rsid w:val="00412987"/>
    <w:rsid w:val="0041442A"/>
    <w:rsid w:val="004152A4"/>
    <w:rsid w:val="00417231"/>
    <w:rsid w:val="00440855"/>
    <w:rsid w:val="004433BD"/>
    <w:rsid w:val="0044541C"/>
    <w:rsid w:val="00454D1C"/>
    <w:rsid w:val="00454E9B"/>
    <w:rsid w:val="00464553"/>
    <w:rsid w:val="00466335"/>
    <w:rsid w:val="00471632"/>
    <w:rsid w:val="00471969"/>
    <w:rsid w:val="00475F47"/>
    <w:rsid w:val="00481DB5"/>
    <w:rsid w:val="004879FE"/>
    <w:rsid w:val="00496BB7"/>
    <w:rsid w:val="004A17F4"/>
    <w:rsid w:val="004B4D3F"/>
    <w:rsid w:val="004B627F"/>
    <w:rsid w:val="004B7E33"/>
    <w:rsid w:val="004D2B85"/>
    <w:rsid w:val="004D5374"/>
    <w:rsid w:val="004E47E9"/>
    <w:rsid w:val="004E79BE"/>
    <w:rsid w:val="004F3477"/>
    <w:rsid w:val="005030E4"/>
    <w:rsid w:val="00513F72"/>
    <w:rsid w:val="005161E3"/>
    <w:rsid w:val="005213B3"/>
    <w:rsid w:val="00530C04"/>
    <w:rsid w:val="00532DFE"/>
    <w:rsid w:val="00540934"/>
    <w:rsid w:val="005426DB"/>
    <w:rsid w:val="0054389A"/>
    <w:rsid w:val="005514EF"/>
    <w:rsid w:val="0055327C"/>
    <w:rsid w:val="005549DF"/>
    <w:rsid w:val="0056345B"/>
    <w:rsid w:val="00565FB6"/>
    <w:rsid w:val="00584F1E"/>
    <w:rsid w:val="00586AD1"/>
    <w:rsid w:val="0058739A"/>
    <w:rsid w:val="00587718"/>
    <w:rsid w:val="005A1406"/>
    <w:rsid w:val="005A73B1"/>
    <w:rsid w:val="005C1F96"/>
    <w:rsid w:val="005F3C4B"/>
    <w:rsid w:val="00607DE4"/>
    <w:rsid w:val="00610B9D"/>
    <w:rsid w:val="006152CD"/>
    <w:rsid w:val="0062044C"/>
    <w:rsid w:val="0062463C"/>
    <w:rsid w:val="00624E59"/>
    <w:rsid w:val="00633404"/>
    <w:rsid w:val="00633BF0"/>
    <w:rsid w:val="00637E4F"/>
    <w:rsid w:val="00641DAB"/>
    <w:rsid w:val="0064438E"/>
    <w:rsid w:val="00644514"/>
    <w:rsid w:val="00683B85"/>
    <w:rsid w:val="00685765"/>
    <w:rsid w:val="006937FC"/>
    <w:rsid w:val="006A1D6B"/>
    <w:rsid w:val="006B3AE5"/>
    <w:rsid w:val="006B5408"/>
    <w:rsid w:val="006B7AFD"/>
    <w:rsid w:val="006C2388"/>
    <w:rsid w:val="006D7508"/>
    <w:rsid w:val="006F03A7"/>
    <w:rsid w:val="006F043B"/>
    <w:rsid w:val="006F09DD"/>
    <w:rsid w:val="006F5B00"/>
    <w:rsid w:val="00701F30"/>
    <w:rsid w:val="007049B9"/>
    <w:rsid w:val="007117D8"/>
    <w:rsid w:val="00712147"/>
    <w:rsid w:val="007121A7"/>
    <w:rsid w:val="00720316"/>
    <w:rsid w:val="007224E1"/>
    <w:rsid w:val="00726AD2"/>
    <w:rsid w:val="00731A99"/>
    <w:rsid w:val="00732374"/>
    <w:rsid w:val="00732EAA"/>
    <w:rsid w:val="0073758E"/>
    <w:rsid w:val="007411C2"/>
    <w:rsid w:val="007441A7"/>
    <w:rsid w:val="00745321"/>
    <w:rsid w:val="007514FA"/>
    <w:rsid w:val="007642BE"/>
    <w:rsid w:val="0076745F"/>
    <w:rsid w:val="00770FF6"/>
    <w:rsid w:val="00771808"/>
    <w:rsid w:val="00781CF6"/>
    <w:rsid w:val="00782AE2"/>
    <w:rsid w:val="0078776D"/>
    <w:rsid w:val="007919EB"/>
    <w:rsid w:val="007941E3"/>
    <w:rsid w:val="00796CF2"/>
    <w:rsid w:val="007A4948"/>
    <w:rsid w:val="007A528A"/>
    <w:rsid w:val="007A663B"/>
    <w:rsid w:val="007B13C0"/>
    <w:rsid w:val="007B6F6E"/>
    <w:rsid w:val="007D271E"/>
    <w:rsid w:val="007D352F"/>
    <w:rsid w:val="007D36E6"/>
    <w:rsid w:val="007D3F0B"/>
    <w:rsid w:val="007E1064"/>
    <w:rsid w:val="007E5C7E"/>
    <w:rsid w:val="007F27D2"/>
    <w:rsid w:val="007F72D3"/>
    <w:rsid w:val="00805BF5"/>
    <w:rsid w:val="00825946"/>
    <w:rsid w:val="00842259"/>
    <w:rsid w:val="00844096"/>
    <w:rsid w:val="0084652E"/>
    <w:rsid w:val="00846C6B"/>
    <w:rsid w:val="00850B71"/>
    <w:rsid w:val="008525D3"/>
    <w:rsid w:val="00870ED4"/>
    <w:rsid w:val="0088004F"/>
    <w:rsid w:val="00880CEF"/>
    <w:rsid w:val="00884BE4"/>
    <w:rsid w:val="00886EF7"/>
    <w:rsid w:val="00890425"/>
    <w:rsid w:val="00892C10"/>
    <w:rsid w:val="00894940"/>
    <w:rsid w:val="008A32D8"/>
    <w:rsid w:val="008B6BE6"/>
    <w:rsid w:val="008C4AF8"/>
    <w:rsid w:val="008D4A30"/>
    <w:rsid w:val="008D4C2A"/>
    <w:rsid w:val="008D4EB7"/>
    <w:rsid w:val="008E0B7E"/>
    <w:rsid w:val="008F1C6B"/>
    <w:rsid w:val="008F693A"/>
    <w:rsid w:val="0090046D"/>
    <w:rsid w:val="009036FA"/>
    <w:rsid w:val="0090381E"/>
    <w:rsid w:val="009038FE"/>
    <w:rsid w:val="00903E99"/>
    <w:rsid w:val="00906366"/>
    <w:rsid w:val="00913CA2"/>
    <w:rsid w:val="009149BD"/>
    <w:rsid w:val="00914C83"/>
    <w:rsid w:val="009150AD"/>
    <w:rsid w:val="009169F7"/>
    <w:rsid w:val="00921576"/>
    <w:rsid w:val="0093645D"/>
    <w:rsid w:val="00936565"/>
    <w:rsid w:val="00943315"/>
    <w:rsid w:val="00956C29"/>
    <w:rsid w:val="00961F73"/>
    <w:rsid w:val="009629F1"/>
    <w:rsid w:val="0097629F"/>
    <w:rsid w:val="009867DC"/>
    <w:rsid w:val="009A3723"/>
    <w:rsid w:val="009B375E"/>
    <w:rsid w:val="009C0B5C"/>
    <w:rsid w:val="009C1FA8"/>
    <w:rsid w:val="009D65EF"/>
    <w:rsid w:val="009E0CB6"/>
    <w:rsid w:val="009E45A8"/>
    <w:rsid w:val="009E6F67"/>
    <w:rsid w:val="009F0D85"/>
    <w:rsid w:val="009F2514"/>
    <w:rsid w:val="009F49B1"/>
    <w:rsid w:val="00A01A1F"/>
    <w:rsid w:val="00A11518"/>
    <w:rsid w:val="00A15624"/>
    <w:rsid w:val="00A16685"/>
    <w:rsid w:val="00A20B75"/>
    <w:rsid w:val="00A44276"/>
    <w:rsid w:val="00A4617B"/>
    <w:rsid w:val="00A64A20"/>
    <w:rsid w:val="00A6658C"/>
    <w:rsid w:val="00A709E2"/>
    <w:rsid w:val="00A75E85"/>
    <w:rsid w:val="00A77A24"/>
    <w:rsid w:val="00A81533"/>
    <w:rsid w:val="00A8706C"/>
    <w:rsid w:val="00A9055B"/>
    <w:rsid w:val="00A929A9"/>
    <w:rsid w:val="00AA2F10"/>
    <w:rsid w:val="00AA4CC4"/>
    <w:rsid w:val="00AB4CAF"/>
    <w:rsid w:val="00AB7E61"/>
    <w:rsid w:val="00AD194D"/>
    <w:rsid w:val="00AE47D6"/>
    <w:rsid w:val="00AF2524"/>
    <w:rsid w:val="00B1337B"/>
    <w:rsid w:val="00B45BE4"/>
    <w:rsid w:val="00B5480B"/>
    <w:rsid w:val="00B56470"/>
    <w:rsid w:val="00B60DDE"/>
    <w:rsid w:val="00B61963"/>
    <w:rsid w:val="00B7302F"/>
    <w:rsid w:val="00B80981"/>
    <w:rsid w:val="00B837FD"/>
    <w:rsid w:val="00B84FD5"/>
    <w:rsid w:val="00B86349"/>
    <w:rsid w:val="00B86364"/>
    <w:rsid w:val="00B9555E"/>
    <w:rsid w:val="00B95B87"/>
    <w:rsid w:val="00BA028E"/>
    <w:rsid w:val="00BA3C95"/>
    <w:rsid w:val="00BA6489"/>
    <w:rsid w:val="00BB2E1B"/>
    <w:rsid w:val="00BD0A67"/>
    <w:rsid w:val="00BD1297"/>
    <w:rsid w:val="00BD2087"/>
    <w:rsid w:val="00BD3D2D"/>
    <w:rsid w:val="00BD49D0"/>
    <w:rsid w:val="00BD4B5D"/>
    <w:rsid w:val="00BD6B82"/>
    <w:rsid w:val="00BD6BF2"/>
    <w:rsid w:val="00BE4FB2"/>
    <w:rsid w:val="00BE6900"/>
    <w:rsid w:val="00C01184"/>
    <w:rsid w:val="00C0189E"/>
    <w:rsid w:val="00C03B89"/>
    <w:rsid w:val="00C05F1C"/>
    <w:rsid w:val="00C072B2"/>
    <w:rsid w:val="00C1362A"/>
    <w:rsid w:val="00C167AA"/>
    <w:rsid w:val="00C21AA1"/>
    <w:rsid w:val="00C24F65"/>
    <w:rsid w:val="00C27F0A"/>
    <w:rsid w:val="00C34776"/>
    <w:rsid w:val="00C52B10"/>
    <w:rsid w:val="00C56CFF"/>
    <w:rsid w:val="00C653F9"/>
    <w:rsid w:val="00C65CD4"/>
    <w:rsid w:val="00C85CF7"/>
    <w:rsid w:val="00CA1398"/>
    <w:rsid w:val="00CA1750"/>
    <w:rsid w:val="00CA20D5"/>
    <w:rsid w:val="00CA2554"/>
    <w:rsid w:val="00CA5E2D"/>
    <w:rsid w:val="00CA69A4"/>
    <w:rsid w:val="00CB65E1"/>
    <w:rsid w:val="00CC61AF"/>
    <w:rsid w:val="00CD5560"/>
    <w:rsid w:val="00CE079E"/>
    <w:rsid w:val="00CE4AA3"/>
    <w:rsid w:val="00CE4EDB"/>
    <w:rsid w:val="00CF399F"/>
    <w:rsid w:val="00D053F9"/>
    <w:rsid w:val="00D07ECD"/>
    <w:rsid w:val="00D1099C"/>
    <w:rsid w:val="00D16D00"/>
    <w:rsid w:val="00D224A0"/>
    <w:rsid w:val="00D25816"/>
    <w:rsid w:val="00D336D4"/>
    <w:rsid w:val="00D453FB"/>
    <w:rsid w:val="00D4593B"/>
    <w:rsid w:val="00D4613F"/>
    <w:rsid w:val="00D57701"/>
    <w:rsid w:val="00D74734"/>
    <w:rsid w:val="00D75AC1"/>
    <w:rsid w:val="00D771A9"/>
    <w:rsid w:val="00D82E0F"/>
    <w:rsid w:val="00D87602"/>
    <w:rsid w:val="00D9080F"/>
    <w:rsid w:val="00D95C50"/>
    <w:rsid w:val="00DA690B"/>
    <w:rsid w:val="00DB589E"/>
    <w:rsid w:val="00DC1AA2"/>
    <w:rsid w:val="00DC1CEC"/>
    <w:rsid w:val="00DC2D7C"/>
    <w:rsid w:val="00DC4112"/>
    <w:rsid w:val="00DC5315"/>
    <w:rsid w:val="00DE0368"/>
    <w:rsid w:val="00DE61B3"/>
    <w:rsid w:val="00DF3301"/>
    <w:rsid w:val="00DF3A83"/>
    <w:rsid w:val="00DF5521"/>
    <w:rsid w:val="00DF5E56"/>
    <w:rsid w:val="00E15CD0"/>
    <w:rsid w:val="00E222F6"/>
    <w:rsid w:val="00E2548C"/>
    <w:rsid w:val="00E323F2"/>
    <w:rsid w:val="00E3744F"/>
    <w:rsid w:val="00E41500"/>
    <w:rsid w:val="00E440A6"/>
    <w:rsid w:val="00E513E6"/>
    <w:rsid w:val="00E57ABF"/>
    <w:rsid w:val="00E60382"/>
    <w:rsid w:val="00E61812"/>
    <w:rsid w:val="00E66F36"/>
    <w:rsid w:val="00E72FF7"/>
    <w:rsid w:val="00E83B15"/>
    <w:rsid w:val="00E932FA"/>
    <w:rsid w:val="00E93C03"/>
    <w:rsid w:val="00E93FDB"/>
    <w:rsid w:val="00E9540D"/>
    <w:rsid w:val="00EA0A58"/>
    <w:rsid w:val="00EB3672"/>
    <w:rsid w:val="00EC08E9"/>
    <w:rsid w:val="00EC1C6A"/>
    <w:rsid w:val="00EC2502"/>
    <w:rsid w:val="00ED2024"/>
    <w:rsid w:val="00EE1C8A"/>
    <w:rsid w:val="00EE3609"/>
    <w:rsid w:val="00F000B6"/>
    <w:rsid w:val="00F019C3"/>
    <w:rsid w:val="00F04325"/>
    <w:rsid w:val="00F16B18"/>
    <w:rsid w:val="00F20F61"/>
    <w:rsid w:val="00F2146C"/>
    <w:rsid w:val="00F24FD9"/>
    <w:rsid w:val="00F407BB"/>
    <w:rsid w:val="00F424FE"/>
    <w:rsid w:val="00F47722"/>
    <w:rsid w:val="00F5158A"/>
    <w:rsid w:val="00F55C67"/>
    <w:rsid w:val="00F565D5"/>
    <w:rsid w:val="00F60C63"/>
    <w:rsid w:val="00F70DDC"/>
    <w:rsid w:val="00F72F61"/>
    <w:rsid w:val="00F731CA"/>
    <w:rsid w:val="00F86D47"/>
    <w:rsid w:val="00F876C0"/>
    <w:rsid w:val="00F918A0"/>
    <w:rsid w:val="00FA022D"/>
    <w:rsid w:val="00FB2B5C"/>
    <w:rsid w:val="00FC5A42"/>
    <w:rsid w:val="00FD4A56"/>
    <w:rsid w:val="00FF0056"/>
    <w:rsid w:val="00FF7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EB7C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imes New Roman"/>
        <w:sz w:val="22"/>
        <w:szCs w:val="22"/>
        <w:lang w:val="en-US"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49B9"/>
    <w:pPr>
      <w:widowControl w:val="0"/>
      <w:spacing w:after="0" w:line="240" w:lineRule="auto"/>
      <w:jc w:val="both"/>
    </w:pPr>
    <w:rPr>
      <w:rFonts w:ascii="游明朝" w:eastAsia="游明朝" w:hAnsi="游明朝"/>
      <w:kern w:val="2"/>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49B9"/>
    <w:pPr>
      <w:widowControl w:val="0"/>
      <w:autoSpaceDE w:val="0"/>
      <w:autoSpaceDN w:val="0"/>
      <w:adjustRightInd w:val="0"/>
      <w:spacing w:after="0" w:line="240" w:lineRule="auto"/>
    </w:pPr>
    <w:rPr>
      <w:rFonts w:ascii="Nimbus Roman No9 L" w:eastAsia="Nimbus Roman No9 L" w:hAnsi="游明朝" w:cs="Nimbus Roman No9 L"/>
      <w:color w:val="000000"/>
      <w:sz w:val="24"/>
      <w:szCs w:val="24"/>
    </w:rPr>
  </w:style>
  <w:style w:type="paragraph" w:customStyle="1" w:styleId="CM1">
    <w:name w:val="CM1"/>
    <w:basedOn w:val="Default"/>
    <w:next w:val="Default"/>
    <w:uiPriority w:val="99"/>
    <w:rsid w:val="007049B9"/>
    <w:pPr>
      <w:spacing w:line="280" w:lineRule="atLeast"/>
    </w:pPr>
    <w:rPr>
      <w:rFonts w:cs="Times New Roman"/>
      <w:color w:val="auto"/>
    </w:rPr>
  </w:style>
  <w:style w:type="paragraph" w:customStyle="1" w:styleId="CM15">
    <w:name w:val="CM15"/>
    <w:basedOn w:val="Default"/>
    <w:next w:val="Default"/>
    <w:uiPriority w:val="99"/>
    <w:rsid w:val="007049B9"/>
    <w:pPr>
      <w:spacing w:after="290"/>
    </w:pPr>
    <w:rPr>
      <w:rFonts w:cs="Times New Roman"/>
      <w:color w:val="auto"/>
    </w:rPr>
  </w:style>
  <w:style w:type="paragraph" w:customStyle="1" w:styleId="CM16">
    <w:name w:val="CM16"/>
    <w:basedOn w:val="Default"/>
    <w:next w:val="Default"/>
    <w:uiPriority w:val="99"/>
    <w:rsid w:val="007049B9"/>
    <w:pPr>
      <w:spacing w:after="570"/>
    </w:pPr>
    <w:rPr>
      <w:rFonts w:cs="Times New Roman"/>
      <w:color w:val="auto"/>
    </w:rPr>
  </w:style>
  <w:style w:type="paragraph" w:customStyle="1" w:styleId="CM2">
    <w:name w:val="CM2"/>
    <w:basedOn w:val="Default"/>
    <w:next w:val="Default"/>
    <w:uiPriority w:val="99"/>
    <w:rsid w:val="007049B9"/>
    <w:pPr>
      <w:spacing w:line="240" w:lineRule="atLeast"/>
    </w:pPr>
    <w:rPr>
      <w:rFonts w:cs="Times New Roman"/>
      <w:color w:val="auto"/>
    </w:rPr>
  </w:style>
  <w:style w:type="paragraph" w:customStyle="1" w:styleId="CM17">
    <w:name w:val="CM17"/>
    <w:basedOn w:val="Default"/>
    <w:next w:val="Default"/>
    <w:uiPriority w:val="99"/>
    <w:rsid w:val="007049B9"/>
    <w:pPr>
      <w:spacing w:after="158"/>
    </w:pPr>
    <w:rPr>
      <w:rFonts w:cs="Times New Roman"/>
      <w:color w:val="auto"/>
    </w:rPr>
  </w:style>
  <w:style w:type="paragraph" w:customStyle="1" w:styleId="CM3">
    <w:name w:val="CM3"/>
    <w:basedOn w:val="Default"/>
    <w:next w:val="Default"/>
    <w:uiPriority w:val="99"/>
    <w:rsid w:val="007049B9"/>
    <w:pPr>
      <w:spacing w:line="240" w:lineRule="atLeast"/>
    </w:pPr>
    <w:rPr>
      <w:rFonts w:cs="Times New Roman"/>
      <w:color w:val="auto"/>
    </w:rPr>
  </w:style>
  <w:style w:type="paragraph" w:customStyle="1" w:styleId="CM4">
    <w:name w:val="CM4"/>
    <w:basedOn w:val="Default"/>
    <w:next w:val="Default"/>
    <w:uiPriority w:val="99"/>
    <w:rsid w:val="007049B9"/>
    <w:pPr>
      <w:spacing w:line="240" w:lineRule="atLeast"/>
    </w:pPr>
    <w:rPr>
      <w:rFonts w:cs="Times New Roman"/>
      <w:color w:val="auto"/>
    </w:rPr>
  </w:style>
  <w:style w:type="paragraph" w:customStyle="1" w:styleId="CM22">
    <w:name w:val="CM22"/>
    <w:basedOn w:val="Default"/>
    <w:next w:val="Default"/>
    <w:uiPriority w:val="99"/>
    <w:rsid w:val="007049B9"/>
    <w:pPr>
      <w:spacing w:after="60"/>
    </w:pPr>
    <w:rPr>
      <w:rFonts w:cs="Times New Roman"/>
      <w:color w:val="auto"/>
    </w:rPr>
  </w:style>
  <w:style w:type="paragraph" w:customStyle="1" w:styleId="CM18">
    <w:name w:val="CM18"/>
    <w:basedOn w:val="Default"/>
    <w:next w:val="Default"/>
    <w:uiPriority w:val="99"/>
    <w:rsid w:val="007049B9"/>
    <w:pPr>
      <w:spacing w:after="358"/>
    </w:pPr>
    <w:rPr>
      <w:rFonts w:cs="Times New Roman"/>
      <w:color w:val="auto"/>
    </w:rPr>
  </w:style>
  <w:style w:type="paragraph" w:customStyle="1" w:styleId="CM19">
    <w:name w:val="CM19"/>
    <w:basedOn w:val="Default"/>
    <w:next w:val="Default"/>
    <w:uiPriority w:val="99"/>
    <w:rsid w:val="007049B9"/>
    <w:pPr>
      <w:spacing w:after="208"/>
    </w:pPr>
    <w:rPr>
      <w:rFonts w:cs="Times New Roman"/>
      <w:color w:val="auto"/>
    </w:rPr>
  </w:style>
  <w:style w:type="paragraph" w:customStyle="1" w:styleId="CM6">
    <w:name w:val="CM6"/>
    <w:basedOn w:val="Default"/>
    <w:next w:val="Default"/>
    <w:uiPriority w:val="99"/>
    <w:rsid w:val="007049B9"/>
    <w:pPr>
      <w:spacing w:line="598" w:lineRule="atLeast"/>
    </w:pPr>
    <w:rPr>
      <w:rFonts w:cs="Times New Roman"/>
      <w:color w:val="auto"/>
    </w:rPr>
  </w:style>
  <w:style w:type="paragraph" w:customStyle="1" w:styleId="CM7">
    <w:name w:val="CM7"/>
    <w:basedOn w:val="Default"/>
    <w:next w:val="Default"/>
    <w:uiPriority w:val="99"/>
    <w:rsid w:val="007049B9"/>
    <w:rPr>
      <w:rFonts w:cs="Times New Roman"/>
      <w:color w:val="auto"/>
    </w:rPr>
  </w:style>
  <w:style w:type="paragraph" w:customStyle="1" w:styleId="CM8">
    <w:name w:val="CM8"/>
    <w:basedOn w:val="Default"/>
    <w:next w:val="Default"/>
    <w:uiPriority w:val="99"/>
    <w:rsid w:val="007049B9"/>
    <w:pPr>
      <w:spacing w:line="598" w:lineRule="atLeast"/>
    </w:pPr>
    <w:rPr>
      <w:rFonts w:cs="Times New Roman"/>
      <w:color w:val="auto"/>
    </w:rPr>
  </w:style>
  <w:style w:type="paragraph" w:customStyle="1" w:styleId="CM5">
    <w:name w:val="CM5"/>
    <w:basedOn w:val="Default"/>
    <w:next w:val="Default"/>
    <w:uiPriority w:val="99"/>
    <w:rsid w:val="007049B9"/>
    <w:pPr>
      <w:spacing w:line="598" w:lineRule="atLeast"/>
    </w:pPr>
    <w:rPr>
      <w:rFonts w:cs="Times New Roman"/>
      <w:color w:val="auto"/>
    </w:rPr>
  </w:style>
  <w:style w:type="paragraph" w:customStyle="1" w:styleId="CM20">
    <w:name w:val="CM20"/>
    <w:basedOn w:val="Default"/>
    <w:next w:val="Default"/>
    <w:uiPriority w:val="99"/>
    <w:rsid w:val="007049B9"/>
    <w:pPr>
      <w:spacing w:after="495"/>
    </w:pPr>
    <w:rPr>
      <w:rFonts w:cs="Times New Roman"/>
      <w:color w:val="auto"/>
    </w:rPr>
  </w:style>
  <w:style w:type="paragraph" w:customStyle="1" w:styleId="CM9">
    <w:name w:val="CM9"/>
    <w:basedOn w:val="Default"/>
    <w:next w:val="Default"/>
    <w:uiPriority w:val="99"/>
    <w:rsid w:val="007049B9"/>
    <w:rPr>
      <w:rFonts w:cs="Times New Roman"/>
      <w:color w:val="auto"/>
    </w:rPr>
  </w:style>
  <w:style w:type="paragraph" w:customStyle="1" w:styleId="CM21">
    <w:name w:val="CM21"/>
    <w:basedOn w:val="Default"/>
    <w:next w:val="Default"/>
    <w:uiPriority w:val="99"/>
    <w:rsid w:val="007049B9"/>
    <w:pPr>
      <w:spacing w:after="405"/>
    </w:pPr>
    <w:rPr>
      <w:rFonts w:cs="Times New Roman"/>
      <w:color w:val="auto"/>
    </w:rPr>
  </w:style>
  <w:style w:type="paragraph" w:customStyle="1" w:styleId="CM10">
    <w:name w:val="CM10"/>
    <w:basedOn w:val="Default"/>
    <w:next w:val="Default"/>
    <w:uiPriority w:val="99"/>
    <w:rsid w:val="007049B9"/>
    <w:pPr>
      <w:spacing w:line="220" w:lineRule="atLeast"/>
    </w:pPr>
    <w:rPr>
      <w:rFonts w:cs="Times New Roman"/>
      <w:color w:val="auto"/>
    </w:rPr>
  </w:style>
  <w:style w:type="paragraph" w:customStyle="1" w:styleId="CM11">
    <w:name w:val="CM11"/>
    <w:basedOn w:val="Default"/>
    <w:next w:val="Default"/>
    <w:uiPriority w:val="99"/>
    <w:rsid w:val="007049B9"/>
    <w:pPr>
      <w:spacing w:line="240" w:lineRule="atLeast"/>
    </w:pPr>
    <w:rPr>
      <w:rFonts w:cs="Times New Roman"/>
      <w:color w:val="auto"/>
    </w:rPr>
  </w:style>
  <w:style w:type="paragraph" w:customStyle="1" w:styleId="CM12">
    <w:name w:val="CM12"/>
    <w:basedOn w:val="Default"/>
    <w:next w:val="Default"/>
    <w:uiPriority w:val="99"/>
    <w:rsid w:val="007049B9"/>
    <w:pPr>
      <w:spacing w:line="160" w:lineRule="atLeast"/>
    </w:pPr>
    <w:rPr>
      <w:rFonts w:cs="Times New Roman"/>
      <w:color w:val="auto"/>
    </w:rPr>
  </w:style>
  <w:style w:type="paragraph" w:customStyle="1" w:styleId="CM13">
    <w:name w:val="CM13"/>
    <w:basedOn w:val="Default"/>
    <w:next w:val="Default"/>
    <w:uiPriority w:val="99"/>
    <w:rsid w:val="007049B9"/>
    <w:pPr>
      <w:spacing w:line="160" w:lineRule="atLeast"/>
    </w:pPr>
    <w:rPr>
      <w:rFonts w:cs="Times New Roman"/>
      <w:color w:val="auto"/>
    </w:rPr>
  </w:style>
  <w:style w:type="paragraph" w:customStyle="1" w:styleId="CM14">
    <w:name w:val="CM14"/>
    <w:basedOn w:val="Default"/>
    <w:next w:val="Default"/>
    <w:uiPriority w:val="99"/>
    <w:rsid w:val="007049B9"/>
    <w:pPr>
      <w:spacing w:line="160" w:lineRule="atLeast"/>
    </w:pPr>
    <w:rPr>
      <w:rFonts w:cs="Times New Roman"/>
      <w:color w:val="auto"/>
    </w:rPr>
  </w:style>
  <w:style w:type="paragraph" w:styleId="Header">
    <w:name w:val="header"/>
    <w:basedOn w:val="Normal"/>
    <w:link w:val="HeaderChar"/>
    <w:uiPriority w:val="99"/>
    <w:unhideWhenUsed/>
    <w:rsid w:val="007049B9"/>
    <w:pPr>
      <w:tabs>
        <w:tab w:val="center" w:pos="4252"/>
        <w:tab w:val="right" w:pos="8504"/>
      </w:tabs>
      <w:snapToGrid w:val="0"/>
    </w:pPr>
  </w:style>
  <w:style w:type="character" w:customStyle="1" w:styleId="HeaderChar">
    <w:name w:val="Header Char"/>
    <w:basedOn w:val="DefaultParagraphFont"/>
    <w:link w:val="Header"/>
    <w:uiPriority w:val="99"/>
    <w:rsid w:val="007049B9"/>
    <w:rPr>
      <w:rFonts w:ascii="游明朝" w:eastAsia="游明朝" w:hAnsi="游明朝"/>
      <w:kern w:val="2"/>
      <w:sz w:val="21"/>
    </w:rPr>
  </w:style>
  <w:style w:type="paragraph" w:styleId="Footer">
    <w:name w:val="footer"/>
    <w:basedOn w:val="Normal"/>
    <w:link w:val="FooterChar"/>
    <w:uiPriority w:val="99"/>
    <w:unhideWhenUsed/>
    <w:rsid w:val="007049B9"/>
    <w:pPr>
      <w:tabs>
        <w:tab w:val="center" w:pos="4252"/>
        <w:tab w:val="right" w:pos="8504"/>
      </w:tabs>
      <w:snapToGrid w:val="0"/>
    </w:pPr>
  </w:style>
  <w:style w:type="character" w:customStyle="1" w:styleId="FooterChar">
    <w:name w:val="Footer Char"/>
    <w:basedOn w:val="DefaultParagraphFont"/>
    <w:link w:val="Footer"/>
    <w:uiPriority w:val="99"/>
    <w:rsid w:val="007049B9"/>
    <w:rPr>
      <w:rFonts w:ascii="游明朝" w:eastAsia="游明朝" w:hAnsi="游明朝"/>
      <w:kern w:val="2"/>
      <w:sz w:val="21"/>
    </w:rPr>
  </w:style>
  <w:style w:type="paragraph" w:styleId="BalloonText">
    <w:name w:val="Balloon Text"/>
    <w:basedOn w:val="Normal"/>
    <w:link w:val="BalloonTextChar"/>
    <w:uiPriority w:val="99"/>
    <w:semiHidden/>
    <w:unhideWhenUsed/>
    <w:rsid w:val="007049B9"/>
    <w:rPr>
      <w:rFonts w:ascii="游ゴシック Light" w:eastAsia="游ゴシック Light" w:hAnsi="游ゴシック Light"/>
      <w:sz w:val="18"/>
      <w:szCs w:val="18"/>
    </w:rPr>
  </w:style>
  <w:style w:type="character" w:customStyle="1" w:styleId="BalloonTextChar">
    <w:name w:val="Balloon Text Char"/>
    <w:basedOn w:val="DefaultParagraphFont"/>
    <w:link w:val="BalloonText"/>
    <w:uiPriority w:val="99"/>
    <w:semiHidden/>
    <w:rsid w:val="007049B9"/>
    <w:rPr>
      <w:rFonts w:ascii="游ゴシック Light" w:eastAsia="游ゴシック Light" w:hAnsi="游ゴシック Light"/>
      <w:kern w:val="2"/>
      <w:sz w:val="18"/>
      <w:szCs w:val="18"/>
    </w:rPr>
  </w:style>
  <w:style w:type="character" w:styleId="PlaceholderText">
    <w:name w:val="Placeholder Text"/>
    <w:basedOn w:val="DefaultParagraphFont"/>
    <w:uiPriority w:val="99"/>
    <w:semiHidden/>
    <w:rsid w:val="007049B9"/>
    <w:rPr>
      <w:color w:val="808080"/>
    </w:rPr>
  </w:style>
  <w:style w:type="character" w:customStyle="1" w:styleId="apple-converted-space">
    <w:name w:val="apple-converted-space"/>
    <w:basedOn w:val="DefaultParagraphFont"/>
    <w:rsid w:val="007049B9"/>
  </w:style>
  <w:style w:type="table" w:styleId="TableGrid">
    <w:name w:val="Table Grid"/>
    <w:basedOn w:val="TableNormal"/>
    <w:uiPriority w:val="39"/>
    <w:rsid w:val="007049B9"/>
    <w:pPr>
      <w:spacing w:after="0" w:line="240" w:lineRule="auto"/>
    </w:pPr>
    <w:rPr>
      <w:rFonts w:ascii="游明朝" w:eastAsia="游明朝" w:hAnsi="游明朝"/>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049B9"/>
    <w:pPr>
      <w:snapToGrid w:val="0"/>
      <w:jc w:val="left"/>
    </w:pPr>
  </w:style>
  <w:style w:type="character" w:customStyle="1" w:styleId="FootnoteTextChar">
    <w:name w:val="Footnote Text Char"/>
    <w:basedOn w:val="DefaultParagraphFont"/>
    <w:link w:val="FootnoteText"/>
    <w:uiPriority w:val="99"/>
    <w:semiHidden/>
    <w:rsid w:val="007049B9"/>
    <w:rPr>
      <w:rFonts w:ascii="游明朝" w:eastAsia="游明朝" w:hAnsi="游明朝"/>
      <w:kern w:val="2"/>
      <w:sz w:val="21"/>
    </w:rPr>
  </w:style>
  <w:style w:type="character" w:styleId="FootnoteReference">
    <w:name w:val="footnote reference"/>
    <w:basedOn w:val="DefaultParagraphFont"/>
    <w:uiPriority w:val="99"/>
    <w:semiHidden/>
    <w:unhideWhenUsed/>
    <w:rsid w:val="007049B9"/>
    <w:rPr>
      <w:vertAlign w:val="superscript"/>
    </w:rPr>
  </w:style>
  <w:style w:type="character" w:styleId="Hyperlink">
    <w:name w:val="Hyperlink"/>
    <w:basedOn w:val="DefaultParagraphFont"/>
    <w:uiPriority w:val="99"/>
    <w:unhideWhenUsed/>
    <w:rsid w:val="007049B9"/>
    <w:rPr>
      <w:color w:val="0563C1" w:themeColor="hyperlink"/>
      <w:u w:val="single"/>
    </w:rPr>
  </w:style>
  <w:style w:type="character" w:customStyle="1" w:styleId="UnresolvedMention">
    <w:name w:val="Unresolved Mention"/>
    <w:basedOn w:val="DefaultParagraphFont"/>
    <w:uiPriority w:val="99"/>
    <w:semiHidden/>
    <w:unhideWhenUsed/>
    <w:rsid w:val="00F20F61"/>
    <w:rPr>
      <w:color w:val="808080"/>
      <w:shd w:val="clear" w:color="auto" w:fill="E6E6E6"/>
    </w:rPr>
  </w:style>
  <w:style w:type="character" w:styleId="CommentReference">
    <w:name w:val="annotation reference"/>
    <w:basedOn w:val="DefaultParagraphFont"/>
    <w:uiPriority w:val="99"/>
    <w:semiHidden/>
    <w:unhideWhenUsed/>
    <w:rsid w:val="00846C6B"/>
    <w:rPr>
      <w:sz w:val="21"/>
      <w:szCs w:val="21"/>
    </w:rPr>
  </w:style>
  <w:style w:type="paragraph" w:styleId="CommentText">
    <w:name w:val="annotation text"/>
    <w:basedOn w:val="Normal"/>
    <w:link w:val="CommentTextChar"/>
    <w:uiPriority w:val="99"/>
    <w:semiHidden/>
    <w:unhideWhenUsed/>
    <w:rsid w:val="00846C6B"/>
    <w:pPr>
      <w:jc w:val="left"/>
    </w:pPr>
  </w:style>
  <w:style w:type="character" w:customStyle="1" w:styleId="CommentTextChar">
    <w:name w:val="Comment Text Char"/>
    <w:basedOn w:val="DefaultParagraphFont"/>
    <w:link w:val="CommentText"/>
    <w:uiPriority w:val="99"/>
    <w:semiHidden/>
    <w:rsid w:val="00846C6B"/>
    <w:rPr>
      <w:rFonts w:ascii="游明朝" w:eastAsia="游明朝" w:hAnsi="游明朝"/>
      <w:kern w:val="2"/>
      <w:sz w:val="21"/>
    </w:rPr>
  </w:style>
  <w:style w:type="paragraph" w:styleId="CommentSubject">
    <w:name w:val="annotation subject"/>
    <w:basedOn w:val="CommentText"/>
    <w:next w:val="CommentText"/>
    <w:link w:val="CommentSubjectChar"/>
    <w:uiPriority w:val="99"/>
    <w:semiHidden/>
    <w:unhideWhenUsed/>
    <w:rsid w:val="00846C6B"/>
    <w:rPr>
      <w:b/>
      <w:bCs/>
    </w:rPr>
  </w:style>
  <w:style w:type="character" w:customStyle="1" w:styleId="CommentSubjectChar">
    <w:name w:val="Comment Subject Char"/>
    <w:basedOn w:val="CommentTextChar"/>
    <w:link w:val="CommentSubject"/>
    <w:uiPriority w:val="99"/>
    <w:semiHidden/>
    <w:rsid w:val="00846C6B"/>
    <w:rPr>
      <w:rFonts w:ascii="游明朝" w:eastAsia="游明朝" w:hAnsi="游明朝"/>
      <w:b/>
      <w:bCs/>
      <w:kern w:val="2"/>
      <w:sz w:val="21"/>
    </w:rPr>
  </w:style>
  <w:style w:type="paragraph" w:styleId="Revision">
    <w:name w:val="Revision"/>
    <w:hidden/>
    <w:uiPriority w:val="99"/>
    <w:semiHidden/>
    <w:rsid w:val="00846C6B"/>
    <w:pPr>
      <w:spacing w:after="0" w:line="240" w:lineRule="auto"/>
    </w:pPr>
    <w:rPr>
      <w:rFonts w:ascii="游明朝" w:eastAsia="游明朝" w:hAnsi="游明朝"/>
      <w:kern w:val="2"/>
      <w:sz w:val="21"/>
    </w:rPr>
  </w:style>
  <w:style w:type="paragraph" w:styleId="PlainText">
    <w:name w:val="Plain Text"/>
    <w:basedOn w:val="Normal"/>
    <w:link w:val="PlainTextChar"/>
    <w:rsid w:val="00245D21"/>
    <w:rPr>
      <w:rFonts w:ascii="宋体" w:eastAsia="宋体" w:hAnsi="Courier New" w:cs="Courier New"/>
      <w:szCs w:val="21"/>
      <w:lang w:eastAsia="zh-CN"/>
    </w:rPr>
  </w:style>
  <w:style w:type="character" w:customStyle="1" w:styleId="PlainTextChar">
    <w:name w:val="Plain Text Char"/>
    <w:basedOn w:val="DefaultParagraphFont"/>
    <w:link w:val="PlainText"/>
    <w:rsid w:val="00245D21"/>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23471">
      <w:bodyDiv w:val="1"/>
      <w:marLeft w:val="0"/>
      <w:marRight w:val="0"/>
      <w:marTop w:val="0"/>
      <w:marBottom w:val="0"/>
      <w:divBdr>
        <w:top w:val="none" w:sz="0" w:space="0" w:color="auto"/>
        <w:left w:val="none" w:sz="0" w:space="0" w:color="auto"/>
        <w:bottom w:val="none" w:sz="0" w:space="0" w:color="auto"/>
        <w:right w:val="none" w:sz="0" w:space="0" w:color="auto"/>
      </w:divBdr>
    </w:div>
    <w:div w:id="478107661">
      <w:bodyDiv w:val="1"/>
      <w:marLeft w:val="0"/>
      <w:marRight w:val="0"/>
      <w:marTop w:val="0"/>
      <w:marBottom w:val="0"/>
      <w:divBdr>
        <w:top w:val="none" w:sz="0" w:space="0" w:color="auto"/>
        <w:left w:val="none" w:sz="0" w:space="0" w:color="auto"/>
        <w:bottom w:val="none" w:sz="0" w:space="0" w:color="auto"/>
        <w:right w:val="none" w:sz="0" w:space="0" w:color="auto"/>
      </w:divBdr>
    </w:div>
    <w:div w:id="962493707">
      <w:bodyDiv w:val="1"/>
      <w:marLeft w:val="0"/>
      <w:marRight w:val="0"/>
      <w:marTop w:val="0"/>
      <w:marBottom w:val="0"/>
      <w:divBdr>
        <w:top w:val="none" w:sz="0" w:space="0" w:color="auto"/>
        <w:left w:val="none" w:sz="0" w:space="0" w:color="auto"/>
        <w:bottom w:val="none" w:sz="0" w:space="0" w:color="auto"/>
        <w:right w:val="none" w:sz="0" w:space="0" w:color="auto"/>
      </w:divBdr>
    </w:div>
    <w:div w:id="1040589530">
      <w:bodyDiv w:val="1"/>
      <w:marLeft w:val="0"/>
      <w:marRight w:val="0"/>
      <w:marTop w:val="0"/>
      <w:marBottom w:val="0"/>
      <w:divBdr>
        <w:top w:val="none" w:sz="0" w:space="0" w:color="auto"/>
        <w:left w:val="none" w:sz="0" w:space="0" w:color="auto"/>
        <w:bottom w:val="none" w:sz="0" w:space="0" w:color="auto"/>
        <w:right w:val="none" w:sz="0" w:space="0" w:color="auto"/>
      </w:divBdr>
    </w:div>
    <w:div w:id="1501433261">
      <w:bodyDiv w:val="1"/>
      <w:marLeft w:val="0"/>
      <w:marRight w:val="0"/>
      <w:marTop w:val="0"/>
      <w:marBottom w:val="0"/>
      <w:divBdr>
        <w:top w:val="none" w:sz="0" w:space="0" w:color="auto"/>
        <w:left w:val="none" w:sz="0" w:space="0" w:color="auto"/>
        <w:bottom w:val="none" w:sz="0" w:space="0" w:color="auto"/>
        <w:right w:val="none" w:sz="0" w:space="0" w:color="auto"/>
      </w:divBdr>
    </w:div>
    <w:div w:id="1542326290">
      <w:bodyDiv w:val="1"/>
      <w:marLeft w:val="0"/>
      <w:marRight w:val="0"/>
      <w:marTop w:val="0"/>
      <w:marBottom w:val="0"/>
      <w:divBdr>
        <w:top w:val="none" w:sz="0" w:space="0" w:color="auto"/>
        <w:left w:val="none" w:sz="0" w:space="0" w:color="auto"/>
        <w:bottom w:val="none" w:sz="0" w:space="0" w:color="auto"/>
        <w:right w:val="none" w:sz="0" w:space="0" w:color="auto"/>
      </w:divBdr>
    </w:div>
    <w:div w:id="159863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kmabe@hnh.hosp.g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D7FE2-B2A8-2B46-A4C7-3B4AC1B8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27</Pages>
  <Words>23232</Words>
  <Characters>132424</Characters>
  <Application>Microsoft Macintosh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藤後　廉</dc:creator>
  <cp:keywords/>
  <dc:description/>
  <cp:lastModifiedBy>Li Ma</cp:lastModifiedBy>
  <cp:revision>3</cp:revision>
  <cp:lastPrinted>2017-11-15T00:40:00Z</cp:lastPrinted>
  <dcterms:created xsi:type="dcterms:W3CDTF">2017-12-13T16:44:00Z</dcterms:created>
  <dcterms:modified xsi:type="dcterms:W3CDTF">2017-12-13T18:08:00Z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db473b7c-998b-3e88-ac96-e81d9611dbf1</vt:lpwstr>
  </property>
  <property fmtid="{D5CDD505-2E9C-101B-9397-08002B2CF9AE}" pid="4" name="Mendeley Citation Style_1">
    <vt:lpwstr>http://csl.mendeley.com/styles/494608131/vancouver-2</vt:lpwstr>
  </property>
  <property fmtid="{D5CDD505-2E9C-101B-9397-08002B2CF9AE}" pid="5" name="Mendeley Recent Style Id 0_1">
    <vt:lpwstr>http://www.zotero.org/styles/nature-publishing-group-vancouver</vt:lpwstr>
  </property>
  <property fmtid="{D5CDD505-2E9C-101B-9397-08002B2CF9AE}" pid="6" name="Mendeley Recent Style Name 0_1">
    <vt:lpwstr>Nature Publishing Group - Vancouver</vt:lpwstr>
  </property>
  <property fmtid="{D5CDD505-2E9C-101B-9397-08002B2CF9AE}" pid="7" name="Mendeley Recent Style Id 1_1">
    <vt:lpwstr>http://www.zotero.org/styles/springer-basic-brackets</vt:lpwstr>
  </property>
  <property fmtid="{D5CDD505-2E9C-101B-9397-08002B2CF9AE}" pid="8" name="Mendeley Recent Style Name 1_1">
    <vt:lpwstr>Springer - Basic (numeric, brackets)</vt:lpwstr>
  </property>
  <property fmtid="{D5CDD505-2E9C-101B-9397-08002B2CF9AE}" pid="9" name="Mendeley Recent Style Id 2_1">
    <vt:lpwstr>http://www.zotero.org/styles/springer-basic-brackets-no-et-al</vt:lpwstr>
  </property>
  <property fmtid="{D5CDD505-2E9C-101B-9397-08002B2CF9AE}" pid="10" name="Mendeley Recent Style Name 2_1">
    <vt:lpwstr>Springer - Basic (numeric, brackets, no "et al.")</vt:lpwstr>
  </property>
  <property fmtid="{D5CDD505-2E9C-101B-9397-08002B2CF9AE}" pid="11" name="Mendeley Recent Style Id 3_1">
    <vt:lpwstr>http://www.zotero.org/styles/springer-humanities-brackets</vt:lpwstr>
  </property>
  <property fmtid="{D5CDD505-2E9C-101B-9397-08002B2CF9AE}" pid="12" name="Mendeley Recent Style Name 3_1">
    <vt:lpwstr>Springer - Humanities (numeric, brackets)</vt:lpwstr>
  </property>
  <property fmtid="{D5CDD505-2E9C-101B-9397-08002B2CF9AE}" pid="13" name="Mendeley Recent Style Id 4_1">
    <vt:lpwstr>http://www.zotero.org/styles/springer-mathphys-brackets</vt:lpwstr>
  </property>
  <property fmtid="{D5CDD505-2E9C-101B-9397-08002B2CF9AE}" pid="14" name="Mendeley Recent Style Name 4_1">
    <vt:lpwstr>Springer - MathPhys (numeric, brackets)</vt:lpwstr>
  </property>
  <property fmtid="{D5CDD505-2E9C-101B-9397-08002B2CF9AE}" pid="15" name="Mendeley Recent Style Id 5_1">
    <vt:lpwstr>http://www.zotero.org/styles/springer-physics-brackets</vt:lpwstr>
  </property>
  <property fmtid="{D5CDD505-2E9C-101B-9397-08002B2CF9AE}" pid="16" name="Mendeley Recent Style Name 5_1">
    <vt:lpwstr>Springer - Physics (numeric, brackets)</vt:lpwstr>
  </property>
  <property fmtid="{D5CDD505-2E9C-101B-9397-08002B2CF9AE}" pid="17" name="Mendeley Recent Style Id 6_1">
    <vt:lpwstr>http://www.zotero.org/styles/springer-vancouver</vt:lpwstr>
  </property>
  <property fmtid="{D5CDD505-2E9C-101B-9397-08002B2CF9AE}" pid="18" name="Mendeley Recent Style Name 6_1">
    <vt:lpwstr>Springer - Vancouver</vt:lpwstr>
  </property>
  <property fmtid="{D5CDD505-2E9C-101B-9397-08002B2CF9AE}" pid="19" name="Mendeley Recent Style Id 7_1">
    <vt:lpwstr>http://www.zotero.org/styles/springer-vancouver-brackets</vt:lpwstr>
  </property>
  <property fmtid="{D5CDD505-2E9C-101B-9397-08002B2CF9AE}" pid="20" name="Mendeley Recent Style Name 7_1">
    <vt:lpwstr>Springer - Vancouver (brackets)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http://csl.mendeley.com/styles/494608131/vancouver-2</vt:lpwstr>
  </property>
  <property fmtid="{D5CDD505-2E9C-101B-9397-08002B2CF9AE}" pid="24" name="Mendeley Recent Style Name 9_1">
    <vt:lpwstr>Vancouver - Ren Togo</vt:lpwstr>
  </property>
</Properties>
</file>