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70AE6" w14:textId="77777777" w:rsidR="00587946" w:rsidRPr="003C661B" w:rsidRDefault="00587946" w:rsidP="000A78F8">
      <w:pPr>
        <w:widowControl w:val="0"/>
        <w:adjustRightInd w:val="0"/>
        <w:snapToGrid w:val="0"/>
        <w:spacing w:after="0" w:line="360" w:lineRule="auto"/>
        <w:jc w:val="both"/>
        <w:rPr>
          <w:rFonts w:ascii="Book Antiqua" w:hAnsi="Book Antiqua" w:cs="Arial"/>
          <w:b/>
          <w:kern w:val="2"/>
          <w:sz w:val="24"/>
          <w:szCs w:val="24"/>
          <w:lang w:val="en-GB"/>
        </w:rPr>
      </w:pPr>
      <w:r w:rsidRPr="003C661B">
        <w:rPr>
          <w:rFonts w:ascii="Book Antiqua" w:eastAsia="SimSun" w:hAnsi="Book Antiqua" w:cs="Arial"/>
          <w:b/>
          <w:kern w:val="2"/>
          <w:sz w:val="24"/>
          <w:szCs w:val="24"/>
          <w:lang w:val="en-GB" w:eastAsia="zh-CN"/>
        </w:rPr>
        <w:t xml:space="preserve">Name of Journal: </w:t>
      </w:r>
      <w:r w:rsidRPr="003C661B">
        <w:rPr>
          <w:rFonts w:ascii="Book Antiqua" w:eastAsia="SimSun" w:hAnsi="Book Antiqua" w:cs="Arial"/>
          <w:b/>
          <w:i/>
          <w:kern w:val="2"/>
          <w:sz w:val="24"/>
          <w:szCs w:val="24"/>
          <w:lang w:val="en-GB" w:eastAsia="zh-CN"/>
        </w:rPr>
        <w:t>World Journal of Hepatology</w:t>
      </w:r>
    </w:p>
    <w:p w14:paraId="75C9CADB" w14:textId="0D0F9AEE" w:rsidR="00587946" w:rsidRPr="003C661B"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3C661B">
        <w:rPr>
          <w:rFonts w:ascii="Book Antiqua" w:eastAsia="SimSun" w:hAnsi="Book Antiqua" w:cs="Arial"/>
          <w:b/>
          <w:kern w:val="2"/>
          <w:sz w:val="24"/>
          <w:szCs w:val="24"/>
          <w:lang w:val="en-GB" w:eastAsia="zh-CN"/>
        </w:rPr>
        <w:t>Manuscript NO:</w:t>
      </w:r>
      <w:r w:rsidRPr="003C661B">
        <w:rPr>
          <w:rFonts w:ascii="Book Antiqua" w:hAnsi="Book Antiqua" w:cs="Arial"/>
          <w:b/>
          <w:kern w:val="2"/>
          <w:sz w:val="24"/>
          <w:szCs w:val="24"/>
          <w:lang w:val="en-GB"/>
        </w:rPr>
        <w:t xml:space="preserve"> </w:t>
      </w:r>
      <w:r w:rsidR="003C661B">
        <w:rPr>
          <w:rFonts w:ascii="Book Antiqua" w:eastAsia="SimSun" w:hAnsi="Book Antiqua" w:cs="Arial" w:hint="eastAsia"/>
          <w:b/>
          <w:kern w:val="2"/>
          <w:sz w:val="24"/>
          <w:szCs w:val="24"/>
          <w:lang w:val="en-GB" w:eastAsia="zh-CN"/>
        </w:rPr>
        <w:t>37238</w:t>
      </w:r>
    </w:p>
    <w:p w14:paraId="1FB6B048" w14:textId="2AA3BD97" w:rsidR="003C661B"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3C661B">
        <w:rPr>
          <w:rFonts w:ascii="Book Antiqua" w:eastAsia="SimSun" w:hAnsi="Book Antiqua" w:cs="Arial"/>
          <w:b/>
          <w:kern w:val="2"/>
          <w:sz w:val="24"/>
          <w:szCs w:val="24"/>
          <w:lang w:val="en-GB" w:eastAsia="zh-CN"/>
        </w:rPr>
        <w:t xml:space="preserve">Manuscript Type: </w:t>
      </w:r>
      <w:bookmarkStart w:id="0" w:name="OLE_LINK253"/>
      <w:bookmarkStart w:id="1" w:name="OLE_LINK301"/>
      <w:r w:rsidR="003C661B" w:rsidRPr="00381549">
        <w:rPr>
          <w:rFonts w:ascii="Book Antiqua" w:hAnsi="Book Antiqua"/>
          <w:b/>
          <w:sz w:val="24"/>
        </w:rPr>
        <w:t>Original Article</w:t>
      </w:r>
      <w:bookmarkEnd w:id="0"/>
      <w:bookmarkEnd w:id="1"/>
    </w:p>
    <w:p w14:paraId="0825544D" w14:textId="77777777" w:rsidR="003C661B" w:rsidRDefault="003C661B"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p>
    <w:p w14:paraId="59782154" w14:textId="3E957E91" w:rsidR="00587946" w:rsidRPr="003C661B" w:rsidRDefault="00587946" w:rsidP="000A78F8">
      <w:pPr>
        <w:widowControl w:val="0"/>
        <w:adjustRightInd w:val="0"/>
        <w:snapToGrid w:val="0"/>
        <w:spacing w:after="0" w:line="360" w:lineRule="auto"/>
        <w:jc w:val="both"/>
        <w:rPr>
          <w:rFonts w:ascii="Book Antiqua" w:hAnsi="Book Antiqua" w:cs="Arial"/>
          <w:b/>
          <w:i/>
          <w:kern w:val="2"/>
          <w:sz w:val="24"/>
          <w:szCs w:val="24"/>
          <w:lang w:val="en-GB"/>
        </w:rPr>
      </w:pPr>
      <w:r w:rsidRPr="003C661B">
        <w:rPr>
          <w:rFonts w:ascii="Book Antiqua" w:eastAsia="SimSun" w:hAnsi="Book Antiqua" w:cs="Arial"/>
          <w:b/>
          <w:i/>
          <w:kern w:val="2"/>
          <w:sz w:val="24"/>
          <w:szCs w:val="24"/>
          <w:lang w:val="en-GB" w:eastAsia="zh-CN"/>
        </w:rPr>
        <w:t>Retrospective</w:t>
      </w:r>
      <w:r w:rsidR="00EB29F2" w:rsidRPr="003C661B">
        <w:rPr>
          <w:rFonts w:ascii="Book Antiqua" w:eastAsia="SimSun" w:hAnsi="Book Antiqua" w:cs="Arial"/>
          <w:b/>
          <w:i/>
          <w:kern w:val="2"/>
          <w:sz w:val="24"/>
          <w:szCs w:val="24"/>
          <w:lang w:val="en-GB" w:eastAsia="zh-CN"/>
        </w:rPr>
        <w:t xml:space="preserve"> Cohort</w:t>
      </w:r>
      <w:r w:rsidRPr="003C661B">
        <w:rPr>
          <w:rFonts w:ascii="Book Antiqua" w:eastAsia="SimSun" w:hAnsi="Book Antiqua" w:cs="Arial"/>
          <w:b/>
          <w:i/>
          <w:kern w:val="2"/>
          <w:sz w:val="24"/>
          <w:szCs w:val="24"/>
          <w:lang w:val="en-GB" w:eastAsia="zh-CN"/>
        </w:rPr>
        <w:t xml:space="preserve"> Study</w:t>
      </w:r>
    </w:p>
    <w:p w14:paraId="494246BF" w14:textId="344258F1" w:rsidR="00587946" w:rsidRPr="00587946" w:rsidRDefault="00587946" w:rsidP="000A78F8">
      <w:pPr>
        <w:widowControl w:val="0"/>
        <w:adjustRightInd w:val="0"/>
        <w:snapToGrid w:val="0"/>
        <w:spacing w:after="0" w:line="360" w:lineRule="auto"/>
        <w:jc w:val="both"/>
        <w:rPr>
          <w:rFonts w:ascii="Book Antiqua" w:hAnsi="Book Antiqua" w:cs="Arial"/>
          <w:b/>
          <w:kern w:val="2"/>
          <w:sz w:val="24"/>
          <w:szCs w:val="24"/>
        </w:rPr>
      </w:pPr>
      <w:bookmarkStart w:id="2" w:name="OLE_LINK504"/>
      <w:r w:rsidRPr="00587946">
        <w:rPr>
          <w:rFonts w:ascii="Book Antiqua" w:eastAsia="SimSun" w:hAnsi="Book Antiqua" w:cs="Arial"/>
          <w:b/>
          <w:kern w:val="2"/>
          <w:sz w:val="24"/>
          <w:szCs w:val="24"/>
          <w:lang w:eastAsia="zh-CN"/>
        </w:rPr>
        <w:t>Sur</w:t>
      </w:r>
      <w:r w:rsidR="00BA4E73" w:rsidRPr="00587946">
        <w:rPr>
          <w:rFonts w:ascii="Book Antiqua" w:eastAsia="SimSun" w:hAnsi="Book Antiqua" w:cs="Arial"/>
          <w:b/>
          <w:kern w:val="2"/>
          <w:sz w:val="24"/>
          <w:szCs w:val="24"/>
          <w:lang w:eastAsia="zh-CN"/>
        </w:rPr>
        <w:t xml:space="preserve">vival outcomes of liver transplantation for hepatocellular carcinoma in patients with normal, high and very high preoperative </w:t>
      </w:r>
      <w:r w:rsidR="00BA4E73">
        <w:rPr>
          <w:rFonts w:ascii="Book Antiqua" w:eastAsia="SimSun" w:hAnsi="Book Antiqua" w:cs="Arial"/>
          <w:b/>
          <w:kern w:val="2"/>
          <w:sz w:val="24"/>
          <w:szCs w:val="24"/>
          <w:lang w:eastAsia="zh-CN"/>
        </w:rPr>
        <w:t>alpha-fetoprotein</w:t>
      </w:r>
      <w:r w:rsidRPr="00587946">
        <w:rPr>
          <w:rFonts w:ascii="Book Antiqua" w:eastAsia="SimSun" w:hAnsi="Book Antiqua" w:cs="Arial"/>
          <w:b/>
          <w:kern w:val="2"/>
          <w:sz w:val="24"/>
          <w:szCs w:val="24"/>
          <w:lang w:eastAsia="zh-CN"/>
        </w:rPr>
        <w:t xml:space="preserve"> levels</w:t>
      </w:r>
    </w:p>
    <w:bookmarkEnd w:id="2"/>
    <w:p w14:paraId="0EA0EE6C" w14:textId="77777777" w:rsidR="00587946" w:rsidRPr="00587946" w:rsidRDefault="00587946" w:rsidP="000A78F8">
      <w:pPr>
        <w:widowControl w:val="0"/>
        <w:adjustRightInd w:val="0"/>
        <w:snapToGrid w:val="0"/>
        <w:spacing w:after="0" w:line="360" w:lineRule="auto"/>
        <w:jc w:val="both"/>
        <w:rPr>
          <w:rFonts w:ascii="Book Antiqua" w:hAnsi="Book Antiqua" w:cs="Arial"/>
          <w:kern w:val="2"/>
          <w:sz w:val="24"/>
          <w:szCs w:val="24"/>
        </w:rPr>
      </w:pPr>
    </w:p>
    <w:p w14:paraId="4EE76154" w14:textId="2DA64CEB" w:rsidR="00587946" w:rsidRPr="00587946" w:rsidRDefault="00587946" w:rsidP="000A78F8">
      <w:pPr>
        <w:widowControl w:val="0"/>
        <w:adjustRightInd w:val="0"/>
        <w:snapToGrid w:val="0"/>
        <w:spacing w:after="0" w:line="360" w:lineRule="auto"/>
        <w:jc w:val="both"/>
        <w:rPr>
          <w:rFonts w:ascii="Book Antiqua" w:hAnsi="Book Antiqua" w:cs="Arial"/>
          <w:kern w:val="2"/>
          <w:sz w:val="24"/>
          <w:szCs w:val="24"/>
        </w:rPr>
      </w:pPr>
      <w:r w:rsidRPr="00587946">
        <w:rPr>
          <w:rFonts w:ascii="Book Antiqua" w:eastAsia="SimSun" w:hAnsi="Book Antiqua" w:cs="Arial"/>
          <w:kern w:val="2"/>
          <w:sz w:val="24"/>
          <w:szCs w:val="24"/>
          <w:lang w:eastAsia="zh-CN"/>
        </w:rPr>
        <w:t xml:space="preserve">She WH </w:t>
      </w:r>
      <w:r w:rsidRPr="003C661B">
        <w:rPr>
          <w:rFonts w:ascii="Book Antiqua" w:eastAsia="SimSun" w:hAnsi="Book Antiqua" w:cs="Arial"/>
          <w:i/>
          <w:kern w:val="2"/>
          <w:sz w:val="24"/>
          <w:szCs w:val="24"/>
          <w:lang w:eastAsia="zh-CN"/>
        </w:rPr>
        <w:t>et al</w:t>
      </w:r>
      <w:r w:rsidRPr="00587946">
        <w:rPr>
          <w:rFonts w:ascii="Book Antiqua" w:eastAsia="SimSun" w:hAnsi="Book Antiqua" w:cs="Arial"/>
          <w:kern w:val="2"/>
          <w:sz w:val="24"/>
          <w:szCs w:val="24"/>
          <w:lang w:eastAsia="zh-CN"/>
        </w:rPr>
        <w:t>. Sur</w:t>
      </w:r>
      <w:r w:rsidR="00BA4E73" w:rsidRPr="00587946">
        <w:rPr>
          <w:rFonts w:ascii="Book Antiqua" w:eastAsia="SimSun" w:hAnsi="Book Antiqua" w:cs="Arial"/>
          <w:kern w:val="2"/>
          <w:sz w:val="24"/>
          <w:szCs w:val="24"/>
          <w:lang w:eastAsia="zh-CN"/>
        </w:rPr>
        <w:t xml:space="preserve">vival outcomes of </w:t>
      </w:r>
      <w:r w:rsidR="006D7849" w:rsidRPr="00587946">
        <w:rPr>
          <w:rFonts w:ascii="Book Antiqua" w:eastAsia="SimSun" w:hAnsi="Book Antiqua" w:cs="Arial"/>
          <w:kern w:val="2"/>
          <w:sz w:val="24"/>
          <w:szCs w:val="24"/>
          <w:lang w:eastAsia="zh-CN"/>
        </w:rPr>
        <w:t>LT</w:t>
      </w:r>
      <w:r w:rsidR="00BA4E73" w:rsidRPr="00587946">
        <w:rPr>
          <w:rFonts w:ascii="Book Antiqua" w:eastAsia="SimSun" w:hAnsi="Book Antiqua" w:cs="Arial"/>
          <w:kern w:val="2"/>
          <w:sz w:val="24"/>
          <w:szCs w:val="24"/>
          <w:lang w:eastAsia="zh-CN"/>
        </w:rPr>
        <w:t xml:space="preserve"> for</w:t>
      </w:r>
      <w:bookmarkStart w:id="3" w:name="OLE_LINK471"/>
      <w:bookmarkStart w:id="4" w:name="OLE_LINK472"/>
      <w:bookmarkStart w:id="5" w:name="OLE_LINK473"/>
      <w:r w:rsidR="00BA4E73" w:rsidRPr="00587946">
        <w:rPr>
          <w:rFonts w:ascii="Book Antiqua" w:eastAsia="SimSun" w:hAnsi="Book Antiqua" w:cs="Arial"/>
          <w:kern w:val="2"/>
          <w:sz w:val="24"/>
          <w:szCs w:val="24"/>
          <w:lang w:eastAsia="zh-CN"/>
        </w:rPr>
        <w:t xml:space="preserve"> </w:t>
      </w:r>
      <w:bookmarkEnd w:id="3"/>
      <w:bookmarkEnd w:id="4"/>
      <w:bookmarkEnd w:id="5"/>
      <w:r w:rsidR="005C5816">
        <w:rPr>
          <w:rFonts w:ascii="Book Antiqua" w:hAnsi="Book Antiqua"/>
          <w:kern w:val="2"/>
          <w:sz w:val="24"/>
          <w:szCs w:val="24"/>
          <w:lang w:eastAsia="zh-HK"/>
        </w:rPr>
        <w:t>HCC</w:t>
      </w:r>
    </w:p>
    <w:p w14:paraId="1D8DA0EB" w14:textId="77777777" w:rsidR="00587946" w:rsidRPr="00587946" w:rsidRDefault="00587946" w:rsidP="000A78F8">
      <w:pPr>
        <w:widowControl w:val="0"/>
        <w:adjustRightInd w:val="0"/>
        <w:snapToGrid w:val="0"/>
        <w:spacing w:after="0" w:line="360" w:lineRule="auto"/>
        <w:jc w:val="both"/>
        <w:rPr>
          <w:rFonts w:ascii="Book Antiqua" w:hAnsi="Book Antiqua" w:cs="Arial"/>
          <w:kern w:val="2"/>
          <w:sz w:val="24"/>
          <w:szCs w:val="24"/>
        </w:rPr>
      </w:pPr>
    </w:p>
    <w:p w14:paraId="5D632332" w14:textId="6FD43809" w:rsidR="00587946" w:rsidRPr="005C5816" w:rsidRDefault="00587946" w:rsidP="000A78F8">
      <w:pPr>
        <w:widowControl w:val="0"/>
        <w:adjustRightInd w:val="0"/>
        <w:snapToGrid w:val="0"/>
        <w:spacing w:after="0" w:line="360" w:lineRule="auto"/>
        <w:jc w:val="both"/>
        <w:rPr>
          <w:rFonts w:ascii="Book Antiqua" w:hAnsi="Book Antiqua" w:cs="Arial"/>
          <w:b/>
          <w:kern w:val="2"/>
          <w:sz w:val="24"/>
          <w:szCs w:val="24"/>
          <w:lang w:val="en-GB"/>
        </w:rPr>
      </w:pPr>
      <w:bookmarkStart w:id="6" w:name="OLE_LINK671"/>
      <w:bookmarkStart w:id="7" w:name="OLE_LINK672"/>
      <w:r w:rsidRPr="005C5816">
        <w:rPr>
          <w:rFonts w:ascii="Book Antiqua" w:eastAsia="SimSun" w:hAnsi="Book Antiqua" w:cs="Arial"/>
          <w:b/>
          <w:kern w:val="2"/>
          <w:sz w:val="24"/>
          <w:szCs w:val="24"/>
          <w:lang w:val="en-GB" w:eastAsia="zh-CN"/>
        </w:rPr>
        <w:t xml:space="preserve">Wong Hoi She, </w:t>
      </w:r>
      <w:r w:rsidR="003C661B" w:rsidRPr="005C5816">
        <w:rPr>
          <w:rFonts w:ascii="Book Antiqua" w:eastAsia="SimSun" w:hAnsi="Book Antiqua" w:cs="Arial"/>
          <w:b/>
          <w:kern w:val="2"/>
          <w:sz w:val="24"/>
          <w:szCs w:val="24"/>
          <w:lang w:val="en-GB" w:eastAsia="zh-CN"/>
        </w:rPr>
        <w:t>Albert Chi Yan Chan</w:t>
      </w:r>
      <w:r w:rsidRPr="005C5816">
        <w:rPr>
          <w:rFonts w:ascii="Book Antiqua" w:eastAsia="SimSun" w:hAnsi="Book Antiqua" w:cs="Arial"/>
          <w:b/>
          <w:kern w:val="2"/>
          <w:sz w:val="24"/>
          <w:szCs w:val="24"/>
          <w:lang w:val="en-GB" w:eastAsia="zh-CN"/>
        </w:rPr>
        <w:t>, Tan To Cheung, Chung Mau Lo,</w:t>
      </w:r>
      <w:r w:rsidR="003C661B" w:rsidRPr="005C5816">
        <w:rPr>
          <w:b/>
        </w:rPr>
        <w:t xml:space="preserve"> </w:t>
      </w:r>
      <w:r w:rsidR="003C661B" w:rsidRPr="005C5816">
        <w:rPr>
          <w:rFonts w:ascii="Book Antiqua" w:eastAsia="SimSun" w:hAnsi="Book Antiqua" w:cs="Arial"/>
          <w:b/>
          <w:kern w:val="2"/>
          <w:sz w:val="24"/>
          <w:szCs w:val="24"/>
          <w:lang w:val="en-GB" w:eastAsia="zh-CN"/>
        </w:rPr>
        <w:t xml:space="preserve">Kenneth Siu </w:t>
      </w:r>
      <w:proofErr w:type="spellStart"/>
      <w:r w:rsidR="003C661B" w:rsidRPr="005C5816">
        <w:rPr>
          <w:rFonts w:ascii="Book Antiqua" w:eastAsia="SimSun" w:hAnsi="Book Antiqua" w:cs="Arial"/>
          <w:b/>
          <w:kern w:val="2"/>
          <w:sz w:val="24"/>
          <w:szCs w:val="24"/>
          <w:lang w:val="en-GB" w:eastAsia="zh-CN"/>
        </w:rPr>
        <w:t>Ho</w:t>
      </w:r>
      <w:proofErr w:type="spellEnd"/>
      <w:r w:rsidR="003C661B" w:rsidRPr="005C5816">
        <w:rPr>
          <w:rFonts w:ascii="Book Antiqua" w:eastAsia="SimSun" w:hAnsi="Book Antiqua" w:cs="Arial"/>
          <w:b/>
          <w:kern w:val="2"/>
          <w:sz w:val="24"/>
          <w:szCs w:val="24"/>
          <w:lang w:val="en-GB" w:eastAsia="zh-CN"/>
        </w:rPr>
        <w:t xml:space="preserve"> </w:t>
      </w:r>
      <w:proofErr w:type="spellStart"/>
      <w:r w:rsidR="003C661B" w:rsidRPr="005C5816">
        <w:rPr>
          <w:rFonts w:ascii="Book Antiqua" w:eastAsia="SimSun" w:hAnsi="Book Antiqua" w:cs="Arial"/>
          <w:b/>
          <w:kern w:val="2"/>
          <w:sz w:val="24"/>
          <w:szCs w:val="24"/>
          <w:lang w:val="en-GB" w:eastAsia="zh-CN"/>
        </w:rPr>
        <w:t>Chok</w:t>
      </w:r>
      <w:proofErr w:type="spellEnd"/>
    </w:p>
    <w:bookmarkEnd w:id="6"/>
    <w:bookmarkEnd w:id="7"/>
    <w:p w14:paraId="3F4A2E79" w14:textId="77777777" w:rsidR="00587946" w:rsidRPr="00587946" w:rsidRDefault="00587946" w:rsidP="000A78F8">
      <w:pPr>
        <w:widowControl w:val="0"/>
        <w:adjustRightInd w:val="0"/>
        <w:snapToGrid w:val="0"/>
        <w:spacing w:after="0" w:line="360" w:lineRule="auto"/>
        <w:jc w:val="both"/>
        <w:rPr>
          <w:rFonts w:ascii="Book Antiqua" w:hAnsi="Book Antiqua" w:cs="Arial"/>
          <w:kern w:val="2"/>
          <w:sz w:val="24"/>
          <w:szCs w:val="24"/>
          <w:lang w:val="en-GB"/>
        </w:rPr>
      </w:pPr>
    </w:p>
    <w:p w14:paraId="1BE5B4B9" w14:textId="2CFCB6C2" w:rsidR="00587946" w:rsidRP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eastAsia="SimSun" w:hAnsi="Book Antiqua" w:cs="Arial"/>
          <w:b/>
          <w:kern w:val="2"/>
          <w:sz w:val="24"/>
          <w:szCs w:val="24"/>
          <w:lang w:val="en-GB" w:eastAsia="zh-CN"/>
        </w:rPr>
        <w:t xml:space="preserve">Wong Hoi She, </w:t>
      </w:r>
      <w:r w:rsidRPr="00587946">
        <w:rPr>
          <w:rFonts w:ascii="Book Antiqua" w:eastAsia="SimSun" w:hAnsi="Book Antiqua" w:cs="Arial"/>
          <w:kern w:val="2"/>
          <w:sz w:val="24"/>
          <w:szCs w:val="24"/>
          <w:lang w:val="en-GB" w:eastAsia="zh-CN"/>
        </w:rPr>
        <w:t>Department of Sur</w:t>
      </w:r>
      <w:r w:rsidR="005C5816">
        <w:rPr>
          <w:rFonts w:ascii="Book Antiqua" w:eastAsia="SimSun" w:hAnsi="Book Antiqua" w:cs="Arial"/>
          <w:kern w:val="2"/>
          <w:sz w:val="24"/>
          <w:szCs w:val="24"/>
          <w:lang w:val="en-GB" w:eastAsia="zh-CN"/>
        </w:rPr>
        <w:t>gery, University of Hong Kong,</w:t>
      </w:r>
      <w:r w:rsidRPr="00587946">
        <w:rPr>
          <w:rFonts w:ascii="Book Antiqua" w:eastAsia="SimSun" w:hAnsi="Book Antiqua" w:cs="Arial"/>
          <w:kern w:val="2"/>
          <w:sz w:val="24"/>
          <w:szCs w:val="24"/>
          <w:lang w:val="en-GB" w:eastAsia="zh-CN"/>
        </w:rPr>
        <w:t xml:space="preserve"> Hong Kong, China</w:t>
      </w:r>
    </w:p>
    <w:p w14:paraId="5652CBBD" w14:textId="77777777" w:rsidR="00587946" w:rsidRPr="00587946" w:rsidRDefault="00587946" w:rsidP="000A78F8">
      <w:pPr>
        <w:widowControl w:val="0"/>
        <w:adjustRightInd w:val="0"/>
        <w:snapToGrid w:val="0"/>
        <w:spacing w:after="0" w:line="360" w:lineRule="auto"/>
        <w:jc w:val="both"/>
        <w:rPr>
          <w:rFonts w:ascii="Book Antiqua" w:hAnsi="Book Antiqua" w:cs="Arial"/>
          <w:kern w:val="2"/>
          <w:sz w:val="24"/>
          <w:szCs w:val="24"/>
          <w:lang w:val="en-GB"/>
        </w:rPr>
      </w:pPr>
    </w:p>
    <w:p w14:paraId="415EE3C8" w14:textId="5D0D5507" w:rsidR="00587946" w:rsidRDefault="000412A2"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Pr>
          <w:rFonts w:ascii="Book Antiqua" w:eastAsia="SimSun" w:hAnsi="Book Antiqua" w:cs="Arial"/>
          <w:b/>
          <w:kern w:val="2"/>
          <w:sz w:val="24"/>
          <w:szCs w:val="24"/>
          <w:lang w:val="en-GB" w:eastAsia="zh-CN"/>
        </w:rPr>
        <w:t>Albert Chi Yan Chan, Tan To Cheung, Chung Mau Lo,</w:t>
      </w:r>
      <w:r>
        <w:rPr>
          <w:lang w:val="en-GB"/>
        </w:rPr>
        <w:t xml:space="preserve"> </w:t>
      </w:r>
      <w:r>
        <w:rPr>
          <w:rFonts w:ascii="Book Antiqua" w:eastAsia="SimSun" w:hAnsi="Book Antiqua" w:cs="Arial"/>
          <w:b/>
          <w:kern w:val="2"/>
          <w:sz w:val="24"/>
          <w:szCs w:val="24"/>
          <w:lang w:val="en-GB" w:eastAsia="zh-CN"/>
        </w:rPr>
        <w:t xml:space="preserve">Kenneth Siu </w:t>
      </w:r>
      <w:proofErr w:type="spellStart"/>
      <w:r>
        <w:rPr>
          <w:rFonts w:ascii="Book Antiqua" w:eastAsia="SimSun" w:hAnsi="Book Antiqua" w:cs="Arial"/>
          <w:b/>
          <w:kern w:val="2"/>
          <w:sz w:val="24"/>
          <w:szCs w:val="24"/>
          <w:lang w:val="en-GB" w:eastAsia="zh-CN"/>
        </w:rPr>
        <w:t>Ho</w:t>
      </w:r>
      <w:proofErr w:type="spellEnd"/>
      <w:r>
        <w:rPr>
          <w:rFonts w:ascii="Book Antiqua" w:eastAsia="SimSun" w:hAnsi="Book Antiqua" w:cs="Arial"/>
          <w:b/>
          <w:kern w:val="2"/>
          <w:sz w:val="24"/>
          <w:szCs w:val="24"/>
          <w:lang w:val="en-GB" w:eastAsia="zh-CN"/>
        </w:rPr>
        <w:t xml:space="preserve"> </w:t>
      </w:r>
      <w:proofErr w:type="spellStart"/>
      <w:r>
        <w:rPr>
          <w:rFonts w:ascii="Book Antiqua" w:eastAsia="SimSun" w:hAnsi="Book Antiqua" w:cs="Arial"/>
          <w:b/>
          <w:kern w:val="2"/>
          <w:sz w:val="24"/>
          <w:szCs w:val="24"/>
          <w:lang w:val="en-GB" w:eastAsia="zh-CN"/>
        </w:rPr>
        <w:t>Chok</w:t>
      </w:r>
      <w:proofErr w:type="spellEnd"/>
      <w:r w:rsidR="00587946" w:rsidRPr="00587946">
        <w:rPr>
          <w:rFonts w:ascii="Book Antiqua" w:eastAsia="SimSun" w:hAnsi="Book Antiqua" w:cs="Arial"/>
          <w:b/>
          <w:kern w:val="2"/>
          <w:sz w:val="24"/>
          <w:szCs w:val="24"/>
          <w:lang w:val="en-GB" w:eastAsia="zh-CN"/>
        </w:rPr>
        <w:t xml:space="preserve">, </w:t>
      </w:r>
      <w:r w:rsidR="00587946" w:rsidRPr="00587946">
        <w:rPr>
          <w:rFonts w:ascii="Book Antiqua" w:eastAsia="SimSun" w:hAnsi="Book Antiqua" w:cs="Arial"/>
          <w:kern w:val="2"/>
          <w:sz w:val="24"/>
          <w:szCs w:val="24"/>
          <w:lang w:val="en-GB" w:eastAsia="zh-CN"/>
        </w:rPr>
        <w:t>Department of Surgery and State Key Laboratory for Liver Research, University of Hong Kong, Hong Kong, China</w:t>
      </w:r>
    </w:p>
    <w:p w14:paraId="17838279" w14:textId="77777777" w:rsidR="00857216" w:rsidRDefault="0085721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6827D777" w14:textId="103371DF" w:rsidR="00857216" w:rsidRPr="005C5816" w:rsidRDefault="00857216" w:rsidP="00683629">
      <w:pPr>
        <w:widowControl w:val="0"/>
        <w:adjustRightInd w:val="0"/>
        <w:snapToGrid w:val="0"/>
        <w:spacing w:after="0" w:line="360" w:lineRule="auto"/>
        <w:jc w:val="both"/>
        <w:rPr>
          <w:rFonts w:ascii="Book Antiqua" w:hAnsi="Book Antiqua" w:cs="Arial"/>
          <w:b/>
          <w:kern w:val="2"/>
          <w:sz w:val="24"/>
          <w:szCs w:val="24"/>
          <w:lang w:val="en-GB"/>
        </w:rPr>
      </w:pPr>
      <w:bookmarkStart w:id="8" w:name="OLE_LINK78"/>
      <w:bookmarkStart w:id="9" w:name="OLE_LINK79"/>
      <w:bookmarkStart w:id="10" w:name="OLE_LINK80"/>
      <w:bookmarkStart w:id="11" w:name="OLE_LINK87"/>
      <w:bookmarkStart w:id="12" w:name="OLE_LINK102"/>
      <w:bookmarkStart w:id="13" w:name="OLE_LINK118"/>
      <w:bookmarkStart w:id="14" w:name="OLE_LINK135"/>
      <w:bookmarkStart w:id="15" w:name="OLE_LINK136"/>
      <w:bookmarkStart w:id="16" w:name="OLE_LINK139"/>
      <w:bookmarkStart w:id="17" w:name="OLE_LINK223"/>
      <w:r w:rsidRPr="00381549">
        <w:rPr>
          <w:rFonts w:ascii="Book Antiqua" w:hAnsi="Book Antiqua"/>
          <w:b/>
          <w:color w:val="000000"/>
          <w:sz w:val="24"/>
        </w:rPr>
        <w:t>ORCID number:</w:t>
      </w:r>
      <w:r>
        <w:rPr>
          <w:rFonts w:ascii="Book Antiqua" w:eastAsia="SimSun" w:hAnsi="Book Antiqua" w:hint="eastAsia"/>
          <w:b/>
          <w:color w:val="000000"/>
          <w:sz w:val="24"/>
          <w:lang w:eastAsia="zh-CN"/>
        </w:rPr>
        <w:t xml:space="preserve"> </w:t>
      </w:r>
      <w:r w:rsidRPr="00857216">
        <w:rPr>
          <w:rFonts w:ascii="Book Antiqua" w:eastAsia="SimSun" w:hAnsi="Book Antiqua" w:cs="Arial"/>
          <w:kern w:val="2"/>
          <w:sz w:val="24"/>
          <w:szCs w:val="24"/>
          <w:lang w:val="en-GB" w:eastAsia="zh-CN"/>
        </w:rPr>
        <w:t>Wong Hoi She</w:t>
      </w:r>
      <w:bookmarkStart w:id="18" w:name="OLE_LINK675"/>
      <w:bookmarkStart w:id="19" w:name="OLE_LINK676"/>
      <w:bookmarkStart w:id="20" w:name="OLE_LINK673"/>
      <w:bookmarkStart w:id="21" w:name="OLE_LINK674"/>
      <w:r w:rsidRPr="00857216">
        <w:rPr>
          <w:rFonts w:ascii="Book Antiqua" w:eastAsia="SimSun" w:hAnsi="Book Antiqua" w:cs="Arial" w:hint="eastAsia"/>
          <w:kern w:val="2"/>
          <w:sz w:val="24"/>
          <w:szCs w:val="24"/>
          <w:lang w:val="en-GB" w:eastAsia="zh-CN"/>
        </w:rPr>
        <w:t xml:space="preserve"> (</w:t>
      </w:r>
      <w:r w:rsidRPr="00857216">
        <w:rPr>
          <w:rFonts w:ascii="Book Antiqua" w:eastAsia="SimSun" w:hAnsi="Book Antiqua" w:cs="Arial"/>
          <w:kern w:val="2"/>
          <w:sz w:val="24"/>
          <w:szCs w:val="24"/>
          <w:lang w:val="en-GB" w:eastAsia="zh-CN"/>
        </w:rPr>
        <w:t>0000-0003-2049-3140</w:t>
      </w:r>
      <w:r w:rsidRPr="00857216">
        <w:rPr>
          <w:rFonts w:ascii="Book Antiqua" w:eastAsia="SimSun" w:hAnsi="Book Antiqua" w:cs="Arial" w:hint="eastAsia"/>
          <w:kern w:val="2"/>
          <w:sz w:val="24"/>
          <w:szCs w:val="24"/>
          <w:lang w:val="en-GB" w:eastAsia="zh-CN"/>
        </w:rPr>
        <w:t>);</w:t>
      </w:r>
      <w:bookmarkEnd w:id="18"/>
      <w:bookmarkEnd w:id="19"/>
      <w:r w:rsidRPr="00857216">
        <w:rPr>
          <w:rFonts w:ascii="Book Antiqua" w:eastAsia="SimSun" w:hAnsi="Book Antiqua" w:cs="Arial"/>
          <w:kern w:val="2"/>
          <w:sz w:val="24"/>
          <w:szCs w:val="24"/>
          <w:lang w:val="en-GB" w:eastAsia="zh-CN"/>
        </w:rPr>
        <w:t xml:space="preserve"> A</w:t>
      </w:r>
      <w:bookmarkEnd w:id="20"/>
      <w:bookmarkEnd w:id="21"/>
      <w:r w:rsidRPr="00857216">
        <w:rPr>
          <w:rFonts w:ascii="Book Antiqua" w:eastAsia="SimSun" w:hAnsi="Book Antiqua" w:cs="Arial"/>
          <w:kern w:val="2"/>
          <w:sz w:val="24"/>
          <w:szCs w:val="24"/>
          <w:lang w:val="en-GB" w:eastAsia="zh-CN"/>
        </w:rPr>
        <w:t xml:space="preserve">lbert Chi Yan Chan (0000-0002-1383-2952); Tan </w:t>
      </w:r>
      <w:proofErr w:type="gramStart"/>
      <w:r w:rsidRPr="00857216">
        <w:rPr>
          <w:rFonts w:ascii="Book Antiqua" w:eastAsia="SimSun" w:hAnsi="Book Antiqua" w:cs="Arial"/>
          <w:kern w:val="2"/>
          <w:sz w:val="24"/>
          <w:szCs w:val="24"/>
          <w:lang w:val="en-GB" w:eastAsia="zh-CN"/>
        </w:rPr>
        <w:t>To</w:t>
      </w:r>
      <w:proofErr w:type="gramEnd"/>
      <w:r w:rsidRPr="00857216">
        <w:rPr>
          <w:rFonts w:ascii="Book Antiqua" w:eastAsia="SimSun" w:hAnsi="Book Antiqua" w:cs="Arial"/>
          <w:kern w:val="2"/>
          <w:sz w:val="24"/>
          <w:szCs w:val="24"/>
          <w:lang w:val="en-GB" w:eastAsia="zh-CN"/>
        </w:rPr>
        <w:t xml:space="preserve"> Cheung (0000-0002-2633-5883); Chung Mau Lo (0000-0002-3964-5995);</w:t>
      </w:r>
      <w:r w:rsidRPr="00857216">
        <w:t xml:space="preserve"> </w:t>
      </w:r>
      <w:r w:rsidRPr="00857216">
        <w:rPr>
          <w:rFonts w:ascii="Book Antiqua" w:eastAsia="SimSun" w:hAnsi="Book Antiqua" w:cs="Arial"/>
          <w:kern w:val="2"/>
          <w:sz w:val="24"/>
          <w:szCs w:val="24"/>
          <w:lang w:val="en-GB" w:eastAsia="zh-CN"/>
        </w:rPr>
        <w:t xml:space="preserve">Kenneth Siu </w:t>
      </w:r>
      <w:proofErr w:type="spellStart"/>
      <w:r w:rsidRPr="00857216">
        <w:rPr>
          <w:rFonts w:ascii="Book Antiqua" w:eastAsia="SimSun" w:hAnsi="Book Antiqua" w:cs="Arial"/>
          <w:kern w:val="2"/>
          <w:sz w:val="24"/>
          <w:szCs w:val="24"/>
          <w:lang w:val="en-GB" w:eastAsia="zh-CN"/>
        </w:rPr>
        <w:t>Ho</w:t>
      </w:r>
      <w:proofErr w:type="spellEnd"/>
      <w:r w:rsidRPr="00857216">
        <w:rPr>
          <w:rFonts w:ascii="Book Antiqua" w:eastAsia="SimSun" w:hAnsi="Book Antiqua" w:cs="Arial"/>
          <w:kern w:val="2"/>
          <w:sz w:val="24"/>
          <w:szCs w:val="24"/>
          <w:lang w:val="en-GB" w:eastAsia="zh-CN"/>
        </w:rPr>
        <w:t xml:space="preserve"> </w:t>
      </w:r>
      <w:proofErr w:type="spellStart"/>
      <w:r w:rsidRPr="00857216">
        <w:rPr>
          <w:rFonts w:ascii="Book Antiqua" w:eastAsia="SimSun" w:hAnsi="Book Antiqua" w:cs="Arial"/>
          <w:kern w:val="2"/>
          <w:sz w:val="24"/>
          <w:szCs w:val="24"/>
          <w:lang w:val="en-GB" w:eastAsia="zh-CN"/>
        </w:rPr>
        <w:t>Chok</w:t>
      </w:r>
      <w:proofErr w:type="spellEnd"/>
      <w:r w:rsidRPr="00857216">
        <w:rPr>
          <w:rFonts w:ascii="Book Antiqua" w:eastAsia="SimSun" w:hAnsi="Book Antiqua" w:cs="Arial"/>
          <w:kern w:val="2"/>
          <w:sz w:val="24"/>
          <w:szCs w:val="24"/>
          <w:lang w:val="en-GB" w:eastAsia="zh-CN"/>
        </w:rPr>
        <w:t xml:space="preserve"> (0000-0001-7921-3807)</w:t>
      </w:r>
      <w:r w:rsidRPr="00857216">
        <w:rPr>
          <w:rFonts w:ascii="Book Antiqua" w:eastAsia="SimSun" w:hAnsi="Book Antiqua" w:cs="Arial" w:hint="eastAsia"/>
          <w:kern w:val="2"/>
          <w:sz w:val="24"/>
          <w:szCs w:val="24"/>
          <w:lang w:val="en-GB" w:eastAsia="zh-CN"/>
        </w:rPr>
        <w:t>.</w:t>
      </w:r>
    </w:p>
    <w:p w14:paraId="6A569AF4" w14:textId="5F695D29" w:rsidR="00857216" w:rsidRPr="00857216" w:rsidRDefault="00857216" w:rsidP="00683629">
      <w:pPr>
        <w:spacing w:after="0" w:line="360" w:lineRule="auto"/>
        <w:jc w:val="both"/>
        <w:rPr>
          <w:rFonts w:ascii="Book Antiqua" w:eastAsia="SimSun" w:hAnsi="Book Antiqua"/>
          <w:b/>
          <w:color w:val="000000"/>
          <w:sz w:val="24"/>
          <w:lang w:val="en-GB" w:eastAsia="zh-CN"/>
        </w:rPr>
      </w:pPr>
    </w:p>
    <w:bookmarkEnd w:id="8"/>
    <w:bookmarkEnd w:id="9"/>
    <w:bookmarkEnd w:id="10"/>
    <w:bookmarkEnd w:id="11"/>
    <w:bookmarkEnd w:id="12"/>
    <w:bookmarkEnd w:id="13"/>
    <w:bookmarkEnd w:id="14"/>
    <w:bookmarkEnd w:id="15"/>
    <w:bookmarkEnd w:id="16"/>
    <w:bookmarkEnd w:id="17"/>
    <w:p w14:paraId="136459A3" w14:textId="60F6992A" w:rsidR="00587946" w:rsidRDefault="00587946" w:rsidP="00683629">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74EFC">
        <w:rPr>
          <w:rFonts w:ascii="Book Antiqua" w:eastAsia="SimSun" w:hAnsi="Book Antiqua" w:cs="Arial"/>
          <w:b/>
          <w:kern w:val="2"/>
          <w:sz w:val="24"/>
          <w:szCs w:val="24"/>
          <w:lang w:val="en-GB" w:eastAsia="zh-CN"/>
        </w:rPr>
        <w:t>Author contributions</w:t>
      </w:r>
      <w:r w:rsidRPr="00574EFC">
        <w:rPr>
          <w:rFonts w:ascii="Book Antiqua" w:eastAsia="SimSun" w:hAnsi="Book Antiqua" w:cs="Arial"/>
          <w:kern w:val="2"/>
          <w:sz w:val="24"/>
          <w:szCs w:val="24"/>
          <w:lang w:val="en-GB" w:eastAsia="zh-CN"/>
        </w:rPr>
        <w:t>: She WH contributed to</w:t>
      </w:r>
      <w:r w:rsidR="009700F5" w:rsidRPr="00574EFC">
        <w:rPr>
          <w:rFonts w:ascii="Book Antiqua" w:eastAsia="SimSun" w:hAnsi="Book Antiqua" w:cs="Arial"/>
          <w:kern w:val="2"/>
          <w:sz w:val="24"/>
          <w:szCs w:val="24"/>
          <w:lang w:val="en-GB" w:eastAsia="zh-CN"/>
        </w:rPr>
        <w:t xml:space="preserve"> </w:t>
      </w:r>
      <w:r w:rsidR="00574EFC">
        <w:rPr>
          <w:rFonts w:ascii="Book Antiqua" w:eastAsia="SimSun" w:hAnsi="Book Antiqua" w:cs="Arial"/>
          <w:kern w:val="2"/>
          <w:sz w:val="24"/>
          <w:szCs w:val="24"/>
          <w:lang w:val="en-GB" w:eastAsia="zh-CN"/>
        </w:rPr>
        <w:t>study conception and design, data acquisition, analysis</w:t>
      </w:r>
      <w:r w:rsidR="000412A2">
        <w:rPr>
          <w:rFonts w:ascii="Book Antiqua" w:eastAsia="SimSun" w:hAnsi="Book Antiqua" w:cs="Arial" w:hint="eastAsia"/>
          <w:kern w:val="2"/>
          <w:sz w:val="24"/>
          <w:szCs w:val="24"/>
          <w:lang w:val="en-GB" w:eastAsia="zh-CN"/>
        </w:rPr>
        <w:t>,</w:t>
      </w:r>
      <w:r w:rsidR="00574EFC">
        <w:rPr>
          <w:rFonts w:ascii="Book Antiqua" w:eastAsia="SimSun" w:hAnsi="Book Antiqua" w:cs="Arial"/>
          <w:kern w:val="2"/>
          <w:sz w:val="24"/>
          <w:szCs w:val="24"/>
          <w:lang w:val="en-GB" w:eastAsia="zh-CN"/>
        </w:rPr>
        <w:t xml:space="preserve"> interpretation</w:t>
      </w:r>
      <w:r w:rsidR="000412A2">
        <w:rPr>
          <w:rFonts w:ascii="Book Antiqua" w:eastAsia="SimSun" w:hAnsi="Book Antiqua" w:cs="Arial" w:hint="eastAsia"/>
          <w:kern w:val="2"/>
          <w:sz w:val="24"/>
          <w:szCs w:val="24"/>
          <w:lang w:val="en-GB" w:eastAsia="zh-CN"/>
        </w:rPr>
        <w:t xml:space="preserve"> </w:t>
      </w:r>
      <w:r w:rsidR="00574EFC">
        <w:rPr>
          <w:rFonts w:ascii="Book Antiqua" w:eastAsia="SimSun" w:hAnsi="Book Antiqua" w:cs="Arial"/>
          <w:kern w:val="2"/>
          <w:sz w:val="24"/>
          <w:szCs w:val="24"/>
          <w:lang w:val="en-GB" w:eastAsia="zh-CN"/>
        </w:rPr>
        <w:t>and manuscript drafting</w:t>
      </w:r>
      <w:r w:rsidR="000412A2">
        <w:rPr>
          <w:rFonts w:ascii="Book Antiqua" w:eastAsia="SimSun" w:hAnsi="Book Antiqua" w:cs="Arial" w:hint="eastAsia"/>
          <w:kern w:val="2"/>
          <w:sz w:val="24"/>
          <w:szCs w:val="24"/>
          <w:lang w:val="en-GB" w:eastAsia="zh-CN"/>
        </w:rPr>
        <w:t>;</w:t>
      </w:r>
      <w:r w:rsidR="00574EFC">
        <w:rPr>
          <w:rFonts w:ascii="Book Antiqua" w:eastAsia="SimSun" w:hAnsi="Book Antiqua" w:cs="Arial"/>
          <w:kern w:val="2"/>
          <w:sz w:val="24"/>
          <w:szCs w:val="24"/>
          <w:lang w:val="en-GB" w:eastAsia="zh-CN"/>
        </w:rPr>
        <w:t xml:space="preserve"> </w:t>
      </w:r>
      <w:r w:rsidR="009700F5" w:rsidRPr="00574EFC">
        <w:rPr>
          <w:rFonts w:ascii="Book Antiqua" w:eastAsia="SimSun" w:hAnsi="Book Antiqua" w:cs="Arial"/>
          <w:kern w:val="2"/>
          <w:sz w:val="24"/>
          <w:szCs w:val="24"/>
          <w:lang w:val="en-GB" w:eastAsia="zh-CN"/>
        </w:rPr>
        <w:t>Chan ACY, Cheung TT and Lo CM contributed to</w:t>
      </w:r>
      <w:r w:rsidR="00574EFC">
        <w:rPr>
          <w:rFonts w:ascii="Book Antiqua" w:eastAsia="SimSun" w:hAnsi="Book Antiqua" w:cs="Arial"/>
          <w:kern w:val="2"/>
          <w:sz w:val="24"/>
          <w:szCs w:val="24"/>
          <w:lang w:val="en-GB" w:eastAsia="zh-CN"/>
        </w:rPr>
        <w:t xml:space="preserve"> critical revision of the manuscript</w:t>
      </w:r>
      <w:r w:rsidR="005C5816">
        <w:rPr>
          <w:rFonts w:ascii="Book Antiqua" w:eastAsia="SimSun" w:hAnsi="Book Antiqua" w:cs="Arial" w:hint="eastAsia"/>
          <w:kern w:val="2"/>
          <w:sz w:val="24"/>
          <w:szCs w:val="24"/>
          <w:lang w:val="en-GB" w:eastAsia="zh-CN"/>
        </w:rPr>
        <w:t>;</w:t>
      </w:r>
      <w:r w:rsidR="009700F5" w:rsidRPr="00574EFC">
        <w:rPr>
          <w:rFonts w:ascii="Book Antiqua" w:eastAsia="SimSun" w:hAnsi="Book Antiqua" w:cs="Arial"/>
          <w:kern w:val="2"/>
          <w:sz w:val="24"/>
          <w:szCs w:val="24"/>
          <w:lang w:val="en-GB" w:eastAsia="zh-CN"/>
        </w:rPr>
        <w:t xml:space="preserve"> </w:t>
      </w:r>
      <w:proofErr w:type="spellStart"/>
      <w:r w:rsidR="009700F5" w:rsidRPr="00574EFC">
        <w:rPr>
          <w:rFonts w:ascii="Book Antiqua" w:eastAsia="SimSun" w:hAnsi="Book Antiqua" w:cs="Arial"/>
          <w:kern w:val="2"/>
          <w:sz w:val="24"/>
          <w:szCs w:val="24"/>
          <w:lang w:val="en-GB" w:eastAsia="zh-CN"/>
        </w:rPr>
        <w:t>Chok</w:t>
      </w:r>
      <w:proofErr w:type="spellEnd"/>
      <w:r w:rsidR="009700F5" w:rsidRPr="00574EFC">
        <w:rPr>
          <w:rFonts w:ascii="Book Antiqua" w:eastAsia="SimSun" w:hAnsi="Book Antiqua" w:cs="Arial"/>
          <w:kern w:val="2"/>
          <w:sz w:val="24"/>
          <w:szCs w:val="24"/>
          <w:lang w:val="en-GB" w:eastAsia="zh-CN"/>
        </w:rPr>
        <w:t xml:space="preserve"> KSH contributed to</w:t>
      </w:r>
      <w:r w:rsidR="00574EFC" w:rsidRPr="00574EFC">
        <w:rPr>
          <w:rFonts w:ascii="Book Antiqua" w:eastAsia="SimSun" w:hAnsi="Book Antiqua" w:cs="Arial"/>
          <w:kern w:val="2"/>
          <w:sz w:val="24"/>
          <w:szCs w:val="24"/>
          <w:lang w:val="en-GB" w:eastAsia="zh-CN"/>
        </w:rPr>
        <w:t xml:space="preserve"> </w:t>
      </w:r>
      <w:r w:rsidR="00574EFC">
        <w:rPr>
          <w:rFonts w:ascii="Book Antiqua" w:eastAsia="SimSun" w:hAnsi="Book Antiqua" w:cs="Arial"/>
          <w:kern w:val="2"/>
          <w:sz w:val="24"/>
          <w:szCs w:val="24"/>
          <w:lang w:val="en-GB" w:eastAsia="zh-CN"/>
        </w:rPr>
        <w:t>study conception and design,</w:t>
      </w:r>
      <w:r w:rsidR="009700F5" w:rsidRPr="00574EFC">
        <w:rPr>
          <w:rFonts w:ascii="Book Antiqua" w:eastAsia="SimSun" w:hAnsi="Book Antiqua" w:cs="Arial"/>
          <w:kern w:val="2"/>
          <w:sz w:val="24"/>
          <w:szCs w:val="24"/>
          <w:lang w:val="en-GB" w:eastAsia="zh-CN"/>
        </w:rPr>
        <w:t xml:space="preserve"> </w:t>
      </w:r>
      <w:r w:rsidR="00574EFC">
        <w:rPr>
          <w:rFonts w:ascii="Book Antiqua" w:eastAsia="SimSun" w:hAnsi="Book Antiqua" w:cs="Arial"/>
          <w:kern w:val="2"/>
          <w:sz w:val="24"/>
          <w:szCs w:val="24"/>
          <w:lang w:val="en-GB" w:eastAsia="zh-CN"/>
        </w:rPr>
        <w:t>drafting and revision of the manuscript</w:t>
      </w:r>
      <w:r w:rsidR="000412A2">
        <w:rPr>
          <w:rFonts w:ascii="Book Antiqua" w:eastAsia="SimSun" w:hAnsi="Book Antiqua" w:cs="Arial" w:hint="eastAsia"/>
          <w:kern w:val="2"/>
          <w:sz w:val="24"/>
          <w:szCs w:val="24"/>
          <w:lang w:val="en-GB" w:eastAsia="zh-CN"/>
        </w:rPr>
        <w:t>;</w:t>
      </w:r>
      <w:r w:rsidR="009700F5" w:rsidRPr="00574EFC">
        <w:rPr>
          <w:rFonts w:ascii="Book Antiqua" w:eastAsia="SimSun" w:hAnsi="Book Antiqua" w:cs="Arial"/>
          <w:kern w:val="2"/>
          <w:sz w:val="24"/>
          <w:szCs w:val="24"/>
          <w:lang w:val="en-GB" w:eastAsia="zh-CN"/>
        </w:rPr>
        <w:t xml:space="preserve"> </w:t>
      </w:r>
      <w:r w:rsidR="000412A2" w:rsidRPr="00574EFC">
        <w:rPr>
          <w:rFonts w:ascii="Book Antiqua" w:eastAsia="SimSun" w:hAnsi="Book Antiqua" w:cs="Arial"/>
          <w:kern w:val="2"/>
          <w:sz w:val="24"/>
          <w:szCs w:val="24"/>
          <w:lang w:val="en-GB" w:eastAsia="zh-CN"/>
        </w:rPr>
        <w:t>a</w:t>
      </w:r>
      <w:r w:rsidR="009700F5" w:rsidRPr="00574EFC">
        <w:rPr>
          <w:rFonts w:ascii="Book Antiqua" w:eastAsia="SimSun" w:hAnsi="Book Antiqua" w:cs="Arial"/>
          <w:kern w:val="2"/>
          <w:sz w:val="24"/>
          <w:szCs w:val="24"/>
          <w:lang w:val="en-GB" w:eastAsia="zh-CN"/>
        </w:rPr>
        <w:t>ll authors approved the submitted version of the paper.</w:t>
      </w:r>
    </w:p>
    <w:p w14:paraId="56FC59CA" w14:textId="77777777" w:rsidR="00857216" w:rsidRDefault="0085721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5C80DF1E" w14:textId="77777777" w:rsidR="00857216" w:rsidRDefault="00857216" w:rsidP="00857216">
      <w:pPr>
        <w:widowControl w:val="0"/>
        <w:adjustRightInd w:val="0"/>
        <w:snapToGrid w:val="0"/>
        <w:spacing w:after="0" w:line="360" w:lineRule="auto"/>
        <w:jc w:val="both"/>
        <w:rPr>
          <w:rFonts w:ascii="Book Antiqua" w:hAnsi="Book Antiqua" w:cs="Arial"/>
          <w:sz w:val="24"/>
          <w:szCs w:val="24"/>
          <w:lang w:val="en-GB"/>
        </w:rPr>
      </w:pPr>
      <w:r>
        <w:rPr>
          <w:rFonts w:ascii="Book Antiqua" w:eastAsia="SimSun" w:hAnsi="Book Antiqua" w:cs="Arial"/>
          <w:b/>
          <w:sz w:val="24"/>
          <w:szCs w:val="24"/>
          <w:lang w:val="en-GB" w:eastAsia="zh-CN"/>
        </w:rPr>
        <w:t>Institutional review board statement:</w:t>
      </w:r>
      <w:r>
        <w:rPr>
          <w:rFonts w:ascii="Book Antiqua" w:eastAsia="SimSun" w:hAnsi="Book Antiqua" w:cs="Arial"/>
          <w:sz w:val="24"/>
          <w:szCs w:val="24"/>
          <w:lang w:val="en-GB" w:eastAsia="zh-CN"/>
        </w:rPr>
        <w:t xml:space="preserve"> Institutional review board approval was not required for this retrospective study since treatments given to patients were not influenced by the study and the clinical data used in the study are anonymous.</w:t>
      </w:r>
    </w:p>
    <w:p w14:paraId="3497B409" w14:textId="77777777" w:rsidR="00857216" w:rsidRPr="00857216" w:rsidRDefault="00857216" w:rsidP="000A78F8">
      <w:pPr>
        <w:widowControl w:val="0"/>
        <w:adjustRightInd w:val="0"/>
        <w:snapToGrid w:val="0"/>
        <w:spacing w:after="0" w:line="360" w:lineRule="auto"/>
        <w:jc w:val="both"/>
        <w:rPr>
          <w:rFonts w:ascii="Book Antiqua" w:hAnsi="Book Antiqua" w:cs="Arial"/>
          <w:kern w:val="2"/>
          <w:sz w:val="24"/>
          <w:szCs w:val="24"/>
          <w:lang w:val="en-GB"/>
        </w:rPr>
      </w:pPr>
    </w:p>
    <w:p w14:paraId="0F0E5F68" w14:textId="77777777" w:rsidR="00857216" w:rsidRDefault="00857216" w:rsidP="00857216">
      <w:pPr>
        <w:widowControl w:val="0"/>
        <w:adjustRightInd w:val="0"/>
        <w:snapToGrid w:val="0"/>
        <w:spacing w:after="0" w:line="360" w:lineRule="auto"/>
        <w:jc w:val="both"/>
        <w:rPr>
          <w:rFonts w:ascii="Book Antiqua" w:hAnsi="Book Antiqua" w:cs="Arial"/>
          <w:kern w:val="2"/>
          <w:sz w:val="24"/>
          <w:szCs w:val="24"/>
          <w:lang w:val="en-GB"/>
        </w:rPr>
      </w:pPr>
      <w:r>
        <w:rPr>
          <w:rFonts w:ascii="Book Antiqua" w:eastAsia="SimSun" w:hAnsi="Book Antiqua" w:cs="Arial"/>
          <w:b/>
          <w:kern w:val="2"/>
          <w:sz w:val="24"/>
          <w:szCs w:val="24"/>
          <w:lang w:val="en-GB" w:eastAsia="zh-CN"/>
        </w:rPr>
        <w:t>Informed consent statement</w:t>
      </w:r>
      <w:r>
        <w:rPr>
          <w:rFonts w:ascii="Book Antiqua" w:eastAsia="SimSun" w:hAnsi="Book Antiqua" w:cs="Arial"/>
          <w:kern w:val="2"/>
          <w:sz w:val="24"/>
          <w:szCs w:val="24"/>
          <w:lang w:val="en-GB" w:eastAsia="zh-CN"/>
        </w:rPr>
        <w:t>: Patients’ consent to this retrospective study was not required since treatments given to patients were not influenced by the study and no individual patients would be identified as the clinical data used in the study are anonymous.</w:t>
      </w:r>
    </w:p>
    <w:p w14:paraId="3C858D85" w14:textId="77777777" w:rsidR="00587946" w:rsidRPr="0085721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6A92EC8C" w14:textId="70AD5454" w:rsid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eastAsia="SimSun" w:hAnsi="Book Antiqua" w:cs="Arial"/>
          <w:b/>
          <w:kern w:val="2"/>
          <w:sz w:val="24"/>
          <w:szCs w:val="24"/>
          <w:lang w:val="en-GB" w:eastAsia="zh-CN"/>
        </w:rPr>
        <w:t>Conflict-of-interest statement</w:t>
      </w:r>
      <w:r w:rsidRPr="00587946">
        <w:rPr>
          <w:rFonts w:ascii="Book Antiqua" w:eastAsia="SimSun" w:hAnsi="Book Antiqua" w:cs="Arial"/>
          <w:kern w:val="2"/>
          <w:sz w:val="24"/>
          <w:szCs w:val="24"/>
          <w:lang w:val="en-GB" w:eastAsia="zh-CN"/>
        </w:rPr>
        <w:t xml:space="preserve">: </w:t>
      </w:r>
      <w:r w:rsidR="00EB29F2">
        <w:rPr>
          <w:rFonts w:ascii="Book Antiqua" w:eastAsia="SimSun" w:hAnsi="Book Antiqua" w:cs="Arial"/>
          <w:kern w:val="2"/>
          <w:sz w:val="24"/>
          <w:szCs w:val="24"/>
          <w:lang w:val="en-GB" w:eastAsia="zh-CN"/>
        </w:rPr>
        <w:t>None of the authors has any conflict of interest.</w:t>
      </w:r>
    </w:p>
    <w:p w14:paraId="3CEECF7E" w14:textId="77777777" w:rsidR="005C5816" w:rsidRDefault="005C581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309AD7B0" w14:textId="299C3C9A" w:rsidR="005C5816" w:rsidRPr="005C5816" w:rsidRDefault="005C5816" w:rsidP="005C5816">
      <w:pPr>
        <w:spacing w:line="360" w:lineRule="auto"/>
        <w:rPr>
          <w:rFonts w:ascii="Book Antiqua" w:eastAsia="SimSun" w:hAnsi="Book Antiqua"/>
          <w:b/>
          <w:color w:val="000000"/>
          <w:sz w:val="24"/>
          <w:lang w:eastAsia="zh-CN"/>
        </w:rPr>
      </w:pPr>
      <w:bookmarkStart w:id="22" w:name="OLE_LINK519"/>
      <w:bookmarkStart w:id="23" w:name="OLE_LINK532"/>
      <w:bookmarkStart w:id="24" w:name="OLE_LINK551"/>
      <w:bookmarkStart w:id="25" w:name="OLE_LINK556"/>
      <w:bookmarkStart w:id="26" w:name="OLE_LINK582"/>
      <w:bookmarkStart w:id="27" w:name="OLE_LINK583"/>
      <w:bookmarkStart w:id="28" w:name="OLE_LINK623"/>
      <w:bookmarkStart w:id="29" w:name="OLE_LINK622"/>
      <w:r>
        <w:rPr>
          <w:rFonts w:ascii="Book Antiqua" w:hAnsi="Book Antiqua"/>
          <w:b/>
          <w:color w:val="000000"/>
          <w:sz w:val="24"/>
        </w:rPr>
        <w:t xml:space="preserve">Data sharing statement: </w:t>
      </w:r>
      <w:r>
        <w:rPr>
          <w:rFonts w:ascii="Book Antiqua" w:hAnsi="Book Antiqua"/>
          <w:color w:val="000000"/>
          <w:sz w:val="24"/>
        </w:rPr>
        <w:t>No additional data are available.</w:t>
      </w:r>
      <w:bookmarkEnd w:id="22"/>
      <w:bookmarkEnd w:id="23"/>
      <w:bookmarkEnd w:id="24"/>
      <w:bookmarkEnd w:id="25"/>
      <w:bookmarkEnd w:id="26"/>
      <w:bookmarkEnd w:id="27"/>
      <w:bookmarkEnd w:id="28"/>
      <w:bookmarkEnd w:id="29"/>
    </w:p>
    <w:p w14:paraId="0CF159A0" w14:textId="77777777" w:rsidR="00587946" w:rsidRP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2207FDE2" w14:textId="7FC851AE" w:rsidR="00587946" w:rsidRDefault="00587946" w:rsidP="00683629">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hAnsi="Book Antiqua" w:cs="Arial"/>
          <w:b/>
          <w:kern w:val="2"/>
          <w:sz w:val="24"/>
          <w:szCs w:val="24"/>
          <w:lang w:val="en-GB"/>
        </w:rPr>
        <w:t>Open-Access:</w:t>
      </w:r>
      <w:r w:rsidRPr="00587946">
        <w:rPr>
          <w:rFonts w:ascii="Book Antiqua" w:hAnsi="Book Antiqua" w:cs="Arial"/>
          <w:kern w:val="2"/>
          <w:sz w:val="24"/>
          <w:szCs w:val="24"/>
          <w:lang w:val="en-GB"/>
        </w:rPr>
        <w:t xml:space="preserve"> 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6D7849" w:rsidRPr="006D7849">
        <w:rPr>
          <w:rFonts w:ascii="Book Antiqua" w:hAnsi="Book Antiqua" w:cs="Arial"/>
          <w:kern w:val="2"/>
          <w:sz w:val="24"/>
          <w:szCs w:val="24"/>
          <w:lang w:val="en-GB"/>
        </w:rPr>
        <w:t>http://creativecommons.org/licenses/by-nc/4.0/</w:t>
      </w:r>
    </w:p>
    <w:p w14:paraId="72551DDF" w14:textId="77777777" w:rsidR="006D7849" w:rsidRDefault="006D7849" w:rsidP="00683629">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5B571543" w14:textId="06AC9569" w:rsidR="006D7849" w:rsidRPr="006D7849" w:rsidRDefault="006D7849" w:rsidP="00683629">
      <w:pPr>
        <w:spacing w:after="0" w:line="360" w:lineRule="auto"/>
        <w:jc w:val="both"/>
        <w:rPr>
          <w:rFonts w:ascii="Book Antiqua" w:eastAsia="SimSun" w:hAnsi="Book Antiqua" w:cs="Arial Unicode MS"/>
          <w:color w:val="000000"/>
          <w:sz w:val="24"/>
          <w:lang w:eastAsia="zh-CN"/>
        </w:rPr>
      </w:pPr>
      <w:bookmarkStart w:id="30" w:name="OLE_LINK144"/>
      <w:bookmarkStart w:id="31" w:name="OLE_LINK145"/>
      <w:r w:rsidRPr="00381549">
        <w:rPr>
          <w:rFonts w:ascii="Book Antiqua" w:hAnsi="Book Antiqua" w:cs="Arial Unicode MS"/>
          <w:b/>
          <w:color w:val="000000"/>
          <w:sz w:val="24"/>
        </w:rPr>
        <w:t>Manuscript source:</w:t>
      </w:r>
      <w:r w:rsidRPr="00381549">
        <w:rPr>
          <w:rFonts w:ascii="Book Antiqua" w:hAnsi="Book Antiqua" w:cs="Arial Unicode MS"/>
          <w:color w:val="000000"/>
          <w:sz w:val="24"/>
        </w:rPr>
        <w:t xml:space="preserve"> Invited manuscript</w:t>
      </w:r>
      <w:bookmarkEnd w:id="30"/>
      <w:bookmarkEnd w:id="31"/>
    </w:p>
    <w:p w14:paraId="27A387C4" w14:textId="77777777" w:rsidR="00587946" w:rsidRPr="00587946" w:rsidRDefault="00587946" w:rsidP="00683629">
      <w:pPr>
        <w:widowControl w:val="0"/>
        <w:adjustRightInd w:val="0"/>
        <w:snapToGrid w:val="0"/>
        <w:spacing w:after="0" w:line="360" w:lineRule="auto"/>
        <w:jc w:val="both"/>
        <w:rPr>
          <w:rFonts w:ascii="Book Antiqua" w:hAnsi="Book Antiqua" w:cs="Arial"/>
          <w:kern w:val="2"/>
          <w:sz w:val="24"/>
          <w:szCs w:val="24"/>
          <w:lang w:val="en-GB"/>
        </w:rPr>
      </w:pPr>
    </w:p>
    <w:p w14:paraId="4F83DBD5" w14:textId="7D8AA7C1" w:rsidR="00587946" w:rsidRPr="00587946" w:rsidRDefault="00587946" w:rsidP="00683629">
      <w:pPr>
        <w:widowControl w:val="0"/>
        <w:adjustRightInd w:val="0"/>
        <w:snapToGrid w:val="0"/>
        <w:spacing w:after="0" w:line="360" w:lineRule="auto"/>
        <w:jc w:val="both"/>
        <w:rPr>
          <w:rFonts w:ascii="Book Antiqua" w:hAnsi="Book Antiqua" w:cs="Arial"/>
          <w:kern w:val="2"/>
          <w:sz w:val="24"/>
          <w:szCs w:val="24"/>
          <w:lang w:val="en-GB"/>
        </w:rPr>
      </w:pPr>
      <w:r w:rsidRPr="00587946">
        <w:rPr>
          <w:rFonts w:ascii="Book Antiqua" w:eastAsia="SimSun" w:hAnsi="Book Antiqua" w:cs="Arial"/>
          <w:b/>
          <w:kern w:val="2"/>
          <w:sz w:val="24"/>
          <w:szCs w:val="24"/>
          <w:lang w:val="en-GB" w:eastAsia="zh-CN"/>
        </w:rPr>
        <w:t>Correspondence to</w:t>
      </w:r>
      <w:r w:rsidRPr="00587946">
        <w:rPr>
          <w:rFonts w:ascii="Book Antiqua" w:eastAsia="SimSun" w:hAnsi="Book Antiqua" w:cs="Arial"/>
          <w:kern w:val="2"/>
          <w:sz w:val="24"/>
          <w:szCs w:val="24"/>
          <w:lang w:val="en-GB" w:eastAsia="zh-CN"/>
        </w:rPr>
        <w:t>:</w:t>
      </w:r>
      <w:r w:rsidR="000412A2">
        <w:rPr>
          <w:rFonts w:eastAsia="SimSun" w:hint="eastAsia"/>
          <w:lang w:eastAsia="zh-CN"/>
        </w:rPr>
        <w:t xml:space="preserve"> </w:t>
      </w:r>
      <w:r w:rsidR="000412A2" w:rsidRPr="000412A2">
        <w:rPr>
          <w:rFonts w:ascii="Book Antiqua" w:eastAsia="SimSun" w:hAnsi="Book Antiqua" w:cs="Arial"/>
          <w:b/>
          <w:kern w:val="2"/>
          <w:sz w:val="24"/>
          <w:szCs w:val="24"/>
          <w:lang w:val="en-GB" w:eastAsia="zh-CN"/>
        </w:rPr>
        <w:t xml:space="preserve">Kenneth Siu </w:t>
      </w:r>
      <w:proofErr w:type="spellStart"/>
      <w:r w:rsidR="000412A2" w:rsidRPr="000412A2">
        <w:rPr>
          <w:rFonts w:ascii="Book Antiqua" w:eastAsia="SimSun" w:hAnsi="Book Antiqua" w:cs="Arial"/>
          <w:b/>
          <w:kern w:val="2"/>
          <w:sz w:val="24"/>
          <w:szCs w:val="24"/>
          <w:lang w:val="en-GB" w:eastAsia="zh-CN"/>
        </w:rPr>
        <w:t>Ho</w:t>
      </w:r>
      <w:proofErr w:type="spellEnd"/>
      <w:r w:rsidR="000412A2" w:rsidRPr="000412A2">
        <w:rPr>
          <w:rFonts w:ascii="Book Antiqua" w:eastAsia="SimSun" w:hAnsi="Book Antiqua" w:cs="Arial"/>
          <w:b/>
          <w:kern w:val="2"/>
          <w:sz w:val="24"/>
          <w:szCs w:val="24"/>
          <w:lang w:val="en-GB" w:eastAsia="zh-CN"/>
        </w:rPr>
        <w:t xml:space="preserve"> </w:t>
      </w:r>
      <w:proofErr w:type="spellStart"/>
      <w:r w:rsidR="000412A2" w:rsidRPr="000412A2">
        <w:rPr>
          <w:rFonts w:ascii="Book Antiqua" w:eastAsia="SimSun" w:hAnsi="Book Antiqua" w:cs="Arial"/>
          <w:b/>
          <w:kern w:val="2"/>
          <w:sz w:val="24"/>
          <w:szCs w:val="24"/>
          <w:lang w:val="en-GB" w:eastAsia="zh-CN"/>
        </w:rPr>
        <w:t>Chok</w:t>
      </w:r>
      <w:proofErr w:type="spellEnd"/>
      <w:r w:rsidRPr="000412A2">
        <w:rPr>
          <w:rFonts w:ascii="Book Antiqua" w:eastAsia="SimSun" w:hAnsi="Book Antiqua" w:cs="Arial"/>
          <w:b/>
          <w:kern w:val="2"/>
          <w:sz w:val="24"/>
          <w:szCs w:val="24"/>
          <w:lang w:val="en-GB" w:eastAsia="zh-CN"/>
        </w:rPr>
        <w:t>,</w:t>
      </w:r>
      <w:r w:rsidRPr="00587946">
        <w:rPr>
          <w:rFonts w:ascii="Book Antiqua" w:eastAsia="SimSun" w:hAnsi="Book Antiqua" w:cs="Arial"/>
          <w:b/>
          <w:kern w:val="2"/>
          <w:sz w:val="24"/>
          <w:szCs w:val="24"/>
          <w:lang w:val="en-GB" w:eastAsia="zh-CN"/>
        </w:rPr>
        <w:t xml:space="preserve"> </w:t>
      </w:r>
      <w:r w:rsidR="00C60C52" w:rsidRPr="00C60C52">
        <w:rPr>
          <w:rFonts w:ascii="Book Antiqua" w:eastAsia="SimSun" w:hAnsi="Book Antiqua" w:cs="Arial"/>
          <w:b/>
          <w:kern w:val="2"/>
          <w:sz w:val="24"/>
          <w:szCs w:val="24"/>
          <w:lang w:val="en-GB" w:eastAsia="zh-CN"/>
        </w:rPr>
        <w:t>FRCS (Ed)</w:t>
      </w:r>
      <w:r w:rsidR="000A78F8">
        <w:rPr>
          <w:rFonts w:ascii="Book Antiqua" w:eastAsia="SimSun" w:hAnsi="Book Antiqua" w:cs="Arial" w:hint="eastAsia"/>
          <w:b/>
          <w:kern w:val="2"/>
          <w:sz w:val="24"/>
          <w:szCs w:val="24"/>
          <w:lang w:val="en-GB" w:eastAsia="zh-CN"/>
        </w:rPr>
        <w:t xml:space="preserve">, </w:t>
      </w:r>
      <w:r w:rsidR="00C60C52" w:rsidRPr="00C60C52">
        <w:rPr>
          <w:rFonts w:ascii="Book Antiqua" w:eastAsia="SimSun" w:hAnsi="Book Antiqua" w:cs="Arial"/>
          <w:b/>
          <w:kern w:val="2"/>
          <w:sz w:val="24"/>
          <w:szCs w:val="24"/>
          <w:lang w:val="en-GB" w:eastAsia="zh-CN"/>
        </w:rPr>
        <w:t>Associate Professor</w:t>
      </w:r>
      <w:r w:rsidR="00C60C52">
        <w:rPr>
          <w:rFonts w:ascii="Book Antiqua" w:eastAsia="SimSun" w:hAnsi="Book Antiqua" w:cs="Arial" w:hint="eastAsia"/>
          <w:b/>
          <w:kern w:val="2"/>
          <w:sz w:val="24"/>
          <w:szCs w:val="24"/>
          <w:lang w:val="en-GB" w:eastAsia="zh-CN"/>
        </w:rPr>
        <w:t xml:space="preserve">, </w:t>
      </w:r>
      <w:r w:rsidRPr="00587946">
        <w:rPr>
          <w:rFonts w:ascii="Book Antiqua" w:eastAsia="SimSun" w:hAnsi="Book Antiqua" w:cs="Arial"/>
          <w:kern w:val="2"/>
          <w:sz w:val="24"/>
          <w:szCs w:val="24"/>
          <w:lang w:val="en-GB" w:eastAsia="zh-CN"/>
        </w:rPr>
        <w:t xml:space="preserve">Department of Surgery, University of Hong Kong, 102 </w:t>
      </w:r>
      <w:proofErr w:type="spellStart"/>
      <w:r w:rsidRPr="00587946">
        <w:rPr>
          <w:rFonts w:ascii="Book Antiqua" w:eastAsia="SimSun" w:hAnsi="Book Antiqua" w:cs="Arial"/>
          <w:kern w:val="2"/>
          <w:sz w:val="24"/>
          <w:szCs w:val="24"/>
          <w:lang w:val="en-GB" w:eastAsia="zh-CN"/>
        </w:rPr>
        <w:t>Pok</w:t>
      </w:r>
      <w:proofErr w:type="spellEnd"/>
      <w:r w:rsidRPr="00587946">
        <w:rPr>
          <w:rFonts w:ascii="Book Antiqua" w:eastAsia="SimSun" w:hAnsi="Book Antiqua" w:cs="Arial"/>
          <w:kern w:val="2"/>
          <w:sz w:val="24"/>
          <w:szCs w:val="24"/>
          <w:lang w:val="en-GB" w:eastAsia="zh-CN"/>
        </w:rPr>
        <w:t xml:space="preserve"> Fu Lam Road, Hong Kong, China.</w:t>
      </w:r>
      <w:r w:rsidR="00C41135">
        <w:rPr>
          <w:rFonts w:ascii="Book Antiqua" w:eastAsia="SimSun" w:hAnsi="Book Antiqua" w:cs="Arial"/>
          <w:kern w:val="2"/>
          <w:sz w:val="24"/>
          <w:szCs w:val="24"/>
          <w:lang w:val="en-GB" w:eastAsia="zh-CN"/>
        </w:rPr>
        <w:t xml:space="preserve"> </w:t>
      </w:r>
      <w:r w:rsidR="00C41135" w:rsidRPr="000412A2">
        <w:rPr>
          <w:rFonts w:ascii="Book Antiqua" w:eastAsia="SimSun" w:hAnsi="Book Antiqua" w:cs="Arial"/>
          <w:kern w:val="2"/>
          <w:sz w:val="24"/>
          <w:szCs w:val="24"/>
          <w:lang w:val="en-GB" w:eastAsia="zh-CN"/>
        </w:rPr>
        <w:t>chok6275@hku.hk</w:t>
      </w:r>
    </w:p>
    <w:p w14:paraId="1095642E" w14:textId="12B0D8F7" w:rsidR="00587946" w:rsidRP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eastAsia="SimSun" w:hAnsi="Book Antiqua" w:cs="Arial"/>
          <w:b/>
          <w:kern w:val="2"/>
          <w:sz w:val="24"/>
          <w:szCs w:val="24"/>
          <w:lang w:val="en-GB" w:eastAsia="zh-CN"/>
        </w:rPr>
        <w:t>Telephone:</w:t>
      </w:r>
      <w:r w:rsidRPr="00587946">
        <w:rPr>
          <w:rFonts w:ascii="Book Antiqua" w:eastAsia="SimSun" w:hAnsi="Book Antiqua" w:cs="Arial"/>
          <w:kern w:val="2"/>
          <w:sz w:val="24"/>
          <w:szCs w:val="24"/>
          <w:lang w:val="en-GB" w:eastAsia="zh-CN"/>
        </w:rPr>
        <w:t xml:space="preserve"> +852</w:t>
      </w:r>
      <w:r w:rsidR="005C5816">
        <w:rPr>
          <w:rFonts w:ascii="Book Antiqua" w:eastAsia="SimSun" w:hAnsi="Book Antiqua" w:cs="Arial" w:hint="eastAsia"/>
          <w:kern w:val="2"/>
          <w:sz w:val="24"/>
          <w:szCs w:val="24"/>
          <w:lang w:val="en-GB" w:eastAsia="zh-CN"/>
        </w:rPr>
        <w:t>-</w:t>
      </w:r>
      <w:r w:rsidRPr="00587946">
        <w:rPr>
          <w:rFonts w:ascii="Book Antiqua" w:eastAsia="SimSun" w:hAnsi="Book Antiqua" w:cs="Arial"/>
          <w:kern w:val="2"/>
          <w:sz w:val="24"/>
          <w:szCs w:val="24"/>
          <w:lang w:val="en-GB" w:eastAsia="zh-CN"/>
        </w:rPr>
        <w:t>22553025</w:t>
      </w:r>
    </w:p>
    <w:p w14:paraId="4E30FE78" w14:textId="4BBD5509" w:rsidR="00587946" w:rsidRP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eastAsia="SimSun" w:hAnsi="Book Antiqua" w:cs="Arial"/>
          <w:b/>
          <w:kern w:val="2"/>
          <w:sz w:val="24"/>
          <w:szCs w:val="24"/>
          <w:lang w:val="en-GB" w:eastAsia="zh-CN"/>
        </w:rPr>
        <w:t>Fax:</w:t>
      </w:r>
      <w:r w:rsidRPr="00587946">
        <w:rPr>
          <w:rFonts w:ascii="Book Antiqua" w:eastAsia="SimSun" w:hAnsi="Book Antiqua" w:cs="Arial"/>
          <w:kern w:val="2"/>
          <w:sz w:val="24"/>
          <w:szCs w:val="24"/>
          <w:lang w:val="en-GB" w:eastAsia="zh-CN"/>
        </w:rPr>
        <w:t xml:space="preserve"> +852</w:t>
      </w:r>
      <w:r w:rsidR="005C5816">
        <w:rPr>
          <w:rFonts w:ascii="Book Antiqua" w:eastAsia="SimSun" w:hAnsi="Book Antiqua" w:cs="Arial" w:hint="eastAsia"/>
          <w:kern w:val="2"/>
          <w:sz w:val="24"/>
          <w:szCs w:val="24"/>
          <w:lang w:val="en-GB" w:eastAsia="zh-CN"/>
        </w:rPr>
        <w:t>-</w:t>
      </w:r>
      <w:r w:rsidRPr="00587946">
        <w:rPr>
          <w:rFonts w:ascii="Book Antiqua" w:eastAsia="SimSun" w:hAnsi="Book Antiqua" w:cs="Arial"/>
          <w:kern w:val="2"/>
          <w:sz w:val="24"/>
          <w:szCs w:val="24"/>
          <w:lang w:val="en-GB" w:eastAsia="zh-CN"/>
        </w:rPr>
        <w:t>28165284</w:t>
      </w:r>
    </w:p>
    <w:p w14:paraId="489F1F8E" w14:textId="77777777" w:rsidR="00587946"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p>
    <w:p w14:paraId="1B8A5BE3" w14:textId="61CAD7DA" w:rsidR="00587946" w:rsidRPr="00587946"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587946">
        <w:rPr>
          <w:rFonts w:ascii="Book Antiqua" w:eastAsia="SimSun" w:hAnsi="Book Antiqua" w:cs="Arial"/>
          <w:b/>
          <w:kern w:val="2"/>
          <w:sz w:val="24"/>
          <w:szCs w:val="24"/>
          <w:lang w:val="en-GB" w:eastAsia="zh-CN"/>
        </w:rPr>
        <w:t xml:space="preserve">Received: </w:t>
      </w:r>
      <w:r w:rsidR="00F11F33" w:rsidRPr="00F11F33">
        <w:rPr>
          <w:rFonts w:ascii="Book Antiqua" w:eastAsia="SimSun" w:hAnsi="Book Antiqua" w:cs="Arial" w:hint="eastAsia"/>
          <w:kern w:val="2"/>
          <w:sz w:val="24"/>
          <w:szCs w:val="24"/>
          <w:lang w:val="en-GB" w:eastAsia="zh-CN"/>
        </w:rPr>
        <w:t>November 23, 2017</w:t>
      </w:r>
    </w:p>
    <w:p w14:paraId="25F3CA04" w14:textId="3DC7A31B" w:rsidR="00587946" w:rsidRPr="00587946"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587946">
        <w:rPr>
          <w:rFonts w:ascii="Book Antiqua" w:eastAsia="SimSun" w:hAnsi="Book Antiqua" w:cs="Arial"/>
          <w:b/>
          <w:kern w:val="2"/>
          <w:sz w:val="24"/>
          <w:szCs w:val="24"/>
          <w:lang w:val="en-GB" w:eastAsia="zh-CN"/>
        </w:rPr>
        <w:t xml:space="preserve">Peer-review started: </w:t>
      </w:r>
      <w:r w:rsidR="00F11F33" w:rsidRPr="00F11F33">
        <w:rPr>
          <w:rFonts w:ascii="Book Antiqua" w:eastAsia="SimSun" w:hAnsi="Book Antiqua" w:cs="Arial" w:hint="eastAsia"/>
          <w:kern w:val="2"/>
          <w:sz w:val="24"/>
          <w:szCs w:val="24"/>
          <w:lang w:val="en-GB" w:eastAsia="zh-CN"/>
        </w:rPr>
        <w:t>November 24, 2017</w:t>
      </w:r>
    </w:p>
    <w:p w14:paraId="1499B7EC" w14:textId="2EC925A4" w:rsidR="00587946" w:rsidRPr="00F11F33" w:rsidRDefault="00587946" w:rsidP="000A78F8">
      <w:pPr>
        <w:widowControl w:val="0"/>
        <w:adjustRightInd w:val="0"/>
        <w:snapToGrid w:val="0"/>
        <w:spacing w:after="0" w:line="360" w:lineRule="auto"/>
        <w:jc w:val="both"/>
        <w:rPr>
          <w:rFonts w:ascii="Book Antiqua" w:eastAsia="SimSun" w:hAnsi="Book Antiqua" w:cs="Arial"/>
          <w:b/>
          <w:kern w:val="2"/>
          <w:sz w:val="24"/>
          <w:szCs w:val="24"/>
          <w:lang w:eastAsia="zh-CN"/>
        </w:rPr>
      </w:pPr>
      <w:r w:rsidRPr="00587946">
        <w:rPr>
          <w:rFonts w:ascii="Book Antiqua" w:eastAsia="SimSun" w:hAnsi="Book Antiqua" w:cs="Arial"/>
          <w:b/>
          <w:kern w:val="2"/>
          <w:sz w:val="24"/>
          <w:szCs w:val="24"/>
          <w:lang w:val="en-GB" w:eastAsia="zh-CN"/>
        </w:rPr>
        <w:t xml:space="preserve">First decision: </w:t>
      </w:r>
      <w:r w:rsidR="00F11F33" w:rsidRPr="00F11F33">
        <w:rPr>
          <w:rFonts w:ascii="Book Antiqua" w:eastAsia="SimSun" w:hAnsi="Book Antiqua" w:cs="Arial" w:hint="eastAsia"/>
          <w:kern w:val="2"/>
          <w:sz w:val="24"/>
          <w:szCs w:val="24"/>
          <w:lang w:val="en-GB" w:eastAsia="zh-CN"/>
        </w:rPr>
        <w:t>December 12, 2017</w:t>
      </w:r>
    </w:p>
    <w:p w14:paraId="6831A29D" w14:textId="75B5CE74" w:rsidR="00587946" w:rsidRPr="00587946"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587946">
        <w:rPr>
          <w:rFonts w:ascii="Book Antiqua" w:eastAsia="SimSun" w:hAnsi="Book Antiqua" w:cs="Arial"/>
          <w:b/>
          <w:kern w:val="2"/>
          <w:sz w:val="24"/>
          <w:szCs w:val="24"/>
          <w:lang w:val="en-GB" w:eastAsia="zh-CN"/>
        </w:rPr>
        <w:t xml:space="preserve">Revised: </w:t>
      </w:r>
      <w:r w:rsidR="00F11F33" w:rsidRPr="00F11F33">
        <w:rPr>
          <w:rFonts w:ascii="Book Antiqua" w:eastAsia="SimSun" w:hAnsi="Book Antiqua" w:cs="Arial" w:hint="eastAsia"/>
          <w:kern w:val="2"/>
          <w:sz w:val="24"/>
          <w:szCs w:val="24"/>
          <w:lang w:val="en-GB" w:eastAsia="zh-CN"/>
        </w:rPr>
        <w:t>December 18, 2017</w:t>
      </w:r>
    </w:p>
    <w:p w14:paraId="125AF216" w14:textId="68E8E783" w:rsidR="004556EC" w:rsidRPr="004556EC" w:rsidRDefault="00587946" w:rsidP="000A78F8">
      <w:pPr>
        <w:widowControl w:val="0"/>
        <w:adjustRightInd w:val="0"/>
        <w:snapToGrid w:val="0"/>
        <w:spacing w:after="0" w:line="360" w:lineRule="auto"/>
        <w:jc w:val="both"/>
        <w:rPr>
          <w:rFonts w:ascii="Book Antiqua" w:eastAsia="SimSun" w:hAnsi="Book Antiqua" w:cs="Arial"/>
          <w:b/>
          <w:kern w:val="2"/>
          <w:sz w:val="24"/>
          <w:szCs w:val="24"/>
          <w:lang w:eastAsia="zh-CN"/>
          <w:rPrChange w:id="32" w:author="Li Ma" w:date="2018-02-05T14:57:00Z">
            <w:rPr>
              <w:rFonts w:ascii="Book Antiqua" w:eastAsia="SimSun" w:hAnsi="Book Antiqua" w:cs="Arial"/>
              <w:b/>
              <w:kern w:val="2"/>
              <w:sz w:val="24"/>
              <w:szCs w:val="24"/>
              <w:lang w:val="en-GB" w:eastAsia="zh-CN"/>
            </w:rPr>
          </w:rPrChange>
        </w:rPr>
      </w:pPr>
      <w:r w:rsidRPr="00587946">
        <w:rPr>
          <w:rFonts w:ascii="Book Antiqua" w:eastAsia="SimSun" w:hAnsi="Book Antiqua" w:cs="Arial"/>
          <w:b/>
          <w:kern w:val="2"/>
          <w:sz w:val="24"/>
          <w:szCs w:val="24"/>
          <w:lang w:val="en-GB" w:eastAsia="zh-CN"/>
        </w:rPr>
        <w:t xml:space="preserve">Accepted: </w:t>
      </w:r>
      <w:ins w:id="33" w:author="Li Ma" w:date="2018-02-05T14:57:00Z">
        <w:r w:rsidR="004556EC" w:rsidRPr="004556EC">
          <w:rPr>
            <w:rFonts w:ascii="Book Antiqua" w:eastAsia="SimSun" w:hAnsi="Book Antiqua" w:cs="Arial"/>
            <w:kern w:val="2"/>
            <w:sz w:val="24"/>
            <w:szCs w:val="24"/>
            <w:lang w:eastAsia="zh-CN"/>
            <w:rPrChange w:id="34" w:author="Li Ma" w:date="2018-02-05T14:57:00Z">
              <w:rPr>
                <w:rFonts w:ascii="Book Antiqua" w:eastAsia="SimSun" w:hAnsi="Book Antiqua" w:cs="Arial"/>
                <w:b/>
                <w:kern w:val="2"/>
                <w:sz w:val="24"/>
                <w:szCs w:val="24"/>
                <w:lang w:eastAsia="zh-CN"/>
              </w:rPr>
            </w:rPrChange>
          </w:rPr>
          <w:t>February 5, 2018</w:t>
        </w:r>
      </w:ins>
    </w:p>
    <w:p w14:paraId="2FC72E95" w14:textId="77777777" w:rsidR="00587946" w:rsidRPr="00587946" w:rsidRDefault="00587946" w:rsidP="000A78F8">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587946">
        <w:rPr>
          <w:rFonts w:ascii="Book Antiqua" w:eastAsia="SimSun" w:hAnsi="Book Antiqua" w:cs="Arial"/>
          <w:b/>
          <w:kern w:val="2"/>
          <w:sz w:val="24"/>
          <w:szCs w:val="24"/>
          <w:lang w:val="en-GB" w:eastAsia="zh-CN"/>
        </w:rPr>
        <w:t>Article in press:</w:t>
      </w:r>
    </w:p>
    <w:p w14:paraId="42A429F0" w14:textId="5799F4F9" w:rsidR="001F695A" w:rsidRDefault="00587946" w:rsidP="000A78F8">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587946">
        <w:rPr>
          <w:rFonts w:ascii="Book Antiqua" w:eastAsia="SimSun" w:hAnsi="Book Antiqua" w:cs="Arial"/>
          <w:b/>
          <w:kern w:val="2"/>
          <w:sz w:val="24"/>
          <w:szCs w:val="24"/>
          <w:lang w:val="en-GB" w:eastAsia="zh-CN"/>
        </w:rPr>
        <w:lastRenderedPageBreak/>
        <w:t>Published online:</w:t>
      </w:r>
    </w:p>
    <w:p w14:paraId="0FCD0C1E" w14:textId="2EE9BA39" w:rsidR="00587946" w:rsidRPr="00587946" w:rsidRDefault="00587946" w:rsidP="000A78F8">
      <w:pPr>
        <w:widowControl w:val="0"/>
        <w:adjustRightInd w:val="0"/>
        <w:snapToGrid w:val="0"/>
        <w:spacing w:after="0" w:line="360" w:lineRule="auto"/>
        <w:jc w:val="both"/>
        <w:rPr>
          <w:rFonts w:ascii="Book Antiqua" w:hAnsi="Book Antiqua"/>
          <w:bCs/>
          <w:kern w:val="2"/>
          <w:sz w:val="24"/>
          <w:szCs w:val="24"/>
          <w:lang w:eastAsia="zh-HK"/>
        </w:rPr>
      </w:pPr>
      <w:r w:rsidRPr="00587946">
        <w:rPr>
          <w:rFonts w:ascii="Book Antiqua" w:hAnsi="Book Antiqua"/>
          <w:bCs/>
          <w:kern w:val="2"/>
          <w:sz w:val="24"/>
          <w:szCs w:val="24"/>
          <w:lang w:eastAsia="zh-HK"/>
        </w:rPr>
        <w:br w:type="page"/>
      </w:r>
    </w:p>
    <w:p w14:paraId="48569006" w14:textId="77777777" w:rsidR="00587946" w:rsidRDefault="00587946" w:rsidP="000A78F8">
      <w:pPr>
        <w:widowControl w:val="0"/>
        <w:adjustRightInd w:val="0"/>
        <w:snapToGrid w:val="0"/>
        <w:spacing w:after="0" w:line="360" w:lineRule="auto"/>
        <w:jc w:val="both"/>
        <w:rPr>
          <w:rFonts w:ascii="Book Antiqua" w:eastAsia="SimSun" w:hAnsi="Book Antiqua"/>
          <w:b/>
          <w:bCs/>
          <w:kern w:val="2"/>
          <w:sz w:val="24"/>
          <w:szCs w:val="24"/>
          <w:lang w:eastAsia="zh-CN"/>
        </w:rPr>
      </w:pPr>
      <w:r w:rsidRPr="00587946">
        <w:rPr>
          <w:rFonts w:ascii="Book Antiqua" w:hAnsi="Book Antiqua"/>
          <w:b/>
          <w:bCs/>
          <w:kern w:val="2"/>
          <w:sz w:val="24"/>
          <w:szCs w:val="24"/>
          <w:lang w:eastAsia="zh-HK"/>
        </w:rPr>
        <w:lastRenderedPageBreak/>
        <w:t>Abstract</w:t>
      </w:r>
    </w:p>
    <w:p w14:paraId="14DDE72D" w14:textId="5AB21EC8" w:rsidR="00C60C52" w:rsidRDefault="00587946" w:rsidP="000A78F8">
      <w:pPr>
        <w:widowControl w:val="0"/>
        <w:adjustRightInd w:val="0"/>
        <w:snapToGrid w:val="0"/>
        <w:spacing w:after="0" w:line="360" w:lineRule="auto"/>
        <w:jc w:val="both"/>
        <w:rPr>
          <w:rFonts w:ascii="Book Antiqua" w:eastAsia="SimSun" w:hAnsi="Book Antiqua"/>
          <w:b/>
          <w:bCs/>
          <w:i/>
          <w:kern w:val="2"/>
          <w:sz w:val="24"/>
          <w:szCs w:val="24"/>
          <w:lang w:eastAsia="zh-CN"/>
        </w:rPr>
      </w:pPr>
      <w:r w:rsidRPr="00C60C52">
        <w:rPr>
          <w:rFonts w:ascii="Book Antiqua" w:hAnsi="Book Antiqua"/>
          <w:b/>
          <w:bCs/>
          <w:i/>
          <w:kern w:val="2"/>
          <w:sz w:val="24"/>
          <w:szCs w:val="24"/>
          <w:lang w:eastAsia="zh-HK"/>
        </w:rPr>
        <w:t xml:space="preserve">AIM </w:t>
      </w:r>
    </w:p>
    <w:p w14:paraId="38BC02B9" w14:textId="54DE9EFE" w:rsidR="00F11F33" w:rsidRPr="00B2712F" w:rsidRDefault="00F11F33" w:rsidP="000A78F8">
      <w:pPr>
        <w:widowControl w:val="0"/>
        <w:adjustRightInd w:val="0"/>
        <w:snapToGrid w:val="0"/>
        <w:spacing w:after="0" w:line="360" w:lineRule="auto"/>
        <w:jc w:val="both"/>
        <w:rPr>
          <w:rFonts w:ascii="Book Antiqua" w:hAnsi="Book Antiqua"/>
          <w:sz w:val="24"/>
          <w:szCs w:val="24"/>
          <w:lang w:eastAsia="zh-HK"/>
        </w:rPr>
      </w:pPr>
      <w:r>
        <w:rPr>
          <w:rFonts w:ascii="Book Antiqua" w:eastAsia="SimSun" w:hAnsi="Book Antiqua" w:hint="eastAsia"/>
          <w:sz w:val="24"/>
          <w:szCs w:val="24"/>
          <w:lang w:eastAsia="zh-CN"/>
        </w:rPr>
        <w:t xml:space="preserve">To </w:t>
      </w:r>
      <w:r w:rsidRPr="00B2712F">
        <w:rPr>
          <w:rFonts w:ascii="Book Antiqua" w:hAnsi="Book Antiqua"/>
          <w:sz w:val="24"/>
          <w:szCs w:val="24"/>
          <w:lang w:eastAsia="zh-HK"/>
        </w:rPr>
        <w:t>investigate</w:t>
      </w:r>
      <w:del w:id="35" w:author="Li Ma" w:date="2018-02-05T14:58:00Z">
        <w:r w:rsidRPr="00B2712F" w:rsidDel="00225E9F">
          <w:rPr>
            <w:rFonts w:ascii="Book Antiqua" w:hAnsi="Book Antiqua"/>
            <w:sz w:val="24"/>
            <w:szCs w:val="24"/>
            <w:lang w:eastAsia="zh-HK"/>
          </w:rPr>
          <w:delText>d</w:delText>
        </w:r>
      </w:del>
      <w:r w:rsidRPr="00B2712F">
        <w:rPr>
          <w:rFonts w:ascii="Book Antiqua" w:hAnsi="Book Antiqua"/>
          <w:sz w:val="24"/>
          <w:szCs w:val="24"/>
          <w:lang w:eastAsia="zh-HK"/>
        </w:rPr>
        <w:t xml:space="preserve"> the impact of </w:t>
      </w:r>
      <w:r>
        <w:rPr>
          <w:rFonts w:ascii="Book Antiqua" w:hAnsi="Book Antiqua"/>
          <w:kern w:val="2"/>
          <w:sz w:val="24"/>
          <w:szCs w:val="24"/>
          <w:lang w:eastAsia="zh-HK"/>
        </w:rPr>
        <w:t>alpha-fetoprotein (AFP)</w:t>
      </w:r>
      <w:r w:rsidRPr="00B2712F">
        <w:rPr>
          <w:rFonts w:ascii="Book Antiqua" w:hAnsi="Book Antiqua"/>
          <w:sz w:val="24"/>
          <w:szCs w:val="24"/>
          <w:lang w:eastAsia="zh-HK"/>
        </w:rPr>
        <w:t xml:space="preserve"> </w:t>
      </w:r>
      <w:r>
        <w:rPr>
          <w:rFonts w:ascii="Book Antiqua" w:hAnsi="Book Antiqua"/>
          <w:sz w:val="24"/>
          <w:szCs w:val="24"/>
          <w:lang w:eastAsia="zh-HK"/>
        </w:rPr>
        <w:t xml:space="preserve">on </w:t>
      </w:r>
      <w:r w:rsidRPr="00B2712F">
        <w:rPr>
          <w:rFonts w:ascii="Book Antiqua" w:hAnsi="Book Antiqua"/>
          <w:sz w:val="24"/>
          <w:szCs w:val="24"/>
          <w:lang w:eastAsia="zh-HK"/>
        </w:rPr>
        <w:t xml:space="preserve">long-term recurrence rate and overall survival. We also aimed to define </w:t>
      </w:r>
      <w:r>
        <w:rPr>
          <w:rFonts w:ascii="Book Antiqua" w:hAnsi="Book Antiqua"/>
          <w:sz w:val="24"/>
          <w:szCs w:val="24"/>
          <w:lang w:eastAsia="zh-HK"/>
        </w:rPr>
        <w:t>the</w:t>
      </w:r>
      <w:r w:rsidRPr="00B2712F">
        <w:rPr>
          <w:rFonts w:ascii="Book Antiqua" w:hAnsi="Book Antiqua"/>
          <w:sz w:val="24"/>
          <w:szCs w:val="24"/>
          <w:lang w:eastAsia="zh-HK"/>
        </w:rPr>
        <w:t xml:space="preserve"> level of AFP</w:t>
      </w:r>
      <w:r>
        <w:rPr>
          <w:rFonts w:ascii="Book Antiqua" w:hAnsi="Book Antiqua"/>
          <w:sz w:val="24"/>
          <w:szCs w:val="24"/>
          <w:lang w:eastAsia="zh-HK"/>
        </w:rPr>
        <w:t xml:space="preserve"> leading to a higher risk of disease recurrence and </w:t>
      </w:r>
      <w:r w:rsidRPr="00B2712F">
        <w:rPr>
          <w:rFonts w:ascii="Book Antiqua" w:hAnsi="Book Antiqua"/>
          <w:sz w:val="24"/>
          <w:szCs w:val="24"/>
          <w:lang w:eastAsia="zh-HK"/>
        </w:rPr>
        <w:t>affecting</w:t>
      </w:r>
      <w:r>
        <w:rPr>
          <w:rFonts w:ascii="Book Antiqua" w:hAnsi="Book Antiqua"/>
          <w:sz w:val="24"/>
          <w:szCs w:val="24"/>
          <w:lang w:eastAsia="zh-HK"/>
        </w:rPr>
        <w:t xml:space="preserve"> patient</w:t>
      </w:r>
      <w:r w:rsidRPr="00B2712F">
        <w:rPr>
          <w:rFonts w:ascii="Book Antiqua" w:hAnsi="Book Antiqua"/>
          <w:sz w:val="24"/>
          <w:szCs w:val="24"/>
          <w:lang w:eastAsia="zh-HK"/>
        </w:rPr>
        <w:t xml:space="preserve"> survival.</w:t>
      </w:r>
    </w:p>
    <w:p w14:paraId="1C944FD9" w14:textId="77777777" w:rsidR="00587946" w:rsidRPr="00587946" w:rsidRDefault="00587946" w:rsidP="000A78F8">
      <w:pPr>
        <w:widowControl w:val="0"/>
        <w:adjustRightInd w:val="0"/>
        <w:snapToGrid w:val="0"/>
        <w:spacing w:after="0" w:line="360" w:lineRule="auto"/>
        <w:jc w:val="both"/>
        <w:rPr>
          <w:rFonts w:ascii="Book Antiqua" w:hAnsi="Book Antiqua"/>
          <w:bCs/>
          <w:kern w:val="2"/>
          <w:sz w:val="24"/>
          <w:szCs w:val="24"/>
          <w:lang w:eastAsia="zh-HK"/>
        </w:rPr>
      </w:pPr>
    </w:p>
    <w:p w14:paraId="3652133B" w14:textId="57CDA931" w:rsidR="00C60C52" w:rsidRPr="00C60C52" w:rsidRDefault="00C60C52" w:rsidP="000A78F8">
      <w:pPr>
        <w:widowControl w:val="0"/>
        <w:adjustRightInd w:val="0"/>
        <w:snapToGrid w:val="0"/>
        <w:spacing w:after="0" w:line="360" w:lineRule="auto"/>
        <w:jc w:val="both"/>
        <w:rPr>
          <w:rFonts w:ascii="Book Antiqua" w:eastAsia="SimSun" w:hAnsi="Book Antiqua"/>
          <w:i/>
          <w:kern w:val="2"/>
          <w:sz w:val="24"/>
          <w:szCs w:val="24"/>
          <w:lang w:eastAsia="zh-CN"/>
        </w:rPr>
      </w:pPr>
      <w:r w:rsidRPr="00C60C52">
        <w:rPr>
          <w:rFonts w:ascii="Book Antiqua" w:hAnsi="Book Antiqua"/>
          <w:b/>
          <w:bCs/>
          <w:i/>
          <w:kern w:val="2"/>
          <w:sz w:val="24"/>
          <w:szCs w:val="24"/>
          <w:lang w:eastAsia="zh-HK"/>
        </w:rPr>
        <w:t>METHODS</w:t>
      </w:r>
    </w:p>
    <w:p w14:paraId="00C7E7F1" w14:textId="1316A489" w:rsidR="00587946" w:rsidRPr="00587946" w:rsidRDefault="00E5015E" w:rsidP="000A78F8">
      <w:pPr>
        <w:widowControl w:val="0"/>
        <w:adjustRightInd w:val="0"/>
        <w:snapToGrid w:val="0"/>
        <w:spacing w:after="0" w:line="360" w:lineRule="auto"/>
        <w:jc w:val="both"/>
        <w:rPr>
          <w:rFonts w:ascii="Book Antiqua" w:hAnsi="Book Antiqua"/>
          <w:kern w:val="2"/>
          <w:sz w:val="24"/>
          <w:szCs w:val="24"/>
          <w:lang w:eastAsia="zh-HK"/>
        </w:rPr>
      </w:pPr>
      <w:r>
        <w:rPr>
          <w:rFonts w:ascii="Book Antiqua" w:hAnsi="Book Antiqua"/>
          <w:kern w:val="2"/>
          <w:sz w:val="24"/>
          <w:szCs w:val="24"/>
          <w:lang w:eastAsia="zh-HK"/>
        </w:rPr>
        <w:t xml:space="preserve">Data of </w:t>
      </w:r>
      <w:r w:rsidR="00E86C56">
        <w:rPr>
          <w:rFonts w:ascii="Book Antiqua" w:hAnsi="Book Antiqua"/>
          <w:kern w:val="2"/>
          <w:sz w:val="24"/>
          <w:szCs w:val="24"/>
          <w:lang w:eastAsia="zh-HK"/>
        </w:rPr>
        <w:t xml:space="preserve">adult </w:t>
      </w:r>
      <w:r>
        <w:rPr>
          <w:rFonts w:ascii="Book Antiqua" w:hAnsi="Book Antiqua"/>
          <w:kern w:val="2"/>
          <w:sz w:val="24"/>
          <w:szCs w:val="24"/>
          <w:lang w:eastAsia="zh-HK"/>
        </w:rPr>
        <w:t xml:space="preserve">patients who received </w:t>
      </w:r>
      <w:r w:rsidR="00F11F33">
        <w:rPr>
          <w:rFonts w:ascii="Book Antiqua" w:hAnsi="Book Antiqua"/>
          <w:kern w:val="2"/>
          <w:sz w:val="24"/>
          <w:szCs w:val="24"/>
          <w:lang w:eastAsia="zh-HK"/>
        </w:rPr>
        <w:t xml:space="preserve">liver transplant (LT) </w:t>
      </w:r>
      <w:r>
        <w:rPr>
          <w:rFonts w:ascii="Book Antiqua" w:hAnsi="Book Antiqua"/>
          <w:kern w:val="2"/>
          <w:sz w:val="24"/>
          <w:szCs w:val="24"/>
          <w:lang w:eastAsia="zh-HK"/>
        </w:rPr>
        <w:t xml:space="preserve">for </w:t>
      </w:r>
      <w:r w:rsidR="00F11F33">
        <w:rPr>
          <w:rFonts w:ascii="Book Antiqua" w:hAnsi="Book Antiqua"/>
          <w:bCs/>
          <w:kern w:val="2"/>
          <w:sz w:val="24"/>
          <w:szCs w:val="24"/>
          <w:lang w:eastAsia="zh-HK"/>
        </w:rPr>
        <w:t>h</w:t>
      </w:r>
      <w:r w:rsidR="00F11F33">
        <w:rPr>
          <w:rFonts w:ascii="Book Antiqua" w:hAnsi="Book Antiqua"/>
          <w:kern w:val="2"/>
          <w:sz w:val="24"/>
          <w:szCs w:val="24"/>
          <w:lang w:eastAsia="zh-HK"/>
        </w:rPr>
        <w:t>epatocellular carcinoma (</w:t>
      </w:r>
      <w:bookmarkStart w:id="36" w:name="OLE_LINK657"/>
      <w:bookmarkStart w:id="37" w:name="OLE_LINK658"/>
      <w:r w:rsidR="00F11F33">
        <w:rPr>
          <w:rFonts w:ascii="Book Antiqua" w:hAnsi="Book Antiqua"/>
          <w:kern w:val="2"/>
          <w:sz w:val="24"/>
          <w:szCs w:val="24"/>
          <w:lang w:eastAsia="zh-HK"/>
        </w:rPr>
        <w:t>HCC</w:t>
      </w:r>
      <w:bookmarkEnd w:id="36"/>
      <w:bookmarkEnd w:id="37"/>
      <w:r w:rsidR="00F11F33">
        <w:rPr>
          <w:rFonts w:ascii="Book Antiqua" w:hAnsi="Book Antiqua"/>
          <w:kern w:val="2"/>
          <w:sz w:val="24"/>
          <w:szCs w:val="24"/>
          <w:lang w:eastAsia="zh-HK"/>
        </w:rPr>
        <w:t xml:space="preserve">) </w:t>
      </w:r>
      <w:r>
        <w:rPr>
          <w:rFonts w:ascii="Book Antiqua" w:hAnsi="Book Antiqua"/>
          <w:kern w:val="2"/>
          <w:sz w:val="24"/>
          <w:szCs w:val="24"/>
          <w:lang w:eastAsia="zh-HK"/>
        </w:rPr>
        <w:t>at our hospital from J</w:t>
      </w:r>
      <w:r w:rsidR="00516CDB" w:rsidRPr="00516CDB">
        <w:rPr>
          <w:rFonts w:ascii="Book Antiqua" w:hAnsi="Book Antiqua"/>
          <w:kern w:val="2"/>
          <w:sz w:val="24"/>
          <w:szCs w:val="24"/>
          <w:lang w:eastAsia="zh-HK"/>
        </w:rPr>
        <w:t>anuary 2000 to December 2013</w:t>
      </w:r>
      <w:r>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were review</w:t>
      </w:r>
      <w:r>
        <w:rPr>
          <w:rFonts w:ascii="Book Antiqua" w:hAnsi="Book Antiqua"/>
          <w:kern w:val="2"/>
          <w:sz w:val="24"/>
          <w:szCs w:val="24"/>
          <w:lang w:eastAsia="zh-HK"/>
        </w:rPr>
        <w:t xml:space="preserve">ed. Reviewed data included </w:t>
      </w:r>
      <w:r w:rsidRPr="00516CDB">
        <w:rPr>
          <w:rFonts w:ascii="Book Antiqua" w:hAnsi="Book Antiqua"/>
          <w:kern w:val="2"/>
          <w:sz w:val="24"/>
          <w:szCs w:val="24"/>
          <w:lang w:eastAsia="zh-HK"/>
        </w:rPr>
        <w:t>demographic</w:t>
      </w:r>
      <w:r>
        <w:rPr>
          <w:rFonts w:ascii="Book Antiqua" w:hAnsi="Book Antiqua"/>
          <w:kern w:val="2"/>
          <w:sz w:val="24"/>
          <w:szCs w:val="24"/>
          <w:lang w:eastAsia="zh-HK"/>
        </w:rPr>
        <w:t xml:space="preserve"> characteristics, preoperative </w:t>
      </w:r>
      <w:bookmarkStart w:id="38" w:name="OLE_LINK507"/>
      <w:bookmarkStart w:id="39" w:name="OLE_LINK508"/>
      <w:r w:rsidR="00516CDB" w:rsidRPr="00516CDB">
        <w:rPr>
          <w:rFonts w:ascii="Book Antiqua" w:hAnsi="Book Antiqua"/>
          <w:kern w:val="2"/>
          <w:sz w:val="24"/>
          <w:szCs w:val="24"/>
          <w:lang w:eastAsia="zh-HK"/>
        </w:rPr>
        <w:t>AFP</w:t>
      </w:r>
      <w:bookmarkEnd w:id="38"/>
      <w:bookmarkEnd w:id="39"/>
      <w:r>
        <w:rPr>
          <w:rFonts w:ascii="Book Antiqua" w:hAnsi="Book Antiqua"/>
          <w:kern w:val="2"/>
          <w:sz w:val="24"/>
          <w:szCs w:val="24"/>
          <w:lang w:eastAsia="zh-HK"/>
        </w:rPr>
        <w:t xml:space="preserve"> level</w:t>
      </w:r>
      <w:r w:rsidR="00516CDB" w:rsidRPr="00516CDB">
        <w:rPr>
          <w:rFonts w:ascii="Book Antiqua" w:hAnsi="Book Antiqua"/>
          <w:kern w:val="2"/>
          <w:sz w:val="24"/>
          <w:szCs w:val="24"/>
          <w:lang w:eastAsia="zh-HK"/>
        </w:rPr>
        <w:t>, operative details</w:t>
      </w:r>
      <w:r>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Pr>
          <w:rFonts w:ascii="Book Antiqua" w:hAnsi="Book Antiqua"/>
          <w:kern w:val="2"/>
          <w:sz w:val="24"/>
          <w:szCs w:val="24"/>
          <w:lang w:eastAsia="zh-HK"/>
        </w:rPr>
        <w:t>follow-</w:t>
      </w:r>
      <w:r w:rsidR="00516CDB" w:rsidRPr="00516CDB">
        <w:rPr>
          <w:rFonts w:ascii="Book Antiqua" w:hAnsi="Book Antiqua"/>
          <w:kern w:val="2"/>
          <w:sz w:val="24"/>
          <w:szCs w:val="24"/>
          <w:lang w:eastAsia="zh-HK"/>
        </w:rPr>
        <w:t>up</w:t>
      </w:r>
      <w:r w:rsidRPr="00E5015E">
        <w:rPr>
          <w:rFonts w:ascii="Book Antiqua" w:hAnsi="Book Antiqua"/>
          <w:kern w:val="2"/>
          <w:sz w:val="24"/>
          <w:szCs w:val="24"/>
          <w:lang w:eastAsia="zh-HK"/>
        </w:rPr>
        <w:t xml:space="preserve"> </w:t>
      </w:r>
      <w:r w:rsidRPr="00516CDB">
        <w:rPr>
          <w:rFonts w:ascii="Book Antiqua" w:hAnsi="Book Antiqua"/>
          <w:kern w:val="2"/>
          <w:sz w:val="24"/>
          <w:szCs w:val="24"/>
          <w:lang w:eastAsia="zh-HK"/>
        </w:rPr>
        <w:t>details</w:t>
      </w:r>
      <w:r>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and survival outcome</w:t>
      </w:r>
      <w:r>
        <w:rPr>
          <w:rFonts w:ascii="Book Antiqua" w:hAnsi="Book Antiqua"/>
          <w:kern w:val="2"/>
          <w:sz w:val="24"/>
          <w:szCs w:val="24"/>
          <w:lang w:eastAsia="zh-HK"/>
        </w:rPr>
        <w:t>s</w:t>
      </w:r>
      <w:r w:rsidR="00516CDB" w:rsidRPr="00516CDB">
        <w:rPr>
          <w:rFonts w:ascii="Book Antiqua" w:hAnsi="Book Antiqua"/>
          <w:kern w:val="2"/>
          <w:sz w:val="24"/>
          <w:szCs w:val="24"/>
          <w:lang w:eastAsia="zh-HK"/>
        </w:rPr>
        <w:t xml:space="preserve">. Patients were mostly listed for </w:t>
      </w:r>
      <w:r w:rsidR="00FF0164">
        <w:rPr>
          <w:rFonts w:ascii="Book Antiqua" w:hAnsi="Book Antiqua"/>
          <w:kern w:val="2"/>
          <w:sz w:val="24"/>
          <w:szCs w:val="24"/>
          <w:lang w:eastAsia="zh-HK"/>
        </w:rPr>
        <w:t>LT</w:t>
      </w:r>
      <w:r w:rsidR="00516CDB" w:rsidRPr="00516CDB">
        <w:rPr>
          <w:rFonts w:ascii="Book Antiqua" w:hAnsi="Book Antiqua"/>
          <w:kern w:val="2"/>
          <w:sz w:val="24"/>
          <w:szCs w:val="24"/>
          <w:lang w:eastAsia="zh-HK"/>
        </w:rPr>
        <w:t xml:space="preserve"> based on Milan or UCSF criteria. For the purpose of this study, normal AFP </w:t>
      </w:r>
      <w:r>
        <w:rPr>
          <w:rFonts w:ascii="Book Antiqua" w:hAnsi="Book Antiqua"/>
          <w:kern w:val="2"/>
          <w:sz w:val="24"/>
          <w:szCs w:val="24"/>
          <w:lang w:eastAsia="zh-HK"/>
        </w:rPr>
        <w:t>level wa</w:t>
      </w:r>
      <w:r w:rsidR="00516CDB" w:rsidRPr="00516CDB">
        <w:rPr>
          <w:rFonts w:ascii="Book Antiqua" w:hAnsi="Book Antiqua"/>
          <w:kern w:val="2"/>
          <w:sz w:val="24"/>
          <w:szCs w:val="24"/>
          <w:lang w:eastAsia="zh-HK"/>
        </w:rPr>
        <w:t>s defined as AFP value &lt;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10</w:t>
      </w:r>
      <w:r w:rsidR="002D6A21">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ng/m</w:t>
      </w:r>
      <w:r w:rsidR="002D6A21">
        <w:rPr>
          <w:rFonts w:ascii="Book Antiqua" w:hAnsi="Book Antiqua"/>
          <w:kern w:val="2"/>
          <w:sz w:val="24"/>
          <w:szCs w:val="24"/>
          <w:lang w:eastAsia="zh-HK"/>
        </w:rPr>
        <w:t>L</w:t>
      </w:r>
      <w:r>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Pr>
          <w:rFonts w:ascii="Book Antiqua" w:hAnsi="Book Antiqua"/>
          <w:kern w:val="2"/>
          <w:sz w:val="24"/>
          <w:szCs w:val="24"/>
          <w:lang w:eastAsia="zh-HK"/>
        </w:rPr>
        <w:t>h</w:t>
      </w:r>
      <w:r w:rsidR="00516CDB" w:rsidRPr="00516CDB">
        <w:rPr>
          <w:rFonts w:ascii="Book Antiqua" w:hAnsi="Book Antiqua"/>
          <w:kern w:val="2"/>
          <w:sz w:val="24"/>
          <w:szCs w:val="24"/>
          <w:lang w:eastAsia="zh-HK"/>
        </w:rPr>
        <w:t>igh AFP</w:t>
      </w:r>
      <w:r>
        <w:rPr>
          <w:rFonts w:ascii="Book Antiqua" w:hAnsi="Book Antiqua"/>
          <w:kern w:val="2"/>
          <w:sz w:val="24"/>
          <w:szCs w:val="24"/>
          <w:lang w:eastAsia="zh-HK"/>
        </w:rPr>
        <w:t xml:space="preserve"> level</w:t>
      </w:r>
      <w:r w:rsidR="00516CDB" w:rsidRPr="00516CDB">
        <w:rPr>
          <w:rFonts w:ascii="Book Antiqua" w:hAnsi="Book Antiqua"/>
          <w:kern w:val="2"/>
          <w:sz w:val="24"/>
          <w:szCs w:val="24"/>
          <w:lang w:eastAsia="zh-HK"/>
        </w:rPr>
        <w:t xml:space="preserve"> </w:t>
      </w:r>
      <w:r>
        <w:rPr>
          <w:rFonts w:ascii="Book Antiqua" w:hAnsi="Book Antiqua"/>
          <w:kern w:val="2"/>
          <w:sz w:val="24"/>
          <w:szCs w:val="24"/>
          <w:lang w:eastAsia="zh-HK"/>
        </w:rPr>
        <w:t>was</w:t>
      </w:r>
      <w:r w:rsidR="00516CDB" w:rsidRPr="00516CDB">
        <w:rPr>
          <w:rFonts w:ascii="Book Antiqua" w:hAnsi="Book Antiqua"/>
          <w:kern w:val="2"/>
          <w:sz w:val="24"/>
          <w:szCs w:val="24"/>
          <w:lang w:eastAsia="zh-HK"/>
        </w:rPr>
        <w:t xml:space="preserve"> defined as AFP va</w:t>
      </w:r>
      <w:r w:rsidR="00516CDB" w:rsidRPr="002D6A21">
        <w:rPr>
          <w:rFonts w:ascii="Book Antiqua" w:hAnsi="Book Antiqua"/>
          <w:kern w:val="2"/>
          <w:sz w:val="24"/>
          <w:szCs w:val="24"/>
          <w:lang w:eastAsia="zh-HK"/>
        </w:rPr>
        <w:t xml:space="preserve">lue </w:t>
      </w:r>
      <w:r w:rsidR="002D6A21" w:rsidRPr="002D6A21">
        <w:rPr>
          <w:rFonts w:ascii="Book Antiqua" w:hAnsi="Book Antiqua"/>
          <w:kern w:val="2"/>
          <w:sz w:val="24"/>
          <w:szCs w:val="24"/>
          <w:lang w:eastAsia="zh-HK"/>
        </w:rPr>
        <w:t>≥</w:t>
      </w:r>
      <w:r w:rsidR="00F23C42">
        <w:rPr>
          <w:rFonts w:ascii="Book Antiqua" w:eastAsia="SimSun" w:hAnsi="Book Antiqua" w:hint="eastAsia"/>
          <w:kern w:val="2"/>
          <w:sz w:val="24"/>
          <w:szCs w:val="24"/>
          <w:lang w:eastAsia="zh-CN"/>
        </w:rPr>
        <w:t xml:space="preserve"> </w:t>
      </w:r>
      <w:r w:rsidR="00516CDB" w:rsidRPr="002D6A21">
        <w:rPr>
          <w:rFonts w:ascii="Book Antiqua" w:hAnsi="Book Antiqua"/>
          <w:kern w:val="2"/>
          <w:sz w:val="24"/>
          <w:szCs w:val="24"/>
          <w:lang w:eastAsia="zh-HK"/>
        </w:rPr>
        <w:t>1</w:t>
      </w:r>
      <w:r w:rsidR="00516CDB" w:rsidRPr="00516CDB">
        <w:rPr>
          <w:rFonts w:ascii="Book Antiqua" w:hAnsi="Book Antiqua"/>
          <w:kern w:val="2"/>
          <w:sz w:val="24"/>
          <w:szCs w:val="24"/>
          <w:lang w:eastAsia="zh-HK"/>
        </w:rPr>
        <w:t xml:space="preserve">0 </w:t>
      </w:r>
      <w:r w:rsidR="000A78F8">
        <w:rPr>
          <w:rFonts w:ascii="Book Antiqua" w:eastAsia="SimSun" w:hAnsi="Book Antiqua" w:hint="eastAsia"/>
          <w:kern w:val="2"/>
          <w:sz w:val="24"/>
          <w:szCs w:val="24"/>
          <w:lang w:eastAsia="zh-CN"/>
        </w:rPr>
        <w:t xml:space="preserve">to </w:t>
      </w:r>
      <w:r w:rsidR="00516CDB" w:rsidRPr="00516CDB">
        <w:rPr>
          <w:rFonts w:ascii="Book Antiqua" w:hAnsi="Book Antiqua"/>
          <w:kern w:val="2"/>
          <w:sz w:val="24"/>
          <w:szCs w:val="24"/>
          <w:lang w:eastAsia="zh-HK"/>
        </w:rPr>
        <w:t>&lt;</w:t>
      </w:r>
      <w:r w:rsidR="00F23C4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400</w:t>
      </w:r>
      <w:r w:rsidR="002D6A21">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ng/mL</w:t>
      </w:r>
      <w:r>
        <w:rPr>
          <w:rFonts w:ascii="Book Antiqua" w:hAnsi="Book Antiqua"/>
          <w:kern w:val="2"/>
          <w:sz w:val="24"/>
          <w:szCs w:val="24"/>
          <w:lang w:eastAsia="zh-HK"/>
        </w:rPr>
        <w:t>, and</w:t>
      </w:r>
      <w:r w:rsidR="00516CDB" w:rsidRPr="00516CDB">
        <w:rPr>
          <w:rFonts w:ascii="Book Antiqua" w:hAnsi="Book Antiqua"/>
          <w:kern w:val="2"/>
          <w:sz w:val="24"/>
          <w:szCs w:val="24"/>
          <w:lang w:eastAsia="zh-HK"/>
        </w:rPr>
        <w:t xml:space="preserve"> very high AFP</w:t>
      </w:r>
      <w:r>
        <w:rPr>
          <w:rFonts w:ascii="Book Antiqua" w:hAnsi="Book Antiqua"/>
          <w:kern w:val="2"/>
          <w:sz w:val="24"/>
          <w:szCs w:val="24"/>
          <w:lang w:eastAsia="zh-HK"/>
        </w:rPr>
        <w:t xml:space="preserve"> level was</w:t>
      </w:r>
      <w:r w:rsidR="00516CDB" w:rsidRPr="00516CDB">
        <w:rPr>
          <w:rFonts w:ascii="Book Antiqua" w:hAnsi="Book Antiqua"/>
          <w:kern w:val="2"/>
          <w:sz w:val="24"/>
          <w:szCs w:val="24"/>
          <w:lang w:eastAsia="zh-HK"/>
        </w:rPr>
        <w:t xml:space="preserve"> defined as AFP </w:t>
      </w:r>
      <w:r w:rsidR="002D6A21" w:rsidRPr="002D6A21">
        <w:rPr>
          <w:rFonts w:ascii="Book Antiqua" w:hAnsi="Book Antiqua"/>
          <w:kern w:val="2"/>
          <w:sz w:val="24"/>
          <w:szCs w:val="24"/>
          <w:lang w:eastAsia="zh-HK"/>
        </w:rPr>
        <w:t>≥</w:t>
      </w:r>
      <w:r w:rsidR="00F23C4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400 ng/</w:t>
      </w:r>
      <w:proofErr w:type="spellStart"/>
      <w:r w:rsidR="00516CDB" w:rsidRPr="00516CDB">
        <w:rPr>
          <w:rFonts w:ascii="Book Antiqua" w:hAnsi="Book Antiqua"/>
          <w:kern w:val="2"/>
          <w:sz w:val="24"/>
          <w:szCs w:val="24"/>
          <w:lang w:eastAsia="zh-HK"/>
        </w:rPr>
        <w:t>mL</w:t>
      </w:r>
      <w:r>
        <w:rPr>
          <w:rFonts w:ascii="Book Antiqua" w:hAnsi="Book Antiqua"/>
          <w:kern w:val="2"/>
          <w:sz w:val="24"/>
          <w:szCs w:val="24"/>
          <w:lang w:eastAsia="zh-HK"/>
        </w:rPr>
        <w:t>.</w:t>
      </w:r>
      <w:proofErr w:type="spellEnd"/>
      <w:r>
        <w:rPr>
          <w:rFonts w:ascii="Book Antiqua" w:hAnsi="Book Antiqua"/>
          <w:kern w:val="2"/>
          <w:sz w:val="24"/>
          <w:szCs w:val="24"/>
          <w:lang w:eastAsia="zh-HK"/>
        </w:rPr>
        <w:t xml:space="preserve"> The </w:t>
      </w:r>
      <w:r w:rsidR="00516CDB" w:rsidRPr="00516CDB">
        <w:rPr>
          <w:rFonts w:ascii="Book Antiqua" w:hAnsi="Book Antiqua"/>
          <w:kern w:val="2"/>
          <w:sz w:val="24"/>
          <w:szCs w:val="24"/>
          <w:lang w:eastAsia="zh-HK"/>
        </w:rPr>
        <w:t>patients were divided into these</w:t>
      </w:r>
      <w:r w:rsidR="00535864">
        <w:rPr>
          <w:rFonts w:ascii="Book Antiqua" w:hAnsi="Book Antiqua"/>
          <w:kern w:val="2"/>
          <w:sz w:val="24"/>
          <w:szCs w:val="24"/>
          <w:lang w:eastAsia="zh-HK"/>
        </w:rPr>
        <w:t xml:space="preserve"> 3</w:t>
      </w:r>
      <w:r w:rsidR="00516CDB" w:rsidRPr="00516CDB">
        <w:rPr>
          <w:rFonts w:ascii="Book Antiqua" w:hAnsi="Book Antiqua"/>
          <w:kern w:val="2"/>
          <w:sz w:val="24"/>
          <w:szCs w:val="24"/>
          <w:lang w:eastAsia="zh-HK"/>
        </w:rPr>
        <w:t xml:space="preserve"> groups accordingly. Survival rates were plotted as Kaplan-Meier curves and compared by log-rank analysis. Continuous variables were expressed as median (interquartile range). Categorical variables were compared </w:t>
      </w:r>
      <w:r>
        <w:rPr>
          <w:rFonts w:ascii="Book Antiqua" w:hAnsi="Book Antiqua"/>
          <w:kern w:val="2"/>
          <w:sz w:val="24"/>
          <w:szCs w:val="24"/>
          <w:lang w:eastAsia="zh-HK"/>
        </w:rPr>
        <w:t>by</w:t>
      </w:r>
      <w:r w:rsidR="00516CDB" w:rsidRPr="00516CDB">
        <w:rPr>
          <w:rFonts w:ascii="Book Antiqua" w:hAnsi="Book Antiqua"/>
          <w:kern w:val="2"/>
          <w:sz w:val="24"/>
          <w:szCs w:val="24"/>
          <w:lang w:eastAsia="zh-HK"/>
        </w:rPr>
        <w:t xml:space="preserve"> Spearman’s test. Discriminative analysis was used to define the lowest value of AFP that could affect the overall survival in study population. Statistical significance was defined by a </w:t>
      </w:r>
      <w:r w:rsidR="00516CDB" w:rsidRPr="00F23C42">
        <w:rPr>
          <w:rFonts w:ascii="Book Antiqua" w:hAnsi="Book Antiqua"/>
          <w:i/>
          <w:kern w:val="2"/>
          <w:sz w:val="24"/>
          <w:szCs w:val="24"/>
          <w:lang w:eastAsia="zh-HK"/>
        </w:rPr>
        <w:t>P</w:t>
      </w:r>
      <w:r w:rsidR="00516CDB" w:rsidRPr="00516CDB">
        <w:rPr>
          <w:rFonts w:ascii="Book Antiqua" w:hAnsi="Book Antiqua"/>
          <w:kern w:val="2"/>
          <w:sz w:val="24"/>
          <w:szCs w:val="24"/>
          <w:lang w:eastAsia="zh-HK"/>
        </w:rPr>
        <w:t xml:space="preserve"> value of &lt;</w:t>
      </w:r>
      <w:r w:rsidR="00F23C4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0.05</w:t>
      </w:r>
      <w:r>
        <w:rPr>
          <w:rFonts w:ascii="Book Antiqua" w:hAnsi="Book Antiqua"/>
          <w:kern w:val="2"/>
          <w:sz w:val="24"/>
          <w:szCs w:val="24"/>
          <w:lang w:eastAsia="zh-HK"/>
        </w:rPr>
        <w:t>.</w:t>
      </w:r>
    </w:p>
    <w:p w14:paraId="1019AD32" w14:textId="77777777" w:rsidR="00587946" w:rsidRPr="00D8519F" w:rsidRDefault="00587946" w:rsidP="000A78F8">
      <w:pPr>
        <w:widowControl w:val="0"/>
        <w:adjustRightInd w:val="0"/>
        <w:snapToGrid w:val="0"/>
        <w:spacing w:after="0" w:line="360" w:lineRule="auto"/>
        <w:jc w:val="both"/>
        <w:rPr>
          <w:rFonts w:ascii="Book Antiqua" w:hAnsi="Book Antiqua"/>
          <w:i/>
          <w:kern w:val="2"/>
          <w:sz w:val="24"/>
          <w:szCs w:val="24"/>
          <w:lang w:eastAsia="zh-HK"/>
        </w:rPr>
      </w:pPr>
    </w:p>
    <w:p w14:paraId="5EFD5068" w14:textId="14A94D27" w:rsidR="00F23C42" w:rsidRPr="00D8519F" w:rsidRDefault="00F23C42" w:rsidP="000A78F8">
      <w:pPr>
        <w:widowControl w:val="0"/>
        <w:adjustRightInd w:val="0"/>
        <w:snapToGrid w:val="0"/>
        <w:spacing w:after="0" w:line="360" w:lineRule="auto"/>
        <w:jc w:val="both"/>
        <w:rPr>
          <w:rFonts w:ascii="Book Antiqua" w:eastAsia="SimSun" w:hAnsi="Book Antiqua"/>
          <w:i/>
          <w:kern w:val="2"/>
          <w:sz w:val="24"/>
          <w:szCs w:val="24"/>
          <w:lang w:eastAsia="zh-CN"/>
        </w:rPr>
      </w:pPr>
      <w:r w:rsidRPr="00D8519F">
        <w:rPr>
          <w:rFonts w:ascii="Book Antiqua" w:hAnsi="Book Antiqua"/>
          <w:b/>
          <w:i/>
          <w:kern w:val="2"/>
          <w:sz w:val="24"/>
          <w:szCs w:val="24"/>
          <w:lang w:eastAsia="zh-HK"/>
        </w:rPr>
        <w:t>RESULTS</w:t>
      </w:r>
    </w:p>
    <w:p w14:paraId="441603D3" w14:textId="1AD01F50" w:rsidR="00587946" w:rsidRPr="00587946" w:rsidRDefault="00FF0164" w:rsidP="000A78F8">
      <w:pPr>
        <w:widowControl w:val="0"/>
        <w:adjustRightInd w:val="0"/>
        <w:snapToGrid w:val="0"/>
        <w:spacing w:after="0" w:line="360" w:lineRule="auto"/>
        <w:jc w:val="both"/>
        <w:rPr>
          <w:rFonts w:ascii="Book Antiqua" w:hAnsi="Book Antiqua"/>
          <w:kern w:val="2"/>
          <w:sz w:val="24"/>
          <w:szCs w:val="24"/>
          <w:lang w:eastAsia="zh-HK"/>
        </w:rPr>
      </w:pPr>
      <w:r w:rsidRPr="00FF0164">
        <w:rPr>
          <w:rFonts w:ascii="Book Antiqua" w:hAnsi="Book Antiqua"/>
          <w:kern w:val="2"/>
          <w:sz w:val="24"/>
          <w:szCs w:val="24"/>
          <w:lang w:eastAsia="zh-HK"/>
        </w:rPr>
        <w:t>T</w:t>
      </w:r>
      <w:r w:rsidR="00516CDB" w:rsidRPr="00516CDB">
        <w:rPr>
          <w:rFonts w:ascii="Book Antiqua" w:hAnsi="Book Antiqua"/>
          <w:kern w:val="2"/>
          <w:sz w:val="24"/>
          <w:szCs w:val="24"/>
          <w:lang w:eastAsia="zh-HK"/>
        </w:rPr>
        <w:t>otal</w:t>
      </w:r>
      <w:r>
        <w:rPr>
          <w:rFonts w:ascii="Book Antiqua" w:hAnsi="Book Antiqua"/>
          <w:kern w:val="2"/>
          <w:sz w:val="24"/>
          <w:szCs w:val="24"/>
          <w:lang w:eastAsia="zh-HK"/>
        </w:rPr>
        <w:t>ly</w:t>
      </w:r>
      <w:r w:rsidR="00516CDB" w:rsidRPr="00516CDB">
        <w:rPr>
          <w:rFonts w:ascii="Book Antiqua" w:hAnsi="Book Antiqua"/>
          <w:kern w:val="2"/>
          <w:sz w:val="24"/>
          <w:szCs w:val="24"/>
          <w:lang w:eastAsia="zh-HK"/>
        </w:rPr>
        <w:t xml:space="preserve"> 250</w:t>
      </w:r>
      <w:r>
        <w:rPr>
          <w:rFonts w:ascii="Book Antiqua" w:hAnsi="Book Antiqua"/>
          <w:kern w:val="2"/>
          <w:sz w:val="24"/>
          <w:szCs w:val="24"/>
          <w:lang w:eastAsia="zh-HK"/>
        </w:rPr>
        <w:t xml:space="preserve"> adult</w:t>
      </w:r>
      <w:r w:rsidR="00516CDB" w:rsidRPr="00516CDB">
        <w:rPr>
          <w:rFonts w:ascii="Book Antiqua" w:hAnsi="Book Antiqua"/>
          <w:kern w:val="2"/>
          <w:sz w:val="24"/>
          <w:szCs w:val="24"/>
          <w:lang w:eastAsia="zh-HK"/>
        </w:rPr>
        <w:t xml:space="preserve"> patients underwent </w:t>
      </w:r>
      <w:r>
        <w:rPr>
          <w:rFonts w:ascii="Book Antiqua" w:hAnsi="Book Antiqua"/>
          <w:kern w:val="2"/>
          <w:sz w:val="24"/>
          <w:szCs w:val="24"/>
          <w:lang w:eastAsia="zh-HK"/>
        </w:rPr>
        <w:t>LT</w:t>
      </w:r>
      <w:r w:rsidR="00FE4188">
        <w:rPr>
          <w:rFonts w:ascii="Book Antiqua" w:hAnsi="Book Antiqua"/>
          <w:kern w:val="2"/>
          <w:sz w:val="24"/>
          <w:szCs w:val="24"/>
          <w:lang w:eastAsia="zh-HK"/>
        </w:rPr>
        <w:t xml:space="preserve"> for HCC in the study period</w:t>
      </w:r>
      <w:r w:rsidR="00516CDB" w:rsidRPr="00516CDB">
        <w:rPr>
          <w:rFonts w:ascii="Book Antiqua" w:hAnsi="Book Antiqua"/>
          <w:kern w:val="2"/>
          <w:sz w:val="24"/>
          <w:szCs w:val="24"/>
          <w:lang w:eastAsia="zh-HK"/>
        </w:rPr>
        <w:t>.</w:t>
      </w:r>
      <w:r w:rsidR="00FE4188">
        <w:rPr>
          <w:rFonts w:ascii="Book Antiqua" w:hAnsi="Book Antiqua"/>
          <w:kern w:val="2"/>
          <w:sz w:val="24"/>
          <w:szCs w:val="24"/>
          <w:lang w:eastAsia="zh-HK"/>
        </w:rPr>
        <w:t xml:space="preserve"> Eight-four of them </w:t>
      </w:r>
      <w:r w:rsidR="00535864">
        <w:rPr>
          <w:rFonts w:ascii="Book Antiqua" w:hAnsi="Book Antiqua"/>
          <w:kern w:val="2"/>
          <w:sz w:val="24"/>
          <w:szCs w:val="24"/>
          <w:lang w:eastAsia="zh-HK"/>
        </w:rPr>
        <w:t>received</w:t>
      </w:r>
      <w:r w:rsidR="00FE4188">
        <w:rPr>
          <w:rFonts w:ascii="Book Antiqua" w:hAnsi="Book Antiqua"/>
          <w:kern w:val="2"/>
          <w:sz w:val="24"/>
          <w:szCs w:val="24"/>
          <w:lang w:eastAsia="zh-HK"/>
        </w:rPr>
        <w:t xml:space="preserve"> deceased</w:t>
      </w:r>
      <w:r>
        <w:rPr>
          <w:rFonts w:ascii="Book Antiqua" w:hAnsi="Book Antiqua"/>
          <w:kern w:val="2"/>
          <w:sz w:val="24"/>
          <w:szCs w:val="24"/>
          <w:lang w:eastAsia="zh-HK"/>
        </w:rPr>
        <w:t>-</w:t>
      </w:r>
      <w:r w:rsidR="00FE4188">
        <w:rPr>
          <w:rFonts w:ascii="Book Antiqua" w:hAnsi="Book Antiqua"/>
          <w:kern w:val="2"/>
          <w:sz w:val="24"/>
          <w:szCs w:val="24"/>
          <w:lang w:eastAsia="zh-HK"/>
        </w:rPr>
        <w:t xml:space="preserve">donor </w:t>
      </w:r>
      <w:r>
        <w:rPr>
          <w:rFonts w:ascii="Book Antiqua" w:hAnsi="Book Antiqua"/>
          <w:kern w:val="2"/>
          <w:sz w:val="24"/>
          <w:szCs w:val="24"/>
          <w:lang w:eastAsia="zh-HK"/>
        </w:rPr>
        <w:t>LT</w:t>
      </w:r>
      <w:r w:rsidR="00FE4188">
        <w:rPr>
          <w:rFonts w:ascii="Book Antiqua" w:hAnsi="Book Antiqua"/>
          <w:kern w:val="2"/>
          <w:sz w:val="24"/>
          <w:szCs w:val="24"/>
          <w:lang w:eastAsia="zh-HK"/>
        </w:rPr>
        <w:t xml:space="preserve"> and 166 </w:t>
      </w:r>
      <w:r w:rsidR="00535864">
        <w:rPr>
          <w:rFonts w:ascii="Book Antiqua" w:hAnsi="Book Antiqua"/>
          <w:kern w:val="2"/>
          <w:sz w:val="24"/>
          <w:szCs w:val="24"/>
          <w:lang w:eastAsia="zh-HK"/>
        </w:rPr>
        <w:t>had</w:t>
      </w:r>
      <w:r w:rsidR="00516CDB" w:rsidRPr="00516CDB">
        <w:rPr>
          <w:rFonts w:ascii="Book Antiqua" w:hAnsi="Book Antiqua"/>
          <w:kern w:val="2"/>
          <w:sz w:val="24"/>
          <w:szCs w:val="24"/>
          <w:lang w:eastAsia="zh-HK"/>
        </w:rPr>
        <w:t xml:space="preserve"> </w:t>
      </w:r>
      <w:r w:rsidR="00FE4188">
        <w:rPr>
          <w:rFonts w:ascii="Book Antiqua" w:hAnsi="Book Antiqua"/>
          <w:kern w:val="2"/>
          <w:sz w:val="24"/>
          <w:szCs w:val="24"/>
          <w:lang w:eastAsia="zh-HK"/>
        </w:rPr>
        <w:t>living</w:t>
      </w:r>
      <w:r>
        <w:rPr>
          <w:rFonts w:ascii="Book Antiqua" w:hAnsi="Book Antiqua"/>
          <w:kern w:val="2"/>
          <w:sz w:val="24"/>
          <w:szCs w:val="24"/>
          <w:lang w:eastAsia="zh-HK"/>
        </w:rPr>
        <w:t>-</w:t>
      </w:r>
      <w:r w:rsidR="00FE4188">
        <w:rPr>
          <w:rFonts w:ascii="Book Antiqua" w:hAnsi="Book Antiqua"/>
          <w:kern w:val="2"/>
          <w:sz w:val="24"/>
          <w:szCs w:val="24"/>
          <w:lang w:eastAsia="zh-HK"/>
        </w:rPr>
        <w:t xml:space="preserve">donor </w:t>
      </w:r>
      <w:r>
        <w:rPr>
          <w:rFonts w:ascii="Book Antiqua" w:hAnsi="Book Antiqua"/>
          <w:kern w:val="2"/>
          <w:sz w:val="24"/>
          <w:szCs w:val="24"/>
          <w:lang w:eastAsia="zh-HK"/>
        </w:rPr>
        <w:t>LT</w:t>
      </w:r>
      <w:r w:rsidR="00516CDB" w:rsidRPr="00516CDB">
        <w:rPr>
          <w:rFonts w:ascii="Book Antiqua" w:hAnsi="Book Antiqua"/>
          <w:kern w:val="2"/>
          <w:sz w:val="24"/>
          <w:szCs w:val="24"/>
          <w:lang w:eastAsia="zh-HK"/>
        </w:rPr>
        <w:t>. The patients were divided into</w:t>
      </w:r>
      <w:r w:rsidR="00FE4188">
        <w:rPr>
          <w:rFonts w:ascii="Book Antiqua" w:hAnsi="Book Antiqua"/>
          <w:kern w:val="2"/>
          <w:sz w:val="24"/>
          <w:szCs w:val="24"/>
          <w:lang w:eastAsia="zh-HK"/>
        </w:rPr>
        <w:t xml:space="preserve"> 3 groups: </w:t>
      </w:r>
      <w:r w:rsidR="00516CDB" w:rsidRPr="00516CDB">
        <w:rPr>
          <w:rFonts w:ascii="Book Antiqua" w:hAnsi="Book Antiqua"/>
          <w:kern w:val="2"/>
          <w:sz w:val="24"/>
          <w:szCs w:val="24"/>
          <w:lang w:eastAsia="zh-HK"/>
        </w:rPr>
        <w:t>Group A</w:t>
      </w:r>
      <w:r w:rsidR="00FE4188">
        <w:rPr>
          <w:rFonts w:ascii="Book Antiqua" w:hAnsi="Book Antiqua"/>
          <w:kern w:val="2"/>
          <w:sz w:val="24"/>
          <w:szCs w:val="24"/>
          <w:lang w:eastAsia="zh-HK"/>
        </w:rPr>
        <w:t>,</w:t>
      </w:r>
      <w:r w:rsidR="002D6A21">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AFP &lt;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10</w:t>
      </w:r>
      <w:r w:rsidR="002D6A21">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 xml:space="preserve">ng/mL </w:t>
      </w:r>
      <w:r w:rsidR="002D6A21">
        <w:rPr>
          <w:rFonts w:ascii="Book Antiqua" w:hAnsi="Book Antiqua"/>
          <w:kern w:val="2"/>
          <w:sz w:val="24"/>
          <w:szCs w:val="24"/>
          <w:lang w:eastAsia="zh-HK"/>
        </w:rPr>
        <w:t>(</w:t>
      </w:r>
      <w:r w:rsidR="00516CDB" w:rsidRPr="00C60C52">
        <w:rPr>
          <w:rFonts w:ascii="Book Antiqua" w:hAnsi="Book Antiqua"/>
          <w:i/>
          <w:kern w:val="2"/>
          <w:sz w:val="24"/>
          <w:szCs w:val="24"/>
          <w:lang w:eastAsia="zh-HK"/>
        </w:rPr>
        <w:t>n</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83</w:t>
      </w:r>
      <w:r w:rsidR="002D6A21">
        <w:rPr>
          <w:rFonts w:ascii="Book Antiqua" w:hAnsi="Book Antiqua"/>
          <w:kern w:val="2"/>
          <w:sz w:val="24"/>
          <w:szCs w:val="24"/>
          <w:lang w:eastAsia="zh-HK"/>
        </w:rPr>
        <w:t>)</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Group B</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AFP </w:t>
      </w:r>
      <w:r w:rsidR="002D6A21" w:rsidRPr="002D6A21">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10</w:t>
      </w:r>
      <w:r w:rsidR="002D6A21" w:rsidRPr="00516CDB">
        <w:rPr>
          <w:rFonts w:ascii="Book Antiqua" w:hAnsi="Book Antiqua"/>
          <w:kern w:val="2"/>
          <w:sz w:val="24"/>
          <w:szCs w:val="24"/>
          <w:lang w:eastAsia="zh-HK"/>
        </w:rPr>
        <w:t xml:space="preserve"> </w:t>
      </w:r>
      <w:r w:rsidR="000A78F8">
        <w:rPr>
          <w:rFonts w:ascii="Book Antiqua" w:eastAsia="SimSun" w:hAnsi="Book Antiqua" w:hint="eastAsia"/>
          <w:kern w:val="2"/>
          <w:sz w:val="24"/>
          <w:szCs w:val="24"/>
          <w:lang w:eastAsia="zh-CN"/>
        </w:rPr>
        <w:t>to</w:t>
      </w:r>
      <w:r w:rsidR="002D6A21" w:rsidRPr="00516CDB">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&lt;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400</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 xml:space="preserve">ng/mL </w:t>
      </w:r>
      <w:r w:rsidR="00C159B9">
        <w:rPr>
          <w:rFonts w:ascii="Book Antiqua" w:hAnsi="Book Antiqua"/>
          <w:kern w:val="2"/>
          <w:sz w:val="24"/>
          <w:szCs w:val="24"/>
          <w:lang w:eastAsia="zh-HK"/>
        </w:rPr>
        <w:t>(</w:t>
      </w:r>
      <w:r w:rsidR="00516CDB" w:rsidRPr="00C60C52">
        <w:rPr>
          <w:rFonts w:ascii="Book Antiqua" w:hAnsi="Book Antiqua"/>
          <w:i/>
          <w:kern w:val="2"/>
          <w:sz w:val="24"/>
          <w:szCs w:val="24"/>
          <w:lang w:eastAsia="zh-HK"/>
        </w:rPr>
        <w:t>n</w:t>
      </w:r>
      <w:r w:rsidR="00C60C52">
        <w:rPr>
          <w:rFonts w:ascii="Book Antiqua" w:eastAsia="SimSun" w:hAnsi="Book Antiqua" w:hint="eastAsia"/>
          <w:i/>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131</w:t>
      </w:r>
      <w:r w:rsidR="00C159B9">
        <w:rPr>
          <w:rFonts w:ascii="Book Antiqua" w:hAnsi="Book Antiqua"/>
          <w:kern w:val="2"/>
          <w:sz w:val="24"/>
          <w:szCs w:val="24"/>
          <w:lang w:eastAsia="zh-HK"/>
        </w:rPr>
        <w:t>)</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Group C</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AFP </w:t>
      </w:r>
      <w:r w:rsidR="002D6A21" w:rsidRPr="002D6A21">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400</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 xml:space="preserve">ng/mL </w:t>
      </w:r>
      <w:r w:rsidR="00C159B9">
        <w:rPr>
          <w:rFonts w:ascii="Book Antiqua" w:hAnsi="Book Antiqua"/>
          <w:kern w:val="2"/>
          <w:sz w:val="24"/>
          <w:szCs w:val="24"/>
          <w:lang w:eastAsia="zh-HK"/>
        </w:rPr>
        <w:t>(</w:t>
      </w:r>
      <w:r w:rsidR="00516CDB" w:rsidRPr="00C60C52">
        <w:rPr>
          <w:rFonts w:ascii="Book Antiqua" w:hAnsi="Book Antiqua"/>
          <w:i/>
          <w:kern w:val="2"/>
          <w:sz w:val="24"/>
          <w:szCs w:val="24"/>
          <w:lang w:eastAsia="zh-HK"/>
        </w:rPr>
        <w:t>n</w:t>
      </w:r>
      <w:r w:rsidR="00C60C52">
        <w:rPr>
          <w:rFonts w:ascii="Book Antiqua" w:eastAsia="SimSun" w:hAnsi="Book Antiqua" w:hint="eastAsia"/>
          <w:i/>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36</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The commonest etiology was hepatitis</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B</w:t>
      </w:r>
      <w:r w:rsidR="00FE4188">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related cirrhosis. The </w:t>
      </w:r>
      <w:r w:rsidR="00D05D88" w:rsidRPr="00D05D88">
        <w:rPr>
          <w:rFonts w:ascii="Book Antiqua" w:hAnsi="Book Antiqua"/>
          <w:kern w:val="2"/>
          <w:sz w:val="24"/>
          <w:szCs w:val="24"/>
          <w:lang w:eastAsia="zh-HK"/>
        </w:rPr>
        <w:t>Model for End-</w:t>
      </w:r>
      <w:r w:rsidR="00D05D88">
        <w:rPr>
          <w:rFonts w:ascii="Book Antiqua" w:hAnsi="Book Antiqua"/>
          <w:kern w:val="2"/>
          <w:sz w:val="24"/>
          <w:szCs w:val="24"/>
          <w:lang w:eastAsia="zh-HK"/>
        </w:rPr>
        <w:t>s</w:t>
      </w:r>
      <w:r w:rsidR="00D05D88" w:rsidRPr="00D05D88">
        <w:rPr>
          <w:rFonts w:ascii="Book Antiqua" w:hAnsi="Book Antiqua"/>
          <w:kern w:val="2"/>
          <w:sz w:val="24"/>
          <w:szCs w:val="24"/>
          <w:lang w:eastAsia="zh-HK"/>
        </w:rPr>
        <w:t>tage Liver Disease</w:t>
      </w:r>
      <w:r w:rsidR="00516CDB" w:rsidRPr="00516CDB">
        <w:rPr>
          <w:rFonts w:ascii="Book Antiqua" w:hAnsi="Book Antiqua"/>
          <w:kern w:val="2"/>
          <w:sz w:val="24"/>
          <w:szCs w:val="24"/>
          <w:lang w:eastAsia="zh-HK"/>
        </w:rPr>
        <w:t xml:space="preserve"> score</w:t>
      </w:r>
      <w:r w:rsidR="00FE4188">
        <w:rPr>
          <w:rFonts w:ascii="Book Antiqua" w:hAnsi="Book Antiqua"/>
          <w:kern w:val="2"/>
          <w:sz w:val="24"/>
          <w:szCs w:val="24"/>
          <w:lang w:eastAsia="zh-HK"/>
        </w:rPr>
        <w:t>s</w:t>
      </w:r>
      <w:r w:rsidR="00516CDB" w:rsidRPr="00516CDB">
        <w:rPr>
          <w:rFonts w:ascii="Book Antiqua" w:hAnsi="Book Antiqua"/>
          <w:kern w:val="2"/>
          <w:sz w:val="24"/>
          <w:szCs w:val="24"/>
          <w:lang w:eastAsia="zh-HK"/>
        </w:rPr>
        <w:t xml:space="preserve"> in these groups were similar (</w:t>
      </w:r>
      <w:r w:rsidR="009860F9" w:rsidRPr="00516CDB">
        <w:rPr>
          <w:rFonts w:ascii="Book Antiqua" w:hAnsi="Book Antiqua"/>
          <w:kern w:val="2"/>
          <w:sz w:val="24"/>
          <w:szCs w:val="24"/>
          <w:lang w:eastAsia="zh-HK"/>
        </w:rPr>
        <w:t>median</w:t>
      </w:r>
      <w:r w:rsidR="009860F9">
        <w:rPr>
          <w:rFonts w:ascii="Book Antiqua" w:hAnsi="Book Antiqua"/>
          <w:kern w:val="2"/>
          <w:sz w:val="24"/>
          <w:szCs w:val="24"/>
          <w:lang w:eastAsia="zh-HK"/>
        </w:rPr>
        <w:t xml:space="preserve">, </w:t>
      </w:r>
      <w:r w:rsidR="00535864">
        <w:rPr>
          <w:rFonts w:ascii="Book Antiqua" w:hAnsi="Book Antiqua"/>
          <w:kern w:val="2"/>
          <w:sz w:val="24"/>
          <w:szCs w:val="24"/>
          <w:lang w:eastAsia="zh-HK"/>
        </w:rPr>
        <w:t xml:space="preserve">13 </w:t>
      </w:r>
      <w:r w:rsidR="00535864" w:rsidRPr="00C60C52">
        <w:rPr>
          <w:rFonts w:ascii="Book Antiqua" w:hAnsi="Book Antiqua"/>
          <w:i/>
          <w:kern w:val="2"/>
          <w:sz w:val="24"/>
          <w:szCs w:val="24"/>
          <w:lang w:eastAsia="zh-HK"/>
        </w:rPr>
        <w:t>vs</w:t>
      </w:r>
      <w:r w:rsidR="00535864">
        <w:rPr>
          <w:rFonts w:ascii="Book Antiqua" w:hAnsi="Book Antiqua"/>
          <w:kern w:val="2"/>
          <w:sz w:val="24"/>
          <w:szCs w:val="24"/>
          <w:lang w:eastAsia="zh-HK"/>
        </w:rPr>
        <w:t xml:space="preserve"> 13 </w:t>
      </w:r>
      <w:r w:rsidR="00535864" w:rsidRPr="00C60C52">
        <w:rPr>
          <w:rFonts w:ascii="Book Antiqua" w:hAnsi="Book Antiqua"/>
          <w:i/>
          <w:kern w:val="2"/>
          <w:sz w:val="24"/>
          <w:szCs w:val="24"/>
          <w:lang w:eastAsia="zh-HK"/>
        </w:rPr>
        <w:t>vs</w:t>
      </w:r>
      <w:r w:rsidR="00535864">
        <w:rPr>
          <w:rFonts w:ascii="Book Antiqua" w:hAnsi="Book Antiqua"/>
          <w:kern w:val="2"/>
          <w:sz w:val="24"/>
          <w:szCs w:val="24"/>
          <w:lang w:eastAsia="zh-HK"/>
        </w:rPr>
        <w:t xml:space="preserve"> 12</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sidR="00C60C52" w:rsidRPr="00C60C52">
        <w:rPr>
          <w:rFonts w:ascii="Book Antiqua" w:hAnsi="Book Antiqua"/>
          <w:i/>
          <w:kern w:val="2"/>
          <w:sz w:val="24"/>
          <w:szCs w:val="24"/>
          <w:lang w:eastAsia="zh-HK"/>
        </w:rPr>
        <w:t>P</w:t>
      </w:r>
      <w:r w:rsidR="00C60C52">
        <w:rPr>
          <w:rFonts w:ascii="Book Antiqua" w:eastAsia="SimSun" w:hAnsi="Book Antiqua" w:hint="eastAsia"/>
          <w:i/>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 xml:space="preserve">0.745). The time to operation </w:t>
      </w:r>
      <w:r w:rsidR="00FE4188">
        <w:rPr>
          <w:rFonts w:ascii="Book Antiqua" w:hAnsi="Book Antiqua"/>
          <w:kern w:val="2"/>
          <w:sz w:val="24"/>
          <w:szCs w:val="24"/>
          <w:lang w:eastAsia="zh-HK"/>
        </w:rPr>
        <w:t>in</w:t>
      </w:r>
      <w:r w:rsidR="00516CDB" w:rsidRPr="00516CDB">
        <w:rPr>
          <w:rFonts w:ascii="Book Antiqua" w:hAnsi="Book Antiqua"/>
          <w:kern w:val="2"/>
          <w:sz w:val="24"/>
          <w:szCs w:val="24"/>
          <w:lang w:eastAsia="zh-HK"/>
        </w:rPr>
        <w:t xml:space="preserve"> Group A was longer</w:t>
      </w:r>
      <w:r w:rsidR="00FE4188">
        <w:rPr>
          <w:rFonts w:ascii="Book Antiqua" w:hAnsi="Book Antiqua"/>
          <w:kern w:val="2"/>
          <w:sz w:val="24"/>
          <w:szCs w:val="24"/>
          <w:lang w:eastAsia="zh-HK"/>
        </w:rPr>
        <w:t xml:space="preserve"> (</w:t>
      </w:r>
      <w:r w:rsidR="009860F9" w:rsidRPr="00516CDB">
        <w:rPr>
          <w:rFonts w:ascii="Book Antiqua" w:hAnsi="Book Antiqua"/>
          <w:kern w:val="2"/>
          <w:sz w:val="24"/>
          <w:szCs w:val="24"/>
          <w:lang w:eastAsia="zh-HK"/>
        </w:rPr>
        <w:t>median</w:t>
      </w:r>
      <w:r w:rsidR="009860F9">
        <w:rPr>
          <w:rFonts w:ascii="Book Antiqua" w:hAnsi="Book Antiqua"/>
          <w:kern w:val="2"/>
          <w:sz w:val="24"/>
          <w:szCs w:val="24"/>
          <w:lang w:eastAsia="zh-HK"/>
        </w:rPr>
        <w:t>,</w:t>
      </w:r>
      <w:r w:rsidR="009860F9" w:rsidRPr="00516CDB">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94</w:t>
      </w:r>
      <w:r w:rsidR="00535864">
        <w:rPr>
          <w:rFonts w:ascii="Book Antiqua" w:hAnsi="Book Antiqua"/>
          <w:kern w:val="2"/>
          <w:sz w:val="24"/>
          <w:szCs w:val="24"/>
          <w:lang w:eastAsia="zh-HK"/>
        </w:rPr>
        <w:t xml:space="preserve"> </w:t>
      </w:r>
      <w:r w:rsidR="00535864" w:rsidRPr="00C60C52">
        <w:rPr>
          <w:rFonts w:ascii="Book Antiqua" w:hAnsi="Book Antiqua"/>
          <w:i/>
          <w:kern w:val="2"/>
          <w:sz w:val="24"/>
          <w:szCs w:val="24"/>
          <w:lang w:eastAsia="zh-HK"/>
        </w:rPr>
        <w:t>vs</w:t>
      </w:r>
      <w:r w:rsidR="00535864">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31</w:t>
      </w:r>
      <w:r w:rsidR="00535864">
        <w:rPr>
          <w:rFonts w:ascii="Book Antiqua" w:hAnsi="Book Antiqua"/>
          <w:kern w:val="2"/>
          <w:sz w:val="24"/>
          <w:szCs w:val="24"/>
          <w:lang w:eastAsia="zh-HK"/>
        </w:rPr>
        <w:t xml:space="preserve"> </w:t>
      </w:r>
      <w:r w:rsidR="00535864" w:rsidRPr="00C60C52">
        <w:rPr>
          <w:rFonts w:ascii="Book Antiqua" w:hAnsi="Book Antiqua"/>
          <w:i/>
          <w:kern w:val="2"/>
          <w:sz w:val="24"/>
          <w:szCs w:val="24"/>
          <w:lang w:eastAsia="zh-HK"/>
        </w:rPr>
        <w:t>vs</w:t>
      </w:r>
      <w:r w:rsidR="00535864">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 xml:space="preserve">35 </w:t>
      </w:r>
      <w:r w:rsidR="00FE4188">
        <w:rPr>
          <w:rFonts w:ascii="Book Antiqua" w:hAnsi="Book Antiqua"/>
          <w:kern w:val="2"/>
          <w:sz w:val="24"/>
          <w:szCs w:val="24"/>
          <w:lang w:eastAsia="zh-HK"/>
        </w:rPr>
        <w:t>d</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sidR="00C60C52" w:rsidRPr="00C60C52">
        <w:rPr>
          <w:rFonts w:ascii="Book Antiqua" w:hAnsi="Book Antiqua"/>
          <w:i/>
          <w:kern w:val="2"/>
          <w:sz w:val="24"/>
          <w:szCs w:val="24"/>
          <w:lang w:eastAsia="zh-HK"/>
        </w:rPr>
        <w:t>P</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 xml:space="preserve">0.001). </w:t>
      </w:r>
      <w:r w:rsidR="00535864">
        <w:rPr>
          <w:rFonts w:ascii="Book Antiqua" w:hAnsi="Book Antiqua"/>
          <w:kern w:val="2"/>
          <w:sz w:val="24"/>
          <w:szCs w:val="24"/>
          <w:lang w:eastAsia="zh-HK"/>
        </w:rPr>
        <w:t xml:space="preserve">The groups were similar in </w:t>
      </w:r>
      <w:r w:rsidR="00535864" w:rsidRPr="00516CDB">
        <w:rPr>
          <w:rFonts w:ascii="Book Antiqua" w:hAnsi="Book Antiqua"/>
          <w:kern w:val="2"/>
          <w:sz w:val="24"/>
          <w:szCs w:val="24"/>
          <w:lang w:eastAsia="zh-HK"/>
        </w:rPr>
        <w:t>hospital mortality</w:t>
      </w:r>
      <w:r w:rsidR="00535864">
        <w:rPr>
          <w:rFonts w:ascii="Book Antiqua" w:hAnsi="Book Antiqua"/>
          <w:kern w:val="2"/>
          <w:sz w:val="24"/>
          <w:szCs w:val="24"/>
          <w:lang w:eastAsia="zh-HK"/>
        </w:rPr>
        <w:t xml:space="preserve"> (</w:t>
      </w:r>
      <w:r w:rsidR="00C60C52" w:rsidRPr="00C60C52">
        <w:rPr>
          <w:rFonts w:ascii="Book Antiqua" w:hAnsi="Book Antiqua"/>
          <w:i/>
          <w:kern w:val="2"/>
          <w:sz w:val="24"/>
          <w:szCs w:val="24"/>
          <w:lang w:eastAsia="zh-HK"/>
        </w:rPr>
        <w:t>P</w:t>
      </w:r>
      <w:r w:rsidR="00C60C52">
        <w:rPr>
          <w:rFonts w:ascii="Book Antiqua" w:eastAsia="SimSun" w:hAnsi="Book Antiqua" w:hint="eastAsia"/>
          <w:kern w:val="2"/>
          <w:sz w:val="24"/>
          <w:szCs w:val="24"/>
          <w:lang w:eastAsia="zh-CN"/>
        </w:rPr>
        <w:t xml:space="preserve"> </w:t>
      </w:r>
      <w:r w:rsidR="00535864"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35864" w:rsidRPr="00516CDB">
        <w:rPr>
          <w:rFonts w:ascii="Book Antiqua" w:hAnsi="Book Antiqua"/>
          <w:kern w:val="2"/>
          <w:sz w:val="24"/>
          <w:szCs w:val="24"/>
          <w:lang w:eastAsia="zh-HK"/>
        </w:rPr>
        <w:t>0.626</w:t>
      </w:r>
      <w:r w:rsidR="00535864">
        <w:rPr>
          <w:rFonts w:ascii="Book Antiqua" w:hAnsi="Book Antiqua"/>
          <w:kern w:val="2"/>
          <w:sz w:val="24"/>
          <w:szCs w:val="24"/>
          <w:lang w:eastAsia="zh-HK"/>
        </w:rPr>
        <w:t xml:space="preserve">) and </w:t>
      </w:r>
      <w:r w:rsidR="00535864" w:rsidRPr="00516CDB">
        <w:rPr>
          <w:rFonts w:ascii="Book Antiqua" w:hAnsi="Book Antiqua"/>
          <w:kern w:val="2"/>
          <w:sz w:val="24"/>
          <w:szCs w:val="24"/>
          <w:lang w:eastAsia="zh-HK"/>
        </w:rPr>
        <w:t xml:space="preserve">postoperative complication </w:t>
      </w:r>
      <w:r w:rsidR="00535864">
        <w:rPr>
          <w:rFonts w:ascii="Book Antiqua" w:hAnsi="Book Antiqua"/>
          <w:kern w:val="2"/>
          <w:sz w:val="24"/>
          <w:szCs w:val="24"/>
          <w:lang w:eastAsia="zh-HK"/>
        </w:rPr>
        <w:t>(</w:t>
      </w:r>
      <w:r w:rsidR="00C60C52" w:rsidRPr="00C60C52">
        <w:rPr>
          <w:rFonts w:ascii="Book Antiqua" w:hAnsi="Book Antiqua"/>
          <w:i/>
          <w:kern w:val="2"/>
          <w:sz w:val="24"/>
          <w:szCs w:val="24"/>
          <w:lang w:eastAsia="zh-HK"/>
        </w:rPr>
        <w:t>P</w:t>
      </w:r>
      <w:r w:rsidR="00C60C52">
        <w:rPr>
          <w:rFonts w:ascii="Book Antiqua" w:eastAsia="SimSun" w:hAnsi="Book Antiqua" w:hint="eastAsia"/>
          <w:kern w:val="2"/>
          <w:sz w:val="24"/>
          <w:szCs w:val="24"/>
          <w:lang w:eastAsia="zh-CN"/>
        </w:rPr>
        <w:t xml:space="preserve"> </w:t>
      </w:r>
      <w:r w:rsidR="00535864"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35864" w:rsidRPr="00516CDB">
        <w:rPr>
          <w:rFonts w:ascii="Book Antiqua" w:hAnsi="Book Antiqua"/>
          <w:kern w:val="2"/>
          <w:sz w:val="24"/>
          <w:szCs w:val="24"/>
          <w:lang w:eastAsia="zh-HK"/>
        </w:rPr>
        <w:t>0.702)</w:t>
      </w:r>
      <w:r w:rsidR="00516CDB" w:rsidRPr="00516CDB">
        <w:rPr>
          <w:rFonts w:ascii="Book Antiqua" w:hAnsi="Book Antiqua"/>
          <w:kern w:val="2"/>
          <w:sz w:val="24"/>
          <w:szCs w:val="24"/>
          <w:lang w:eastAsia="zh-HK"/>
        </w:rPr>
        <w:t>. Pathology of explant</w:t>
      </w:r>
      <w:r w:rsidR="00FA7206">
        <w:rPr>
          <w:rFonts w:ascii="Book Antiqua" w:hAnsi="Book Antiqua"/>
          <w:kern w:val="2"/>
          <w:sz w:val="24"/>
          <w:szCs w:val="24"/>
          <w:lang w:eastAsia="zh-HK"/>
        </w:rPr>
        <w:t>s</w:t>
      </w:r>
      <w:r w:rsidR="00516CDB" w:rsidRPr="00516CDB">
        <w:rPr>
          <w:rFonts w:ascii="Book Antiqua" w:hAnsi="Book Antiqua"/>
          <w:kern w:val="2"/>
          <w:sz w:val="24"/>
          <w:szCs w:val="24"/>
          <w:lang w:eastAsia="zh-HK"/>
        </w:rPr>
        <w:t xml:space="preserve"> showed</w:t>
      </w:r>
      <w:r w:rsidR="00FE4188">
        <w:rPr>
          <w:rFonts w:ascii="Book Antiqua" w:hAnsi="Book Antiqua"/>
          <w:kern w:val="2"/>
          <w:sz w:val="24"/>
          <w:szCs w:val="24"/>
          <w:lang w:eastAsia="zh-HK"/>
        </w:rPr>
        <w:t xml:space="preserve"> that the 3 groups had</w:t>
      </w:r>
      <w:r w:rsidR="00516CDB" w:rsidRPr="00516CDB">
        <w:rPr>
          <w:rFonts w:ascii="Book Antiqua" w:hAnsi="Book Antiqua"/>
          <w:kern w:val="2"/>
          <w:sz w:val="24"/>
          <w:szCs w:val="24"/>
          <w:lang w:eastAsia="zh-HK"/>
        </w:rPr>
        <w:t xml:space="preserve"> similar number</w:t>
      </w:r>
      <w:r w:rsidR="00FE4188">
        <w:rPr>
          <w:rFonts w:ascii="Book Antiqua" w:hAnsi="Book Antiqua"/>
          <w:kern w:val="2"/>
          <w:sz w:val="24"/>
          <w:szCs w:val="24"/>
          <w:lang w:eastAsia="zh-HK"/>
        </w:rPr>
        <w:t>s of tumor nodules,</w:t>
      </w:r>
      <w:r w:rsidR="00516CDB" w:rsidRPr="00516CDB">
        <w:rPr>
          <w:rFonts w:ascii="Book Antiqua" w:hAnsi="Book Antiqua"/>
          <w:kern w:val="2"/>
          <w:sz w:val="24"/>
          <w:szCs w:val="24"/>
          <w:lang w:eastAsia="zh-HK"/>
        </w:rPr>
        <w:t xml:space="preserve"> but the tumor</w:t>
      </w:r>
      <w:r w:rsidR="00FE4188">
        <w:rPr>
          <w:rFonts w:ascii="Book Antiqua" w:hAnsi="Book Antiqua"/>
          <w:kern w:val="2"/>
          <w:sz w:val="24"/>
          <w:szCs w:val="24"/>
          <w:lang w:eastAsia="zh-HK"/>
        </w:rPr>
        <w:t>s</w:t>
      </w:r>
      <w:r w:rsidR="00516CDB" w:rsidRPr="00516CDB">
        <w:rPr>
          <w:rFonts w:ascii="Book Antiqua" w:hAnsi="Book Antiqua"/>
          <w:kern w:val="2"/>
          <w:sz w:val="24"/>
          <w:szCs w:val="24"/>
          <w:lang w:eastAsia="zh-HK"/>
        </w:rPr>
        <w:t xml:space="preserve"> in </w:t>
      </w:r>
      <w:r w:rsidR="00C159B9">
        <w:rPr>
          <w:rFonts w:ascii="Book Antiqua" w:hAnsi="Book Antiqua"/>
          <w:kern w:val="2"/>
          <w:sz w:val="24"/>
          <w:szCs w:val="24"/>
          <w:lang w:eastAsia="zh-HK"/>
        </w:rPr>
        <w:t>G</w:t>
      </w:r>
      <w:r w:rsidR="00516CDB" w:rsidRPr="00516CDB">
        <w:rPr>
          <w:rFonts w:ascii="Book Antiqua" w:hAnsi="Book Antiqua"/>
          <w:kern w:val="2"/>
          <w:sz w:val="24"/>
          <w:szCs w:val="24"/>
          <w:lang w:eastAsia="zh-HK"/>
        </w:rPr>
        <w:t xml:space="preserve">roup C </w:t>
      </w:r>
      <w:r w:rsidR="00535864">
        <w:rPr>
          <w:rFonts w:ascii="Book Antiqua" w:hAnsi="Book Antiqua"/>
          <w:kern w:val="2"/>
          <w:sz w:val="24"/>
          <w:szCs w:val="24"/>
          <w:lang w:eastAsia="zh-HK"/>
        </w:rPr>
        <w:t>were</w:t>
      </w:r>
      <w:r w:rsidR="00516CDB" w:rsidRPr="00516CDB">
        <w:rPr>
          <w:rFonts w:ascii="Book Antiqua" w:hAnsi="Book Antiqua"/>
          <w:kern w:val="2"/>
          <w:sz w:val="24"/>
          <w:szCs w:val="24"/>
          <w:lang w:eastAsia="zh-HK"/>
        </w:rPr>
        <w:t xml:space="preserve"> larger (A</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2.5</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cm, B</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3.0</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cm</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C</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4.0</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cm</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sidR="00C60C52" w:rsidRPr="00C60C52">
        <w:rPr>
          <w:rFonts w:ascii="Book Antiqua" w:hAnsi="Book Antiqua"/>
          <w:i/>
          <w:kern w:val="2"/>
          <w:sz w:val="24"/>
          <w:szCs w:val="24"/>
          <w:lang w:eastAsia="zh-HK"/>
        </w:rPr>
        <w:t>P</w:t>
      </w:r>
      <w:r w:rsidR="00C60C52">
        <w:rPr>
          <w:rFonts w:ascii="Book Antiqua" w:eastAsia="SimSun" w:hAnsi="Book Antiqua" w:hint="eastAsia"/>
          <w:i/>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0.003).</w:t>
      </w:r>
      <w:r w:rsidR="009860F9">
        <w:rPr>
          <w:rFonts w:ascii="Book Antiqua" w:hAnsi="Book Antiqua"/>
          <w:kern w:val="2"/>
          <w:sz w:val="24"/>
          <w:szCs w:val="24"/>
          <w:lang w:eastAsia="zh-HK"/>
        </w:rPr>
        <w:t xml:space="preserve"> </w:t>
      </w:r>
      <w:r w:rsidR="00FE4188">
        <w:rPr>
          <w:rFonts w:ascii="Book Antiqua" w:hAnsi="Book Antiqua"/>
          <w:kern w:val="2"/>
          <w:sz w:val="24"/>
          <w:szCs w:val="24"/>
          <w:lang w:eastAsia="zh-HK"/>
        </w:rPr>
        <w:t>G</w:t>
      </w:r>
      <w:r w:rsidR="00516CDB" w:rsidRPr="00516CDB">
        <w:rPr>
          <w:rFonts w:ascii="Book Antiqua" w:hAnsi="Book Antiqua"/>
          <w:kern w:val="2"/>
          <w:sz w:val="24"/>
          <w:szCs w:val="24"/>
          <w:lang w:eastAsia="zh-HK"/>
        </w:rPr>
        <w:t xml:space="preserve">roup C </w:t>
      </w:r>
      <w:r w:rsidR="009860F9">
        <w:rPr>
          <w:rFonts w:ascii="Book Antiqua" w:hAnsi="Book Antiqua"/>
          <w:kern w:val="2"/>
          <w:sz w:val="24"/>
          <w:szCs w:val="24"/>
          <w:lang w:eastAsia="zh-HK"/>
        </w:rPr>
        <w:t>had a</w:t>
      </w:r>
      <w:r w:rsidR="007A5386">
        <w:rPr>
          <w:rFonts w:ascii="Book Antiqua" w:hAnsi="Book Antiqua"/>
          <w:kern w:val="2"/>
          <w:sz w:val="24"/>
          <w:szCs w:val="24"/>
          <w:lang w:eastAsia="zh-HK"/>
        </w:rPr>
        <w:t xml:space="preserve"> bigger </w:t>
      </w:r>
      <w:r w:rsidR="007A5386">
        <w:rPr>
          <w:rFonts w:ascii="Book Antiqua" w:hAnsi="Book Antiqua"/>
          <w:kern w:val="2"/>
          <w:sz w:val="24"/>
          <w:szCs w:val="24"/>
          <w:lang w:eastAsia="zh-HK"/>
        </w:rPr>
        <w:lastRenderedPageBreak/>
        <w:t>proportion of patients who were beyond Milan criteria (</w:t>
      </w:r>
      <w:r w:rsidR="006D7849" w:rsidRPr="006D7849">
        <w:rPr>
          <w:rFonts w:ascii="Book Antiqua" w:hAnsi="Book Antiqua"/>
          <w:i/>
          <w:kern w:val="2"/>
          <w:sz w:val="24"/>
          <w:szCs w:val="24"/>
          <w:lang w:eastAsia="zh-HK"/>
        </w:rPr>
        <w:t>P</w:t>
      </w:r>
      <w:r w:rsidR="006D7849">
        <w:rPr>
          <w:rFonts w:ascii="Book Antiqua" w:eastAsia="SimSun" w:hAnsi="Book Antiqua" w:hint="eastAsia"/>
          <w:kern w:val="2"/>
          <w:sz w:val="24"/>
          <w:szCs w:val="24"/>
          <w:lang w:eastAsia="zh-CN"/>
        </w:rPr>
        <w:t xml:space="preserve"> </w:t>
      </w:r>
      <w:r w:rsidR="007A5386">
        <w:rPr>
          <w:rFonts w:ascii="Book Antiqua" w:hAnsi="Book Antiqua"/>
          <w:kern w:val="2"/>
          <w:sz w:val="24"/>
          <w:szCs w:val="24"/>
          <w:lang w:eastAsia="zh-HK"/>
        </w:rPr>
        <w:t>=</w:t>
      </w:r>
      <w:r w:rsidR="006D7849">
        <w:rPr>
          <w:rFonts w:ascii="Book Antiqua" w:eastAsia="SimSun" w:hAnsi="Book Antiqua" w:hint="eastAsia"/>
          <w:kern w:val="2"/>
          <w:sz w:val="24"/>
          <w:szCs w:val="24"/>
          <w:lang w:eastAsia="zh-CN"/>
        </w:rPr>
        <w:t xml:space="preserve"> </w:t>
      </w:r>
      <w:r w:rsidR="007A5386">
        <w:rPr>
          <w:rFonts w:ascii="Book Antiqua" w:hAnsi="Book Antiqua"/>
          <w:kern w:val="2"/>
          <w:sz w:val="24"/>
          <w:szCs w:val="24"/>
          <w:lang w:eastAsia="zh-HK"/>
        </w:rPr>
        <w:t>0.010). Poor differentiation and vascular permeation were also more common in this group (</w:t>
      </w:r>
      <w:r w:rsidR="00C60C52" w:rsidRPr="00C60C52">
        <w:rPr>
          <w:rFonts w:ascii="Book Antiqua" w:hAnsi="Book Antiqua"/>
          <w:i/>
          <w:kern w:val="2"/>
          <w:sz w:val="24"/>
          <w:szCs w:val="24"/>
          <w:lang w:eastAsia="zh-HK"/>
        </w:rPr>
        <w:t>P</w:t>
      </w:r>
      <w:r w:rsidR="00C60C52">
        <w:rPr>
          <w:rFonts w:ascii="Book Antiqua" w:eastAsia="SimSun" w:hAnsi="Book Antiqua" w:hint="eastAsia"/>
          <w:i/>
          <w:kern w:val="2"/>
          <w:sz w:val="24"/>
          <w:szCs w:val="24"/>
          <w:lang w:eastAsia="zh-CN"/>
        </w:rPr>
        <w:t xml:space="preserve"> </w:t>
      </w:r>
      <w:r w:rsidR="007A5386"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7A5386" w:rsidRPr="00516CDB">
        <w:rPr>
          <w:rFonts w:ascii="Book Antiqua" w:hAnsi="Book Antiqua"/>
          <w:kern w:val="2"/>
          <w:sz w:val="24"/>
          <w:szCs w:val="24"/>
          <w:lang w:eastAsia="zh-HK"/>
        </w:rPr>
        <w:t>0.017</w:t>
      </w:r>
      <w:r w:rsidR="007A5386">
        <w:rPr>
          <w:rFonts w:ascii="Book Antiqua" w:hAnsi="Book Antiqua"/>
          <w:kern w:val="2"/>
          <w:sz w:val="24"/>
          <w:szCs w:val="24"/>
          <w:lang w:eastAsia="zh-HK"/>
        </w:rPr>
        <w:t xml:space="preserve"> and </w:t>
      </w:r>
      <w:r w:rsidR="00C60C52" w:rsidRPr="00C60C52">
        <w:rPr>
          <w:rFonts w:ascii="Book Antiqua" w:hAnsi="Book Antiqua"/>
          <w:i/>
          <w:kern w:val="2"/>
          <w:sz w:val="24"/>
          <w:szCs w:val="24"/>
          <w:lang w:eastAsia="zh-HK"/>
        </w:rPr>
        <w:t>P</w:t>
      </w:r>
      <w:r w:rsidR="00C60C52">
        <w:rPr>
          <w:rFonts w:ascii="Book Antiqua" w:eastAsia="SimSun" w:hAnsi="Book Antiqua" w:hint="eastAsia"/>
          <w:kern w:val="2"/>
          <w:sz w:val="24"/>
          <w:szCs w:val="24"/>
          <w:lang w:eastAsia="zh-CN"/>
        </w:rPr>
        <w:t xml:space="preserve"> </w:t>
      </w:r>
      <w:r w:rsidR="007A5386"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7A5386" w:rsidRPr="00516CDB">
        <w:rPr>
          <w:rFonts w:ascii="Book Antiqua" w:hAnsi="Book Antiqua"/>
          <w:kern w:val="2"/>
          <w:sz w:val="24"/>
          <w:szCs w:val="24"/>
          <w:lang w:eastAsia="zh-HK"/>
        </w:rPr>
        <w:t>0.003</w:t>
      </w:r>
      <w:r w:rsidR="007A5386">
        <w:rPr>
          <w:rFonts w:ascii="Book Antiqua" w:hAnsi="Book Antiqua"/>
          <w:kern w:val="2"/>
          <w:sz w:val="24"/>
          <w:szCs w:val="24"/>
          <w:lang w:eastAsia="zh-HK"/>
        </w:rPr>
        <w:t xml:space="preserve"> respectively). It</w:t>
      </w:r>
      <w:r w:rsidR="0047322A">
        <w:rPr>
          <w:rFonts w:ascii="Book Antiqua" w:hAnsi="Book Antiqua"/>
          <w:kern w:val="2"/>
          <w:sz w:val="24"/>
          <w:szCs w:val="24"/>
          <w:lang w:eastAsia="zh-HK"/>
        </w:rPr>
        <w:t xml:space="preserve"> also had poorer 5-year </w:t>
      </w:r>
      <w:r w:rsidR="00516CDB" w:rsidRPr="00516CDB">
        <w:rPr>
          <w:rFonts w:ascii="Book Antiqua" w:hAnsi="Book Antiqua"/>
          <w:kern w:val="2"/>
          <w:sz w:val="24"/>
          <w:szCs w:val="24"/>
          <w:lang w:eastAsia="zh-HK"/>
        </w:rPr>
        <w:t>survival (A</w:t>
      </w:r>
      <w:r w:rsidR="0047322A">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85.5%, B</w:t>
      </w:r>
      <w:r w:rsidR="0047322A">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82.4%</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C</w:t>
      </w:r>
      <w:r w:rsidR="0047322A">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66%</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w:t>
      </w:r>
      <w:r w:rsidR="00C60C52" w:rsidRPr="00C60C52">
        <w:rPr>
          <w:rFonts w:ascii="Book Antiqua" w:hAnsi="Book Antiqua"/>
          <w:i/>
          <w:kern w:val="2"/>
          <w:sz w:val="24"/>
          <w:szCs w:val="24"/>
          <w:lang w:eastAsia="zh-HK"/>
        </w:rPr>
        <w:t>P</w:t>
      </w:r>
      <w:r w:rsidR="00C60C52">
        <w:rPr>
          <w:rFonts w:ascii="Book Antiqua" w:eastAsia="SimSun" w:hAnsi="Book Antiqua" w:hint="eastAsia"/>
          <w:i/>
          <w:kern w:val="2"/>
          <w:sz w:val="24"/>
          <w:szCs w:val="24"/>
          <w:lang w:eastAsia="zh-CN"/>
        </w:rPr>
        <w:t xml:space="preserve"> </w:t>
      </w:r>
      <w:r w:rsidR="00516CDB" w:rsidRPr="00516CDB">
        <w:rPr>
          <w:rFonts w:ascii="Book Antiqua" w:hAnsi="Book Antiqua"/>
          <w:kern w:val="2"/>
          <w:sz w:val="24"/>
          <w:szCs w:val="24"/>
          <w:lang w:eastAsia="zh-HK"/>
        </w:rPr>
        <w:t>=</w:t>
      </w:r>
      <w:r w:rsidR="00C60C52">
        <w:rPr>
          <w:rFonts w:ascii="Book Antiqua" w:eastAsia="SimSun" w:hAnsi="Book Antiqua" w:hint="eastAsia"/>
          <w:kern w:val="2"/>
          <w:sz w:val="24"/>
          <w:szCs w:val="24"/>
          <w:lang w:eastAsia="zh-CN"/>
        </w:rPr>
        <w:t xml:space="preserve"> </w:t>
      </w:r>
      <w:r w:rsidR="00516CDB" w:rsidRPr="00516CDB">
        <w:rPr>
          <w:rFonts w:ascii="Book Antiqua" w:hAnsi="Book Antiqua"/>
          <w:kern w:val="2"/>
          <w:sz w:val="24"/>
          <w:szCs w:val="24"/>
          <w:lang w:eastAsia="zh-HK"/>
        </w:rPr>
        <w:t xml:space="preserve">0.029). </w:t>
      </w:r>
      <w:r w:rsidR="0047322A">
        <w:rPr>
          <w:rFonts w:ascii="Book Antiqua" w:hAnsi="Book Antiqua"/>
          <w:kern w:val="2"/>
          <w:sz w:val="24"/>
          <w:szCs w:val="24"/>
          <w:lang w:eastAsia="zh-HK"/>
        </w:rPr>
        <w:t xml:space="preserve">The </w:t>
      </w:r>
      <w:r w:rsidR="00516CDB" w:rsidRPr="00516CDB">
        <w:rPr>
          <w:rFonts w:ascii="Book Antiqua" w:hAnsi="Book Antiqua"/>
          <w:kern w:val="2"/>
          <w:sz w:val="24"/>
          <w:szCs w:val="24"/>
          <w:lang w:eastAsia="zh-HK"/>
        </w:rPr>
        <w:t>5</w:t>
      </w:r>
      <w:r w:rsidR="0047322A">
        <w:rPr>
          <w:rFonts w:ascii="Book Antiqua" w:hAnsi="Book Antiqua"/>
          <w:kern w:val="2"/>
          <w:sz w:val="24"/>
          <w:szCs w:val="24"/>
          <w:lang w:eastAsia="zh-HK"/>
        </w:rPr>
        <w:t>-</w:t>
      </w:r>
      <w:r w:rsidR="00516CDB" w:rsidRPr="00516CDB">
        <w:rPr>
          <w:rFonts w:ascii="Book Antiqua" w:hAnsi="Book Antiqua"/>
          <w:kern w:val="2"/>
          <w:sz w:val="24"/>
          <w:szCs w:val="24"/>
          <w:lang w:eastAsia="zh-HK"/>
        </w:rPr>
        <w:t>year</w:t>
      </w:r>
      <w:r>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disease-free survival</w:t>
      </w:r>
      <w:r w:rsidR="0047322A">
        <w:rPr>
          <w:rFonts w:ascii="Book Antiqua" w:hAnsi="Book Antiqua"/>
          <w:kern w:val="2"/>
          <w:sz w:val="24"/>
          <w:szCs w:val="24"/>
          <w:lang w:eastAsia="zh-HK"/>
        </w:rPr>
        <w:t xml:space="preserve"> was </w:t>
      </w:r>
      <w:r w:rsidR="00516CDB" w:rsidRPr="00516CDB">
        <w:rPr>
          <w:rFonts w:ascii="Book Antiqua" w:hAnsi="Book Antiqua"/>
          <w:kern w:val="2"/>
          <w:sz w:val="24"/>
          <w:szCs w:val="24"/>
          <w:lang w:eastAsia="zh-HK"/>
        </w:rPr>
        <w:t>84.3%</w:t>
      </w:r>
      <w:r w:rsidR="0047322A">
        <w:rPr>
          <w:rFonts w:ascii="Book Antiqua" w:hAnsi="Book Antiqua"/>
          <w:kern w:val="2"/>
          <w:sz w:val="24"/>
          <w:szCs w:val="24"/>
          <w:lang w:eastAsia="zh-HK"/>
        </w:rPr>
        <w:t xml:space="preserve"> in Group A</w:t>
      </w:r>
      <w:r w:rsidR="00516CDB" w:rsidRPr="00516CDB">
        <w:rPr>
          <w:rFonts w:ascii="Book Antiqua" w:hAnsi="Book Antiqua"/>
          <w:kern w:val="2"/>
          <w:sz w:val="24"/>
          <w:szCs w:val="24"/>
          <w:lang w:eastAsia="zh-HK"/>
        </w:rPr>
        <w:t>, 80.1%</w:t>
      </w:r>
      <w:r w:rsidR="0047322A">
        <w:rPr>
          <w:rFonts w:ascii="Book Antiqua" w:hAnsi="Book Antiqua"/>
          <w:kern w:val="2"/>
          <w:sz w:val="24"/>
          <w:szCs w:val="24"/>
          <w:lang w:eastAsia="zh-HK"/>
        </w:rPr>
        <w:t xml:space="preserve"> in Group B,</w:t>
      </w:r>
      <w:r w:rsidR="00516CDB" w:rsidRPr="00516CDB">
        <w:rPr>
          <w:rFonts w:ascii="Book Antiqua" w:hAnsi="Book Antiqua"/>
          <w:kern w:val="2"/>
          <w:sz w:val="24"/>
          <w:szCs w:val="24"/>
          <w:lang w:eastAsia="zh-HK"/>
        </w:rPr>
        <w:t xml:space="preserve"> and 61.1%</w:t>
      </w:r>
      <w:r w:rsidR="0047322A">
        <w:rPr>
          <w:rFonts w:ascii="Book Antiqua" w:hAnsi="Book Antiqua"/>
          <w:kern w:val="2"/>
          <w:sz w:val="24"/>
          <w:szCs w:val="24"/>
          <w:lang w:eastAsia="zh-HK"/>
        </w:rPr>
        <w:t xml:space="preserve"> in Group C</w:t>
      </w:r>
      <w:r w:rsidR="00516CDB" w:rsidRPr="00516CDB">
        <w:rPr>
          <w:rFonts w:ascii="Book Antiqua" w:hAnsi="Book Antiqua"/>
          <w:kern w:val="2"/>
          <w:sz w:val="24"/>
          <w:szCs w:val="24"/>
          <w:lang w:eastAsia="zh-HK"/>
        </w:rPr>
        <w:t xml:space="preserve">. </w:t>
      </w:r>
      <w:r w:rsidR="0047322A" w:rsidRPr="0047322A">
        <w:rPr>
          <w:rFonts w:ascii="Book Antiqua" w:hAnsi="Book Antiqua"/>
          <w:kern w:val="2"/>
          <w:sz w:val="24"/>
          <w:szCs w:val="24"/>
          <w:lang w:eastAsia="zh-HK"/>
        </w:rPr>
        <w:t xml:space="preserve">Receiver operating characteristic </w:t>
      </w:r>
      <w:r w:rsidR="00516CDB" w:rsidRPr="00516CDB">
        <w:rPr>
          <w:rFonts w:ascii="Book Antiqua" w:hAnsi="Book Antiqua"/>
          <w:kern w:val="2"/>
          <w:sz w:val="24"/>
          <w:szCs w:val="24"/>
          <w:lang w:eastAsia="zh-HK"/>
        </w:rPr>
        <w:t>area under the curve for AFP in predicting tumor recurrence was 0.685. The selected cut-off value was 54 ng/mL for AFP (C-index 0.685</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95%</w:t>
      </w:r>
      <w:r w:rsidR="00C60C52">
        <w:rPr>
          <w:rFonts w:ascii="Book Antiqua" w:eastAsia="SimSun" w:hAnsi="Book Antiqua" w:hint="eastAsia"/>
          <w:kern w:val="2"/>
          <w:sz w:val="24"/>
          <w:szCs w:val="24"/>
          <w:lang w:eastAsia="zh-CN"/>
        </w:rPr>
        <w:t xml:space="preserve">CI: </w:t>
      </w:r>
      <w:r w:rsidR="00516CDB" w:rsidRPr="00516CDB">
        <w:rPr>
          <w:rFonts w:ascii="Book Antiqua" w:hAnsi="Book Antiqua"/>
          <w:kern w:val="2"/>
          <w:sz w:val="24"/>
          <w:szCs w:val="24"/>
          <w:lang w:eastAsia="zh-HK"/>
        </w:rPr>
        <w:t>0.592-0.779</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sensitivity 0.595</w:t>
      </w:r>
      <w:r w:rsidR="00C159B9">
        <w:rPr>
          <w:rFonts w:ascii="Book Antiqua" w:hAnsi="Book Antiqua"/>
          <w:kern w:val="2"/>
          <w:sz w:val="24"/>
          <w:szCs w:val="24"/>
          <w:lang w:eastAsia="zh-HK"/>
        </w:rPr>
        <w:t>;</w:t>
      </w:r>
      <w:r w:rsidR="00516CDB" w:rsidRPr="00516CDB">
        <w:rPr>
          <w:rFonts w:ascii="Book Antiqua" w:hAnsi="Book Antiqua"/>
          <w:kern w:val="2"/>
          <w:sz w:val="24"/>
          <w:szCs w:val="24"/>
          <w:lang w:eastAsia="zh-HK"/>
        </w:rPr>
        <w:t xml:space="preserve"> specificity 0.687). </w:t>
      </w:r>
      <w:r w:rsidR="0047322A">
        <w:rPr>
          <w:rFonts w:ascii="Book Antiqua" w:hAnsi="Book Antiqua"/>
          <w:kern w:val="2"/>
          <w:sz w:val="24"/>
          <w:szCs w:val="24"/>
          <w:lang w:eastAsia="zh-HK"/>
        </w:rPr>
        <w:t>O</w:t>
      </w:r>
      <w:r w:rsidR="0047322A" w:rsidRPr="00516CDB">
        <w:rPr>
          <w:rFonts w:ascii="Book Antiqua" w:hAnsi="Book Antiqua"/>
          <w:kern w:val="2"/>
          <w:sz w:val="24"/>
          <w:szCs w:val="24"/>
          <w:lang w:eastAsia="zh-HK"/>
        </w:rPr>
        <w:t>n discriminative analysis</w:t>
      </w:r>
      <w:r w:rsidR="0047322A">
        <w:rPr>
          <w:rFonts w:ascii="Book Antiqua" w:hAnsi="Book Antiqua"/>
          <w:kern w:val="2"/>
          <w:sz w:val="24"/>
          <w:szCs w:val="24"/>
          <w:lang w:eastAsia="zh-HK"/>
        </w:rPr>
        <w:t>,</w:t>
      </w:r>
      <w:r w:rsidR="0047322A" w:rsidRPr="00516CDB">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AFP value of 105</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 xml:space="preserve">ng/mL was </w:t>
      </w:r>
      <w:r w:rsidR="007A5386">
        <w:rPr>
          <w:rFonts w:ascii="Book Antiqua" w:hAnsi="Book Antiqua"/>
          <w:kern w:val="2"/>
          <w:sz w:val="24"/>
          <w:szCs w:val="24"/>
          <w:lang w:eastAsia="zh-HK"/>
        </w:rPr>
        <w:t>shown</w:t>
      </w:r>
      <w:r w:rsidR="00516CDB" w:rsidRPr="00516CDB">
        <w:rPr>
          <w:rFonts w:ascii="Book Antiqua" w:hAnsi="Book Antiqua"/>
          <w:kern w:val="2"/>
          <w:sz w:val="24"/>
          <w:szCs w:val="24"/>
          <w:lang w:eastAsia="zh-HK"/>
        </w:rPr>
        <w:t xml:space="preserve"> to affect the overall survival</w:t>
      </w:r>
      <w:r w:rsidR="0047322A">
        <w:rPr>
          <w:rFonts w:ascii="Book Antiqua" w:hAnsi="Book Antiqua"/>
          <w:kern w:val="2"/>
          <w:sz w:val="24"/>
          <w:szCs w:val="24"/>
          <w:lang w:eastAsia="zh-HK"/>
        </w:rPr>
        <w:t xml:space="preserve"> of the </w:t>
      </w:r>
      <w:r w:rsidR="00516CDB" w:rsidRPr="00516CDB">
        <w:rPr>
          <w:rFonts w:ascii="Book Antiqua" w:hAnsi="Book Antiqua"/>
          <w:kern w:val="2"/>
          <w:sz w:val="24"/>
          <w:szCs w:val="24"/>
          <w:lang w:eastAsia="zh-HK"/>
        </w:rPr>
        <w:t>patients.</w:t>
      </w:r>
    </w:p>
    <w:p w14:paraId="1B9D7E86" w14:textId="77777777" w:rsidR="00587946" w:rsidRPr="00587946" w:rsidRDefault="00587946" w:rsidP="000A78F8">
      <w:pPr>
        <w:widowControl w:val="0"/>
        <w:adjustRightInd w:val="0"/>
        <w:snapToGrid w:val="0"/>
        <w:spacing w:after="0" w:line="360" w:lineRule="auto"/>
        <w:jc w:val="both"/>
        <w:rPr>
          <w:rFonts w:ascii="Book Antiqua" w:hAnsi="Book Antiqua"/>
          <w:kern w:val="2"/>
          <w:sz w:val="24"/>
          <w:szCs w:val="24"/>
          <w:lang w:eastAsia="zh-HK"/>
        </w:rPr>
      </w:pPr>
    </w:p>
    <w:p w14:paraId="733D4497" w14:textId="0AB5891B" w:rsidR="00F23C42" w:rsidRPr="00683629" w:rsidRDefault="00683629" w:rsidP="000A78F8">
      <w:pPr>
        <w:widowControl w:val="0"/>
        <w:adjustRightInd w:val="0"/>
        <w:snapToGrid w:val="0"/>
        <w:spacing w:after="0" w:line="360" w:lineRule="auto"/>
        <w:jc w:val="both"/>
        <w:rPr>
          <w:rFonts w:ascii="Book Antiqua" w:eastAsia="SimSun" w:hAnsi="Book Antiqua"/>
          <w:b/>
          <w:bCs/>
          <w:i/>
          <w:kern w:val="2"/>
          <w:sz w:val="24"/>
          <w:szCs w:val="24"/>
          <w:lang w:eastAsia="zh-CN"/>
        </w:rPr>
      </w:pPr>
      <w:r>
        <w:rPr>
          <w:rFonts w:ascii="Book Antiqua" w:hAnsi="Book Antiqua"/>
          <w:b/>
          <w:bCs/>
          <w:i/>
          <w:kern w:val="2"/>
          <w:sz w:val="24"/>
          <w:szCs w:val="24"/>
          <w:lang w:eastAsia="zh-HK"/>
        </w:rPr>
        <w:t>CONCLUSION</w:t>
      </w:r>
    </w:p>
    <w:p w14:paraId="040B93C7" w14:textId="107D4A6C" w:rsidR="00587946" w:rsidRPr="00587946" w:rsidRDefault="0047322A" w:rsidP="000A78F8">
      <w:pPr>
        <w:widowControl w:val="0"/>
        <w:adjustRightInd w:val="0"/>
        <w:snapToGrid w:val="0"/>
        <w:spacing w:after="0" w:line="360" w:lineRule="auto"/>
        <w:jc w:val="both"/>
        <w:rPr>
          <w:rFonts w:ascii="Book Antiqua" w:hAnsi="Book Antiqua"/>
          <w:kern w:val="2"/>
          <w:sz w:val="24"/>
          <w:szCs w:val="24"/>
          <w:lang w:eastAsia="zh-HK"/>
        </w:rPr>
      </w:pPr>
      <w:r>
        <w:rPr>
          <w:rFonts w:ascii="Book Antiqua" w:hAnsi="Book Antiqua"/>
          <w:kern w:val="2"/>
          <w:sz w:val="24"/>
          <w:szCs w:val="24"/>
          <w:lang w:eastAsia="zh-HK"/>
        </w:rPr>
        <w:t xml:space="preserve">HCC patients with a high </w:t>
      </w:r>
      <w:r w:rsidRPr="00516CDB">
        <w:rPr>
          <w:rFonts w:ascii="Book Antiqua" w:hAnsi="Book Antiqua"/>
          <w:kern w:val="2"/>
          <w:sz w:val="24"/>
          <w:szCs w:val="24"/>
          <w:lang w:eastAsia="zh-HK"/>
        </w:rPr>
        <w:t>preoperative AFP</w:t>
      </w:r>
      <w:r>
        <w:rPr>
          <w:rFonts w:ascii="Book Antiqua" w:hAnsi="Book Antiqua"/>
          <w:kern w:val="2"/>
          <w:sz w:val="24"/>
          <w:szCs w:val="24"/>
          <w:lang w:eastAsia="zh-HK"/>
        </w:rPr>
        <w:t xml:space="preserve"> level had</w:t>
      </w:r>
      <w:r w:rsidR="00516CDB" w:rsidRPr="00516CDB">
        <w:t xml:space="preserve"> </w:t>
      </w:r>
      <w:r w:rsidR="00516CDB" w:rsidRPr="00516CDB">
        <w:rPr>
          <w:rFonts w:ascii="Book Antiqua" w:hAnsi="Book Antiqua"/>
          <w:kern w:val="2"/>
          <w:sz w:val="24"/>
          <w:szCs w:val="24"/>
          <w:lang w:eastAsia="zh-HK"/>
        </w:rPr>
        <w:t xml:space="preserve">inferior survival </w:t>
      </w:r>
      <w:r>
        <w:rPr>
          <w:rFonts w:ascii="Book Antiqua" w:hAnsi="Book Antiqua"/>
          <w:kern w:val="2"/>
          <w:sz w:val="24"/>
          <w:szCs w:val="24"/>
          <w:lang w:eastAsia="zh-HK"/>
        </w:rPr>
        <w:t>after</w:t>
      </w:r>
      <w:r w:rsidR="00516CDB" w:rsidRPr="00516CDB">
        <w:rPr>
          <w:rFonts w:ascii="Book Antiqua" w:hAnsi="Book Antiqua"/>
          <w:kern w:val="2"/>
          <w:sz w:val="24"/>
          <w:szCs w:val="24"/>
          <w:lang w:eastAsia="zh-HK"/>
        </w:rPr>
        <w:t xml:space="preserve"> </w:t>
      </w:r>
      <w:r w:rsidR="00FF0164">
        <w:rPr>
          <w:rFonts w:ascii="Book Antiqua" w:hAnsi="Book Antiqua"/>
          <w:kern w:val="2"/>
          <w:sz w:val="24"/>
          <w:szCs w:val="24"/>
          <w:lang w:eastAsia="zh-HK"/>
        </w:rPr>
        <w:t>LT</w:t>
      </w:r>
      <w:r w:rsidR="00516CDB" w:rsidRPr="00516CDB">
        <w:rPr>
          <w:rFonts w:ascii="Book Antiqua" w:hAnsi="Book Antiqua"/>
          <w:kern w:val="2"/>
          <w:sz w:val="24"/>
          <w:szCs w:val="24"/>
          <w:lang w:eastAsia="zh-HK"/>
        </w:rPr>
        <w:t>. AFP level of 54</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ng/m</w:t>
      </w:r>
      <w:r w:rsidR="00C159B9">
        <w:rPr>
          <w:rFonts w:ascii="Book Antiqua" w:hAnsi="Book Antiqua"/>
          <w:kern w:val="2"/>
          <w:sz w:val="24"/>
          <w:szCs w:val="24"/>
          <w:lang w:eastAsia="zh-HK"/>
        </w:rPr>
        <w:t>L</w:t>
      </w:r>
      <w:r w:rsidR="00516CDB" w:rsidRPr="00516CDB">
        <w:rPr>
          <w:rFonts w:ascii="Book Antiqua" w:hAnsi="Book Antiqua"/>
          <w:kern w:val="2"/>
          <w:sz w:val="24"/>
          <w:szCs w:val="24"/>
          <w:lang w:eastAsia="zh-HK"/>
        </w:rPr>
        <w:t xml:space="preserve"> was associated with disease recurrence, and </w:t>
      </w:r>
      <w:r w:rsidRPr="00516CDB">
        <w:rPr>
          <w:rFonts w:ascii="Book Antiqua" w:hAnsi="Book Antiqua"/>
          <w:kern w:val="2"/>
          <w:sz w:val="24"/>
          <w:szCs w:val="24"/>
          <w:lang w:eastAsia="zh-HK"/>
        </w:rPr>
        <w:t xml:space="preserve">AFP level of </w:t>
      </w:r>
      <w:r w:rsidR="00516CDB" w:rsidRPr="00516CDB">
        <w:rPr>
          <w:rFonts w:ascii="Book Antiqua" w:hAnsi="Book Antiqua"/>
          <w:kern w:val="2"/>
          <w:sz w:val="24"/>
          <w:szCs w:val="24"/>
          <w:lang w:eastAsia="zh-HK"/>
        </w:rPr>
        <w:t>105</w:t>
      </w:r>
      <w:r w:rsidR="00C159B9">
        <w:rPr>
          <w:rFonts w:ascii="Book Antiqua" w:hAnsi="Book Antiqua"/>
          <w:kern w:val="2"/>
          <w:sz w:val="24"/>
          <w:szCs w:val="24"/>
          <w:lang w:eastAsia="zh-HK"/>
        </w:rPr>
        <w:t xml:space="preserve"> </w:t>
      </w:r>
      <w:r w:rsidR="00516CDB" w:rsidRPr="00516CDB">
        <w:rPr>
          <w:rFonts w:ascii="Book Antiqua" w:hAnsi="Book Antiqua"/>
          <w:kern w:val="2"/>
          <w:sz w:val="24"/>
          <w:szCs w:val="24"/>
          <w:lang w:eastAsia="zh-HK"/>
        </w:rPr>
        <w:t>ng/mL was found to be the cut</w:t>
      </w:r>
      <w:r>
        <w:rPr>
          <w:rFonts w:ascii="Book Antiqua" w:hAnsi="Book Antiqua"/>
          <w:kern w:val="2"/>
          <w:sz w:val="24"/>
          <w:szCs w:val="24"/>
          <w:lang w:eastAsia="zh-HK"/>
        </w:rPr>
        <w:t>-</w:t>
      </w:r>
      <w:r w:rsidR="00516CDB" w:rsidRPr="00516CDB">
        <w:rPr>
          <w:rFonts w:ascii="Book Antiqua" w:hAnsi="Book Antiqua"/>
          <w:kern w:val="2"/>
          <w:sz w:val="24"/>
          <w:szCs w:val="24"/>
          <w:lang w:eastAsia="zh-HK"/>
        </w:rPr>
        <w:t>off value for overall survival difference</w:t>
      </w:r>
      <w:r>
        <w:rPr>
          <w:rFonts w:ascii="Book Antiqua" w:hAnsi="Book Antiqua"/>
          <w:kern w:val="2"/>
          <w:sz w:val="24"/>
          <w:szCs w:val="24"/>
          <w:lang w:eastAsia="zh-HK"/>
        </w:rPr>
        <w:t>.</w:t>
      </w:r>
    </w:p>
    <w:p w14:paraId="4B30FC81" w14:textId="77777777" w:rsidR="00587946" w:rsidRPr="00587946" w:rsidRDefault="00587946" w:rsidP="000A78F8">
      <w:pPr>
        <w:widowControl w:val="0"/>
        <w:adjustRightInd w:val="0"/>
        <w:snapToGrid w:val="0"/>
        <w:spacing w:after="0" w:line="360" w:lineRule="auto"/>
        <w:jc w:val="both"/>
        <w:rPr>
          <w:rFonts w:ascii="Book Antiqua" w:hAnsi="Book Antiqua"/>
          <w:kern w:val="2"/>
          <w:sz w:val="24"/>
          <w:szCs w:val="24"/>
          <w:lang w:eastAsia="zh-HK"/>
        </w:rPr>
      </w:pPr>
    </w:p>
    <w:p w14:paraId="3153B815" w14:textId="6A12A4C6" w:rsidR="00587946" w:rsidRPr="00587946" w:rsidRDefault="00587946" w:rsidP="00683629">
      <w:pPr>
        <w:widowControl w:val="0"/>
        <w:adjustRightInd w:val="0"/>
        <w:snapToGrid w:val="0"/>
        <w:spacing w:after="0" w:line="360" w:lineRule="auto"/>
        <w:jc w:val="both"/>
        <w:rPr>
          <w:rFonts w:ascii="Book Antiqua" w:hAnsi="Book Antiqua"/>
          <w:kern w:val="2"/>
          <w:sz w:val="24"/>
          <w:szCs w:val="24"/>
          <w:lang w:eastAsia="zh-HK"/>
        </w:rPr>
      </w:pPr>
      <w:r w:rsidRPr="00587946">
        <w:rPr>
          <w:rFonts w:ascii="Book Antiqua" w:hAnsi="Book Antiqua"/>
          <w:b/>
          <w:kern w:val="2"/>
          <w:sz w:val="24"/>
          <w:szCs w:val="24"/>
          <w:lang w:eastAsia="zh-HK"/>
        </w:rPr>
        <w:t>Key words:</w:t>
      </w:r>
      <w:r w:rsidRPr="00587946">
        <w:rPr>
          <w:rFonts w:ascii="Book Antiqua" w:hAnsi="Book Antiqua"/>
          <w:kern w:val="2"/>
          <w:sz w:val="24"/>
          <w:szCs w:val="24"/>
          <w:lang w:eastAsia="zh-HK"/>
        </w:rPr>
        <w:t xml:space="preserve"> </w:t>
      </w:r>
      <w:r w:rsidR="00F23C42">
        <w:rPr>
          <w:rFonts w:ascii="Book Antiqua" w:hAnsi="Book Antiqua"/>
          <w:kern w:val="2"/>
          <w:sz w:val="24"/>
          <w:szCs w:val="24"/>
          <w:lang w:eastAsia="zh-HK"/>
        </w:rPr>
        <w:t>Alpha-fetoprotein</w:t>
      </w:r>
      <w:r w:rsidR="005422F4">
        <w:rPr>
          <w:rFonts w:ascii="Book Antiqua" w:hAnsi="Book Antiqua"/>
          <w:kern w:val="2"/>
          <w:sz w:val="24"/>
          <w:szCs w:val="24"/>
          <w:lang w:eastAsia="zh-HK"/>
        </w:rPr>
        <w:t>;</w:t>
      </w:r>
      <w:r w:rsidR="005422F4" w:rsidRPr="005422F4">
        <w:rPr>
          <w:rFonts w:ascii="Book Antiqua" w:hAnsi="Book Antiqua"/>
          <w:kern w:val="2"/>
          <w:sz w:val="24"/>
          <w:szCs w:val="24"/>
          <w:lang w:eastAsia="zh-HK"/>
        </w:rPr>
        <w:t xml:space="preserve"> </w:t>
      </w:r>
      <w:r w:rsidR="00F23C42" w:rsidRPr="005422F4">
        <w:rPr>
          <w:rFonts w:ascii="Book Antiqua" w:hAnsi="Book Antiqua"/>
          <w:kern w:val="2"/>
          <w:sz w:val="24"/>
          <w:szCs w:val="24"/>
          <w:lang w:eastAsia="zh-HK"/>
        </w:rPr>
        <w:t>L</w:t>
      </w:r>
      <w:r w:rsidR="005422F4" w:rsidRPr="005422F4">
        <w:rPr>
          <w:rFonts w:ascii="Book Antiqua" w:hAnsi="Book Antiqua"/>
          <w:kern w:val="2"/>
          <w:sz w:val="24"/>
          <w:szCs w:val="24"/>
          <w:lang w:eastAsia="zh-HK"/>
        </w:rPr>
        <w:t>iver transplantation</w:t>
      </w:r>
      <w:r w:rsidR="005422F4">
        <w:rPr>
          <w:rFonts w:ascii="Book Antiqua" w:hAnsi="Book Antiqua"/>
          <w:kern w:val="2"/>
          <w:sz w:val="24"/>
          <w:szCs w:val="24"/>
          <w:lang w:eastAsia="zh-HK"/>
        </w:rPr>
        <w:t xml:space="preserve">; </w:t>
      </w:r>
      <w:r w:rsidR="00F23C42">
        <w:rPr>
          <w:rFonts w:ascii="Book Antiqua" w:hAnsi="Book Antiqua"/>
          <w:kern w:val="2"/>
          <w:sz w:val="24"/>
          <w:szCs w:val="24"/>
          <w:lang w:eastAsia="zh-HK"/>
        </w:rPr>
        <w:t>R</w:t>
      </w:r>
      <w:r w:rsidR="005422F4">
        <w:rPr>
          <w:rFonts w:ascii="Book Antiqua" w:hAnsi="Book Antiqua"/>
          <w:kern w:val="2"/>
          <w:sz w:val="24"/>
          <w:szCs w:val="24"/>
          <w:lang w:eastAsia="zh-HK"/>
        </w:rPr>
        <w:t>ecurrence;</w:t>
      </w:r>
      <w:r w:rsidR="005422F4" w:rsidRPr="005422F4">
        <w:rPr>
          <w:rFonts w:ascii="Book Antiqua" w:hAnsi="Book Antiqua"/>
          <w:kern w:val="2"/>
          <w:sz w:val="24"/>
          <w:szCs w:val="24"/>
          <w:lang w:eastAsia="zh-HK"/>
        </w:rPr>
        <w:t xml:space="preserve"> </w:t>
      </w:r>
      <w:r w:rsidR="00F23C42" w:rsidRPr="005422F4">
        <w:rPr>
          <w:rFonts w:ascii="Book Antiqua" w:hAnsi="Book Antiqua"/>
          <w:kern w:val="2"/>
          <w:sz w:val="24"/>
          <w:szCs w:val="24"/>
          <w:lang w:eastAsia="zh-HK"/>
        </w:rPr>
        <w:t>S</w:t>
      </w:r>
      <w:r w:rsidR="005422F4" w:rsidRPr="005422F4">
        <w:rPr>
          <w:rFonts w:ascii="Book Antiqua" w:hAnsi="Book Antiqua"/>
          <w:kern w:val="2"/>
          <w:sz w:val="24"/>
          <w:szCs w:val="24"/>
          <w:lang w:eastAsia="zh-HK"/>
        </w:rPr>
        <w:t>urvival</w:t>
      </w:r>
    </w:p>
    <w:p w14:paraId="73C9C196" w14:textId="77777777" w:rsidR="00587946" w:rsidRDefault="00587946" w:rsidP="00683629">
      <w:pPr>
        <w:widowControl w:val="0"/>
        <w:adjustRightInd w:val="0"/>
        <w:snapToGrid w:val="0"/>
        <w:spacing w:after="0" w:line="360" w:lineRule="auto"/>
        <w:jc w:val="both"/>
        <w:rPr>
          <w:rFonts w:ascii="Book Antiqua" w:eastAsia="SimSun" w:hAnsi="Book Antiqua"/>
          <w:kern w:val="2"/>
          <w:sz w:val="24"/>
          <w:szCs w:val="24"/>
          <w:lang w:eastAsia="zh-CN"/>
        </w:rPr>
      </w:pPr>
    </w:p>
    <w:p w14:paraId="4134177F" w14:textId="77777777" w:rsidR="0002785A" w:rsidRPr="00381549" w:rsidRDefault="0002785A" w:rsidP="00683629">
      <w:pPr>
        <w:spacing w:after="0" w:line="360" w:lineRule="auto"/>
        <w:jc w:val="both"/>
        <w:rPr>
          <w:rFonts w:ascii="Book Antiqua" w:hAnsi="Book Antiqua" w:cs="Arial"/>
          <w:sz w:val="24"/>
        </w:rPr>
      </w:pPr>
      <w:bookmarkStart w:id="40" w:name="OLE_LINK55"/>
      <w:bookmarkStart w:id="41" w:name="OLE_LINK56"/>
      <w:bookmarkStart w:id="42" w:name="OLE_LINK105"/>
      <w:bookmarkStart w:id="43" w:name="OLE_LINK116"/>
      <w:bookmarkStart w:id="44" w:name="OLE_LINK89"/>
      <w:bookmarkStart w:id="45" w:name="OLE_LINK392"/>
      <w:bookmarkStart w:id="46" w:name="OLE_LINK303"/>
      <w:bookmarkStart w:id="47" w:name="OLE_LINK322"/>
      <w:bookmarkStart w:id="48" w:name="OLE_LINK334"/>
      <w:bookmarkStart w:id="49" w:name="OLE_LINK373"/>
      <w:bookmarkStart w:id="50" w:name="OLE_LINK409"/>
      <w:bookmarkStart w:id="51" w:name="OLE_LINK691"/>
      <w:r w:rsidRPr="00381549">
        <w:rPr>
          <w:rFonts w:ascii="Book Antiqua" w:hAnsi="Book Antiqua"/>
          <w:b/>
          <w:sz w:val="24"/>
        </w:rPr>
        <w:t>©</w:t>
      </w:r>
      <w:bookmarkEnd w:id="40"/>
      <w:bookmarkEnd w:id="41"/>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8</w:t>
      </w:r>
      <w:r w:rsidRPr="00381549">
        <w:rPr>
          <w:rFonts w:ascii="Book Antiqua" w:hAnsi="Book Antiqua" w:cs="Arial"/>
          <w:b/>
          <w:sz w:val="24"/>
        </w:rPr>
        <w:t xml:space="preserve">. </w:t>
      </w:r>
      <w:r w:rsidRPr="00381549">
        <w:rPr>
          <w:rFonts w:ascii="Book Antiqua" w:hAnsi="Book Antiqua" w:cs="Arial"/>
          <w:sz w:val="24"/>
        </w:rPr>
        <w:t xml:space="preserve">Published by </w:t>
      </w:r>
      <w:proofErr w:type="spellStart"/>
      <w:r w:rsidRPr="00381549">
        <w:rPr>
          <w:rFonts w:ascii="Book Antiqua" w:hAnsi="Book Antiqua" w:cs="Arial"/>
          <w:sz w:val="24"/>
        </w:rPr>
        <w:t>Baishideng</w:t>
      </w:r>
      <w:proofErr w:type="spellEnd"/>
      <w:r w:rsidRPr="00381549">
        <w:rPr>
          <w:rFonts w:ascii="Book Antiqua" w:hAnsi="Book Antiqua" w:cs="Arial"/>
          <w:sz w:val="24"/>
        </w:rPr>
        <w:t xml:space="preserve"> Publishing Group Inc. All rights reserved.</w:t>
      </w:r>
    </w:p>
    <w:bookmarkEnd w:id="42"/>
    <w:bookmarkEnd w:id="43"/>
    <w:bookmarkEnd w:id="44"/>
    <w:bookmarkEnd w:id="45"/>
    <w:bookmarkEnd w:id="46"/>
    <w:bookmarkEnd w:id="47"/>
    <w:bookmarkEnd w:id="48"/>
    <w:bookmarkEnd w:id="49"/>
    <w:bookmarkEnd w:id="50"/>
    <w:bookmarkEnd w:id="51"/>
    <w:p w14:paraId="51804717" w14:textId="77777777" w:rsidR="0002785A" w:rsidRPr="0002785A" w:rsidRDefault="0002785A" w:rsidP="00683629">
      <w:pPr>
        <w:widowControl w:val="0"/>
        <w:adjustRightInd w:val="0"/>
        <w:snapToGrid w:val="0"/>
        <w:spacing w:after="0" w:line="360" w:lineRule="auto"/>
        <w:jc w:val="both"/>
        <w:rPr>
          <w:rFonts w:ascii="Book Antiqua" w:eastAsia="SimSun" w:hAnsi="Book Antiqua"/>
          <w:kern w:val="2"/>
          <w:sz w:val="24"/>
          <w:szCs w:val="24"/>
          <w:lang w:eastAsia="zh-CN"/>
        </w:rPr>
      </w:pPr>
    </w:p>
    <w:p w14:paraId="1E148E08" w14:textId="7CAA2CB5" w:rsidR="00587946" w:rsidRPr="00587946" w:rsidRDefault="00587946" w:rsidP="00683629">
      <w:pPr>
        <w:widowControl w:val="0"/>
        <w:adjustRightInd w:val="0"/>
        <w:snapToGrid w:val="0"/>
        <w:spacing w:after="0" w:line="360" w:lineRule="auto"/>
        <w:jc w:val="both"/>
        <w:rPr>
          <w:rFonts w:ascii="Book Antiqua" w:eastAsia="SimSun" w:hAnsi="Book Antiqua" w:cs="Arial"/>
          <w:kern w:val="2"/>
          <w:sz w:val="24"/>
          <w:szCs w:val="24"/>
          <w:lang w:val="en-GB" w:eastAsia="zh-CN"/>
        </w:rPr>
      </w:pPr>
      <w:r w:rsidRPr="00941F78">
        <w:rPr>
          <w:rFonts w:ascii="Book Antiqua" w:eastAsia="SimSun" w:hAnsi="Book Antiqua" w:cs="Arial"/>
          <w:b/>
          <w:kern w:val="2"/>
          <w:sz w:val="24"/>
          <w:szCs w:val="24"/>
          <w:lang w:val="en-GB" w:eastAsia="zh-CN"/>
        </w:rPr>
        <w:t>Core tip:</w:t>
      </w:r>
      <w:r w:rsidRPr="00941F78">
        <w:rPr>
          <w:rFonts w:ascii="Book Antiqua" w:eastAsia="SimSun" w:hAnsi="Book Antiqua" w:cs="Arial"/>
          <w:kern w:val="2"/>
          <w:sz w:val="24"/>
          <w:szCs w:val="24"/>
          <w:lang w:val="en-GB" w:eastAsia="zh-CN"/>
        </w:rPr>
        <w:t xml:space="preserve"> </w:t>
      </w:r>
      <w:r w:rsidR="00941F78" w:rsidRPr="00941F78">
        <w:rPr>
          <w:rFonts w:ascii="Book Antiqua" w:eastAsia="SimSun" w:hAnsi="Book Antiqua" w:cs="Arial"/>
          <w:kern w:val="2"/>
          <w:sz w:val="24"/>
          <w:szCs w:val="24"/>
          <w:lang w:val="en-GB" w:eastAsia="zh-CN"/>
        </w:rPr>
        <w:t xml:space="preserve">Various established criteria </w:t>
      </w:r>
      <w:r w:rsidR="00B51C5A">
        <w:rPr>
          <w:rFonts w:ascii="Book Antiqua" w:eastAsia="SimSun" w:hAnsi="Book Antiqua" w:cs="Arial"/>
          <w:kern w:val="2"/>
          <w:sz w:val="24"/>
          <w:szCs w:val="24"/>
          <w:lang w:val="en-GB" w:eastAsia="zh-CN"/>
        </w:rPr>
        <w:t>have been</w:t>
      </w:r>
      <w:r w:rsidR="00941F78" w:rsidRPr="00941F78">
        <w:rPr>
          <w:rFonts w:ascii="Book Antiqua" w:eastAsia="SimSun" w:hAnsi="Book Antiqua" w:cs="Arial"/>
          <w:kern w:val="2"/>
          <w:sz w:val="24"/>
          <w:szCs w:val="24"/>
          <w:lang w:val="en-GB" w:eastAsia="zh-CN"/>
        </w:rPr>
        <w:t xml:space="preserve"> used to identify patients </w:t>
      </w:r>
      <w:r w:rsidR="00B51C5A">
        <w:rPr>
          <w:rFonts w:ascii="Book Antiqua" w:eastAsia="SimSun" w:hAnsi="Book Antiqua" w:cs="Arial"/>
          <w:kern w:val="2"/>
          <w:sz w:val="24"/>
          <w:szCs w:val="24"/>
          <w:lang w:val="en-GB" w:eastAsia="zh-CN"/>
        </w:rPr>
        <w:t>with</w:t>
      </w:r>
      <w:r w:rsidR="00941F78" w:rsidRPr="00941F78">
        <w:rPr>
          <w:rFonts w:ascii="Book Antiqua" w:eastAsia="SimSun" w:hAnsi="Book Antiqua" w:cs="Arial"/>
          <w:kern w:val="2"/>
          <w:sz w:val="24"/>
          <w:szCs w:val="24"/>
          <w:lang w:val="en-GB" w:eastAsia="zh-CN"/>
        </w:rPr>
        <w:t xml:space="preserve"> hepatocellular carcinoma who would benefit from liver transplant with reasonable survival. </w:t>
      </w:r>
      <w:r w:rsidR="00B51C5A">
        <w:rPr>
          <w:rFonts w:ascii="Book Antiqua" w:eastAsia="SimSun" w:hAnsi="Book Antiqua" w:cs="Arial"/>
          <w:kern w:val="2"/>
          <w:sz w:val="24"/>
          <w:szCs w:val="24"/>
          <w:lang w:val="en-GB" w:eastAsia="zh-CN"/>
        </w:rPr>
        <w:t>A</w:t>
      </w:r>
      <w:r w:rsidR="00B51C5A" w:rsidRPr="00941F78">
        <w:rPr>
          <w:rFonts w:ascii="Book Antiqua" w:eastAsia="SimSun" w:hAnsi="Book Antiqua" w:cs="Arial"/>
          <w:kern w:val="2"/>
          <w:sz w:val="24"/>
          <w:szCs w:val="24"/>
          <w:lang w:val="en-GB" w:eastAsia="zh-CN"/>
        </w:rPr>
        <w:t>lpha</w:t>
      </w:r>
      <w:r w:rsidR="00B51C5A">
        <w:rPr>
          <w:rFonts w:ascii="Book Antiqua" w:eastAsia="SimSun" w:hAnsi="Book Antiqua" w:cs="Arial"/>
          <w:kern w:val="2"/>
          <w:sz w:val="24"/>
          <w:szCs w:val="24"/>
          <w:lang w:val="en-GB" w:eastAsia="zh-CN"/>
        </w:rPr>
        <w:t>-</w:t>
      </w:r>
      <w:r w:rsidR="00B51C5A" w:rsidRPr="00941F78">
        <w:rPr>
          <w:rFonts w:ascii="Book Antiqua" w:eastAsia="SimSun" w:hAnsi="Book Antiqua" w:cs="Arial"/>
          <w:kern w:val="2"/>
          <w:sz w:val="24"/>
          <w:szCs w:val="24"/>
          <w:lang w:val="en-GB" w:eastAsia="zh-CN"/>
        </w:rPr>
        <w:t>fetoprotein</w:t>
      </w:r>
      <w:r w:rsidR="007C32F1">
        <w:rPr>
          <w:rFonts w:ascii="Book Antiqua" w:eastAsia="SimSun" w:hAnsi="Book Antiqua" w:cs="Arial"/>
          <w:kern w:val="2"/>
          <w:sz w:val="24"/>
          <w:szCs w:val="24"/>
          <w:lang w:val="en-GB" w:eastAsia="zh-CN"/>
        </w:rPr>
        <w:t xml:space="preserve"> (AFP)</w:t>
      </w:r>
      <w:r w:rsidR="00B51C5A">
        <w:rPr>
          <w:rFonts w:ascii="Book Antiqua" w:eastAsia="SimSun" w:hAnsi="Book Antiqua" w:cs="Arial"/>
          <w:kern w:val="2"/>
          <w:sz w:val="24"/>
          <w:szCs w:val="24"/>
          <w:lang w:val="en-GB" w:eastAsia="zh-CN"/>
        </w:rPr>
        <w:t xml:space="preserve"> level has been identified as an</w:t>
      </w:r>
      <w:r w:rsidR="00941F78" w:rsidRPr="00941F78">
        <w:rPr>
          <w:rFonts w:ascii="Book Antiqua" w:eastAsia="SimSun" w:hAnsi="Book Antiqua" w:cs="Arial"/>
          <w:kern w:val="2"/>
          <w:sz w:val="24"/>
          <w:szCs w:val="24"/>
          <w:lang w:val="en-GB" w:eastAsia="zh-CN"/>
        </w:rPr>
        <w:t xml:space="preserve"> important factor associated with suboptimal survival with high recurrence rate. This study demonstrated</w:t>
      </w:r>
      <w:r w:rsidR="00B51C5A">
        <w:rPr>
          <w:rFonts w:ascii="Book Antiqua" w:eastAsia="SimSun" w:hAnsi="Book Antiqua" w:cs="Arial"/>
          <w:kern w:val="2"/>
          <w:sz w:val="24"/>
          <w:szCs w:val="24"/>
          <w:lang w:val="en-GB" w:eastAsia="zh-CN"/>
        </w:rPr>
        <w:t xml:space="preserve"> that</w:t>
      </w:r>
      <w:r w:rsidR="00941F78" w:rsidRPr="00941F78">
        <w:rPr>
          <w:rFonts w:ascii="Book Antiqua" w:eastAsia="SimSun" w:hAnsi="Book Antiqua" w:cs="Arial"/>
          <w:kern w:val="2"/>
          <w:sz w:val="24"/>
          <w:szCs w:val="24"/>
          <w:lang w:val="en-GB" w:eastAsia="zh-CN"/>
        </w:rPr>
        <w:t xml:space="preserve"> </w:t>
      </w:r>
      <w:r w:rsidR="007C32F1">
        <w:rPr>
          <w:rFonts w:ascii="Book Antiqua" w:eastAsia="SimSun" w:hAnsi="Book Antiqua" w:cs="Arial"/>
          <w:kern w:val="2"/>
          <w:sz w:val="24"/>
          <w:szCs w:val="24"/>
          <w:lang w:val="en-GB" w:eastAsia="zh-CN"/>
        </w:rPr>
        <w:t>AFP</w:t>
      </w:r>
      <w:r w:rsidR="00B51C5A">
        <w:rPr>
          <w:rFonts w:ascii="Book Antiqua" w:hAnsi="Book Antiqua"/>
          <w:kern w:val="2"/>
          <w:sz w:val="24"/>
          <w:szCs w:val="24"/>
          <w:lang w:eastAsia="zh-HK"/>
        </w:rPr>
        <w:t xml:space="preserve"> level </w:t>
      </w:r>
      <w:r w:rsidR="00941F78" w:rsidRPr="00941F78">
        <w:rPr>
          <w:rFonts w:ascii="Book Antiqua" w:eastAsia="SimSun" w:hAnsi="Book Antiqua" w:cs="Arial"/>
          <w:kern w:val="2"/>
          <w:sz w:val="24"/>
          <w:szCs w:val="24"/>
          <w:lang w:val="en-GB" w:eastAsia="zh-CN"/>
        </w:rPr>
        <w:t xml:space="preserve">correlated well with </w:t>
      </w:r>
      <w:r w:rsidR="00343865">
        <w:rPr>
          <w:rFonts w:ascii="Book Antiqua" w:eastAsia="SimSun" w:hAnsi="Book Antiqua" w:cs="Arial"/>
          <w:kern w:val="2"/>
          <w:sz w:val="24"/>
          <w:szCs w:val="24"/>
          <w:lang w:val="en-GB" w:eastAsia="zh-CN"/>
        </w:rPr>
        <w:t xml:space="preserve">the </w:t>
      </w:r>
      <w:r w:rsidR="0047322A">
        <w:rPr>
          <w:rFonts w:ascii="Book Antiqua" w:eastAsia="SimSun" w:hAnsi="Book Antiqua" w:cs="Arial"/>
          <w:kern w:val="2"/>
          <w:sz w:val="24"/>
          <w:szCs w:val="24"/>
          <w:lang w:val="en-GB" w:eastAsia="zh-CN"/>
        </w:rPr>
        <w:t>pathological findings</w:t>
      </w:r>
      <w:r w:rsidR="00343865">
        <w:rPr>
          <w:rFonts w:ascii="Book Antiqua" w:eastAsia="SimSun" w:hAnsi="Book Antiqua" w:cs="Arial"/>
          <w:kern w:val="2"/>
          <w:sz w:val="24"/>
          <w:szCs w:val="24"/>
          <w:lang w:val="en-GB" w:eastAsia="zh-CN"/>
        </w:rPr>
        <w:t xml:space="preserve"> of</w:t>
      </w:r>
      <w:r w:rsidR="0047322A">
        <w:rPr>
          <w:rFonts w:ascii="Book Antiqua" w:eastAsia="SimSun" w:hAnsi="Book Antiqua" w:cs="Arial"/>
          <w:kern w:val="2"/>
          <w:sz w:val="24"/>
          <w:szCs w:val="24"/>
          <w:lang w:val="en-GB" w:eastAsia="zh-CN"/>
        </w:rPr>
        <w:t xml:space="preserve"> </w:t>
      </w:r>
      <w:proofErr w:type="spellStart"/>
      <w:r w:rsidR="00941F78" w:rsidRPr="00941F78">
        <w:rPr>
          <w:rFonts w:ascii="Book Antiqua" w:eastAsia="SimSun" w:hAnsi="Book Antiqua" w:cs="Arial"/>
          <w:kern w:val="2"/>
          <w:sz w:val="24"/>
          <w:szCs w:val="24"/>
          <w:lang w:val="en-GB" w:eastAsia="zh-CN"/>
        </w:rPr>
        <w:t>tumor</w:t>
      </w:r>
      <w:proofErr w:type="spellEnd"/>
      <w:r w:rsidR="00941F78" w:rsidRPr="00941F78">
        <w:rPr>
          <w:rFonts w:ascii="Book Antiqua" w:eastAsia="SimSun" w:hAnsi="Book Antiqua" w:cs="Arial"/>
          <w:kern w:val="2"/>
          <w:sz w:val="24"/>
          <w:szCs w:val="24"/>
          <w:lang w:val="en-GB" w:eastAsia="zh-CN"/>
        </w:rPr>
        <w:t xml:space="preserve"> differentiation and microvascular invasion, which </w:t>
      </w:r>
      <w:r w:rsidR="00343865">
        <w:rPr>
          <w:rFonts w:ascii="Book Antiqua" w:eastAsia="SimSun" w:hAnsi="Book Antiqua" w:cs="Arial"/>
          <w:kern w:val="2"/>
          <w:sz w:val="24"/>
          <w:szCs w:val="24"/>
          <w:lang w:val="en-GB" w:eastAsia="zh-CN"/>
        </w:rPr>
        <w:t>are</w:t>
      </w:r>
      <w:r w:rsidR="00941F78" w:rsidRPr="00941F78">
        <w:rPr>
          <w:rFonts w:ascii="Book Antiqua" w:eastAsia="SimSun" w:hAnsi="Book Antiqua" w:cs="Arial"/>
          <w:kern w:val="2"/>
          <w:sz w:val="24"/>
          <w:szCs w:val="24"/>
          <w:lang w:val="en-GB" w:eastAsia="zh-CN"/>
        </w:rPr>
        <w:t xml:space="preserve"> usually confirmed in explant pathology. In this set of data, </w:t>
      </w:r>
      <w:r w:rsidR="007C32F1">
        <w:rPr>
          <w:rFonts w:ascii="Book Antiqua" w:eastAsia="SimSun" w:hAnsi="Book Antiqua" w:cs="Arial"/>
          <w:kern w:val="2"/>
          <w:sz w:val="24"/>
          <w:szCs w:val="24"/>
          <w:lang w:val="en-GB" w:eastAsia="zh-CN"/>
        </w:rPr>
        <w:t>AFP</w:t>
      </w:r>
      <w:r w:rsidR="00941F78" w:rsidRPr="00941F78">
        <w:rPr>
          <w:rFonts w:ascii="Book Antiqua" w:eastAsia="SimSun" w:hAnsi="Book Antiqua" w:cs="Arial"/>
          <w:kern w:val="2"/>
          <w:sz w:val="24"/>
          <w:szCs w:val="24"/>
          <w:lang w:val="en-GB" w:eastAsia="zh-CN"/>
        </w:rPr>
        <w:t xml:space="preserve"> level of 54</w:t>
      </w:r>
      <w:r w:rsidR="00B51C5A">
        <w:rPr>
          <w:rFonts w:ascii="Book Antiqua" w:eastAsia="SimSun" w:hAnsi="Book Antiqua" w:cs="Arial"/>
          <w:kern w:val="2"/>
          <w:sz w:val="24"/>
          <w:szCs w:val="24"/>
          <w:lang w:val="en-GB" w:eastAsia="zh-CN"/>
        </w:rPr>
        <w:t xml:space="preserve"> </w:t>
      </w:r>
      <w:r w:rsidR="00941F78" w:rsidRPr="00941F78">
        <w:rPr>
          <w:rFonts w:ascii="Book Antiqua" w:eastAsia="SimSun" w:hAnsi="Book Antiqua" w:cs="Arial"/>
          <w:kern w:val="2"/>
          <w:sz w:val="24"/>
          <w:szCs w:val="24"/>
          <w:lang w:val="en-GB" w:eastAsia="zh-CN"/>
        </w:rPr>
        <w:t>ng/m</w:t>
      </w:r>
      <w:r w:rsidR="00B51C5A">
        <w:rPr>
          <w:rFonts w:ascii="Book Antiqua" w:eastAsia="SimSun" w:hAnsi="Book Antiqua" w:cs="Arial"/>
          <w:kern w:val="2"/>
          <w:sz w:val="24"/>
          <w:szCs w:val="24"/>
          <w:lang w:val="en-GB" w:eastAsia="zh-CN"/>
        </w:rPr>
        <w:t>L</w:t>
      </w:r>
      <w:r w:rsidR="00941F78" w:rsidRPr="00941F78">
        <w:rPr>
          <w:rFonts w:ascii="Book Antiqua" w:eastAsia="SimSun" w:hAnsi="Book Antiqua" w:cs="Arial"/>
          <w:kern w:val="2"/>
          <w:sz w:val="24"/>
          <w:szCs w:val="24"/>
          <w:lang w:val="en-GB" w:eastAsia="zh-CN"/>
        </w:rPr>
        <w:t xml:space="preserve"> </w:t>
      </w:r>
      <w:r w:rsidR="00343865">
        <w:rPr>
          <w:rFonts w:ascii="Book Antiqua" w:eastAsia="SimSun" w:hAnsi="Book Antiqua" w:cs="Arial"/>
          <w:kern w:val="2"/>
          <w:sz w:val="24"/>
          <w:szCs w:val="24"/>
          <w:lang w:val="en-GB" w:eastAsia="zh-CN"/>
        </w:rPr>
        <w:t xml:space="preserve">was </w:t>
      </w:r>
      <w:r w:rsidR="00941F78" w:rsidRPr="00941F78">
        <w:rPr>
          <w:rFonts w:ascii="Book Antiqua" w:eastAsia="SimSun" w:hAnsi="Book Antiqua" w:cs="Arial"/>
          <w:kern w:val="2"/>
          <w:sz w:val="24"/>
          <w:szCs w:val="24"/>
          <w:lang w:val="en-GB" w:eastAsia="zh-CN"/>
        </w:rPr>
        <w:t xml:space="preserve">associated with disease recurrence, and </w:t>
      </w:r>
      <w:r w:rsidR="007C32F1">
        <w:rPr>
          <w:rFonts w:ascii="Book Antiqua" w:eastAsia="SimSun" w:hAnsi="Book Antiqua" w:cs="Arial"/>
          <w:kern w:val="2"/>
          <w:sz w:val="24"/>
          <w:szCs w:val="24"/>
          <w:lang w:val="en-GB" w:eastAsia="zh-CN"/>
        </w:rPr>
        <w:t>AFP</w:t>
      </w:r>
      <w:r w:rsidR="00343865" w:rsidRPr="00941F78">
        <w:rPr>
          <w:rFonts w:ascii="Book Antiqua" w:eastAsia="SimSun" w:hAnsi="Book Antiqua" w:cs="Arial"/>
          <w:kern w:val="2"/>
          <w:sz w:val="24"/>
          <w:szCs w:val="24"/>
          <w:lang w:val="en-GB" w:eastAsia="zh-CN"/>
        </w:rPr>
        <w:t xml:space="preserve"> level of </w:t>
      </w:r>
      <w:r w:rsidR="00941F78" w:rsidRPr="00941F78">
        <w:rPr>
          <w:rFonts w:ascii="Book Antiqua" w:eastAsia="SimSun" w:hAnsi="Book Antiqua" w:cs="Arial"/>
          <w:kern w:val="2"/>
          <w:sz w:val="24"/>
          <w:szCs w:val="24"/>
          <w:lang w:val="en-GB" w:eastAsia="zh-CN"/>
        </w:rPr>
        <w:t>105</w:t>
      </w:r>
      <w:r w:rsidR="00B51C5A">
        <w:rPr>
          <w:rFonts w:ascii="Book Antiqua" w:eastAsia="SimSun" w:hAnsi="Book Antiqua" w:cs="Arial"/>
          <w:kern w:val="2"/>
          <w:sz w:val="24"/>
          <w:szCs w:val="24"/>
          <w:lang w:val="en-GB" w:eastAsia="zh-CN"/>
        </w:rPr>
        <w:t xml:space="preserve"> </w:t>
      </w:r>
      <w:r w:rsidR="00941F78" w:rsidRPr="00941F78">
        <w:rPr>
          <w:rFonts w:ascii="Book Antiqua" w:eastAsia="SimSun" w:hAnsi="Book Antiqua" w:cs="Arial"/>
          <w:kern w:val="2"/>
          <w:sz w:val="24"/>
          <w:szCs w:val="24"/>
          <w:lang w:val="en-GB" w:eastAsia="zh-CN"/>
        </w:rPr>
        <w:t>ng/mL was found to be the cut</w:t>
      </w:r>
      <w:r w:rsidR="00B51C5A">
        <w:rPr>
          <w:rFonts w:ascii="Book Antiqua" w:eastAsia="SimSun" w:hAnsi="Book Antiqua" w:cs="Arial"/>
          <w:kern w:val="2"/>
          <w:sz w:val="24"/>
          <w:szCs w:val="24"/>
          <w:lang w:val="en-GB" w:eastAsia="zh-CN"/>
        </w:rPr>
        <w:t>-</w:t>
      </w:r>
      <w:r w:rsidR="00941F78" w:rsidRPr="00941F78">
        <w:rPr>
          <w:rFonts w:ascii="Book Antiqua" w:eastAsia="SimSun" w:hAnsi="Book Antiqua" w:cs="Arial"/>
          <w:kern w:val="2"/>
          <w:sz w:val="24"/>
          <w:szCs w:val="24"/>
          <w:lang w:val="en-GB" w:eastAsia="zh-CN"/>
        </w:rPr>
        <w:t>off value for overall survival difference.</w:t>
      </w:r>
    </w:p>
    <w:p w14:paraId="15998A2C" w14:textId="77777777" w:rsidR="00587946" w:rsidRPr="00587946" w:rsidRDefault="00587946" w:rsidP="000A78F8">
      <w:pPr>
        <w:widowControl w:val="0"/>
        <w:adjustRightInd w:val="0"/>
        <w:snapToGrid w:val="0"/>
        <w:spacing w:after="0" w:line="360" w:lineRule="auto"/>
        <w:jc w:val="both"/>
        <w:rPr>
          <w:rFonts w:ascii="Book Antiqua" w:hAnsi="Book Antiqua"/>
          <w:bCs/>
          <w:kern w:val="2"/>
          <w:sz w:val="24"/>
          <w:szCs w:val="24"/>
          <w:lang w:val="en-GB" w:eastAsia="zh-HK"/>
        </w:rPr>
      </w:pPr>
    </w:p>
    <w:p w14:paraId="2C9CB208" w14:textId="7D5519C4" w:rsidR="00C60C52" w:rsidRPr="00C60C52" w:rsidRDefault="005422F4" w:rsidP="000A78F8">
      <w:pPr>
        <w:widowControl w:val="0"/>
        <w:adjustRightInd w:val="0"/>
        <w:snapToGrid w:val="0"/>
        <w:spacing w:after="0" w:line="360" w:lineRule="auto"/>
        <w:jc w:val="both"/>
        <w:rPr>
          <w:rFonts w:ascii="Book Antiqua" w:eastAsia="SimSun" w:hAnsi="Book Antiqua"/>
          <w:bCs/>
          <w:kern w:val="2"/>
          <w:sz w:val="24"/>
          <w:szCs w:val="24"/>
          <w:lang w:val="en-GB" w:eastAsia="zh-CN"/>
        </w:rPr>
      </w:pPr>
      <w:r w:rsidRPr="005422F4">
        <w:rPr>
          <w:rFonts w:ascii="Book Antiqua" w:hAnsi="Book Antiqua"/>
          <w:bCs/>
          <w:kern w:val="2"/>
          <w:sz w:val="24"/>
          <w:szCs w:val="24"/>
          <w:lang w:val="en-GB" w:eastAsia="zh-HK"/>
        </w:rPr>
        <w:t>She</w:t>
      </w:r>
      <w:r w:rsidR="00C60C52" w:rsidRPr="00C60C52">
        <w:rPr>
          <w:rFonts w:ascii="Book Antiqua" w:hAnsi="Book Antiqua"/>
          <w:bCs/>
          <w:kern w:val="2"/>
          <w:sz w:val="24"/>
          <w:szCs w:val="24"/>
          <w:lang w:val="en-GB" w:eastAsia="zh-HK"/>
        </w:rPr>
        <w:t xml:space="preserve"> </w:t>
      </w:r>
      <w:r w:rsidR="00C60C52" w:rsidRPr="005422F4">
        <w:rPr>
          <w:rFonts w:ascii="Book Antiqua" w:hAnsi="Book Antiqua"/>
          <w:bCs/>
          <w:kern w:val="2"/>
          <w:sz w:val="24"/>
          <w:szCs w:val="24"/>
          <w:lang w:val="en-GB" w:eastAsia="zh-HK"/>
        </w:rPr>
        <w:t>W</w:t>
      </w:r>
      <w:r w:rsidR="00C60C52">
        <w:rPr>
          <w:rFonts w:ascii="Book Antiqua" w:eastAsia="SimSun" w:hAnsi="Book Antiqua" w:hint="eastAsia"/>
          <w:bCs/>
          <w:kern w:val="2"/>
          <w:sz w:val="24"/>
          <w:szCs w:val="24"/>
          <w:lang w:val="en-GB" w:eastAsia="zh-CN"/>
        </w:rPr>
        <w:t>H</w:t>
      </w:r>
      <w:r w:rsidRPr="005422F4">
        <w:rPr>
          <w:rFonts w:ascii="Book Antiqua" w:hAnsi="Book Antiqua"/>
          <w:bCs/>
          <w:kern w:val="2"/>
          <w:sz w:val="24"/>
          <w:szCs w:val="24"/>
          <w:lang w:val="en-GB" w:eastAsia="zh-HK"/>
        </w:rPr>
        <w:t xml:space="preserve">, </w:t>
      </w:r>
      <w:r w:rsidR="00C60C52" w:rsidRPr="005422F4">
        <w:rPr>
          <w:rFonts w:ascii="Book Antiqua" w:hAnsi="Book Antiqua"/>
          <w:bCs/>
          <w:kern w:val="2"/>
          <w:sz w:val="24"/>
          <w:szCs w:val="24"/>
          <w:lang w:val="en-GB" w:eastAsia="zh-HK"/>
        </w:rPr>
        <w:t xml:space="preserve">Chan </w:t>
      </w:r>
      <w:r w:rsidR="00C60C52">
        <w:rPr>
          <w:rFonts w:ascii="Book Antiqua" w:hAnsi="Book Antiqua"/>
          <w:bCs/>
          <w:kern w:val="2"/>
          <w:sz w:val="24"/>
          <w:szCs w:val="24"/>
          <w:lang w:val="en-GB" w:eastAsia="zh-HK"/>
        </w:rPr>
        <w:t>ACY</w:t>
      </w:r>
      <w:r w:rsidRPr="005422F4">
        <w:rPr>
          <w:rFonts w:ascii="Book Antiqua" w:hAnsi="Book Antiqua"/>
          <w:bCs/>
          <w:kern w:val="2"/>
          <w:sz w:val="24"/>
          <w:szCs w:val="24"/>
          <w:lang w:val="en-GB" w:eastAsia="zh-HK"/>
        </w:rPr>
        <w:t xml:space="preserve">, </w:t>
      </w:r>
      <w:r w:rsidR="00C60C52" w:rsidRPr="005422F4">
        <w:rPr>
          <w:rFonts w:ascii="Book Antiqua" w:hAnsi="Book Antiqua"/>
          <w:bCs/>
          <w:kern w:val="2"/>
          <w:sz w:val="24"/>
          <w:szCs w:val="24"/>
          <w:lang w:val="en-GB" w:eastAsia="zh-HK"/>
        </w:rPr>
        <w:t xml:space="preserve">Cheung </w:t>
      </w:r>
      <w:r w:rsidRPr="005422F4">
        <w:rPr>
          <w:rFonts w:ascii="Book Antiqua" w:hAnsi="Book Antiqua"/>
          <w:bCs/>
          <w:kern w:val="2"/>
          <w:sz w:val="24"/>
          <w:szCs w:val="24"/>
          <w:lang w:val="en-GB" w:eastAsia="zh-HK"/>
        </w:rPr>
        <w:t xml:space="preserve">TT, </w:t>
      </w:r>
      <w:r w:rsidR="00C60C52" w:rsidRPr="005422F4">
        <w:rPr>
          <w:rFonts w:ascii="Book Antiqua" w:hAnsi="Book Antiqua"/>
          <w:bCs/>
          <w:kern w:val="2"/>
          <w:sz w:val="24"/>
          <w:szCs w:val="24"/>
          <w:lang w:val="en-GB" w:eastAsia="zh-HK"/>
        </w:rPr>
        <w:t xml:space="preserve">Lo </w:t>
      </w:r>
      <w:r w:rsidR="00AC2429">
        <w:rPr>
          <w:rFonts w:ascii="Book Antiqua" w:hAnsi="Book Antiqua"/>
          <w:bCs/>
          <w:kern w:val="2"/>
          <w:sz w:val="24"/>
          <w:szCs w:val="24"/>
          <w:lang w:val="en-GB" w:eastAsia="zh-HK"/>
        </w:rPr>
        <w:t>CM</w:t>
      </w:r>
      <w:r w:rsidRPr="005422F4">
        <w:rPr>
          <w:rFonts w:ascii="Book Antiqua" w:hAnsi="Book Antiqua"/>
          <w:bCs/>
          <w:kern w:val="2"/>
          <w:sz w:val="24"/>
          <w:szCs w:val="24"/>
          <w:lang w:val="en-GB" w:eastAsia="zh-HK"/>
        </w:rPr>
        <w:t>,</w:t>
      </w:r>
      <w:r w:rsidR="00C60C52" w:rsidRPr="00C60C52">
        <w:rPr>
          <w:rFonts w:ascii="Book Antiqua" w:hAnsi="Book Antiqua"/>
          <w:bCs/>
          <w:kern w:val="2"/>
          <w:sz w:val="24"/>
          <w:szCs w:val="24"/>
          <w:lang w:val="en-GB" w:eastAsia="zh-HK"/>
        </w:rPr>
        <w:t xml:space="preserve"> </w:t>
      </w:r>
      <w:proofErr w:type="spellStart"/>
      <w:r w:rsidR="00C60C52" w:rsidRPr="005422F4">
        <w:rPr>
          <w:rFonts w:ascii="Book Antiqua" w:hAnsi="Book Antiqua"/>
          <w:bCs/>
          <w:kern w:val="2"/>
          <w:sz w:val="24"/>
          <w:szCs w:val="24"/>
          <w:lang w:val="en-GB" w:eastAsia="zh-HK"/>
        </w:rPr>
        <w:t>Chok</w:t>
      </w:r>
      <w:proofErr w:type="spellEnd"/>
      <w:r w:rsidR="00C60C52">
        <w:rPr>
          <w:rFonts w:ascii="Book Antiqua" w:hAnsi="Book Antiqua"/>
          <w:bCs/>
          <w:kern w:val="2"/>
          <w:sz w:val="24"/>
          <w:szCs w:val="24"/>
          <w:lang w:val="en-GB" w:eastAsia="zh-HK"/>
        </w:rPr>
        <w:t xml:space="preserve"> KSH</w:t>
      </w:r>
      <w:r w:rsidR="00587946" w:rsidRPr="00587946">
        <w:rPr>
          <w:rFonts w:ascii="Book Antiqua" w:hAnsi="Book Antiqua"/>
          <w:bCs/>
          <w:kern w:val="2"/>
          <w:sz w:val="24"/>
          <w:szCs w:val="24"/>
          <w:lang w:val="en-GB" w:eastAsia="zh-HK"/>
        </w:rPr>
        <w:t xml:space="preserve">. </w:t>
      </w:r>
      <w:r w:rsidR="00C60C52" w:rsidRPr="00C60C52">
        <w:rPr>
          <w:rFonts w:ascii="Book Antiqua" w:hAnsi="Book Antiqua"/>
          <w:bCs/>
          <w:kern w:val="2"/>
          <w:sz w:val="24"/>
          <w:szCs w:val="24"/>
          <w:lang w:val="en-GB" w:eastAsia="zh-HK"/>
        </w:rPr>
        <w:t xml:space="preserve">Survival outcomes of liver transplantation for hepatocellular carcinoma in patients with normal, high and very </w:t>
      </w:r>
      <w:r w:rsidR="00C60C52" w:rsidRPr="00C60C52">
        <w:rPr>
          <w:rFonts w:ascii="Book Antiqua" w:hAnsi="Book Antiqua"/>
          <w:bCs/>
          <w:kern w:val="2"/>
          <w:sz w:val="24"/>
          <w:szCs w:val="24"/>
          <w:lang w:val="en-GB" w:eastAsia="zh-HK"/>
        </w:rPr>
        <w:lastRenderedPageBreak/>
        <w:t>high preoperative alpha-fetoprotein levels</w:t>
      </w:r>
      <w:r w:rsidR="00C60C52">
        <w:rPr>
          <w:rFonts w:ascii="Book Antiqua" w:eastAsia="SimSun" w:hAnsi="Book Antiqua" w:hint="eastAsia"/>
          <w:bCs/>
          <w:kern w:val="2"/>
          <w:sz w:val="24"/>
          <w:szCs w:val="24"/>
          <w:lang w:val="en-GB" w:eastAsia="zh-CN"/>
        </w:rPr>
        <w:t xml:space="preserve">. </w:t>
      </w:r>
      <w:r w:rsidR="00587946" w:rsidRPr="00587946">
        <w:rPr>
          <w:rFonts w:ascii="Book Antiqua" w:hAnsi="Book Antiqua"/>
          <w:bCs/>
          <w:i/>
          <w:kern w:val="2"/>
          <w:sz w:val="24"/>
          <w:szCs w:val="24"/>
          <w:lang w:val="en-GB" w:eastAsia="zh-HK"/>
        </w:rPr>
        <w:t xml:space="preserve">World J </w:t>
      </w:r>
      <w:proofErr w:type="spellStart"/>
      <w:r w:rsidR="00516CDB">
        <w:rPr>
          <w:rFonts w:ascii="Book Antiqua" w:hAnsi="Book Antiqua"/>
          <w:bCs/>
          <w:i/>
          <w:kern w:val="2"/>
          <w:sz w:val="24"/>
          <w:szCs w:val="24"/>
          <w:lang w:val="en-GB" w:eastAsia="zh-HK"/>
        </w:rPr>
        <w:t>Hepatol</w:t>
      </w:r>
      <w:proofErr w:type="spellEnd"/>
      <w:r w:rsidR="00587946" w:rsidRPr="00587946">
        <w:rPr>
          <w:rFonts w:ascii="Book Antiqua" w:hAnsi="Book Antiqua"/>
          <w:bCs/>
          <w:kern w:val="2"/>
          <w:sz w:val="24"/>
          <w:szCs w:val="24"/>
          <w:lang w:val="en-GB" w:eastAsia="zh-HK"/>
        </w:rPr>
        <w:t xml:space="preserve"> 201</w:t>
      </w:r>
      <w:r w:rsidR="0002785A">
        <w:rPr>
          <w:rFonts w:ascii="Book Antiqua" w:eastAsia="SimSun" w:hAnsi="Book Antiqua" w:hint="eastAsia"/>
          <w:bCs/>
          <w:kern w:val="2"/>
          <w:sz w:val="24"/>
          <w:szCs w:val="24"/>
          <w:lang w:val="en-GB" w:eastAsia="zh-CN"/>
        </w:rPr>
        <w:t>8</w:t>
      </w:r>
      <w:r w:rsidR="00587946" w:rsidRPr="00587946">
        <w:rPr>
          <w:rFonts w:ascii="Book Antiqua" w:hAnsi="Book Antiqua"/>
          <w:bCs/>
          <w:kern w:val="2"/>
          <w:sz w:val="24"/>
          <w:szCs w:val="24"/>
          <w:lang w:val="en-GB" w:eastAsia="zh-HK"/>
        </w:rPr>
        <w:t>; In press</w:t>
      </w:r>
    </w:p>
    <w:p w14:paraId="26F8DED3" w14:textId="755ED493" w:rsidR="00587946" w:rsidRPr="000A78F8" w:rsidRDefault="00587946" w:rsidP="000A78F8">
      <w:pPr>
        <w:widowControl w:val="0"/>
        <w:adjustRightInd w:val="0"/>
        <w:snapToGrid w:val="0"/>
        <w:spacing w:after="0" w:line="360" w:lineRule="auto"/>
        <w:jc w:val="both"/>
        <w:rPr>
          <w:rFonts w:ascii="Book Antiqua" w:hAnsi="Book Antiqua"/>
          <w:bCs/>
          <w:kern w:val="2"/>
          <w:sz w:val="24"/>
          <w:szCs w:val="24"/>
          <w:lang w:eastAsia="zh-HK"/>
        </w:rPr>
      </w:pPr>
      <w:r w:rsidRPr="00587946">
        <w:rPr>
          <w:rFonts w:ascii="Book Antiqua" w:hAnsi="Book Antiqua"/>
          <w:bCs/>
          <w:kern w:val="2"/>
          <w:sz w:val="24"/>
          <w:szCs w:val="24"/>
          <w:lang w:eastAsia="zh-HK"/>
        </w:rPr>
        <w:br w:type="page"/>
      </w:r>
      <w:r w:rsidRPr="00B2712F">
        <w:rPr>
          <w:rFonts w:ascii="Book Antiqua" w:hAnsi="Book Antiqua" w:cs="Calibri"/>
          <w:b/>
          <w:kern w:val="2"/>
          <w:sz w:val="24"/>
          <w:szCs w:val="24"/>
          <w:lang w:eastAsia="zh-HK"/>
        </w:rPr>
        <w:lastRenderedPageBreak/>
        <w:t>INTRODUCTION</w:t>
      </w:r>
    </w:p>
    <w:p w14:paraId="3489149A" w14:textId="241EAF75" w:rsidR="00536399" w:rsidRPr="00B2712F" w:rsidRDefault="002B052C"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Liver transplant</w:t>
      </w:r>
      <w:r w:rsidR="007C32F1">
        <w:rPr>
          <w:rFonts w:ascii="Book Antiqua" w:hAnsi="Book Antiqua"/>
          <w:sz w:val="24"/>
          <w:szCs w:val="24"/>
          <w:lang w:eastAsia="zh-HK"/>
        </w:rPr>
        <w:t xml:space="preserve"> (LT)</w:t>
      </w:r>
      <w:r w:rsidRPr="00B2712F">
        <w:rPr>
          <w:rFonts w:ascii="Book Antiqua" w:hAnsi="Book Antiqua"/>
          <w:sz w:val="24"/>
          <w:szCs w:val="24"/>
          <w:lang w:eastAsia="zh-HK"/>
        </w:rPr>
        <w:t xml:space="preserve"> is the best treatment option for hepatocellular carcinoma</w:t>
      </w:r>
      <w:r w:rsidR="00CC4334" w:rsidRPr="00B2712F">
        <w:rPr>
          <w:rFonts w:ascii="Book Antiqua" w:hAnsi="Book Antiqua"/>
          <w:sz w:val="24"/>
          <w:szCs w:val="24"/>
          <w:lang w:eastAsia="zh-HK"/>
        </w:rPr>
        <w:t xml:space="preserve"> (HCC)</w:t>
      </w:r>
      <w:r w:rsidR="007D1F16">
        <w:rPr>
          <w:rFonts w:ascii="Book Antiqua" w:hAnsi="Book Antiqua"/>
          <w:sz w:val="24"/>
          <w:szCs w:val="24"/>
          <w:lang w:eastAsia="zh-HK"/>
        </w:rPr>
        <w:t xml:space="preserve"> as it</w:t>
      </w:r>
      <w:r w:rsidRPr="00B2712F">
        <w:rPr>
          <w:rFonts w:ascii="Book Antiqua" w:hAnsi="Book Antiqua"/>
          <w:sz w:val="24"/>
          <w:szCs w:val="24"/>
          <w:lang w:eastAsia="zh-HK"/>
        </w:rPr>
        <w:t xml:space="preserve"> remov</w:t>
      </w:r>
      <w:r w:rsidR="007D1F16">
        <w:rPr>
          <w:rFonts w:ascii="Book Antiqua" w:hAnsi="Book Antiqua"/>
          <w:sz w:val="24"/>
          <w:szCs w:val="24"/>
          <w:lang w:eastAsia="zh-HK"/>
        </w:rPr>
        <w:t>es</w:t>
      </w:r>
      <w:r w:rsidRPr="00B2712F">
        <w:rPr>
          <w:rFonts w:ascii="Book Antiqua" w:hAnsi="Book Antiqua"/>
          <w:sz w:val="24"/>
          <w:szCs w:val="24"/>
          <w:lang w:eastAsia="zh-HK"/>
        </w:rPr>
        <w:t xml:space="preserve"> both the tumor and the cirrhotic liver. </w:t>
      </w:r>
      <w:r w:rsidR="007D1F16">
        <w:rPr>
          <w:rFonts w:ascii="Book Antiqua" w:hAnsi="Book Antiqua"/>
          <w:sz w:val="24"/>
          <w:szCs w:val="24"/>
          <w:lang w:eastAsia="zh-HK"/>
        </w:rPr>
        <w:t xml:space="preserve">The </w:t>
      </w:r>
      <w:r w:rsidRPr="00B2712F">
        <w:rPr>
          <w:rFonts w:ascii="Book Antiqua" w:hAnsi="Book Antiqua"/>
          <w:sz w:val="24"/>
          <w:szCs w:val="24"/>
          <w:lang w:eastAsia="zh-HK"/>
        </w:rPr>
        <w:t>Milan criteria ha</w:t>
      </w:r>
      <w:r w:rsidR="007D1F16">
        <w:rPr>
          <w:rFonts w:ascii="Book Antiqua" w:hAnsi="Book Antiqua"/>
          <w:sz w:val="24"/>
          <w:szCs w:val="24"/>
          <w:lang w:eastAsia="zh-HK"/>
        </w:rPr>
        <w:t>ve</w:t>
      </w:r>
      <w:r w:rsidRPr="00B2712F">
        <w:rPr>
          <w:rFonts w:ascii="Book Antiqua" w:hAnsi="Book Antiqua"/>
          <w:sz w:val="24"/>
          <w:szCs w:val="24"/>
          <w:lang w:eastAsia="zh-HK"/>
        </w:rPr>
        <w:t xml:space="preserve"> been well adopted worldwide as a</w:t>
      </w:r>
      <w:r w:rsidR="007D1F16">
        <w:rPr>
          <w:rFonts w:ascii="Book Antiqua" w:hAnsi="Book Antiqua"/>
          <w:sz w:val="24"/>
          <w:szCs w:val="24"/>
          <w:lang w:eastAsia="zh-HK"/>
        </w:rPr>
        <w:t xml:space="preserve"> set of</w:t>
      </w:r>
      <w:r w:rsidRPr="00B2712F">
        <w:rPr>
          <w:rFonts w:ascii="Book Antiqua" w:hAnsi="Book Antiqua"/>
          <w:sz w:val="24"/>
          <w:szCs w:val="24"/>
          <w:lang w:eastAsia="zh-HK"/>
        </w:rPr>
        <w:t xml:space="preserve"> guideline</w:t>
      </w:r>
      <w:r w:rsidR="007D1F16">
        <w:rPr>
          <w:rFonts w:ascii="Book Antiqua" w:hAnsi="Book Antiqua"/>
          <w:sz w:val="24"/>
          <w:szCs w:val="24"/>
          <w:lang w:eastAsia="zh-HK"/>
        </w:rPr>
        <w:t>s</w:t>
      </w:r>
      <w:r w:rsidRPr="00B2712F">
        <w:rPr>
          <w:rFonts w:ascii="Book Antiqua" w:hAnsi="Book Antiqua"/>
          <w:sz w:val="24"/>
          <w:szCs w:val="24"/>
          <w:lang w:eastAsia="zh-HK"/>
        </w:rPr>
        <w:t xml:space="preserve"> for listing patients for </w:t>
      </w:r>
      <w:r w:rsidR="007C32F1" w:rsidRPr="007C32F1">
        <w:rPr>
          <w:rFonts w:ascii="Book Antiqua" w:hAnsi="Book Antiqua"/>
          <w:sz w:val="24"/>
          <w:szCs w:val="24"/>
          <w:lang w:eastAsia="zh-HK"/>
        </w:rPr>
        <w:t>LT</w:t>
      </w:r>
      <w:r w:rsidR="007D1F16">
        <w:rPr>
          <w:rFonts w:ascii="Book Antiqua" w:hAnsi="Book Antiqua"/>
          <w:sz w:val="24"/>
          <w:szCs w:val="24"/>
          <w:lang w:eastAsia="zh-HK"/>
        </w:rPr>
        <w:t xml:space="preserve">. Patients within the Milan criteria have a </w:t>
      </w:r>
      <w:r w:rsidRPr="00B2712F">
        <w:rPr>
          <w:rFonts w:ascii="Book Antiqua" w:hAnsi="Book Antiqua"/>
          <w:sz w:val="24"/>
          <w:szCs w:val="24"/>
          <w:lang w:eastAsia="zh-HK"/>
        </w:rPr>
        <w:t>5-year</w:t>
      </w:r>
      <w:r w:rsidR="007D1F16">
        <w:rPr>
          <w:rFonts w:ascii="Book Antiqua" w:hAnsi="Book Antiqua"/>
          <w:sz w:val="24"/>
          <w:szCs w:val="24"/>
          <w:lang w:eastAsia="zh-HK"/>
        </w:rPr>
        <w:t xml:space="preserve"> post-</w:t>
      </w:r>
      <w:r w:rsidR="007C32F1" w:rsidRPr="007C32F1">
        <w:rPr>
          <w:rFonts w:ascii="Book Antiqua" w:hAnsi="Book Antiqua"/>
          <w:sz w:val="24"/>
          <w:szCs w:val="24"/>
          <w:lang w:eastAsia="zh-HK"/>
        </w:rPr>
        <w:t>LT</w:t>
      </w:r>
      <w:r w:rsidRPr="00B2712F">
        <w:rPr>
          <w:rFonts w:ascii="Book Antiqua" w:hAnsi="Book Antiqua"/>
          <w:sz w:val="24"/>
          <w:szCs w:val="24"/>
          <w:lang w:eastAsia="zh-HK"/>
        </w:rPr>
        <w:t xml:space="preserve"> survival </w:t>
      </w:r>
      <w:r w:rsidR="007D1F16">
        <w:rPr>
          <w:rFonts w:ascii="Book Antiqua" w:hAnsi="Book Antiqua"/>
          <w:sz w:val="24"/>
          <w:szCs w:val="24"/>
          <w:lang w:eastAsia="zh-HK"/>
        </w:rPr>
        <w:t>of</w:t>
      </w:r>
      <w:r w:rsidRPr="00B2712F">
        <w:rPr>
          <w:rFonts w:ascii="Book Antiqua" w:hAnsi="Book Antiqua"/>
          <w:sz w:val="24"/>
          <w:szCs w:val="24"/>
          <w:lang w:eastAsia="zh-HK"/>
        </w:rPr>
        <w:t xml:space="preserve"> 65</w:t>
      </w:r>
      <w:r w:rsidR="006D7849">
        <w:rPr>
          <w:rFonts w:ascii="Book Antiqua" w:eastAsia="SimSun" w:hAnsi="Book Antiqua" w:hint="eastAsia"/>
          <w:sz w:val="24"/>
          <w:szCs w:val="24"/>
          <w:lang w:eastAsia="zh-CN"/>
        </w:rPr>
        <w:t>%</w:t>
      </w:r>
      <w:r w:rsidRPr="00B2712F">
        <w:rPr>
          <w:rFonts w:ascii="Book Antiqua" w:hAnsi="Book Antiqua"/>
          <w:sz w:val="24"/>
          <w:szCs w:val="24"/>
          <w:lang w:eastAsia="zh-HK"/>
        </w:rPr>
        <w:t>-80%</w:t>
      </w:r>
      <w:r w:rsidR="00536399" w:rsidRPr="00B2712F">
        <w:rPr>
          <w:rFonts w:ascii="Book Antiqua" w:hAnsi="Book Antiqua"/>
          <w:sz w:val="24"/>
          <w:szCs w:val="24"/>
          <w:lang w:eastAsia="zh-HK"/>
        </w:rPr>
        <w:t>, with a recurrence risk of 8</w:t>
      </w:r>
      <w:r w:rsidR="006D7849">
        <w:rPr>
          <w:rFonts w:ascii="Book Antiqua" w:eastAsia="SimSun" w:hAnsi="Book Antiqua" w:hint="eastAsia"/>
          <w:sz w:val="24"/>
          <w:szCs w:val="24"/>
          <w:lang w:eastAsia="zh-CN"/>
        </w:rPr>
        <w:t>%</w:t>
      </w:r>
      <w:r w:rsidR="00536399" w:rsidRPr="00B2712F">
        <w:rPr>
          <w:rFonts w:ascii="Book Antiqua" w:hAnsi="Book Antiqua"/>
          <w:sz w:val="24"/>
          <w:szCs w:val="24"/>
          <w:lang w:eastAsia="zh-HK"/>
        </w:rPr>
        <w:t>-15%</w:t>
      </w:r>
      <w:r w:rsidR="007028C9">
        <w:rPr>
          <w:rFonts w:ascii="Book Antiqua" w:hAnsi="Book Antiqua"/>
          <w:sz w:val="24"/>
          <w:szCs w:val="24"/>
          <w:vertAlign w:val="superscript"/>
          <w:lang w:eastAsia="zh-HK"/>
        </w:rPr>
        <w:t>[1]</w:t>
      </w:r>
      <w:r w:rsidRPr="00B2712F">
        <w:rPr>
          <w:rFonts w:ascii="Book Antiqua" w:hAnsi="Book Antiqua"/>
          <w:sz w:val="24"/>
          <w:szCs w:val="24"/>
          <w:lang w:eastAsia="zh-HK"/>
        </w:rPr>
        <w:t xml:space="preserve">. </w:t>
      </w:r>
      <w:r w:rsidR="00536399" w:rsidRPr="00B2712F">
        <w:rPr>
          <w:rFonts w:ascii="Book Antiqua" w:hAnsi="Book Antiqua"/>
          <w:sz w:val="24"/>
          <w:szCs w:val="24"/>
          <w:lang w:eastAsia="zh-HK"/>
        </w:rPr>
        <w:t xml:space="preserve">However, </w:t>
      </w:r>
      <w:r w:rsidR="007D1F16">
        <w:rPr>
          <w:rFonts w:ascii="Book Antiqua" w:hAnsi="Book Antiqua"/>
          <w:sz w:val="24"/>
          <w:szCs w:val="24"/>
          <w:lang w:eastAsia="zh-HK"/>
        </w:rPr>
        <w:t xml:space="preserve">the Milan criteria are </w:t>
      </w:r>
      <w:r w:rsidR="00880CFE" w:rsidRPr="00B2712F">
        <w:rPr>
          <w:rFonts w:ascii="Book Antiqua" w:hAnsi="Book Antiqua"/>
          <w:sz w:val="24"/>
          <w:szCs w:val="24"/>
          <w:lang w:eastAsia="zh-HK"/>
        </w:rPr>
        <w:t>criticized</w:t>
      </w:r>
      <w:r w:rsidR="007D1F16">
        <w:rPr>
          <w:rFonts w:ascii="Book Antiqua" w:hAnsi="Book Antiqua"/>
          <w:sz w:val="24"/>
          <w:szCs w:val="24"/>
          <w:lang w:eastAsia="zh-HK"/>
        </w:rPr>
        <w:t xml:space="preserve"> for being too </w:t>
      </w:r>
      <w:r w:rsidR="00880CFE" w:rsidRPr="00B2712F">
        <w:rPr>
          <w:rFonts w:ascii="Book Antiqua" w:hAnsi="Book Antiqua"/>
          <w:sz w:val="24"/>
          <w:szCs w:val="24"/>
          <w:lang w:eastAsia="zh-HK"/>
        </w:rPr>
        <w:t xml:space="preserve">stringent, since </w:t>
      </w:r>
      <w:r w:rsidR="007D1F16">
        <w:rPr>
          <w:rFonts w:ascii="Book Antiqua" w:hAnsi="Book Antiqua"/>
          <w:sz w:val="24"/>
          <w:szCs w:val="24"/>
          <w:lang w:eastAsia="zh-HK"/>
        </w:rPr>
        <w:t>many</w:t>
      </w:r>
      <w:r w:rsidR="00536399" w:rsidRPr="00B2712F">
        <w:rPr>
          <w:rFonts w:ascii="Book Antiqua" w:hAnsi="Book Antiqua"/>
          <w:sz w:val="24"/>
          <w:szCs w:val="24"/>
          <w:lang w:eastAsia="zh-HK"/>
        </w:rPr>
        <w:t xml:space="preserve"> patients </w:t>
      </w:r>
      <w:r w:rsidR="007D1F16">
        <w:rPr>
          <w:rFonts w:ascii="Book Antiqua" w:hAnsi="Book Antiqua"/>
          <w:sz w:val="24"/>
          <w:szCs w:val="24"/>
          <w:lang w:eastAsia="zh-HK"/>
        </w:rPr>
        <w:t>beyond</w:t>
      </w:r>
      <w:r w:rsidR="00536399" w:rsidRPr="00B2712F">
        <w:rPr>
          <w:rFonts w:ascii="Book Antiqua" w:hAnsi="Book Antiqua"/>
          <w:sz w:val="24"/>
          <w:szCs w:val="24"/>
          <w:lang w:eastAsia="zh-HK"/>
        </w:rPr>
        <w:t xml:space="preserve"> the criteria could still </w:t>
      </w:r>
      <w:r w:rsidR="007D1F16">
        <w:rPr>
          <w:rFonts w:ascii="Book Antiqua" w:hAnsi="Book Antiqua"/>
          <w:sz w:val="24"/>
          <w:szCs w:val="24"/>
          <w:lang w:eastAsia="zh-HK"/>
        </w:rPr>
        <w:t>have</w:t>
      </w:r>
      <w:r w:rsidR="00536399" w:rsidRPr="00B2712F">
        <w:rPr>
          <w:rFonts w:ascii="Book Antiqua" w:hAnsi="Book Antiqua"/>
          <w:sz w:val="24"/>
          <w:szCs w:val="24"/>
          <w:lang w:eastAsia="zh-HK"/>
        </w:rPr>
        <w:t xml:space="preserve"> reasonable </w:t>
      </w:r>
      <w:r w:rsidR="007D1F16">
        <w:rPr>
          <w:rFonts w:ascii="Book Antiqua" w:hAnsi="Book Antiqua"/>
          <w:sz w:val="24"/>
          <w:szCs w:val="24"/>
          <w:lang w:eastAsia="zh-HK"/>
        </w:rPr>
        <w:t>post-</w:t>
      </w:r>
      <w:r w:rsidR="007C32F1" w:rsidRPr="007C32F1">
        <w:rPr>
          <w:rFonts w:ascii="Book Antiqua" w:hAnsi="Book Antiqua"/>
          <w:sz w:val="24"/>
          <w:szCs w:val="24"/>
          <w:lang w:eastAsia="zh-HK"/>
        </w:rPr>
        <w:t>LT</w:t>
      </w:r>
      <w:r w:rsidR="007D1F16" w:rsidRPr="00B2712F">
        <w:rPr>
          <w:rFonts w:ascii="Book Antiqua" w:hAnsi="Book Antiqua"/>
          <w:sz w:val="24"/>
          <w:szCs w:val="24"/>
          <w:lang w:eastAsia="zh-HK"/>
        </w:rPr>
        <w:t xml:space="preserve"> </w:t>
      </w:r>
      <w:proofErr w:type="gramStart"/>
      <w:r w:rsidR="00536399" w:rsidRPr="00B2712F">
        <w:rPr>
          <w:rFonts w:ascii="Book Antiqua" w:hAnsi="Book Antiqua"/>
          <w:sz w:val="24"/>
          <w:szCs w:val="24"/>
          <w:lang w:eastAsia="zh-HK"/>
        </w:rPr>
        <w:t>survival</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2-8]</w:t>
      </w:r>
      <w:r w:rsidR="0048508F" w:rsidRPr="00B2712F">
        <w:rPr>
          <w:rFonts w:ascii="Book Antiqua" w:hAnsi="Book Antiqua"/>
          <w:sz w:val="24"/>
          <w:szCs w:val="24"/>
          <w:lang w:eastAsia="zh-HK"/>
        </w:rPr>
        <w:t>. Therefore, in additional to morphological consideration of tumo</w:t>
      </w:r>
      <w:r w:rsidR="00DF1B9E">
        <w:rPr>
          <w:rFonts w:ascii="Book Antiqua" w:hAnsi="Book Antiqua"/>
          <w:sz w:val="24"/>
          <w:szCs w:val="24"/>
          <w:lang w:eastAsia="zh-HK"/>
        </w:rPr>
        <w:t>r</w:t>
      </w:r>
      <w:r w:rsidR="0048508F" w:rsidRPr="00B2712F">
        <w:rPr>
          <w:rFonts w:ascii="Book Antiqua" w:hAnsi="Book Antiqua"/>
          <w:sz w:val="24"/>
          <w:szCs w:val="24"/>
          <w:lang w:eastAsia="zh-HK"/>
        </w:rPr>
        <w:t xml:space="preserve">, </w:t>
      </w:r>
      <w:r w:rsidR="00DF1B9E">
        <w:rPr>
          <w:rFonts w:ascii="Book Antiqua" w:hAnsi="Book Antiqua"/>
          <w:sz w:val="24"/>
          <w:szCs w:val="24"/>
          <w:lang w:eastAsia="zh-HK"/>
        </w:rPr>
        <w:t xml:space="preserve">the adoption of </w:t>
      </w:r>
      <w:r w:rsidR="0048508F" w:rsidRPr="00B2712F">
        <w:rPr>
          <w:rFonts w:ascii="Book Antiqua" w:hAnsi="Book Antiqua"/>
          <w:sz w:val="24"/>
          <w:szCs w:val="24"/>
          <w:lang w:eastAsia="zh-HK"/>
        </w:rPr>
        <w:t>biological marker</w:t>
      </w:r>
      <w:r w:rsidR="00DF1B9E">
        <w:rPr>
          <w:rFonts w:ascii="Book Antiqua" w:hAnsi="Book Antiqua"/>
          <w:sz w:val="24"/>
          <w:szCs w:val="24"/>
          <w:lang w:eastAsia="zh-HK"/>
        </w:rPr>
        <w:t>s</w:t>
      </w:r>
      <w:r w:rsidR="0048508F" w:rsidRPr="00B2712F">
        <w:rPr>
          <w:rFonts w:ascii="Book Antiqua" w:hAnsi="Book Antiqua"/>
          <w:sz w:val="24"/>
          <w:szCs w:val="24"/>
          <w:lang w:eastAsia="zh-HK"/>
        </w:rPr>
        <w:t xml:space="preserve"> such as </w:t>
      </w:r>
      <w:r w:rsidR="00B51C5A">
        <w:rPr>
          <w:rFonts w:ascii="Book Antiqua" w:hAnsi="Book Antiqua"/>
          <w:sz w:val="24"/>
          <w:szCs w:val="24"/>
        </w:rPr>
        <w:t>a</w:t>
      </w:r>
      <w:r w:rsidR="00CC4334" w:rsidRPr="00B2712F">
        <w:rPr>
          <w:rFonts w:ascii="Book Antiqua" w:hAnsi="Book Antiqua"/>
          <w:sz w:val="24"/>
          <w:szCs w:val="24"/>
        </w:rPr>
        <w:t>lpha-fetoprotein</w:t>
      </w:r>
      <w:r w:rsidR="00CC4334" w:rsidRPr="00B2712F">
        <w:rPr>
          <w:rFonts w:ascii="Book Antiqua" w:hAnsi="Book Antiqua"/>
          <w:sz w:val="24"/>
          <w:szCs w:val="24"/>
          <w:lang w:eastAsia="zh-HK"/>
        </w:rPr>
        <w:t xml:space="preserve"> (</w:t>
      </w:r>
      <w:r w:rsidR="0048508F" w:rsidRPr="00B2712F">
        <w:rPr>
          <w:rFonts w:ascii="Book Antiqua" w:hAnsi="Book Antiqua"/>
          <w:sz w:val="24"/>
          <w:szCs w:val="24"/>
          <w:lang w:eastAsia="zh-HK"/>
        </w:rPr>
        <w:t>AFP</w:t>
      </w:r>
      <w:r w:rsidR="00CC4334" w:rsidRPr="00B2712F">
        <w:rPr>
          <w:rFonts w:ascii="Book Antiqua" w:hAnsi="Book Antiqua"/>
          <w:sz w:val="24"/>
          <w:szCs w:val="24"/>
          <w:lang w:eastAsia="zh-HK"/>
        </w:rPr>
        <w:t>)</w:t>
      </w:r>
      <w:r w:rsidR="0048508F" w:rsidRPr="00B2712F">
        <w:rPr>
          <w:rFonts w:ascii="Book Antiqua" w:hAnsi="Book Antiqua"/>
          <w:sz w:val="24"/>
          <w:szCs w:val="24"/>
          <w:lang w:eastAsia="zh-HK"/>
        </w:rPr>
        <w:t xml:space="preserve">, response to therapy and evolution after </w:t>
      </w:r>
      <w:proofErr w:type="gramStart"/>
      <w:r w:rsidR="0048508F" w:rsidRPr="00B2712F">
        <w:rPr>
          <w:rFonts w:ascii="Book Antiqua" w:hAnsi="Book Antiqua"/>
          <w:sz w:val="24"/>
          <w:szCs w:val="24"/>
          <w:lang w:eastAsia="zh-HK"/>
        </w:rPr>
        <w:t>therapy</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9]</w:t>
      </w:r>
      <w:r w:rsidR="0048508F" w:rsidRPr="00B2712F">
        <w:rPr>
          <w:rFonts w:ascii="Book Antiqua" w:hAnsi="Book Antiqua"/>
          <w:sz w:val="24"/>
          <w:szCs w:val="24"/>
          <w:lang w:eastAsia="zh-HK"/>
        </w:rPr>
        <w:t xml:space="preserve"> </w:t>
      </w:r>
      <w:r w:rsidR="00DF1B9E">
        <w:rPr>
          <w:rFonts w:ascii="Book Antiqua" w:hAnsi="Book Antiqua"/>
          <w:sz w:val="24"/>
          <w:szCs w:val="24"/>
          <w:lang w:eastAsia="zh-HK"/>
        </w:rPr>
        <w:t>is advocated</w:t>
      </w:r>
      <w:r w:rsidR="0048508F" w:rsidRPr="00B2712F">
        <w:rPr>
          <w:rFonts w:ascii="Book Antiqua" w:hAnsi="Book Antiqua"/>
          <w:sz w:val="24"/>
          <w:szCs w:val="24"/>
          <w:lang w:eastAsia="zh-HK"/>
        </w:rPr>
        <w:t>.</w:t>
      </w:r>
    </w:p>
    <w:p w14:paraId="09E82A85" w14:textId="2BD695AD" w:rsidR="005A03E6" w:rsidRPr="00B2712F" w:rsidRDefault="00FC2DC5"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B2712F">
        <w:rPr>
          <w:rFonts w:ascii="Book Antiqua" w:hAnsi="Book Antiqua"/>
          <w:sz w:val="24"/>
          <w:szCs w:val="24"/>
          <w:lang w:eastAsia="zh-HK"/>
        </w:rPr>
        <w:t xml:space="preserve">AFP has been used as a tumor marker for </w:t>
      </w:r>
      <w:r w:rsidR="00CC4334" w:rsidRPr="00B2712F">
        <w:rPr>
          <w:rFonts w:ascii="Book Antiqua" w:hAnsi="Book Antiqua"/>
          <w:sz w:val="24"/>
          <w:szCs w:val="24"/>
          <w:lang w:eastAsia="zh-HK"/>
        </w:rPr>
        <w:t>HCC</w:t>
      </w:r>
      <w:r w:rsidR="003A59E0" w:rsidRPr="00B2712F">
        <w:rPr>
          <w:rFonts w:ascii="Book Antiqua" w:hAnsi="Book Antiqua"/>
          <w:sz w:val="24"/>
          <w:szCs w:val="24"/>
          <w:lang w:eastAsia="zh-HK"/>
        </w:rPr>
        <w:t xml:space="preserve">, and </w:t>
      </w:r>
      <w:r w:rsidR="00DF1B9E">
        <w:rPr>
          <w:rFonts w:ascii="Book Antiqua" w:hAnsi="Book Antiqua"/>
          <w:sz w:val="24"/>
          <w:szCs w:val="24"/>
          <w:lang w:eastAsia="zh-HK"/>
        </w:rPr>
        <w:t xml:space="preserve">a </w:t>
      </w:r>
      <w:r w:rsidR="003A59E0" w:rsidRPr="00B2712F">
        <w:rPr>
          <w:rFonts w:ascii="Book Antiqua" w:hAnsi="Book Antiqua"/>
          <w:sz w:val="24"/>
          <w:szCs w:val="24"/>
          <w:lang w:eastAsia="zh-HK"/>
        </w:rPr>
        <w:t>high AFP</w:t>
      </w:r>
      <w:r w:rsidR="00DF1B9E">
        <w:rPr>
          <w:rFonts w:ascii="Book Antiqua" w:hAnsi="Book Antiqua"/>
          <w:sz w:val="24"/>
          <w:szCs w:val="24"/>
          <w:lang w:eastAsia="zh-HK"/>
        </w:rPr>
        <w:t xml:space="preserve"> level</w:t>
      </w:r>
      <w:r w:rsidR="003A59E0" w:rsidRPr="00B2712F">
        <w:rPr>
          <w:rFonts w:ascii="Book Antiqua" w:hAnsi="Book Antiqua"/>
          <w:sz w:val="24"/>
          <w:szCs w:val="24"/>
          <w:lang w:eastAsia="zh-HK"/>
        </w:rPr>
        <w:t xml:space="preserve"> </w:t>
      </w:r>
      <w:r w:rsidR="00DF1B9E">
        <w:rPr>
          <w:rFonts w:ascii="Book Antiqua" w:hAnsi="Book Antiqua"/>
          <w:sz w:val="24"/>
          <w:szCs w:val="24"/>
          <w:lang w:eastAsia="zh-HK"/>
        </w:rPr>
        <w:t>has been shown to be</w:t>
      </w:r>
      <w:r w:rsidR="003A59E0" w:rsidRPr="00B2712F">
        <w:rPr>
          <w:rFonts w:ascii="Book Antiqua" w:hAnsi="Book Antiqua"/>
          <w:sz w:val="24"/>
          <w:szCs w:val="24"/>
          <w:lang w:eastAsia="zh-HK"/>
        </w:rPr>
        <w:t xml:space="preserve"> associated with poorer </w:t>
      </w:r>
      <w:proofErr w:type="gramStart"/>
      <w:r w:rsidR="003A59E0" w:rsidRPr="00B2712F">
        <w:rPr>
          <w:rFonts w:ascii="Book Antiqua" w:hAnsi="Book Antiqua"/>
          <w:sz w:val="24"/>
          <w:szCs w:val="24"/>
          <w:lang w:eastAsia="zh-HK"/>
        </w:rPr>
        <w:t>outcome</w:t>
      </w:r>
      <w:r w:rsidR="00DF1B9E">
        <w:rPr>
          <w:rFonts w:ascii="Book Antiqua" w:hAnsi="Book Antiqua"/>
          <w:sz w:val="24"/>
          <w:szCs w:val="24"/>
          <w:lang w:eastAsia="zh-HK"/>
        </w:rPr>
        <w:t>s</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10,11]</w:t>
      </w:r>
      <w:r w:rsidR="003A59E0" w:rsidRPr="00B2712F">
        <w:rPr>
          <w:rFonts w:ascii="Book Antiqua" w:hAnsi="Book Antiqua"/>
          <w:sz w:val="24"/>
          <w:szCs w:val="24"/>
          <w:lang w:eastAsia="zh-HK"/>
        </w:rPr>
        <w:t xml:space="preserve">. </w:t>
      </w:r>
      <w:r w:rsidR="00DF1B9E">
        <w:rPr>
          <w:rFonts w:ascii="Book Antiqua" w:hAnsi="Book Antiqua"/>
          <w:sz w:val="24"/>
          <w:szCs w:val="24"/>
          <w:lang w:eastAsia="zh-HK"/>
        </w:rPr>
        <w:t>In previous studies, s</w:t>
      </w:r>
      <w:r w:rsidR="008C55A6" w:rsidRPr="00B2712F">
        <w:rPr>
          <w:rFonts w:ascii="Book Antiqua" w:hAnsi="Book Antiqua"/>
          <w:sz w:val="24"/>
          <w:szCs w:val="24"/>
          <w:lang w:eastAsia="zh-HK"/>
        </w:rPr>
        <w:t>uboptimal result</w:t>
      </w:r>
      <w:r w:rsidR="00680F6C" w:rsidRPr="00B2712F">
        <w:rPr>
          <w:rFonts w:ascii="Book Antiqua" w:hAnsi="Book Antiqua"/>
          <w:sz w:val="24"/>
          <w:szCs w:val="24"/>
          <w:lang w:eastAsia="zh-HK"/>
        </w:rPr>
        <w:t>s</w:t>
      </w:r>
      <w:r w:rsidR="008C55A6" w:rsidRPr="00B2712F">
        <w:rPr>
          <w:rFonts w:ascii="Book Antiqua" w:hAnsi="Book Antiqua"/>
          <w:sz w:val="24"/>
          <w:szCs w:val="24"/>
          <w:lang w:eastAsia="zh-HK"/>
        </w:rPr>
        <w:t xml:space="preserve"> with high recurrence</w:t>
      </w:r>
      <w:r w:rsidR="00DF1B9E">
        <w:rPr>
          <w:rFonts w:ascii="Book Antiqua" w:hAnsi="Book Antiqua"/>
          <w:sz w:val="24"/>
          <w:szCs w:val="24"/>
          <w:lang w:eastAsia="zh-HK"/>
        </w:rPr>
        <w:t xml:space="preserve"> rates</w:t>
      </w:r>
      <w:r w:rsidR="008C55A6" w:rsidRPr="00B2712F">
        <w:rPr>
          <w:rFonts w:ascii="Book Antiqua" w:hAnsi="Book Antiqua"/>
          <w:sz w:val="24"/>
          <w:szCs w:val="24"/>
          <w:lang w:eastAsia="zh-HK"/>
        </w:rPr>
        <w:t xml:space="preserve"> were</w:t>
      </w:r>
      <w:r w:rsidR="00DF1B9E">
        <w:rPr>
          <w:rFonts w:ascii="Book Antiqua" w:hAnsi="Book Antiqua"/>
          <w:sz w:val="24"/>
          <w:szCs w:val="24"/>
          <w:lang w:eastAsia="zh-HK"/>
        </w:rPr>
        <w:t xml:space="preserve"> seen in patients who had </w:t>
      </w:r>
      <w:r w:rsidR="008C55A6" w:rsidRPr="00B2712F">
        <w:rPr>
          <w:rFonts w:ascii="Book Antiqua" w:hAnsi="Book Antiqua"/>
          <w:sz w:val="24"/>
          <w:szCs w:val="24"/>
          <w:lang w:eastAsia="zh-HK"/>
        </w:rPr>
        <w:t xml:space="preserve">received </w:t>
      </w:r>
      <w:r w:rsidR="007C32F1" w:rsidRPr="007C32F1">
        <w:rPr>
          <w:rFonts w:ascii="Book Antiqua" w:hAnsi="Book Antiqua"/>
          <w:sz w:val="24"/>
          <w:szCs w:val="24"/>
          <w:lang w:eastAsia="zh-HK"/>
        </w:rPr>
        <w:t>LT</w:t>
      </w:r>
      <w:r w:rsidR="008C55A6" w:rsidRPr="00B2712F">
        <w:rPr>
          <w:rFonts w:ascii="Book Antiqua" w:hAnsi="Book Antiqua"/>
          <w:sz w:val="24"/>
          <w:szCs w:val="24"/>
          <w:lang w:eastAsia="zh-HK"/>
        </w:rPr>
        <w:t xml:space="preserve"> with an AFP</w:t>
      </w:r>
      <w:r w:rsidR="00DF1B9E">
        <w:rPr>
          <w:rFonts w:ascii="Book Antiqua" w:hAnsi="Book Antiqua"/>
          <w:sz w:val="24"/>
          <w:szCs w:val="24"/>
          <w:lang w:eastAsia="zh-HK"/>
        </w:rPr>
        <w:t xml:space="preserve"> level of</w:t>
      </w:r>
      <w:r w:rsidR="008C55A6" w:rsidRPr="00B2712F">
        <w:rPr>
          <w:rFonts w:ascii="Book Antiqua" w:hAnsi="Book Antiqua"/>
          <w:sz w:val="24"/>
          <w:szCs w:val="24"/>
          <w:lang w:eastAsia="zh-HK"/>
        </w:rPr>
        <w:t xml:space="preserve"> &gt;</w:t>
      </w:r>
      <w:r w:rsidR="000A78F8">
        <w:rPr>
          <w:rFonts w:ascii="Book Antiqua" w:eastAsia="SimSun" w:hAnsi="Book Antiqua" w:hint="eastAsia"/>
          <w:sz w:val="24"/>
          <w:szCs w:val="24"/>
          <w:lang w:eastAsia="zh-CN"/>
        </w:rPr>
        <w:t xml:space="preserve"> </w:t>
      </w:r>
      <w:r w:rsidR="008C55A6" w:rsidRPr="00B2712F">
        <w:rPr>
          <w:rFonts w:ascii="Book Antiqua" w:hAnsi="Book Antiqua"/>
          <w:sz w:val="24"/>
          <w:szCs w:val="24"/>
          <w:lang w:eastAsia="zh-HK"/>
        </w:rPr>
        <w:t>1000</w:t>
      </w:r>
      <w:r w:rsidR="00C159B9">
        <w:rPr>
          <w:rFonts w:ascii="Book Antiqua" w:hAnsi="Book Antiqua"/>
          <w:sz w:val="24"/>
          <w:szCs w:val="24"/>
          <w:lang w:eastAsia="zh-HK"/>
        </w:rPr>
        <w:t xml:space="preserve"> </w:t>
      </w:r>
      <w:r w:rsidR="00363F8E">
        <w:rPr>
          <w:rFonts w:ascii="Book Antiqua" w:hAnsi="Book Antiqua"/>
          <w:sz w:val="24"/>
          <w:szCs w:val="24"/>
          <w:lang w:eastAsia="zh-HK"/>
        </w:rPr>
        <w:t>ng/</w:t>
      </w:r>
      <w:proofErr w:type="gramStart"/>
      <w:r w:rsidR="00363F8E">
        <w:rPr>
          <w:rFonts w:ascii="Book Antiqua" w:hAnsi="Book Antiqua"/>
          <w:sz w:val="24"/>
          <w:szCs w:val="24"/>
          <w:lang w:eastAsia="zh-HK"/>
        </w:rPr>
        <w:t>mL</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12-14]</w:t>
      </w:r>
      <w:r w:rsidR="00363F8E">
        <w:rPr>
          <w:rFonts w:ascii="Book Antiqua" w:hAnsi="Book Antiqua"/>
          <w:sz w:val="24"/>
          <w:szCs w:val="24"/>
          <w:lang w:eastAsia="zh-HK"/>
        </w:rPr>
        <w:t xml:space="preserve">. Such a level is </w:t>
      </w:r>
      <w:r w:rsidR="00363F8E" w:rsidRPr="00B2712F">
        <w:rPr>
          <w:rFonts w:ascii="Book Antiqua" w:hAnsi="Book Antiqua"/>
          <w:sz w:val="24"/>
          <w:szCs w:val="24"/>
          <w:lang w:eastAsia="zh-HK"/>
        </w:rPr>
        <w:t xml:space="preserve">considered a contraindication </w:t>
      </w:r>
      <w:r w:rsidR="00363F8E">
        <w:rPr>
          <w:rFonts w:ascii="Book Antiqua" w:hAnsi="Book Antiqua"/>
          <w:sz w:val="24"/>
          <w:szCs w:val="24"/>
          <w:lang w:eastAsia="zh-HK"/>
        </w:rPr>
        <w:t>to</w:t>
      </w:r>
      <w:r w:rsidR="00363F8E" w:rsidRPr="00B2712F">
        <w:rPr>
          <w:rFonts w:ascii="Book Antiqua" w:hAnsi="Book Antiqua"/>
          <w:sz w:val="24"/>
          <w:szCs w:val="24"/>
          <w:lang w:eastAsia="zh-HK"/>
        </w:rPr>
        <w:t xml:space="preserve"> </w:t>
      </w:r>
      <w:r w:rsidR="007C32F1">
        <w:rPr>
          <w:rFonts w:ascii="Book Antiqua" w:hAnsi="Book Antiqua"/>
          <w:sz w:val="24"/>
          <w:szCs w:val="24"/>
          <w:lang w:eastAsia="zh-HK"/>
        </w:rPr>
        <w:t>LT</w:t>
      </w:r>
      <w:r w:rsidR="008C55A6" w:rsidRPr="00B2712F">
        <w:rPr>
          <w:rFonts w:ascii="Book Antiqua" w:hAnsi="Book Antiqua"/>
          <w:sz w:val="24"/>
          <w:szCs w:val="24"/>
          <w:lang w:eastAsia="zh-HK"/>
        </w:rPr>
        <w:t>. This level</w:t>
      </w:r>
      <w:r w:rsidR="00363F8E">
        <w:rPr>
          <w:rFonts w:ascii="Book Antiqua" w:hAnsi="Book Antiqua"/>
          <w:sz w:val="24"/>
          <w:szCs w:val="24"/>
          <w:lang w:eastAsia="zh-HK"/>
        </w:rPr>
        <w:t xml:space="preserve"> is</w:t>
      </w:r>
      <w:r w:rsidR="008C55A6" w:rsidRPr="00B2712F">
        <w:rPr>
          <w:rFonts w:ascii="Book Antiqua" w:hAnsi="Book Antiqua"/>
          <w:sz w:val="24"/>
          <w:szCs w:val="24"/>
          <w:lang w:eastAsia="zh-HK"/>
        </w:rPr>
        <w:t xml:space="preserve"> applied</w:t>
      </w:r>
      <w:r w:rsidR="00363F8E" w:rsidRPr="00363F8E">
        <w:rPr>
          <w:rFonts w:ascii="Book Antiqua" w:hAnsi="Book Antiqua"/>
          <w:sz w:val="24"/>
          <w:szCs w:val="24"/>
          <w:lang w:eastAsia="zh-HK"/>
        </w:rPr>
        <w:t xml:space="preserve"> </w:t>
      </w:r>
      <w:r w:rsidR="00363F8E" w:rsidRPr="00B2712F">
        <w:rPr>
          <w:rFonts w:ascii="Book Antiqua" w:hAnsi="Book Antiqua"/>
          <w:sz w:val="24"/>
          <w:szCs w:val="24"/>
          <w:lang w:eastAsia="zh-HK"/>
        </w:rPr>
        <w:t>not only</w:t>
      </w:r>
      <w:r w:rsidR="008C55A6" w:rsidRPr="00B2712F">
        <w:rPr>
          <w:rFonts w:ascii="Book Antiqua" w:hAnsi="Book Antiqua"/>
          <w:sz w:val="24"/>
          <w:szCs w:val="24"/>
          <w:lang w:eastAsia="zh-HK"/>
        </w:rPr>
        <w:t xml:space="preserve"> to </w:t>
      </w:r>
      <w:r w:rsidR="00363F8E">
        <w:rPr>
          <w:rFonts w:ascii="Book Antiqua" w:hAnsi="Book Antiqua"/>
          <w:sz w:val="24"/>
          <w:szCs w:val="24"/>
          <w:lang w:eastAsia="zh-HK"/>
        </w:rPr>
        <w:t xml:space="preserve">extended criteria </w:t>
      </w:r>
      <w:r w:rsidR="008C55A6" w:rsidRPr="00B2712F">
        <w:rPr>
          <w:rFonts w:ascii="Book Antiqua" w:hAnsi="Book Antiqua"/>
          <w:sz w:val="24"/>
          <w:szCs w:val="24"/>
          <w:lang w:eastAsia="zh-HK"/>
        </w:rPr>
        <w:t>but also</w:t>
      </w:r>
      <w:r w:rsidR="00363F8E">
        <w:rPr>
          <w:rFonts w:ascii="Book Antiqua" w:hAnsi="Book Antiqua"/>
          <w:sz w:val="24"/>
          <w:szCs w:val="24"/>
          <w:lang w:eastAsia="zh-HK"/>
        </w:rPr>
        <w:t xml:space="preserve"> to</w:t>
      </w:r>
      <w:r w:rsidR="008C55A6" w:rsidRPr="00B2712F">
        <w:rPr>
          <w:rFonts w:ascii="Book Antiqua" w:hAnsi="Book Antiqua"/>
          <w:sz w:val="24"/>
          <w:szCs w:val="24"/>
          <w:lang w:eastAsia="zh-HK"/>
        </w:rPr>
        <w:t xml:space="preserve"> patients with</w:t>
      </w:r>
      <w:r w:rsidR="00194B7F" w:rsidRPr="00B2712F">
        <w:rPr>
          <w:rFonts w:ascii="Book Antiqua" w:hAnsi="Book Antiqua"/>
          <w:sz w:val="24"/>
          <w:szCs w:val="24"/>
          <w:lang w:eastAsia="zh-HK"/>
        </w:rPr>
        <w:t>in</w:t>
      </w:r>
      <w:r w:rsidR="008C55A6" w:rsidRPr="00B2712F">
        <w:rPr>
          <w:rFonts w:ascii="Book Antiqua" w:hAnsi="Book Antiqua"/>
          <w:sz w:val="24"/>
          <w:szCs w:val="24"/>
          <w:lang w:eastAsia="zh-HK"/>
        </w:rPr>
        <w:t xml:space="preserve"> </w:t>
      </w:r>
      <w:r w:rsidR="00363F8E">
        <w:rPr>
          <w:rFonts w:ascii="Book Antiqua" w:hAnsi="Book Antiqua"/>
          <w:sz w:val="24"/>
          <w:szCs w:val="24"/>
          <w:lang w:eastAsia="zh-HK"/>
        </w:rPr>
        <w:t xml:space="preserve">the </w:t>
      </w:r>
      <w:r w:rsidR="008C55A6" w:rsidRPr="00B2712F">
        <w:rPr>
          <w:rFonts w:ascii="Book Antiqua" w:hAnsi="Book Antiqua"/>
          <w:sz w:val="24"/>
          <w:szCs w:val="24"/>
          <w:lang w:eastAsia="zh-HK"/>
        </w:rPr>
        <w:t xml:space="preserve">Milan </w:t>
      </w:r>
      <w:r w:rsidR="009D7C1E" w:rsidRPr="00B2712F">
        <w:rPr>
          <w:rFonts w:ascii="Book Antiqua" w:hAnsi="Book Antiqua"/>
          <w:sz w:val="24"/>
          <w:szCs w:val="24"/>
          <w:lang w:eastAsia="zh-HK"/>
        </w:rPr>
        <w:t>criteria</w:t>
      </w:r>
      <w:r w:rsidR="008C55A6" w:rsidRPr="00B2712F">
        <w:rPr>
          <w:rFonts w:ascii="Book Antiqua" w:hAnsi="Book Antiqua"/>
          <w:sz w:val="24"/>
          <w:szCs w:val="24"/>
          <w:lang w:eastAsia="zh-HK"/>
        </w:rPr>
        <w:t xml:space="preserve">. Unfortunately, the exact </w:t>
      </w:r>
      <w:r w:rsidR="00194B7F" w:rsidRPr="00B2712F">
        <w:rPr>
          <w:rFonts w:ascii="Book Antiqua" w:hAnsi="Book Antiqua"/>
          <w:sz w:val="24"/>
          <w:szCs w:val="24"/>
          <w:lang w:eastAsia="zh-HK"/>
        </w:rPr>
        <w:t>c</w:t>
      </w:r>
      <w:r w:rsidR="008C55A6" w:rsidRPr="00B2712F">
        <w:rPr>
          <w:rFonts w:ascii="Book Antiqua" w:hAnsi="Book Antiqua"/>
          <w:sz w:val="24"/>
          <w:szCs w:val="24"/>
          <w:lang w:eastAsia="zh-HK"/>
        </w:rPr>
        <w:t xml:space="preserve">onsensual cut-off </w:t>
      </w:r>
      <w:r w:rsidR="00363F8E">
        <w:rPr>
          <w:rFonts w:ascii="Book Antiqua" w:hAnsi="Book Antiqua"/>
          <w:sz w:val="24"/>
          <w:szCs w:val="24"/>
          <w:lang w:eastAsia="zh-HK"/>
        </w:rPr>
        <w:t xml:space="preserve">value </w:t>
      </w:r>
      <w:r w:rsidR="008C55A6" w:rsidRPr="00B2712F">
        <w:rPr>
          <w:rFonts w:ascii="Book Antiqua" w:hAnsi="Book Antiqua"/>
          <w:sz w:val="24"/>
          <w:szCs w:val="24"/>
          <w:lang w:eastAsia="zh-HK"/>
        </w:rPr>
        <w:t>remain</w:t>
      </w:r>
      <w:r w:rsidR="00363F8E">
        <w:rPr>
          <w:rFonts w:ascii="Book Antiqua" w:hAnsi="Book Antiqua"/>
          <w:sz w:val="24"/>
          <w:szCs w:val="24"/>
          <w:lang w:eastAsia="zh-HK"/>
        </w:rPr>
        <w:t>s undefined</w:t>
      </w:r>
      <w:r w:rsidR="001C5734">
        <w:rPr>
          <w:rFonts w:ascii="Book Antiqua" w:hAnsi="Book Antiqua"/>
          <w:sz w:val="24"/>
          <w:szCs w:val="24"/>
          <w:lang w:eastAsia="zh-HK"/>
        </w:rPr>
        <w:t>.</w:t>
      </w:r>
    </w:p>
    <w:p w14:paraId="2AB3EA3D" w14:textId="37DCFA88" w:rsidR="00536399" w:rsidRPr="00B2712F" w:rsidRDefault="009D7C1E"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B2712F">
        <w:rPr>
          <w:rFonts w:ascii="Book Antiqua" w:hAnsi="Book Antiqua"/>
          <w:sz w:val="24"/>
          <w:szCs w:val="24"/>
          <w:lang w:eastAsia="zh-HK"/>
        </w:rPr>
        <w:t xml:space="preserve">In this study, we </w:t>
      </w:r>
      <w:bookmarkStart w:id="52" w:name="OLE_LINK505"/>
      <w:bookmarkStart w:id="53" w:name="OLE_LINK506"/>
      <w:r w:rsidRPr="00B2712F">
        <w:rPr>
          <w:rFonts w:ascii="Book Antiqua" w:hAnsi="Book Antiqua"/>
          <w:sz w:val="24"/>
          <w:szCs w:val="24"/>
          <w:lang w:eastAsia="zh-HK"/>
        </w:rPr>
        <w:t xml:space="preserve">investigated the impact of AFP </w:t>
      </w:r>
      <w:r w:rsidR="00363F8E">
        <w:rPr>
          <w:rFonts w:ascii="Book Antiqua" w:hAnsi="Book Antiqua"/>
          <w:sz w:val="24"/>
          <w:szCs w:val="24"/>
          <w:lang w:eastAsia="zh-HK"/>
        </w:rPr>
        <w:t xml:space="preserve">on </w:t>
      </w:r>
      <w:r w:rsidRPr="00B2712F">
        <w:rPr>
          <w:rFonts w:ascii="Book Antiqua" w:hAnsi="Book Antiqua"/>
          <w:sz w:val="24"/>
          <w:szCs w:val="24"/>
          <w:lang w:eastAsia="zh-HK"/>
        </w:rPr>
        <w:t>long-term recurrence rate and overall survival</w:t>
      </w:r>
      <w:r w:rsidR="00AF27E1" w:rsidRPr="00B2712F">
        <w:rPr>
          <w:rFonts w:ascii="Book Antiqua" w:hAnsi="Book Antiqua"/>
          <w:sz w:val="24"/>
          <w:szCs w:val="24"/>
          <w:lang w:eastAsia="zh-HK"/>
        </w:rPr>
        <w:t xml:space="preserve">. We also aimed to define </w:t>
      </w:r>
      <w:r w:rsidR="00363F8E">
        <w:rPr>
          <w:rFonts w:ascii="Book Antiqua" w:hAnsi="Book Antiqua"/>
          <w:sz w:val="24"/>
          <w:szCs w:val="24"/>
          <w:lang w:eastAsia="zh-HK"/>
        </w:rPr>
        <w:t>the</w:t>
      </w:r>
      <w:r w:rsidR="00AF27E1" w:rsidRPr="00B2712F">
        <w:rPr>
          <w:rFonts w:ascii="Book Antiqua" w:hAnsi="Book Antiqua"/>
          <w:sz w:val="24"/>
          <w:szCs w:val="24"/>
          <w:lang w:eastAsia="zh-HK"/>
        </w:rPr>
        <w:t xml:space="preserve"> level of AFP</w:t>
      </w:r>
      <w:r w:rsidR="001151DF">
        <w:rPr>
          <w:rFonts w:ascii="Book Antiqua" w:hAnsi="Book Antiqua"/>
          <w:sz w:val="24"/>
          <w:szCs w:val="24"/>
          <w:lang w:eastAsia="zh-HK"/>
        </w:rPr>
        <w:t xml:space="preserve"> leading to a higher risk of disease recurrence and </w:t>
      </w:r>
      <w:r w:rsidR="00AF27E1" w:rsidRPr="00B2712F">
        <w:rPr>
          <w:rFonts w:ascii="Book Antiqua" w:hAnsi="Book Antiqua"/>
          <w:sz w:val="24"/>
          <w:szCs w:val="24"/>
          <w:lang w:eastAsia="zh-HK"/>
        </w:rPr>
        <w:t>affecting</w:t>
      </w:r>
      <w:r w:rsidR="001151DF">
        <w:rPr>
          <w:rFonts w:ascii="Book Antiqua" w:hAnsi="Book Antiqua"/>
          <w:sz w:val="24"/>
          <w:szCs w:val="24"/>
          <w:lang w:eastAsia="zh-HK"/>
        </w:rPr>
        <w:t xml:space="preserve"> patient</w:t>
      </w:r>
      <w:r w:rsidR="00AF27E1" w:rsidRPr="00B2712F">
        <w:rPr>
          <w:rFonts w:ascii="Book Antiqua" w:hAnsi="Book Antiqua"/>
          <w:sz w:val="24"/>
          <w:szCs w:val="24"/>
          <w:lang w:eastAsia="zh-HK"/>
        </w:rPr>
        <w:t xml:space="preserve"> survival.</w:t>
      </w:r>
    </w:p>
    <w:bookmarkEnd w:id="52"/>
    <w:bookmarkEnd w:id="53"/>
    <w:p w14:paraId="532DE94C" w14:textId="77777777" w:rsidR="00FF5627" w:rsidRPr="00B2712F" w:rsidRDefault="00FF5627" w:rsidP="000A78F8">
      <w:pPr>
        <w:widowControl w:val="0"/>
        <w:adjustRightInd w:val="0"/>
        <w:snapToGrid w:val="0"/>
        <w:spacing w:after="0" w:line="360" w:lineRule="auto"/>
        <w:jc w:val="both"/>
        <w:rPr>
          <w:rFonts w:ascii="Book Antiqua" w:hAnsi="Book Antiqua"/>
          <w:sz w:val="24"/>
          <w:szCs w:val="24"/>
          <w:lang w:eastAsia="zh-HK"/>
        </w:rPr>
      </w:pPr>
    </w:p>
    <w:p w14:paraId="221A5395" w14:textId="77777777" w:rsidR="000A78F8" w:rsidRDefault="000A78F8" w:rsidP="000A78F8">
      <w:pPr>
        <w:spacing w:line="360" w:lineRule="auto"/>
        <w:jc w:val="both"/>
        <w:rPr>
          <w:rFonts w:ascii="Book Antiqua" w:eastAsia="SimSun" w:hAnsi="Book Antiqua"/>
          <w:b/>
          <w:sz w:val="24"/>
          <w:lang w:eastAsia="zh-CN"/>
        </w:rPr>
      </w:pPr>
      <w:bookmarkStart w:id="54" w:name="OLE_LINK394"/>
      <w:bookmarkStart w:id="55" w:name="OLE_LINK388"/>
      <w:bookmarkStart w:id="56" w:name="OLE_LINK378"/>
      <w:bookmarkStart w:id="57" w:name="OLE_LINK338"/>
      <w:bookmarkStart w:id="58" w:name="OLE_LINK337"/>
      <w:r>
        <w:rPr>
          <w:rFonts w:ascii="Book Antiqua" w:hAnsi="Book Antiqua"/>
          <w:b/>
          <w:sz w:val="24"/>
        </w:rPr>
        <w:t>MATERIALS AND METHODS</w:t>
      </w:r>
      <w:bookmarkEnd w:id="54"/>
      <w:bookmarkEnd w:id="55"/>
      <w:bookmarkEnd w:id="56"/>
      <w:bookmarkEnd w:id="57"/>
      <w:bookmarkEnd w:id="58"/>
    </w:p>
    <w:p w14:paraId="070B8837" w14:textId="67055078" w:rsidR="0088419F" w:rsidRPr="000A78F8" w:rsidRDefault="0088419F" w:rsidP="000A78F8">
      <w:pPr>
        <w:spacing w:line="360" w:lineRule="auto"/>
        <w:jc w:val="both"/>
        <w:rPr>
          <w:rFonts w:ascii="Book Antiqua" w:hAnsi="Book Antiqua"/>
          <w:b/>
          <w:sz w:val="24"/>
        </w:rPr>
      </w:pPr>
      <w:r>
        <w:rPr>
          <w:rFonts w:ascii="Book Antiqua" w:hAnsi="Book Antiqua"/>
          <w:sz w:val="24"/>
          <w:szCs w:val="24"/>
          <w:lang w:eastAsia="zh-HK"/>
        </w:rPr>
        <w:t>Prospectively collected data of adult patients who</w:t>
      </w:r>
      <w:r w:rsidRPr="0088419F">
        <w:rPr>
          <w:rFonts w:ascii="Book Antiqua" w:hAnsi="Book Antiqua"/>
          <w:sz w:val="24"/>
          <w:szCs w:val="24"/>
          <w:lang w:eastAsia="zh-HK"/>
        </w:rPr>
        <w:t xml:space="preserve"> </w:t>
      </w:r>
      <w:r>
        <w:rPr>
          <w:rFonts w:ascii="Book Antiqua" w:hAnsi="Book Antiqua"/>
          <w:sz w:val="24"/>
          <w:szCs w:val="24"/>
          <w:lang w:eastAsia="zh-HK"/>
        </w:rPr>
        <w:t>received</w:t>
      </w:r>
      <w:r w:rsidRPr="00B2712F">
        <w:rPr>
          <w:rFonts w:ascii="Book Antiqua" w:hAnsi="Book Antiqua"/>
          <w:sz w:val="24"/>
          <w:szCs w:val="24"/>
          <w:lang w:eastAsia="zh-HK"/>
        </w:rPr>
        <w:t xml:space="preserve"> deceased</w:t>
      </w:r>
      <w:r>
        <w:rPr>
          <w:rFonts w:ascii="Book Antiqua" w:hAnsi="Book Antiqua"/>
          <w:sz w:val="24"/>
          <w:szCs w:val="24"/>
          <w:lang w:eastAsia="zh-HK"/>
        </w:rPr>
        <w:t>-</w:t>
      </w:r>
      <w:r w:rsidRPr="00B2712F">
        <w:rPr>
          <w:rFonts w:ascii="Book Antiqua" w:hAnsi="Book Antiqua"/>
          <w:sz w:val="24"/>
          <w:szCs w:val="24"/>
          <w:lang w:eastAsia="zh-HK"/>
        </w:rPr>
        <w:t xml:space="preserve">donor </w:t>
      </w:r>
      <w:r>
        <w:rPr>
          <w:rFonts w:ascii="Book Antiqua" w:hAnsi="Book Antiqua"/>
          <w:sz w:val="24"/>
          <w:szCs w:val="24"/>
          <w:lang w:eastAsia="zh-HK"/>
        </w:rPr>
        <w:t>LT</w:t>
      </w:r>
      <w:r w:rsidRPr="00B2712F">
        <w:rPr>
          <w:rFonts w:ascii="Book Antiqua" w:hAnsi="Book Antiqua"/>
          <w:sz w:val="24"/>
          <w:szCs w:val="24"/>
          <w:lang w:eastAsia="zh-HK"/>
        </w:rPr>
        <w:t xml:space="preserve"> (DDLT) </w:t>
      </w:r>
      <w:r>
        <w:rPr>
          <w:rFonts w:ascii="Book Antiqua" w:hAnsi="Book Antiqua"/>
          <w:sz w:val="24"/>
          <w:szCs w:val="24"/>
          <w:lang w:eastAsia="zh-HK"/>
        </w:rPr>
        <w:t>or</w:t>
      </w:r>
      <w:r w:rsidRPr="00B2712F">
        <w:rPr>
          <w:rFonts w:ascii="Book Antiqua" w:hAnsi="Book Antiqua"/>
          <w:sz w:val="24"/>
          <w:szCs w:val="24"/>
          <w:lang w:eastAsia="zh-HK"/>
        </w:rPr>
        <w:t xml:space="preserve"> living</w:t>
      </w:r>
      <w:r>
        <w:rPr>
          <w:rFonts w:ascii="Book Antiqua" w:hAnsi="Book Antiqua"/>
          <w:sz w:val="24"/>
          <w:szCs w:val="24"/>
          <w:lang w:eastAsia="zh-HK"/>
        </w:rPr>
        <w:t>-</w:t>
      </w:r>
      <w:r w:rsidRPr="00B2712F">
        <w:rPr>
          <w:rFonts w:ascii="Book Antiqua" w:hAnsi="Book Antiqua"/>
          <w:sz w:val="24"/>
          <w:szCs w:val="24"/>
          <w:lang w:eastAsia="zh-HK"/>
        </w:rPr>
        <w:t xml:space="preserve">donor </w:t>
      </w:r>
      <w:r>
        <w:rPr>
          <w:rFonts w:ascii="Book Antiqua" w:hAnsi="Book Antiqua"/>
          <w:sz w:val="24"/>
          <w:szCs w:val="24"/>
          <w:lang w:eastAsia="zh-HK"/>
        </w:rPr>
        <w:t>LT</w:t>
      </w:r>
      <w:r w:rsidRPr="00B2712F">
        <w:rPr>
          <w:rFonts w:ascii="Book Antiqua" w:hAnsi="Book Antiqua"/>
          <w:sz w:val="24"/>
          <w:szCs w:val="24"/>
          <w:lang w:eastAsia="zh-HK"/>
        </w:rPr>
        <w:t xml:space="preserve"> (LDLT) for </w:t>
      </w:r>
      <w:r>
        <w:rPr>
          <w:rFonts w:ascii="Book Antiqua" w:hAnsi="Book Antiqua"/>
          <w:sz w:val="24"/>
          <w:szCs w:val="24"/>
          <w:lang w:eastAsia="zh-HK"/>
        </w:rPr>
        <w:t>HCC at our h</w:t>
      </w:r>
      <w:r w:rsidRPr="00B2712F">
        <w:rPr>
          <w:rFonts w:ascii="Book Antiqua" w:hAnsi="Book Antiqua"/>
          <w:sz w:val="24"/>
          <w:szCs w:val="24"/>
          <w:lang w:eastAsia="zh-HK"/>
        </w:rPr>
        <w:t>ospital</w:t>
      </w:r>
      <w:r>
        <w:rPr>
          <w:rFonts w:ascii="Book Antiqua" w:hAnsi="Book Antiqua"/>
          <w:sz w:val="24"/>
          <w:szCs w:val="24"/>
          <w:lang w:eastAsia="zh-HK"/>
        </w:rPr>
        <w:t xml:space="preserve"> in the period f</w:t>
      </w:r>
      <w:r w:rsidR="00FF5627" w:rsidRPr="00B2712F">
        <w:rPr>
          <w:rFonts w:ascii="Book Antiqua" w:hAnsi="Book Antiqua"/>
          <w:sz w:val="24"/>
          <w:szCs w:val="24"/>
          <w:lang w:eastAsia="zh-HK"/>
        </w:rPr>
        <w:t xml:space="preserve">rom </w:t>
      </w:r>
      <w:r w:rsidR="00991502" w:rsidRPr="00B2712F">
        <w:rPr>
          <w:rFonts w:ascii="Book Antiqua" w:hAnsi="Book Antiqua"/>
          <w:sz w:val="24"/>
          <w:szCs w:val="24"/>
          <w:lang w:eastAsia="zh-HK"/>
        </w:rPr>
        <w:t xml:space="preserve">January </w:t>
      </w:r>
      <w:r w:rsidR="00991502" w:rsidRPr="007A1507">
        <w:rPr>
          <w:rFonts w:ascii="Book Antiqua" w:hAnsi="Book Antiqua"/>
          <w:sz w:val="24"/>
          <w:szCs w:val="24"/>
          <w:lang w:eastAsia="zh-HK"/>
        </w:rPr>
        <w:t>2000</w:t>
      </w:r>
      <w:r w:rsidR="00FF5627" w:rsidRPr="007A1507">
        <w:rPr>
          <w:rFonts w:ascii="Book Antiqua" w:hAnsi="Book Antiqua"/>
          <w:sz w:val="24"/>
          <w:szCs w:val="24"/>
          <w:lang w:eastAsia="zh-HK"/>
        </w:rPr>
        <w:t xml:space="preserve"> to December 2013</w:t>
      </w:r>
      <w:r w:rsidRPr="007A1507">
        <w:rPr>
          <w:rFonts w:ascii="Book Antiqua" w:hAnsi="Book Antiqua"/>
          <w:sz w:val="24"/>
          <w:szCs w:val="24"/>
          <w:lang w:eastAsia="zh-HK"/>
        </w:rPr>
        <w:t xml:space="preserve"> were reviewed</w:t>
      </w:r>
      <w:r w:rsidR="007A1507" w:rsidRPr="007A1507">
        <w:rPr>
          <w:rFonts w:ascii="Book Antiqua" w:hAnsi="Book Antiqua"/>
          <w:sz w:val="24"/>
          <w:szCs w:val="24"/>
          <w:lang w:eastAsia="zh-HK"/>
        </w:rPr>
        <w:t xml:space="preserve"> and analyzed.</w:t>
      </w:r>
      <w:r w:rsidR="007A1507">
        <w:rPr>
          <w:rFonts w:ascii="Book Antiqua" w:hAnsi="Book Antiqua"/>
          <w:sz w:val="24"/>
          <w:szCs w:val="24"/>
          <w:lang w:eastAsia="zh-HK"/>
        </w:rPr>
        <w:t xml:space="preserve"> These data included </w:t>
      </w:r>
      <w:r w:rsidR="00637FD4">
        <w:rPr>
          <w:rFonts w:ascii="Book Antiqua" w:hAnsi="Book Antiqua"/>
          <w:sz w:val="24"/>
          <w:szCs w:val="24"/>
          <w:lang w:eastAsia="zh-HK"/>
        </w:rPr>
        <w:t xml:space="preserve">demographic characteristics, </w:t>
      </w:r>
      <w:r w:rsidR="00F10FFF" w:rsidRPr="00B2712F">
        <w:rPr>
          <w:rFonts w:ascii="Book Antiqua" w:hAnsi="Book Antiqua"/>
          <w:sz w:val="24"/>
          <w:szCs w:val="24"/>
          <w:lang w:eastAsia="zh-HK"/>
        </w:rPr>
        <w:t>preoperative AFP</w:t>
      </w:r>
      <w:r w:rsidR="00637FD4">
        <w:rPr>
          <w:rFonts w:ascii="Book Antiqua" w:hAnsi="Book Antiqua"/>
          <w:sz w:val="24"/>
          <w:szCs w:val="24"/>
          <w:lang w:eastAsia="zh-HK"/>
        </w:rPr>
        <w:t xml:space="preserve"> level</w:t>
      </w:r>
      <w:r w:rsidR="00F10FFF" w:rsidRPr="00B2712F">
        <w:rPr>
          <w:rFonts w:ascii="Book Antiqua" w:hAnsi="Book Antiqua"/>
          <w:sz w:val="24"/>
          <w:szCs w:val="24"/>
          <w:lang w:eastAsia="zh-HK"/>
        </w:rPr>
        <w:t>, operative details</w:t>
      </w:r>
      <w:r w:rsidR="00637FD4">
        <w:rPr>
          <w:rFonts w:ascii="Book Antiqua" w:hAnsi="Book Antiqua"/>
          <w:sz w:val="24"/>
          <w:szCs w:val="24"/>
          <w:lang w:eastAsia="zh-HK"/>
        </w:rPr>
        <w:t>, follow-up details</w:t>
      </w:r>
      <w:r w:rsidR="007A1507">
        <w:rPr>
          <w:rFonts w:ascii="Book Antiqua" w:hAnsi="Book Antiqua"/>
          <w:sz w:val="24"/>
          <w:szCs w:val="24"/>
          <w:lang w:eastAsia="zh-HK"/>
        </w:rPr>
        <w:t>,</w:t>
      </w:r>
      <w:r w:rsidR="00F10FFF" w:rsidRPr="00B2712F">
        <w:rPr>
          <w:rFonts w:ascii="Book Antiqua" w:hAnsi="Book Antiqua"/>
          <w:sz w:val="24"/>
          <w:szCs w:val="24"/>
          <w:lang w:eastAsia="zh-HK"/>
        </w:rPr>
        <w:t xml:space="preserve"> and survival outcome</w:t>
      </w:r>
      <w:r w:rsidR="00637FD4">
        <w:rPr>
          <w:rFonts w:ascii="Book Antiqua" w:hAnsi="Book Antiqua"/>
          <w:sz w:val="24"/>
          <w:szCs w:val="24"/>
          <w:lang w:eastAsia="zh-HK"/>
        </w:rPr>
        <w:t>s</w:t>
      </w:r>
      <w:r w:rsidR="00F10FFF" w:rsidRPr="00B2712F">
        <w:rPr>
          <w:rFonts w:ascii="Book Antiqua" w:hAnsi="Book Antiqua"/>
          <w:sz w:val="24"/>
          <w:szCs w:val="24"/>
          <w:lang w:eastAsia="zh-HK"/>
        </w:rPr>
        <w:t>.</w:t>
      </w:r>
      <w:r w:rsidR="00194B7F" w:rsidRPr="00B2712F">
        <w:rPr>
          <w:rFonts w:ascii="Book Antiqua" w:hAnsi="Book Antiqua"/>
          <w:sz w:val="24"/>
          <w:szCs w:val="24"/>
          <w:lang w:eastAsia="zh-HK"/>
        </w:rPr>
        <w:t xml:space="preserve"> </w:t>
      </w:r>
      <w:r w:rsidRPr="0088419F">
        <w:rPr>
          <w:rFonts w:ascii="Book Antiqua" w:hAnsi="Book Antiqua"/>
          <w:sz w:val="24"/>
          <w:szCs w:val="24"/>
          <w:lang w:eastAsia="zh-HK"/>
        </w:rPr>
        <w:t xml:space="preserve">Institutional review board approval was not required for this study because it was a retrospective analysis of </w:t>
      </w:r>
      <w:r w:rsidR="007A1507">
        <w:rPr>
          <w:rFonts w:ascii="Book Antiqua" w:hAnsi="Book Antiqua"/>
          <w:sz w:val="24"/>
          <w:szCs w:val="24"/>
          <w:lang w:eastAsia="zh-HK"/>
        </w:rPr>
        <w:t xml:space="preserve">anonymous </w:t>
      </w:r>
      <w:r w:rsidRPr="0088419F">
        <w:rPr>
          <w:rFonts w:ascii="Book Antiqua" w:hAnsi="Book Antiqua"/>
          <w:sz w:val="24"/>
          <w:szCs w:val="24"/>
          <w:lang w:eastAsia="zh-HK"/>
        </w:rPr>
        <w:t>data. Patient treatments were not affected by this study.</w:t>
      </w:r>
    </w:p>
    <w:p w14:paraId="159B3801" w14:textId="67B5DE5E" w:rsidR="00194B7F" w:rsidRDefault="00194B7F" w:rsidP="000A78F8">
      <w:pPr>
        <w:widowControl w:val="0"/>
        <w:adjustRightInd w:val="0"/>
        <w:snapToGrid w:val="0"/>
        <w:spacing w:after="0" w:line="360" w:lineRule="auto"/>
        <w:jc w:val="both"/>
        <w:rPr>
          <w:rFonts w:ascii="Book Antiqua" w:hAnsi="Book Antiqua"/>
          <w:sz w:val="24"/>
          <w:szCs w:val="24"/>
          <w:lang w:eastAsia="zh-HK"/>
        </w:rPr>
      </w:pPr>
    </w:p>
    <w:p w14:paraId="48552C09" w14:textId="068725E5" w:rsidR="007A1507" w:rsidRPr="007A1507" w:rsidRDefault="007A1507" w:rsidP="000A78F8">
      <w:pPr>
        <w:widowControl w:val="0"/>
        <w:adjustRightInd w:val="0"/>
        <w:snapToGrid w:val="0"/>
        <w:spacing w:after="0" w:line="360" w:lineRule="auto"/>
        <w:jc w:val="both"/>
        <w:rPr>
          <w:rFonts w:ascii="Book Antiqua" w:hAnsi="Book Antiqua"/>
          <w:b/>
          <w:i/>
          <w:sz w:val="24"/>
          <w:szCs w:val="24"/>
          <w:lang w:eastAsia="zh-HK"/>
        </w:rPr>
      </w:pPr>
      <w:r w:rsidRPr="007A1507">
        <w:rPr>
          <w:rFonts w:ascii="Book Antiqua" w:hAnsi="Book Antiqua"/>
          <w:b/>
          <w:i/>
          <w:sz w:val="24"/>
          <w:szCs w:val="24"/>
          <w:lang w:eastAsia="zh-HK"/>
        </w:rPr>
        <w:t>Patient selection for LT</w:t>
      </w:r>
    </w:p>
    <w:p w14:paraId="7EC04E29" w14:textId="5B67DF6E" w:rsidR="008F31DF" w:rsidRPr="00177B0F" w:rsidRDefault="00815448"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 xml:space="preserve">The strategies adopted for selection of patients with known HCC for </w:t>
      </w:r>
      <w:r w:rsidR="007C32F1" w:rsidRPr="007C32F1">
        <w:rPr>
          <w:rFonts w:ascii="Book Antiqua" w:hAnsi="Book Antiqua"/>
          <w:sz w:val="24"/>
          <w:szCs w:val="24"/>
          <w:lang w:eastAsia="zh-HK"/>
        </w:rPr>
        <w:t>LT</w:t>
      </w:r>
      <w:r w:rsidRPr="00B2712F">
        <w:rPr>
          <w:rFonts w:ascii="Book Antiqua" w:hAnsi="Book Antiqua"/>
          <w:sz w:val="24"/>
          <w:szCs w:val="24"/>
          <w:lang w:eastAsia="zh-HK"/>
        </w:rPr>
        <w:t xml:space="preserve"> have been </w:t>
      </w:r>
      <w:r w:rsidRPr="00B2712F">
        <w:rPr>
          <w:rFonts w:ascii="Book Antiqua" w:hAnsi="Book Antiqua"/>
          <w:sz w:val="24"/>
          <w:szCs w:val="24"/>
          <w:lang w:eastAsia="zh-HK"/>
        </w:rPr>
        <w:lastRenderedPageBreak/>
        <w:t xml:space="preserve">described </w:t>
      </w:r>
      <w:proofErr w:type="gramStart"/>
      <w:r w:rsidRPr="00B2712F">
        <w:rPr>
          <w:rFonts w:ascii="Book Antiqua" w:hAnsi="Book Antiqua"/>
          <w:sz w:val="24"/>
          <w:szCs w:val="24"/>
          <w:lang w:eastAsia="zh-HK"/>
        </w:rPr>
        <w:t>elsewhere</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15,16]</w:t>
      </w:r>
      <w:r w:rsidRPr="00B2712F">
        <w:rPr>
          <w:rFonts w:ascii="Book Antiqua" w:hAnsi="Book Antiqua"/>
          <w:sz w:val="24"/>
          <w:szCs w:val="24"/>
          <w:lang w:eastAsia="zh-HK"/>
        </w:rPr>
        <w:t>. In brief, tumor evaluation was done with computed tomography of the abdomen and thorax, in addition to radionuclide bone scan at initial diagnosis. In recent years, dual-tracer (11C-acetate and 18 F-</w:t>
      </w:r>
      <w:proofErr w:type="spellStart"/>
      <w:r w:rsidRPr="00B2712F">
        <w:rPr>
          <w:rFonts w:ascii="Book Antiqua" w:hAnsi="Book Antiqua"/>
          <w:sz w:val="24"/>
          <w:szCs w:val="24"/>
          <w:lang w:eastAsia="zh-HK"/>
        </w:rPr>
        <w:t>fluorodeoxyglucose</w:t>
      </w:r>
      <w:proofErr w:type="spellEnd"/>
      <w:r w:rsidRPr="00B2712F">
        <w:rPr>
          <w:rFonts w:ascii="Book Antiqua" w:hAnsi="Book Antiqua"/>
          <w:sz w:val="24"/>
          <w:szCs w:val="24"/>
          <w:lang w:eastAsia="zh-HK"/>
        </w:rPr>
        <w:t>) positron emission tomography</w:t>
      </w:r>
      <w:r w:rsidR="007E73C0">
        <w:rPr>
          <w:rFonts w:ascii="Book Antiqua" w:hAnsi="Book Antiqua"/>
          <w:sz w:val="24"/>
          <w:szCs w:val="24"/>
          <w:lang w:eastAsia="zh-HK"/>
        </w:rPr>
        <w:t xml:space="preserve"> (PET)</w:t>
      </w:r>
      <w:r w:rsidRPr="00B2712F">
        <w:rPr>
          <w:rFonts w:ascii="Book Antiqua" w:hAnsi="Book Antiqua"/>
          <w:sz w:val="24"/>
          <w:szCs w:val="24"/>
          <w:lang w:eastAsia="zh-HK"/>
        </w:rPr>
        <w:t xml:space="preserve"> was performed to exclud</w:t>
      </w:r>
      <w:r w:rsidR="009C68D4" w:rsidRPr="00B2712F">
        <w:rPr>
          <w:rFonts w:ascii="Book Antiqua" w:hAnsi="Book Antiqua"/>
          <w:sz w:val="24"/>
          <w:szCs w:val="24"/>
          <w:lang w:eastAsia="zh-HK"/>
        </w:rPr>
        <w:t>e extrahepatic metastasis.</w:t>
      </w:r>
      <w:r w:rsidR="001151DF">
        <w:rPr>
          <w:rFonts w:ascii="Book Antiqua" w:hAnsi="Book Antiqua"/>
          <w:sz w:val="24"/>
          <w:szCs w:val="24"/>
          <w:lang w:eastAsia="zh-HK"/>
        </w:rPr>
        <w:t xml:space="preserve"> </w:t>
      </w:r>
      <w:r w:rsidR="004E3622" w:rsidRPr="00B2712F">
        <w:rPr>
          <w:rFonts w:ascii="Book Antiqua" w:hAnsi="Book Antiqua"/>
          <w:sz w:val="24"/>
          <w:szCs w:val="24"/>
          <w:lang w:eastAsia="zh-HK"/>
        </w:rPr>
        <w:t>Patients who were 65</w:t>
      </w:r>
      <w:r w:rsidR="001151DF">
        <w:rPr>
          <w:rFonts w:ascii="Book Antiqua" w:hAnsi="Book Antiqua"/>
          <w:sz w:val="24"/>
          <w:szCs w:val="24"/>
          <w:lang w:eastAsia="zh-HK"/>
        </w:rPr>
        <w:t xml:space="preserve"> years old </w:t>
      </w:r>
      <w:r w:rsidR="004E3622" w:rsidRPr="00B2712F">
        <w:rPr>
          <w:rFonts w:ascii="Book Antiqua" w:hAnsi="Book Antiqua"/>
          <w:sz w:val="24"/>
          <w:szCs w:val="24"/>
          <w:lang w:eastAsia="zh-HK"/>
        </w:rPr>
        <w:t>or younger</w:t>
      </w:r>
      <w:r w:rsidR="001151DF">
        <w:rPr>
          <w:rFonts w:ascii="Book Antiqua" w:hAnsi="Book Antiqua"/>
          <w:sz w:val="24"/>
          <w:szCs w:val="24"/>
          <w:lang w:eastAsia="zh-HK"/>
        </w:rPr>
        <w:t xml:space="preserve"> and not eligible for </w:t>
      </w:r>
      <w:r w:rsidR="004E3622" w:rsidRPr="00B2712F">
        <w:rPr>
          <w:rFonts w:ascii="Book Antiqua" w:hAnsi="Book Antiqua"/>
          <w:sz w:val="24"/>
          <w:szCs w:val="24"/>
          <w:lang w:eastAsia="zh-HK"/>
        </w:rPr>
        <w:t xml:space="preserve">partial </w:t>
      </w:r>
      <w:proofErr w:type="spellStart"/>
      <w:r w:rsidR="004E3622" w:rsidRPr="00B2712F">
        <w:rPr>
          <w:rFonts w:ascii="Book Antiqua" w:hAnsi="Book Antiqua"/>
          <w:sz w:val="24"/>
          <w:szCs w:val="24"/>
          <w:lang w:eastAsia="zh-HK"/>
        </w:rPr>
        <w:t>hepatectomy</w:t>
      </w:r>
      <w:proofErr w:type="spellEnd"/>
      <w:r w:rsidR="004E3622" w:rsidRPr="00B2712F">
        <w:rPr>
          <w:rFonts w:ascii="Book Antiqua" w:hAnsi="Book Antiqua"/>
          <w:sz w:val="24"/>
          <w:szCs w:val="24"/>
          <w:lang w:eastAsia="zh-HK"/>
        </w:rPr>
        <w:t xml:space="preserve"> or local ablation were considered for </w:t>
      </w:r>
      <w:r w:rsidR="007C32F1" w:rsidRPr="007C32F1">
        <w:rPr>
          <w:rFonts w:ascii="Book Antiqua" w:hAnsi="Book Antiqua"/>
          <w:sz w:val="24"/>
          <w:szCs w:val="24"/>
          <w:lang w:eastAsia="zh-HK"/>
        </w:rPr>
        <w:t>LT</w:t>
      </w:r>
      <w:r w:rsidR="004E3622" w:rsidRPr="00B2712F">
        <w:rPr>
          <w:rFonts w:ascii="Book Antiqua" w:hAnsi="Book Antiqua"/>
          <w:sz w:val="24"/>
          <w:szCs w:val="24"/>
          <w:lang w:eastAsia="zh-HK"/>
        </w:rPr>
        <w:t xml:space="preserve">. The age limit as </w:t>
      </w:r>
      <w:r w:rsidR="001151DF">
        <w:rPr>
          <w:rFonts w:ascii="Book Antiqua" w:hAnsi="Book Antiqua"/>
          <w:sz w:val="24"/>
          <w:szCs w:val="24"/>
          <w:lang w:eastAsia="zh-HK"/>
        </w:rPr>
        <w:t>a</w:t>
      </w:r>
      <w:r w:rsidR="004E3622" w:rsidRPr="00B2712F">
        <w:rPr>
          <w:rFonts w:ascii="Book Antiqua" w:hAnsi="Book Antiqua"/>
          <w:sz w:val="24"/>
          <w:szCs w:val="24"/>
          <w:lang w:eastAsia="zh-HK"/>
        </w:rPr>
        <w:t xml:space="preserve"> selection criteri</w:t>
      </w:r>
      <w:r w:rsidR="001151DF">
        <w:rPr>
          <w:rFonts w:ascii="Book Antiqua" w:hAnsi="Book Antiqua"/>
          <w:sz w:val="24"/>
          <w:szCs w:val="24"/>
          <w:lang w:eastAsia="zh-HK"/>
        </w:rPr>
        <w:t>on</w:t>
      </w:r>
      <w:r w:rsidR="004E3622" w:rsidRPr="00B2712F">
        <w:rPr>
          <w:rFonts w:ascii="Book Antiqua" w:hAnsi="Book Antiqua"/>
          <w:sz w:val="24"/>
          <w:szCs w:val="24"/>
          <w:lang w:eastAsia="zh-HK"/>
        </w:rPr>
        <w:t xml:space="preserve"> was getting relatively loose as long as</w:t>
      </w:r>
      <w:r w:rsidR="00222736" w:rsidRPr="00B2712F">
        <w:rPr>
          <w:rFonts w:ascii="Book Antiqua" w:hAnsi="Book Antiqua"/>
          <w:sz w:val="24"/>
          <w:szCs w:val="24"/>
          <w:lang w:eastAsia="zh-HK"/>
        </w:rPr>
        <w:t xml:space="preserve"> the patient was physically fit. The Milan </w:t>
      </w:r>
      <w:proofErr w:type="gramStart"/>
      <w:r w:rsidR="00222736" w:rsidRPr="00B2712F">
        <w:rPr>
          <w:rFonts w:ascii="Book Antiqua" w:hAnsi="Book Antiqua"/>
          <w:sz w:val="24"/>
          <w:szCs w:val="24"/>
          <w:lang w:eastAsia="zh-HK"/>
        </w:rPr>
        <w:t>criteria</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w:t>
      </w:r>
      <w:r w:rsidR="00222736" w:rsidRPr="00B2712F">
        <w:rPr>
          <w:rFonts w:ascii="Book Antiqua" w:hAnsi="Book Antiqua"/>
          <w:sz w:val="24"/>
          <w:szCs w:val="24"/>
          <w:lang w:eastAsia="zh-HK"/>
        </w:rPr>
        <w:t xml:space="preserve"> and the UCSF criteria</w:t>
      </w:r>
      <w:r w:rsidR="007028C9">
        <w:rPr>
          <w:rFonts w:ascii="Book Antiqua" w:hAnsi="Book Antiqua"/>
          <w:sz w:val="24"/>
          <w:szCs w:val="24"/>
          <w:vertAlign w:val="superscript"/>
          <w:lang w:eastAsia="zh-HK"/>
        </w:rPr>
        <w:t>[14]</w:t>
      </w:r>
      <w:r w:rsidR="00EF4C9E" w:rsidRPr="00B2712F">
        <w:rPr>
          <w:rFonts w:ascii="Book Antiqua" w:hAnsi="Book Antiqua"/>
          <w:sz w:val="24"/>
          <w:szCs w:val="24"/>
          <w:lang w:eastAsia="zh-HK"/>
        </w:rPr>
        <w:t xml:space="preserve"> </w:t>
      </w:r>
      <w:r w:rsidR="00222736" w:rsidRPr="00B2712F">
        <w:rPr>
          <w:rFonts w:ascii="Book Antiqua" w:hAnsi="Book Antiqua"/>
          <w:sz w:val="24"/>
          <w:szCs w:val="24"/>
          <w:lang w:eastAsia="zh-HK"/>
        </w:rPr>
        <w:t xml:space="preserve">were used for selection of patients for </w:t>
      </w:r>
      <w:r w:rsidR="00222736" w:rsidRPr="00177B0F">
        <w:rPr>
          <w:rFonts w:ascii="Book Antiqua" w:hAnsi="Book Antiqua"/>
          <w:sz w:val="24"/>
          <w:szCs w:val="24"/>
          <w:lang w:eastAsia="zh-HK"/>
        </w:rPr>
        <w:t>listing.</w:t>
      </w:r>
      <w:r w:rsidR="00157D9C" w:rsidRPr="00177B0F">
        <w:rPr>
          <w:rFonts w:ascii="Book Antiqua" w:hAnsi="Book Antiqua"/>
          <w:sz w:val="24"/>
          <w:szCs w:val="24"/>
          <w:lang w:eastAsia="zh-HK"/>
        </w:rPr>
        <w:t xml:space="preserve"> Patients who had recurrent HCC after </w:t>
      </w:r>
      <w:proofErr w:type="spellStart"/>
      <w:r w:rsidR="00157D9C" w:rsidRPr="00177B0F">
        <w:rPr>
          <w:rFonts w:ascii="Book Antiqua" w:hAnsi="Book Antiqua"/>
          <w:sz w:val="24"/>
          <w:szCs w:val="24"/>
          <w:lang w:eastAsia="zh-HK"/>
        </w:rPr>
        <w:t>hepatectomy</w:t>
      </w:r>
      <w:proofErr w:type="spellEnd"/>
      <w:r w:rsidR="00157D9C" w:rsidRPr="00177B0F">
        <w:rPr>
          <w:rFonts w:ascii="Book Antiqua" w:hAnsi="Book Antiqua"/>
          <w:sz w:val="24"/>
          <w:szCs w:val="24"/>
          <w:lang w:eastAsia="zh-HK"/>
        </w:rPr>
        <w:t xml:space="preserve"> would still be considered for </w:t>
      </w:r>
      <w:r w:rsidR="007C32F1" w:rsidRPr="00177B0F">
        <w:rPr>
          <w:rFonts w:ascii="Book Antiqua" w:hAnsi="Book Antiqua"/>
          <w:sz w:val="24"/>
          <w:szCs w:val="24"/>
          <w:lang w:eastAsia="zh-HK"/>
        </w:rPr>
        <w:t>LT</w:t>
      </w:r>
      <w:r w:rsidR="00157D9C" w:rsidRPr="00177B0F">
        <w:rPr>
          <w:rFonts w:ascii="Book Antiqua" w:hAnsi="Book Antiqua"/>
          <w:sz w:val="24"/>
          <w:szCs w:val="24"/>
          <w:lang w:eastAsia="zh-HK"/>
        </w:rPr>
        <w:t xml:space="preserve"> if their disease was still within selection criteria. </w:t>
      </w:r>
      <w:r w:rsidR="009C68D4" w:rsidRPr="00177B0F">
        <w:rPr>
          <w:rFonts w:ascii="Book Antiqua" w:hAnsi="Book Antiqua"/>
          <w:sz w:val="24"/>
          <w:szCs w:val="24"/>
          <w:lang w:eastAsia="zh-HK"/>
        </w:rPr>
        <w:t xml:space="preserve">There was no mandatory waiting period prior to </w:t>
      </w:r>
      <w:r w:rsidR="007C32F1" w:rsidRPr="00177B0F">
        <w:rPr>
          <w:rFonts w:ascii="Book Antiqua" w:hAnsi="Book Antiqua"/>
          <w:sz w:val="24"/>
          <w:szCs w:val="24"/>
          <w:lang w:eastAsia="zh-HK"/>
        </w:rPr>
        <w:t>LT</w:t>
      </w:r>
      <w:r w:rsidR="00157D9C" w:rsidRPr="00177B0F">
        <w:rPr>
          <w:rFonts w:ascii="Book Antiqua" w:hAnsi="Book Antiqua"/>
          <w:sz w:val="24"/>
          <w:szCs w:val="24"/>
          <w:lang w:eastAsia="zh-HK"/>
        </w:rPr>
        <w:t>,</w:t>
      </w:r>
      <w:r w:rsidR="009C68D4" w:rsidRPr="00177B0F">
        <w:rPr>
          <w:rFonts w:ascii="Book Antiqua" w:hAnsi="Book Antiqua"/>
          <w:sz w:val="24"/>
          <w:szCs w:val="24"/>
          <w:lang w:eastAsia="zh-HK"/>
        </w:rPr>
        <w:t xml:space="preserve"> and bridging therapy with </w:t>
      </w:r>
      <w:proofErr w:type="spellStart"/>
      <w:r w:rsidR="009C68D4" w:rsidRPr="00177B0F">
        <w:rPr>
          <w:rFonts w:ascii="Book Antiqua" w:hAnsi="Book Antiqua"/>
          <w:sz w:val="24"/>
          <w:szCs w:val="24"/>
          <w:lang w:eastAsia="zh-HK"/>
        </w:rPr>
        <w:t>transarterial</w:t>
      </w:r>
      <w:proofErr w:type="spellEnd"/>
      <w:r w:rsidR="009C68D4" w:rsidRPr="00177B0F">
        <w:rPr>
          <w:rFonts w:ascii="Book Antiqua" w:hAnsi="Book Antiqua"/>
          <w:sz w:val="24"/>
          <w:szCs w:val="24"/>
          <w:lang w:eastAsia="zh-HK"/>
        </w:rPr>
        <w:t xml:space="preserve"> chemoembolization was offered to</w:t>
      </w:r>
      <w:r w:rsidR="00157D9C" w:rsidRPr="00177B0F">
        <w:rPr>
          <w:rFonts w:ascii="Book Antiqua" w:hAnsi="Book Antiqua"/>
          <w:sz w:val="24"/>
          <w:szCs w:val="24"/>
          <w:lang w:eastAsia="zh-HK"/>
        </w:rPr>
        <w:t xml:space="preserve"> </w:t>
      </w:r>
      <w:r w:rsidR="007C32F1" w:rsidRPr="00177B0F">
        <w:rPr>
          <w:rFonts w:ascii="Book Antiqua" w:hAnsi="Book Antiqua"/>
          <w:sz w:val="24"/>
          <w:szCs w:val="24"/>
          <w:lang w:eastAsia="zh-HK"/>
        </w:rPr>
        <w:t>LT</w:t>
      </w:r>
      <w:r w:rsidR="00157D9C" w:rsidRPr="00177B0F">
        <w:rPr>
          <w:rFonts w:ascii="Book Antiqua" w:hAnsi="Book Antiqua"/>
          <w:sz w:val="24"/>
          <w:szCs w:val="24"/>
          <w:lang w:eastAsia="zh-HK"/>
        </w:rPr>
        <w:t xml:space="preserve"> candidates </w:t>
      </w:r>
      <w:r w:rsidR="009C68D4" w:rsidRPr="00177B0F">
        <w:rPr>
          <w:rFonts w:ascii="Book Antiqua" w:hAnsi="Book Antiqua"/>
          <w:sz w:val="24"/>
          <w:szCs w:val="24"/>
          <w:lang w:eastAsia="zh-HK"/>
        </w:rPr>
        <w:t>with reasonable liver function.</w:t>
      </w:r>
      <w:r w:rsidRPr="00177B0F">
        <w:rPr>
          <w:rFonts w:ascii="Book Antiqua" w:hAnsi="Book Antiqua"/>
          <w:sz w:val="24"/>
          <w:szCs w:val="24"/>
          <w:lang w:eastAsia="zh-HK"/>
        </w:rPr>
        <w:t xml:space="preserve"> </w:t>
      </w:r>
      <w:r w:rsidR="008F31DF" w:rsidRPr="00177B0F">
        <w:rPr>
          <w:rFonts w:ascii="Book Antiqua" w:hAnsi="Book Antiqua"/>
          <w:sz w:val="24"/>
          <w:szCs w:val="24"/>
          <w:lang w:eastAsia="zh-HK"/>
        </w:rPr>
        <w:t xml:space="preserve">From October 2009 onwards, </w:t>
      </w:r>
      <w:r w:rsidR="00177B0F" w:rsidRPr="00177B0F">
        <w:rPr>
          <w:rFonts w:ascii="Book Antiqua" w:hAnsi="Book Antiqua"/>
          <w:sz w:val="24"/>
          <w:szCs w:val="24"/>
          <w:lang w:eastAsia="zh-HK"/>
        </w:rPr>
        <w:t>an arbitrary</w:t>
      </w:r>
      <w:r w:rsidR="00177B0F" w:rsidRPr="00177B0F">
        <w:t xml:space="preserve"> </w:t>
      </w:r>
      <w:r w:rsidR="00177B0F" w:rsidRPr="00177B0F">
        <w:rPr>
          <w:rFonts w:ascii="Book Antiqua" w:hAnsi="Book Antiqua"/>
          <w:sz w:val="24"/>
          <w:szCs w:val="24"/>
          <w:lang w:eastAsia="zh-HK"/>
        </w:rPr>
        <w:t xml:space="preserve">Model for </w:t>
      </w:r>
      <w:r w:rsidR="00F3586C" w:rsidRPr="00177B0F">
        <w:rPr>
          <w:rFonts w:ascii="Book Antiqua" w:hAnsi="Book Antiqua"/>
          <w:sz w:val="24"/>
          <w:szCs w:val="24"/>
          <w:lang w:eastAsia="zh-HK"/>
        </w:rPr>
        <w:t>end-stage liver disease</w:t>
      </w:r>
      <w:r w:rsidR="00177B0F" w:rsidRPr="00177B0F">
        <w:rPr>
          <w:rFonts w:ascii="Book Antiqua" w:hAnsi="Book Antiqua"/>
          <w:sz w:val="24"/>
          <w:szCs w:val="24"/>
          <w:lang w:eastAsia="zh-HK"/>
        </w:rPr>
        <w:t xml:space="preserve"> (MELD) score of 18 points were given to DDLT candidates </w:t>
      </w:r>
      <w:r w:rsidR="008F31DF" w:rsidRPr="00177B0F">
        <w:rPr>
          <w:rFonts w:ascii="Book Antiqua" w:hAnsi="Book Antiqua"/>
          <w:sz w:val="24"/>
          <w:szCs w:val="24"/>
          <w:lang w:eastAsia="zh-HK"/>
        </w:rPr>
        <w:t>with HCC</w:t>
      </w:r>
      <w:r w:rsidR="00157D9C" w:rsidRPr="00177B0F">
        <w:rPr>
          <w:rFonts w:ascii="Book Antiqua" w:hAnsi="Book Antiqua"/>
          <w:sz w:val="24"/>
          <w:szCs w:val="24"/>
          <w:lang w:eastAsia="zh-HK"/>
        </w:rPr>
        <w:t xml:space="preserve"> remaining </w:t>
      </w:r>
      <w:r w:rsidR="008F31DF" w:rsidRPr="00177B0F">
        <w:rPr>
          <w:rFonts w:ascii="Book Antiqua" w:hAnsi="Book Antiqua"/>
          <w:sz w:val="24"/>
          <w:szCs w:val="24"/>
          <w:lang w:eastAsia="zh-HK"/>
        </w:rPr>
        <w:t>at stage 2 six months after</w:t>
      </w:r>
      <w:r w:rsidR="00177B0F" w:rsidRPr="00177B0F">
        <w:rPr>
          <w:rFonts w:ascii="Book Antiqua" w:hAnsi="Book Antiqua"/>
          <w:sz w:val="24"/>
          <w:szCs w:val="24"/>
          <w:lang w:eastAsia="zh-HK"/>
        </w:rPr>
        <w:t xml:space="preserve"> radiological confirmation of their stage-2 disease</w:t>
      </w:r>
      <w:r w:rsidR="008F31DF" w:rsidRPr="00177B0F">
        <w:rPr>
          <w:rFonts w:ascii="Book Antiqua" w:hAnsi="Book Antiqua"/>
          <w:sz w:val="24"/>
          <w:szCs w:val="24"/>
          <w:lang w:eastAsia="zh-HK"/>
        </w:rPr>
        <w:t>.</w:t>
      </w:r>
      <w:r w:rsidR="00177B0F" w:rsidRPr="00177B0F">
        <w:rPr>
          <w:rFonts w:ascii="Book Antiqua" w:hAnsi="Book Antiqua"/>
          <w:sz w:val="24"/>
          <w:szCs w:val="24"/>
          <w:lang w:eastAsia="zh-HK"/>
        </w:rPr>
        <w:t xml:space="preserve"> Two MELD points were added every three months as long as their disease remained at stage 2 or </w:t>
      </w:r>
      <w:proofErr w:type="gramStart"/>
      <w:r w:rsidR="00177B0F" w:rsidRPr="00177B0F">
        <w:rPr>
          <w:rFonts w:ascii="Book Antiqua" w:hAnsi="Book Antiqua"/>
          <w:sz w:val="24"/>
          <w:szCs w:val="24"/>
          <w:lang w:eastAsia="zh-HK"/>
        </w:rPr>
        <w:t>below</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17]</w:t>
      </w:r>
      <w:r w:rsidR="008F31DF" w:rsidRPr="00177B0F">
        <w:rPr>
          <w:rFonts w:ascii="Book Antiqua" w:hAnsi="Book Antiqua"/>
          <w:sz w:val="24"/>
          <w:szCs w:val="24"/>
          <w:lang w:eastAsia="zh-HK"/>
        </w:rPr>
        <w:t>.</w:t>
      </w:r>
    </w:p>
    <w:p w14:paraId="328365E5" w14:textId="44D986AD" w:rsidR="00F31D33" w:rsidRDefault="00D05D88"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177B0F">
        <w:rPr>
          <w:rFonts w:ascii="Book Antiqua" w:hAnsi="Book Antiqua"/>
          <w:sz w:val="24"/>
          <w:szCs w:val="24"/>
          <w:lang w:eastAsia="zh-HK"/>
        </w:rPr>
        <w:t>Patients</w:t>
      </w:r>
      <w:r w:rsidR="00692D5E" w:rsidRPr="00177B0F">
        <w:rPr>
          <w:rFonts w:ascii="Book Antiqua" w:hAnsi="Book Antiqua"/>
          <w:sz w:val="24"/>
          <w:szCs w:val="24"/>
          <w:lang w:eastAsia="zh-HK"/>
        </w:rPr>
        <w:t xml:space="preserve"> who were</w:t>
      </w:r>
      <w:r w:rsidRPr="00177B0F">
        <w:rPr>
          <w:rFonts w:ascii="Book Antiqua" w:hAnsi="Book Antiqua"/>
          <w:sz w:val="24"/>
          <w:szCs w:val="24"/>
          <w:lang w:eastAsia="zh-HK"/>
        </w:rPr>
        <w:t xml:space="preserve"> beyond the Milan and UCSF criteria</w:t>
      </w:r>
      <w:r w:rsidR="00692D5E" w:rsidRPr="00177B0F">
        <w:rPr>
          <w:rFonts w:ascii="Book Antiqua" w:hAnsi="Book Antiqua"/>
          <w:sz w:val="24"/>
          <w:szCs w:val="24"/>
          <w:lang w:eastAsia="zh-HK"/>
        </w:rPr>
        <w:t xml:space="preserve"> because they had slightly larger tumors or slightly more tumors</w:t>
      </w:r>
      <w:r w:rsidRPr="00177B0F">
        <w:rPr>
          <w:rFonts w:ascii="Book Antiqua" w:hAnsi="Book Antiqua"/>
          <w:sz w:val="24"/>
          <w:szCs w:val="24"/>
          <w:lang w:eastAsia="zh-HK"/>
        </w:rPr>
        <w:t xml:space="preserve"> were not eligible for DDLT but could </w:t>
      </w:r>
      <w:r>
        <w:rPr>
          <w:rFonts w:ascii="Book Antiqua" w:hAnsi="Book Antiqua"/>
          <w:sz w:val="24"/>
          <w:szCs w:val="24"/>
          <w:lang w:eastAsia="zh-HK"/>
        </w:rPr>
        <w:t>be</w:t>
      </w:r>
      <w:r w:rsidR="00692D5E">
        <w:rPr>
          <w:rFonts w:ascii="Book Antiqua" w:hAnsi="Book Antiqua"/>
          <w:sz w:val="24"/>
          <w:szCs w:val="24"/>
          <w:lang w:eastAsia="zh-HK"/>
        </w:rPr>
        <w:t xml:space="preserve"> considered for LDLT if they had no portal or hepatic vein invasion</w:t>
      </w:r>
      <w:r w:rsidR="00815448" w:rsidRPr="00D05D88">
        <w:rPr>
          <w:rFonts w:ascii="Book Antiqua" w:hAnsi="Book Antiqua"/>
          <w:sz w:val="24"/>
          <w:szCs w:val="24"/>
          <w:lang w:eastAsia="zh-HK"/>
        </w:rPr>
        <w:t>.</w:t>
      </w:r>
    </w:p>
    <w:p w14:paraId="09C586C1" w14:textId="77777777" w:rsidR="007A1507" w:rsidRDefault="007A1507" w:rsidP="000A78F8">
      <w:pPr>
        <w:widowControl w:val="0"/>
        <w:adjustRightInd w:val="0"/>
        <w:snapToGrid w:val="0"/>
        <w:spacing w:after="0" w:line="360" w:lineRule="auto"/>
        <w:jc w:val="both"/>
        <w:rPr>
          <w:rFonts w:ascii="Book Antiqua" w:hAnsi="Book Antiqua"/>
          <w:sz w:val="24"/>
          <w:szCs w:val="24"/>
          <w:lang w:eastAsia="zh-HK"/>
        </w:rPr>
      </w:pPr>
    </w:p>
    <w:p w14:paraId="79CF554E" w14:textId="08D0E637" w:rsidR="007A1507" w:rsidRPr="00683629" w:rsidRDefault="007A1507" w:rsidP="000A78F8">
      <w:pPr>
        <w:widowControl w:val="0"/>
        <w:adjustRightInd w:val="0"/>
        <w:snapToGrid w:val="0"/>
        <w:spacing w:after="0" w:line="360" w:lineRule="auto"/>
        <w:jc w:val="both"/>
        <w:rPr>
          <w:rFonts w:ascii="Book Antiqua" w:eastAsia="SimSun" w:hAnsi="Book Antiqua"/>
          <w:b/>
          <w:i/>
          <w:sz w:val="24"/>
          <w:szCs w:val="24"/>
          <w:lang w:eastAsia="zh-CN"/>
        </w:rPr>
      </w:pPr>
      <w:r w:rsidRPr="007A1507">
        <w:rPr>
          <w:rFonts w:ascii="Book Antiqua" w:hAnsi="Book Antiqua"/>
          <w:b/>
          <w:i/>
          <w:sz w:val="24"/>
          <w:szCs w:val="24"/>
          <w:lang w:eastAsia="zh-HK"/>
        </w:rPr>
        <w:t>Treatment</w:t>
      </w:r>
      <w:r w:rsidR="000D7B85">
        <w:rPr>
          <w:rFonts w:ascii="Book Antiqua" w:hAnsi="Book Antiqua"/>
          <w:b/>
          <w:i/>
          <w:sz w:val="24"/>
          <w:szCs w:val="24"/>
          <w:lang w:eastAsia="zh-HK"/>
        </w:rPr>
        <w:t>s</w:t>
      </w:r>
    </w:p>
    <w:p w14:paraId="75E8C45A" w14:textId="5618D9D6" w:rsidR="00984974" w:rsidRPr="001026B0" w:rsidRDefault="00984974" w:rsidP="000A78F8">
      <w:pPr>
        <w:widowControl w:val="0"/>
        <w:autoSpaceDE w:val="0"/>
        <w:autoSpaceDN w:val="0"/>
        <w:adjustRightInd w:val="0"/>
        <w:snapToGrid w:val="0"/>
        <w:spacing w:after="0" w:line="360" w:lineRule="auto"/>
        <w:jc w:val="both"/>
        <w:rPr>
          <w:rFonts w:ascii="Book Antiqua" w:eastAsia="SimSun" w:hAnsi="Book Antiqua"/>
          <w:sz w:val="24"/>
          <w:szCs w:val="24"/>
          <w:lang w:eastAsia="zh-CN"/>
        </w:rPr>
      </w:pPr>
      <w:r w:rsidRPr="00D05D88">
        <w:rPr>
          <w:rFonts w:ascii="Book Antiqua" w:hAnsi="Book Antiqua"/>
          <w:sz w:val="24"/>
          <w:szCs w:val="24"/>
          <w:lang w:eastAsia="zh-HK"/>
        </w:rPr>
        <w:t>Surgery was performed using standard techniques</w:t>
      </w:r>
      <w:r w:rsidR="004557C6">
        <w:rPr>
          <w:rFonts w:ascii="Book Antiqua" w:hAnsi="Book Antiqua"/>
          <w:sz w:val="24"/>
          <w:szCs w:val="24"/>
          <w:lang w:eastAsia="zh-HK"/>
        </w:rPr>
        <w:t>. C</w:t>
      </w:r>
      <w:r w:rsidRPr="00D05D88">
        <w:rPr>
          <w:rFonts w:ascii="Book Antiqua" w:hAnsi="Book Antiqua"/>
          <w:sz w:val="24"/>
          <w:szCs w:val="24"/>
          <w:lang w:eastAsia="zh-HK"/>
        </w:rPr>
        <w:t xml:space="preserve">ell-saver device was not used. </w:t>
      </w:r>
      <w:r w:rsidR="004557C6">
        <w:rPr>
          <w:rFonts w:ascii="Book Antiqua" w:hAnsi="Book Antiqua"/>
          <w:sz w:val="24"/>
          <w:szCs w:val="24"/>
          <w:lang w:eastAsia="zh-HK"/>
        </w:rPr>
        <w:t xml:space="preserve">Explants were </w:t>
      </w:r>
      <w:r w:rsidRPr="00D05D88">
        <w:rPr>
          <w:rFonts w:ascii="Book Antiqua" w:hAnsi="Book Antiqua"/>
          <w:sz w:val="24"/>
          <w:szCs w:val="24"/>
          <w:lang w:eastAsia="zh-HK"/>
        </w:rPr>
        <w:t>examined by pathologist</w:t>
      </w:r>
      <w:r w:rsidR="004557C6">
        <w:rPr>
          <w:rFonts w:ascii="Book Antiqua" w:hAnsi="Book Antiqua"/>
          <w:sz w:val="24"/>
          <w:szCs w:val="24"/>
          <w:lang w:eastAsia="zh-HK"/>
        </w:rPr>
        <w:t>s</w:t>
      </w:r>
      <w:r w:rsidRPr="00D05D88">
        <w:rPr>
          <w:rFonts w:ascii="Book Antiqua" w:hAnsi="Book Antiqua"/>
          <w:sz w:val="24"/>
          <w:szCs w:val="24"/>
          <w:lang w:eastAsia="zh-HK"/>
        </w:rPr>
        <w:t xml:space="preserve"> for tumor size and number, </w:t>
      </w:r>
      <w:r w:rsidR="004557C6" w:rsidRPr="00B2712F">
        <w:rPr>
          <w:rFonts w:ascii="Book Antiqua" w:hAnsi="Book Antiqua"/>
          <w:sz w:val="24"/>
          <w:szCs w:val="24"/>
          <w:lang w:eastAsia="zh-HK"/>
        </w:rPr>
        <w:t>differentiation</w:t>
      </w:r>
      <w:r w:rsidR="004557C6">
        <w:rPr>
          <w:rFonts w:ascii="Book Antiqua" w:hAnsi="Book Antiqua"/>
          <w:sz w:val="24"/>
          <w:szCs w:val="24"/>
          <w:lang w:eastAsia="zh-HK"/>
        </w:rPr>
        <w:t>, and presence of</w:t>
      </w:r>
      <w:r w:rsidR="004557C6" w:rsidRPr="00B2712F">
        <w:rPr>
          <w:rFonts w:ascii="Book Antiqua" w:hAnsi="Book Antiqua"/>
          <w:sz w:val="24"/>
          <w:szCs w:val="24"/>
          <w:lang w:eastAsia="zh-HK"/>
        </w:rPr>
        <w:t xml:space="preserve"> </w:t>
      </w:r>
      <w:r w:rsidRPr="00B2712F">
        <w:rPr>
          <w:rFonts w:ascii="Book Antiqua" w:hAnsi="Book Antiqua"/>
          <w:sz w:val="24"/>
          <w:szCs w:val="24"/>
          <w:lang w:eastAsia="zh-HK"/>
        </w:rPr>
        <w:t>microscopic vascular invasion.</w:t>
      </w:r>
      <w:r w:rsidR="004557C6">
        <w:rPr>
          <w:rFonts w:ascii="Book Antiqua" w:hAnsi="Book Antiqua"/>
          <w:sz w:val="24"/>
          <w:szCs w:val="24"/>
          <w:lang w:eastAsia="zh-HK"/>
        </w:rPr>
        <w:t xml:space="preserve"> Tumors found on explant examination were regarded as </w:t>
      </w:r>
      <w:r w:rsidRPr="00B2712F">
        <w:rPr>
          <w:rFonts w:ascii="Book Antiqua" w:hAnsi="Book Antiqua"/>
          <w:sz w:val="24"/>
          <w:szCs w:val="24"/>
          <w:lang w:eastAsia="zh-HK"/>
        </w:rPr>
        <w:t xml:space="preserve">incidental tumors. </w:t>
      </w:r>
      <w:r w:rsidR="00341162" w:rsidRPr="00B2712F">
        <w:rPr>
          <w:rFonts w:ascii="Book Antiqua" w:hAnsi="Book Antiqua"/>
          <w:sz w:val="24"/>
          <w:szCs w:val="24"/>
          <w:lang w:eastAsia="zh-HK"/>
        </w:rPr>
        <w:t xml:space="preserve">Neither medical nor radiation adjuvant treatment was given to any patient after </w:t>
      </w:r>
      <w:r w:rsidR="007C32F1">
        <w:rPr>
          <w:rFonts w:ascii="Book Antiqua" w:hAnsi="Book Antiqua"/>
          <w:sz w:val="24"/>
          <w:szCs w:val="24"/>
          <w:lang w:eastAsia="zh-HK"/>
        </w:rPr>
        <w:t>LT</w:t>
      </w:r>
      <w:r w:rsidR="00341162" w:rsidRPr="00B2712F">
        <w:rPr>
          <w:rFonts w:ascii="Book Antiqua" w:hAnsi="Book Antiqua"/>
          <w:sz w:val="24"/>
          <w:szCs w:val="24"/>
          <w:lang w:eastAsia="zh-HK"/>
        </w:rPr>
        <w:t xml:space="preserve">. </w:t>
      </w:r>
      <w:r w:rsidRPr="00B2712F">
        <w:rPr>
          <w:rFonts w:ascii="Book Antiqua" w:hAnsi="Book Antiqua"/>
          <w:sz w:val="24"/>
          <w:szCs w:val="24"/>
          <w:lang w:eastAsia="zh-HK"/>
        </w:rPr>
        <w:t xml:space="preserve">The patients were </w:t>
      </w:r>
      <w:r w:rsidRPr="00880108">
        <w:rPr>
          <w:rFonts w:ascii="Book Antiqua" w:hAnsi="Book Antiqua"/>
          <w:sz w:val="24"/>
          <w:szCs w:val="24"/>
          <w:lang w:eastAsia="zh-HK"/>
        </w:rPr>
        <w:t>monitored regularly by measurement of serum</w:t>
      </w:r>
      <w:r w:rsidR="002B749F" w:rsidRPr="00880108">
        <w:rPr>
          <w:rFonts w:ascii="Book Antiqua" w:hAnsi="Book Antiqua"/>
          <w:sz w:val="24"/>
          <w:szCs w:val="24"/>
          <w:lang w:eastAsia="zh-HK"/>
        </w:rPr>
        <w:t xml:space="preserve"> </w:t>
      </w:r>
      <w:r w:rsidR="004557C6" w:rsidRPr="00880108">
        <w:rPr>
          <w:rFonts w:ascii="Book Antiqua" w:hAnsi="Book Antiqua"/>
          <w:sz w:val="24"/>
          <w:szCs w:val="24"/>
          <w:lang w:eastAsia="zh-HK"/>
        </w:rPr>
        <w:t>AFP</w:t>
      </w:r>
      <w:r w:rsidRPr="00880108">
        <w:rPr>
          <w:rFonts w:ascii="Book Antiqua" w:eastAsia="JansonText-Roman" w:hAnsi="Book Antiqua"/>
          <w:sz w:val="24"/>
          <w:szCs w:val="24"/>
        </w:rPr>
        <w:t xml:space="preserve"> level, chest radiography and abdominal</w:t>
      </w:r>
      <w:r w:rsidRPr="00880108">
        <w:rPr>
          <w:rFonts w:ascii="Book Antiqua" w:eastAsia="JansonText-Roman" w:hAnsi="Book Antiqua"/>
          <w:sz w:val="24"/>
          <w:szCs w:val="24"/>
          <w:lang w:eastAsia="zh-HK"/>
        </w:rPr>
        <w:t xml:space="preserve"> and chest </w:t>
      </w:r>
      <w:r w:rsidR="007E73C0" w:rsidRPr="00880108">
        <w:rPr>
          <w:rFonts w:ascii="Book Antiqua" w:eastAsia="JansonText-Roman" w:hAnsi="Book Antiqua"/>
          <w:sz w:val="24"/>
          <w:szCs w:val="24"/>
          <w:lang w:eastAsia="zh-HK"/>
        </w:rPr>
        <w:t>computed tomography</w:t>
      </w:r>
      <w:r w:rsidRPr="00880108">
        <w:rPr>
          <w:rFonts w:ascii="Book Antiqua" w:eastAsia="JansonText-Roman" w:hAnsi="Book Antiqua"/>
          <w:sz w:val="24"/>
          <w:szCs w:val="24"/>
          <w:lang w:eastAsia="zh-HK"/>
        </w:rPr>
        <w:t xml:space="preserve"> every 3 </w:t>
      </w:r>
      <w:bookmarkStart w:id="59" w:name="OLE_LINK476"/>
      <w:bookmarkStart w:id="60" w:name="OLE_LINK477"/>
      <w:bookmarkStart w:id="61" w:name="OLE_LINK478"/>
      <w:bookmarkStart w:id="62" w:name="OLE_LINK479"/>
      <w:r w:rsidRPr="00880108">
        <w:rPr>
          <w:rFonts w:ascii="Book Antiqua" w:eastAsia="JansonText-Roman" w:hAnsi="Book Antiqua"/>
          <w:sz w:val="24"/>
          <w:szCs w:val="24"/>
          <w:lang w:eastAsia="zh-HK"/>
        </w:rPr>
        <w:t>mo</w:t>
      </w:r>
      <w:bookmarkEnd w:id="59"/>
      <w:bookmarkEnd w:id="60"/>
      <w:bookmarkEnd w:id="61"/>
      <w:bookmarkEnd w:id="62"/>
      <w:r w:rsidRPr="00880108">
        <w:rPr>
          <w:rFonts w:ascii="Book Antiqua" w:eastAsia="JansonText-Roman" w:hAnsi="Book Antiqua"/>
          <w:sz w:val="24"/>
          <w:szCs w:val="24"/>
          <w:lang w:eastAsia="zh-HK"/>
        </w:rPr>
        <w:t>. Recurrences suspected on clinical grounds were confirmed by histological examination as far as possible.</w:t>
      </w:r>
    </w:p>
    <w:p w14:paraId="7DC19971" w14:textId="0E8ECBDA" w:rsidR="00FF5627" w:rsidRPr="00B2712F" w:rsidRDefault="00FF5627"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880108">
        <w:rPr>
          <w:rFonts w:ascii="Book Antiqua" w:hAnsi="Book Antiqua"/>
          <w:sz w:val="24"/>
          <w:szCs w:val="24"/>
          <w:lang w:eastAsia="zh-HK"/>
        </w:rPr>
        <w:t xml:space="preserve">Donor and recipient operations were performed as described </w:t>
      </w:r>
      <w:proofErr w:type="gramStart"/>
      <w:r w:rsidR="007028C9" w:rsidRPr="00880108">
        <w:rPr>
          <w:rFonts w:ascii="Book Antiqua" w:hAnsi="Book Antiqua"/>
          <w:sz w:val="24"/>
          <w:szCs w:val="24"/>
          <w:lang w:eastAsia="zh-HK"/>
        </w:rPr>
        <w:t>elsewhere</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18]</w:t>
      </w:r>
      <w:r w:rsidRPr="00880108">
        <w:rPr>
          <w:rFonts w:ascii="Book Antiqua" w:hAnsi="Book Antiqua"/>
          <w:sz w:val="24"/>
          <w:szCs w:val="24"/>
          <w:lang w:eastAsia="zh-HK"/>
        </w:rPr>
        <w:t xml:space="preserve">. The decision to use </w:t>
      </w:r>
      <w:r w:rsidR="007E73C0" w:rsidRPr="00880108">
        <w:rPr>
          <w:rFonts w:ascii="Book Antiqua" w:hAnsi="Book Antiqua"/>
          <w:sz w:val="24"/>
          <w:szCs w:val="24"/>
          <w:lang w:eastAsia="zh-HK"/>
        </w:rPr>
        <w:t>left-lobe</w:t>
      </w:r>
      <w:r w:rsidR="001F08DD">
        <w:rPr>
          <w:rFonts w:ascii="Book Antiqua" w:hAnsi="Book Antiqua"/>
          <w:sz w:val="24"/>
          <w:szCs w:val="24"/>
          <w:lang w:eastAsia="zh-HK"/>
        </w:rPr>
        <w:t xml:space="preserve"> graft </w:t>
      </w:r>
      <w:r w:rsidR="001F08DD" w:rsidRPr="001F08DD">
        <w:rPr>
          <w:rFonts w:ascii="Book Antiqua" w:hAnsi="Book Antiqua"/>
          <w:i/>
          <w:sz w:val="24"/>
          <w:szCs w:val="24"/>
          <w:lang w:eastAsia="zh-HK"/>
        </w:rPr>
        <w:t>v</w:t>
      </w:r>
      <w:r w:rsidRPr="001F08DD">
        <w:rPr>
          <w:rFonts w:ascii="Book Antiqua" w:hAnsi="Book Antiqua"/>
          <w:i/>
          <w:sz w:val="24"/>
          <w:szCs w:val="24"/>
          <w:lang w:eastAsia="zh-HK"/>
        </w:rPr>
        <w:t>s</w:t>
      </w:r>
      <w:r w:rsidRPr="00880108">
        <w:rPr>
          <w:rFonts w:ascii="Book Antiqua" w:hAnsi="Book Antiqua"/>
          <w:sz w:val="24"/>
          <w:szCs w:val="24"/>
          <w:lang w:eastAsia="zh-HK"/>
        </w:rPr>
        <w:t xml:space="preserve"> </w:t>
      </w:r>
      <w:r w:rsidR="007E73C0" w:rsidRPr="00880108">
        <w:rPr>
          <w:rFonts w:ascii="Book Antiqua" w:hAnsi="Book Antiqua"/>
          <w:sz w:val="24"/>
          <w:szCs w:val="24"/>
          <w:lang w:eastAsia="zh-HK"/>
        </w:rPr>
        <w:t>right-lobe</w:t>
      </w:r>
      <w:r w:rsidRPr="00880108">
        <w:rPr>
          <w:rFonts w:ascii="Book Antiqua" w:hAnsi="Book Antiqua"/>
          <w:sz w:val="24"/>
          <w:szCs w:val="24"/>
          <w:lang w:eastAsia="zh-HK"/>
        </w:rPr>
        <w:t xml:space="preserve"> graft</w:t>
      </w:r>
      <w:r w:rsidR="008705CF" w:rsidRPr="00880108">
        <w:rPr>
          <w:rFonts w:ascii="Book Antiqua" w:hAnsi="Book Antiqua"/>
          <w:sz w:val="24"/>
          <w:szCs w:val="24"/>
          <w:lang w:eastAsia="zh-HK"/>
        </w:rPr>
        <w:t xml:space="preserve"> was based on a number of donor and recipient factors, the most important of which were the ratio of graft weight to </w:t>
      </w:r>
      <w:r w:rsidR="008705CF" w:rsidRPr="00880108">
        <w:rPr>
          <w:rFonts w:ascii="Book Antiqua" w:hAnsi="Book Antiqua"/>
          <w:sz w:val="24"/>
          <w:szCs w:val="24"/>
          <w:lang w:eastAsia="zh-HK"/>
        </w:rPr>
        <w:lastRenderedPageBreak/>
        <w:t xml:space="preserve">standard liver volume, the ratio of graft weight to recipient weight, </w:t>
      </w:r>
      <w:r w:rsidRPr="00880108">
        <w:rPr>
          <w:rFonts w:ascii="Book Antiqua" w:hAnsi="Book Antiqua"/>
          <w:sz w:val="24"/>
          <w:szCs w:val="24"/>
          <w:lang w:eastAsia="zh-HK"/>
        </w:rPr>
        <w:t>MELD score</w:t>
      </w:r>
      <w:r w:rsidR="008705CF" w:rsidRPr="00880108">
        <w:rPr>
          <w:rFonts w:ascii="Book Antiqua" w:hAnsi="Book Antiqua"/>
          <w:sz w:val="24"/>
          <w:szCs w:val="24"/>
          <w:lang w:eastAsia="zh-HK"/>
        </w:rPr>
        <w:t>,</w:t>
      </w:r>
      <w:r w:rsidRPr="00880108">
        <w:rPr>
          <w:rFonts w:ascii="Book Antiqua" w:hAnsi="Book Antiqua"/>
          <w:sz w:val="24"/>
          <w:szCs w:val="24"/>
          <w:lang w:eastAsia="zh-HK"/>
        </w:rPr>
        <w:t xml:space="preserve"> and donor liver anatomy. </w:t>
      </w:r>
      <w:r w:rsidR="00722DD0" w:rsidRPr="00880108">
        <w:rPr>
          <w:rFonts w:ascii="Book Antiqua" w:hAnsi="Book Antiqua"/>
          <w:sz w:val="24"/>
          <w:szCs w:val="24"/>
          <w:lang w:eastAsia="zh-HK"/>
        </w:rPr>
        <w:t>T</w:t>
      </w:r>
      <w:r w:rsidR="00340ADF" w:rsidRPr="00880108">
        <w:rPr>
          <w:rFonts w:ascii="Book Antiqua" w:hAnsi="Book Antiqua"/>
          <w:sz w:val="24"/>
          <w:szCs w:val="24"/>
          <w:lang w:eastAsia="zh-HK"/>
        </w:rPr>
        <w:t>he Urata formul</w:t>
      </w:r>
      <w:r w:rsidR="00340ADF" w:rsidRPr="001F08DD">
        <w:rPr>
          <w:rFonts w:ascii="Book Antiqua" w:hAnsi="Book Antiqua"/>
          <w:sz w:val="24"/>
          <w:szCs w:val="24"/>
          <w:lang w:eastAsia="zh-HK"/>
        </w:rPr>
        <w:t>a</w:t>
      </w:r>
      <w:r w:rsidR="00C66870" w:rsidRPr="001F08DD">
        <w:rPr>
          <w:rFonts w:ascii="Book Antiqua" w:hAnsi="Book Antiqua"/>
          <w:sz w:val="24"/>
          <w:szCs w:val="24"/>
          <w:lang w:eastAsia="zh-HK"/>
        </w:rPr>
        <w:t xml:space="preserve"> </w:t>
      </w:r>
      <w:r w:rsidR="001F08DD">
        <w:rPr>
          <w:rFonts w:ascii="Book Antiqua" w:eastAsia="SimSun" w:hAnsi="Book Antiqua" w:hint="eastAsia"/>
          <w:sz w:val="24"/>
          <w:szCs w:val="24"/>
          <w:lang w:eastAsia="zh-CN"/>
        </w:rPr>
        <w:t>[</w:t>
      </w:r>
      <w:r w:rsidR="00722DD0" w:rsidRPr="001F08DD">
        <w:rPr>
          <w:rFonts w:ascii="Book Antiqua" w:hAnsi="Book Antiqua"/>
          <w:sz w:val="24"/>
          <w:szCs w:val="24"/>
          <w:lang w:eastAsia="zh-HK"/>
        </w:rPr>
        <w:t>L</w:t>
      </w:r>
      <w:r w:rsidR="00340ADF" w:rsidRPr="001F08DD">
        <w:rPr>
          <w:rFonts w:ascii="Book Antiqua" w:hAnsi="Book Antiqua"/>
          <w:sz w:val="24"/>
          <w:szCs w:val="24"/>
          <w:lang w:eastAsia="zh-HK"/>
        </w:rPr>
        <w:t xml:space="preserve">iver volume (mL) = </w:t>
      </w:r>
      <w:r w:rsidR="007A3CC3" w:rsidRPr="001F08DD">
        <w:rPr>
          <w:rFonts w:ascii="Book Antiqua" w:hAnsi="Book Antiqua"/>
          <w:sz w:val="24"/>
          <w:szCs w:val="24"/>
          <w:lang w:eastAsia="zh-HK"/>
        </w:rPr>
        <w:t>B</w:t>
      </w:r>
      <w:r w:rsidR="00340ADF" w:rsidRPr="001F08DD">
        <w:rPr>
          <w:rFonts w:ascii="Book Antiqua" w:hAnsi="Book Antiqua"/>
          <w:sz w:val="24"/>
          <w:szCs w:val="24"/>
          <w:lang w:eastAsia="zh-HK"/>
        </w:rPr>
        <w:t>ody surface area (m</w:t>
      </w:r>
      <w:r w:rsidR="00340ADF" w:rsidRPr="001F08DD">
        <w:rPr>
          <w:rFonts w:ascii="Book Antiqua" w:hAnsi="Book Antiqua"/>
          <w:sz w:val="24"/>
          <w:szCs w:val="24"/>
          <w:vertAlign w:val="superscript"/>
          <w:lang w:eastAsia="zh-HK"/>
        </w:rPr>
        <w:t>2</w:t>
      </w:r>
      <w:r w:rsidR="00340ADF" w:rsidRPr="001F08DD">
        <w:rPr>
          <w:rFonts w:ascii="Book Antiqua" w:hAnsi="Book Antiqua"/>
          <w:sz w:val="24"/>
          <w:szCs w:val="24"/>
          <w:lang w:eastAsia="zh-HK"/>
        </w:rPr>
        <w:t xml:space="preserve">) </w:t>
      </w:r>
      <w:r w:rsidR="00C159B9" w:rsidRPr="00271975">
        <w:rPr>
          <w:rFonts w:ascii="Book Antiqua" w:hAnsi="Book Antiqua"/>
          <w:sz w:val="24"/>
          <w:szCs w:val="24"/>
          <w:lang w:eastAsia="zh-HK"/>
        </w:rPr>
        <w:t>×</w:t>
      </w:r>
      <w:r w:rsidR="00340ADF" w:rsidRPr="00271975">
        <w:rPr>
          <w:rFonts w:ascii="Book Antiqua" w:hAnsi="Book Antiqua"/>
          <w:sz w:val="24"/>
          <w:szCs w:val="24"/>
          <w:lang w:eastAsia="zh-HK"/>
        </w:rPr>
        <w:t xml:space="preserve"> 706.2 + 2.4</w:t>
      </w:r>
      <w:r w:rsidR="001F08DD" w:rsidRPr="00271975">
        <w:rPr>
          <w:rFonts w:ascii="Book Antiqua" w:eastAsia="SimSun" w:hAnsi="Book Antiqua" w:hint="eastAsia"/>
          <w:sz w:val="24"/>
          <w:szCs w:val="24"/>
          <w:lang w:eastAsia="zh-CN"/>
        </w:rPr>
        <w:t>]</w:t>
      </w:r>
      <w:r w:rsidR="00722DD0" w:rsidRPr="00271975">
        <w:rPr>
          <w:rFonts w:ascii="Book Antiqua" w:hAnsi="Book Antiqua"/>
          <w:sz w:val="24"/>
          <w:szCs w:val="24"/>
          <w:lang w:eastAsia="zh-HK"/>
        </w:rPr>
        <w:t xml:space="preserve"> was used to calculate standard liver </w:t>
      </w:r>
      <w:proofErr w:type="gramStart"/>
      <w:r w:rsidR="00722DD0" w:rsidRPr="00271975">
        <w:rPr>
          <w:rFonts w:ascii="Book Antiqua" w:hAnsi="Book Antiqua"/>
          <w:sz w:val="24"/>
          <w:szCs w:val="24"/>
          <w:lang w:eastAsia="zh-HK"/>
        </w:rPr>
        <w:t>volume</w:t>
      </w:r>
      <w:r w:rsidR="007028C9" w:rsidRPr="00271975">
        <w:rPr>
          <w:rFonts w:ascii="Book Antiqua" w:hAnsi="Book Antiqua"/>
          <w:sz w:val="24"/>
          <w:szCs w:val="24"/>
          <w:vertAlign w:val="superscript"/>
          <w:lang w:eastAsia="zh-HK"/>
        </w:rPr>
        <w:t>[</w:t>
      </w:r>
      <w:proofErr w:type="gramEnd"/>
      <w:r w:rsidR="007028C9" w:rsidRPr="00271975">
        <w:rPr>
          <w:rFonts w:ascii="Book Antiqua" w:hAnsi="Book Antiqua"/>
          <w:sz w:val="24"/>
          <w:szCs w:val="24"/>
          <w:vertAlign w:val="superscript"/>
          <w:lang w:eastAsia="zh-HK"/>
        </w:rPr>
        <w:t>19]</w:t>
      </w:r>
      <w:r w:rsidR="00340ADF" w:rsidRPr="00271975">
        <w:rPr>
          <w:rFonts w:ascii="Book Antiqua" w:hAnsi="Book Antiqua"/>
          <w:sz w:val="24"/>
          <w:szCs w:val="24"/>
          <w:lang w:eastAsia="zh-HK"/>
        </w:rPr>
        <w:t xml:space="preserve">. </w:t>
      </w:r>
      <w:r w:rsidR="005D6B02">
        <w:rPr>
          <w:rFonts w:ascii="Book Antiqua" w:hAnsi="Book Antiqua"/>
          <w:sz w:val="24"/>
          <w:szCs w:val="24"/>
          <w:lang w:eastAsia="zh-HK"/>
        </w:rPr>
        <w:t xml:space="preserve">Implantation process and techniques were similar for left and right lobe </w:t>
      </w:r>
      <w:proofErr w:type="gramStart"/>
      <w:r w:rsidR="005D6B02">
        <w:rPr>
          <w:rFonts w:ascii="Book Antiqua" w:hAnsi="Book Antiqua"/>
          <w:sz w:val="24"/>
          <w:szCs w:val="24"/>
          <w:lang w:eastAsia="zh-HK"/>
        </w:rPr>
        <w:t>grafts</w:t>
      </w:r>
      <w:r w:rsidR="005D6B02" w:rsidRPr="005D6B02">
        <w:rPr>
          <w:rFonts w:ascii="Book Antiqua" w:hAnsi="Book Antiqua"/>
          <w:sz w:val="24"/>
          <w:szCs w:val="24"/>
          <w:vertAlign w:val="superscript"/>
          <w:lang w:eastAsia="zh-HK"/>
        </w:rPr>
        <w:t>[</w:t>
      </w:r>
      <w:proofErr w:type="gramEnd"/>
      <w:r w:rsidR="005D6B02" w:rsidRPr="005D6B02">
        <w:rPr>
          <w:rFonts w:ascii="Book Antiqua" w:hAnsi="Book Antiqua"/>
          <w:sz w:val="24"/>
          <w:szCs w:val="24"/>
          <w:vertAlign w:val="superscript"/>
          <w:lang w:eastAsia="zh-HK"/>
        </w:rPr>
        <w:t>18,20]</w:t>
      </w:r>
      <w:r w:rsidR="005D6B02">
        <w:rPr>
          <w:rFonts w:ascii="Book Antiqua" w:hAnsi="Book Antiqua"/>
          <w:sz w:val="24"/>
          <w:szCs w:val="24"/>
          <w:lang w:eastAsia="zh-HK"/>
        </w:rPr>
        <w:t>. The i</w:t>
      </w:r>
      <w:r w:rsidR="005D6B02" w:rsidRPr="005D6B02">
        <w:rPr>
          <w:rFonts w:ascii="Book Antiqua" w:hAnsi="Book Antiqua"/>
          <w:sz w:val="24"/>
          <w:szCs w:val="24"/>
          <w:lang w:eastAsia="zh-HK"/>
        </w:rPr>
        <w:t>mmunosuppression and prophylaxis regimens</w:t>
      </w:r>
      <w:r w:rsidR="00D7429A">
        <w:rPr>
          <w:rFonts w:ascii="Book Antiqua" w:hAnsi="Book Antiqua"/>
          <w:sz w:val="24"/>
          <w:szCs w:val="24"/>
          <w:lang w:eastAsia="zh-HK"/>
        </w:rPr>
        <w:t xml:space="preserve"> prescribed </w:t>
      </w:r>
      <w:r w:rsidR="005D6B02">
        <w:rPr>
          <w:rFonts w:ascii="Book Antiqua" w:hAnsi="Book Antiqua"/>
          <w:sz w:val="24"/>
          <w:szCs w:val="24"/>
          <w:lang w:eastAsia="zh-HK"/>
        </w:rPr>
        <w:t xml:space="preserve">have been described </w:t>
      </w:r>
      <w:proofErr w:type="gramStart"/>
      <w:r w:rsidR="005D6B02">
        <w:rPr>
          <w:rFonts w:ascii="Book Antiqua" w:hAnsi="Book Antiqua"/>
          <w:sz w:val="24"/>
          <w:szCs w:val="24"/>
          <w:lang w:eastAsia="zh-HK"/>
        </w:rPr>
        <w:t>earlier</w:t>
      </w:r>
      <w:r w:rsidR="005D6B02" w:rsidRPr="00D7429A">
        <w:rPr>
          <w:rFonts w:ascii="Book Antiqua" w:hAnsi="Book Antiqua"/>
          <w:sz w:val="24"/>
          <w:szCs w:val="24"/>
          <w:vertAlign w:val="superscript"/>
          <w:lang w:eastAsia="zh-HK"/>
        </w:rPr>
        <w:t>[</w:t>
      </w:r>
      <w:proofErr w:type="gramEnd"/>
      <w:r w:rsidR="00D7429A" w:rsidRPr="00D7429A">
        <w:rPr>
          <w:rFonts w:ascii="Book Antiqua" w:hAnsi="Book Antiqua"/>
          <w:sz w:val="24"/>
          <w:szCs w:val="24"/>
          <w:vertAlign w:val="superscript"/>
          <w:lang w:eastAsia="zh-HK"/>
        </w:rPr>
        <w:t>21]</w:t>
      </w:r>
      <w:r w:rsidR="00D7429A">
        <w:rPr>
          <w:rFonts w:ascii="Book Antiqua" w:hAnsi="Book Antiqua"/>
          <w:sz w:val="24"/>
          <w:szCs w:val="24"/>
          <w:lang w:eastAsia="zh-HK"/>
        </w:rPr>
        <w:t>.</w:t>
      </w:r>
    </w:p>
    <w:p w14:paraId="3399FC46" w14:textId="77777777" w:rsidR="00FF5627" w:rsidRPr="001C5734" w:rsidRDefault="00FF5627" w:rsidP="000A78F8">
      <w:pPr>
        <w:widowControl w:val="0"/>
        <w:adjustRightInd w:val="0"/>
        <w:snapToGrid w:val="0"/>
        <w:spacing w:after="0" w:line="360" w:lineRule="auto"/>
        <w:jc w:val="both"/>
        <w:rPr>
          <w:rFonts w:ascii="Book Antiqua" w:hAnsi="Book Antiqua"/>
          <w:sz w:val="24"/>
          <w:szCs w:val="24"/>
          <w:lang w:eastAsia="zh-HK"/>
        </w:rPr>
      </w:pPr>
    </w:p>
    <w:p w14:paraId="356FD329" w14:textId="19F1F779" w:rsidR="00FA0320" w:rsidRPr="0088419F" w:rsidRDefault="0088419F" w:rsidP="000A78F8">
      <w:pPr>
        <w:widowControl w:val="0"/>
        <w:adjustRightInd w:val="0"/>
        <w:snapToGrid w:val="0"/>
        <w:spacing w:after="0" w:line="360" w:lineRule="auto"/>
        <w:jc w:val="both"/>
        <w:rPr>
          <w:rFonts w:ascii="Book Antiqua" w:hAnsi="Book Antiqua"/>
          <w:b/>
          <w:i/>
          <w:sz w:val="24"/>
          <w:szCs w:val="24"/>
          <w:lang w:eastAsia="zh-HK"/>
        </w:rPr>
      </w:pPr>
      <w:r w:rsidRPr="0088419F">
        <w:rPr>
          <w:rFonts w:ascii="Book Antiqua" w:hAnsi="Book Antiqua"/>
          <w:b/>
          <w:i/>
          <w:sz w:val="24"/>
          <w:szCs w:val="24"/>
          <w:lang w:eastAsia="zh-HK"/>
        </w:rPr>
        <w:t>Statistical analysis</w:t>
      </w:r>
    </w:p>
    <w:p w14:paraId="3A2778E0" w14:textId="1EE4E829" w:rsidR="007A1507" w:rsidRDefault="007A1507" w:rsidP="000A78F8">
      <w:pPr>
        <w:widowControl w:val="0"/>
        <w:adjustRightInd w:val="0"/>
        <w:snapToGrid w:val="0"/>
        <w:spacing w:after="0" w:line="360" w:lineRule="auto"/>
        <w:jc w:val="both"/>
        <w:rPr>
          <w:rFonts w:ascii="Book Antiqua" w:hAnsi="Book Antiqua"/>
          <w:sz w:val="24"/>
          <w:szCs w:val="24"/>
          <w:lang w:eastAsia="zh-HK"/>
        </w:rPr>
      </w:pPr>
      <w:r w:rsidRPr="00637FD4">
        <w:rPr>
          <w:rFonts w:ascii="Book Antiqua" w:hAnsi="Book Antiqua"/>
          <w:sz w:val="24"/>
          <w:szCs w:val="24"/>
          <w:lang w:eastAsia="zh-HK"/>
        </w:rPr>
        <w:t>For the purpose of this study, normal AFP level was defined as AFP value &lt;</w:t>
      </w:r>
      <w:r w:rsidR="000A78F8">
        <w:rPr>
          <w:rFonts w:ascii="Book Antiqua" w:eastAsia="SimSun" w:hAnsi="Book Antiqua" w:hint="eastAsia"/>
          <w:sz w:val="24"/>
          <w:szCs w:val="24"/>
          <w:lang w:eastAsia="zh-CN"/>
        </w:rPr>
        <w:t xml:space="preserve"> </w:t>
      </w:r>
      <w:r w:rsidRPr="00637FD4">
        <w:rPr>
          <w:rFonts w:ascii="Book Antiqua" w:hAnsi="Book Antiqua"/>
          <w:sz w:val="24"/>
          <w:szCs w:val="24"/>
          <w:lang w:eastAsia="zh-HK"/>
        </w:rPr>
        <w:t>10 ng/mL, high AFP level was defined as AFP value ≥</w:t>
      </w:r>
      <w:r w:rsidR="000A78F8">
        <w:rPr>
          <w:rFonts w:ascii="Book Antiqua" w:eastAsia="SimSun" w:hAnsi="Book Antiqua" w:hint="eastAsia"/>
          <w:sz w:val="24"/>
          <w:szCs w:val="24"/>
          <w:lang w:eastAsia="zh-CN"/>
        </w:rPr>
        <w:t xml:space="preserve"> </w:t>
      </w:r>
      <w:r w:rsidRPr="00637FD4">
        <w:rPr>
          <w:rFonts w:ascii="Book Antiqua" w:hAnsi="Book Antiqua"/>
          <w:sz w:val="24"/>
          <w:szCs w:val="24"/>
          <w:lang w:eastAsia="zh-HK"/>
        </w:rPr>
        <w:t xml:space="preserve">10 </w:t>
      </w:r>
      <w:r w:rsidR="000A78F8">
        <w:rPr>
          <w:rFonts w:ascii="Book Antiqua" w:eastAsia="SimSun" w:hAnsi="Book Antiqua" w:hint="eastAsia"/>
          <w:sz w:val="24"/>
          <w:szCs w:val="24"/>
          <w:lang w:eastAsia="zh-CN"/>
        </w:rPr>
        <w:t>to</w:t>
      </w:r>
      <w:r w:rsidRPr="00637FD4">
        <w:rPr>
          <w:rFonts w:ascii="Book Antiqua" w:hAnsi="Book Antiqua"/>
          <w:sz w:val="24"/>
          <w:szCs w:val="24"/>
          <w:lang w:eastAsia="zh-HK"/>
        </w:rPr>
        <w:t xml:space="preserve"> &lt;</w:t>
      </w:r>
      <w:r w:rsidR="000A78F8">
        <w:rPr>
          <w:rFonts w:ascii="Book Antiqua" w:eastAsia="SimSun" w:hAnsi="Book Antiqua" w:hint="eastAsia"/>
          <w:sz w:val="24"/>
          <w:szCs w:val="24"/>
          <w:lang w:eastAsia="zh-CN"/>
        </w:rPr>
        <w:t xml:space="preserve"> </w:t>
      </w:r>
      <w:r w:rsidRPr="00637FD4">
        <w:rPr>
          <w:rFonts w:ascii="Book Antiqua" w:hAnsi="Book Antiqua"/>
          <w:sz w:val="24"/>
          <w:szCs w:val="24"/>
          <w:lang w:eastAsia="zh-HK"/>
        </w:rPr>
        <w:t>400 ng/mL, and very high AFP level was defined as AFP ≥</w:t>
      </w:r>
      <w:r w:rsidR="000A78F8">
        <w:rPr>
          <w:rFonts w:ascii="Book Antiqua" w:eastAsia="SimSun" w:hAnsi="Book Antiqua" w:hint="eastAsia"/>
          <w:sz w:val="24"/>
          <w:szCs w:val="24"/>
          <w:lang w:eastAsia="zh-CN"/>
        </w:rPr>
        <w:t xml:space="preserve"> </w:t>
      </w:r>
      <w:r w:rsidRPr="00637FD4">
        <w:rPr>
          <w:rFonts w:ascii="Book Antiqua" w:hAnsi="Book Antiqua"/>
          <w:sz w:val="24"/>
          <w:szCs w:val="24"/>
          <w:lang w:eastAsia="zh-HK"/>
        </w:rPr>
        <w:t>400 ng/</w:t>
      </w:r>
      <w:proofErr w:type="spellStart"/>
      <w:r w:rsidRPr="00637FD4">
        <w:rPr>
          <w:rFonts w:ascii="Book Antiqua" w:hAnsi="Book Antiqua"/>
          <w:sz w:val="24"/>
          <w:szCs w:val="24"/>
          <w:lang w:eastAsia="zh-HK"/>
        </w:rPr>
        <w:t>mL.</w:t>
      </w:r>
      <w:proofErr w:type="spellEnd"/>
      <w:r w:rsidRPr="00637FD4">
        <w:rPr>
          <w:rFonts w:ascii="Book Antiqua" w:hAnsi="Book Antiqua"/>
          <w:sz w:val="24"/>
          <w:szCs w:val="24"/>
          <w:lang w:eastAsia="zh-HK"/>
        </w:rPr>
        <w:t xml:space="preserve"> The patients were divided into these </w:t>
      </w:r>
      <w:r>
        <w:rPr>
          <w:rFonts w:ascii="Book Antiqua" w:hAnsi="Book Antiqua"/>
          <w:sz w:val="24"/>
          <w:szCs w:val="24"/>
          <w:lang w:eastAsia="zh-HK"/>
        </w:rPr>
        <w:t xml:space="preserve">3 </w:t>
      </w:r>
      <w:r w:rsidRPr="00637FD4">
        <w:rPr>
          <w:rFonts w:ascii="Book Antiqua" w:hAnsi="Book Antiqua"/>
          <w:sz w:val="24"/>
          <w:szCs w:val="24"/>
          <w:lang w:eastAsia="zh-HK"/>
        </w:rPr>
        <w:t>groups accordingly.</w:t>
      </w:r>
    </w:p>
    <w:p w14:paraId="1E049B8C" w14:textId="5AA6A271" w:rsidR="00FA0320" w:rsidRPr="001C5734" w:rsidRDefault="0088419F"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88419F">
        <w:rPr>
          <w:rFonts w:ascii="Book Antiqua" w:hAnsi="Book Antiqua"/>
          <w:sz w:val="24"/>
          <w:szCs w:val="24"/>
          <w:lang w:eastAsia="zh-HK"/>
        </w:rPr>
        <w:t>Receiver operating characteristic (ROC) analysis</w:t>
      </w:r>
      <w:r w:rsidR="00FA0320" w:rsidRPr="001C5734">
        <w:rPr>
          <w:rFonts w:ascii="Book Antiqua" w:hAnsi="Book Antiqua"/>
          <w:sz w:val="24"/>
          <w:szCs w:val="24"/>
          <w:lang w:eastAsia="zh-HK"/>
        </w:rPr>
        <w:t xml:space="preserve"> was used to evaluate the </w:t>
      </w:r>
      <w:r w:rsidR="00FA0320" w:rsidRPr="00A70627">
        <w:rPr>
          <w:rFonts w:ascii="Book Antiqua" w:hAnsi="Book Antiqua"/>
          <w:sz w:val="24"/>
          <w:szCs w:val="24"/>
          <w:lang w:eastAsia="zh-HK"/>
        </w:rPr>
        <w:t xml:space="preserve">ability of AFP to predict postoperative recurrence and to choose the optimal cut-off value for subsequent analysis. For indication </w:t>
      </w:r>
      <w:r w:rsidR="00A70627" w:rsidRPr="00A70627">
        <w:rPr>
          <w:rFonts w:ascii="Book Antiqua" w:hAnsi="Book Antiqua"/>
          <w:sz w:val="24"/>
          <w:szCs w:val="24"/>
          <w:lang w:eastAsia="zh-HK"/>
        </w:rPr>
        <w:t>for</w:t>
      </w:r>
      <w:r w:rsidR="00FA0320" w:rsidRPr="00A70627">
        <w:rPr>
          <w:rFonts w:ascii="Book Antiqua" w:hAnsi="Book Antiqua"/>
          <w:sz w:val="24"/>
          <w:szCs w:val="24"/>
          <w:lang w:eastAsia="zh-HK"/>
        </w:rPr>
        <w:t xml:space="preserve"> LDLT, high specificity</w:t>
      </w:r>
      <w:r w:rsidR="00A70627" w:rsidRPr="00A70627">
        <w:rPr>
          <w:rFonts w:ascii="Book Antiqua" w:hAnsi="Book Antiqua"/>
          <w:sz w:val="24"/>
          <w:szCs w:val="24"/>
          <w:lang w:eastAsia="zh-HK"/>
        </w:rPr>
        <w:t xml:space="preserve"> was essential for </w:t>
      </w:r>
      <w:r w:rsidR="00FA0320" w:rsidRPr="00A70627">
        <w:rPr>
          <w:rFonts w:ascii="Book Antiqua" w:hAnsi="Book Antiqua"/>
          <w:sz w:val="24"/>
          <w:szCs w:val="24"/>
          <w:lang w:eastAsia="zh-HK"/>
        </w:rPr>
        <w:t>avoid</w:t>
      </w:r>
      <w:r w:rsidR="00A70627" w:rsidRPr="00A70627">
        <w:rPr>
          <w:rFonts w:ascii="Book Antiqua" w:hAnsi="Book Antiqua"/>
          <w:sz w:val="24"/>
          <w:szCs w:val="24"/>
          <w:lang w:eastAsia="zh-HK"/>
        </w:rPr>
        <w:t>ing</w:t>
      </w:r>
      <w:r w:rsidR="00FA0320" w:rsidRPr="00A70627">
        <w:rPr>
          <w:rFonts w:ascii="Book Antiqua" w:hAnsi="Book Antiqua"/>
          <w:sz w:val="24"/>
          <w:szCs w:val="24"/>
          <w:lang w:eastAsia="zh-HK"/>
        </w:rPr>
        <w:t xml:space="preserve"> excluding a large number of patients who would not develop recurrence.</w:t>
      </w:r>
    </w:p>
    <w:p w14:paraId="31D0008F" w14:textId="3A72DED6" w:rsidR="00FF5627" w:rsidRPr="00B2712F" w:rsidRDefault="00B54BCD"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Pr>
          <w:rFonts w:ascii="Book Antiqua" w:hAnsi="Book Antiqua"/>
          <w:sz w:val="24"/>
          <w:szCs w:val="24"/>
          <w:lang w:eastAsia="zh-HK"/>
        </w:rPr>
        <w:t>C</w:t>
      </w:r>
      <w:r w:rsidR="00EC7E06" w:rsidRPr="001C5734">
        <w:rPr>
          <w:rFonts w:ascii="Book Antiqua" w:hAnsi="Book Antiqua"/>
          <w:sz w:val="24"/>
          <w:szCs w:val="24"/>
          <w:lang w:eastAsia="zh-HK"/>
        </w:rPr>
        <w:t>linical profile</w:t>
      </w:r>
      <w:r>
        <w:rPr>
          <w:rFonts w:ascii="Book Antiqua" w:hAnsi="Book Antiqua"/>
          <w:sz w:val="24"/>
          <w:szCs w:val="24"/>
          <w:lang w:eastAsia="zh-HK"/>
        </w:rPr>
        <w:t>s</w:t>
      </w:r>
      <w:r w:rsidR="00EC7E06" w:rsidRPr="001C5734">
        <w:rPr>
          <w:rFonts w:ascii="Book Antiqua" w:hAnsi="Book Antiqua"/>
          <w:sz w:val="24"/>
          <w:szCs w:val="24"/>
          <w:lang w:eastAsia="zh-HK"/>
        </w:rPr>
        <w:t xml:space="preserve"> and outcome</w:t>
      </w:r>
      <w:r>
        <w:rPr>
          <w:rFonts w:ascii="Book Antiqua" w:hAnsi="Book Antiqua"/>
          <w:sz w:val="24"/>
          <w:szCs w:val="24"/>
          <w:lang w:eastAsia="zh-HK"/>
        </w:rPr>
        <w:t>s</w:t>
      </w:r>
      <w:r w:rsidR="00EC7E06" w:rsidRPr="001C5734">
        <w:rPr>
          <w:rFonts w:ascii="Book Antiqua" w:hAnsi="Book Antiqua"/>
          <w:sz w:val="24"/>
          <w:szCs w:val="24"/>
          <w:lang w:eastAsia="zh-HK"/>
        </w:rPr>
        <w:t xml:space="preserve"> of patients were </w:t>
      </w:r>
      <w:r w:rsidR="00EC7E06" w:rsidRPr="00B2712F">
        <w:rPr>
          <w:rFonts w:ascii="Book Antiqua" w:hAnsi="Book Antiqua"/>
          <w:sz w:val="24"/>
          <w:szCs w:val="24"/>
          <w:lang w:eastAsia="zh-HK"/>
        </w:rPr>
        <w:t>compared</w:t>
      </w:r>
      <w:r>
        <w:rPr>
          <w:rFonts w:ascii="Book Antiqua" w:hAnsi="Book Antiqua"/>
          <w:sz w:val="24"/>
          <w:szCs w:val="24"/>
          <w:lang w:eastAsia="zh-HK"/>
        </w:rPr>
        <w:t xml:space="preserve"> on the basis of </w:t>
      </w:r>
      <w:r w:rsidR="00EC7E06" w:rsidRPr="00B2712F">
        <w:rPr>
          <w:rFonts w:ascii="Book Antiqua" w:hAnsi="Book Antiqua"/>
          <w:sz w:val="24"/>
          <w:szCs w:val="24"/>
          <w:lang w:eastAsia="zh-HK"/>
        </w:rPr>
        <w:t>AFP</w:t>
      </w:r>
      <w:r>
        <w:rPr>
          <w:rFonts w:ascii="Book Antiqua" w:hAnsi="Book Antiqua"/>
          <w:sz w:val="24"/>
          <w:szCs w:val="24"/>
          <w:lang w:eastAsia="zh-HK"/>
        </w:rPr>
        <w:t xml:space="preserve"> level</w:t>
      </w:r>
      <w:r w:rsidR="00EC7E06" w:rsidRPr="00B2712F">
        <w:rPr>
          <w:rFonts w:ascii="Book Antiqua" w:hAnsi="Book Antiqua"/>
          <w:sz w:val="24"/>
          <w:szCs w:val="24"/>
          <w:lang w:eastAsia="zh-HK"/>
        </w:rPr>
        <w:t>. C</w:t>
      </w:r>
      <w:r w:rsidR="00FF5627" w:rsidRPr="00B2712F">
        <w:rPr>
          <w:rFonts w:ascii="Book Antiqua" w:hAnsi="Book Antiqua"/>
          <w:sz w:val="24"/>
          <w:szCs w:val="24"/>
          <w:lang w:eastAsia="zh-HK"/>
        </w:rPr>
        <w:t>omparisons were made on short- and long-term outcomes, including</w:t>
      </w:r>
      <w:r w:rsidRPr="00B54BCD">
        <w:rPr>
          <w:rFonts w:ascii="Book Antiqua" w:hAnsi="Book Antiqua"/>
          <w:sz w:val="24"/>
          <w:szCs w:val="24"/>
          <w:lang w:eastAsia="zh-HK"/>
        </w:rPr>
        <w:t xml:space="preserve"> </w:t>
      </w:r>
      <w:r w:rsidRPr="00B2712F">
        <w:rPr>
          <w:rFonts w:ascii="Book Antiqua" w:hAnsi="Book Antiqua"/>
          <w:sz w:val="24"/>
          <w:szCs w:val="24"/>
          <w:lang w:eastAsia="zh-HK"/>
        </w:rPr>
        <w:t>graft function</w:t>
      </w:r>
      <w:r>
        <w:rPr>
          <w:rFonts w:ascii="Book Antiqua" w:hAnsi="Book Antiqua"/>
          <w:sz w:val="24"/>
          <w:szCs w:val="24"/>
          <w:lang w:eastAsia="zh-HK"/>
        </w:rPr>
        <w:t>,</w:t>
      </w:r>
      <w:r w:rsidR="00FF5627" w:rsidRPr="00B2712F">
        <w:rPr>
          <w:rFonts w:ascii="Book Antiqua" w:hAnsi="Book Antiqua"/>
          <w:sz w:val="24"/>
          <w:szCs w:val="24"/>
          <w:lang w:eastAsia="zh-HK"/>
        </w:rPr>
        <w:t xml:space="preserve"> graft survival,</w:t>
      </w:r>
      <w:r w:rsidRPr="00B54BCD">
        <w:rPr>
          <w:rFonts w:ascii="Book Antiqua" w:hAnsi="Book Antiqua"/>
          <w:sz w:val="24"/>
          <w:szCs w:val="24"/>
          <w:lang w:eastAsia="zh-HK"/>
        </w:rPr>
        <w:t xml:space="preserve"> </w:t>
      </w:r>
      <w:r w:rsidRPr="00B2712F">
        <w:rPr>
          <w:rFonts w:ascii="Book Antiqua" w:hAnsi="Book Antiqua"/>
          <w:sz w:val="24"/>
          <w:szCs w:val="24"/>
          <w:lang w:eastAsia="zh-HK"/>
        </w:rPr>
        <w:t>patient survival</w:t>
      </w:r>
      <w:r>
        <w:rPr>
          <w:rFonts w:ascii="Book Antiqua" w:hAnsi="Book Antiqua"/>
          <w:sz w:val="24"/>
          <w:szCs w:val="24"/>
          <w:lang w:eastAsia="zh-HK"/>
        </w:rPr>
        <w:t>, and incidence of</w:t>
      </w:r>
      <w:r w:rsidR="00FF5627" w:rsidRPr="00B2712F">
        <w:rPr>
          <w:rFonts w:ascii="Book Antiqua" w:hAnsi="Book Antiqua"/>
          <w:sz w:val="24"/>
          <w:szCs w:val="24"/>
          <w:lang w:eastAsia="zh-HK"/>
        </w:rPr>
        <w:t xml:space="preserve"> biliary complication.</w:t>
      </w:r>
      <w:r w:rsidR="00EC7E06" w:rsidRPr="00B2712F">
        <w:rPr>
          <w:rFonts w:ascii="Book Antiqua" w:hAnsi="Book Antiqua"/>
          <w:sz w:val="24"/>
          <w:szCs w:val="24"/>
          <w:lang w:eastAsia="zh-HK"/>
        </w:rPr>
        <w:t xml:space="preserve"> Continuous variables were expressed as median (range)</w:t>
      </w:r>
      <w:r>
        <w:rPr>
          <w:rFonts w:ascii="Book Antiqua" w:hAnsi="Book Antiqua"/>
          <w:sz w:val="24"/>
          <w:szCs w:val="24"/>
          <w:lang w:eastAsia="zh-HK"/>
        </w:rPr>
        <w:t>,</w:t>
      </w:r>
      <w:r w:rsidR="00EC7E06" w:rsidRPr="00B2712F">
        <w:rPr>
          <w:rFonts w:ascii="Book Antiqua" w:hAnsi="Book Antiqua"/>
          <w:sz w:val="24"/>
          <w:szCs w:val="24"/>
          <w:lang w:eastAsia="zh-HK"/>
        </w:rPr>
        <w:t xml:space="preserve"> and</w:t>
      </w:r>
      <w:r w:rsidRPr="00B54BCD">
        <w:rPr>
          <w:rFonts w:ascii="Book Antiqua" w:hAnsi="Book Antiqua"/>
          <w:sz w:val="24"/>
          <w:szCs w:val="24"/>
          <w:lang w:eastAsia="zh-HK"/>
        </w:rPr>
        <w:t xml:space="preserve"> </w:t>
      </w:r>
      <w:r w:rsidRPr="00B2712F">
        <w:rPr>
          <w:rFonts w:ascii="Book Antiqua" w:hAnsi="Book Antiqua"/>
          <w:sz w:val="24"/>
          <w:szCs w:val="24"/>
          <w:lang w:eastAsia="zh-HK"/>
        </w:rPr>
        <w:t xml:space="preserve">the Mann-Whitney </w:t>
      </w:r>
      <w:r w:rsidRPr="001F08DD">
        <w:rPr>
          <w:rFonts w:ascii="Book Antiqua" w:hAnsi="Book Antiqua"/>
          <w:i/>
          <w:sz w:val="24"/>
          <w:szCs w:val="24"/>
          <w:lang w:eastAsia="zh-HK"/>
        </w:rPr>
        <w:t>U</w:t>
      </w:r>
      <w:r w:rsidRPr="00B2712F">
        <w:rPr>
          <w:rFonts w:ascii="Book Antiqua" w:hAnsi="Book Antiqua"/>
          <w:sz w:val="24"/>
          <w:szCs w:val="24"/>
          <w:lang w:eastAsia="zh-HK"/>
        </w:rPr>
        <w:t xml:space="preserve"> test</w:t>
      </w:r>
      <w:r w:rsidR="00EC7E06" w:rsidRPr="00B2712F">
        <w:rPr>
          <w:rFonts w:ascii="Book Antiqua" w:hAnsi="Book Antiqua"/>
          <w:sz w:val="24"/>
          <w:szCs w:val="24"/>
          <w:lang w:eastAsia="zh-HK"/>
        </w:rPr>
        <w:t xml:space="preserve"> </w:t>
      </w:r>
      <w:r>
        <w:rPr>
          <w:rFonts w:ascii="Book Antiqua" w:hAnsi="Book Antiqua"/>
          <w:sz w:val="24"/>
          <w:szCs w:val="24"/>
          <w:lang w:eastAsia="zh-HK"/>
        </w:rPr>
        <w:t xml:space="preserve">was used for </w:t>
      </w:r>
      <w:r w:rsidRPr="00B2712F">
        <w:rPr>
          <w:rFonts w:ascii="Book Antiqua" w:hAnsi="Book Antiqua"/>
          <w:sz w:val="24"/>
          <w:szCs w:val="24"/>
          <w:lang w:eastAsia="zh-HK"/>
        </w:rPr>
        <w:t>subgroup</w:t>
      </w:r>
      <w:r>
        <w:rPr>
          <w:rFonts w:ascii="Book Antiqua" w:hAnsi="Book Antiqua"/>
          <w:sz w:val="24"/>
          <w:szCs w:val="24"/>
          <w:lang w:eastAsia="zh-HK"/>
        </w:rPr>
        <w:t xml:space="preserve"> </w:t>
      </w:r>
      <w:r w:rsidR="00EC7E06" w:rsidRPr="00B2712F">
        <w:rPr>
          <w:rFonts w:ascii="Book Antiqua" w:hAnsi="Book Antiqua"/>
          <w:sz w:val="24"/>
          <w:szCs w:val="24"/>
          <w:lang w:eastAsia="zh-HK"/>
        </w:rPr>
        <w:t>comparison.</w:t>
      </w:r>
      <w:r w:rsidR="00FF5627" w:rsidRPr="00B2712F">
        <w:rPr>
          <w:rFonts w:ascii="Book Antiqua" w:hAnsi="Book Antiqua"/>
          <w:sz w:val="24"/>
          <w:szCs w:val="24"/>
          <w:lang w:eastAsia="zh-HK"/>
        </w:rPr>
        <w:t xml:space="preserve"> </w:t>
      </w:r>
      <w:r w:rsidR="00EC7E06" w:rsidRPr="00B2712F">
        <w:rPr>
          <w:rFonts w:ascii="Book Antiqua" w:hAnsi="Book Antiqua"/>
          <w:sz w:val="24"/>
          <w:szCs w:val="24"/>
          <w:lang w:eastAsia="zh-HK"/>
        </w:rPr>
        <w:t xml:space="preserve">Categorical variables were compared </w:t>
      </w:r>
      <w:r>
        <w:rPr>
          <w:rFonts w:ascii="Book Antiqua" w:hAnsi="Book Antiqua"/>
          <w:sz w:val="24"/>
          <w:szCs w:val="24"/>
          <w:lang w:eastAsia="zh-HK"/>
        </w:rPr>
        <w:t>by</w:t>
      </w:r>
      <w:r w:rsidR="00EC7E06" w:rsidRPr="00B2712F">
        <w:rPr>
          <w:rFonts w:ascii="Book Antiqua" w:hAnsi="Book Antiqua"/>
          <w:sz w:val="24"/>
          <w:szCs w:val="24"/>
          <w:lang w:eastAsia="zh-HK"/>
        </w:rPr>
        <w:t xml:space="preserve"> </w:t>
      </w:r>
      <w:r w:rsidR="00EC7E06" w:rsidRPr="001F08DD">
        <w:rPr>
          <w:rFonts w:ascii="Book Antiqua" w:hAnsi="Book Antiqua"/>
          <w:i/>
          <w:sz w:val="24"/>
          <w:szCs w:val="24"/>
          <w:lang w:eastAsia="zh-HK"/>
        </w:rPr>
        <w:t>X</w:t>
      </w:r>
      <w:r w:rsidR="00EC7E06" w:rsidRPr="00775AD1">
        <w:rPr>
          <w:rFonts w:ascii="Book Antiqua" w:hAnsi="Book Antiqua"/>
          <w:sz w:val="24"/>
          <w:szCs w:val="24"/>
          <w:vertAlign w:val="superscript"/>
          <w:lang w:eastAsia="zh-HK"/>
        </w:rPr>
        <w:t>2</w:t>
      </w:r>
      <w:r w:rsidR="00EC7E06" w:rsidRPr="00B2712F">
        <w:rPr>
          <w:rFonts w:ascii="Book Antiqua" w:hAnsi="Book Antiqua"/>
          <w:sz w:val="24"/>
          <w:szCs w:val="24"/>
          <w:lang w:eastAsia="zh-HK"/>
        </w:rPr>
        <w:t xml:space="preserve"> test or Fisher’s exact test. The cumulative probability of recurrence and survival was estimated by the life-table method and compared </w:t>
      </w:r>
      <w:r>
        <w:rPr>
          <w:rFonts w:ascii="Book Antiqua" w:hAnsi="Book Antiqua"/>
          <w:sz w:val="24"/>
          <w:szCs w:val="24"/>
          <w:lang w:eastAsia="zh-HK"/>
        </w:rPr>
        <w:t>by</w:t>
      </w:r>
      <w:r w:rsidR="00EC7E06" w:rsidRPr="00B2712F">
        <w:rPr>
          <w:rFonts w:ascii="Book Antiqua" w:hAnsi="Book Antiqua"/>
          <w:sz w:val="24"/>
          <w:szCs w:val="24"/>
          <w:lang w:eastAsia="zh-HK"/>
        </w:rPr>
        <w:t xml:space="preserve"> the log</w:t>
      </w:r>
      <w:r w:rsidR="007E73C0">
        <w:rPr>
          <w:rFonts w:ascii="Book Antiqua" w:hAnsi="Book Antiqua"/>
          <w:sz w:val="24"/>
          <w:szCs w:val="24"/>
          <w:lang w:eastAsia="zh-HK"/>
        </w:rPr>
        <w:t>-</w:t>
      </w:r>
      <w:r w:rsidR="007C32F1">
        <w:rPr>
          <w:rFonts w:ascii="Book Antiqua" w:hAnsi="Book Antiqua"/>
          <w:sz w:val="24"/>
          <w:szCs w:val="24"/>
          <w:lang w:eastAsia="zh-HK"/>
        </w:rPr>
        <w:t>r</w:t>
      </w:r>
      <w:r w:rsidR="00EC7E06" w:rsidRPr="00B2712F">
        <w:rPr>
          <w:rFonts w:ascii="Book Antiqua" w:hAnsi="Book Antiqua"/>
          <w:sz w:val="24"/>
          <w:szCs w:val="24"/>
          <w:lang w:eastAsia="zh-HK"/>
        </w:rPr>
        <w:t xml:space="preserve">ank test. Deaths from all causes were included in the calculation of survival. Patients without recurrence were regarded as censored observations in the calculation of cumulative recurrence rates. Variables related to graft, tumor and </w:t>
      </w:r>
      <w:r>
        <w:rPr>
          <w:rFonts w:ascii="Book Antiqua" w:hAnsi="Book Antiqua"/>
          <w:sz w:val="24"/>
          <w:szCs w:val="24"/>
          <w:lang w:eastAsia="zh-HK"/>
        </w:rPr>
        <w:t xml:space="preserve">tumor </w:t>
      </w:r>
      <w:r w:rsidR="00EC7E06" w:rsidRPr="00B2712F">
        <w:rPr>
          <w:rFonts w:ascii="Book Antiqua" w:hAnsi="Book Antiqua"/>
          <w:sz w:val="24"/>
          <w:szCs w:val="24"/>
          <w:lang w:eastAsia="zh-HK"/>
        </w:rPr>
        <w:t xml:space="preserve">treatment before </w:t>
      </w:r>
      <w:r w:rsidR="007C32F1">
        <w:rPr>
          <w:rFonts w:ascii="Book Antiqua" w:hAnsi="Book Antiqua"/>
          <w:sz w:val="24"/>
          <w:szCs w:val="24"/>
          <w:lang w:eastAsia="zh-HK"/>
        </w:rPr>
        <w:t>LT</w:t>
      </w:r>
      <w:r w:rsidR="00EC7E06" w:rsidRPr="00B2712F">
        <w:rPr>
          <w:rFonts w:ascii="Book Antiqua" w:hAnsi="Book Antiqua"/>
          <w:sz w:val="24"/>
          <w:szCs w:val="24"/>
          <w:lang w:eastAsia="zh-HK"/>
        </w:rPr>
        <w:t xml:space="preserve"> were analyzed for prognostic significance. </w:t>
      </w:r>
      <w:r w:rsidR="00E50B0D">
        <w:rPr>
          <w:rFonts w:ascii="Book Antiqua" w:hAnsi="Book Antiqua"/>
          <w:sz w:val="24"/>
          <w:szCs w:val="24"/>
          <w:lang w:eastAsia="zh-HK"/>
        </w:rPr>
        <w:t>The Kaplan-Meier method was used for survival analysis and the log-rank test was used for survival comparison</w:t>
      </w:r>
      <w:r w:rsidR="00FF5627" w:rsidRPr="00B2712F">
        <w:rPr>
          <w:rFonts w:ascii="Book Antiqua" w:hAnsi="Book Antiqua"/>
          <w:sz w:val="24"/>
          <w:szCs w:val="24"/>
          <w:lang w:eastAsia="zh-HK"/>
        </w:rPr>
        <w:t xml:space="preserve">. </w:t>
      </w:r>
      <w:r w:rsidR="00991502" w:rsidRPr="00B2712F">
        <w:rPr>
          <w:rFonts w:ascii="Book Antiqua" w:hAnsi="Book Antiqua"/>
          <w:sz w:val="24"/>
          <w:szCs w:val="24"/>
          <w:lang w:eastAsia="zh-HK"/>
        </w:rPr>
        <w:t>Discriminative analysis was used to define the lowest value of AFP that could affect the overall survival in</w:t>
      </w:r>
      <w:r w:rsidR="0088419F">
        <w:rPr>
          <w:rFonts w:ascii="Book Antiqua" w:hAnsi="Book Antiqua"/>
          <w:sz w:val="24"/>
          <w:szCs w:val="24"/>
          <w:lang w:eastAsia="zh-HK"/>
        </w:rPr>
        <w:t xml:space="preserve"> the</w:t>
      </w:r>
      <w:r w:rsidR="00991502" w:rsidRPr="00B2712F">
        <w:rPr>
          <w:rFonts w:ascii="Book Antiqua" w:hAnsi="Book Antiqua"/>
          <w:sz w:val="24"/>
          <w:szCs w:val="24"/>
          <w:lang w:eastAsia="zh-HK"/>
        </w:rPr>
        <w:t xml:space="preserve"> study population. </w:t>
      </w:r>
      <w:r w:rsidR="00FF5627" w:rsidRPr="00B2712F">
        <w:rPr>
          <w:rFonts w:ascii="Book Antiqua" w:hAnsi="Book Antiqua"/>
          <w:sz w:val="24"/>
          <w:szCs w:val="24"/>
          <w:lang w:eastAsia="zh-HK"/>
        </w:rPr>
        <w:t xml:space="preserve">Statistical significance was defined by a </w:t>
      </w:r>
      <w:r w:rsidR="00FF5627" w:rsidRPr="001F08DD">
        <w:rPr>
          <w:rFonts w:ascii="Book Antiqua" w:hAnsi="Book Antiqua"/>
          <w:i/>
          <w:sz w:val="24"/>
          <w:szCs w:val="24"/>
          <w:lang w:eastAsia="zh-HK"/>
        </w:rPr>
        <w:t>P</w:t>
      </w:r>
      <w:r w:rsidR="00FF5627" w:rsidRPr="00B2712F">
        <w:rPr>
          <w:rFonts w:ascii="Book Antiqua" w:hAnsi="Book Antiqua"/>
          <w:sz w:val="24"/>
          <w:szCs w:val="24"/>
          <w:lang w:eastAsia="zh-HK"/>
        </w:rPr>
        <w:t xml:space="preserve"> value of &lt;</w:t>
      </w:r>
      <w:r w:rsidR="001F08DD">
        <w:rPr>
          <w:rFonts w:ascii="Book Antiqua" w:eastAsia="SimSun" w:hAnsi="Book Antiqua" w:hint="eastAsia"/>
          <w:sz w:val="24"/>
          <w:szCs w:val="24"/>
          <w:lang w:eastAsia="zh-CN"/>
        </w:rPr>
        <w:t xml:space="preserve"> </w:t>
      </w:r>
      <w:r w:rsidR="00FF5627" w:rsidRPr="00B2712F">
        <w:rPr>
          <w:rFonts w:ascii="Book Antiqua" w:hAnsi="Book Antiqua"/>
          <w:sz w:val="24"/>
          <w:szCs w:val="24"/>
          <w:lang w:eastAsia="zh-HK"/>
        </w:rPr>
        <w:t xml:space="preserve">0.05. </w:t>
      </w:r>
      <w:r w:rsidR="00E50B0D">
        <w:rPr>
          <w:rFonts w:ascii="Book Antiqua" w:hAnsi="Book Antiqua"/>
          <w:sz w:val="24"/>
          <w:szCs w:val="24"/>
          <w:lang w:eastAsia="zh-HK"/>
        </w:rPr>
        <w:t>The computer software</w:t>
      </w:r>
      <w:r w:rsidR="00FF5627" w:rsidRPr="00B2712F">
        <w:rPr>
          <w:rFonts w:ascii="Book Antiqua" w:hAnsi="Book Antiqua"/>
          <w:sz w:val="24"/>
          <w:szCs w:val="24"/>
          <w:lang w:eastAsia="zh-HK"/>
        </w:rPr>
        <w:t xml:space="preserve"> SPSS, version 20.0 (SPSS Inc., Chicago, IL</w:t>
      </w:r>
      <w:r w:rsidR="00C159B9">
        <w:rPr>
          <w:rFonts w:ascii="Book Antiqua" w:hAnsi="Book Antiqua"/>
          <w:sz w:val="24"/>
          <w:szCs w:val="24"/>
          <w:lang w:eastAsia="zh-HK"/>
        </w:rPr>
        <w:t>, U</w:t>
      </w:r>
      <w:r w:rsidR="001F08DD">
        <w:rPr>
          <w:rFonts w:ascii="Book Antiqua" w:eastAsia="SimSun" w:hAnsi="Book Antiqua" w:hint="eastAsia"/>
          <w:sz w:val="24"/>
          <w:szCs w:val="24"/>
          <w:lang w:eastAsia="zh-CN"/>
        </w:rPr>
        <w:t>nited States</w:t>
      </w:r>
      <w:r w:rsidR="00FF5627" w:rsidRPr="00B2712F">
        <w:rPr>
          <w:rFonts w:ascii="Book Antiqua" w:hAnsi="Book Antiqua"/>
          <w:sz w:val="24"/>
          <w:szCs w:val="24"/>
          <w:lang w:eastAsia="zh-HK"/>
        </w:rPr>
        <w:t>)</w:t>
      </w:r>
      <w:r w:rsidR="00E50B0D">
        <w:rPr>
          <w:rFonts w:ascii="Book Antiqua" w:hAnsi="Book Antiqua"/>
          <w:sz w:val="24"/>
          <w:szCs w:val="24"/>
          <w:lang w:eastAsia="zh-HK"/>
        </w:rPr>
        <w:t>, was used for all statistical calculations</w:t>
      </w:r>
      <w:r w:rsidR="00FF5627" w:rsidRPr="00B2712F">
        <w:rPr>
          <w:rFonts w:ascii="Book Antiqua" w:hAnsi="Book Antiqua"/>
          <w:sz w:val="24"/>
          <w:szCs w:val="24"/>
          <w:lang w:eastAsia="zh-HK"/>
        </w:rPr>
        <w:t>.</w:t>
      </w:r>
    </w:p>
    <w:p w14:paraId="13B2385B" w14:textId="77777777" w:rsidR="00FF5627" w:rsidRPr="00B2712F" w:rsidRDefault="00FF5627" w:rsidP="000A78F8">
      <w:pPr>
        <w:widowControl w:val="0"/>
        <w:adjustRightInd w:val="0"/>
        <w:snapToGrid w:val="0"/>
        <w:spacing w:after="0" w:line="360" w:lineRule="auto"/>
        <w:jc w:val="both"/>
        <w:rPr>
          <w:rFonts w:ascii="Book Antiqua" w:hAnsi="Book Antiqua"/>
          <w:sz w:val="24"/>
          <w:szCs w:val="24"/>
          <w:lang w:eastAsia="zh-HK"/>
        </w:rPr>
      </w:pPr>
    </w:p>
    <w:p w14:paraId="3728BCB2" w14:textId="77777777" w:rsidR="00FF5627" w:rsidRPr="00B2712F" w:rsidRDefault="00516CDB" w:rsidP="000A78F8">
      <w:pPr>
        <w:widowControl w:val="0"/>
        <w:adjustRightInd w:val="0"/>
        <w:snapToGrid w:val="0"/>
        <w:spacing w:after="0" w:line="360" w:lineRule="auto"/>
        <w:jc w:val="both"/>
        <w:rPr>
          <w:rFonts w:ascii="Book Antiqua" w:hAnsi="Book Antiqua"/>
          <w:b/>
          <w:sz w:val="24"/>
          <w:szCs w:val="24"/>
          <w:lang w:eastAsia="zh-HK"/>
        </w:rPr>
      </w:pPr>
      <w:r w:rsidRPr="00B2712F">
        <w:rPr>
          <w:rFonts w:ascii="Book Antiqua" w:hAnsi="Book Antiqua"/>
          <w:b/>
          <w:sz w:val="24"/>
          <w:szCs w:val="24"/>
          <w:lang w:eastAsia="zh-HK"/>
        </w:rPr>
        <w:t>RESULTS</w:t>
      </w:r>
    </w:p>
    <w:p w14:paraId="487E2335" w14:textId="11FC5039" w:rsidR="00563D5F" w:rsidRDefault="00FF5627"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From January 200</w:t>
      </w:r>
      <w:r w:rsidR="00F85A20" w:rsidRPr="00B2712F">
        <w:rPr>
          <w:rFonts w:ascii="Book Antiqua" w:hAnsi="Book Antiqua"/>
          <w:sz w:val="24"/>
          <w:szCs w:val="24"/>
          <w:lang w:eastAsia="zh-HK"/>
        </w:rPr>
        <w:t>0</w:t>
      </w:r>
      <w:r w:rsidRPr="00B2712F">
        <w:rPr>
          <w:rFonts w:ascii="Book Antiqua" w:hAnsi="Book Antiqua"/>
          <w:sz w:val="24"/>
          <w:szCs w:val="24"/>
          <w:lang w:eastAsia="zh-HK"/>
        </w:rPr>
        <w:t xml:space="preserve"> to December 2013, </w:t>
      </w:r>
      <w:r w:rsidR="00F85A20" w:rsidRPr="00B2712F">
        <w:rPr>
          <w:rFonts w:ascii="Book Antiqua" w:hAnsi="Book Antiqua"/>
          <w:sz w:val="24"/>
          <w:szCs w:val="24"/>
          <w:lang w:eastAsia="zh-HK"/>
        </w:rPr>
        <w:t xml:space="preserve">250 </w:t>
      </w:r>
      <w:r w:rsidR="00A70627">
        <w:rPr>
          <w:rFonts w:ascii="Book Antiqua" w:hAnsi="Book Antiqua"/>
          <w:sz w:val="24"/>
          <w:szCs w:val="24"/>
          <w:lang w:eastAsia="zh-HK"/>
        </w:rPr>
        <w:t xml:space="preserve">adult </w:t>
      </w:r>
      <w:r w:rsidR="00F85A20" w:rsidRPr="00B2712F">
        <w:rPr>
          <w:rFonts w:ascii="Book Antiqua" w:hAnsi="Book Antiqua"/>
          <w:sz w:val="24"/>
          <w:szCs w:val="24"/>
          <w:lang w:eastAsia="zh-HK"/>
        </w:rPr>
        <w:t xml:space="preserve">patients underwent </w:t>
      </w:r>
      <w:r w:rsidR="007C32F1">
        <w:rPr>
          <w:rFonts w:ascii="Book Antiqua" w:hAnsi="Book Antiqua"/>
          <w:sz w:val="24"/>
          <w:szCs w:val="24"/>
          <w:lang w:eastAsia="zh-HK"/>
        </w:rPr>
        <w:t>LT</w:t>
      </w:r>
      <w:r w:rsidR="00F85A20" w:rsidRPr="00B2712F">
        <w:rPr>
          <w:rFonts w:ascii="Book Antiqua" w:hAnsi="Book Antiqua"/>
          <w:sz w:val="24"/>
          <w:szCs w:val="24"/>
          <w:lang w:eastAsia="zh-HK"/>
        </w:rPr>
        <w:t xml:space="preserve"> for </w:t>
      </w:r>
      <w:r w:rsidR="00CC4334" w:rsidRPr="00B2712F">
        <w:rPr>
          <w:rFonts w:ascii="Book Antiqua" w:hAnsi="Book Antiqua"/>
          <w:sz w:val="24"/>
          <w:szCs w:val="24"/>
          <w:lang w:eastAsia="zh-HK"/>
        </w:rPr>
        <w:t>HCC</w:t>
      </w:r>
      <w:r w:rsidR="00F85A20" w:rsidRPr="00B2712F">
        <w:rPr>
          <w:rFonts w:ascii="Book Antiqua" w:hAnsi="Book Antiqua"/>
          <w:sz w:val="24"/>
          <w:szCs w:val="24"/>
          <w:lang w:eastAsia="zh-HK"/>
        </w:rPr>
        <w:t xml:space="preserve">. </w:t>
      </w:r>
      <w:r w:rsidR="00A70627">
        <w:rPr>
          <w:rFonts w:ascii="Book Antiqua" w:hAnsi="Book Antiqua"/>
          <w:sz w:val="24"/>
          <w:szCs w:val="24"/>
          <w:lang w:eastAsia="zh-HK"/>
        </w:rPr>
        <w:t xml:space="preserve">Eight-four of them received </w:t>
      </w:r>
      <w:r w:rsidR="00F85A20" w:rsidRPr="00B2712F">
        <w:rPr>
          <w:rFonts w:ascii="Book Antiqua" w:hAnsi="Book Antiqua"/>
          <w:sz w:val="24"/>
          <w:szCs w:val="24"/>
          <w:lang w:eastAsia="zh-HK"/>
        </w:rPr>
        <w:t>DDLT</w:t>
      </w:r>
      <w:r w:rsidR="00A70627">
        <w:rPr>
          <w:rFonts w:ascii="Book Antiqua" w:hAnsi="Book Antiqua"/>
          <w:sz w:val="24"/>
          <w:szCs w:val="24"/>
          <w:lang w:eastAsia="zh-HK"/>
        </w:rPr>
        <w:t xml:space="preserve"> and </w:t>
      </w:r>
      <w:r w:rsidR="00076062" w:rsidRPr="00B2712F">
        <w:rPr>
          <w:rFonts w:ascii="Book Antiqua" w:hAnsi="Book Antiqua"/>
          <w:sz w:val="24"/>
          <w:szCs w:val="24"/>
          <w:lang w:eastAsia="zh-HK"/>
        </w:rPr>
        <w:t>166</w:t>
      </w:r>
      <w:r w:rsidR="00991502" w:rsidRPr="00B2712F">
        <w:rPr>
          <w:rFonts w:ascii="Book Antiqua" w:hAnsi="Book Antiqua"/>
          <w:sz w:val="24"/>
          <w:szCs w:val="24"/>
          <w:lang w:eastAsia="zh-HK"/>
        </w:rPr>
        <w:t xml:space="preserve"> </w:t>
      </w:r>
      <w:r w:rsidR="00A70627">
        <w:rPr>
          <w:rFonts w:ascii="Book Antiqua" w:hAnsi="Book Antiqua"/>
          <w:sz w:val="24"/>
          <w:szCs w:val="24"/>
          <w:lang w:eastAsia="zh-HK"/>
        </w:rPr>
        <w:t>had</w:t>
      </w:r>
      <w:r w:rsidR="00991502" w:rsidRPr="00B2712F">
        <w:rPr>
          <w:rFonts w:ascii="Book Antiqua" w:hAnsi="Book Antiqua"/>
          <w:sz w:val="24"/>
          <w:szCs w:val="24"/>
          <w:lang w:eastAsia="zh-HK"/>
        </w:rPr>
        <w:t xml:space="preserve"> LDLT. The patients were divided </w:t>
      </w:r>
      <w:r w:rsidR="00991502" w:rsidRPr="001F08DD">
        <w:rPr>
          <w:rFonts w:ascii="Book Antiqua" w:hAnsi="Book Antiqua"/>
          <w:sz w:val="24"/>
          <w:szCs w:val="24"/>
          <w:lang w:eastAsia="zh-HK"/>
        </w:rPr>
        <w:t xml:space="preserve">into </w:t>
      </w:r>
      <w:r w:rsidR="00A70627" w:rsidRPr="001F08DD">
        <w:rPr>
          <w:rFonts w:ascii="Book Antiqua" w:hAnsi="Book Antiqua"/>
          <w:sz w:val="24"/>
          <w:szCs w:val="24"/>
          <w:lang w:eastAsia="zh-HK"/>
        </w:rPr>
        <w:t>3</w:t>
      </w:r>
      <w:r w:rsidR="00991502" w:rsidRPr="001F08DD">
        <w:rPr>
          <w:rFonts w:ascii="Book Antiqua" w:hAnsi="Book Antiqua"/>
          <w:sz w:val="24"/>
          <w:szCs w:val="24"/>
          <w:lang w:eastAsia="zh-HK"/>
        </w:rPr>
        <w:t xml:space="preserve"> main groups according to their preoperative AFP</w:t>
      </w:r>
      <w:r w:rsidR="00A70627" w:rsidRPr="001F08DD">
        <w:rPr>
          <w:rFonts w:ascii="Book Antiqua" w:hAnsi="Book Antiqua"/>
          <w:sz w:val="24"/>
          <w:szCs w:val="24"/>
          <w:lang w:eastAsia="zh-HK"/>
        </w:rPr>
        <w:t xml:space="preserve"> level: </w:t>
      </w:r>
      <w:r w:rsidR="00991502" w:rsidRPr="001F08DD">
        <w:rPr>
          <w:rFonts w:ascii="Book Antiqua" w:hAnsi="Book Antiqua"/>
          <w:sz w:val="24"/>
          <w:szCs w:val="24"/>
          <w:lang w:eastAsia="zh-HK"/>
        </w:rPr>
        <w:t>Group A</w:t>
      </w:r>
      <w:r w:rsidR="00A70627" w:rsidRPr="001F08DD">
        <w:rPr>
          <w:rFonts w:ascii="Book Antiqua" w:hAnsi="Book Antiqua"/>
          <w:sz w:val="24"/>
          <w:szCs w:val="24"/>
          <w:lang w:eastAsia="zh-HK"/>
        </w:rPr>
        <w:t>,</w:t>
      </w:r>
      <w:r w:rsidR="00991502" w:rsidRPr="001F08DD">
        <w:rPr>
          <w:rFonts w:ascii="Book Antiqua" w:hAnsi="Book Antiqua"/>
          <w:sz w:val="24"/>
          <w:szCs w:val="24"/>
          <w:lang w:eastAsia="zh-HK"/>
        </w:rPr>
        <w:t xml:space="preserve"> AFP &lt;</w:t>
      </w:r>
      <w:r w:rsidR="001F08DD" w:rsidRPr="001F08DD">
        <w:rPr>
          <w:rFonts w:ascii="Book Antiqua" w:eastAsia="SimSun" w:hAnsi="Book Antiqua" w:hint="eastAsia"/>
          <w:sz w:val="24"/>
          <w:szCs w:val="24"/>
          <w:lang w:eastAsia="zh-CN"/>
        </w:rPr>
        <w:t xml:space="preserve"> </w:t>
      </w:r>
      <w:r w:rsidR="00991502" w:rsidRPr="001F08DD">
        <w:rPr>
          <w:rFonts w:ascii="Book Antiqua" w:hAnsi="Book Antiqua"/>
          <w:sz w:val="24"/>
          <w:szCs w:val="24"/>
          <w:lang w:eastAsia="zh-HK"/>
        </w:rPr>
        <w:t>10</w:t>
      </w:r>
      <w:r w:rsidR="00C159B9" w:rsidRPr="001F08DD">
        <w:rPr>
          <w:rFonts w:ascii="Book Antiqua" w:hAnsi="Book Antiqua"/>
          <w:sz w:val="24"/>
          <w:szCs w:val="24"/>
          <w:lang w:eastAsia="zh-HK"/>
        </w:rPr>
        <w:t xml:space="preserve"> </w:t>
      </w:r>
      <w:r w:rsidR="00A70627" w:rsidRPr="001F08DD">
        <w:rPr>
          <w:rFonts w:ascii="Book Antiqua" w:hAnsi="Book Antiqua"/>
          <w:sz w:val="24"/>
          <w:szCs w:val="24"/>
          <w:lang w:eastAsia="zh-HK"/>
        </w:rPr>
        <w:t>ng/mL</w:t>
      </w:r>
      <w:r w:rsidR="005A2EEC" w:rsidRPr="001F08DD">
        <w:rPr>
          <w:rFonts w:ascii="Book Antiqua" w:hAnsi="Book Antiqua"/>
          <w:sz w:val="24"/>
          <w:szCs w:val="24"/>
          <w:lang w:eastAsia="zh-HK"/>
        </w:rPr>
        <w:t xml:space="preserve"> (normal)</w:t>
      </w:r>
      <w:r w:rsidR="00A70627" w:rsidRPr="001F08DD">
        <w:rPr>
          <w:rFonts w:ascii="Book Antiqua" w:hAnsi="Book Antiqua"/>
          <w:sz w:val="24"/>
          <w:szCs w:val="24"/>
          <w:lang w:eastAsia="zh-HK"/>
        </w:rPr>
        <w:t>;</w:t>
      </w:r>
      <w:r w:rsidR="00991502" w:rsidRPr="001F08DD">
        <w:rPr>
          <w:rFonts w:ascii="Book Antiqua" w:hAnsi="Book Antiqua"/>
          <w:sz w:val="24"/>
          <w:szCs w:val="24"/>
          <w:lang w:eastAsia="zh-HK"/>
        </w:rPr>
        <w:t xml:space="preserve"> Group B</w:t>
      </w:r>
      <w:r w:rsidR="00A70627" w:rsidRPr="001F08DD">
        <w:rPr>
          <w:rFonts w:ascii="Book Antiqua" w:hAnsi="Book Antiqua"/>
          <w:sz w:val="24"/>
          <w:szCs w:val="24"/>
          <w:lang w:eastAsia="zh-HK"/>
        </w:rPr>
        <w:t xml:space="preserve">, </w:t>
      </w:r>
      <w:r w:rsidR="00991502" w:rsidRPr="001F08DD">
        <w:rPr>
          <w:rFonts w:ascii="Book Antiqua" w:hAnsi="Book Antiqua"/>
          <w:sz w:val="24"/>
          <w:szCs w:val="24"/>
          <w:lang w:eastAsia="zh-HK"/>
        </w:rPr>
        <w:t xml:space="preserve">AFP </w:t>
      </w:r>
      <w:r w:rsidR="002D6A21" w:rsidRPr="001F08DD">
        <w:rPr>
          <w:rFonts w:ascii="Book Antiqua" w:hAnsi="Book Antiqua"/>
          <w:sz w:val="24"/>
          <w:szCs w:val="24"/>
          <w:lang w:eastAsia="zh-HK"/>
        </w:rPr>
        <w:t>≥</w:t>
      </w:r>
      <w:r w:rsidR="001F08DD" w:rsidRPr="001F08DD">
        <w:rPr>
          <w:rFonts w:ascii="Book Antiqua" w:eastAsia="SimSun" w:hAnsi="Book Antiqua" w:hint="eastAsia"/>
          <w:sz w:val="24"/>
          <w:szCs w:val="24"/>
          <w:lang w:eastAsia="zh-CN"/>
        </w:rPr>
        <w:t xml:space="preserve"> </w:t>
      </w:r>
      <w:r w:rsidR="00991502" w:rsidRPr="001F08DD">
        <w:rPr>
          <w:rFonts w:ascii="Book Antiqua" w:hAnsi="Book Antiqua"/>
          <w:sz w:val="24"/>
          <w:szCs w:val="24"/>
          <w:lang w:eastAsia="zh-HK"/>
        </w:rPr>
        <w:t>10</w:t>
      </w:r>
      <w:r w:rsidR="00C159B9" w:rsidRPr="001F08DD">
        <w:rPr>
          <w:rFonts w:ascii="Book Antiqua" w:hAnsi="Book Antiqua"/>
          <w:sz w:val="24"/>
          <w:szCs w:val="24"/>
          <w:lang w:eastAsia="zh-HK"/>
        </w:rPr>
        <w:t xml:space="preserve"> </w:t>
      </w:r>
      <w:r w:rsidR="000A78F8">
        <w:rPr>
          <w:rFonts w:ascii="Book Antiqua" w:eastAsia="SimSun" w:hAnsi="Book Antiqua" w:hint="eastAsia"/>
          <w:sz w:val="24"/>
          <w:szCs w:val="24"/>
          <w:lang w:eastAsia="zh-CN"/>
        </w:rPr>
        <w:t>to</w:t>
      </w:r>
      <w:r w:rsidR="00C159B9" w:rsidRPr="001F08DD">
        <w:rPr>
          <w:rFonts w:ascii="Book Antiqua" w:hAnsi="Book Antiqua"/>
          <w:sz w:val="24"/>
          <w:szCs w:val="24"/>
          <w:lang w:eastAsia="zh-HK"/>
        </w:rPr>
        <w:t xml:space="preserve"> </w:t>
      </w:r>
      <w:r w:rsidR="00991502" w:rsidRPr="001F08DD">
        <w:rPr>
          <w:rFonts w:ascii="Book Antiqua" w:hAnsi="Book Antiqua"/>
          <w:sz w:val="24"/>
          <w:szCs w:val="24"/>
          <w:lang w:eastAsia="zh-HK"/>
        </w:rPr>
        <w:t>&lt;</w:t>
      </w:r>
      <w:r w:rsidR="001F08DD" w:rsidRPr="001F08DD">
        <w:rPr>
          <w:rFonts w:ascii="Book Antiqua" w:eastAsia="SimSun" w:hAnsi="Book Antiqua" w:hint="eastAsia"/>
          <w:sz w:val="24"/>
          <w:szCs w:val="24"/>
          <w:lang w:eastAsia="zh-CN"/>
        </w:rPr>
        <w:t xml:space="preserve"> </w:t>
      </w:r>
      <w:r w:rsidR="00991502" w:rsidRPr="001F08DD">
        <w:rPr>
          <w:rFonts w:ascii="Book Antiqua" w:hAnsi="Book Antiqua"/>
          <w:sz w:val="24"/>
          <w:szCs w:val="24"/>
          <w:lang w:eastAsia="zh-HK"/>
        </w:rPr>
        <w:t>400</w:t>
      </w:r>
      <w:r w:rsidR="00C159B9" w:rsidRPr="001F08DD">
        <w:rPr>
          <w:rFonts w:ascii="Book Antiqua" w:hAnsi="Book Antiqua"/>
          <w:sz w:val="24"/>
          <w:szCs w:val="24"/>
          <w:lang w:eastAsia="zh-HK"/>
        </w:rPr>
        <w:t xml:space="preserve"> </w:t>
      </w:r>
      <w:r w:rsidR="00991502" w:rsidRPr="001F08DD">
        <w:rPr>
          <w:rFonts w:ascii="Book Antiqua" w:hAnsi="Book Antiqua"/>
          <w:sz w:val="24"/>
          <w:szCs w:val="24"/>
          <w:lang w:eastAsia="zh-HK"/>
        </w:rPr>
        <w:t>ng/mL</w:t>
      </w:r>
      <w:r w:rsidR="005A2EEC" w:rsidRPr="001F08DD">
        <w:rPr>
          <w:rFonts w:ascii="Book Antiqua" w:hAnsi="Book Antiqua"/>
          <w:sz w:val="24"/>
          <w:szCs w:val="24"/>
          <w:lang w:eastAsia="zh-HK"/>
        </w:rPr>
        <w:t xml:space="preserve"> (high)</w:t>
      </w:r>
      <w:r w:rsidR="00A70627" w:rsidRPr="001F08DD">
        <w:rPr>
          <w:rFonts w:ascii="Book Antiqua" w:hAnsi="Book Antiqua"/>
          <w:sz w:val="24"/>
          <w:szCs w:val="24"/>
          <w:lang w:eastAsia="zh-HK"/>
        </w:rPr>
        <w:t xml:space="preserve">; </w:t>
      </w:r>
      <w:r w:rsidR="00991502" w:rsidRPr="001F08DD">
        <w:rPr>
          <w:rFonts w:ascii="Book Antiqua" w:hAnsi="Book Antiqua"/>
          <w:sz w:val="24"/>
          <w:szCs w:val="24"/>
          <w:lang w:eastAsia="zh-HK"/>
        </w:rPr>
        <w:t>Group C</w:t>
      </w:r>
      <w:r w:rsidR="00A70627" w:rsidRPr="001F08DD">
        <w:rPr>
          <w:rFonts w:ascii="Book Antiqua" w:hAnsi="Book Antiqua"/>
          <w:sz w:val="24"/>
          <w:szCs w:val="24"/>
          <w:lang w:eastAsia="zh-HK"/>
        </w:rPr>
        <w:t>,</w:t>
      </w:r>
      <w:r w:rsidR="00991502" w:rsidRPr="001F08DD">
        <w:rPr>
          <w:rFonts w:ascii="Book Antiqua" w:hAnsi="Book Antiqua"/>
          <w:sz w:val="24"/>
          <w:szCs w:val="24"/>
          <w:lang w:eastAsia="zh-HK"/>
        </w:rPr>
        <w:t xml:space="preserve"> AFP </w:t>
      </w:r>
      <w:r w:rsidR="002D6A21" w:rsidRPr="001F08DD">
        <w:rPr>
          <w:rFonts w:ascii="Book Antiqua" w:hAnsi="Book Antiqua"/>
          <w:sz w:val="24"/>
          <w:szCs w:val="24"/>
          <w:lang w:eastAsia="zh-HK"/>
        </w:rPr>
        <w:t>≥</w:t>
      </w:r>
      <w:r w:rsidR="001F08DD" w:rsidRPr="001F08DD">
        <w:rPr>
          <w:rFonts w:ascii="Book Antiqua" w:eastAsia="SimSun" w:hAnsi="Book Antiqua" w:hint="eastAsia"/>
          <w:sz w:val="24"/>
          <w:szCs w:val="24"/>
          <w:lang w:eastAsia="zh-CN"/>
        </w:rPr>
        <w:t xml:space="preserve"> </w:t>
      </w:r>
      <w:r w:rsidR="00991502" w:rsidRPr="001F08DD">
        <w:rPr>
          <w:rFonts w:ascii="Book Antiqua" w:hAnsi="Book Antiqua"/>
          <w:sz w:val="24"/>
          <w:szCs w:val="24"/>
          <w:lang w:eastAsia="zh-HK"/>
        </w:rPr>
        <w:t>400</w:t>
      </w:r>
      <w:r w:rsidR="00C159B9" w:rsidRPr="001F08DD">
        <w:rPr>
          <w:rFonts w:ascii="Book Antiqua" w:hAnsi="Book Antiqua"/>
          <w:sz w:val="24"/>
          <w:szCs w:val="24"/>
          <w:lang w:eastAsia="zh-HK"/>
        </w:rPr>
        <w:t xml:space="preserve"> </w:t>
      </w:r>
      <w:r w:rsidR="00991502" w:rsidRPr="001F08DD">
        <w:rPr>
          <w:rFonts w:ascii="Book Antiqua" w:hAnsi="Book Antiqua"/>
          <w:sz w:val="24"/>
          <w:szCs w:val="24"/>
          <w:lang w:eastAsia="zh-HK"/>
        </w:rPr>
        <w:t>ng/mL</w:t>
      </w:r>
      <w:r w:rsidR="005A2EEC" w:rsidRPr="001F08DD">
        <w:rPr>
          <w:rFonts w:ascii="Book Antiqua" w:hAnsi="Book Antiqua"/>
          <w:sz w:val="24"/>
          <w:szCs w:val="24"/>
          <w:lang w:eastAsia="zh-HK"/>
        </w:rPr>
        <w:t xml:space="preserve"> (very high)</w:t>
      </w:r>
      <w:r w:rsidR="00FA39AB" w:rsidRPr="001F08DD">
        <w:rPr>
          <w:rFonts w:ascii="Book Antiqua" w:hAnsi="Book Antiqua"/>
          <w:sz w:val="24"/>
          <w:szCs w:val="24"/>
          <w:lang w:eastAsia="zh-HK"/>
        </w:rPr>
        <w:t xml:space="preserve"> (Table 1)</w:t>
      </w:r>
      <w:r w:rsidR="00991502" w:rsidRPr="001F08DD">
        <w:rPr>
          <w:rFonts w:ascii="Book Antiqua" w:hAnsi="Book Antiqua"/>
          <w:sz w:val="24"/>
          <w:szCs w:val="24"/>
          <w:lang w:eastAsia="zh-HK"/>
        </w:rPr>
        <w:t>.</w:t>
      </w:r>
      <w:r w:rsidR="009F0AF1" w:rsidRPr="001F08DD">
        <w:rPr>
          <w:rFonts w:ascii="Book Antiqua" w:hAnsi="Book Antiqua"/>
          <w:sz w:val="24"/>
          <w:szCs w:val="24"/>
          <w:lang w:eastAsia="zh-HK"/>
        </w:rPr>
        <w:t xml:space="preserve"> </w:t>
      </w:r>
      <w:r w:rsidR="00A70627" w:rsidRPr="001F08DD">
        <w:rPr>
          <w:rFonts w:ascii="Book Antiqua" w:hAnsi="Book Antiqua"/>
          <w:sz w:val="24"/>
          <w:szCs w:val="24"/>
          <w:lang w:eastAsia="zh-HK"/>
        </w:rPr>
        <w:t xml:space="preserve">Patients in </w:t>
      </w:r>
      <w:r w:rsidR="009F0AF1" w:rsidRPr="001F08DD">
        <w:rPr>
          <w:rFonts w:ascii="Book Antiqua" w:hAnsi="Book Antiqua"/>
          <w:sz w:val="24"/>
          <w:szCs w:val="24"/>
          <w:lang w:eastAsia="zh-HK"/>
        </w:rPr>
        <w:t>Group C were significantly younger (</w:t>
      </w:r>
      <w:r w:rsidR="001F08DD" w:rsidRPr="001F08DD">
        <w:rPr>
          <w:rFonts w:ascii="Book Antiqua" w:hAnsi="Book Antiqua"/>
          <w:i/>
          <w:sz w:val="24"/>
          <w:szCs w:val="24"/>
          <w:lang w:eastAsia="zh-HK"/>
        </w:rPr>
        <w:t>P</w:t>
      </w:r>
      <w:r w:rsidR="001F08DD" w:rsidRPr="001F08DD">
        <w:rPr>
          <w:rFonts w:ascii="Book Antiqua" w:eastAsia="SimSun" w:hAnsi="Book Antiqua" w:hint="eastAsia"/>
          <w:sz w:val="24"/>
          <w:szCs w:val="24"/>
          <w:lang w:eastAsia="zh-CN"/>
        </w:rPr>
        <w:t xml:space="preserve"> </w:t>
      </w:r>
      <w:r w:rsidR="009F0AF1" w:rsidRPr="001F08DD">
        <w:rPr>
          <w:rFonts w:ascii="Book Antiqua" w:hAnsi="Book Antiqua"/>
          <w:sz w:val="24"/>
          <w:szCs w:val="24"/>
          <w:lang w:eastAsia="zh-HK"/>
        </w:rPr>
        <w:t>=</w:t>
      </w:r>
      <w:r w:rsidR="001F08DD" w:rsidRPr="001F08DD">
        <w:rPr>
          <w:rFonts w:ascii="Book Antiqua" w:eastAsia="SimSun" w:hAnsi="Book Antiqua" w:hint="eastAsia"/>
          <w:sz w:val="24"/>
          <w:szCs w:val="24"/>
          <w:lang w:eastAsia="zh-CN"/>
        </w:rPr>
        <w:t xml:space="preserve"> </w:t>
      </w:r>
      <w:r w:rsidR="009F0AF1" w:rsidRPr="001F08DD">
        <w:rPr>
          <w:rFonts w:ascii="Book Antiqua" w:hAnsi="Book Antiqua"/>
          <w:sz w:val="24"/>
          <w:szCs w:val="24"/>
          <w:lang w:eastAsia="zh-HK"/>
        </w:rPr>
        <w:t xml:space="preserve">0.037). </w:t>
      </w:r>
      <w:r w:rsidR="008A0C99" w:rsidRPr="001F08DD">
        <w:rPr>
          <w:rFonts w:ascii="Book Antiqua" w:hAnsi="Book Antiqua"/>
          <w:sz w:val="24"/>
          <w:szCs w:val="24"/>
          <w:lang w:eastAsia="zh-HK"/>
        </w:rPr>
        <w:t xml:space="preserve">The 3 groups has similar </w:t>
      </w:r>
      <w:r w:rsidR="009F0AF1" w:rsidRPr="001F08DD">
        <w:rPr>
          <w:rFonts w:ascii="Book Antiqua" w:hAnsi="Book Antiqua"/>
          <w:sz w:val="24"/>
          <w:szCs w:val="24"/>
          <w:lang w:eastAsia="zh-HK"/>
        </w:rPr>
        <w:t xml:space="preserve">distribution of </w:t>
      </w:r>
      <w:r w:rsidR="008A0C99" w:rsidRPr="001F08DD">
        <w:rPr>
          <w:rFonts w:ascii="Book Antiqua" w:hAnsi="Book Antiqua"/>
          <w:sz w:val="24"/>
          <w:szCs w:val="24"/>
          <w:lang w:eastAsia="zh-HK"/>
        </w:rPr>
        <w:t>sex</w:t>
      </w:r>
      <w:r w:rsidR="005643E9" w:rsidRPr="001F08DD">
        <w:rPr>
          <w:rFonts w:ascii="Book Antiqua" w:hAnsi="Book Antiqua"/>
          <w:sz w:val="24"/>
          <w:szCs w:val="24"/>
          <w:lang w:eastAsia="zh-HK"/>
        </w:rPr>
        <w:t xml:space="preserve"> (</w:t>
      </w:r>
      <w:r w:rsidR="001F08DD" w:rsidRPr="001F08DD">
        <w:rPr>
          <w:rFonts w:ascii="Book Antiqua" w:hAnsi="Book Antiqua"/>
          <w:i/>
          <w:sz w:val="24"/>
          <w:szCs w:val="24"/>
          <w:lang w:eastAsia="zh-HK"/>
        </w:rPr>
        <w:t>P</w:t>
      </w:r>
      <w:r w:rsidR="001F08DD" w:rsidRPr="001F08DD">
        <w:rPr>
          <w:rFonts w:ascii="Book Antiqua" w:eastAsia="SimSun" w:hAnsi="Book Antiqua"/>
          <w:i/>
          <w:sz w:val="24"/>
          <w:szCs w:val="24"/>
          <w:lang w:eastAsia="zh-CN"/>
        </w:rPr>
        <w:t xml:space="preserve"> </w:t>
      </w:r>
      <w:r w:rsidR="001F08DD" w:rsidRPr="001F08DD">
        <w:rPr>
          <w:rFonts w:ascii="Book Antiqua" w:hAnsi="Book Antiqua"/>
          <w:sz w:val="24"/>
          <w:szCs w:val="24"/>
          <w:lang w:eastAsia="zh-HK"/>
        </w:rPr>
        <w:t>=</w:t>
      </w:r>
      <w:r w:rsidR="001F08DD" w:rsidRPr="001F08DD">
        <w:rPr>
          <w:rFonts w:ascii="Book Antiqua" w:eastAsia="SimSun" w:hAnsi="Book Antiqua"/>
          <w:sz w:val="24"/>
          <w:szCs w:val="24"/>
          <w:lang w:eastAsia="zh-CN"/>
        </w:rPr>
        <w:t xml:space="preserve"> </w:t>
      </w:r>
      <w:r w:rsidR="005643E9" w:rsidRPr="001F08DD">
        <w:rPr>
          <w:rFonts w:ascii="Book Antiqua" w:hAnsi="Book Antiqua"/>
          <w:sz w:val="24"/>
          <w:szCs w:val="24"/>
          <w:lang w:eastAsia="zh-HK"/>
        </w:rPr>
        <w:t>0.492)</w:t>
      </w:r>
      <w:r w:rsidR="009F0AF1" w:rsidRPr="001F08DD">
        <w:rPr>
          <w:rFonts w:ascii="Book Antiqua" w:hAnsi="Book Antiqua"/>
          <w:sz w:val="24"/>
          <w:szCs w:val="24"/>
          <w:lang w:eastAsia="zh-HK"/>
        </w:rPr>
        <w:t xml:space="preserve">. </w:t>
      </w:r>
      <w:r w:rsidR="005643E9" w:rsidRPr="001F08DD">
        <w:rPr>
          <w:rFonts w:ascii="Book Antiqua" w:hAnsi="Book Antiqua"/>
          <w:sz w:val="24"/>
          <w:szCs w:val="24"/>
          <w:lang w:eastAsia="zh-HK"/>
        </w:rPr>
        <w:t>T</w:t>
      </w:r>
      <w:r w:rsidR="009F0AF1" w:rsidRPr="001F08DD">
        <w:rPr>
          <w:rFonts w:ascii="Book Antiqua" w:hAnsi="Book Antiqua"/>
          <w:sz w:val="24"/>
          <w:szCs w:val="24"/>
          <w:lang w:eastAsia="zh-HK"/>
        </w:rPr>
        <w:t>he commonest etiology was hepatitis</w:t>
      </w:r>
      <w:r w:rsidR="00403D49" w:rsidRPr="001F08DD">
        <w:rPr>
          <w:rFonts w:ascii="Book Antiqua" w:hAnsi="Book Antiqua"/>
          <w:sz w:val="24"/>
          <w:szCs w:val="24"/>
          <w:lang w:eastAsia="zh-HK"/>
        </w:rPr>
        <w:t>-</w:t>
      </w:r>
      <w:r w:rsidR="009F0AF1" w:rsidRPr="001F08DD">
        <w:rPr>
          <w:rFonts w:ascii="Book Antiqua" w:hAnsi="Book Antiqua"/>
          <w:sz w:val="24"/>
          <w:szCs w:val="24"/>
          <w:lang w:eastAsia="zh-HK"/>
        </w:rPr>
        <w:t>B</w:t>
      </w:r>
      <w:r w:rsidR="00403D49" w:rsidRPr="001F08DD">
        <w:rPr>
          <w:rFonts w:ascii="Book Antiqua" w:hAnsi="Book Antiqua"/>
          <w:sz w:val="24"/>
          <w:szCs w:val="24"/>
          <w:lang w:eastAsia="zh-HK"/>
        </w:rPr>
        <w:t>-</w:t>
      </w:r>
      <w:r w:rsidR="009F0AF1" w:rsidRPr="001F08DD">
        <w:rPr>
          <w:rFonts w:ascii="Book Antiqua" w:hAnsi="Book Antiqua"/>
          <w:sz w:val="24"/>
          <w:szCs w:val="24"/>
          <w:lang w:eastAsia="zh-HK"/>
        </w:rPr>
        <w:t>related cirrhosis. The median MELD score</w:t>
      </w:r>
      <w:r w:rsidR="005643E9" w:rsidRPr="001F08DD">
        <w:rPr>
          <w:rFonts w:ascii="Book Antiqua" w:hAnsi="Book Antiqua"/>
          <w:sz w:val="24"/>
          <w:szCs w:val="24"/>
          <w:lang w:eastAsia="zh-HK"/>
        </w:rPr>
        <w:t>s</w:t>
      </w:r>
      <w:r w:rsidR="009F0AF1" w:rsidRPr="001F08DD">
        <w:rPr>
          <w:rFonts w:ascii="Book Antiqua" w:hAnsi="Book Antiqua"/>
          <w:sz w:val="24"/>
          <w:szCs w:val="24"/>
          <w:lang w:eastAsia="zh-HK"/>
        </w:rPr>
        <w:t xml:space="preserve"> in the</w:t>
      </w:r>
      <w:r w:rsidR="005643E9" w:rsidRPr="001F08DD">
        <w:rPr>
          <w:rFonts w:ascii="Book Antiqua" w:hAnsi="Book Antiqua"/>
          <w:sz w:val="24"/>
          <w:szCs w:val="24"/>
          <w:lang w:eastAsia="zh-HK"/>
        </w:rPr>
        <w:t xml:space="preserve"> 3</w:t>
      </w:r>
      <w:r w:rsidR="009F0AF1" w:rsidRPr="001F08DD">
        <w:rPr>
          <w:rFonts w:ascii="Book Antiqua" w:hAnsi="Book Antiqua"/>
          <w:sz w:val="24"/>
          <w:szCs w:val="24"/>
          <w:lang w:eastAsia="zh-HK"/>
        </w:rPr>
        <w:t xml:space="preserve"> groups were similar (</w:t>
      </w:r>
      <w:r w:rsidR="001F08DD" w:rsidRPr="001F08DD">
        <w:rPr>
          <w:rFonts w:ascii="Book Antiqua" w:hAnsi="Book Antiqua"/>
          <w:i/>
          <w:sz w:val="24"/>
          <w:szCs w:val="24"/>
          <w:lang w:eastAsia="zh-HK"/>
        </w:rPr>
        <w:t>P</w:t>
      </w:r>
      <w:r w:rsidR="001F08DD" w:rsidRPr="001F08DD">
        <w:rPr>
          <w:rFonts w:ascii="Book Antiqua" w:eastAsia="SimSun" w:hAnsi="Book Antiqua" w:hint="eastAsia"/>
          <w:i/>
          <w:sz w:val="24"/>
          <w:szCs w:val="24"/>
          <w:lang w:eastAsia="zh-CN"/>
        </w:rPr>
        <w:t xml:space="preserve"> </w:t>
      </w:r>
      <w:r w:rsidR="009F0AF1" w:rsidRPr="001F08DD">
        <w:rPr>
          <w:rFonts w:ascii="Book Antiqua" w:hAnsi="Book Antiqua"/>
          <w:sz w:val="24"/>
          <w:szCs w:val="24"/>
          <w:lang w:eastAsia="zh-HK"/>
        </w:rPr>
        <w:t>=</w:t>
      </w:r>
      <w:r w:rsidR="001F08DD" w:rsidRPr="001F08DD">
        <w:rPr>
          <w:rFonts w:ascii="Book Antiqua" w:eastAsia="SimSun" w:hAnsi="Book Antiqua" w:hint="eastAsia"/>
          <w:sz w:val="24"/>
          <w:szCs w:val="24"/>
          <w:lang w:eastAsia="zh-CN"/>
        </w:rPr>
        <w:t xml:space="preserve"> </w:t>
      </w:r>
      <w:r w:rsidR="009F0AF1" w:rsidRPr="001F08DD">
        <w:rPr>
          <w:rFonts w:ascii="Book Antiqua" w:hAnsi="Book Antiqua"/>
          <w:sz w:val="24"/>
          <w:szCs w:val="24"/>
          <w:lang w:eastAsia="zh-HK"/>
        </w:rPr>
        <w:t>0.745)</w:t>
      </w:r>
      <w:r w:rsidR="00EF5655" w:rsidRPr="001F08DD">
        <w:rPr>
          <w:rFonts w:ascii="Book Antiqua" w:hAnsi="Book Antiqua"/>
          <w:sz w:val="24"/>
          <w:szCs w:val="24"/>
          <w:lang w:eastAsia="zh-HK"/>
        </w:rPr>
        <w:t xml:space="preserve">. The median time to operation </w:t>
      </w:r>
      <w:r w:rsidR="005643E9" w:rsidRPr="001F08DD">
        <w:rPr>
          <w:rFonts w:ascii="Book Antiqua" w:hAnsi="Book Antiqua"/>
          <w:sz w:val="24"/>
          <w:szCs w:val="24"/>
          <w:lang w:eastAsia="zh-HK"/>
        </w:rPr>
        <w:t>in</w:t>
      </w:r>
      <w:r w:rsidR="00EF5655" w:rsidRPr="001F08DD">
        <w:rPr>
          <w:rFonts w:ascii="Book Antiqua" w:hAnsi="Book Antiqua"/>
          <w:sz w:val="24"/>
          <w:szCs w:val="24"/>
          <w:lang w:eastAsia="zh-HK"/>
        </w:rPr>
        <w:t xml:space="preserve"> Group A was significantly longer (</w:t>
      </w:r>
      <w:r w:rsidR="001F08DD" w:rsidRPr="001F08DD">
        <w:rPr>
          <w:rFonts w:ascii="Book Antiqua" w:hAnsi="Book Antiqua"/>
          <w:i/>
          <w:sz w:val="24"/>
          <w:szCs w:val="24"/>
          <w:lang w:eastAsia="zh-HK"/>
        </w:rPr>
        <w:t>P</w:t>
      </w:r>
      <w:r w:rsidR="001F08DD" w:rsidRPr="001F08DD">
        <w:rPr>
          <w:rFonts w:ascii="Book Antiqua" w:eastAsia="SimSun" w:hAnsi="Book Antiqua"/>
          <w:i/>
          <w:sz w:val="24"/>
          <w:szCs w:val="24"/>
          <w:lang w:eastAsia="zh-CN"/>
        </w:rPr>
        <w:t xml:space="preserve"> </w:t>
      </w:r>
      <w:r w:rsidR="001F08DD" w:rsidRPr="001F08DD">
        <w:rPr>
          <w:rFonts w:ascii="Book Antiqua" w:hAnsi="Book Antiqua"/>
          <w:sz w:val="24"/>
          <w:szCs w:val="24"/>
          <w:lang w:eastAsia="zh-HK"/>
        </w:rPr>
        <w:t>=</w:t>
      </w:r>
      <w:r w:rsidR="001F08DD" w:rsidRPr="001F08DD">
        <w:rPr>
          <w:rFonts w:ascii="Book Antiqua" w:eastAsia="SimSun" w:hAnsi="Book Antiqua"/>
          <w:sz w:val="24"/>
          <w:szCs w:val="24"/>
          <w:lang w:eastAsia="zh-CN"/>
        </w:rPr>
        <w:t xml:space="preserve"> </w:t>
      </w:r>
      <w:r w:rsidR="00563D5F" w:rsidRPr="001F08DD">
        <w:rPr>
          <w:rFonts w:ascii="Book Antiqua" w:hAnsi="Book Antiqua"/>
          <w:sz w:val="24"/>
          <w:szCs w:val="24"/>
          <w:lang w:eastAsia="zh-HK"/>
        </w:rPr>
        <w:t>0.001).</w:t>
      </w:r>
    </w:p>
    <w:p w14:paraId="30DBD700" w14:textId="3F36EB0B" w:rsidR="00F90E9F" w:rsidRPr="00B2712F" w:rsidRDefault="00563D5F" w:rsidP="000A78F8">
      <w:pPr>
        <w:widowControl w:val="0"/>
        <w:adjustRightInd w:val="0"/>
        <w:snapToGrid w:val="0"/>
        <w:spacing w:after="0" w:line="360" w:lineRule="auto"/>
        <w:ind w:firstLineChars="200" w:firstLine="480"/>
        <w:jc w:val="both"/>
        <w:rPr>
          <w:rFonts w:ascii="Book Antiqua" w:hAnsi="Book Antiqua"/>
          <w:sz w:val="24"/>
          <w:szCs w:val="24"/>
          <w:lang w:eastAsia="zh-HK"/>
        </w:rPr>
      </w:pPr>
      <w:r>
        <w:rPr>
          <w:rFonts w:ascii="Book Antiqua" w:hAnsi="Book Antiqua"/>
          <w:sz w:val="24"/>
          <w:szCs w:val="24"/>
          <w:lang w:eastAsia="zh-HK"/>
        </w:rPr>
        <w:t>T</w:t>
      </w:r>
      <w:r w:rsidR="00EF5655" w:rsidRPr="00B2712F">
        <w:rPr>
          <w:rFonts w:ascii="Book Antiqua" w:hAnsi="Book Antiqua"/>
          <w:sz w:val="24"/>
          <w:szCs w:val="24"/>
          <w:lang w:eastAsia="zh-HK"/>
        </w:rPr>
        <w:t>here were no difference</w:t>
      </w:r>
      <w:r>
        <w:rPr>
          <w:rFonts w:ascii="Book Antiqua" w:hAnsi="Book Antiqua"/>
          <w:sz w:val="24"/>
          <w:szCs w:val="24"/>
          <w:lang w:eastAsia="zh-HK"/>
        </w:rPr>
        <w:t>s</w:t>
      </w:r>
      <w:r w:rsidR="00EF5655" w:rsidRPr="00B2712F">
        <w:rPr>
          <w:rFonts w:ascii="Book Antiqua" w:hAnsi="Book Antiqua"/>
          <w:sz w:val="24"/>
          <w:szCs w:val="24"/>
          <w:lang w:eastAsia="zh-HK"/>
        </w:rPr>
        <w:t xml:space="preserve"> in terms of blood transfusion</w:t>
      </w:r>
      <w:r>
        <w:rPr>
          <w:rFonts w:ascii="Book Antiqua" w:hAnsi="Book Antiqua"/>
          <w:sz w:val="24"/>
          <w:szCs w:val="24"/>
          <w:lang w:eastAsia="zh-HK"/>
        </w:rPr>
        <w:t xml:space="preserve"> amount</w:t>
      </w:r>
      <w:r w:rsidR="008D0655">
        <w:rPr>
          <w:rFonts w:ascii="Book Antiqua" w:hAnsi="Book Antiqua"/>
          <w:sz w:val="24"/>
          <w:szCs w:val="24"/>
          <w:lang w:eastAsia="zh-HK"/>
        </w:rPr>
        <w:t>, operation time, cold</w:t>
      </w:r>
      <w:r w:rsidR="008D0655" w:rsidRPr="008D0655">
        <w:rPr>
          <w:rFonts w:ascii="Book Antiqua" w:hAnsi="Book Antiqua"/>
          <w:sz w:val="24"/>
          <w:szCs w:val="24"/>
          <w:lang w:eastAsia="zh-HK"/>
        </w:rPr>
        <w:t xml:space="preserve"> </w:t>
      </w:r>
      <w:r w:rsidR="008D0655" w:rsidRPr="00B2712F">
        <w:rPr>
          <w:rFonts w:ascii="Book Antiqua" w:hAnsi="Book Antiqua"/>
          <w:sz w:val="24"/>
          <w:szCs w:val="24"/>
          <w:lang w:eastAsia="zh-HK"/>
        </w:rPr>
        <w:t>ischemic time</w:t>
      </w:r>
      <w:r w:rsidR="008D0655">
        <w:rPr>
          <w:rFonts w:ascii="Book Antiqua" w:hAnsi="Book Antiqua"/>
          <w:sz w:val="24"/>
          <w:szCs w:val="24"/>
          <w:lang w:eastAsia="zh-HK"/>
        </w:rPr>
        <w:t xml:space="preserve"> or </w:t>
      </w:r>
      <w:r w:rsidR="00EF5655" w:rsidRPr="00B2712F">
        <w:rPr>
          <w:rFonts w:ascii="Book Antiqua" w:hAnsi="Book Antiqua"/>
          <w:sz w:val="24"/>
          <w:szCs w:val="24"/>
          <w:lang w:eastAsia="zh-HK"/>
        </w:rPr>
        <w:t>warm ischemic time among the groups, suggesting</w:t>
      </w:r>
      <w:r w:rsidR="008D0655">
        <w:rPr>
          <w:rFonts w:ascii="Book Antiqua" w:hAnsi="Book Antiqua"/>
          <w:sz w:val="24"/>
          <w:szCs w:val="24"/>
          <w:lang w:eastAsia="zh-HK"/>
        </w:rPr>
        <w:t xml:space="preserve"> that</w:t>
      </w:r>
      <w:r w:rsidR="00EF5655" w:rsidRPr="00B2712F">
        <w:rPr>
          <w:rFonts w:ascii="Book Antiqua" w:hAnsi="Book Antiqua"/>
          <w:sz w:val="24"/>
          <w:szCs w:val="24"/>
          <w:lang w:eastAsia="zh-HK"/>
        </w:rPr>
        <w:t xml:space="preserve"> the operative procedures were </w:t>
      </w:r>
      <w:r w:rsidR="008D0655">
        <w:rPr>
          <w:rFonts w:ascii="Book Antiqua" w:hAnsi="Book Antiqua"/>
          <w:sz w:val="24"/>
          <w:szCs w:val="24"/>
          <w:lang w:eastAsia="zh-HK"/>
        </w:rPr>
        <w:t>similar in</w:t>
      </w:r>
      <w:r w:rsidR="00EF5655" w:rsidRPr="00B2712F">
        <w:rPr>
          <w:rFonts w:ascii="Book Antiqua" w:hAnsi="Book Antiqua"/>
          <w:sz w:val="24"/>
          <w:szCs w:val="24"/>
          <w:lang w:eastAsia="zh-HK"/>
        </w:rPr>
        <w:t xml:space="preserve"> the groups.</w:t>
      </w:r>
      <w:r w:rsidR="008D0655">
        <w:rPr>
          <w:rFonts w:ascii="Book Antiqua" w:hAnsi="Book Antiqua"/>
          <w:sz w:val="24"/>
          <w:szCs w:val="24"/>
          <w:lang w:eastAsia="zh-HK"/>
        </w:rPr>
        <w:t xml:space="preserve"> Moreover, no differences were found in intensive care unit stay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8D0655">
        <w:rPr>
          <w:rFonts w:ascii="Book Antiqua" w:hAnsi="Book Antiqua"/>
          <w:sz w:val="24"/>
          <w:szCs w:val="24"/>
          <w:lang w:eastAsia="zh-HK"/>
        </w:rPr>
        <w:t>0.283), hospital stay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FA7206" w:rsidRPr="00B2712F">
        <w:rPr>
          <w:rFonts w:ascii="Book Antiqua" w:hAnsi="Book Antiqua"/>
          <w:sz w:val="24"/>
          <w:szCs w:val="24"/>
          <w:lang w:eastAsia="zh-HK"/>
        </w:rPr>
        <w:t>0.251</w:t>
      </w:r>
      <w:r w:rsidR="008D0655">
        <w:rPr>
          <w:rFonts w:ascii="Book Antiqua" w:hAnsi="Book Antiqua"/>
          <w:sz w:val="24"/>
          <w:szCs w:val="24"/>
          <w:lang w:eastAsia="zh-HK"/>
        </w:rPr>
        <w:t>), hospital mortality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8D0655" w:rsidRPr="00B2712F">
        <w:rPr>
          <w:rFonts w:ascii="Book Antiqua" w:hAnsi="Book Antiqua"/>
          <w:sz w:val="24"/>
          <w:szCs w:val="24"/>
          <w:lang w:eastAsia="zh-HK"/>
        </w:rPr>
        <w:t>0.626</w:t>
      </w:r>
      <w:r w:rsidR="008D0655">
        <w:rPr>
          <w:rFonts w:ascii="Book Antiqua" w:hAnsi="Book Antiqua"/>
          <w:sz w:val="24"/>
          <w:szCs w:val="24"/>
          <w:lang w:eastAsia="zh-HK"/>
        </w:rPr>
        <w:t xml:space="preserve">), or </w:t>
      </w:r>
      <w:r w:rsidR="008D0655" w:rsidRPr="00B2712F">
        <w:rPr>
          <w:rFonts w:ascii="Book Antiqua" w:hAnsi="Book Antiqua"/>
          <w:sz w:val="24"/>
          <w:szCs w:val="24"/>
          <w:lang w:eastAsia="zh-HK"/>
        </w:rPr>
        <w:t>postoperative complication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8D0655" w:rsidRPr="00B2712F">
        <w:rPr>
          <w:rFonts w:ascii="Book Antiqua" w:hAnsi="Book Antiqua"/>
          <w:sz w:val="24"/>
          <w:szCs w:val="24"/>
          <w:lang w:eastAsia="zh-HK"/>
        </w:rPr>
        <w:t>0.702)</w:t>
      </w:r>
      <w:r w:rsidR="008D0655">
        <w:rPr>
          <w:rFonts w:ascii="Book Antiqua" w:hAnsi="Book Antiqua"/>
          <w:sz w:val="24"/>
          <w:szCs w:val="24"/>
          <w:lang w:eastAsia="zh-HK"/>
        </w:rPr>
        <w:t xml:space="preserve">. </w:t>
      </w:r>
      <w:r w:rsidR="00FA7206" w:rsidRPr="00FA7206">
        <w:rPr>
          <w:rFonts w:ascii="Book Antiqua" w:hAnsi="Book Antiqua"/>
          <w:sz w:val="24"/>
          <w:szCs w:val="24"/>
          <w:lang w:eastAsia="zh-HK"/>
        </w:rPr>
        <w:t xml:space="preserve">Pathology of explants showed that the 3 groups had similar numbers of tumor nodules but the tumors in Group C </w:t>
      </w:r>
      <w:r w:rsidR="00535864">
        <w:rPr>
          <w:rFonts w:ascii="Book Antiqua" w:hAnsi="Book Antiqua"/>
          <w:sz w:val="24"/>
          <w:szCs w:val="24"/>
          <w:lang w:eastAsia="zh-HK"/>
        </w:rPr>
        <w:t>were</w:t>
      </w:r>
      <w:r w:rsidR="00FA7206" w:rsidRPr="00FA7206">
        <w:rPr>
          <w:rFonts w:ascii="Book Antiqua" w:hAnsi="Book Antiqua"/>
          <w:sz w:val="24"/>
          <w:szCs w:val="24"/>
          <w:lang w:eastAsia="zh-HK"/>
        </w:rPr>
        <w:t xml:space="preserve"> larger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FA7206" w:rsidRPr="00FA7206">
        <w:rPr>
          <w:rFonts w:ascii="Book Antiqua" w:hAnsi="Book Antiqua"/>
          <w:sz w:val="24"/>
          <w:szCs w:val="24"/>
          <w:lang w:eastAsia="zh-HK"/>
        </w:rPr>
        <w:t>0.003)</w:t>
      </w:r>
      <w:r w:rsidR="00FA7206">
        <w:rPr>
          <w:rFonts w:ascii="Book Antiqua" w:hAnsi="Book Antiqua"/>
          <w:sz w:val="24"/>
          <w:szCs w:val="24"/>
          <w:lang w:eastAsia="zh-HK"/>
        </w:rPr>
        <w:t>, and thus m</w:t>
      </w:r>
      <w:r w:rsidR="00FA7206" w:rsidRPr="00FA7206">
        <w:rPr>
          <w:rFonts w:ascii="Book Antiqua" w:hAnsi="Book Antiqua"/>
          <w:sz w:val="24"/>
          <w:szCs w:val="24"/>
          <w:lang w:eastAsia="zh-HK"/>
        </w:rPr>
        <w:t xml:space="preserve">ore patients in Group C were beyond </w:t>
      </w:r>
      <w:r w:rsidR="00FA7206">
        <w:rPr>
          <w:rFonts w:ascii="Book Antiqua" w:hAnsi="Book Antiqua"/>
          <w:sz w:val="24"/>
          <w:szCs w:val="24"/>
          <w:lang w:eastAsia="zh-HK"/>
        </w:rPr>
        <w:t xml:space="preserve">the </w:t>
      </w:r>
      <w:r w:rsidR="00FA7206" w:rsidRPr="00FA7206">
        <w:rPr>
          <w:rFonts w:ascii="Book Antiqua" w:hAnsi="Book Antiqua"/>
          <w:sz w:val="24"/>
          <w:szCs w:val="24"/>
          <w:lang w:eastAsia="zh-HK"/>
        </w:rPr>
        <w:t>Milan criteria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FA7206" w:rsidRPr="00FA7206">
        <w:rPr>
          <w:rFonts w:ascii="Book Antiqua" w:hAnsi="Book Antiqua"/>
          <w:sz w:val="24"/>
          <w:szCs w:val="24"/>
          <w:lang w:eastAsia="zh-HK"/>
        </w:rPr>
        <w:t>0.010). Furthermore, Group C had more cases of poor differentiation (</w:t>
      </w:r>
      <w:r w:rsidR="006D7849" w:rsidRPr="006D7849">
        <w:rPr>
          <w:rFonts w:ascii="Book Antiqua" w:hAnsi="Book Antiqua"/>
          <w:i/>
          <w:sz w:val="24"/>
          <w:szCs w:val="24"/>
          <w:lang w:eastAsia="zh-HK"/>
        </w:rPr>
        <w:t>P</w:t>
      </w:r>
      <w:r w:rsidR="006D7849">
        <w:rPr>
          <w:rFonts w:ascii="Book Antiqua" w:eastAsia="SimSun" w:hAnsi="Book Antiqua" w:hint="eastAsia"/>
          <w:i/>
          <w:sz w:val="24"/>
          <w:szCs w:val="24"/>
          <w:lang w:eastAsia="zh-CN"/>
        </w:rPr>
        <w:t xml:space="preserve"> </w:t>
      </w:r>
      <w:r w:rsidR="00FA7206" w:rsidRPr="00FA7206">
        <w:rPr>
          <w:rFonts w:ascii="Book Antiqua" w:hAnsi="Book Antiqua"/>
          <w:sz w:val="24"/>
          <w:szCs w:val="24"/>
          <w:lang w:eastAsia="zh-HK"/>
        </w:rPr>
        <w:t>=</w:t>
      </w:r>
      <w:r w:rsidR="006D7849">
        <w:rPr>
          <w:rFonts w:ascii="Book Antiqua" w:eastAsia="SimSun" w:hAnsi="Book Antiqua" w:hint="eastAsia"/>
          <w:sz w:val="24"/>
          <w:szCs w:val="24"/>
          <w:lang w:eastAsia="zh-CN"/>
        </w:rPr>
        <w:t xml:space="preserve"> </w:t>
      </w:r>
      <w:r w:rsidR="00FA7206" w:rsidRPr="00FA7206">
        <w:rPr>
          <w:rFonts w:ascii="Book Antiqua" w:hAnsi="Book Antiqua"/>
          <w:sz w:val="24"/>
          <w:szCs w:val="24"/>
          <w:lang w:eastAsia="zh-HK"/>
        </w:rPr>
        <w:t>0.017) and vascular permeation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FA7206" w:rsidRPr="00FA7206">
        <w:rPr>
          <w:rFonts w:ascii="Book Antiqua" w:hAnsi="Book Antiqua"/>
          <w:sz w:val="24"/>
          <w:szCs w:val="24"/>
          <w:lang w:eastAsia="zh-HK"/>
        </w:rPr>
        <w:t>0.003).</w:t>
      </w:r>
    </w:p>
    <w:p w14:paraId="7CD3E8C6" w14:textId="3DBC1991" w:rsidR="004C670E" w:rsidRPr="001F08DD" w:rsidRDefault="00A70627"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1F08DD">
        <w:rPr>
          <w:rFonts w:ascii="Book Antiqua" w:hAnsi="Book Antiqua"/>
          <w:sz w:val="24"/>
          <w:szCs w:val="24"/>
          <w:lang w:eastAsia="zh-HK"/>
        </w:rPr>
        <w:t xml:space="preserve">No patients were lost to follow-up in the study period. </w:t>
      </w:r>
      <w:r w:rsidR="00B27C78" w:rsidRPr="001F08DD">
        <w:rPr>
          <w:rFonts w:ascii="Book Antiqua" w:hAnsi="Book Antiqua"/>
          <w:sz w:val="24"/>
          <w:szCs w:val="24"/>
          <w:lang w:eastAsia="zh-HK"/>
        </w:rPr>
        <w:t>The</w:t>
      </w:r>
      <w:r w:rsidR="00FA7206" w:rsidRPr="001F08DD">
        <w:rPr>
          <w:rFonts w:ascii="Book Antiqua" w:hAnsi="Book Antiqua"/>
          <w:sz w:val="24"/>
          <w:szCs w:val="24"/>
          <w:lang w:eastAsia="zh-HK"/>
        </w:rPr>
        <w:t xml:space="preserve"> 3 groups had similar foll</w:t>
      </w:r>
      <w:r w:rsidR="00B27C78" w:rsidRPr="001F08DD">
        <w:rPr>
          <w:rFonts w:ascii="Book Antiqua" w:hAnsi="Book Antiqua"/>
          <w:sz w:val="24"/>
          <w:szCs w:val="24"/>
          <w:lang w:eastAsia="zh-HK"/>
        </w:rPr>
        <w:t>ow</w:t>
      </w:r>
      <w:r w:rsidR="00FA7206" w:rsidRPr="001F08DD">
        <w:rPr>
          <w:rFonts w:ascii="Book Antiqua" w:hAnsi="Book Antiqua"/>
          <w:sz w:val="24"/>
          <w:szCs w:val="24"/>
          <w:lang w:eastAsia="zh-HK"/>
        </w:rPr>
        <w:t>-</w:t>
      </w:r>
      <w:r w:rsidR="00B27C78" w:rsidRPr="001F08DD">
        <w:rPr>
          <w:rFonts w:ascii="Book Antiqua" w:hAnsi="Book Antiqua"/>
          <w:sz w:val="24"/>
          <w:szCs w:val="24"/>
          <w:lang w:eastAsia="zh-HK"/>
        </w:rPr>
        <w:t>up</w:t>
      </w:r>
      <w:r w:rsidR="006E01F9" w:rsidRPr="001F08DD">
        <w:rPr>
          <w:rFonts w:ascii="Book Antiqua" w:hAnsi="Book Antiqua"/>
          <w:sz w:val="24"/>
          <w:szCs w:val="24"/>
          <w:lang w:eastAsia="zh-HK"/>
        </w:rPr>
        <w:t xml:space="preserve"> period</w:t>
      </w:r>
      <w:r w:rsidR="00535864" w:rsidRPr="001F08DD">
        <w:rPr>
          <w:rFonts w:ascii="Book Antiqua" w:hAnsi="Book Antiqua"/>
          <w:sz w:val="24"/>
          <w:szCs w:val="24"/>
          <w:lang w:eastAsia="zh-HK"/>
        </w:rPr>
        <w:t xml:space="preserve">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6E01F9" w:rsidRPr="001F08DD">
        <w:rPr>
          <w:rFonts w:ascii="Book Antiqua" w:hAnsi="Book Antiqua"/>
          <w:sz w:val="24"/>
          <w:szCs w:val="24"/>
          <w:lang w:eastAsia="zh-HK"/>
        </w:rPr>
        <w:t>0.242)</w:t>
      </w:r>
      <w:r w:rsidR="00BA45BB" w:rsidRPr="001F08DD">
        <w:rPr>
          <w:rFonts w:ascii="Book Antiqua" w:hAnsi="Book Antiqua"/>
          <w:sz w:val="24"/>
          <w:szCs w:val="24"/>
          <w:lang w:eastAsia="zh-HK"/>
        </w:rPr>
        <w:t xml:space="preserve">. </w:t>
      </w:r>
      <w:r w:rsidR="002F53A9" w:rsidRPr="001F08DD">
        <w:rPr>
          <w:rFonts w:ascii="Book Antiqua" w:hAnsi="Book Antiqua"/>
          <w:sz w:val="24"/>
          <w:szCs w:val="24"/>
          <w:lang w:eastAsia="zh-HK"/>
        </w:rPr>
        <w:t xml:space="preserve">More </w:t>
      </w:r>
      <w:r w:rsidR="00BA45BB" w:rsidRPr="001F08DD">
        <w:rPr>
          <w:rFonts w:ascii="Book Antiqua" w:hAnsi="Book Antiqua"/>
          <w:sz w:val="24"/>
          <w:szCs w:val="24"/>
          <w:lang w:eastAsia="zh-HK"/>
        </w:rPr>
        <w:t xml:space="preserve">patients in </w:t>
      </w:r>
      <w:r w:rsidR="002F53A9" w:rsidRPr="001F08DD">
        <w:rPr>
          <w:rFonts w:ascii="Book Antiqua" w:hAnsi="Book Antiqua"/>
          <w:sz w:val="24"/>
          <w:szCs w:val="24"/>
          <w:lang w:eastAsia="zh-HK"/>
        </w:rPr>
        <w:t>G</w:t>
      </w:r>
      <w:r w:rsidR="00BA45BB" w:rsidRPr="001F08DD">
        <w:rPr>
          <w:rFonts w:ascii="Book Antiqua" w:hAnsi="Book Antiqua"/>
          <w:sz w:val="24"/>
          <w:szCs w:val="24"/>
          <w:lang w:eastAsia="zh-HK"/>
        </w:rPr>
        <w:t>roup C</w:t>
      </w:r>
      <w:r w:rsidR="002F53A9" w:rsidRPr="001F08DD">
        <w:rPr>
          <w:rFonts w:ascii="Book Antiqua" w:hAnsi="Book Antiqua"/>
          <w:sz w:val="24"/>
          <w:szCs w:val="24"/>
          <w:lang w:eastAsia="zh-HK"/>
        </w:rPr>
        <w:t xml:space="preserve"> had </w:t>
      </w:r>
      <w:r w:rsidR="00BA45BB" w:rsidRPr="001F08DD">
        <w:rPr>
          <w:rFonts w:ascii="Book Antiqua" w:hAnsi="Book Antiqua"/>
          <w:sz w:val="24"/>
          <w:szCs w:val="24"/>
          <w:lang w:eastAsia="zh-HK"/>
        </w:rPr>
        <w:t>graft loss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BA45BB" w:rsidRPr="001F08DD">
        <w:rPr>
          <w:rFonts w:ascii="Book Antiqua" w:hAnsi="Book Antiqua"/>
          <w:sz w:val="24"/>
          <w:szCs w:val="24"/>
          <w:lang w:eastAsia="zh-HK"/>
        </w:rPr>
        <w:t>0.033</w:t>
      </w:r>
      <w:r w:rsidR="007E19B3" w:rsidRPr="001F08DD">
        <w:rPr>
          <w:rFonts w:ascii="Book Antiqua" w:hAnsi="Book Antiqua"/>
          <w:sz w:val="24"/>
          <w:szCs w:val="24"/>
          <w:lang w:eastAsia="zh-HK"/>
        </w:rPr>
        <w:t>), and hence</w:t>
      </w:r>
      <w:r w:rsidR="002F53A9" w:rsidRPr="001F08DD">
        <w:rPr>
          <w:rFonts w:ascii="Book Antiqua" w:hAnsi="Book Antiqua"/>
          <w:sz w:val="24"/>
          <w:szCs w:val="24"/>
          <w:lang w:eastAsia="zh-HK"/>
        </w:rPr>
        <w:t xml:space="preserve"> this group had poorer 5-</w:t>
      </w:r>
      <w:r w:rsidR="00C4761A" w:rsidRPr="001F08DD">
        <w:rPr>
          <w:rFonts w:ascii="Book Antiqua" w:hAnsi="Book Antiqua"/>
          <w:sz w:val="24"/>
          <w:szCs w:val="24"/>
          <w:lang w:eastAsia="zh-HK"/>
        </w:rPr>
        <w:t>year</w:t>
      </w:r>
      <w:r w:rsidR="002F53A9" w:rsidRPr="001F08DD">
        <w:rPr>
          <w:rFonts w:ascii="Book Antiqua" w:hAnsi="Book Antiqua"/>
          <w:sz w:val="24"/>
          <w:szCs w:val="24"/>
          <w:lang w:eastAsia="zh-HK"/>
        </w:rPr>
        <w:t xml:space="preserve"> graft</w:t>
      </w:r>
      <w:r w:rsidR="00C4761A" w:rsidRPr="001F08DD">
        <w:rPr>
          <w:rFonts w:ascii="Book Antiqua" w:hAnsi="Book Antiqua"/>
          <w:sz w:val="24"/>
          <w:szCs w:val="24"/>
          <w:lang w:eastAsia="zh-HK"/>
        </w:rPr>
        <w:t xml:space="preserve"> survival </w:t>
      </w:r>
      <w:r w:rsidR="007E19B3" w:rsidRPr="001F08DD">
        <w:rPr>
          <w:rFonts w:ascii="Book Antiqua" w:hAnsi="Book Antiqua"/>
          <w:sz w:val="24"/>
          <w:szCs w:val="24"/>
          <w:lang w:eastAsia="zh-HK"/>
        </w:rPr>
        <w:t>(</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C4761A" w:rsidRPr="001F08DD">
        <w:rPr>
          <w:rFonts w:ascii="Book Antiqua" w:hAnsi="Book Antiqua"/>
          <w:sz w:val="24"/>
          <w:szCs w:val="24"/>
          <w:lang w:eastAsia="zh-HK"/>
        </w:rPr>
        <w:t>0.038</w:t>
      </w:r>
      <w:r w:rsidR="007E19B3" w:rsidRPr="001F08DD">
        <w:rPr>
          <w:rFonts w:ascii="Book Antiqua" w:hAnsi="Book Antiqua"/>
          <w:sz w:val="24"/>
          <w:szCs w:val="24"/>
          <w:lang w:eastAsia="zh-HK"/>
        </w:rPr>
        <w:t>) and</w:t>
      </w:r>
      <w:r w:rsidR="002F53A9" w:rsidRPr="001F08DD">
        <w:rPr>
          <w:rFonts w:ascii="Book Antiqua" w:hAnsi="Book Antiqua"/>
          <w:sz w:val="24"/>
          <w:szCs w:val="24"/>
          <w:lang w:eastAsia="zh-HK"/>
        </w:rPr>
        <w:t xml:space="preserve"> 5-year</w:t>
      </w:r>
      <w:r w:rsidR="007E19B3" w:rsidRPr="001F08DD">
        <w:rPr>
          <w:rFonts w:ascii="Book Antiqua" w:hAnsi="Book Antiqua"/>
          <w:sz w:val="24"/>
          <w:szCs w:val="24"/>
          <w:lang w:eastAsia="zh-HK"/>
        </w:rPr>
        <w:t xml:space="preserve"> </w:t>
      </w:r>
      <w:r w:rsidR="002F53A9" w:rsidRPr="001F08DD">
        <w:rPr>
          <w:rFonts w:ascii="Book Antiqua" w:hAnsi="Book Antiqua"/>
          <w:sz w:val="24"/>
          <w:szCs w:val="24"/>
          <w:lang w:eastAsia="zh-HK"/>
        </w:rPr>
        <w:t xml:space="preserve">patient </w:t>
      </w:r>
      <w:r w:rsidR="007E19B3" w:rsidRPr="001F08DD">
        <w:rPr>
          <w:rFonts w:ascii="Book Antiqua" w:hAnsi="Book Antiqua"/>
          <w:sz w:val="24"/>
          <w:szCs w:val="24"/>
          <w:lang w:eastAsia="zh-HK"/>
        </w:rPr>
        <w:t xml:space="preserve">survival </w:t>
      </w:r>
      <w:r w:rsidR="002F53A9" w:rsidRPr="001F08DD">
        <w:rPr>
          <w:rFonts w:ascii="Book Antiqua" w:hAnsi="Book Antiqua"/>
          <w:sz w:val="24"/>
          <w:szCs w:val="24"/>
          <w:lang w:eastAsia="zh-HK"/>
        </w:rPr>
        <w:t>(</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C4761A" w:rsidRPr="001F08DD">
        <w:rPr>
          <w:rFonts w:ascii="Book Antiqua" w:hAnsi="Book Antiqua"/>
          <w:sz w:val="24"/>
          <w:szCs w:val="24"/>
          <w:lang w:eastAsia="zh-HK"/>
        </w:rPr>
        <w:t>0.029)</w:t>
      </w:r>
      <w:r w:rsidR="0031683D" w:rsidRPr="001F08DD">
        <w:rPr>
          <w:rFonts w:ascii="Book Antiqua" w:hAnsi="Book Antiqua"/>
          <w:sz w:val="24"/>
          <w:szCs w:val="24"/>
          <w:lang w:eastAsia="zh-HK"/>
        </w:rPr>
        <w:t xml:space="preserve"> (Figure 1)</w:t>
      </w:r>
      <w:r w:rsidR="00AB3570" w:rsidRPr="001F08DD">
        <w:rPr>
          <w:rFonts w:ascii="Book Antiqua" w:hAnsi="Book Antiqua"/>
          <w:sz w:val="24"/>
          <w:szCs w:val="24"/>
          <w:lang w:eastAsia="zh-HK"/>
        </w:rPr>
        <w:t>. Most patient</w:t>
      </w:r>
      <w:r w:rsidR="002F53A9" w:rsidRPr="001F08DD">
        <w:rPr>
          <w:rFonts w:ascii="Book Antiqua" w:hAnsi="Book Antiqua"/>
          <w:sz w:val="24"/>
          <w:szCs w:val="24"/>
          <w:lang w:eastAsia="zh-HK"/>
        </w:rPr>
        <w:t>s</w:t>
      </w:r>
      <w:r w:rsidR="00AB3570" w:rsidRPr="001F08DD">
        <w:rPr>
          <w:rFonts w:ascii="Book Antiqua" w:hAnsi="Book Antiqua"/>
          <w:sz w:val="24"/>
          <w:szCs w:val="24"/>
          <w:lang w:eastAsia="zh-HK"/>
        </w:rPr>
        <w:t xml:space="preserve"> died of </w:t>
      </w:r>
      <w:r w:rsidR="002F53A9" w:rsidRPr="001F08DD">
        <w:rPr>
          <w:rFonts w:ascii="Book Antiqua" w:hAnsi="Book Antiqua"/>
          <w:sz w:val="24"/>
          <w:szCs w:val="24"/>
          <w:lang w:eastAsia="zh-HK"/>
        </w:rPr>
        <w:t>recurrent HCC. T</w:t>
      </w:r>
      <w:r w:rsidR="00340ADF" w:rsidRPr="001F08DD">
        <w:rPr>
          <w:rFonts w:ascii="Book Antiqua" w:hAnsi="Book Antiqua"/>
          <w:sz w:val="24"/>
          <w:szCs w:val="24"/>
          <w:lang w:eastAsia="zh-HK"/>
        </w:rPr>
        <w:t>he 5 year-disease-</w:t>
      </w:r>
      <w:r w:rsidR="005F3EE6" w:rsidRPr="001F08DD">
        <w:rPr>
          <w:rFonts w:ascii="Book Antiqua" w:hAnsi="Book Antiqua"/>
          <w:sz w:val="24"/>
          <w:szCs w:val="24"/>
          <w:lang w:eastAsia="zh-HK"/>
        </w:rPr>
        <w:t xml:space="preserve">free survival </w:t>
      </w:r>
      <w:r w:rsidR="0071388E" w:rsidRPr="001F08DD">
        <w:rPr>
          <w:rFonts w:ascii="Book Antiqua" w:hAnsi="Book Antiqua"/>
          <w:sz w:val="24"/>
          <w:szCs w:val="24"/>
          <w:lang w:eastAsia="zh-HK"/>
        </w:rPr>
        <w:t>was</w:t>
      </w:r>
      <w:r w:rsidR="005F3EE6" w:rsidRPr="001F08DD">
        <w:rPr>
          <w:rFonts w:ascii="Book Antiqua" w:hAnsi="Book Antiqua"/>
          <w:sz w:val="24"/>
          <w:szCs w:val="24"/>
          <w:lang w:eastAsia="zh-HK"/>
        </w:rPr>
        <w:t xml:space="preserve"> 84.3%</w:t>
      </w:r>
      <w:r w:rsidR="0071388E" w:rsidRPr="001F08DD">
        <w:rPr>
          <w:rFonts w:ascii="Book Antiqua" w:hAnsi="Book Antiqua"/>
          <w:sz w:val="24"/>
          <w:szCs w:val="24"/>
          <w:lang w:eastAsia="zh-HK"/>
        </w:rPr>
        <w:t xml:space="preserve"> in Group A, </w:t>
      </w:r>
      <w:r w:rsidR="005F3EE6" w:rsidRPr="001F08DD">
        <w:rPr>
          <w:rFonts w:ascii="Book Antiqua" w:hAnsi="Book Antiqua"/>
          <w:sz w:val="24"/>
          <w:szCs w:val="24"/>
          <w:lang w:eastAsia="zh-HK"/>
        </w:rPr>
        <w:t>80.1%</w:t>
      </w:r>
      <w:r w:rsidR="0071388E" w:rsidRPr="001F08DD">
        <w:rPr>
          <w:rFonts w:ascii="Book Antiqua" w:hAnsi="Book Antiqua"/>
          <w:sz w:val="24"/>
          <w:szCs w:val="24"/>
          <w:lang w:eastAsia="zh-HK"/>
        </w:rPr>
        <w:t xml:space="preserve"> in Group B, and </w:t>
      </w:r>
      <w:r w:rsidR="005F3EE6" w:rsidRPr="001F08DD">
        <w:rPr>
          <w:rFonts w:ascii="Book Antiqua" w:hAnsi="Book Antiqua"/>
          <w:sz w:val="24"/>
          <w:szCs w:val="24"/>
          <w:lang w:eastAsia="zh-HK"/>
        </w:rPr>
        <w:t>61.1%</w:t>
      </w:r>
      <w:r w:rsidR="0071388E" w:rsidRPr="001F08DD">
        <w:rPr>
          <w:rFonts w:ascii="Book Antiqua" w:hAnsi="Book Antiqua"/>
          <w:sz w:val="24"/>
          <w:szCs w:val="24"/>
          <w:lang w:eastAsia="zh-HK"/>
        </w:rPr>
        <w:t xml:space="preserve"> in Group C</w:t>
      </w:r>
      <w:r w:rsidR="00AB3570" w:rsidRPr="001F08DD">
        <w:rPr>
          <w:rFonts w:ascii="Book Antiqua" w:hAnsi="Book Antiqua"/>
          <w:sz w:val="24"/>
          <w:szCs w:val="24"/>
          <w:lang w:eastAsia="zh-HK"/>
        </w:rPr>
        <w:t>.</w:t>
      </w:r>
      <w:r w:rsidR="0071388E" w:rsidRPr="001F08DD">
        <w:rPr>
          <w:rFonts w:ascii="Book Antiqua" w:hAnsi="Book Antiqua"/>
          <w:sz w:val="24"/>
          <w:szCs w:val="24"/>
          <w:lang w:eastAsia="zh-HK"/>
        </w:rPr>
        <w:t xml:space="preserve"> Disease-free survival was similar in Groups A and B </w:t>
      </w:r>
      <w:r w:rsidR="005F3EE6" w:rsidRPr="001F08DD">
        <w:rPr>
          <w:rFonts w:ascii="Book Antiqua" w:hAnsi="Book Antiqua"/>
          <w:sz w:val="24"/>
          <w:szCs w:val="24"/>
          <w:lang w:eastAsia="zh-HK"/>
        </w:rPr>
        <w:t>(</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5F3EE6" w:rsidRPr="001F08DD">
        <w:rPr>
          <w:rFonts w:ascii="Book Antiqua" w:hAnsi="Book Antiqua"/>
          <w:sz w:val="24"/>
          <w:szCs w:val="24"/>
          <w:lang w:eastAsia="zh-HK"/>
        </w:rPr>
        <w:t>0.813)</w:t>
      </w:r>
      <w:r w:rsidR="0071388E" w:rsidRPr="001F08DD">
        <w:rPr>
          <w:rFonts w:ascii="Book Antiqua" w:hAnsi="Book Antiqua"/>
          <w:sz w:val="24"/>
          <w:szCs w:val="24"/>
          <w:lang w:eastAsia="zh-HK"/>
        </w:rPr>
        <w:t xml:space="preserve"> but significantly different between Groups A and C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71388E" w:rsidRPr="001F08DD">
        <w:rPr>
          <w:rFonts w:ascii="Book Antiqua" w:hAnsi="Book Antiqua"/>
          <w:sz w:val="24"/>
          <w:szCs w:val="24"/>
          <w:lang w:eastAsia="zh-HK"/>
        </w:rPr>
        <w:t xml:space="preserve">0.004) and between Groups </w:t>
      </w:r>
      <w:r w:rsidR="005F3EE6" w:rsidRPr="001F08DD">
        <w:rPr>
          <w:rFonts w:ascii="Book Antiqua" w:hAnsi="Book Antiqua"/>
          <w:sz w:val="24"/>
          <w:szCs w:val="24"/>
          <w:lang w:eastAsia="zh-HK"/>
        </w:rPr>
        <w:t xml:space="preserve">B and C </w:t>
      </w:r>
      <w:r w:rsidR="001F08DD">
        <w:rPr>
          <w:rFonts w:ascii="Book Antiqua" w:hAnsi="Book Antiqua"/>
          <w:sz w:val="24"/>
          <w:szCs w:val="24"/>
          <w:lang w:eastAsia="zh-HK"/>
        </w:rPr>
        <w:t>(</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5F3EE6" w:rsidRPr="001F08DD">
        <w:rPr>
          <w:rFonts w:ascii="Book Antiqua" w:hAnsi="Book Antiqua"/>
          <w:sz w:val="24"/>
          <w:szCs w:val="24"/>
          <w:lang w:eastAsia="zh-HK"/>
        </w:rPr>
        <w:t>0.006)</w:t>
      </w:r>
      <w:r w:rsidR="0031683D" w:rsidRPr="001F08DD">
        <w:rPr>
          <w:rFonts w:ascii="Book Antiqua" w:hAnsi="Book Antiqua"/>
          <w:sz w:val="24"/>
          <w:szCs w:val="24"/>
          <w:lang w:eastAsia="zh-HK"/>
        </w:rPr>
        <w:t xml:space="preserve"> (Figure 2)</w:t>
      </w:r>
      <w:r w:rsidR="005F3EE6" w:rsidRPr="001F08DD">
        <w:rPr>
          <w:rFonts w:ascii="Book Antiqua" w:hAnsi="Book Antiqua"/>
          <w:sz w:val="24"/>
          <w:szCs w:val="24"/>
          <w:lang w:eastAsia="zh-HK"/>
        </w:rPr>
        <w:t>.</w:t>
      </w:r>
    </w:p>
    <w:p w14:paraId="6895E299" w14:textId="77777777" w:rsidR="00871746" w:rsidRPr="00B2712F" w:rsidRDefault="00871746" w:rsidP="000A78F8">
      <w:pPr>
        <w:widowControl w:val="0"/>
        <w:adjustRightInd w:val="0"/>
        <w:snapToGrid w:val="0"/>
        <w:spacing w:after="0" w:line="360" w:lineRule="auto"/>
        <w:jc w:val="both"/>
        <w:rPr>
          <w:rFonts w:ascii="Book Antiqua" w:hAnsi="Book Antiqua"/>
          <w:sz w:val="24"/>
          <w:szCs w:val="24"/>
          <w:lang w:eastAsia="zh-HK"/>
        </w:rPr>
      </w:pPr>
    </w:p>
    <w:p w14:paraId="5922EC5C" w14:textId="55AEA033" w:rsidR="000457DB" w:rsidRPr="00B2712F" w:rsidRDefault="0071388E" w:rsidP="000A78F8">
      <w:pPr>
        <w:widowControl w:val="0"/>
        <w:adjustRightInd w:val="0"/>
        <w:snapToGrid w:val="0"/>
        <w:spacing w:after="0" w:line="360" w:lineRule="auto"/>
        <w:jc w:val="both"/>
        <w:rPr>
          <w:rFonts w:ascii="Book Antiqua" w:hAnsi="Book Antiqua"/>
          <w:b/>
          <w:i/>
          <w:sz w:val="24"/>
          <w:szCs w:val="24"/>
          <w:lang w:eastAsia="zh-HK"/>
        </w:rPr>
      </w:pPr>
      <w:r>
        <w:rPr>
          <w:rFonts w:ascii="Book Antiqua" w:hAnsi="Book Antiqua"/>
          <w:b/>
          <w:i/>
          <w:sz w:val="24"/>
          <w:szCs w:val="24"/>
          <w:lang w:eastAsia="zh-HK"/>
        </w:rPr>
        <w:t>Disease</w:t>
      </w:r>
      <w:r w:rsidR="00516CDB" w:rsidRPr="00B2712F">
        <w:rPr>
          <w:rFonts w:ascii="Book Antiqua" w:hAnsi="Book Antiqua"/>
          <w:b/>
          <w:i/>
          <w:sz w:val="24"/>
          <w:szCs w:val="24"/>
          <w:lang w:eastAsia="zh-HK"/>
        </w:rPr>
        <w:t xml:space="preserve"> recurrence and ROC curve analysis</w:t>
      </w:r>
    </w:p>
    <w:p w14:paraId="2BD26B07" w14:textId="1884CAD7" w:rsidR="000457DB" w:rsidRPr="00B2712F" w:rsidRDefault="00234701" w:rsidP="000A78F8">
      <w:pPr>
        <w:widowControl w:val="0"/>
        <w:adjustRightInd w:val="0"/>
        <w:snapToGrid w:val="0"/>
        <w:spacing w:after="0" w:line="360" w:lineRule="auto"/>
        <w:jc w:val="both"/>
        <w:rPr>
          <w:rFonts w:ascii="Book Antiqua" w:hAnsi="Book Antiqua"/>
          <w:sz w:val="24"/>
          <w:szCs w:val="24"/>
          <w:lang w:eastAsia="zh-HK"/>
        </w:rPr>
      </w:pPr>
      <w:r>
        <w:rPr>
          <w:rFonts w:ascii="Book Antiqua" w:hAnsi="Book Antiqua"/>
          <w:sz w:val="24"/>
          <w:szCs w:val="24"/>
          <w:lang w:eastAsia="zh-HK"/>
        </w:rPr>
        <w:t>R</w:t>
      </w:r>
      <w:r w:rsidR="007B6382" w:rsidRPr="00B2712F">
        <w:rPr>
          <w:rFonts w:ascii="Book Antiqua" w:hAnsi="Book Antiqua"/>
          <w:sz w:val="24"/>
          <w:szCs w:val="24"/>
          <w:lang w:eastAsia="zh-HK"/>
        </w:rPr>
        <w:t>ecurrence of HCC was</w:t>
      </w:r>
      <w:r w:rsidR="000457DB" w:rsidRPr="00B2712F">
        <w:rPr>
          <w:rFonts w:ascii="Book Antiqua" w:hAnsi="Book Antiqua"/>
          <w:sz w:val="24"/>
          <w:szCs w:val="24"/>
          <w:lang w:eastAsia="zh-HK"/>
        </w:rPr>
        <w:t xml:space="preserve"> identified</w:t>
      </w:r>
      <w:r w:rsidR="007B6382" w:rsidRPr="00B2712F">
        <w:rPr>
          <w:rFonts w:ascii="Book Antiqua" w:hAnsi="Book Antiqua"/>
          <w:sz w:val="24"/>
          <w:szCs w:val="24"/>
          <w:lang w:eastAsia="zh-HK"/>
        </w:rPr>
        <w:t xml:space="preserve"> in 42 patients (42/250</w:t>
      </w:r>
      <w:r w:rsidR="001F08DD">
        <w:rPr>
          <w:rFonts w:ascii="Book Antiqua" w:eastAsia="SimSun" w:hAnsi="Book Antiqua" w:hint="eastAsia"/>
          <w:sz w:val="24"/>
          <w:szCs w:val="24"/>
          <w:lang w:eastAsia="zh-CN"/>
        </w:rPr>
        <w:t xml:space="preserve"> </w:t>
      </w:r>
      <w:r w:rsidR="007B6382" w:rsidRPr="00B2712F">
        <w:rPr>
          <w:rFonts w:ascii="Book Antiqua" w:hAnsi="Book Antiqua"/>
          <w:sz w:val="24"/>
          <w:szCs w:val="24"/>
          <w:lang w:eastAsia="zh-HK"/>
        </w:rPr>
        <w:t>=</w:t>
      </w:r>
      <w:r w:rsidR="001F08DD">
        <w:rPr>
          <w:rFonts w:ascii="Book Antiqua" w:eastAsia="SimSun" w:hAnsi="Book Antiqua" w:hint="eastAsia"/>
          <w:sz w:val="24"/>
          <w:szCs w:val="24"/>
          <w:lang w:eastAsia="zh-CN"/>
        </w:rPr>
        <w:t xml:space="preserve"> </w:t>
      </w:r>
      <w:r w:rsidR="007B6382" w:rsidRPr="00B2712F">
        <w:rPr>
          <w:rFonts w:ascii="Book Antiqua" w:hAnsi="Book Antiqua"/>
          <w:sz w:val="24"/>
          <w:szCs w:val="24"/>
          <w:lang w:eastAsia="zh-HK"/>
        </w:rPr>
        <w:t>16.8%)</w:t>
      </w:r>
      <w:r w:rsidR="000457DB" w:rsidRPr="00B2712F">
        <w:rPr>
          <w:rFonts w:ascii="Book Antiqua" w:hAnsi="Book Antiqua"/>
          <w:sz w:val="24"/>
          <w:szCs w:val="24"/>
          <w:lang w:eastAsia="zh-HK"/>
        </w:rPr>
        <w:t xml:space="preserve">. The ability of preoperative AFP to predict HCC recurrence was analyzed by ROC curve. </w:t>
      </w:r>
      <w:r w:rsidR="00341162" w:rsidRPr="00B2712F">
        <w:rPr>
          <w:rFonts w:ascii="Book Antiqua" w:hAnsi="Book Antiqua"/>
          <w:sz w:val="24"/>
          <w:szCs w:val="24"/>
          <w:lang w:eastAsia="zh-HK"/>
        </w:rPr>
        <w:t xml:space="preserve">Area under the curve for AFP was 0.685. </w:t>
      </w:r>
      <w:r w:rsidR="000457DB" w:rsidRPr="00B2712F">
        <w:rPr>
          <w:rFonts w:ascii="Book Antiqua" w:hAnsi="Book Antiqua"/>
          <w:sz w:val="24"/>
          <w:szCs w:val="24"/>
          <w:lang w:eastAsia="zh-HK"/>
        </w:rPr>
        <w:t xml:space="preserve">Among the cut-off values with sufficient specificity, the </w:t>
      </w:r>
      <w:r w:rsidR="000457DB" w:rsidRPr="00B2712F">
        <w:rPr>
          <w:rFonts w:ascii="Book Antiqua" w:hAnsi="Book Antiqua"/>
          <w:sz w:val="24"/>
          <w:szCs w:val="24"/>
          <w:lang w:eastAsia="zh-HK"/>
        </w:rPr>
        <w:lastRenderedPageBreak/>
        <w:t xml:space="preserve">cut-off point with the highest C-index was chosen as the optimal cut-off value for subsequent </w:t>
      </w:r>
      <w:r w:rsidR="007B6382" w:rsidRPr="00B2712F">
        <w:rPr>
          <w:rFonts w:ascii="Book Antiqua" w:hAnsi="Book Antiqua"/>
          <w:sz w:val="24"/>
          <w:szCs w:val="24"/>
          <w:lang w:eastAsia="zh-HK"/>
        </w:rPr>
        <w:t xml:space="preserve">analysis. The selected cut-off value was 54 </w:t>
      </w:r>
      <w:r w:rsidR="000457DB" w:rsidRPr="00B2712F">
        <w:rPr>
          <w:rFonts w:ascii="Book Antiqua" w:hAnsi="Book Antiqua"/>
          <w:sz w:val="24"/>
          <w:szCs w:val="24"/>
          <w:lang w:eastAsia="zh-HK"/>
        </w:rPr>
        <w:t xml:space="preserve">ng/mL for AFP </w:t>
      </w:r>
      <w:r w:rsidR="000457DB" w:rsidRPr="001F08DD">
        <w:rPr>
          <w:rFonts w:ascii="Book Antiqua" w:hAnsi="Book Antiqua"/>
          <w:sz w:val="24"/>
          <w:szCs w:val="24"/>
          <w:lang w:eastAsia="zh-HK"/>
        </w:rPr>
        <w:t>(C-index</w:t>
      </w:r>
      <w:r w:rsidR="007B6382" w:rsidRPr="001F08DD">
        <w:rPr>
          <w:rFonts w:ascii="Book Antiqua" w:hAnsi="Book Antiqua"/>
          <w:sz w:val="24"/>
          <w:szCs w:val="24"/>
          <w:lang w:eastAsia="zh-HK"/>
        </w:rPr>
        <w:t xml:space="preserve"> 0.68</w:t>
      </w:r>
      <w:r w:rsidR="00305546" w:rsidRPr="001F08DD">
        <w:rPr>
          <w:rFonts w:ascii="Book Antiqua" w:hAnsi="Book Antiqua"/>
          <w:sz w:val="24"/>
          <w:szCs w:val="24"/>
          <w:lang w:eastAsia="zh-HK"/>
        </w:rPr>
        <w:t>5</w:t>
      </w:r>
      <w:r w:rsidR="006B77FA" w:rsidRPr="001F08DD">
        <w:rPr>
          <w:rFonts w:ascii="Book Antiqua" w:hAnsi="Book Antiqua"/>
          <w:sz w:val="24"/>
          <w:szCs w:val="24"/>
          <w:lang w:eastAsia="zh-HK"/>
        </w:rPr>
        <w:t>;</w:t>
      </w:r>
      <w:r w:rsidR="005F3EE6" w:rsidRPr="001F08DD">
        <w:rPr>
          <w:rFonts w:ascii="Book Antiqua" w:hAnsi="Book Antiqua"/>
          <w:sz w:val="24"/>
          <w:szCs w:val="24"/>
          <w:lang w:eastAsia="zh-HK"/>
        </w:rPr>
        <w:t xml:space="preserve"> 95% confidence interval 0.592-0.779</w:t>
      </w:r>
      <w:r w:rsidR="006B77FA" w:rsidRPr="001F08DD">
        <w:rPr>
          <w:rFonts w:ascii="Book Antiqua" w:hAnsi="Book Antiqua"/>
          <w:sz w:val="24"/>
          <w:szCs w:val="24"/>
          <w:lang w:eastAsia="zh-HK"/>
        </w:rPr>
        <w:t>;</w:t>
      </w:r>
      <w:r w:rsidR="000457DB" w:rsidRPr="001F08DD">
        <w:rPr>
          <w:rFonts w:ascii="Book Antiqua" w:hAnsi="Book Antiqua"/>
          <w:sz w:val="24"/>
          <w:szCs w:val="24"/>
          <w:lang w:eastAsia="zh-HK"/>
        </w:rPr>
        <w:t xml:space="preserve"> sensitivity</w:t>
      </w:r>
      <w:r w:rsidR="00305546" w:rsidRPr="001F08DD">
        <w:rPr>
          <w:rFonts w:ascii="Book Antiqua" w:hAnsi="Book Antiqua"/>
          <w:sz w:val="24"/>
          <w:szCs w:val="24"/>
          <w:lang w:eastAsia="zh-HK"/>
        </w:rPr>
        <w:t xml:space="preserve"> 0.595</w:t>
      </w:r>
      <w:r w:rsidR="006B77FA" w:rsidRPr="001F08DD">
        <w:rPr>
          <w:rFonts w:ascii="Book Antiqua" w:hAnsi="Book Antiqua"/>
          <w:sz w:val="24"/>
          <w:szCs w:val="24"/>
          <w:lang w:eastAsia="zh-HK"/>
        </w:rPr>
        <w:t>;</w:t>
      </w:r>
      <w:r w:rsidR="000457DB" w:rsidRPr="001F08DD">
        <w:rPr>
          <w:rFonts w:ascii="Book Antiqua" w:hAnsi="Book Antiqua"/>
          <w:sz w:val="24"/>
          <w:szCs w:val="24"/>
          <w:lang w:eastAsia="zh-HK"/>
        </w:rPr>
        <w:t xml:space="preserve"> specificity</w:t>
      </w:r>
      <w:r w:rsidR="00305546" w:rsidRPr="001F08DD">
        <w:rPr>
          <w:rFonts w:ascii="Book Antiqua" w:hAnsi="Book Antiqua"/>
          <w:sz w:val="24"/>
          <w:szCs w:val="24"/>
          <w:lang w:eastAsia="zh-HK"/>
        </w:rPr>
        <w:t xml:space="preserve"> 0.687</w:t>
      </w:r>
      <w:r w:rsidR="000457DB" w:rsidRPr="001F08DD">
        <w:rPr>
          <w:rFonts w:ascii="Book Antiqua" w:hAnsi="Book Antiqua"/>
          <w:sz w:val="24"/>
          <w:szCs w:val="24"/>
          <w:lang w:eastAsia="zh-HK"/>
        </w:rPr>
        <w:t>)</w:t>
      </w:r>
      <w:r w:rsidR="00DD5843" w:rsidRPr="001F08DD">
        <w:rPr>
          <w:rFonts w:ascii="Book Antiqua" w:hAnsi="Book Antiqua"/>
          <w:sz w:val="24"/>
          <w:szCs w:val="24"/>
          <w:lang w:eastAsia="zh-HK"/>
        </w:rPr>
        <w:t xml:space="preserve"> (Figure </w:t>
      </w:r>
      <w:r w:rsidR="0031683D" w:rsidRPr="001F08DD">
        <w:rPr>
          <w:rFonts w:ascii="Book Antiqua" w:hAnsi="Book Antiqua"/>
          <w:sz w:val="24"/>
          <w:szCs w:val="24"/>
          <w:lang w:eastAsia="zh-HK"/>
        </w:rPr>
        <w:t>3</w:t>
      </w:r>
      <w:r w:rsidR="00DD5843" w:rsidRPr="001F08DD">
        <w:rPr>
          <w:rFonts w:ascii="Book Antiqua" w:hAnsi="Book Antiqua"/>
          <w:sz w:val="24"/>
          <w:szCs w:val="24"/>
          <w:lang w:eastAsia="zh-HK"/>
        </w:rPr>
        <w:t>)</w:t>
      </w:r>
      <w:r w:rsidR="006D1BCE" w:rsidRPr="001F08DD">
        <w:rPr>
          <w:rFonts w:ascii="Book Antiqua" w:hAnsi="Book Antiqua"/>
          <w:sz w:val="24"/>
          <w:szCs w:val="24"/>
          <w:lang w:eastAsia="zh-HK"/>
        </w:rPr>
        <w:t>.</w:t>
      </w:r>
      <w:r w:rsidR="00DD5843" w:rsidRPr="001F08DD">
        <w:rPr>
          <w:rFonts w:ascii="Book Antiqua" w:hAnsi="Book Antiqua"/>
          <w:sz w:val="24"/>
          <w:szCs w:val="24"/>
          <w:lang w:eastAsia="zh-HK"/>
        </w:rPr>
        <w:t xml:space="preserve"> </w:t>
      </w:r>
    </w:p>
    <w:p w14:paraId="4260AAB5" w14:textId="6E6D25CB" w:rsidR="006E01F9" w:rsidRPr="001F08DD" w:rsidRDefault="006E01F9"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1F08DD">
        <w:rPr>
          <w:rFonts w:ascii="Book Antiqua" w:hAnsi="Book Antiqua"/>
          <w:sz w:val="24"/>
          <w:szCs w:val="24"/>
          <w:lang w:eastAsia="zh-HK"/>
        </w:rPr>
        <w:t>Further analysis was performed to identify the lowest AFP</w:t>
      </w:r>
      <w:r w:rsidR="00BD7D48" w:rsidRPr="001F08DD">
        <w:rPr>
          <w:rFonts w:ascii="Book Antiqua" w:hAnsi="Book Antiqua"/>
          <w:sz w:val="24"/>
          <w:szCs w:val="24"/>
          <w:lang w:eastAsia="zh-HK"/>
        </w:rPr>
        <w:t xml:space="preserve"> level</w:t>
      </w:r>
      <w:r w:rsidRPr="001F08DD">
        <w:rPr>
          <w:rFonts w:ascii="Book Antiqua" w:hAnsi="Book Antiqua"/>
          <w:sz w:val="24"/>
          <w:szCs w:val="24"/>
          <w:lang w:eastAsia="zh-HK"/>
        </w:rPr>
        <w:t xml:space="preserve"> that could affect</w:t>
      </w:r>
      <w:r w:rsidR="00BD7D48" w:rsidRPr="001F08DD">
        <w:rPr>
          <w:rFonts w:ascii="Book Antiqua" w:hAnsi="Book Antiqua"/>
          <w:sz w:val="24"/>
          <w:szCs w:val="24"/>
          <w:lang w:eastAsia="zh-HK"/>
        </w:rPr>
        <w:t xml:space="preserve"> patient </w:t>
      </w:r>
      <w:r w:rsidRPr="001F08DD">
        <w:rPr>
          <w:rFonts w:ascii="Book Antiqua" w:hAnsi="Book Antiqua"/>
          <w:sz w:val="24"/>
          <w:szCs w:val="24"/>
          <w:lang w:eastAsia="zh-HK"/>
        </w:rPr>
        <w:t>survival.</w:t>
      </w:r>
      <w:r w:rsidR="00BD7D48" w:rsidRPr="001F08DD">
        <w:rPr>
          <w:rFonts w:ascii="Book Antiqua" w:hAnsi="Book Antiqua"/>
          <w:sz w:val="24"/>
          <w:szCs w:val="24"/>
          <w:lang w:eastAsia="zh-HK"/>
        </w:rPr>
        <w:t xml:space="preserve"> On discriminative analysis, </w:t>
      </w:r>
      <w:r w:rsidR="00341162" w:rsidRPr="001F08DD">
        <w:rPr>
          <w:rFonts w:ascii="Book Antiqua" w:hAnsi="Book Antiqua"/>
          <w:sz w:val="24"/>
          <w:szCs w:val="24"/>
          <w:lang w:eastAsia="zh-HK"/>
        </w:rPr>
        <w:t>AFP value of 105</w:t>
      </w:r>
      <w:r w:rsidR="006B77FA" w:rsidRPr="001F08DD">
        <w:rPr>
          <w:rFonts w:ascii="Book Antiqua" w:hAnsi="Book Antiqua"/>
          <w:sz w:val="24"/>
          <w:szCs w:val="24"/>
          <w:lang w:eastAsia="zh-HK"/>
        </w:rPr>
        <w:t xml:space="preserve"> </w:t>
      </w:r>
      <w:r w:rsidR="00341162" w:rsidRPr="001F08DD">
        <w:rPr>
          <w:rFonts w:ascii="Book Antiqua" w:hAnsi="Book Antiqua"/>
          <w:sz w:val="24"/>
          <w:szCs w:val="24"/>
          <w:lang w:eastAsia="zh-HK"/>
        </w:rPr>
        <w:t>ng/mL was identified</w:t>
      </w:r>
      <w:r w:rsidR="00BD7D48" w:rsidRPr="001F08DD">
        <w:rPr>
          <w:rFonts w:ascii="Book Antiqua" w:hAnsi="Book Antiqua"/>
          <w:sz w:val="24"/>
          <w:szCs w:val="24"/>
          <w:lang w:eastAsia="zh-HK"/>
        </w:rPr>
        <w:t xml:space="preserve"> as the level that could </w:t>
      </w:r>
      <w:r w:rsidR="00341162" w:rsidRPr="001F08DD">
        <w:rPr>
          <w:rFonts w:ascii="Book Antiqua" w:hAnsi="Book Antiqua"/>
          <w:sz w:val="24"/>
          <w:szCs w:val="24"/>
          <w:lang w:eastAsia="zh-HK"/>
        </w:rPr>
        <w:t xml:space="preserve">affect the overall survival of </w:t>
      </w:r>
      <w:r w:rsidR="00BD7D48" w:rsidRPr="001F08DD">
        <w:rPr>
          <w:rFonts w:ascii="Book Antiqua" w:hAnsi="Book Antiqua"/>
          <w:sz w:val="24"/>
          <w:szCs w:val="24"/>
          <w:lang w:eastAsia="zh-HK"/>
        </w:rPr>
        <w:t xml:space="preserve">the </w:t>
      </w:r>
      <w:r w:rsidR="00341162" w:rsidRPr="001F08DD">
        <w:rPr>
          <w:rFonts w:ascii="Book Antiqua" w:hAnsi="Book Antiqua"/>
          <w:sz w:val="24"/>
          <w:szCs w:val="24"/>
          <w:lang w:eastAsia="zh-HK"/>
        </w:rPr>
        <w:t xml:space="preserve">patients. </w:t>
      </w:r>
      <w:r w:rsidR="00F05B8F" w:rsidRPr="001F08DD">
        <w:rPr>
          <w:rFonts w:ascii="Book Antiqua" w:hAnsi="Book Antiqua"/>
          <w:sz w:val="24"/>
          <w:szCs w:val="24"/>
          <w:lang w:eastAsia="zh-HK"/>
        </w:rPr>
        <w:t xml:space="preserve">Patients </w:t>
      </w:r>
      <w:r w:rsidR="00BD7D48" w:rsidRPr="001F08DD">
        <w:rPr>
          <w:rFonts w:ascii="Book Antiqua" w:hAnsi="Book Antiqua"/>
          <w:sz w:val="24"/>
          <w:szCs w:val="24"/>
          <w:lang w:eastAsia="zh-HK"/>
        </w:rPr>
        <w:t>with</w:t>
      </w:r>
      <w:r w:rsidR="00F05B8F" w:rsidRPr="001F08DD">
        <w:rPr>
          <w:rFonts w:ascii="Book Antiqua" w:hAnsi="Book Antiqua"/>
          <w:sz w:val="24"/>
          <w:szCs w:val="24"/>
          <w:lang w:eastAsia="zh-HK"/>
        </w:rPr>
        <w:t xml:space="preserve"> AFP </w:t>
      </w:r>
      <w:r w:rsidR="002D6A21" w:rsidRPr="001F08DD">
        <w:rPr>
          <w:rFonts w:ascii="Book Antiqua" w:hAnsi="Book Antiqua"/>
          <w:sz w:val="24"/>
          <w:szCs w:val="24"/>
          <w:lang w:eastAsia="zh-HK"/>
        </w:rPr>
        <w:t>≤</w:t>
      </w:r>
      <w:r w:rsidR="001F08DD">
        <w:rPr>
          <w:rFonts w:ascii="Book Antiqua" w:eastAsia="SimSun" w:hAnsi="Book Antiqua" w:hint="eastAsia"/>
          <w:sz w:val="24"/>
          <w:szCs w:val="24"/>
          <w:lang w:eastAsia="zh-CN"/>
        </w:rPr>
        <w:t xml:space="preserve"> </w:t>
      </w:r>
      <w:r w:rsidR="00F05B8F" w:rsidRPr="001F08DD">
        <w:rPr>
          <w:rFonts w:ascii="Book Antiqua" w:hAnsi="Book Antiqua"/>
          <w:sz w:val="24"/>
          <w:szCs w:val="24"/>
          <w:lang w:eastAsia="zh-HK"/>
        </w:rPr>
        <w:t>105</w:t>
      </w:r>
      <w:r w:rsidR="006B77FA" w:rsidRPr="001F08DD">
        <w:rPr>
          <w:rFonts w:ascii="Book Antiqua" w:hAnsi="Book Antiqua"/>
          <w:sz w:val="24"/>
          <w:szCs w:val="24"/>
          <w:lang w:eastAsia="zh-HK"/>
        </w:rPr>
        <w:t xml:space="preserve"> </w:t>
      </w:r>
      <w:r w:rsidR="00F05B8F" w:rsidRPr="001F08DD">
        <w:rPr>
          <w:rFonts w:ascii="Book Antiqua" w:hAnsi="Book Antiqua"/>
          <w:sz w:val="24"/>
          <w:szCs w:val="24"/>
          <w:lang w:eastAsia="zh-HK"/>
        </w:rPr>
        <w:t xml:space="preserve">ng/mL (Group D) </w:t>
      </w:r>
      <w:r w:rsidR="00BD7D48" w:rsidRPr="001F08DD">
        <w:rPr>
          <w:rFonts w:ascii="Book Antiqua" w:hAnsi="Book Antiqua"/>
          <w:sz w:val="24"/>
          <w:szCs w:val="24"/>
          <w:lang w:eastAsia="zh-HK"/>
        </w:rPr>
        <w:t>were</w:t>
      </w:r>
      <w:r w:rsidR="00F05B8F" w:rsidRPr="001F08DD">
        <w:rPr>
          <w:rFonts w:ascii="Book Antiqua" w:hAnsi="Book Antiqua"/>
          <w:sz w:val="24"/>
          <w:szCs w:val="24"/>
          <w:lang w:eastAsia="zh-HK"/>
        </w:rPr>
        <w:t xml:space="preserve"> compared with </w:t>
      </w:r>
      <w:r w:rsidR="00BD7D48" w:rsidRPr="001F08DD">
        <w:rPr>
          <w:rFonts w:ascii="Book Antiqua" w:hAnsi="Book Antiqua"/>
          <w:sz w:val="24"/>
          <w:szCs w:val="24"/>
          <w:lang w:eastAsia="zh-HK"/>
        </w:rPr>
        <w:t xml:space="preserve">patients with </w:t>
      </w:r>
      <w:r w:rsidR="00F05B8F" w:rsidRPr="001F08DD">
        <w:rPr>
          <w:rFonts w:ascii="Book Antiqua" w:hAnsi="Book Antiqua"/>
          <w:sz w:val="24"/>
          <w:szCs w:val="24"/>
          <w:lang w:eastAsia="zh-HK"/>
        </w:rPr>
        <w:t>AFP &gt;105</w:t>
      </w:r>
      <w:r w:rsidR="006B77FA" w:rsidRPr="001F08DD">
        <w:rPr>
          <w:rFonts w:ascii="Book Antiqua" w:hAnsi="Book Antiqua"/>
          <w:sz w:val="24"/>
          <w:szCs w:val="24"/>
          <w:lang w:eastAsia="zh-HK"/>
        </w:rPr>
        <w:t xml:space="preserve"> </w:t>
      </w:r>
      <w:r w:rsidR="00F05B8F" w:rsidRPr="001F08DD">
        <w:rPr>
          <w:rFonts w:ascii="Book Antiqua" w:hAnsi="Book Antiqua"/>
          <w:sz w:val="24"/>
          <w:szCs w:val="24"/>
          <w:lang w:eastAsia="zh-HK"/>
        </w:rPr>
        <w:t>ng/mL (Group E)</w:t>
      </w:r>
      <w:r w:rsidR="00FA39AB" w:rsidRPr="001F08DD">
        <w:rPr>
          <w:rFonts w:ascii="Book Antiqua" w:hAnsi="Book Antiqua"/>
          <w:sz w:val="24"/>
          <w:szCs w:val="24"/>
          <w:lang w:eastAsia="zh-HK"/>
        </w:rPr>
        <w:t xml:space="preserve"> (Table 2)</w:t>
      </w:r>
      <w:r w:rsidR="00F05B8F" w:rsidRPr="001F08DD">
        <w:rPr>
          <w:rFonts w:ascii="Book Antiqua" w:hAnsi="Book Antiqua"/>
          <w:sz w:val="24"/>
          <w:szCs w:val="24"/>
          <w:lang w:eastAsia="zh-HK"/>
        </w:rPr>
        <w:t>.</w:t>
      </w:r>
      <w:r w:rsidR="00442293" w:rsidRPr="001F08DD">
        <w:rPr>
          <w:rFonts w:ascii="Book Antiqua" w:hAnsi="Book Antiqua"/>
          <w:sz w:val="24"/>
          <w:szCs w:val="24"/>
          <w:lang w:eastAsia="zh-HK"/>
        </w:rPr>
        <w:t xml:space="preserve"> Patients in Group E were younger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442293" w:rsidRPr="001F08DD">
        <w:rPr>
          <w:rFonts w:ascii="Book Antiqua" w:hAnsi="Book Antiqua"/>
          <w:sz w:val="24"/>
          <w:szCs w:val="24"/>
          <w:lang w:eastAsia="zh-HK"/>
        </w:rPr>
        <w:t xml:space="preserve">0.017). When it comes to </w:t>
      </w:r>
      <w:r w:rsidR="00F05B8F" w:rsidRPr="001F08DD">
        <w:rPr>
          <w:rFonts w:ascii="Book Antiqua" w:hAnsi="Book Antiqua"/>
          <w:sz w:val="24"/>
          <w:szCs w:val="24"/>
          <w:lang w:eastAsia="zh-HK"/>
        </w:rPr>
        <w:t>preoperative</w:t>
      </w:r>
      <w:r w:rsidR="00442293" w:rsidRPr="001F08DD">
        <w:rPr>
          <w:rFonts w:ascii="Book Antiqua" w:hAnsi="Book Antiqua"/>
          <w:sz w:val="24"/>
          <w:szCs w:val="24"/>
          <w:lang w:eastAsia="zh-HK"/>
        </w:rPr>
        <w:t xml:space="preserve"> comorbidity</w:t>
      </w:r>
      <w:r w:rsidR="00F05B8F" w:rsidRPr="001F08DD">
        <w:rPr>
          <w:rFonts w:ascii="Book Antiqua" w:hAnsi="Book Antiqua"/>
          <w:sz w:val="24"/>
          <w:szCs w:val="24"/>
          <w:lang w:eastAsia="zh-HK"/>
        </w:rPr>
        <w:t>, underlying cause of cirrhosis, MELD score, operative details</w:t>
      </w:r>
      <w:r w:rsidR="0022533F" w:rsidRPr="001F08DD">
        <w:rPr>
          <w:rFonts w:ascii="Book Antiqua" w:hAnsi="Book Antiqua"/>
          <w:sz w:val="24"/>
          <w:szCs w:val="24"/>
          <w:lang w:eastAsia="zh-HK"/>
        </w:rPr>
        <w:t xml:space="preserve">, </w:t>
      </w:r>
      <w:r w:rsidR="00F05B8F" w:rsidRPr="001F08DD">
        <w:rPr>
          <w:rFonts w:ascii="Book Antiqua" w:hAnsi="Book Antiqua"/>
          <w:sz w:val="24"/>
          <w:szCs w:val="24"/>
          <w:lang w:eastAsia="zh-HK"/>
        </w:rPr>
        <w:t>postoperative complication and hospital stay</w:t>
      </w:r>
      <w:r w:rsidR="0022533F" w:rsidRPr="001F08DD">
        <w:rPr>
          <w:rFonts w:ascii="Book Antiqua" w:hAnsi="Book Antiqua"/>
          <w:sz w:val="24"/>
          <w:szCs w:val="24"/>
          <w:lang w:eastAsia="zh-HK"/>
        </w:rPr>
        <w:t>, no significant differences were seen</w:t>
      </w:r>
      <w:r w:rsidR="00F05B8F" w:rsidRPr="001F08DD">
        <w:rPr>
          <w:rFonts w:ascii="Book Antiqua" w:hAnsi="Book Antiqua"/>
          <w:sz w:val="24"/>
          <w:szCs w:val="24"/>
          <w:lang w:eastAsia="zh-HK"/>
        </w:rPr>
        <w:t>.</w:t>
      </w:r>
      <w:r w:rsidR="00EB6690" w:rsidRPr="001F08DD">
        <w:rPr>
          <w:rFonts w:ascii="Book Antiqua" w:hAnsi="Book Antiqua"/>
          <w:sz w:val="24"/>
          <w:szCs w:val="24"/>
          <w:lang w:eastAsia="zh-HK"/>
        </w:rPr>
        <w:t xml:space="preserve"> </w:t>
      </w:r>
      <w:r w:rsidR="00F05B8F" w:rsidRPr="001F08DD">
        <w:rPr>
          <w:rFonts w:ascii="Book Antiqua" w:hAnsi="Book Antiqua"/>
          <w:sz w:val="24"/>
          <w:szCs w:val="24"/>
          <w:lang w:eastAsia="zh-HK"/>
        </w:rPr>
        <w:t>However</w:t>
      </w:r>
      <w:r w:rsidR="0022533F" w:rsidRPr="001F08DD">
        <w:rPr>
          <w:rFonts w:ascii="Book Antiqua" w:hAnsi="Book Antiqua"/>
          <w:sz w:val="24"/>
          <w:szCs w:val="24"/>
          <w:lang w:eastAsia="zh-HK"/>
        </w:rPr>
        <w:t>,</w:t>
      </w:r>
      <w:r w:rsidR="00EB6690" w:rsidRPr="001F08DD">
        <w:rPr>
          <w:rFonts w:ascii="Book Antiqua" w:hAnsi="Book Antiqua"/>
          <w:sz w:val="24"/>
          <w:szCs w:val="24"/>
          <w:lang w:eastAsia="zh-HK"/>
        </w:rPr>
        <w:t xml:space="preserve"> Group E had poorer </w:t>
      </w:r>
      <w:r w:rsidR="00F05B8F" w:rsidRPr="001F08DD">
        <w:rPr>
          <w:rFonts w:ascii="Book Antiqua" w:hAnsi="Book Antiqua"/>
          <w:sz w:val="24"/>
          <w:szCs w:val="24"/>
          <w:lang w:eastAsia="zh-HK"/>
        </w:rPr>
        <w:t>5-year graft survival</w:t>
      </w:r>
      <w:r w:rsidR="006D3F96" w:rsidRPr="001F08DD">
        <w:rPr>
          <w:rFonts w:ascii="Book Antiqua" w:hAnsi="Book Antiqua"/>
          <w:sz w:val="24"/>
          <w:szCs w:val="24"/>
          <w:lang w:eastAsia="zh-HK"/>
        </w:rPr>
        <w:t xml:space="preserve">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6D3F96" w:rsidRPr="001F08DD">
        <w:rPr>
          <w:rFonts w:ascii="Book Antiqua" w:hAnsi="Book Antiqua"/>
          <w:sz w:val="24"/>
          <w:szCs w:val="24"/>
          <w:lang w:eastAsia="zh-HK"/>
        </w:rPr>
        <w:t>0.024)</w:t>
      </w:r>
      <w:r w:rsidR="00EB6690" w:rsidRPr="001F08DD">
        <w:rPr>
          <w:rFonts w:ascii="Book Antiqua" w:hAnsi="Book Antiqua"/>
          <w:sz w:val="24"/>
          <w:szCs w:val="24"/>
          <w:lang w:eastAsia="zh-HK"/>
        </w:rPr>
        <w:t xml:space="preserve">, patient </w:t>
      </w:r>
      <w:r w:rsidR="00F05B8F" w:rsidRPr="001F08DD">
        <w:rPr>
          <w:rFonts w:ascii="Book Antiqua" w:hAnsi="Book Antiqua"/>
          <w:sz w:val="24"/>
          <w:szCs w:val="24"/>
          <w:lang w:eastAsia="zh-HK"/>
        </w:rPr>
        <w:t>survival</w:t>
      </w:r>
      <w:r w:rsidR="006D3F96" w:rsidRPr="001F08DD">
        <w:rPr>
          <w:rFonts w:ascii="Book Antiqua" w:hAnsi="Book Antiqua"/>
          <w:sz w:val="24"/>
          <w:szCs w:val="24"/>
          <w:lang w:eastAsia="zh-HK"/>
        </w:rPr>
        <w:t xml:space="preserve">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6D3F96" w:rsidRPr="001F08DD">
        <w:rPr>
          <w:rFonts w:ascii="Book Antiqua" w:hAnsi="Book Antiqua"/>
          <w:sz w:val="24"/>
          <w:szCs w:val="24"/>
          <w:lang w:eastAsia="zh-HK"/>
        </w:rPr>
        <w:t>0.045)</w:t>
      </w:r>
      <w:r w:rsidR="00EB6690" w:rsidRPr="001F08DD">
        <w:rPr>
          <w:rFonts w:ascii="Book Antiqua" w:hAnsi="Book Antiqua"/>
          <w:sz w:val="24"/>
          <w:szCs w:val="24"/>
          <w:lang w:eastAsia="zh-HK"/>
        </w:rPr>
        <w:t xml:space="preserve"> (Figure 4), and disease-free survival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EB6690" w:rsidRPr="001F08DD">
        <w:rPr>
          <w:rFonts w:ascii="Book Antiqua" w:hAnsi="Book Antiqua"/>
          <w:sz w:val="24"/>
          <w:szCs w:val="24"/>
          <w:lang w:eastAsia="zh-HK"/>
        </w:rPr>
        <w:t xml:space="preserve">0.006) (Figure 5). </w:t>
      </w:r>
      <w:r w:rsidR="005E1663" w:rsidRPr="001F08DD">
        <w:rPr>
          <w:rFonts w:ascii="Book Antiqua" w:hAnsi="Book Antiqua"/>
          <w:sz w:val="24"/>
          <w:szCs w:val="24"/>
          <w:lang w:eastAsia="zh-HK"/>
        </w:rPr>
        <w:t>Looking into the details of the patholog</w:t>
      </w:r>
      <w:r w:rsidR="00292725" w:rsidRPr="001F08DD">
        <w:rPr>
          <w:rFonts w:ascii="Book Antiqua" w:hAnsi="Book Antiqua"/>
          <w:sz w:val="24"/>
          <w:szCs w:val="24"/>
          <w:lang w:eastAsia="zh-HK"/>
        </w:rPr>
        <w:t xml:space="preserve">ical results of the 2 </w:t>
      </w:r>
      <w:bookmarkStart w:id="63" w:name="OLE_LINK660"/>
      <w:bookmarkStart w:id="64" w:name="OLE_LINK661"/>
      <w:bookmarkStart w:id="65" w:name="OLE_LINK662"/>
      <w:r w:rsidR="00292725" w:rsidRPr="001F08DD">
        <w:rPr>
          <w:rFonts w:ascii="Book Antiqua" w:hAnsi="Book Antiqua"/>
          <w:sz w:val="24"/>
          <w:szCs w:val="24"/>
          <w:lang w:eastAsia="zh-HK"/>
        </w:rPr>
        <w:t>group</w:t>
      </w:r>
      <w:bookmarkEnd w:id="63"/>
      <w:bookmarkEnd w:id="64"/>
      <w:bookmarkEnd w:id="65"/>
      <w:r w:rsidR="00292725" w:rsidRPr="001F08DD">
        <w:rPr>
          <w:rFonts w:ascii="Book Antiqua" w:hAnsi="Book Antiqua"/>
          <w:sz w:val="24"/>
          <w:szCs w:val="24"/>
          <w:lang w:eastAsia="zh-HK"/>
        </w:rPr>
        <w:t>s</w:t>
      </w:r>
      <w:r w:rsidR="005E1663" w:rsidRPr="001F08DD">
        <w:rPr>
          <w:rFonts w:ascii="Book Antiqua" w:hAnsi="Book Antiqua"/>
          <w:sz w:val="24"/>
          <w:szCs w:val="24"/>
          <w:lang w:eastAsia="zh-HK"/>
        </w:rPr>
        <w:t>,</w:t>
      </w:r>
      <w:r w:rsidR="00292725" w:rsidRPr="001F08DD">
        <w:rPr>
          <w:rFonts w:ascii="Book Antiqua" w:hAnsi="Book Antiqua"/>
          <w:sz w:val="24"/>
          <w:szCs w:val="24"/>
          <w:lang w:eastAsia="zh-HK"/>
        </w:rPr>
        <w:t xml:space="preserve"> it was clear that the tumors in Group E had worse pathology.</w:t>
      </w:r>
      <w:r w:rsidR="00893E60" w:rsidRPr="001F08DD">
        <w:rPr>
          <w:rFonts w:ascii="Book Antiqua" w:hAnsi="Book Antiqua"/>
          <w:sz w:val="24"/>
          <w:szCs w:val="24"/>
          <w:lang w:eastAsia="zh-HK"/>
        </w:rPr>
        <w:t xml:space="preserve"> </w:t>
      </w:r>
      <w:r w:rsidR="00D23A5F" w:rsidRPr="001F08DD">
        <w:rPr>
          <w:rFonts w:ascii="Book Antiqua" w:hAnsi="Book Antiqua"/>
          <w:sz w:val="24"/>
          <w:szCs w:val="24"/>
          <w:lang w:eastAsia="zh-HK"/>
        </w:rPr>
        <w:t>G</w:t>
      </w:r>
      <w:r w:rsidR="00893E60" w:rsidRPr="001F08DD">
        <w:rPr>
          <w:rFonts w:ascii="Book Antiqua" w:hAnsi="Book Antiqua"/>
          <w:sz w:val="24"/>
          <w:szCs w:val="24"/>
          <w:lang w:eastAsia="zh-HK"/>
        </w:rPr>
        <w:t>roup</w:t>
      </w:r>
      <w:r w:rsidR="00D23A5F" w:rsidRPr="001F08DD">
        <w:rPr>
          <w:rFonts w:ascii="Book Antiqua" w:hAnsi="Book Antiqua"/>
          <w:sz w:val="24"/>
          <w:szCs w:val="24"/>
          <w:lang w:eastAsia="zh-HK"/>
        </w:rPr>
        <w:t xml:space="preserve"> E</w:t>
      </w:r>
      <w:r w:rsidR="00893E60" w:rsidRPr="001F08DD">
        <w:rPr>
          <w:rFonts w:ascii="Book Antiqua" w:hAnsi="Book Antiqua"/>
          <w:sz w:val="24"/>
          <w:szCs w:val="24"/>
          <w:lang w:eastAsia="zh-HK"/>
        </w:rPr>
        <w:t xml:space="preserve"> had larger tumors </w:t>
      </w:r>
      <w:r w:rsidR="00292725" w:rsidRPr="001F08DD">
        <w:rPr>
          <w:rFonts w:ascii="Book Antiqua" w:hAnsi="Book Antiqua"/>
          <w:sz w:val="24"/>
          <w:szCs w:val="24"/>
          <w:lang w:eastAsia="zh-HK"/>
        </w:rPr>
        <w:t>(</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292725" w:rsidRPr="001F08DD">
        <w:rPr>
          <w:rFonts w:ascii="Book Antiqua" w:hAnsi="Book Antiqua"/>
          <w:sz w:val="24"/>
          <w:szCs w:val="24"/>
          <w:lang w:eastAsia="zh-HK"/>
        </w:rPr>
        <w:t>0.017)</w:t>
      </w:r>
      <w:r w:rsidR="00893E60" w:rsidRPr="001F08DD">
        <w:rPr>
          <w:rFonts w:ascii="Book Antiqua" w:hAnsi="Book Antiqua"/>
          <w:sz w:val="24"/>
          <w:szCs w:val="24"/>
          <w:lang w:eastAsia="zh-HK"/>
        </w:rPr>
        <w:t xml:space="preserve"> and fewer cases of well </w:t>
      </w:r>
      <w:r w:rsidR="00292725" w:rsidRPr="001F08DD">
        <w:rPr>
          <w:rFonts w:ascii="Book Antiqua" w:hAnsi="Book Antiqua"/>
          <w:sz w:val="24"/>
          <w:szCs w:val="24"/>
          <w:lang w:eastAsia="zh-HK"/>
        </w:rPr>
        <w:t>differentiation</w:t>
      </w:r>
      <w:r w:rsidR="00893E60" w:rsidRPr="001F08DD">
        <w:rPr>
          <w:rFonts w:ascii="Book Antiqua" w:hAnsi="Book Antiqua"/>
          <w:sz w:val="24"/>
          <w:szCs w:val="24"/>
          <w:lang w:eastAsia="zh-HK"/>
        </w:rPr>
        <w:t xml:space="preserve"> (15.71% </w:t>
      </w:r>
      <w:r w:rsidR="00893E60" w:rsidRPr="001F08DD">
        <w:rPr>
          <w:rFonts w:ascii="Book Antiqua" w:hAnsi="Book Antiqua"/>
          <w:i/>
          <w:sz w:val="24"/>
          <w:szCs w:val="24"/>
          <w:lang w:eastAsia="zh-HK"/>
        </w:rPr>
        <w:t>vs</w:t>
      </w:r>
      <w:r w:rsidR="00893E60" w:rsidRPr="001F08DD">
        <w:rPr>
          <w:rFonts w:ascii="Book Antiqua" w:hAnsi="Book Antiqua"/>
          <w:sz w:val="24"/>
          <w:szCs w:val="24"/>
          <w:lang w:eastAsia="zh-HK"/>
        </w:rPr>
        <w:t xml:space="preserve"> 32.78%</w:t>
      </w:r>
      <w:r w:rsidR="00D23A5F" w:rsidRPr="001F08DD">
        <w:rPr>
          <w:rFonts w:ascii="Book Antiqua" w:hAnsi="Book Antiqua"/>
          <w:sz w:val="24"/>
          <w:szCs w:val="24"/>
          <w:lang w:eastAsia="zh-HK"/>
        </w:rPr>
        <w:t xml:space="preserve">;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5E1663" w:rsidRPr="001F08DD">
        <w:rPr>
          <w:rFonts w:ascii="Book Antiqua" w:hAnsi="Book Antiqua"/>
          <w:sz w:val="24"/>
          <w:szCs w:val="24"/>
          <w:lang w:eastAsia="zh-HK"/>
        </w:rPr>
        <w:t>0.001)</w:t>
      </w:r>
      <w:r w:rsidR="00292725" w:rsidRPr="001F08DD">
        <w:rPr>
          <w:rFonts w:ascii="Book Antiqua" w:hAnsi="Book Antiqua"/>
          <w:sz w:val="24"/>
          <w:szCs w:val="24"/>
          <w:lang w:eastAsia="zh-HK"/>
        </w:rPr>
        <w:t>,</w:t>
      </w:r>
      <w:r w:rsidR="00893E60" w:rsidRPr="001F08DD">
        <w:rPr>
          <w:rFonts w:ascii="Book Antiqua" w:hAnsi="Book Antiqua"/>
          <w:sz w:val="24"/>
          <w:szCs w:val="24"/>
          <w:lang w:eastAsia="zh-HK"/>
        </w:rPr>
        <w:t xml:space="preserve"> while </w:t>
      </w:r>
      <w:r w:rsidR="005E1663" w:rsidRPr="001F08DD">
        <w:rPr>
          <w:rFonts w:ascii="Book Antiqua" w:hAnsi="Book Antiqua"/>
          <w:sz w:val="24"/>
          <w:szCs w:val="24"/>
          <w:lang w:eastAsia="zh-HK"/>
        </w:rPr>
        <w:t>vascular permeation</w:t>
      </w:r>
      <w:r w:rsidR="00893E60" w:rsidRPr="001F08DD">
        <w:rPr>
          <w:rFonts w:ascii="Book Antiqua" w:hAnsi="Book Antiqua"/>
          <w:sz w:val="24"/>
          <w:szCs w:val="24"/>
          <w:lang w:eastAsia="zh-HK"/>
        </w:rPr>
        <w:t xml:space="preserve"> was</w:t>
      </w:r>
      <w:r w:rsidR="00D23A5F" w:rsidRPr="001F08DD">
        <w:rPr>
          <w:rFonts w:ascii="Book Antiqua" w:hAnsi="Book Antiqua"/>
          <w:sz w:val="24"/>
          <w:szCs w:val="24"/>
          <w:lang w:eastAsia="zh-HK"/>
        </w:rPr>
        <w:t xml:space="preserve"> more common in this group (44.29% </w:t>
      </w:r>
      <w:r w:rsidR="00D23A5F" w:rsidRPr="001F08DD">
        <w:rPr>
          <w:rFonts w:ascii="Book Antiqua" w:hAnsi="Book Antiqua"/>
          <w:i/>
          <w:sz w:val="24"/>
          <w:szCs w:val="24"/>
          <w:lang w:eastAsia="zh-HK"/>
        </w:rPr>
        <w:t>vs</w:t>
      </w:r>
      <w:r w:rsidR="00D23A5F" w:rsidRPr="001F08DD">
        <w:rPr>
          <w:rFonts w:ascii="Book Antiqua" w:hAnsi="Book Antiqua"/>
          <w:sz w:val="24"/>
          <w:szCs w:val="24"/>
          <w:lang w:eastAsia="zh-HK"/>
        </w:rPr>
        <w:t xml:space="preserve"> 26.67%; </w:t>
      </w:r>
      <w:r w:rsidR="001F08DD">
        <w:rPr>
          <w:rFonts w:ascii="Book Antiqua" w:hAnsi="Book Antiqua"/>
          <w:i/>
          <w:sz w:val="24"/>
          <w:szCs w:val="24"/>
          <w:lang w:eastAsia="zh-HK"/>
        </w:rPr>
        <w:t>P</w:t>
      </w:r>
      <w:r w:rsidR="001F08DD">
        <w:rPr>
          <w:rFonts w:ascii="Book Antiqua" w:eastAsia="SimSun" w:hAnsi="Book Antiqua"/>
          <w:i/>
          <w:sz w:val="24"/>
          <w:szCs w:val="24"/>
          <w:lang w:eastAsia="zh-CN"/>
        </w:rPr>
        <w:t xml:space="preserve"> </w:t>
      </w:r>
      <w:r w:rsidR="001F08DD">
        <w:rPr>
          <w:rFonts w:ascii="Book Antiqua" w:hAnsi="Book Antiqua"/>
          <w:sz w:val="24"/>
          <w:szCs w:val="24"/>
          <w:lang w:eastAsia="zh-HK"/>
        </w:rPr>
        <w:t>=</w:t>
      </w:r>
      <w:r w:rsidR="001F08DD">
        <w:rPr>
          <w:rFonts w:ascii="Book Antiqua" w:eastAsia="SimSun" w:hAnsi="Book Antiqua"/>
          <w:sz w:val="24"/>
          <w:szCs w:val="24"/>
          <w:lang w:eastAsia="zh-CN"/>
        </w:rPr>
        <w:t xml:space="preserve"> </w:t>
      </w:r>
      <w:r w:rsidR="00D23A5F" w:rsidRPr="001F08DD">
        <w:rPr>
          <w:rFonts w:ascii="Book Antiqua" w:hAnsi="Book Antiqua"/>
          <w:sz w:val="24"/>
          <w:szCs w:val="24"/>
          <w:lang w:eastAsia="zh-HK"/>
        </w:rPr>
        <w:t>0.014)</w:t>
      </w:r>
      <w:r w:rsidR="00292725" w:rsidRPr="001F08DD">
        <w:rPr>
          <w:rFonts w:ascii="Book Antiqua" w:hAnsi="Book Antiqua"/>
          <w:sz w:val="24"/>
          <w:szCs w:val="24"/>
          <w:lang w:eastAsia="zh-HK"/>
        </w:rPr>
        <w:t xml:space="preserve"> (Table 2)</w:t>
      </w:r>
      <w:r w:rsidR="00D23A5F" w:rsidRPr="001F08DD">
        <w:rPr>
          <w:rFonts w:ascii="Book Antiqua" w:hAnsi="Book Antiqua"/>
          <w:sz w:val="24"/>
          <w:szCs w:val="24"/>
          <w:lang w:eastAsia="zh-HK"/>
        </w:rPr>
        <w:t>.</w:t>
      </w:r>
    </w:p>
    <w:p w14:paraId="1181C051" w14:textId="77777777" w:rsidR="00C61005" w:rsidRPr="00B2712F" w:rsidRDefault="00C61005" w:rsidP="000A78F8">
      <w:pPr>
        <w:widowControl w:val="0"/>
        <w:adjustRightInd w:val="0"/>
        <w:snapToGrid w:val="0"/>
        <w:spacing w:after="0" w:line="360" w:lineRule="auto"/>
        <w:jc w:val="both"/>
        <w:rPr>
          <w:rFonts w:ascii="Book Antiqua" w:hAnsi="Book Antiqua"/>
          <w:sz w:val="24"/>
          <w:szCs w:val="24"/>
          <w:lang w:eastAsia="zh-HK"/>
        </w:rPr>
      </w:pPr>
    </w:p>
    <w:p w14:paraId="39BB9FBE" w14:textId="77777777" w:rsidR="00FF5627" w:rsidRPr="00B2712F" w:rsidRDefault="00516CDB" w:rsidP="000A78F8">
      <w:pPr>
        <w:widowControl w:val="0"/>
        <w:adjustRightInd w:val="0"/>
        <w:snapToGrid w:val="0"/>
        <w:spacing w:after="0" w:line="360" w:lineRule="auto"/>
        <w:jc w:val="both"/>
        <w:rPr>
          <w:rFonts w:ascii="Book Antiqua" w:hAnsi="Book Antiqua"/>
          <w:b/>
          <w:sz w:val="24"/>
          <w:szCs w:val="24"/>
          <w:lang w:eastAsia="zh-HK"/>
        </w:rPr>
      </w:pPr>
      <w:r w:rsidRPr="00B2712F">
        <w:rPr>
          <w:rFonts w:ascii="Book Antiqua" w:hAnsi="Book Antiqua"/>
          <w:b/>
          <w:sz w:val="24"/>
          <w:szCs w:val="24"/>
          <w:lang w:eastAsia="zh-HK"/>
        </w:rPr>
        <w:t>DISCUSSION</w:t>
      </w:r>
    </w:p>
    <w:p w14:paraId="6DEC1E54" w14:textId="6C95420C" w:rsidR="00F34970" w:rsidRPr="00B2712F" w:rsidRDefault="00FF0B0A"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AFP has been us</w:t>
      </w:r>
      <w:r w:rsidR="00537A5E">
        <w:rPr>
          <w:rFonts w:ascii="Book Antiqua" w:hAnsi="Book Antiqua"/>
          <w:sz w:val="24"/>
          <w:szCs w:val="24"/>
          <w:lang w:eastAsia="zh-HK"/>
        </w:rPr>
        <w:t>ed</w:t>
      </w:r>
      <w:r w:rsidRPr="00B2712F">
        <w:rPr>
          <w:rFonts w:ascii="Book Antiqua" w:hAnsi="Book Antiqua"/>
          <w:sz w:val="24"/>
          <w:szCs w:val="24"/>
          <w:lang w:eastAsia="zh-HK"/>
        </w:rPr>
        <w:t xml:space="preserve"> as </w:t>
      </w:r>
      <w:r w:rsidR="00537A5E">
        <w:rPr>
          <w:rFonts w:ascii="Book Antiqua" w:hAnsi="Book Antiqua"/>
          <w:sz w:val="24"/>
          <w:szCs w:val="24"/>
          <w:lang w:eastAsia="zh-HK"/>
        </w:rPr>
        <w:t>a</w:t>
      </w:r>
      <w:r w:rsidRPr="00B2712F">
        <w:rPr>
          <w:rFonts w:ascii="Book Antiqua" w:hAnsi="Book Antiqua"/>
          <w:sz w:val="24"/>
          <w:szCs w:val="24"/>
          <w:lang w:eastAsia="zh-HK"/>
        </w:rPr>
        <w:t xml:space="preserve"> tumor marker for HCC. It</w:t>
      </w:r>
      <w:r w:rsidR="00373750">
        <w:rPr>
          <w:rFonts w:ascii="Book Antiqua" w:hAnsi="Book Antiqua"/>
          <w:sz w:val="24"/>
          <w:szCs w:val="24"/>
          <w:lang w:eastAsia="zh-HK"/>
        </w:rPr>
        <w:t xml:space="preserve">s elevation depends on </w:t>
      </w:r>
      <w:r w:rsidRPr="00B2712F">
        <w:rPr>
          <w:rFonts w:ascii="Book Antiqua" w:hAnsi="Book Antiqua"/>
          <w:sz w:val="24"/>
          <w:szCs w:val="24"/>
          <w:lang w:eastAsia="zh-HK"/>
        </w:rPr>
        <w:t>pathologic</w:t>
      </w:r>
      <w:r w:rsidR="00373750">
        <w:rPr>
          <w:rFonts w:ascii="Book Antiqua" w:hAnsi="Book Antiqua"/>
          <w:sz w:val="24"/>
          <w:szCs w:val="24"/>
          <w:lang w:eastAsia="zh-HK"/>
        </w:rPr>
        <w:t>al</w:t>
      </w:r>
      <w:r w:rsidRPr="00B2712F">
        <w:rPr>
          <w:rFonts w:ascii="Book Antiqua" w:hAnsi="Book Antiqua"/>
          <w:sz w:val="24"/>
          <w:szCs w:val="24"/>
          <w:lang w:eastAsia="zh-HK"/>
        </w:rPr>
        <w:t xml:space="preserve"> characteristics, including</w:t>
      </w:r>
      <w:r w:rsidR="00871EE0" w:rsidRPr="00871EE0">
        <w:rPr>
          <w:rFonts w:ascii="Book Antiqua" w:hAnsi="Book Antiqua"/>
          <w:sz w:val="24"/>
          <w:szCs w:val="24"/>
          <w:lang w:eastAsia="zh-HK"/>
        </w:rPr>
        <w:t xml:space="preserve"> </w:t>
      </w:r>
      <w:r w:rsidR="00871EE0" w:rsidRPr="00B2712F">
        <w:rPr>
          <w:rFonts w:ascii="Book Antiqua" w:hAnsi="Book Antiqua"/>
          <w:sz w:val="24"/>
          <w:szCs w:val="24"/>
          <w:lang w:eastAsia="zh-HK"/>
        </w:rPr>
        <w:t>tumor size</w:t>
      </w:r>
      <w:r w:rsidR="00871EE0">
        <w:rPr>
          <w:rFonts w:ascii="Book Antiqua" w:hAnsi="Book Antiqua"/>
          <w:sz w:val="24"/>
          <w:szCs w:val="24"/>
          <w:lang w:eastAsia="zh-HK"/>
        </w:rPr>
        <w:t xml:space="preserve"> and</w:t>
      </w:r>
      <w:r w:rsidRPr="00B2712F">
        <w:rPr>
          <w:rFonts w:ascii="Book Antiqua" w:hAnsi="Book Antiqua"/>
          <w:sz w:val="24"/>
          <w:szCs w:val="24"/>
          <w:lang w:eastAsia="zh-HK"/>
        </w:rPr>
        <w:t xml:space="preserve"> degree of differentiation of tumor cells</w:t>
      </w:r>
      <w:r w:rsidR="00871EE0">
        <w:rPr>
          <w:rFonts w:ascii="Book Antiqua" w:hAnsi="Book Antiqua"/>
          <w:sz w:val="24"/>
          <w:szCs w:val="24"/>
          <w:lang w:eastAsia="zh-HK"/>
        </w:rPr>
        <w:t xml:space="preserve">. It </w:t>
      </w:r>
      <w:r w:rsidR="003C3D53" w:rsidRPr="00B2712F">
        <w:rPr>
          <w:rFonts w:ascii="Book Antiqua" w:hAnsi="Book Antiqua"/>
          <w:sz w:val="24"/>
          <w:szCs w:val="24"/>
          <w:lang w:eastAsia="zh-HK"/>
        </w:rPr>
        <w:t>is a well-established surrogate of tumor biology</w:t>
      </w:r>
      <w:r w:rsidR="00871EE0">
        <w:rPr>
          <w:rFonts w:ascii="Book Antiqua" w:hAnsi="Book Antiqua"/>
          <w:sz w:val="24"/>
          <w:szCs w:val="24"/>
          <w:lang w:eastAsia="zh-HK"/>
        </w:rPr>
        <w:t>,</w:t>
      </w:r>
      <w:r w:rsidR="003C3D53" w:rsidRPr="00B2712F">
        <w:rPr>
          <w:rFonts w:ascii="Book Antiqua" w:hAnsi="Book Antiqua"/>
          <w:sz w:val="24"/>
          <w:szCs w:val="24"/>
          <w:lang w:eastAsia="zh-HK"/>
        </w:rPr>
        <w:t xml:space="preserve"> as it correlates with histologic</w:t>
      </w:r>
      <w:r w:rsidR="00871EE0">
        <w:rPr>
          <w:rFonts w:ascii="Book Antiqua" w:hAnsi="Book Antiqua"/>
          <w:sz w:val="24"/>
          <w:szCs w:val="24"/>
          <w:lang w:eastAsia="zh-HK"/>
        </w:rPr>
        <w:t>al</w:t>
      </w:r>
      <w:r w:rsidR="003C3D53" w:rsidRPr="00B2712F">
        <w:rPr>
          <w:rFonts w:ascii="Book Antiqua" w:hAnsi="Book Antiqua"/>
          <w:sz w:val="24"/>
          <w:szCs w:val="24"/>
          <w:lang w:eastAsia="zh-HK"/>
        </w:rPr>
        <w:t xml:space="preserve"> grading and vascular </w:t>
      </w:r>
      <w:proofErr w:type="gramStart"/>
      <w:r w:rsidR="003C3D53" w:rsidRPr="00B2712F">
        <w:rPr>
          <w:rFonts w:ascii="Book Antiqua" w:hAnsi="Book Antiqua"/>
          <w:sz w:val="24"/>
          <w:szCs w:val="24"/>
          <w:lang w:eastAsia="zh-HK"/>
        </w:rPr>
        <w:t>invasion</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12,13,22,23]</w:t>
      </w:r>
      <w:r w:rsidRPr="00B2712F">
        <w:rPr>
          <w:rFonts w:ascii="Book Antiqua" w:hAnsi="Book Antiqua"/>
          <w:sz w:val="24"/>
          <w:szCs w:val="24"/>
          <w:lang w:eastAsia="zh-HK"/>
        </w:rPr>
        <w:t>.</w:t>
      </w:r>
      <w:r w:rsidR="00D32338" w:rsidRPr="00B2712F">
        <w:rPr>
          <w:rFonts w:ascii="Book Antiqua" w:hAnsi="Book Antiqua"/>
          <w:sz w:val="24"/>
          <w:szCs w:val="24"/>
          <w:lang w:eastAsia="zh-HK"/>
        </w:rPr>
        <w:t xml:space="preserve"> The presence of </w:t>
      </w:r>
      <w:r w:rsidR="00871EE0" w:rsidRPr="00B2712F">
        <w:rPr>
          <w:rFonts w:ascii="Book Antiqua" w:hAnsi="Book Antiqua"/>
          <w:sz w:val="24"/>
          <w:szCs w:val="24"/>
          <w:lang w:eastAsia="zh-HK"/>
        </w:rPr>
        <w:t>microvascular invasion</w:t>
      </w:r>
      <w:r w:rsidR="00871EE0">
        <w:rPr>
          <w:rFonts w:ascii="Book Antiqua" w:hAnsi="Book Antiqua"/>
          <w:sz w:val="24"/>
          <w:szCs w:val="24"/>
          <w:lang w:eastAsia="zh-HK"/>
        </w:rPr>
        <w:t xml:space="preserve"> and </w:t>
      </w:r>
      <w:r w:rsidR="00D32338" w:rsidRPr="00B2712F">
        <w:rPr>
          <w:rFonts w:ascii="Book Antiqua" w:hAnsi="Book Antiqua"/>
          <w:sz w:val="24"/>
          <w:szCs w:val="24"/>
          <w:lang w:eastAsia="zh-HK"/>
        </w:rPr>
        <w:t>poor differentiation</w:t>
      </w:r>
      <w:r w:rsidR="00871EE0">
        <w:rPr>
          <w:rFonts w:ascii="Book Antiqua" w:hAnsi="Book Antiqua"/>
          <w:sz w:val="24"/>
          <w:szCs w:val="24"/>
          <w:lang w:eastAsia="zh-HK"/>
        </w:rPr>
        <w:t xml:space="preserve"> of tumor cells</w:t>
      </w:r>
      <w:r w:rsidR="00D32338" w:rsidRPr="00B2712F">
        <w:rPr>
          <w:rFonts w:ascii="Book Antiqua" w:hAnsi="Book Antiqua"/>
          <w:sz w:val="24"/>
          <w:szCs w:val="24"/>
          <w:lang w:eastAsia="zh-HK"/>
        </w:rPr>
        <w:t xml:space="preserve"> are associated with recurrence in patients within and beyond various </w:t>
      </w:r>
      <w:r w:rsidR="00D32338" w:rsidRPr="00871EE0">
        <w:rPr>
          <w:rFonts w:ascii="Book Antiqua" w:hAnsi="Book Antiqua"/>
          <w:sz w:val="24"/>
          <w:szCs w:val="24"/>
          <w:lang w:eastAsia="zh-HK"/>
        </w:rPr>
        <w:t xml:space="preserve">transplant </w:t>
      </w:r>
      <w:proofErr w:type="gramStart"/>
      <w:r w:rsidR="00D32338" w:rsidRPr="00871EE0">
        <w:rPr>
          <w:rFonts w:ascii="Book Antiqua" w:hAnsi="Book Antiqua"/>
          <w:sz w:val="24"/>
          <w:szCs w:val="24"/>
          <w:lang w:eastAsia="zh-HK"/>
        </w:rPr>
        <w:t>criteria</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24-29]</w:t>
      </w:r>
      <w:r w:rsidR="00D32338" w:rsidRPr="00B2712F">
        <w:rPr>
          <w:rFonts w:ascii="Book Antiqua" w:hAnsi="Book Antiqua"/>
          <w:sz w:val="24"/>
          <w:szCs w:val="24"/>
          <w:lang w:eastAsia="zh-HK"/>
        </w:rPr>
        <w:t xml:space="preserve">. </w:t>
      </w:r>
      <w:r w:rsidR="007B7827" w:rsidRPr="00B2712F">
        <w:rPr>
          <w:rFonts w:ascii="Book Antiqua" w:hAnsi="Book Antiqua"/>
          <w:sz w:val="24"/>
          <w:szCs w:val="24"/>
          <w:lang w:eastAsia="zh-HK"/>
        </w:rPr>
        <w:t>However, most of the time,</w:t>
      </w:r>
      <w:r w:rsidR="00871EE0">
        <w:rPr>
          <w:rFonts w:ascii="Book Antiqua" w:hAnsi="Book Antiqua"/>
          <w:sz w:val="24"/>
          <w:szCs w:val="24"/>
          <w:lang w:eastAsia="zh-HK"/>
        </w:rPr>
        <w:t xml:space="preserve"> </w:t>
      </w:r>
      <w:r w:rsidR="00871EE0" w:rsidRPr="00B2712F">
        <w:rPr>
          <w:rFonts w:ascii="Book Antiqua" w:hAnsi="Book Antiqua"/>
          <w:sz w:val="24"/>
          <w:szCs w:val="24"/>
          <w:lang w:eastAsia="zh-HK"/>
        </w:rPr>
        <w:t>preoperative</w:t>
      </w:r>
      <w:r w:rsidR="00871EE0">
        <w:rPr>
          <w:rFonts w:ascii="Book Antiqua" w:hAnsi="Book Antiqua"/>
          <w:sz w:val="24"/>
          <w:szCs w:val="24"/>
          <w:lang w:eastAsia="zh-HK"/>
        </w:rPr>
        <w:t xml:space="preserve"> histological results are not available, and t</w:t>
      </w:r>
      <w:r w:rsidR="007B7827" w:rsidRPr="00B2712F">
        <w:rPr>
          <w:rFonts w:ascii="Book Antiqua" w:hAnsi="Book Antiqua"/>
          <w:sz w:val="24"/>
          <w:szCs w:val="24"/>
          <w:lang w:eastAsia="zh-HK"/>
        </w:rPr>
        <w:t>herefore prediction of disease recurren</w:t>
      </w:r>
      <w:r w:rsidR="00871EE0">
        <w:rPr>
          <w:rFonts w:ascii="Book Antiqua" w:hAnsi="Book Antiqua"/>
          <w:sz w:val="24"/>
          <w:szCs w:val="24"/>
          <w:lang w:eastAsia="zh-HK"/>
        </w:rPr>
        <w:t xml:space="preserve">ce and </w:t>
      </w:r>
      <w:r w:rsidR="007B7827" w:rsidRPr="00B2712F">
        <w:rPr>
          <w:rFonts w:ascii="Book Antiqua" w:hAnsi="Book Antiqua"/>
          <w:sz w:val="24"/>
          <w:szCs w:val="24"/>
          <w:lang w:eastAsia="zh-HK"/>
        </w:rPr>
        <w:t xml:space="preserve">overall survival </w:t>
      </w:r>
      <w:r w:rsidR="00871EE0">
        <w:rPr>
          <w:rFonts w:ascii="Book Antiqua" w:hAnsi="Book Antiqua"/>
          <w:sz w:val="24"/>
          <w:szCs w:val="24"/>
          <w:lang w:eastAsia="zh-HK"/>
        </w:rPr>
        <w:t>cannot</w:t>
      </w:r>
      <w:r w:rsidR="00EF396F">
        <w:rPr>
          <w:rFonts w:ascii="Book Antiqua" w:hAnsi="Book Antiqua"/>
          <w:sz w:val="24"/>
          <w:szCs w:val="24"/>
          <w:lang w:eastAsia="zh-HK"/>
        </w:rPr>
        <w:t xml:space="preserve"> be made preoperatively.</w:t>
      </w:r>
    </w:p>
    <w:p w14:paraId="16546259" w14:textId="6C4FCCD6" w:rsidR="002F5BC2" w:rsidRPr="00B2712F" w:rsidRDefault="002F5BC2"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B2712F">
        <w:rPr>
          <w:rFonts w:ascii="Book Antiqua" w:hAnsi="Book Antiqua"/>
          <w:sz w:val="24"/>
          <w:szCs w:val="24"/>
          <w:lang w:eastAsia="zh-HK"/>
        </w:rPr>
        <w:t>AFP is an oncogene protein produced by HCC. Currently,</w:t>
      </w:r>
      <w:r w:rsidR="00871EE0">
        <w:rPr>
          <w:rFonts w:ascii="Book Antiqua" w:hAnsi="Book Antiqua"/>
          <w:sz w:val="24"/>
          <w:szCs w:val="24"/>
          <w:lang w:eastAsia="zh-HK"/>
        </w:rPr>
        <w:t xml:space="preserve"> an </w:t>
      </w:r>
      <w:r w:rsidRPr="00B2712F">
        <w:rPr>
          <w:rFonts w:ascii="Book Antiqua" w:hAnsi="Book Antiqua"/>
          <w:sz w:val="24"/>
          <w:szCs w:val="24"/>
          <w:lang w:eastAsia="zh-HK"/>
        </w:rPr>
        <w:t>AFP level</w:t>
      </w:r>
      <w:r w:rsidR="00871EE0">
        <w:rPr>
          <w:rFonts w:ascii="Book Antiqua" w:hAnsi="Book Antiqua"/>
          <w:sz w:val="24"/>
          <w:szCs w:val="24"/>
          <w:lang w:eastAsia="zh-HK"/>
        </w:rPr>
        <w:t xml:space="preserve"> </w:t>
      </w:r>
      <w:r w:rsidR="001E48F7">
        <w:rPr>
          <w:rFonts w:ascii="Book Antiqua" w:hAnsi="Book Antiqua"/>
          <w:sz w:val="24"/>
          <w:szCs w:val="24"/>
          <w:lang w:eastAsia="zh-HK"/>
        </w:rPr>
        <w:t>of</w:t>
      </w:r>
      <w:r w:rsidRPr="00B2712F">
        <w:rPr>
          <w:rFonts w:ascii="Book Antiqua" w:hAnsi="Book Antiqua"/>
          <w:sz w:val="24"/>
          <w:szCs w:val="24"/>
          <w:lang w:eastAsia="zh-HK"/>
        </w:rPr>
        <w:t xml:space="preserve"> &gt;</w:t>
      </w:r>
      <w:r w:rsidR="001F08DD">
        <w:rPr>
          <w:rFonts w:ascii="Book Antiqua" w:eastAsia="SimSun" w:hAnsi="Book Antiqua" w:hint="eastAsia"/>
          <w:sz w:val="24"/>
          <w:szCs w:val="24"/>
          <w:lang w:eastAsia="zh-CN"/>
        </w:rPr>
        <w:t xml:space="preserve"> </w:t>
      </w:r>
      <w:r w:rsidRPr="00B2712F">
        <w:rPr>
          <w:rFonts w:ascii="Book Antiqua" w:hAnsi="Book Antiqua"/>
          <w:sz w:val="24"/>
          <w:szCs w:val="24"/>
          <w:lang w:eastAsia="zh-HK"/>
        </w:rPr>
        <w:t>400</w:t>
      </w:r>
      <w:r w:rsidR="006B77FA">
        <w:rPr>
          <w:rFonts w:ascii="Book Antiqua" w:hAnsi="Book Antiqua"/>
          <w:sz w:val="24"/>
          <w:szCs w:val="24"/>
          <w:lang w:eastAsia="zh-HK"/>
        </w:rPr>
        <w:t xml:space="preserve"> </w:t>
      </w:r>
      <w:r w:rsidRPr="00B2712F">
        <w:rPr>
          <w:rFonts w:ascii="Book Antiqua" w:hAnsi="Book Antiqua"/>
          <w:sz w:val="24"/>
          <w:szCs w:val="24"/>
          <w:lang w:eastAsia="zh-HK"/>
        </w:rPr>
        <w:t>ng/mL</w:t>
      </w:r>
      <w:r w:rsidR="001E48F7">
        <w:rPr>
          <w:rFonts w:ascii="Book Antiqua" w:hAnsi="Book Antiqua"/>
          <w:sz w:val="24"/>
          <w:szCs w:val="24"/>
          <w:lang w:eastAsia="zh-HK"/>
        </w:rPr>
        <w:t xml:space="preserve"> together with </w:t>
      </w:r>
      <w:r w:rsidRPr="00B2712F">
        <w:rPr>
          <w:rFonts w:ascii="Book Antiqua" w:hAnsi="Book Antiqua"/>
          <w:sz w:val="24"/>
          <w:szCs w:val="24"/>
          <w:lang w:eastAsia="zh-HK"/>
        </w:rPr>
        <w:t>a liver mass with characteristic features</w:t>
      </w:r>
      <w:r w:rsidR="001E48F7">
        <w:rPr>
          <w:rFonts w:ascii="Book Antiqua" w:hAnsi="Book Antiqua"/>
          <w:sz w:val="24"/>
          <w:szCs w:val="24"/>
          <w:lang w:eastAsia="zh-HK"/>
        </w:rPr>
        <w:t xml:space="preserve"> is a </w:t>
      </w:r>
      <w:r w:rsidR="001E48F7" w:rsidRPr="001E48F7">
        <w:rPr>
          <w:rFonts w:ascii="Book Antiqua" w:hAnsi="Book Antiqua"/>
          <w:sz w:val="24"/>
          <w:szCs w:val="24"/>
          <w:lang w:eastAsia="zh-HK"/>
        </w:rPr>
        <w:t>diagnostic feature</w:t>
      </w:r>
      <w:r w:rsidRPr="00B2712F">
        <w:rPr>
          <w:rFonts w:ascii="Book Antiqua" w:hAnsi="Book Antiqua"/>
          <w:sz w:val="24"/>
          <w:szCs w:val="24"/>
          <w:lang w:eastAsia="zh-HK"/>
        </w:rPr>
        <w:t xml:space="preserve"> of HCC. Serum AFP is a well</w:t>
      </w:r>
      <w:r w:rsidR="002D6A21">
        <w:rPr>
          <w:rFonts w:ascii="Book Antiqua" w:hAnsi="Book Antiqua"/>
          <w:sz w:val="24"/>
          <w:szCs w:val="24"/>
          <w:lang w:eastAsia="zh-HK"/>
        </w:rPr>
        <w:t>-</w:t>
      </w:r>
      <w:r w:rsidRPr="00B2712F">
        <w:rPr>
          <w:rFonts w:ascii="Book Antiqua" w:hAnsi="Book Antiqua"/>
          <w:sz w:val="24"/>
          <w:szCs w:val="24"/>
          <w:lang w:eastAsia="zh-HK"/>
        </w:rPr>
        <w:t xml:space="preserve">established prognostic marker of increased tumor virulence in </w:t>
      </w:r>
      <w:proofErr w:type="gramStart"/>
      <w:r w:rsidRPr="00B2712F">
        <w:rPr>
          <w:rFonts w:ascii="Book Antiqua" w:hAnsi="Book Antiqua"/>
          <w:sz w:val="24"/>
          <w:szCs w:val="24"/>
          <w:lang w:eastAsia="zh-HK"/>
        </w:rPr>
        <w:t>HCC</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12,13,30-35]</w:t>
      </w:r>
      <w:r w:rsidRPr="00B2712F">
        <w:rPr>
          <w:rFonts w:ascii="Book Antiqua" w:hAnsi="Book Antiqua"/>
          <w:sz w:val="24"/>
          <w:szCs w:val="24"/>
          <w:lang w:eastAsia="zh-HK"/>
        </w:rPr>
        <w:t xml:space="preserve">. It has also been shown to be associated with increased risk of waitlist </w:t>
      </w:r>
      <w:proofErr w:type="gramStart"/>
      <w:r w:rsidRPr="00B2712F">
        <w:rPr>
          <w:rFonts w:ascii="Book Antiqua" w:hAnsi="Book Antiqua"/>
          <w:sz w:val="24"/>
          <w:szCs w:val="24"/>
          <w:lang w:eastAsia="zh-HK"/>
        </w:rPr>
        <w:t>dropout</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13,36,37]</w:t>
      </w:r>
      <w:r w:rsidRPr="00B2712F">
        <w:rPr>
          <w:rFonts w:ascii="Book Antiqua" w:hAnsi="Book Antiqua"/>
          <w:sz w:val="24"/>
          <w:szCs w:val="24"/>
          <w:lang w:eastAsia="zh-HK"/>
        </w:rPr>
        <w:t xml:space="preserve"> and </w:t>
      </w:r>
      <w:r w:rsidR="00341162" w:rsidRPr="00B2712F">
        <w:rPr>
          <w:rFonts w:ascii="Book Antiqua" w:hAnsi="Book Antiqua"/>
          <w:sz w:val="24"/>
          <w:szCs w:val="24"/>
          <w:lang w:eastAsia="zh-HK"/>
        </w:rPr>
        <w:t>post-</w:t>
      </w:r>
      <w:r w:rsidR="007C32F1" w:rsidRPr="007C32F1">
        <w:rPr>
          <w:rFonts w:ascii="Book Antiqua" w:hAnsi="Book Antiqua"/>
          <w:sz w:val="24"/>
          <w:szCs w:val="24"/>
          <w:lang w:eastAsia="zh-HK"/>
        </w:rPr>
        <w:t>LT</w:t>
      </w:r>
      <w:r w:rsidRPr="00B2712F">
        <w:rPr>
          <w:rFonts w:ascii="Book Antiqua" w:hAnsi="Book Antiqua"/>
          <w:sz w:val="24"/>
          <w:szCs w:val="24"/>
          <w:lang w:eastAsia="zh-HK"/>
        </w:rPr>
        <w:t xml:space="preserve"> recurrence</w:t>
      </w:r>
      <w:r w:rsidR="007028C9">
        <w:rPr>
          <w:rFonts w:ascii="Book Antiqua" w:hAnsi="Book Antiqua"/>
          <w:sz w:val="24"/>
          <w:szCs w:val="24"/>
          <w:vertAlign w:val="superscript"/>
          <w:lang w:eastAsia="zh-HK"/>
        </w:rPr>
        <w:t>[12,30-35,38-40]</w:t>
      </w:r>
      <w:r w:rsidRPr="00B2712F">
        <w:rPr>
          <w:rFonts w:ascii="Book Antiqua" w:hAnsi="Book Antiqua"/>
          <w:sz w:val="24"/>
          <w:szCs w:val="24"/>
          <w:lang w:eastAsia="zh-HK"/>
        </w:rPr>
        <w:t xml:space="preserve">. AFP level </w:t>
      </w:r>
      <w:r w:rsidR="001E48F7">
        <w:rPr>
          <w:rFonts w:ascii="Book Antiqua" w:hAnsi="Book Antiqua"/>
          <w:sz w:val="24"/>
          <w:szCs w:val="24"/>
          <w:lang w:eastAsia="zh-HK"/>
        </w:rPr>
        <w:t>has been integrated into a number of</w:t>
      </w:r>
      <w:r w:rsidR="001E48F7" w:rsidRPr="001E48F7">
        <w:rPr>
          <w:rFonts w:ascii="Book Antiqua" w:hAnsi="Book Antiqua"/>
          <w:sz w:val="24"/>
          <w:szCs w:val="24"/>
          <w:lang w:eastAsia="zh-HK"/>
        </w:rPr>
        <w:t xml:space="preserve"> </w:t>
      </w:r>
      <w:r w:rsidR="001E48F7" w:rsidRPr="00871EE0">
        <w:rPr>
          <w:rFonts w:ascii="Book Antiqua" w:hAnsi="Book Antiqua"/>
          <w:sz w:val="24"/>
          <w:szCs w:val="24"/>
          <w:lang w:eastAsia="zh-HK"/>
        </w:rPr>
        <w:t>transplant criteria</w:t>
      </w:r>
      <w:r w:rsidR="001E48F7">
        <w:rPr>
          <w:rFonts w:ascii="Book Antiqua" w:hAnsi="Book Antiqua"/>
          <w:sz w:val="24"/>
          <w:szCs w:val="24"/>
          <w:lang w:eastAsia="zh-HK"/>
        </w:rPr>
        <w:t xml:space="preserve">, including </w:t>
      </w:r>
      <w:r w:rsidRPr="00B2712F">
        <w:rPr>
          <w:rFonts w:ascii="Book Antiqua" w:hAnsi="Book Antiqua"/>
          <w:sz w:val="24"/>
          <w:szCs w:val="24"/>
          <w:lang w:eastAsia="zh-HK"/>
        </w:rPr>
        <w:t xml:space="preserve">the Hangzhou </w:t>
      </w:r>
      <w:proofErr w:type="gramStart"/>
      <w:r w:rsidRPr="00B2712F">
        <w:rPr>
          <w:rFonts w:ascii="Book Antiqua" w:hAnsi="Book Antiqua"/>
          <w:sz w:val="24"/>
          <w:szCs w:val="24"/>
          <w:lang w:eastAsia="zh-HK"/>
        </w:rPr>
        <w:t>criteria</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41]</w:t>
      </w:r>
      <w:r w:rsidR="007432CC" w:rsidRPr="00B2712F">
        <w:rPr>
          <w:rFonts w:ascii="Book Antiqua" w:hAnsi="Book Antiqua"/>
          <w:sz w:val="24"/>
          <w:szCs w:val="24"/>
          <w:lang w:eastAsia="zh-HK"/>
        </w:rPr>
        <w:t xml:space="preserve">, </w:t>
      </w:r>
      <w:r w:rsidR="001E48F7">
        <w:rPr>
          <w:rFonts w:ascii="Book Antiqua" w:hAnsi="Book Antiqua"/>
          <w:sz w:val="24"/>
          <w:szCs w:val="24"/>
          <w:lang w:eastAsia="zh-HK"/>
        </w:rPr>
        <w:t xml:space="preserve">the </w:t>
      </w:r>
      <w:r w:rsidR="007432CC" w:rsidRPr="00B2712F">
        <w:rPr>
          <w:rFonts w:ascii="Book Antiqua" w:hAnsi="Book Antiqua"/>
          <w:sz w:val="24"/>
          <w:szCs w:val="24"/>
          <w:lang w:eastAsia="zh-HK"/>
        </w:rPr>
        <w:lastRenderedPageBreak/>
        <w:t>extended Toronto criteria</w:t>
      </w:r>
      <w:r w:rsidR="007028C9">
        <w:rPr>
          <w:rFonts w:ascii="Book Antiqua" w:hAnsi="Book Antiqua"/>
          <w:sz w:val="24"/>
          <w:szCs w:val="24"/>
          <w:vertAlign w:val="superscript"/>
          <w:lang w:eastAsia="zh-HK"/>
        </w:rPr>
        <w:t>[42]</w:t>
      </w:r>
      <w:r w:rsidR="007432CC" w:rsidRPr="00B2712F">
        <w:rPr>
          <w:rFonts w:ascii="Book Antiqua" w:hAnsi="Book Antiqua"/>
          <w:sz w:val="24"/>
          <w:szCs w:val="24"/>
          <w:lang w:eastAsia="zh-HK"/>
        </w:rPr>
        <w:t xml:space="preserve">, the </w:t>
      </w:r>
      <w:r w:rsidR="001E48F7">
        <w:rPr>
          <w:rFonts w:ascii="Book Antiqua" w:hAnsi="Book Antiqua"/>
          <w:sz w:val="24"/>
          <w:szCs w:val="24"/>
          <w:lang w:eastAsia="zh-HK"/>
        </w:rPr>
        <w:t>“</w:t>
      </w:r>
      <w:r w:rsidR="007432CC" w:rsidRPr="00B2712F">
        <w:rPr>
          <w:rFonts w:ascii="Book Antiqua" w:hAnsi="Book Antiqua"/>
          <w:sz w:val="24"/>
          <w:szCs w:val="24"/>
          <w:lang w:eastAsia="zh-HK"/>
        </w:rPr>
        <w:t>total tumor volume</w:t>
      </w:r>
      <w:r w:rsidR="001E48F7">
        <w:rPr>
          <w:rFonts w:ascii="Book Antiqua" w:hAnsi="Book Antiqua"/>
          <w:sz w:val="24"/>
          <w:szCs w:val="24"/>
          <w:lang w:eastAsia="zh-HK"/>
        </w:rPr>
        <w:t>”</w:t>
      </w:r>
      <w:r w:rsidR="007028C9">
        <w:rPr>
          <w:rFonts w:ascii="Book Antiqua" w:hAnsi="Book Antiqua"/>
          <w:sz w:val="24"/>
          <w:szCs w:val="24"/>
          <w:vertAlign w:val="superscript"/>
          <w:lang w:eastAsia="zh-HK"/>
        </w:rPr>
        <w:t>[43]</w:t>
      </w:r>
      <w:r w:rsidR="001E48F7">
        <w:rPr>
          <w:rFonts w:ascii="Book Antiqua" w:hAnsi="Book Antiqua"/>
          <w:sz w:val="24"/>
          <w:szCs w:val="24"/>
          <w:lang w:eastAsia="zh-HK"/>
        </w:rPr>
        <w:t>,</w:t>
      </w:r>
      <w:r w:rsidR="007432CC" w:rsidRPr="00B2712F">
        <w:rPr>
          <w:rFonts w:ascii="Book Antiqua" w:hAnsi="Book Antiqua"/>
          <w:sz w:val="24"/>
          <w:szCs w:val="24"/>
          <w:lang w:eastAsia="zh-HK"/>
        </w:rPr>
        <w:t xml:space="preserve"> and </w:t>
      </w:r>
      <w:r w:rsidR="001E48F7">
        <w:rPr>
          <w:rFonts w:ascii="Book Antiqua" w:hAnsi="Book Antiqua"/>
          <w:sz w:val="24"/>
          <w:szCs w:val="24"/>
          <w:lang w:eastAsia="zh-HK"/>
        </w:rPr>
        <w:t xml:space="preserve">the </w:t>
      </w:r>
      <w:r w:rsidR="007432CC" w:rsidRPr="00B2712F">
        <w:rPr>
          <w:rFonts w:ascii="Book Antiqua" w:hAnsi="Book Antiqua"/>
          <w:sz w:val="24"/>
          <w:szCs w:val="24"/>
          <w:lang w:eastAsia="zh-HK"/>
        </w:rPr>
        <w:t>Kyoto criteria</w:t>
      </w:r>
      <w:r w:rsidR="007028C9">
        <w:rPr>
          <w:rFonts w:ascii="Book Antiqua" w:hAnsi="Book Antiqua"/>
          <w:sz w:val="24"/>
          <w:szCs w:val="24"/>
          <w:vertAlign w:val="superscript"/>
          <w:lang w:eastAsia="zh-HK"/>
        </w:rPr>
        <w:t>[44]</w:t>
      </w:r>
      <w:r w:rsidRPr="00B2712F">
        <w:rPr>
          <w:rFonts w:ascii="Book Antiqua" w:hAnsi="Book Antiqua"/>
          <w:sz w:val="24"/>
          <w:szCs w:val="24"/>
          <w:lang w:eastAsia="zh-HK"/>
        </w:rPr>
        <w:t>.</w:t>
      </w:r>
    </w:p>
    <w:p w14:paraId="3E4D9E1D" w14:textId="685B8D1E" w:rsidR="00E05E76" w:rsidRPr="00B2712F" w:rsidRDefault="000D13F8"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Pr>
          <w:rFonts w:ascii="Book Antiqua" w:hAnsi="Book Antiqua"/>
          <w:sz w:val="24"/>
          <w:szCs w:val="24"/>
          <w:lang w:eastAsia="zh-HK"/>
        </w:rPr>
        <w:t xml:space="preserve">Regarding LT for HCC, disease recurrence is a </w:t>
      </w:r>
      <w:r w:rsidR="00E05E76" w:rsidRPr="00B2712F">
        <w:rPr>
          <w:rFonts w:ascii="Book Antiqua" w:hAnsi="Book Antiqua"/>
          <w:sz w:val="24"/>
          <w:szCs w:val="24"/>
          <w:lang w:eastAsia="zh-HK"/>
        </w:rPr>
        <w:t>major concern. Extrahepatic metastas</w:t>
      </w:r>
      <w:r w:rsidR="00187523">
        <w:rPr>
          <w:rFonts w:ascii="Book Antiqua" w:hAnsi="Book Antiqua"/>
          <w:sz w:val="24"/>
          <w:szCs w:val="24"/>
          <w:lang w:eastAsia="zh-HK"/>
        </w:rPr>
        <w:t>i</w:t>
      </w:r>
      <w:r w:rsidR="00E05E76" w:rsidRPr="00B2712F">
        <w:rPr>
          <w:rFonts w:ascii="Book Antiqua" w:hAnsi="Book Antiqua"/>
          <w:sz w:val="24"/>
          <w:szCs w:val="24"/>
          <w:lang w:eastAsia="zh-HK"/>
        </w:rPr>
        <w:t>s</w:t>
      </w:r>
      <w:r w:rsidR="00187523" w:rsidRPr="00187523">
        <w:rPr>
          <w:rFonts w:ascii="Book Antiqua" w:hAnsi="Book Antiqua"/>
          <w:sz w:val="24"/>
          <w:szCs w:val="24"/>
          <w:lang w:eastAsia="zh-HK"/>
        </w:rPr>
        <w:t xml:space="preserve"> </w:t>
      </w:r>
      <w:r w:rsidR="00187523" w:rsidRPr="00B2712F">
        <w:rPr>
          <w:rFonts w:ascii="Book Antiqua" w:hAnsi="Book Antiqua"/>
          <w:sz w:val="24"/>
          <w:szCs w:val="24"/>
          <w:lang w:eastAsia="zh-HK"/>
        </w:rPr>
        <w:t xml:space="preserve">is a clear contraindication </w:t>
      </w:r>
      <w:r w:rsidR="00187523">
        <w:rPr>
          <w:rFonts w:ascii="Book Antiqua" w:hAnsi="Book Antiqua"/>
          <w:sz w:val="24"/>
          <w:szCs w:val="24"/>
          <w:lang w:eastAsia="zh-HK"/>
        </w:rPr>
        <w:t>to</w:t>
      </w:r>
      <w:r w:rsidR="00187523" w:rsidRPr="00B2712F">
        <w:rPr>
          <w:rFonts w:ascii="Book Antiqua" w:hAnsi="Book Antiqua"/>
          <w:sz w:val="24"/>
          <w:szCs w:val="24"/>
          <w:lang w:eastAsia="zh-HK"/>
        </w:rPr>
        <w:t xml:space="preserve"> </w:t>
      </w:r>
      <w:r w:rsidR="00187523">
        <w:rPr>
          <w:rFonts w:ascii="Book Antiqua" w:hAnsi="Book Antiqua"/>
          <w:sz w:val="24"/>
          <w:szCs w:val="24"/>
          <w:lang w:eastAsia="zh-HK"/>
        </w:rPr>
        <w:t xml:space="preserve">LT as it </w:t>
      </w:r>
      <w:r w:rsidR="00E05E76" w:rsidRPr="00B2712F">
        <w:rPr>
          <w:rFonts w:ascii="Book Antiqua" w:hAnsi="Book Antiqua"/>
          <w:sz w:val="24"/>
          <w:szCs w:val="24"/>
          <w:lang w:eastAsia="zh-HK"/>
        </w:rPr>
        <w:t>represent</w:t>
      </w:r>
      <w:r w:rsidR="00187523">
        <w:rPr>
          <w:rFonts w:ascii="Book Antiqua" w:hAnsi="Book Antiqua"/>
          <w:sz w:val="24"/>
          <w:szCs w:val="24"/>
          <w:lang w:eastAsia="zh-HK"/>
        </w:rPr>
        <w:t>s</w:t>
      </w:r>
      <w:r w:rsidR="00E05E76" w:rsidRPr="00B2712F">
        <w:rPr>
          <w:rFonts w:ascii="Book Antiqua" w:hAnsi="Book Antiqua"/>
          <w:sz w:val="24"/>
          <w:szCs w:val="24"/>
          <w:lang w:eastAsia="zh-HK"/>
        </w:rPr>
        <w:t xml:space="preserve"> systemic disease</w:t>
      </w:r>
      <w:r w:rsidR="00187523">
        <w:rPr>
          <w:rFonts w:ascii="Book Antiqua" w:hAnsi="Book Antiqua"/>
          <w:sz w:val="24"/>
          <w:szCs w:val="24"/>
          <w:lang w:eastAsia="zh-HK"/>
        </w:rPr>
        <w:t xml:space="preserve">, which </w:t>
      </w:r>
      <w:r w:rsidR="00E05E76" w:rsidRPr="00B2712F">
        <w:rPr>
          <w:rFonts w:ascii="Book Antiqua" w:hAnsi="Book Antiqua"/>
          <w:sz w:val="24"/>
          <w:szCs w:val="24"/>
          <w:lang w:eastAsia="zh-HK"/>
        </w:rPr>
        <w:t xml:space="preserve">cannot be cured by </w:t>
      </w:r>
      <w:r w:rsidR="007C32F1">
        <w:rPr>
          <w:rFonts w:ascii="Book Antiqua" w:hAnsi="Book Antiqua"/>
          <w:sz w:val="24"/>
          <w:szCs w:val="24"/>
          <w:lang w:eastAsia="zh-HK"/>
        </w:rPr>
        <w:t>LT</w:t>
      </w:r>
      <w:r w:rsidR="00E05E76" w:rsidRPr="00B2712F">
        <w:rPr>
          <w:rFonts w:ascii="Book Antiqua" w:hAnsi="Book Antiqua"/>
          <w:sz w:val="24"/>
          <w:szCs w:val="24"/>
          <w:lang w:eastAsia="zh-HK"/>
        </w:rPr>
        <w:t>.</w:t>
      </w:r>
      <w:r w:rsidR="00187523">
        <w:rPr>
          <w:rFonts w:ascii="Book Antiqua" w:hAnsi="Book Antiqua"/>
          <w:sz w:val="24"/>
          <w:szCs w:val="24"/>
          <w:lang w:eastAsia="zh-HK"/>
        </w:rPr>
        <w:t xml:space="preserve"> The presence of </w:t>
      </w:r>
      <w:r w:rsidR="00E05E76" w:rsidRPr="00B2712F">
        <w:rPr>
          <w:rFonts w:ascii="Book Antiqua" w:hAnsi="Book Antiqua"/>
          <w:sz w:val="24"/>
          <w:szCs w:val="24"/>
          <w:lang w:eastAsia="zh-HK"/>
        </w:rPr>
        <w:t xml:space="preserve">macrovascular invasion has been shown to be an independent risk factor </w:t>
      </w:r>
      <w:r w:rsidR="00187523">
        <w:rPr>
          <w:rFonts w:ascii="Book Antiqua" w:hAnsi="Book Antiqua"/>
          <w:sz w:val="24"/>
          <w:szCs w:val="24"/>
          <w:lang w:eastAsia="zh-HK"/>
        </w:rPr>
        <w:t>for</w:t>
      </w:r>
      <w:r w:rsidR="00E05E76" w:rsidRPr="00B2712F">
        <w:rPr>
          <w:rFonts w:ascii="Book Antiqua" w:hAnsi="Book Antiqua"/>
          <w:sz w:val="24"/>
          <w:szCs w:val="24"/>
          <w:lang w:eastAsia="zh-HK"/>
        </w:rPr>
        <w:t xml:space="preserve"> recurrence and associated with </w:t>
      </w:r>
      <w:r w:rsidR="00187523">
        <w:rPr>
          <w:rFonts w:ascii="Book Antiqua" w:hAnsi="Book Antiqua"/>
          <w:sz w:val="24"/>
          <w:szCs w:val="24"/>
          <w:lang w:eastAsia="zh-HK"/>
        </w:rPr>
        <w:t>worsened</w:t>
      </w:r>
      <w:r w:rsidR="00E05E76" w:rsidRPr="00B2712F">
        <w:rPr>
          <w:rFonts w:ascii="Book Antiqua" w:hAnsi="Book Antiqua"/>
          <w:sz w:val="24"/>
          <w:szCs w:val="24"/>
          <w:lang w:eastAsia="zh-HK"/>
        </w:rPr>
        <w:t xml:space="preserve"> survival</w:t>
      </w:r>
      <w:r w:rsidR="007028C9">
        <w:rPr>
          <w:rFonts w:ascii="Book Antiqua" w:hAnsi="Book Antiqua"/>
          <w:sz w:val="24"/>
          <w:szCs w:val="24"/>
          <w:vertAlign w:val="superscript"/>
          <w:lang w:eastAsia="zh-HK"/>
        </w:rPr>
        <w:t>[25,45]</w:t>
      </w:r>
      <w:r w:rsidR="00E05E76" w:rsidRPr="00B2712F">
        <w:rPr>
          <w:rFonts w:ascii="Book Antiqua" w:hAnsi="Book Antiqua"/>
          <w:sz w:val="24"/>
          <w:szCs w:val="24"/>
          <w:lang w:eastAsia="zh-HK"/>
        </w:rPr>
        <w:t>,</w:t>
      </w:r>
      <w:r w:rsidR="00187523">
        <w:rPr>
          <w:rFonts w:ascii="Book Antiqua" w:hAnsi="Book Antiqua"/>
          <w:sz w:val="24"/>
          <w:szCs w:val="24"/>
          <w:lang w:eastAsia="zh-HK"/>
        </w:rPr>
        <w:t xml:space="preserve"> and therefore is </w:t>
      </w:r>
      <w:r w:rsidR="00E05E76" w:rsidRPr="00B2712F">
        <w:rPr>
          <w:rFonts w:ascii="Book Antiqua" w:hAnsi="Book Antiqua"/>
          <w:sz w:val="24"/>
          <w:szCs w:val="24"/>
          <w:lang w:eastAsia="zh-HK"/>
        </w:rPr>
        <w:t xml:space="preserve">considered </w:t>
      </w:r>
      <w:r w:rsidR="00187523">
        <w:rPr>
          <w:rFonts w:ascii="Book Antiqua" w:hAnsi="Book Antiqua"/>
          <w:sz w:val="24"/>
          <w:szCs w:val="24"/>
          <w:lang w:eastAsia="zh-HK"/>
        </w:rPr>
        <w:t>a</w:t>
      </w:r>
      <w:r w:rsidR="00E05E76" w:rsidRPr="00B2712F">
        <w:rPr>
          <w:rFonts w:ascii="Book Antiqua" w:hAnsi="Book Antiqua"/>
          <w:sz w:val="24"/>
          <w:szCs w:val="24"/>
          <w:lang w:eastAsia="zh-HK"/>
        </w:rPr>
        <w:t xml:space="preserve"> contraindication </w:t>
      </w:r>
      <w:r w:rsidR="00187523">
        <w:rPr>
          <w:rFonts w:ascii="Book Antiqua" w:hAnsi="Book Antiqua"/>
          <w:sz w:val="24"/>
          <w:szCs w:val="24"/>
          <w:lang w:eastAsia="zh-HK"/>
        </w:rPr>
        <w:t>to</w:t>
      </w:r>
      <w:r w:rsidR="00E05E76" w:rsidRPr="00B2712F">
        <w:rPr>
          <w:rFonts w:ascii="Book Antiqua" w:hAnsi="Book Antiqua"/>
          <w:sz w:val="24"/>
          <w:szCs w:val="24"/>
          <w:lang w:eastAsia="zh-HK"/>
        </w:rPr>
        <w:t xml:space="preserve"> </w:t>
      </w:r>
      <w:r w:rsidR="00E86C56">
        <w:rPr>
          <w:rFonts w:ascii="Book Antiqua" w:hAnsi="Book Antiqua"/>
          <w:sz w:val="24"/>
          <w:szCs w:val="24"/>
          <w:lang w:eastAsia="zh-HK"/>
        </w:rPr>
        <w:t>LT</w:t>
      </w:r>
      <w:r w:rsidR="00E05E76" w:rsidRPr="00B2712F">
        <w:rPr>
          <w:rFonts w:ascii="Book Antiqua" w:hAnsi="Book Antiqua"/>
          <w:sz w:val="24"/>
          <w:szCs w:val="24"/>
          <w:lang w:eastAsia="zh-HK"/>
        </w:rPr>
        <w:t xml:space="preserve"> in </w:t>
      </w:r>
      <w:r w:rsidR="00187523">
        <w:rPr>
          <w:rFonts w:ascii="Book Antiqua" w:hAnsi="Book Antiqua"/>
          <w:sz w:val="24"/>
          <w:szCs w:val="24"/>
          <w:lang w:eastAsia="zh-HK"/>
        </w:rPr>
        <w:t xml:space="preserve">the </w:t>
      </w:r>
      <w:r w:rsidR="00E05E76" w:rsidRPr="00B2712F">
        <w:rPr>
          <w:rFonts w:ascii="Book Antiqua" w:hAnsi="Book Antiqua"/>
          <w:sz w:val="24"/>
          <w:szCs w:val="24"/>
          <w:lang w:eastAsia="zh-HK"/>
        </w:rPr>
        <w:t xml:space="preserve">Milan, UCSF and </w:t>
      </w:r>
      <w:r w:rsidR="00187523">
        <w:rPr>
          <w:rFonts w:ascii="Book Antiqua" w:hAnsi="Book Antiqua"/>
          <w:sz w:val="24"/>
          <w:szCs w:val="24"/>
          <w:lang w:eastAsia="zh-HK"/>
        </w:rPr>
        <w:t>“</w:t>
      </w:r>
      <w:r w:rsidR="00E05E76" w:rsidRPr="00B2712F">
        <w:rPr>
          <w:rFonts w:ascii="Book Antiqua" w:hAnsi="Book Antiqua"/>
          <w:sz w:val="24"/>
          <w:szCs w:val="24"/>
          <w:lang w:eastAsia="zh-HK"/>
        </w:rPr>
        <w:t>up-to-seven</w:t>
      </w:r>
      <w:r w:rsidR="00187523">
        <w:rPr>
          <w:rFonts w:ascii="Book Antiqua" w:hAnsi="Book Antiqua"/>
          <w:sz w:val="24"/>
          <w:szCs w:val="24"/>
          <w:lang w:eastAsia="zh-HK"/>
        </w:rPr>
        <w:t>”</w:t>
      </w:r>
      <w:r w:rsidR="00E05E76" w:rsidRPr="00B2712F">
        <w:rPr>
          <w:rFonts w:ascii="Book Antiqua" w:hAnsi="Book Antiqua"/>
          <w:sz w:val="24"/>
          <w:szCs w:val="24"/>
          <w:lang w:eastAsia="zh-HK"/>
        </w:rPr>
        <w:t xml:space="preserve"> criteria</w:t>
      </w:r>
      <w:r w:rsidR="007028C9">
        <w:rPr>
          <w:rFonts w:ascii="Book Antiqua" w:hAnsi="Book Antiqua"/>
          <w:sz w:val="24"/>
          <w:szCs w:val="24"/>
          <w:vertAlign w:val="superscript"/>
          <w:lang w:eastAsia="zh-HK"/>
        </w:rPr>
        <w:t>[1,5,14]</w:t>
      </w:r>
      <w:r w:rsidR="00E05E76" w:rsidRPr="00B2712F">
        <w:rPr>
          <w:rFonts w:ascii="Book Antiqua" w:hAnsi="Book Antiqua"/>
          <w:sz w:val="24"/>
          <w:szCs w:val="24"/>
          <w:lang w:eastAsia="zh-HK"/>
        </w:rPr>
        <w:t>.</w:t>
      </w:r>
      <w:r w:rsidR="00187523">
        <w:rPr>
          <w:rFonts w:ascii="Book Antiqua" w:hAnsi="Book Antiqua"/>
          <w:sz w:val="24"/>
          <w:szCs w:val="24"/>
          <w:lang w:eastAsia="zh-HK"/>
        </w:rPr>
        <w:t xml:space="preserve"> Poor tumor </w:t>
      </w:r>
      <w:r w:rsidR="00866934" w:rsidRPr="00B2712F">
        <w:rPr>
          <w:rFonts w:ascii="Book Antiqua" w:hAnsi="Book Antiqua"/>
          <w:sz w:val="24"/>
          <w:szCs w:val="24"/>
          <w:lang w:eastAsia="zh-HK"/>
        </w:rPr>
        <w:t xml:space="preserve">biology </w:t>
      </w:r>
      <w:r w:rsidR="00187523">
        <w:rPr>
          <w:rFonts w:ascii="Book Antiqua" w:hAnsi="Book Antiqua"/>
          <w:sz w:val="24"/>
          <w:szCs w:val="24"/>
          <w:lang w:eastAsia="zh-HK"/>
        </w:rPr>
        <w:t>(poor</w:t>
      </w:r>
      <w:r w:rsidR="00866934" w:rsidRPr="00B2712F">
        <w:rPr>
          <w:rFonts w:ascii="Book Antiqua" w:hAnsi="Book Antiqua"/>
          <w:sz w:val="24"/>
          <w:szCs w:val="24"/>
          <w:lang w:eastAsia="zh-HK"/>
        </w:rPr>
        <w:t xml:space="preserve"> cellular differentiation and pres</w:t>
      </w:r>
      <w:r w:rsidR="00B54365" w:rsidRPr="00B2712F">
        <w:rPr>
          <w:rFonts w:ascii="Book Antiqua" w:hAnsi="Book Antiqua"/>
          <w:sz w:val="24"/>
          <w:szCs w:val="24"/>
          <w:lang w:eastAsia="zh-HK"/>
        </w:rPr>
        <w:t>ence of microvascular invasion</w:t>
      </w:r>
      <w:r w:rsidR="00187523">
        <w:rPr>
          <w:rFonts w:ascii="Book Antiqua" w:hAnsi="Book Antiqua"/>
          <w:sz w:val="24"/>
          <w:szCs w:val="24"/>
          <w:lang w:eastAsia="zh-HK"/>
        </w:rPr>
        <w:t xml:space="preserve">) is associated with an </w:t>
      </w:r>
      <w:r w:rsidR="00340B16" w:rsidRPr="00B2712F">
        <w:rPr>
          <w:rFonts w:ascii="Book Antiqua" w:hAnsi="Book Antiqua"/>
          <w:sz w:val="24"/>
          <w:szCs w:val="24"/>
          <w:lang w:eastAsia="zh-HK"/>
        </w:rPr>
        <w:t>increase</w:t>
      </w:r>
      <w:r w:rsidR="00187523">
        <w:rPr>
          <w:rFonts w:ascii="Book Antiqua" w:hAnsi="Book Antiqua"/>
          <w:sz w:val="24"/>
          <w:szCs w:val="24"/>
          <w:lang w:eastAsia="zh-HK"/>
        </w:rPr>
        <w:t>d</w:t>
      </w:r>
      <w:r w:rsidR="00340B16" w:rsidRPr="00B2712F">
        <w:rPr>
          <w:rFonts w:ascii="Book Antiqua" w:hAnsi="Book Antiqua"/>
          <w:sz w:val="24"/>
          <w:szCs w:val="24"/>
          <w:lang w:eastAsia="zh-HK"/>
        </w:rPr>
        <w:t xml:space="preserve"> risk of tumor recurrence</w:t>
      </w:r>
      <w:r w:rsidR="00187523">
        <w:rPr>
          <w:rFonts w:ascii="Book Antiqua" w:hAnsi="Book Antiqua"/>
          <w:sz w:val="24"/>
          <w:szCs w:val="24"/>
          <w:lang w:eastAsia="zh-HK"/>
        </w:rPr>
        <w:t>. H</w:t>
      </w:r>
      <w:r w:rsidR="00B54365" w:rsidRPr="00B2712F">
        <w:rPr>
          <w:rFonts w:ascii="Book Antiqua" w:hAnsi="Book Antiqua"/>
          <w:sz w:val="24"/>
          <w:szCs w:val="24"/>
          <w:lang w:eastAsia="zh-HK"/>
        </w:rPr>
        <w:t>owever, most of the time, the tumor biology</w:t>
      </w:r>
      <w:r w:rsidR="00187523">
        <w:rPr>
          <w:rFonts w:ascii="Book Antiqua" w:hAnsi="Book Antiqua"/>
          <w:sz w:val="24"/>
          <w:szCs w:val="24"/>
          <w:lang w:eastAsia="zh-HK"/>
        </w:rPr>
        <w:t xml:space="preserve"> cannot be</w:t>
      </w:r>
      <w:r w:rsidR="00B54365" w:rsidRPr="00B2712F">
        <w:rPr>
          <w:rFonts w:ascii="Book Antiqua" w:hAnsi="Book Antiqua"/>
          <w:sz w:val="24"/>
          <w:szCs w:val="24"/>
          <w:lang w:eastAsia="zh-HK"/>
        </w:rPr>
        <w:t xml:space="preserve"> known before operation.</w:t>
      </w:r>
      <w:r w:rsidR="00A567F3">
        <w:rPr>
          <w:rFonts w:ascii="Book Antiqua" w:hAnsi="Book Antiqua"/>
          <w:sz w:val="24"/>
          <w:szCs w:val="24"/>
          <w:lang w:eastAsia="zh-HK"/>
        </w:rPr>
        <w:t xml:space="preserve"> </w:t>
      </w:r>
      <w:r w:rsidR="00866934" w:rsidRPr="00B2712F">
        <w:rPr>
          <w:rFonts w:ascii="Book Antiqua" w:hAnsi="Book Antiqua"/>
          <w:sz w:val="24"/>
          <w:szCs w:val="24"/>
          <w:lang w:eastAsia="zh-HK"/>
        </w:rPr>
        <w:t>Liver biopsy of the target lesion</w:t>
      </w:r>
      <w:r w:rsidR="00A567F3">
        <w:rPr>
          <w:rFonts w:ascii="Book Antiqua" w:hAnsi="Book Antiqua"/>
          <w:sz w:val="24"/>
          <w:szCs w:val="24"/>
          <w:lang w:eastAsia="zh-HK"/>
        </w:rPr>
        <w:t xml:space="preserve"> can be </w:t>
      </w:r>
      <w:r w:rsidR="00866934" w:rsidRPr="00B2712F">
        <w:rPr>
          <w:rFonts w:ascii="Book Antiqua" w:hAnsi="Book Antiqua"/>
          <w:sz w:val="24"/>
          <w:szCs w:val="24"/>
          <w:lang w:eastAsia="zh-HK"/>
        </w:rPr>
        <w:t xml:space="preserve">an important tool </w:t>
      </w:r>
      <w:r w:rsidR="00A567F3">
        <w:rPr>
          <w:rFonts w:ascii="Book Antiqua" w:hAnsi="Book Antiqua"/>
          <w:sz w:val="24"/>
          <w:szCs w:val="24"/>
          <w:lang w:eastAsia="zh-HK"/>
        </w:rPr>
        <w:t>for</w:t>
      </w:r>
      <w:r w:rsidR="00866934" w:rsidRPr="00B2712F">
        <w:rPr>
          <w:rFonts w:ascii="Book Antiqua" w:hAnsi="Book Antiqua"/>
          <w:sz w:val="24"/>
          <w:szCs w:val="24"/>
          <w:lang w:eastAsia="zh-HK"/>
        </w:rPr>
        <w:t xml:space="preserve"> identify</w:t>
      </w:r>
      <w:r w:rsidR="00A567F3">
        <w:rPr>
          <w:rFonts w:ascii="Book Antiqua" w:hAnsi="Book Antiqua"/>
          <w:sz w:val="24"/>
          <w:szCs w:val="24"/>
          <w:lang w:eastAsia="zh-HK"/>
        </w:rPr>
        <w:t xml:space="preserve">ing </w:t>
      </w:r>
      <w:r w:rsidR="00866934" w:rsidRPr="00B2712F">
        <w:rPr>
          <w:rFonts w:ascii="Book Antiqua" w:hAnsi="Book Antiqua"/>
          <w:sz w:val="24"/>
          <w:szCs w:val="24"/>
          <w:lang w:eastAsia="zh-HK"/>
        </w:rPr>
        <w:t>tumor differentiation</w:t>
      </w:r>
      <w:r w:rsidR="00A567F3">
        <w:rPr>
          <w:rFonts w:ascii="Book Antiqua" w:hAnsi="Book Antiqua"/>
          <w:sz w:val="24"/>
          <w:szCs w:val="24"/>
          <w:lang w:eastAsia="zh-HK"/>
        </w:rPr>
        <w:t xml:space="preserve"> and microvascular invasion. It has been proposed that liver biopsy should be included into </w:t>
      </w:r>
      <w:r w:rsidR="00B54365" w:rsidRPr="00B2712F">
        <w:rPr>
          <w:rFonts w:ascii="Book Antiqua" w:hAnsi="Book Antiqua"/>
          <w:sz w:val="24"/>
          <w:szCs w:val="24"/>
          <w:lang w:eastAsia="zh-HK"/>
        </w:rPr>
        <w:t xml:space="preserve">the Toronto </w:t>
      </w:r>
      <w:r w:rsidR="00A567F3">
        <w:rPr>
          <w:rFonts w:ascii="Book Antiqua" w:hAnsi="Book Antiqua"/>
          <w:sz w:val="24"/>
          <w:szCs w:val="24"/>
          <w:lang w:eastAsia="zh-HK"/>
        </w:rPr>
        <w:t>c</w:t>
      </w:r>
      <w:r w:rsidR="00B54365" w:rsidRPr="00B2712F">
        <w:rPr>
          <w:rFonts w:ascii="Book Antiqua" w:hAnsi="Book Antiqua"/>
          <w:sz w:val="24"/>
          <w:szCs w:val="24"/>
          <w:lang w:eastAsia="zh-HK"/>
        </w:rPr>
        <w:t xml:space="preserve">riteria for any number and any size of HCC </w:t>
      </w:r>
      <w:proofErr w:type="gramStart"/>
      <w:r w:rsidR="00B54365" w:rsidRPr="00B2712F">
        <w:rPr>
          <w:rFonts w:ascii="Book Antiqua" w:hAnsi="Book Antiqua"/>
          <w:sz w:val="24"/>
          <w:szCs w:val="24"/>
          <w:lang w:eastAsia="zh-HK"/>
        </w:rPr>
        <w:t>lesion</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42]</w:t>
      </w:r>
      <w:r w:rsidR="00B54365" w:rsidRPr="00B2712F">
        <w:rPr>
          <w:rFonts w:ascii="Book Antiqua" w:hAnsi="Book Antiqua"/>
          <w:sz w:val="24"/>
          <w:szCs w:val="24"/>
          <w:lang w:eastAsia="zh-HK"/>
        </w:rPr>
        <w:t>.</w:t>
      </w:r>
      <w:r w:rsidR="007607BE">
        <w:rPr>
          <w:rFonts w:ascii="Book Antiqua" w:hAnsi="Book Antiqua"/>
          <w:sz w:val="24"/>
          <w:szCs w:val="24"/>
          <w:lang w:eastAsia="zh-HK"/>
        </w:rPr>
        <w:t xml:space="preserve"> </w:t>
      </w:r>
      <w:r w:rsidR="00340B16" w:rsidRPr="00B2712F">
        <w:rPr>
          <w:rFonts w:ascii="Book Antiqua" w:hAnsi="Book Antiqua"/>
          <w:sz w:val="24"/>
          <w:szCs w:val="24"/>
          <w:lang w:eastAsia="zh-HK"/>
        </w:rPr>
        <w:t>While AFP is known to</w:t>
      </w:r>
      <w:r w:rsidR="0066495E" w:rsidRPr="00B2712F">
        <w:rPr>
          <w:rFonts w:ascii="Book Antiqua" w:hAnsi="Book Antiqua"/>
          <w:sz w:val="24"/>
          <w:szCs w:val="24"/>
          <w:lang w:eastAsia="zh-HK"/>
        </w:rPr>
        <w:t xml:space="preserve"> </w:t>
      </w:r>
      <w:r w:rsidR="00CD7EF1" w:rsidRPr="00B2712F">
        <w:rPr>
          <w:rFonts w:ascii="Book Antiqua" w:hAnsi="Book Antiqua"/>
          <w:sz w:val="24"/>
          <w:szCs w:val="24"/>
          <w:lang w:eastAsia="zh-HK"/>
        </w:rPr>
        <w:t xml:space="preserve">be a well-established surrogate of tumor biology for its correlation with histological grading and vascular </w:t>
      </w:r>
      <w:proofErr w:type="gramStart"/>
      <w:r w:rsidR="00CD7EF1" w:rsidRPr="00B2712F">
        <w:rPr>
          <w:rFonts w:ascii="Book Antiqua" w:hAnsi="Book Antiqua"/>
          <w:sz w:val="24"/>
          <w:szCs w:val="24"/>
          <w:lang w:eastAsia="zh-HK"/>
        </w:rPr>
        <w:t>invasion</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12,13,22,23]</w:t>
      </w:r>
      <w:r w:rsidR="005A1B98" w:rsidRPr="00B2712F">
        <w:rPr>
          <w:rFonts w:ascii="Book Antiqua" w:hAnsi="Book Antiqua"/>
          <w:sz w:val="24"/>
          <w:szCs w:val="24"/>
          <w:lang w:eastAsia="zh-HK"/>
        </w:rPr>
        <w:t xml:space="preserve">, </w:t>
      </w:r>
      <w:r w:rsidR="007607BE">
        <w:rPr>
          <w:rFonts w:ascii="Book Antiqua" w:hAnsi="Book Antiqua"/>
          <w:sz w:val="24"/>
          <w:szCs w:val="24"/>
          <w:lang w:eastAsia="zh-HK"/>
        </w:rPr>
        <w:t>it</w:t>
      </w:r>
      <w:r w:rsidR="005A1B98" w:rsidRPr="00B2712F">
        <w:rPr>
          <w:rFonts w:ascii="Book Antiqua" w:hAnsi="Book Antiqua"/>
          <w:sz w:val="24"/>
          <w:szCs w:val="24"/>
          <w:lang w:eastAsia="zh-HK"/>
        </w:rPr>
        <w:t xml:space="preserve"> has been used </w:t>
      </w:r>
      <w:r w:rsidR="007607BE">
        <w:rPr>
          <w:rFonts w:ascii="Book Antiqua" w:hAnsi="Book Antiqua"/>
          <w:sz w:val="24"/>
          <w:szCs w:val="24"/>
          <w:lang w:eastAsia="zh-HK"/>
        </w:rPr>
        <w:t>for</w:t>
      </w:r>
      <w:r w:rsidR="005A1B98" w:rsidRPr="00B2712F">
        <w:rPr>
          <w:rFonts w:ascii="Book Antiqua" w:hAnsi="Book Antiqua"/>
          <w:sz w:val="24"/>
          <w:szCs w:val="24"/>
          <w:lang w:eastAsia="zh-HK"/>
        </w:rPr>
        <w:t xml:space="preserve"> risk stratification, with elevation of AFP associated with </w:t>
      </w:r>
      <w:r w:rsidR="007607BE">
        <w:rPr>
          <w:rFonts w:ascii="Book Antiqua" w:hAnsi="Book Antiqua"/>
          <w:sz w:val="24"/>
          <w:szCs w:val="24"/>
          <w:lang w:eastAsia="zh-HK"/>
        </w:rPr>
        <w:t xml:space="preserve">a </w:t>
      </w:r>
      <w:r w:rsidR="005A1B98" w:rsidRPr="00B2712F">
        <w:rPr>
          <w:rFonts w:ascii="Book Antiqua" w:hAnsi="Book Antiqua"/>
          <w:sz w:val="24"/>
          <w:szCs w:val="24"/>
          <w:lang w:eastAsia="zh-HK"/>
        </w:rPr>
        <w:t>higher</w:t>
      </w:r>
      <w:r w:rsidR="007607BE">
        <w:rPr>
          <w:rFonts w:ascii="Book Antiqua" w:hAnsi="Book Antiqua"/>
          <w:sz w:val="24"/>
          <w:szCs w:val="24"/>
          <w:lang w:eastAsia="zh-HK"/>
        </w:rPr>
        <w:t xml:space="preserve"> incidence of </w:t>
      </w:r>
      <w:r w:rsidR="005A1B98" w:rsidRPr="00B2712F">
        <w:rPr>
          <w:rFonts w:ascii="Book Antiqua" w:hAnsi="Book Antiqua"/>
          <w:sz w:val="24"/>
          <w:szCs w:val="24"/>
          <w:lang w:eastAsia="zh-HK"/>
        </w:rPr>
        <w:t>disease recurren</w:t>
      </w:r>
      <w:r w:rsidR="007607BE">
        <w:rPr>
          <w:rFonts w:ascii="Book Antiqua" w:hAnsi="Book Antiqua"/>
          <w:sz w:val="24"/>
          <w:szCs w:val="24"/>
          <w:lang w:eastAsia="zh-HK"/>
        </w:rPr>
        <w:t>ce.</w:t>
      </w:r>
      <w:r w:rsidR="005A1B98" w:rsidRPr="00B2712F">
        <w:rPr>
          <w:rFonts w:ascii="Book Antiqua" w:hAnsi="Book Antiqua"/>
          <w:sz w:val="24"/>
          <w:szCs w:val="24"/>
          <w:lang w:eastAsia="zh-HK"/>
        </w:rPr>
        <w:t xml:space="preserve"> </w:t>
      </w:r>
      <w:r w:rsidR="007607BE">
        <w:rPr>
          <w:rFonts w:ascii="Book Antiqua" w:hAnsi="Book Antiqua"/>
          <w:sz w:val="24"/>
          <w:szCs w:val="24"/>
          <w:lang w:eastAsia="zh-HK"/>
        </w:rPr>
        <w:t>U</w:t>
      </w:r>
      <w:r w:rsidR="005A1B98" w:rsidRPr="00B2712F">
        <w:rPr>
          <w:rFonts w:ascii="Book Antiqua" w:hAnsi="Book Antiqua"/>
          <w:sz w:val="24"/>
          <w:szCs w:val="24"/>
          <w:lang w:eastAsia="zh-HK"/>
        </w:rPr>
        <w:t xml:space="preserve">nfortunately, there </w:t>
      </w:r>
      <w:r w:rsidR="007607BE">
        <w:rPr>
          <w:rFonts w:ascii="Book Antiqua" w:hAnsi="Book Antiqua"/>
          <w:sz w:val="24"/>
          <w:szCs w:val="24"/>
          <w:lang w:eastAsia="zh-HK"/>
        </w:rPr>
        <w:t>is</w:t>
      </w:r>
      <w:r w:rsidR="005A1B98" w:rsidRPr="00B2712F">
        <w:rPr>
          <w:rFonts w:ascii="Book Antiqua" w:hAnsi="Book Antiqua"/>
          <w:sz w:val="24"/>
          <w:szCs w:val="24"/>
          <w:lang w:eastAsia="zh-HK"/>
        </w:rPr>
        <w:t xml:space="preserve"> no exact cut</w:t>
      </w:r>
      <w:r w:rsidR="007607BE">
        <w:rPr>
          <w:rFonts w:ascii="Book Antiqua" w:hAnsi="Book Antiqua"/>
          <w:sz w:val="24"/>
          <w:szCs w:val="24"/>
          <w:lang w:eastAsia="zh-HK"/>
        </w:rPr>
        <w:t>-</w:t>
      </w:r>
      <w:r w:rsidR="005A1B98" w:rsidRPr="00B2712F">
        <w:rPr>
          <w:rFonts w:ascii="Book Antiqua" w:hAnsi="Book Antiqua"/>
          <w:sz w:val="24"/>
          <w:szCs w:val="24"/>
          <w:lang w:eastAsia="zh-HK"/>
        </w:rPr>
        <w:t xml:space="preserve">off </w:t>
      </w:r>
      <w:r w:rsidR="007607BE">
        <w:rPr>
          <w:rFonts w:ascii="Book Antiqua" w:hAnsi="Book Antiqua"/>
          <w:sz w:val="24"/>
          <w:szCs w:val="24"/>
          <w:lang w:eastAsia="zh-HK"/>
        </w:rPr>
        <w:t xml:space="preserve">value as </w:t>
      </w:r>
      <w:r w:rsidR="005A1B98" w:rsidRPr="00B2712F">
        <w:rPr>
          <w:rFonts w:ascii="Book Antiqua" w:hAnsi="Book Antiqua"/>
          <w:sz w:val="24"/>
          <w:szCs w:val="24"/>
          <w:lang w:eastAsia="zh-HK"/>
        </w:rPr>
        <w:t xml:space="preserve">an absolute value for contraindication </w:t>
      </w:r>
      <w:r w:rsidR="007607BE">
        <w:rPr>
          <w:rFonts w:ascii="Book Antiqua" w:hAnsi="Book Antiqua"/>
          <w:sz w:val="24"/>
          <w:szCs w:val="24"/>
          <w:lang w:eastAsia="zh-HK"/>
        </w:rPr>
        <w:t>to</w:t>
      </w:r>
      <w:r w:rsidR="005A1B98" w:rsidRPr="00B2712F">
        <w:rPr>
          <w:rFonts w:ascii="Book Antiqua" w:hAnsi="Book Antiqua"/>
          <w:sz w:val="24"/>
          <w:szCs w:val="24"/>
          <w:lang w:eastAsia="zh-HK"/>
        </w:rPr>
        <w:t xml:space="preserve"> </w:t>
      </w:r>
      <w:r w:rsidR="00E86C56">
        <w:rPr>
          <w:rFonts w:ascii="Book Antiqua" w:hAnsi="Book Antiqua"/>
          <w:sz w:val="24"/>
          <w:szCs w:val="24"/>
          <w:lang w:eastAsia="zh-HK"/>
        </w:rPr>
        <w:t>LT</w:t>
      </w:r>
      <w:r w:rsidR="005A1B98" w:rsidRPr="00B2712F">
        <w:rPr>
          <w:rFonts w:ascii="Book Antiqua" w:hAnsi="Book Antiqua"/>
          <w:sz w:val="24"/>
          <w:szCs w:val="24"/>
          <w:lang w:eastAsia="zh-HK"/>
        </w:rPr>
        <w:t>.</w:t>
      </w:r>
    </w:p>
    <w:p w14:paraId="42B797B3" w14:textId="29A4B8FC" w:rsidR="00307A29" w:rsidRPr="00B2712F" w:rsidRDefault="00F056E4"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B2712F">
        <w:rPr>
          <w:rFonts w:ascii="Book Antiqua" w:hAnsi="Book Antiqua"/>
          <w:sz w:val="24"/>
          <w:szCs w:val="24"/>
          <w:lang w:eastAsia="zh-HK"/>
        </w:rPr>
        <w:t>AFP is associated with vascular invasion and intrahepatic metastas</w:t>
      </w:r>
      <w:r w:rsidR="007607BE">
        <w:rPr>
          <w:rFonts w:ascii="Book Antiqua" w:hAnsi="Book Antiqua"/>
          <w:sz w:val="24"/>
          <w:szCs w:val="24"/>
          <w:lang w:eastAsia="zh-HK"/>
        </w:rPr>
        <w:t>i</w:t>
      </w:r>
      <w:r w:rsidRPr="00B2712F">
        <w:rPr>
          <w:rFonts w:ascii="Book Antiqua" w:hAnsi="Book Antiqua"/>
          <w:sz w:val="24"/>
          <w:szCs w:val="24"/>
          <w:lang w:eastAsia="zh-HK"/>
        </w:rPr>
        <w:t xml:space="preserve">s </w:t>
      </w:r>
      <w:r w:rsidR="007607BE">
        <w:rPr>
          <w:rFonts w:ascii="Book Antiqua" w:hAnsi="Book Antiqua"/>
          <w:sz w:val="24"/>
          <w:szCs w:val="24"/>
          <w:lang w:eastAsia="zh-HK"/>
        </w:rPr>
        <w:t>is</w:t>
      </w:r>
      <w:r w:rsidRPr="00B2712F">
        <w:rPr>
          <w:rFonts w:ascii="Book Antiqua" w:hAnsi="Book Antiqua"/>
          <w:sz w:val="24"/>
          <w:szCs w:val="24"/>
          <w:lang w:eastAsia="zh-HK"/>
        </w:rPr>
        <w:t xml:space="preserve"> not expressed in well</w:t>
      </w:r>
      <w:r w:rsidR="007607BE">
        <w:rPr>
          <w:rFonts w:ascii="Book Antiqua" w:hAnsi="Book Antiqua"/>
          <w:sz w:val="24"/>
          <w:szCs w:val="24"/>
          <w:lang w:eastAsia="zh-HK"/>
        </w:rPr>
        <w:t>-</w:t>
      </w:r>
      <w:r w:rsidRPr="00B2712F">
        <w:rPr>
          <w:rFonts w:ascii="Book Antiqua" w:hAnsi="Book Antiqua"/>
          <w:sz w:val="24"/>
          <w:szCs w:val="24"/>
          <w:lang w:eastAsia="zh-HK"/>
        </w:rPr>
        <w:t xml:space="preserve">differentiated </w:t>
      </w:r>
      <w:proofErr w:type="gramStart"/>
      <w:r w:rsidRPr="00B2712F">
        <w:rPr>
          <w:rFonts w:ascii="Book Antiqua" w:hAnsi="Book Antiqua"/>
          <w:sz w:val="24"/>
          <w:szCs w:val="24"/>
          <w:lang w:eastAsia="zh-HK"/>
        </w:rPr>
        <w:t>HCC</w:t>
      </w:r>
      <w:r w:rsidR="007028C9">
        <w:rPr>
          <w:rFonts w:ascii="Book Antiqua" w:hAnsi="Book Antiqua"/>
          <w:sz w:val="24"/>
          <w:szCs w:val="24"/>
          <w:vertAlign w:val="superscript"/>
          <w:lang w:eastAsia="zh-HK"/>
        </w:rPr>
        <w:t>[</w:t>
      </w:r>
      <w:proofErr w:type="gramEnd"/>
      <w:r w:rsidR="007028C9">
        <w:rPr>
          <w:rFonts w:ascii="Book Antiqua" w:hAnsi="Book Antiqua"/>
          <w:sz w:val="24"/>
          <w:szCs w:val="24"/>
          <w:vertAlign w:val="superscript"/>
          <w:lang w:eastAsia="zh-HK"/>
        </w:rPr>
        <w:t>46]</w:t>
      </w:r>
      <w:r w:rsidRPr="00B2712F">
        <w:rPr>
          <w:rFonts w:ascii="Book Antiqua" w:hAnsi="Book Antiqua"/>
          <w:sz w:val="24"/>
          <w:szCs w:val="24"/>
          <w:lang w:eastAsia="zh-HK"/>
        </w:rPr>
        <w:t>. AFP is considered an independent prognostic factor which correlate</w:t>
      </w:r>
      <w:r w:rsidR="007607BE">
        <w:rPr>
          <w:rFonts w:ascii="Book Antiqua" w:hAnsi="Book Antiqua"/>
          <w:sz w:val="24"/>
          <w:szCs w:val="24"/>
          <w:lang w:eastAsia="zh-HK"/>
        </w:rPr>
        <w:t>s</w:t>
      </w:r>
      <w:r w:rsidRPr="00B2712F">
        <w:rPr>
          <w:rFonts w:ascii="Book Antiqua" w:hAnsi="Book Antiqua"/>
          <w:sz w:val="24"/>
          <w:szCs w:val="24"/>
          <w:lang w:eastAsia="zh-HK"/>
        </w:rPr>
        <w:t xml:space="preserve"> with histologic</w:t>
      </w:r>
      <w:r w:rsidR="00871EE0">
        <w:rPr>
          <w:rFonts w:ascii="Book Antiqua" w:hAnsi="Book Antiqua"/>
          <w:sz w:val="24"/>
          <w:szCs w:val="24"/>
          <w:lang w:eastAsia="zh-HK"/>
        </w:rPr>
        <w:t>al</w:t>
      </w:r>
      <w:r w:rsidRPr="00B2712F">
        <w:rPr>
          <w:rFonts w:ascii="Book Antiqua" w:hAnsi="Book Antiqua"/>
          <w:sz w:val="24"/>
          <w:szCs w:val="24"/>
          <w:lang w:eastAsia="zh-HK"/>
        </w:rPr>
        <w:t xml:space="preserve"> </w:t>
      </w:r>
      <w:proofErr w:type="gramStart"/>
      <w:r w:rsidR="00CC4334" w:rsidRPr="00B2712F">
        <w:rPr>
          <w:rFonts w:ascii="Book Antiqua" w:hAnsi="Book Antiqua"/>
          <w:sz w:val="24"/>
          <w:szCs w:val="24"/>
          <w:lang w:eastAsia="zh-HK"/>
        </w:rPr>
        <w:t>differentiation</w:t>
      </w:r>
      <w:r w:rsidR="00D471F1">
        <w:rPr>
          <w:rFonts w:ascii="Book Antiqua" w:hAnsi="Book Antiqua"/>
          <w:sz w:val="24"/>
          <w:szCs w:val="24"/>
          <w:vertAlign w:val="superscript"/>
          <w:lang w:eastAsia="zh-HK"/>
        </w:rPr>
        <w:t>[</w:t>
      </w:r>
      <w:proofErr w:type="gramEnd"/>
      <w:r w:rsidR="00D471F1">
        <w:rPr>
          <w:rFonts w:ascii="Book Antiqua" w:hAnsi="Book Antiqua"/>
          <w:sz w:val="24"/>
          <w:szCs w:val="24"/>
          <w:vertAlign w:val="superscript"/>
          <w:lang w:eastAsia="zh-HK"/>
        </w:rPr>
        <w:t>12,47]</w:t>
      </w:r>
      <w:r w:rsidRPr="00B2712F">
        <w:rPr>
          <w:rFonts w:ascii="Book Antiqua" w:hAnsi="Book Antiqua"/>
          <w:sz w:val="24"/>
          <w:szCs w:val="24"/>
          <w:lang w:eastAsia="zh-HK"/>
        </w:rPr>
        <w:t xml:space="preserve">. </w:t>
      </w:r>
      <w:r w:rsidR="00CC4334" w:rsidRPr="00B2712F">
        <w:rPr>
          <w:rFonts w:ascii="Book Antiqua" w:hAnsi="Book Antiqua"/>
          <w:sz w:val="24"/>
          <w:szCs w:val="24"/>
          <w:lang w:eastAsia="zh-HK"/>
        </w:rPr>
        <w:t xml:space="preserve">This was also reflected </w:t>
      </w:r>
      <w:r w:rsidR="007607BE">
        <w:rPr>
          <w:rFonts w:ascii="Book Antiqua" w:hAnsi="Book Antiqua"/>
          <w:sz w:val="24"/>
          <w:szCs w:val="24"/>
          <w:lang w:eastAsia="zh-HK"/>
        </w:rPr>
        <w:t>in</w:t>
      </w:r>
      <w:r w:rsidR="00CC4334" w:rsidRPr="00B2712F">
        <w:rPr>
          <w:rFonts w:ascii="Book Antiqua" w:hAnsi="Book Antiqua"/>
          <w:sz w:val="24"/>
          <w:szCs w:val="24"/>
          <w:lang w:eastAsia="zh-HK"/>
        </w:rPr>
        <w:t xml:space="preserve"> our patients</w:t>
      </w:r>
      <w:r w:rsidR="007607BE">
        <w:rPr>
          <w:rFonts w:ascii="Book Antiqua" w:hAnsi="Book Antiqua"/>
          <w:sz w:val="24"/>
          <w:szCs w:val="24"/>
          <w:lang w:eastAsia="zh-HK"/>
        </w:rPr>
        <w:t>. In</w:t>
      </w:r>
      <w:r w:rsidR="00CC4334" w:rsidRPr="00B2712F">
        <w:rPr>
          <w:rFonts w:ascii="Book Antiqua" w:hAnsi="Book Antiqua"/>
          <w:sz w:val="24"/>
          <w:szCs w:val="24"/>
          <w:lang w:eastAsia="zh-HK"/>
        </w:rPr>
        <w:t xml:space="preserve"> </w:t>
      </w:r>
      <w:r w:rsidR="006B77FA">
        <w:rPr>
          <w:rFonts w:ascii="Book Antiqua" w:hAnsi="Book Antiqua"/>
          <w:sz w:val="24"/>
          <w:szCs w:val="24"/>
          <w:lang w:eastAsia="zh-HK"/>
        </w:rPr>
        <w:t>G</w:t>
      </w:r>
      <w:r w:rsidR="00CC4334" w:rsidRPr="00B2712F">
        <w:rPr>
          <w:rFonts w:ascii="Book Antiqua" w:hAnsi="Book Antiqua"/>
          <w:sz w:val="24"/>
          <w:szCs w:val="24"/>
          <w:lang w:eastAsia="zh-HK"/>
        </w:rPr>
        <w:t>roup A</w:t>
      </w:r>
      <w:r w:rsidR="007607BE">
        <w:rPr>
          <w:rFonts w:ascii="Book Antiqua" w:hAnsi="Book Antiqua"/>
          <w:sz w:val="24"/>
          <w:szCs w:val="24"/>
          <w:lang w:eastAsia="zh-HK"/>
        </w:rPr>
        <w:t xml:space="preserve">, the </w:t>
      </w:r>
      <w:r w:rsidR="00CC4334" w:rsidRPr="00B2712F">
        <w:rPr>
          <w:rFonts w:ascii="Book Antiqua" w:hAnsi="Book Antiqua"/>
          <w:sz w:val="24"/>
          <w:szCs w:val="24"/>
          <w:lang w:eastAsia="zh-HK"/>
        </w:rPr>
        <w:t xml:space="preserve">median time to </w:t>
      </w:r>
      <w:r w:rsidR="007607BE">
        <w:rPr>
          <w:rFonts w:ascii="Book Antiqua" w:hAnsi="Book Antiqua"/>
          <w:sz w:val="24"/>
          <w:szCs w:val="24"/>
          <w:lang w:eastAsia="zh-HK"/>
        </w:rPr>
        <w:t>operation was longer and</w:t>
      </w:r>
      <w:r w:rsidR="00CC4334" w:rsidRPr="00B2712F">
        <w:rPr>
          <w:rFonts w:ascii="Book Antiqua" w:hAnsi="Book Antiqua"/>
          <w:sz w:val="24"/>
          <w:szCs w:val="24"/>
          <w:lang w:eastAsia="zh-HK"/>
        </w:rPr>
        <w:t xml:space="preserve"> the outcome was better, suggesting</w:t>
      </w:r>
      <w:r w:rsidR="007607BE">
        <w:rPr>
          <w:rFonts w:ascii="Book Antiqua" w:hAnsi="Book Antiqua"/>
          <w:sz w:val="24"/>
          <w:szCs w:val="24"/>
          <w:lang w:eastAsia="zh-HK"/>
        </w:rPr>
        <w:t xml:space="preserve"> that this group had</w:t>
      </w:r>
      <w:r w:rsidR="00CC4334" w:rsidRPr="00B2712F">
        <w:rPr>
          <w:rFonts w:ascii="Book Antiqua" w:hAnsi="Book Antiqua"/>
          <w:sz w:val="24"/>
          <w:szCs w:val="24"/>
          <w:lang w:eastAsia="zh-HK"/>
        </w:rPr>
        <w:t xml:space="preserve"> </w:t>
      </w:r>
      <w:r w:rsidR="00194B7F" w:rsidRPr="00B2712F">
        <w:rPr>
          <w:rFonts w:ascii="Book Antiqua" w:hAnsi="Book Antiqua"/>
          <w:sz w:val="24"/>
          <w:szCs w:val="24"/>
          <w:lang w:eastAsia="zh-HK"/>
        </w:rPr>
        <w:t>more favorable</w:t>
      </w:r>
      <w:r w:rsidR="00CC4334" w:rsidRPr="00B2712F">
        <w:rPr>
          <w:rFonts w:ascii="Book Antiqua" w:hAnsi="Book Antiqua"/>
          <w:sz w:val="24"/>
          <w:szCs w:val="24"/>
          <w:lang w:eastAsia="zh-HK"/>
        </w:rPr>
        <w:t xml:space="preserve"> tumor biology. </w:t>
      </w:r>
      <w:r w:rsidRPr="00B2712F">
        <w:rPr>
          <w:rFonts w:ascii="Book Antiqua" w:hAnsi="Book Antiqua"/>
          <w:sz w:val="24"/>
          <w:szCs w:val="24"/>
          <w:lang w:eastAsia="zh-HK"/>
        </w:rPr>
        <w:t>Microvascular invasion has been proven to be a strong predictor of outcome</w:t>
      </w:r>
      <w:r w:rsidR="00EF1117">
        <w:rPr>
          <w:rFonts w:ascii="Book Antiqua" w:hAnsi="Book Antiqua"/>
          <w:sz w:val="24"/>
          <w:szCs w:val="24"/>
          <w:lang w:eastAsia="zh-HK"/>
        </w:rPr>
        <w:t xml:space="preserve"> (</w:t>
      </w:r>
      <w:r w:rsidR="00EF1117" w:rsidRPr="00B2712F">
        <w:rPr>
          <w:rFonts w:ascii="Book Antiqua" w:hAnsi="Book Antiqua"/>
          <w:sz w:val="24"/>
          <w:szCs w:val="24"/>
          <w:lang w:eastAsia="zh-HK"/>
        </w:rPr>
        <w:t xml:space="preserve">liver resection </w:t>
      </w:r>
      <w:r w:rsidR="00EF1117">
        <w:rPr>
          <w:rFonts w:ascii="Book Antiqua" w:hAnsi="Book Antiqua"/>
          <w:sz w:val="24"/>
          <w:szCs w:val="24"/>
          <w:lang w:eastAsia="zh-HK"/>
        </w:rPr>
        <w:t>or</w:t>
      </w:r>
      <w:r w:rsidR="00EF1117" w:rsidRPr="00B2712F">
        <w:rPr>
          <w:rFonts w:ascii="Book Antiqua" w:hAnsi="Book Antiqua"/>
          <w:sz w:val="24"/>
          <w:szCs w:val="24"/>
          <w:lang w:eastAsia="zh-HK"/>
        </w:rPr>
        <w:t xml:space="preserve"> </w:t>
      </w:r>
      <w:r w:rsidR="00EF1117">
        <w:rPr>
          <w:rFonts w:ascii="Book Antiqua" w:hAnsi="Book Antiqua"/>
          <w:sz w:val="24"/>
          <w:szCs w:val="24"/>
          <w:lang w:eastAsia="zh-HK"/>
        </w:rPr>
        <w:t>LT)</w:t>
      </w:r>
      <w:r w:rsidRPr="00B2712F">
        <w:rPr>
          <w:rFonts w:ascii="Book Antiqua" w:hAnsi="Book Antiqua"/>
          <w:sz w:val="24"/>
          <w:szCs w:val="24"/>
          <w:lang w:eastAsia="zh-HK"/>
        </w:rPr>
        <w:t xml:space="preserve"> for HCC </w:t>
      </w:r>
      <w:proofErr w:type="gramStart"/>
      <w:r w:rsidRPr="00B2712F">
        <w:rPr>
          <w:rFonts w:ascii="Book Antiqua" w:hAnsi="Book Antiqua"/>
          <w:sz w:val="24"/>
          <w:szCs w:val="24"/>
          <w:lang w:eastAsia="zh-HK"/>
        </w:rPr>
        <w:t>patients</w:t>
      </w:r>
      <w:r w:rsidR="00281F01">
        <w:rPr>
          <w:rFonts w:ascii="Book Antiqua" w:hAnsi="Book Antiqua"/>
          <w:sz w:val="24"/>
          <w:szCs w:val="24"/>
          <w:vertAlign w:val="superscript"/>
          <w:lang w:eastAsia="zh-HK"/>
        </w:rPr>
        <w:t>[</w:t>
      </w:r>
      <w:proofErr w:type="gramEnd"/>
      <w:r w:rsidR="00281F01">
        <w:rPr>
          <w:rFonts w:ascii="Book Antiqua" w:hAnsi="Book Antiqua"/>
          <w:sz w:val="24"/>
          <w:szCs w:val="24"/>
          <w:vertAlign w:val="superscript"/>
          <w:lang w:eastAsia="zh-HK"/>
        </w:rPr>
        <w:t>48-51]</w:t>
      </w:r>
      <w:r w:rsidR="00EF1117">
        <w:rPr>
          <w:rFonts w:ascii="Book Antiqua" w:hAnsi="Book Antiqua"/>
          <w:sz w:val="24"/>
          <w:szCs w:val="24"/>
          <w:lang w:eastAsia="zh-HK"/>
        </w:rPr>
        <w:t>.</w:t>
      </w:r>
      <w:r w:rsidRPr="00B2712F">
        <w:rPr>
          <w:rFonts w:ascii="Book Antiqua" w:hAnsi="Book Antiqua"/>
          <w:sz w:val="24"/>
          <w:szCs w:val="24"/>
          <w:lang w:eastAsia="zh-HK"/>
        </w:rPr>
        <w:t xml:space="preserve"> </w:t>
      </w:r>
      <w:r w:rsidR="00EF1117">
        <w:rPr>
          <w:rFonts w:ascii="Book Antiqua" w:hAnsi="Book Antiqua"/>
          <w:sz w:val="24"/>
          <w:szCs w:val="24"/>
          <w:lang w:eastAsia="zh-HK"/>
        </w:rPr>
        <w:t>U</w:t>
      </w:r>
      <w:r w:rsidRPr="00B2712F">
        <w:rPr>
          <w:rFonts w:ascii="Book Antiqua" w:hAnsi="Book Antiqua"/>
          <w:sz w:val="24"/>
          <w:szCs w:val="24"/>
          <w:lang w:eastAsia="zh-HK"/>
        </w:rPr>
        <w:t>nfortunately, tumor differentiation and microvascular status require histological proof, and most of the time</w:t>
      </w:r>
      <w:r w:rsidR="00EF1117">
        <w:rPr>
          <w:rFonts w:ascii="Book Antiqua" w:hAnsi="Book Antiqua"/>
          <w:sz w:val="24"/>
          <w:szCs w:val="24"/>
          <w:lang w:eastAsia="zh-HK"/>
        </w:rPr>
        <w:t xml:space="preserve"> they</w:t>
      </w:r>
      <w:r w:rsidRPr="00B2712F">
        <w:rPr>
          <w:rFonts w:ascii="Book Antiqua" w:hAnsi="Book Antiqua"/>
          <w:sz w:val="24"/>
          <w:szCs w:val="24"/>
          <w:lang w:eastAsia="zh-HK"/>
        </w:rPr>
        <w:t xml:space="preserve"> can only be known after operation. </w:t>
      </w:r>
      <w:r w:rsidR="009115EF" w:rsidRPr="00B2712F">
        <w:rPr>
          <w:rFonts w:ascii="Book Antiqua" w:hAnsi="Book Antiqua"/>
          <w:sz w:val="24"/>
          <w:szCs w:val="24"/>
          <w:lang w:eastAsia="zh-HK"/>
        </w:rPr>
        <w:t xml:space="preserve">Our patients were divided into </w:t>
      </w:r>
      <w:r w:rsidR="00EF1117">
        <w:rPr>
          <w:rFonts w:ascii="Book Antiqua" w:hAnsi="Book Antiqua"/>
          <w:sz w:val="24"/>
          <w:szCs w:val="24"/>
          <w:lang w:eastAsia="zh-HK"/>
        </w:rPr>
        <w:t>3</w:t>
      </w:r>
      <w:r w:rsidR="009115EF" w:rsidRPr="00B2712F">
        <w:rPr>
          <w:rFonts w:ascii="Book Antiqua" w:hAnsi="Book Antiqua"/>
          <w:sz w:val="24"/>
          <w:szCs w:val="24"/>
          <w:lang w:eastAsia="zh-HK"/>
        </w:rPr>
        <w:t xml:space="preserve"> main groups, </w:t>
      </w:r>
      <w:r w:rsidR="00EF1117">
        <w:rPr>
          <w:rFonts w:ascii="Book Antiqua" w:hAnsi="Book Antiqua"/>
          <w:sz w:val="24"/>
          <w:szCs w:val="24"/>
          <w:lang w:eastAsia="zh-HK"/>
        </w:rPr>
        <w:t xml:space="preserve">with </w:t>
      </w:r>
      <w:r w:rsidR="009115EF" w:rsidRPr="00B2712F">
        <w:rPr>
          <w:rFonts w:ascii="Book Antiqua" w:hAnsi="Book Antiqua"/>
          <w:sz w:val="24"/>
          <w:szCs w:val="24"/>
          <w:lang w:eastAsia="zh-HK"/>
        </w:rPr>
        <w:t>normal, high and very high preoperative AFP</w:t>
      </w:r>
      <w:r w:rsidR="00EF1117">
        <w:rPr>
          <w:rFonts w:ascii="Book Antiqua" w:hAnsi="Book Antiqua"/>
          <w:sz w:val="24"/>
          <w:szCs w:val="24"/>
          <w:lang w:eastAsia="zh-HK"/>
        </w:rPr>
        <w:t xml:space="preserve"> levels</w:t>
      </w:r>
      <w:r w:rsidR="009115EF" w:rsidRPr="00B2712F">
        <w:rPr>
          <w:rFonts w:ascii="Book Antiqua" w:hAnsi="Book Antiqua"/>
          <w:sz w:val="24"/>
          <w:szCs w:val="24"/>
          <w:lang w:eastAsia="zh-HK"/>
        </w:rPr>
        <w:t xml:space="preserve">. </w:t>
      </w:r>
      <w:r w:rsidR="00A36835" w:rsidRPr="00B2712F">
        <w:rPr>
          <w:rFonts w:ascii="Book Antiqua" w:hAnsi="Book Antiqua"/>
          <w:sz w:val="24"/>
          <w:szCs w:val="24"/>
          <w:lang w:eastAsia="zh-HK"/>
        </w:rPr>
        <w:t xml:space="preserve">Results </w:t>
      </w:r>
      <w:r w:rsidR="00EF1117">
        <w:rPr>
          <w:rFonts w:ascii="Book Antiqua" w:hAnsi="Book Antiqua"/>
          <w:sz w:val="24"/>
          <w:szCs w:val="24"/>
          <w:lang w:eastAsia="zh-HK"/>
        </w:rPr>
        <w:t>showed</w:t>
      </w:r>
      <w:r w:rsidR="00A36835" w:rsidRPr="00B2712F">
        <w:rPr>
          <w:rFonts w:ascii="Book Antiqua" w:hAnsi="Book Antiqua"/>
          <w:sz w:val="24"/>
          <w:szCs w:val="24"/>
          <w:lang w:eastAsia="zh-HK"/>
        </w:rPr>
        <w:t xml:space="preserve"> that higher AFP</w:t>
      </w:r>
      <w:r w:rsidR="00EF1117">
        <w:rPr>
          <w:rFonts w:ascii="Book Antiqua" w:hAnsi="Book Antiqua"/>
          <w:sz w:val="24"/>
          <w:szCs w:val="24"/>
          <w:lang w:eastAsia="zh-HK"/>
        </w:rPr>
        <w:t xml:space="preserve"> level</w:t>
      </w:r>
      <w:r w:rsidR="00A36835" w:rsidRPr="00B2712F">
        <w:rPr>
          <w:rFonts w:ascii="Book Antiqua" w:hAnsi="Book Antiqua"/>
          <w:sz w:val="24"/>
          <w:szCs w:val="24"/>
          <w:lang w:eastAsia="zh-HK"/>
        </w:rPr>
        <w:t xml:space="preserve"> was associated </w:t>
      </w:r>
      <w:r w:rsidR="00EF1117">
        <w:rPr>
          <w:rFonts w:ascii="Book Antiqua" w:hAnsi="Book Antiqua"/>
          <w:sz w:val="24"/>
          <w:szCs w:val="24"/>
          <w:lang w:eastAsia="zh-HK"/>
        </w:rPr>
        <w:t xml:space="preserve">with </w:t>
      </w:r>
      <w:r w:rsidR="00A36835" w:rsidRPr="00B2712F">
        <w:rPr>
          <w:rFonts w:ascii="Book Antiqua" w:hAnsi="Book Antiqua"/>
          <w:sz w:val="24"/>
          <w:szCs w:val="24"/>
          <w:lang w:eastAsia="zh-HK"/>
        </w:rPr>
        <w:t xml:space="preserve">tumor recurrence and correlated with tumor differentiation and microvascular invasion. </w:t>
      </w:r>
      <w:r w:rsidR="009115EF" w:rsidRPr="00B2712F">
        <w:rPr>
          <w:rFonts w:ascii="Book Antiqua" w:hAnsi="Book Antiqua"/>
          <w:sz w:val="24"/>
          <w:szCs w:val="24"/>
          <w:lang w:eastAsia="zh-HK"/>
        </w:rPr>
        <w:t>It was apparent that</w:t>
      </w:r>
      <w:r w:rsidR="00043E2B">
        <w:rPr>
          <w:rFonts w:ascii="Book Antiqua" w:hAnsi="Book Antiqua"/>
          <w:sz w:val="24"/>
          <w:szCs w:val="24"/>
          <w:lang w:eastAsia="zh-HK"/>
        </w:rPr>
        <w:t xml:space="preserve"> when</w:t>
      </w:r>
      <w:r w:rsidR="009115EF" w:rsidRPr="00B2712F">
        <w:rPr>
          <w:rFonts w:ascii="Book Antiqua" w:hAnsi="Book Antiqua"/>
          <w:sz w:val="24"/>
          <w:szCs w:val="24"/>
          <w:lang w:eastAsia="zh-HK"/>
        </w:rPr>
        <w:t xml:space="preserve"> the AFP value</w:t>
      </w:r>
      <w:r w:rsidR="00043E2B">
        <w:rPr>
          <w:rFonts w:ascii="Book Antiqua" w:hAnsi="Book Antiqua"/>
          <w:sz w:val="24"/>
          <w:szCs w:val="24"/>
          <w:lang w:eastAsia="zh-HK"/>
        </w:rPr>
        <w:t xml:space="preserve"> was</w:t>
      </w:r>
      <w:r w:rsidR="00043E2B" w:rsidRPr="00043E2B">
        <w:rPr>
          <w:rFonts w:ascii="Book Antiqua" w:hAnsi="Book Antiqua"/>
          <w:sz w:val="24"/>
          <w:szCs w:val="24"/>
          <w:lang w:eastAsia="zh-HK"/>
        </w:rPr>
        <w:t xml:space="preserve"> </w:t>
      </w:r>
      <w:r w:rsidR="00043E2B" w:rsidRPr="00B2712F">
        <w:rPr>
          <w:rFonts w:ascii="Book Antiqua" w:hAnsi="Book Antiqua"/>
          <w:sz w:val="24"/>
          <w:szCs w:val="24"/>
          <w:lang w:eastAsia="zh-HK"/>
        </w:rPr>
        <w:t>lower</w:t>
      </w:r>
      <w:r w:rsidR="009115EF" w:rsidRPr="00B2712F">
        <w:rPr>
          <w:rFonts w:ascii="Book Antiqua" w:hAnsi="Book Antiqua"/>
          <w:sz w:val="24"/>
          <w:szCs w:val="24"/>
          <w:lang w:eastAsia="zh-HK"/>
        </w:rPr>
        <w:t xml:space="preserve">, the </w:t>
      </w:r>
      <w:r w:rsidR="006C4024" w:rsidRPr="00B2712F">
        <w:rPr>
          <w:rFonts w:ascii="Book Antiqua" w:hAnsi="Book Antiqua"/>
          <w:sz w:val="24"/>
          <w:szCs w:val="24"/>
          <w:lang w:eastAsia="zh-HK"/>
        </w:rPr>
        <w:t>chance of poor differentiat</w:t>
      </w:r>
      <w:r w:rsidR="00043E2B">
        <w:rPr>
          <w:rFonts w:ascii="Book Antiqua" w:hAnsi="Book Antiqua"/>
          <w:sz w:val="24"/>
          <w:szCs w:val="24"/>
          <w:lang w:eastAsia="zh-HK"/>
        </w:rPr>
        <w:t xml:space="preserve">ion and </w:t>
      </w:r>
      <w:r w:rsidR="006C4024" w:rsidRPr="00B2712F">
        <w:rPr>
          <w:rFonts w:ascii="Book Antiqua" w:hAnsi="Book Antiqua"/>
          <w:sz w:val="24"/>
          <w:szCs w:val="24"/>
          <w:lang w:eastAsia="zh-HK"/>
        </w:rPr>
        <w:t>vascular permeation was</w:t>
      </w:r>
      <w:r w:rsidR="00043E2B">
        <w:rPr>
          <w:rFonts w:ascii="Book Antiqua" w:hAnsi="Book Antiqua"/>
          <w:sz w:val="24"/>
          <w:szCs w:val="24"/>
          <w:lang w:eastAsia="zh-HK"/>
        </w:rPr>
        <w:t xml:space="preserve"> also</w:t>
      </w:r>
      <w:r w:rsidR="006C4024" w:rsidRPr="00B2712F">
        <w:rPr>
          <w:rFonts w:ascii="Book Antiqua" w:hAnsi="Book Antiqua"/>
          <w:sz w:val="24"/>
          <w:szCs w:val="24"/>
          <w:lang w:eastAsia="zh-HK"/>
        </w:rPr>
        <w:t xml:space="preserve"> lower</w:t>
      </w:r>
      <w:r w:rsidR="00043E2B">
        <w:rPr>
          <w:rFonts w:ascii="Book Antiqua" w:hAnsi="Book Antiqua"/>
          <w:sz w:val="24"/>
          <w:szCs w:val="24"/>
          <w:lang w:eastAsia="zh-HK"/>
        </w:rPr>
        <w:t>. H</w:t>
      </w:r>
      <w:r w:rsidR="006C4024" w:rsidRPr="00B2712F">
        <w:rPr>
          <w:rFonts w:ascii="Book Antiqua" w:hAnsi="Book Antiqua"/>
          <w:sz w:val="24"/>
          <w:szCs w:val="24"/>
          <w:lang w:eastAsia="zh-HK"/>
        </w:rPr>
        <w:t>owever,</w:t>
      </w:r>
      <w:r w:rsidR="00043E2B">
        <w:rPr>
          <w:rFonts w:ascii="Book Antiqua" w:hAnsi="Book Antiqua"/>
          <w:sz w:val="24"/>
          <w:szCs w:val="24"/>
          <w:lang w:eastAsia="zh-HK"/>
        </w:rPr>
        <w:t xml:space="preserve"> this could have been </w:t>
      </w:r>
      <w:r w:rsidR="006C4024" w:rsidRPr="00B2712F">
        <w:rPr>
          <w:rFonts w:ascii="Book Antiqua" w:hAnsi="Book Antiqua"/>
          <w:sz w:val="24"/>
          <w:szCs w:val="24"/>
          <w:lang w:eastAsia="zh-HK"/>
        </w:rPr>
        <w:t xml:space="preserve">affected </w:t>
      </w:r>
      <w:r w:rsidRPr="00B2712F">
        <w:rPr>
          <w:rFonts w:ascii="Book Antiqua" w:hAnsi="Book Antiqua"/>
          <w:sz w:val="24"/>
          <w:szCs w:val="24"/>
          <w:lang w:eastAsia="zh-HK"/>
        </w:rPr>
        <w:t xml:space="preserve">by </w:t>
      </w:r>
      <w:r w:rsidR="006C4024" w:rsidRPr="00B2712F">
        <w:rPr>
          <w:rFonts w:ascii="Book Antiqua" w:hAnsi="Book Antiqua"/>
          <w:sz w:val="24"/>
          <w:szCs w:val="24"/>
          <w:lang w:eastAsia="zh-HK"/>
        </w:rPr>
        <w:t>the fact that</w:t>
      </w:r>
      <w:r w:rsidR="00043E2B">
        <w:rPr>
          <w:rFonts w:ascii="Book Antiqua" w:hAnsi="Book Antiqua"/>
          <w:sz w:val="24"/>
          <w:szCs w:val="24"/>
          <w:lang w:eastAsia="zh-HK"/>
        </w:rPr>
        <w:t xml:space="preserve"> Group C had more patients </w:t>
      </w:r>
      <w:r w:rsidR="006C4024" w:rsidRPr="00B2712F">
        <w:rPr>
          <w:rFonts w:ascii="Book Antiqua" w:hAnsi="Book Antiqua"/>
          <w:sz w:val="24"/>
          <w:szCs w:val="24"/>
          <w:lang w:eastAsia="zh-HK"/>
        </w:rPr>
        <w:t xml:space="preserve">beyond the Milan </w:t>
      </w:r>
      <w:r w:rsidR="00E1404A" w:rsidRPr="00B2712F">
        <w:rPr>
          <w:rFonts w:ascii="Book Antiqua" w:hAnsi="Book Antiqua"/>
          <w:sz w:val="24"/>
          <w:szCs w:val="24"/>
          <w:lang w:eastAsia="zh-HK"/>
        </w:rPr>
        <w:t>criteria</w:t>
      </w:r>
      <w:r w:rsidR="006C4024" w:rsidRPr="00B2712F">
        <w:rPr>
          <w:rFonts w:ascii="Book Antiqua" w:hAnsi="Book Antiqua"/>
          <w:sz w:val="24"/>
          <w:szCs w:val="24"/>
          <w:lang w:eastAsia="zh-HK"/>
        </w:rPr>
        <w:t xml:space="preserve">. </w:t>
      </w:r>
      <w:r w:rsidR="000E4264" w:rsidRPr="00B2712F">
        <w:rPr>
          <w:rFonts w:ascii="Book Antiqua" w:hAnsi="Book Antiqua"/>
          <w:sz w:val="24"/>
          <w:szCs w:val="24"/>
          <w:lang w:eastAsia="zh-HK"/>
        </w:rPr>
        <w:t>ROC analysis was performed to assess the ability of preoperative AFP</w:t>
      </w:r>
      <w:r w:rsidR="00043E2B">
        <w:rPr>
          <w:rFonts w:ascii="Book Antiqua" w:hAnsi="Book Antiqua"/>
          <w:sz w:val="24"/>
          <w:szCs w:val="24"/>
          <w:lang w:eastAsia="zh-HK"/>
        </w:rPr>
        <w:t xml:space="preserve"> in </w:t>
      </w:r>
      <w:r w:rsidR="00043E2B">
        <w:rPr>
          <w:rFonts w:ascii="Book Antiqua" w:hAnsi="Book Antiqua"/>
          <w:sz w:val="24"/>
          <w:szCs w:val="24"/>
          <w:lang w:eastAsia="zh-HK"/>
        </w:rPr>
        <w:lastRenderedPageBreak/>
        <w:t xml:space="preserve">predicting </w:t>
      </w:r>
      <w:r w:rsidR="00194B7F" w:rsidRPr="00B2712F">
        <w:rPr>
          <w:rFonts w:ascii="Book Antiqua" w:hAnsi="Book Antiqua"/>
          <w:sz w:val="24"/>
          <w:szCs w:val="24"/>
          <w:lang w:eastAsia="zh-HK"/>
        </w:rPr>
        <w:t>HCC recurrence after LT. A</w:t>
      </w:r>
      <w:r w:rsidR="000E4264" w:rsidRPr="00B2712F">
        <w:rPr>
          <w:rFonts w:ascii="Book Antiqua" w:hAnsi="Book Antiqua"/>
          <w:sz w:val="24"/>
          <w:szCs w:val="24"/>
          <w:lang w:eastAsia="zh-HK"/>
        </w:rPr>
        <w:t xml:space="preserve">ccording to C-index analysis based on ROC, </w:t>
      </w:r>
      <w:r w:rsidR="00043E2B">
        <w:rPr>
          <w:rFonts w:ascii="Book Antiqua" w:hAnsi="Book Antiqua"/>
          <w:sz w:val="24"/>
          <w:szCs w:val="24"/>
          <w:lang w:eastAsia="zh-HK"/>
        </w:rPr>
        <w:t xml:space="preserve">the </w:t>
      </w:r>
      <w:r w:rsidR="000E4264" w:rsidRPr="00B2712F">
        <w:rPr>
          <w:rFonts w:ascii="Book Antiqua" w:hAnsi="Book Antiqua"/>
          <w:sz w:val="24"/>
          <w:szCs w:val="24"/>
          <w:lang w:eastAsia="zh-HK"/>
        </w:rPr>
        <w:t>optimal cut-off value was set at 54 ng/</w:t>
      </w:r>
      <w:proofErr w:type="spellStart"/>
      <w:r w:rsidR="000E4264" w:rsidRPr="00B2712F">
        <w:rPr>
          <w:rFonts w:ascii="Book Antiqua" w:hAnsi="Book Antiqua"/>
          <w:sz w:val="24"/>
          <w:szCs w:val="24"/>
          <w:lang w:eastAsia="zh-HK"/>
        </w:rPr>
        <w:t>mL.</w:t>
      </w:r>
      <w:proofErr w:type="spellEnd"/>
      <w:r w:rsidR="00813032" w:rsidRPr="00B2712F">
        <w:rPr>
          <w:rFonts w:ascii="Book Antiqua" w:hAnsi="Book Antiqua"/>
          <w:sz w:val="24"/>
          <w:szCs w:val="24"/>
          <w:lang w:eastAsia="zh-HK"/>
        </w:rPr>
        <w:t xml:space="preserve"> </w:t>
      </w:r>
      <w:r w:rsidR="006C4024" w:rsidRPr="00B2712F">
        <w:rPr>
          <w:rFonts w:ascii="Book Antiqua" w:hAnsi="Book Antiqua"/>
          <w:sz w:val="24"/>
          <w:szCs w:val="24"/>
          <w:lang w:eastAsia="zh-HK"/>
        </w:rPr>
        <w:t xml:space="preserve">However, </w:t>
      </w:r>
      <w:r w:rsidR="00043E2B">
        <w:rPr>
          <w:rFonts w:ascii="Book Antiqua" w:hAnsi="Book Antiqua"/>
          <w:sz w:val="24"/>
          <w:szCs w:val="24"/>
          <w:lang w:eastAsia="zh-HK"/>
        </w:rPr>
        <w:t xml:space="preserve">on </w:t>
      </w:r>
      <w:r w:rsidR="006C4024" w:rsidRPr="00B2712F">
        <w:rPr>
          <w:rFonts w:ascii="Book Antiqua" w:hAnsi="Book Antiqua"/>
          <w:sz w:val="24"/>
          <w:szCs w:val="24"/>
          <w:lang w:eastAsia="zh-HK"/>
        </w:rPr>
        <w:t xml:space="preserve">further </w:t>
      </w:r>
      <w:r w:rsidR="006D1BCE" w:rsidRPr="00B2712F">
        <w:rPr>
          <w:rFonts w:ascii="Book Antiqua" w:hAnsi="Book Antiqua"/>
          <w:sz w:val="24"/>
          <w:szCs w:val="24"/>
          <w:lang w:eastAsia="zh-HK"/>
        </w:rPr>
        <w:t xml:space="preserve">discriminative </w:t>
      </w:r>
      <w:r w:rsidR="006C4024" w:rsidRPr="00B2712F">
        <w:rPr>
          <w:rFonts w:ascii="Book Antiqua" w:hAnsi="Book Antiqua"/>
          <w:sz w:val="24"/>
          <w:szCs w:val="24"/>
          <w:lang w:eastAsia="zh-HK"/>
        </w:rPr>
        <w:t>analysis</w:t>
      </w:r>
      <w:r w:rsidR="00373375">
        <w:rPr>
          <w:rFonts w:ascii="Book Antiqua" w:hAnsi="Book Antiqua"/>
          <w:sz w:val="24"/>
          <w:szCs w:val="24"/>
          <w:lang w:eastAsia="zh-HK"/>
        </w:rPr>
        <w:t>,</w:t>
      </w:r>
      <w:r w:rsidR="006C4024" w:rsidRPr="00B2712F">
        <w:rPr>
          <w:rFonts w:ascii="Book Antiqua" w:hAnsi="Book Antiqua"/>
          <w:sz w:val="24"/>
          <w:szCs w:val="24"/>
          <w:lang w:eastAsia="zh-HK"/>
        </w:rPr>
        <w:t xml:space="preserve"> 105</w:t>
      </w:r>
      <w:r w:rsidR="006B77FA">
        <w:rPr>
          <w:rFonts w:ascii="Book Antiqua" w:hAnsi="Book Antiqua"/>
          <w:sz w:val="24"/>
          <w:szCs w:val="24"/>
          <w:lang w:eastAsia="zh-HK"/>
        </w:rPr>
        <w:t xml:space="preserve"> </w:t>
      </w:r>
      <w:r w:rsidR="006C4024" w:rsidRPr="00B2712F">
        <w:rPr>
          <w:rFonts w:ascii="Book Antiqua" w:hAnsi="Book Antiqua"/>
          <w:sz w:val="24"/>
          <w:szCs w:val="24"/>
          <w:lang w:eastAsia="zh-HK"/>
        </w:rPr>
        <w:t>ng/m</w:t>
      </w:r>
      <w:r w:rsidR="006B77FA">
        <w:rPr>
          <w:rFonts w:ascii="Book Antiqua" w:hAnsi="Book Antiqua"/>
          <w:sz w:val="24"/>
          <w:szCs w:val="24"/>
          <w:lang w:eastAsia="zh-HK"/>
        </w:rPr>
        <w:t>L</w:t>
      </w:r>
      <w:r w:rsidR="006C4024" w:rsidRPr="00B2712F">
        <w:rPr>
          <w:rFonts w:ascii="Book Antiqua" w:hAnsi="Book Antiqua"/>
          <w:sz w:val="24"/>
          <w:szCs w:val="24"/>
          <w:lang w:eastAsia="zh-HK"/>
        </w:rPr>
        <w:t xml:space="preserve"> </w:t>
      </w:r>
      <w:r w:rsidR="00373375">
        <w:rPr>
          <w:rFonts w:ascii="Book Antiqua" w:hAnsi="Book Antiqua"/>
          <w:sz w:val="24"/>
          <w:szCs w:val="24"/>
          <w:lang w:eastAsia="zh-HK"/>
        </w:rPr>
        <w:t>was set as</w:t>
      </w:r>
      <w:r w:rsidR="006C4024" w:rsidRPr="00B2712F">
        <w:rPr>
          <w:rFonts w:ascii="Book Antiqua" w:hAnsi="Book Antiqua"/>
          <w:sz w:val="24"/>
          <w:szCs w:val="24"/>
          <w:lang w:eastAsia="zh-HK"/>
        </w:rPr>
        <w:t xml:space="preserve"> the cut</w:t>
      </w:r>
      <w:r w:rsidR="00373375">
        <w:rPr>
          <w:rFonts w:ascii="Book Antiqua" w:hAnsi="Book Antiqua"/>
          <w:sz w:val="24"/>
          <w:szCs w:val="24"/>
          <w:lang w:eastAsia="zh-HK"/>
        </w:rPr>
        <w:t>-</w:t>
      </w:r>
      <w:r w:rsidR="006C4024" w:rsidRPr="00B2712F">
        <w:rPr>
          <w:rFonts w:ascii="Book Antiqua" w:hAnsi="Book Antiqua"/>
          <w:sz w:val="24"/>
          <w:szCs w:val="24"/>
          <w:lang w:eastAsia="zh-HK"/>
        </w:rPr>
        <w:t>off value</w:t>
      </w:r>
      <w:r w:rsidR="00373375">
        <w:rPr>
          <w:rFonts w:ascii="Book Antiqua" w:hAnsi="Book Antiqua"/>
          <w:sz w:val="24"/>
          <w:szCs w:val="24"/>
          <w:lang w:eastAsia="zh-HK"/>
        </w:rPr>
        <w:t xml:space="preserve"> and</w:t>
      </w:r>
      <w:r w:rsidR="006C4024" w:rsidRPr="00B2712F">
        <w:rPr>
          <w:rFonts w:ascii="Book Antiqua" w:hAnsi="Book Antiqua"/>
          <w:sz w:val="24"/>
          <w:szCs w:val="24"/>
          <w:lang w:eastAsia="zh-HK"/>
        </w:rPr>
        <w:t xml:space="preserve"> it demonstrated significant survival difference despite same amount</w:t>
      </w:r>
      <w:r w:rsidR="00373375">
        <w:rPr>
          <w:rFonts w:ascii="Book Antiqua" w:hAnsi="Book Antiqua"/>
          <w:sz w:val="24"/>
          <w:szCs w:val="24"/>
          <w:lang w:eastAsia="zh-HK"/>
        </w:rPr>
        <w:t>s</w:t>
      </w:r>
      <w:r w:rsidR="006C4024" w:rsidRPr="00B2712F">
        <w:rPr>
          <w:rFonts w:ascii="Book Antiqua" w:hAnsi="Book Antiqua"/>
          <w:sz w:val="24"/>
          <w:szCs w:val="24"/>
          <w:lang w:eastAsia="zh-HK"/>
        </w:rPr>
        <w:t xml:space="preserve"> of patients who were within </w:t>
      </w:r>
      <w:r w:rsidR="00373375">
        <w:rPr>
          <w:rFonts w:ascii="Book Antiqua" w:hAnsi="Book Antiqua"/>
          <w:sz w:val="24"/>
          <w:szCs w:val="24"/>
          <w:lang w:eastAsia="zh-HK"/>
        </w:rPr>
        <w:t xml:space="preserve">the </w:t>
      </w:r>
      <w:r w:rsidR="006C4024" w:rsidRPr="00B2712F">
        <w:rPr>
          <w:rFonts w:ascii="Book Antiqua" w:hAnsi="Book Antiqua"/>
          <w:sz w:val="24"/>
          <w:szCs w:val="24"/>
          <w:lang w:eastAsia="zh-HK"/>
        </w:rPr>
        <w:t>Milan and UCSF criteria</w:t>
      </w:r>
      <w:r w:rsidR="0069726A" w:rsidRPr="00B2712F">
        <w:rPr>
          <w:rFonts w:ascii="Book Antiqua" w:hAnsi="Book Antiqua"/>
          <w:sz w:val="24"/>
          <w:szCs w:val="24"/>
          <w:lang w:eastAsia="zh-HK"/>
        </w:rPr>
        <w:t xml:space="preserve">. </w:t>
      </w:r>
      <w:r w:rsidR="00E1404A" w:rsidRPr="00B2712F">
        <w:rPr>
          <w:rFonts w:ascii="Book Antiqua" w:hAnsi="Book Antiqua"/>
          <w:sz w:val="24"/>
          <w:szCs w:val="24"/>
          <w:lang w:eastAsia="zh-HK"/>
        </w:rPr>
        <w:t xml:space="preserve">This suggested the importance </w:t>
      </w:r>
      <w:r w:rsidR="00373375">
        <w:rPr>
          <w:rFonts w:ascii="Book Antiqua" w:hAnsi="Book Antiqua"/>
          <w:sz w:val="24"/>
          <w:szCs w:val="24"/>
          <w:lang w:eastAsia="zh-HK"/>
        </w:rPr>
        <w:t>of</w:t>
      </w:r>
      <w:r w:rsidR="00E1404A" w:rsidRPr="00B2712F">
        <w:rPr>
          <w:rFonts w:ascii="Book Antiqua" w:hAnsi="Book Antiqua"/>
          <w:sz w:val="24"/>
          <w:szCs w:val="24"/>
          <w:lang w:eastAsia="zh-HK"/>
        </w:rPr>
        <w:t xml:space="preserve"> using AFP as one of the preoperative surrogate marker</w:t>
      </w:r>
      <w:r w:rsidR="00373375">
        <w:rPr>
          <w:rFonts w:ascii="Book Antiqua" w:hAnsi="Book Antiqua"/>
          <w:sz w:val="24"/>
          <w:szCs w:val="24"/>
          <w:lang w:eastAsia="zh-HK"/>
        </w:rPr>
        <w:t xml:space="preserve">s to evaluate LT candidates, as it </w:t>
      </w:r>
      <w:r w:rsidR="00ED4EEC" w:rsidRPr="00B2712F">
        <w:rPr>
          <w:rFonts w:ascii="Book Antiqua" w:hAnsi="Book Antiqua"/>
          <w:sz w:val="24"/>
          <w:szCs w:val="24"/>
          <w:lang w:eastAsia="zh-HK"/>
        </w:rPr>
        <w:t>represent</w:t>
      </w:r>
      <w:r w:rsidR="00373375">
        <w:rPr>
          <w:rFonts w:ascii="Book Antiqua" w:hAnsi="Book Antiqua"/>
          <w:sz w:val="24"/>
          <w:szCs w:val="24"/>
          <w:lang w:eastAsia="zh-HK"/>
        </w:rPr>
        <w:t>s</w:t>
      </w:r>
      <w:r w:rsidR="00ED4EEC" w:rsidRPr="00B2712F">
        <w:rPr>
          <w:rFonts w:ascii="Book Antiqua" w:hAnsi="Book Antiqua"/>
          <w:sz w:val="24"/>
          <w:szCs w:val="24"/>
          <w:lang w:eastAsia="zh-HK"/>
        </w:rPr>
        <w:t xml:space="preserve"> </w:t>
      </w:r>
      <w:r w:rsidR="00EC69F3" w:rsidRPr="00B2712F">
        <w:rPr>
          <w:rFonts w:ascii="Book Antiqua" w:hAnsi="Book Antiqua"/>
          <w:sz w:val="24"/>
          <w:szCs w:val="24"/>
          <w:lang w:eastAsia="zh-HK"/>
        </w:rPr>
        <w:t>add</w:t>
      </w:r>
      <w:r w:rsidR="006C4024" w:rsidRPr="00B2712F">
        <w:rPr>
          <w:rFonts w:ascii="Book Antiqua" w:hAnsi="Book Antiqua"/>
          <w:sz w:val="24"/>
          <w:szCs w:val="24"/>
          <w:lang w:eastAsia="zh-HK"/>
        </w:rPr>
        <w:t xml:space="preserve">itional </w:t>
      </w:r>
      <w:r w:rsidR="007B1DD4" w:rsidRPr="00B2712F">
        <w:rPr>
          <w:rFonts w:ascii="Book Antiqua" w:hAnsi="Book Antiqua"/>
          <w:sz w:val="24"/>
          <w:szCs w:val="24"/>
          <w:lang w:eastAsia="zh-HK"/>
        </w:rPr>
        <w:t>information</w:t>
      </w:r>
      <w:r w:rsidR="006C4024" w:rsidRPr="00B2712F">
        <w:rPr>
          <w:rFonts w:ascii="Book Antiqua" w:hAnsi="Book Antiqua"/>
          <w:sz w:val="24"/>
          <w:szCs w:val="24"/>
          <w:lang w:eastAsia="zh-HK"/>
        </w:rPr>
        <w:t xml:space="preserve"> </w:t>
      </w:r>
      <w:r w:rsidR="00373375">
        <w:rPr>
          <w:rFonts w:ascii="Book Antiqua" w:hAnsi="Book Antiqua"/>
          <w:sz w:val="24"/>
          <w:szCs w:val="24"/>
          <w:lang w:eastAsia="zh-HK"/>
        </w:rPr>
        <w:t>on</w:t>
      </w:r>
      <w:r w:rsidR="006C4024" w:rsidRPr="00B2712F">
        <w:rPr>
          <w:rFonts w:ascii="Book Antiqua" w:hAnsi="Book Antiqua"/>
          <w:sz w:val="24"/>
          <w:szCs w:val="24"/>
          <w:lang w:eastAsia="zh-HK"/>
        </w:rPr>
        <w:t xml:space="preserve"> identify</w:t>
      </w:r>
      <w:r w:rsidR="00373375">
        <w:rPr>
          <w:rFonts w:ascii="Book Antiqua" w:hAnsi="Book Antiqua"/>
          <w:sz w:val="24"/>
          <w:szCs w:val="24"/>
          <w:lang w:eastAsia="zh-HK"/>
        </w:rPr>
        <w:t>ing</w:t>
      </w:r>
      <w:r w:rsidR="006C4024" w:rsidRPr="00B2712F">
        <w:rPr>
          <w:rFonts w:ascii="Book Antiqua" w:hAnsi="Book Antiqua"/>
          <w:sz w:val="24"/>
          <w:szCs w:val="24"/>
          <w:lang w:eastAsia="zh-HK"/>
        </w:rPr>
        <w:t xml:space="preserve"> high</w:t>
      </w:r>
      <w:r w:rsidR="00373375">
        <w:rPr>
          <w:rFonts w:ascii="Book Antiqua" w:hAnsi="Book Antiqua"/>
          <w:sz w:val="24"/>
          <w:szCs w:val="24"/>
          <w:lang w:eastAsia="zh-HK"/>
        </w:rPr>
        <w:t>-</w:t>
      </w:r>
      <w:r w:rsidR="00EC69F3" w:rsidRPr="00B2712F">
        <w:rPr>
          <w:rFonts w:ascii="Book Antiqua" w:hAnsi="Book Antiqua"/>
          <w:sz w:val="24"/>
          <w:szCs w:val="24"/>
          <w:lang w:eastAsia="zh-HK"/>
        </w:rPr>
        <w:t xml:space="preserve">risk patients preoperatively so </w:t>
      </w:r>
      <w:r w:rsidR="00373375">
        <w:rPr>
          <w:rFonts w:ascii="Book Antiqua" w:hAnsi="Book Antiqua"/>
          <w:sz w:val="24"/>
          <w:szCs w:val="24"/>
          <w:lang w:eastAsia="zh-HK"/>
        </w:rPr>
        <w:t xml:space="preserve">as </w:t>
      </w:r>
      <w:r w:rsidR="00EC69F3" w:rsidRPr="00B2712F">
        <w:rPr>
          <w:rFonts w:ascii="Book Antiqua" w:hAnsi="Book Antiqua"/>
          <w:sz w:val="24"/>
          <w:szCs w:val="24"/>
          <w:lang w:eastAsia="zh-HK"/>
        </w:rPr>
        <w:t>to</w:t>
      </w:r>
      <w:r w:rsidR="00813032" w:rsidRPr="00B2712F">
        <w:rPr>
          <w:rFonts w:ascii="Book Antiqua" w:hAnsi="Book Antiqua"/>
          <w:sz w:val="24"/>
          <w:szCs w:val="24"/>
          <w:lang w:eastAsia="zh-HK"/>
        </w:rPr>
        <w:t xml:space="preserve"> predict the risk of recurrence</w:t>
      </w:r>
      <w:r w:rsidR="00F27949">
        <w:rPr>
          <w:rFonts w:ascii="Book Antiqua" w:hAnsi="Book Antiqua"/>
          <w:sz w:val="24"/>
          <w:szCs w:val="24"/>
          <w:lang w:eastAsia="zh-HK"/>
        </w:rPr>
        <w:t xml:space="preserve"> and to let </w:t>
      </w:r>
      <w:r w:rsidR="00813032" w:rsidRPr="00B2712F">
        <w:rPr>
          <w:rFonts w:ascii="Book Antiqua" w:hAnsi="Book Antiqua"/>
          <w:sz w:val="24"/>
          <w:szCs w:val="24"/>
          <w:lang w:eastAsia="zh-HK"/>
        </w:rPr>
        <w:t>patients</w:t>
      </w:r>
      <w:r w:rsidR="00F27949">
        <w:rPr>
          <w:rFonts w:ascii="Book Antiqua" w:hAnsi="Book Antiqua"/>
          <w:sz w:val="24"/>
          <w:szCs w:val="24"/>
          <w:lang w:eastAsia="zh-HK"/>
        </w:rPr>
        <w:t xml:space="preserve"> have</w:t>
      </w:r>
      <w:r w:rsidR="00813032" w:rsidRPr="00B2712F">
        <w:rPr>
          <w:rFonts w:ascii="Book Antiqua" w:hAnsi="Book Antiqua"/>
          <w:sz w:val="24"/>
          <w:szCs w:val="24"/>
          <w:lang w:eastAsia="zh-HK"/>
        </w:rPr>
        <w:t xml:space="preserve"> realistic</w:t>
      </w:r>
      <w:r w:rsidR="00F27949">
        <w:rPr>
          <w:rFonts w:ascii="Book Antiqua" w:hAnsi="Book Antiqua"/>
          <w:sz w:val="24"/>
          <w:szCs w:val="24"/>
          <w:lang w:eastAsia="zh-HK"/>
        </w:rPr>
        <w:t xml:space="preserve"> anticipation regarding their </w:t>
      </w:r>
      <w:r w:rsidR="00813032" w:rsidRPr="00B2712F">
        <w:rPr>
          <w:rFonts w:ascii="Book Antiqua" w:hAnsi="Book Antiqua"/>
          <w:sz w:val="24"/>
          <w:szCs w:val="24"/>
          <w:lang w:eastAsia="zh-HK"/>
        </w:rPr>
        <w:t>long</w:t>
      </w:r>
      <w:r w:rsidR="00F27949">
        <w:rPr>
          <w:rFonts w:ascii="Book Antiqua" w:hAnsi="Book Antiqua"/>
          <w:sz w:val="24"/>
          <w:szCs w:val="24"/>
          <w:lang w:eastAsia="zh-HK"/>
        </w:rPr>
        <w:t>-</w:t>
      </w:r>
      <w:r w:rsidR="00813032" w:rsidRPr="00B2712F">
        <w:rPr>
          <w:rFonts w:ascii="Book Antiqua" w:hAnsi="Book Antiqua"/>
          <w:sz w:val="24"/>
          <w:szCs w:val="24"/>
          <w:lang w:eastAsia="zh-HK"/>
        </w:rPr>
        <w:t>term outcome</w:t>
      </w:r>
      <w:r w:rsidR="00F27949">
        <w:rPr>
          <w:rFonts w:ascii="Book Antiqua" w:hAnsi="Book Antiqua"/>
          <w:sz w:val="24"/>
          <w:szCs w:val="24"/>
          <w:lang w:eastAsia="zh-HK"/>
        </w:rPr>
        <w:t>s</w:t>
      </w:r>
      <w:r w:rsidR="00813032" w:rsidRPr="00B2712F">
        <w:rPr>
          <w:rFonts w:ascii="Book Antiqua" w:hAnsi="Book Antiqua"/>
          <w:sz w:val="24"/>
          <w:szCs w:val="24"/>
          <w:lang w:eastAsia="zh-HK"/>
        </w:rPr>
        <w:t>.</w:t>
      </w:r>
    </w:p>
    <w:p w14:paraId="18438DB7" w14:textId="45E1AB38" w:rsidR="00831890" w:rsidRPr="009D3DBE" w:rsidRDefault="00F27949"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Pr>
          <w:rFonts w:ascii="Book Antiqua" w:hAnsi="Book Antiqua"/>
          <w:sz w:val="24"/>
          <w:szCs w:val="24"/>
          <w:lang w:eastAsia="zh-HK"/>
        </w:rPr>
        <w:t xml:space="preserve">HCC patients within the </w:t>
      </w:r>
      <w:r w:rsidR="00976D1B" w:rsidRPr="00B2712F">
        <w:rPr>
          <w:rFonts w:ascii="Book Antiqua" w:hAnsi="Book Antiqua"/>
          <w:sz w:val="24"/>
          <w:szCs w:val="24"/>
          <w:lang w:eastAsia="zh-HK"/>
        </w:rPr>
        <w:t>Milan criteria consistent</w:t>
      </w:r>
      <w:r>
        <w:rPr>
          <w:rFonts w:ascii="Book Antiqua" w:hAnsi="Book Antiqua"/>
          <w:sz w:val="24"/>
          <w:szCs w:val="24"/>
          <w:lang w:eastAsia="zh-HK"/>
        </w:rPr>
        <w:t>ly have a</w:t>
      </w:r>
      <w:r w:rsidR="00976D1B" w:rsidRPr="00B2712F">
        <w:rPr>
          <w:rFonts w:ascii="Book Antiqua" w:hAnsi="Book Antiqua"/>
          <w:sz w:val="24"/>
          <w:szCs w:val="24"/>
          <w:lang w:eastAsia="zh-HK"/>
        </w:rPr>
        <w:t xml:space="preserve"> 10-15% risk of </w:t>
      </w:r>
      <w:r>
        <w:rPr>
          <w:rFonts w:ascii="Book Antiqua" w:hAnsi="Book Antiqua"/>
          <w:sz w:val="24"/>
          <w:szCs w:val="24"/>
          <w:lang w:eastAsia="zh-HK"/>
        </w:rPr>
        <w:t>disease</w:t>
      </w:r>
      <w:r w:rsidR="00976D1B" w:rsidRPr="00B2712F">
        <w:rPr>
          <w:rFonts w:ascii="Book Antiqua" w:hAnsi="Book Antiqua"/>
          <w:sz w:val="24"/>
          <w:szCs w:val="24"/>
          <w:lang w:eastAsia="zh-HK"/>
        </w:rPr>
        <w:t xml:space="preserve"> recurrence</w:t>
      </w:r>
      <w:r>
        <w:rPr>
          <w:rFonts w:ascii="Book Antiqua" w:hAnsi="Book Antiqua"/>
          <w:sz w:val="24"/>
          <w:szCs w:val="24"/>
          <w:lang w:eastAsia="zh-HK"/>
        </w:rPr>
        <w:t xml:space="preserve"> after </w:t>
      </w:r>
      <w:proofErr w:type="gramStart"/>
      <w:r w:rsidR="00E86C56">
        <w:rPr>
          <w:rFonts w:ascii="Book Antiqua" w:hAnsi="Book Antiqua"/>
          <w:sz w:val="24"/>
          <w:szCs w:val="24"/>
          <w:lang w:eastAsia="zh-HK"/>
        </w:rPr>
        <w:t>LT</w:t>
      </w:r>
      <w:r w:rsidR="00281F01">
        <w:rPr>
          <w:rFonts w:ascii="Book Antiqua" w:hAnsi="Book Antiqua"/>
          <w:sz w:val="24"/>
          <w:szCs w:val="24"/>
          <w:vertAlign w:val="superscript"/>
          <w:lang w:eastAsia="zh-HK"/>
        </w:rPr>
        <w:t>[</w:t>
      </w:r>
      <w:proofErr w:type="gramEnd"/>
      <w:r w:rsidR="00281F01">
        <w:rPr>
          <w:rFonts w:ascii="Book Antiqua" w:hAnsi="Book Antiqua"/>
          <w:sz w:val="24"/>
          <w:szCs w:val="24"/>
          <w:vertAlign w:val="superscript"/>
          <w:lang w:eastAsia="zh-HK"/>
        </w:rPr>
        <w:t>1]</w:t>
      </w:r>
      <w:r w:rsidR="00976D1B" w:rsidRPr="00B2712F">
        <w:rPr>
          <w:rFonts w:ascii="Book Antiqua" w:hAnsi="Book Antiqua"/>
          <w:sz w:val="24"/>
          <w:szCs w:val="24"/>
          <w:lang w:eastAsia="zh-HK"/>
        </w:rPr>
        <w:t>. However,</w:t>
      </w:r>
      <w:r>
        <w:rPr>
          <w:rFonts w:ascii="Book Antiqua" w:hAnsi="Book Antiqua"/>
          <w:sz w:val="24"/>
          <w:szCs w:val="24"/>
          <w:lang w:eastAsia="zh-HK"/>
        </w:rPr>
        <w:t xml:space="preserve"> strictly </w:t>
      </w:r>
      <w:r w:rsidR="007B1DD4" w:rsidRPr="00B2712F">
        <w:rPr>
          <w:rFonts w:ascii="Book Antiqua" w:hAnsi="Book Antiqua"/>
          <w:sz w:val="24"/>
          <w:szCs w:val="24"/>
          <w:lang w:eastAsia="zh-HK"/>
        </w:rPr>
        <w:t xml:space="preserve">following </w:t>
      </w:r>
      <w:r w:rsidR="00976D1B" w:rsidRPr="00B2712F">
        <w:rPr>
          <w:rFonts w:ascii="Book Antiqua" w:hAnsi="Book Antiqua"/>
          <w:sz w:val="24"/>
          <w:szCs w:val="24"/>
          <w:lang w:eastAsia="zh-HK"/>
        </w:rPr>
        <w:t>the rule</w:t>
      </w:r>
      <w:r>
        <w:rPr>
          <w:rFonts w:ascii="Book Antiqua" w:hAnsi="Book Antiqua"/>
          <w:sz w:val="24"/>
          <w:szCs w:val="24"/>
          <w:lang w:eastAsia="zh-HK"/>
        </w:rPr>
        <w:t>s</w:t>
      </w:r>
      <w:r w:rsidR="00976D1B" w:rsidRPr="00B2712F">
        <w:rPr>
          <w:rFonts w:ascii="Book Antiqua" w:hAnsi="Book Antiqua"/>
          <w:sz w:val="24"/>
          <w:szCs w:val="24"/>
          <w:lang w:eastAsia="zh-HK"/>
        </w:rPr>
        <w:t xml:space="preserve"> would turn down a substantial number of patients who could benefit from LT</w:t>
      </w:r>
      <w:r w:rsidR="00C67C63">
        <w:rPr>
          <w:rFonts w:ascii="Book Antiqua" w:hAnsi="Book Antiqua"/>
          <w:sz w:val="24"/>
          <w:szCs w:val="24"/>
          <w:lang w:eastAsia="zh-HK"/>
        </w:rPr>
        <w:t xml:space="preserve"> and get </w:t>
      </w:r>
      <w:r w:rsidR="00976D1B" w:rsidRPr="00B2712F">
        <w:rPr>
          <w:rFonts w:ascii="Book Antiqua" w:hAnsi="Book Antiqua"/>
          <w:sz w:val="24"/>
          <w:szCs w:val="24"/>
          <w:lang w:eastAsia="zh-HK"/>
        </w:rPr>
        <w:t>a cure</w:t>
      </w:r>
      <w:r w:rsidR="00C67C63">
        <w:rPr>
          <w:rFonts w:ascii="Book Antiqua" w:hAnsi="Book Antiqua"/>
          <w:sz w:val="24"/>
          <w:szCs w:val="24"/>
          <w:lang w:eastAsia="zh-HK"/>
        </w:rPr>
        <w:t xml:space="preserve">, </w:t>
      </w:r>
      <w:r w:rsidR="00976D1B" w:rsidRPr="00B2712F">
        <w:rPr>
          <w:rFonts w:ascii="Book Antiqua" w:hAnsi="Book Antiqua"/>
          <w:sz w:val="24"/>
          <w:szCs w:val="24"/>
          <w:lang w:eastAsia="zh-HK"/>
        </w:rPr>
        <w:t xml:space="preserve">even </w:t>
      </w:r>
      <w:r w:rsidR="00C67C63">
        <w:rPr>
          <w:rFonts w:ascii="Book Antiqua" w:hAnsi="Book Antiqua"/>
          <w:sz w:val="24"/>
          <w:szCs w:val="24"/>
          <w:lang w:eastAsia="zh-HK"/>
        </w:rPr>
        <w:t xml:space="preserve">with </w:t>
      </w:r>
      <w:r w:rsidR="00976D1B" w:rsidRPr="00B2712F">
        <w:rPr>
          <w:rFonts w:ascii="Book Antiqua" w:hAnsi="Book Antiqua"/>
          <w:sz w:val="24"/>
          <w:szCs w:val="24"/>
          <w:lang w:eastAsia="zh-HK"/>
        </w:rPr>
        <w:t>reasonable disease</w:t>
      </w:r>
      <w:r w:rsidR="00C67C63">
        <w:rPr>
          <w:rFonts w:ascii="Book Antiqua" w:hAnsi="Book Antiqua"/>
          <w:sz w:val="24"/>
          <w:szCs w:val="24"/>
          <w:lang w:eastAsia="zh-HK"/>
        </w:rPr>
        <w:t>-</w:t>
      </w:r>
      <w:r w:rsidR="00976D1B" w:rsidRPr="00B2712F">
        <w:rPr>
          <w:rFonts w:ascii="Book Antiqua" w:hAnsi="Book Antiqua"/>
          <w:sz w:val="24"/>
          <w:szCs w:val="24"/>
          <w:lang w:eastAsia="zh-HK"/>
        </w:rPr>
        <w:t xml:space="preserve">free and overall survival. Therefore, </w:t>
      </w:r>
      <w:r w:rsidR="00DB4F93" w:rsidRPr="00B2712F">
        <w:rPr>
          <w:rFonts w:ascii="Book Antiqua" w:hAnsi="Book Antiqua"/>
          <w:sz w:val="24"/>
          <w:szCs w:val="24"/>
          <w:lang w:eastAsia="zh-HK"/>
        </w:rPr>
        <w:t xml:space="preserve">allowance </w:t>
      </w:r>
      <w:r w:rsidR="00C67C63">
        <w:rPr>
          <w:rFonts w:ascii="Book Antiqua" w:hAnsi="Book Antiqua"/>
          <w:sz w:val="24"/>
          <w:szCs w:val="24"/>
          <w:lang w:eastAsia="zh-HK"/>
        </w:rPr>
        <w:t>is</w:t>
      </w:r>
      <w:r w:rsidR="00DB4F93" w:rsidRPr="00B2712F">
        <w:rPr>
          <w:rFonts w:ascii="Book Antiqua" w:hAnsi="Book Antiqua"/>
          <w:sz w:val="24"/>
          <w:szCs w:val="24"/>
          <w:lang w:eastAsia="zh-HK"/>
        </w:rPr>
        <w:t xml:space="preserve"> given mainly based on tumor number and </w:t>
      </w:r>
      <w:proofErr w:type="gramStart"/>
      <w:r w:rsidR="00DB4F93" w:rsidRPr="00B2712F">
        <w:rPr>
          <w:rFonts w:ascii="Book Antiqua" w:hAnsi="Book Antiqua"/>
          <w:sz w:val="24"/>
          <w:szCs w:val="24"/>
          <w:lang w:eastAsia="zh-HK"/>
        </w:rPr>
        <w:t>size</w:t>
      </w:r>
      <w:r w:rsidR="00281F01">
        <w:rPr>
          <w:rFonts w:ascii="Book Antiqua" w:hAnsi="Book Antiqua"/>
          <w:sz w:val="24"/>
          <w:szCs w:val="24"/>
          <w:vertAlign w:val="superscript"/>
          <w:lang w:eastAsia="zh-HK"/>
        </w:rPr>
        <w:t>[</w:t>
      </w:r>
      <w:proofErr w:type="gramEnd"/>
      <w:r w:rsidR="00281F01">
        <w:rPr>
          <w:rFonts w:ascii="Book Antiqua" w:hAnsi="Book Antiqua"/>
          <w:sz w:val="24"/>
          <w:szCs w:val="24"/>
          <w:vertAlign w:val="superscript"/>
          <w:lang w:eastAsia="zh-HK"/>
        </w:rPr>
        <w:t>5,35,52]</w:t>
      </w:r>
      <w:r w:rsidR="00C67C63">
        <w:rPr>
          <w:rFonts w:ascii="Book Antiqua" w:hAnsi="Book Antiqua"/>
          <w:sz w:val="24"/>
          <w:szCs w:val="24"/>
          <w:lang w:eastAsia="zh-HK"/>
        </w:rPr>
        <w:t>.</w:t>
      </w:r>
      <w:r w:rsidR="00EC10EE">
        <w:rPr>
          <w:rFonts w:ascii="Book Antiqua" w:hAnsi="Book Antiqua"/>
          <w:sz w:val="24"/>
          <w:szCs w:val="24"/>
          <w:lang w:eastAsia="zh-HK"/>
        </w:rPr>
        <w:t xml:space="preserve"> It is hoped that further developed selection tools </w:t>
      </w:r>
      <w:r w:rsidR="00EC10EE" w:rsidRPr="00B2712F">
        <w:rPr>
          <w:rFonts w:ascii="Book Antiqua" w:hAnsi="Book Antiqua"/>
          <w:sz w:val="24"/>
          <w:szCs w:val="24"/>
          <w:lang w:eastAsia="zh-HK"/>
        </w:rPr>
        <w:t>with expanded criteria</w:t>
      </w:r>
      <w:r w:rsidR="00EC10EE">
        <w:rPr>
          <w:rFonts w:ascii="Book Antiqua" w:hAnsi="Book Antiqua"/>
          <w:sz w:val="24"/>
          <w:szCs w:val="24"/>
          <w:lang w:eastAsia="zh-HK"/>
        </w:rPr>
        <w:t xml:space="preserve"> can identify patients with </w:t>
      </w:r>
      <w:r w:rsidR="00287393" w:rsidRPr="00B2712F">
        <w:rPr>
          <w:rFonts w:ascii="Book Antiqua" w:hAnsi="Book Antiqua"/>
          <w:sz w:val="24"/>
          <w:szCs w:val="24"/>
          <w:lang w:eastAsia="zh-HK"/>
        </w:rPr>
        <w:t>low risk of recurrence.</w:t>
      </w:r>
      <w:r w:rsidR="00831890" w:rsidRPr="00B2712F">
        <w:rPr>
          <w:rFonts w:ascii="Book Antiqua" w:hAnsi="Book Antiqua"/>
          <w:sz w:val="24"/>
          <w:szCs w:val="24"/>
          <w:lang w:eastAsia="zh-HK"/>
        </w:rPr>
        <w:t xml:space="preserve"> Applying AFP cut</w:t>
      </w:r>
      <w:r w:rsidR="00EC10EE">
        <w:rPr>
          <w:rFonts w:ascii="Book Antiqua" w:hAnsi="Book Antiqua"/>
          <w:sz w:val="24"/>
          <w:szCs w:val="24"/>
          <w:lang w:eastAsia="zh-HK"/>
        </w:rPr>
        <w:t>-</w:t>
      </w:r>
      <w:r w:rsidR="00831890" w:rsidRPr="00B2712F">
        <w:rPr>
          <w:rFonts w:ascii="Book Antiqua" w:hAnsi="Book Antiqua"/>
          <w:sz w:val="24"/>
          <w:szCs w:val="24"/>
          <w:lang w:eastAsia="zh-HK"/>
        </w:rPr>
        <w:t xml:space="preserve">off could have resulted in the exclusion of certain patients who could have reasonable survival but </w:t>
      </w:r>
      <w:r w:rsidR="000A345D">
        <w:rPr>
          <w:rFonts w:ascii="Book Antiqua" w:hAnsi="Book Antiqua"/>
          <w:sz w:val="24"/>
          <w:szCs w:val="24"/>
          <w:lang w:eastAsia="zh-HK"/>
        </w:rPr>
        <w:t xml:space="preserve">were </w:t>
      </w:r>
      <w:r w:rsidR="00831890" w:rsidRPr="00B2712F">
        <w:rPr>
          <w:rFonts w:ascii="Book Antiqua" w:hAnsi="Book Antiqua"/>
          <w:sz w:val="24"/>
          <w:szCs w:val="24"/>
          <w:lang w:eastAsia="zh-HK"/>
        </w:rPr>
        <w:t xml:space="preserve">at </w:t>
      </w:r>
      <w:r w:rsidR="000A345D">
        <w:rPr>
          <w:rFonts w:ascii="Book Antiqua" w:hAnsi="Book Antiqua"/>
          <w:sz w:val="24"/>
          <w:szCs w:val="24"/>
          <w:lang w:eastAsia="zh-HK"/>
        </w:rPr>
        <w:t xml:space="preserve">higher </w:t>
      </w:r>
      <w:r w:rsidR="00831890" w:rsidRPr="00B2712F">
        <w:rPr>
          <w:rFonts w:ascii="Book Antiqua" w:hAnsi="Book Antiqua"/>
          <w:sz w:val="24"/>
          <w:szCs w:val="24"/>
          <w:lang w:eastAsia="zh-HK"/>
        </w:rPr>
        <w:t xml:space="preserve">risk of tumor recurrence as compared </w:t>
      </w:r>
      <w:r w:rsidR="000A345D">
        <w:rPr>
          <w:rFonts w:ascii="Book Antiqua" w:hAnsi="Book Antiqua"/>
          <w:sz w:val="24"/>
          <w:szCs w:val="24"/>
          <w:lang w:eastAsia="zh-HK"/>
        </w:rPr>
        <w:t xml:space="preserve">with patients with a </w:t>
      </w:r>
      <w:r w:rsidR="00831890" w:rsidRPr="00B2712F">
        <w:rPr>
          <w:rFonts w:ascii="Book Antiqua" w:hAnsi="Book Antiqua"/>
          <w:sz w:val="24"/>
          <w:szCs w:val="24"/>
          <w:lang w:eastAsia="zh-HK"/>
        </w:rPr>
        <w:t xml:space="preserve">lower AFP level. However, using AFP alone to predict the subsequent disease course would result </w:t>
      </w:r>
      <w:r w:rsidR="000A345D">
        <w:rPr>
          <w:rFonts w:ascii="Book Antiqua" w:hAnsi="Book Antiqua"/>
          <w:sz w:val="24"/>
          <w:szCs w:val="24"/>
          <w:lang w:eastAsia="zh-HK"/>
        </w:rPr>
        <w:t xml:space="preserve">in </w:t>
      </w:r>
      <w:r w:rsidR="00831890" w:rsidRPr="00B2712F">
        <w:rPr>
          <w:rFonts w:ascii="Book Antiqua" w:hAnsi="Book Antiqua"/>
          <w:sz w:val="24"/>
          <w:szCs w:val="24"/>
          <w:lang w:eastAsia="zh-HK"/>
        </w:rPr>
        <w:t>bias in selection of patient</w:t>
      </w:r>
      <w:r w:rsidR="000A345D">
        <w:rPr>
          <w:rFonts w:ascii="Book Antiqua" w:hAnsi="Book Antiqua"/>
          <w:sz w:val="24"/>
          <w:szCs w:val="24"/>
          <w:lang w:eastAsia="zh-HK"/>
        </w:rPr>
        <w:t>s</w:t>
      </w:r>
      <w:r w:rsidR="00831890" w:rsidRPr="00B2712F">
        <w:rPr>
          <w:rFonts w:ascii="Book Antiqua" w:hAnsi="Book Antiqua"/>
          <w:sz w:val="24"/>
          <w:szCs w:val="24"/>
          <w:lang w:eastAsia="zh-HK"/>
        </w:rPr>
        <w:t xml:space="preserve"> </w:t>
      </w:r>
      <w:r w:rsidR="000A345D">
        <w:rPr>
          <w:rFonts w:ascii="Book Antiqua" w:hAnsi="Book Antiqua"/>
          <w:sz w:val="24"/>
          <w:szCs w:val="24"/>
          <w:lang w:eastAsia="zh-HK"/>
        </w:rPr>
        <w:t>for</w:t>
      </w:r>
      <w:r w:rsidR="00831890" w:rsidRPr="00B2712F">
        <w:rPr>
          <w:rFonts w:ascii="Book Antiqua" w:hAnsi="Book Antiqua"/>
          <w:sz w:val="24"/>
          <w:szCs w:val="24"/>
          <w:lang w:eastAsia="zh-HK"/>
        </w:rPr>
        <w:t xml:space="preserve"> </w:t>
      </w:r>
      <w:r w:rsidR="00E86C56">
        <w:rPr>
          <w:rFonts w:ascii="Book Antiqua" w:hAnsi="Book Antiqua"/>
          <w:sz w:val="24"/>
          <w:szCs w:val="24"/>
          <w:lang w:eastAsia="zh-HK"/>
        </w:rPr>
        <w:t>LT</w:t>
      </w:r>
      <w:r w:rsidR="00831890" w:rsidRPr="00B2712F">
        <w:rPr>
          <w:rFonts w:ascii="Book Antiqua" w:hAnsi="Book Antiqua"/>
          <w:sz w:val="24"/>
          <w:szCs w:val="24"/>
          <w:lang w:eastAsia="zh-HK"/>
        </w:rPr>
        <w:t xml:space="preserve">, </w:t>
      </w:r>
      <w:r w:rsidR="000A345D">
        <w:rPr>
          <w:rFonts w:ascii="Book Antiqua" w:hAnsi="Book Antiqua"/>
          <w:sz w:val="24"/>
          <w:szCs w:val="24"/>
          <w:lang w:eastAsia="zh-HK"/>
        </w:rPr>
        <w:t>since</w:t>
      </w:r>
      <w:r w:rsidR="00831890" w:rsidRPr="00B2712F">
        <w:rPr>
          <w:rFonts w:ascii="Book Antiqua" w:hAnsi="Book Antiqua"/>
          <w:sz w:val="24"/>
          <w:szCs w:val="24"/>
          <w:lang w:eastAsia="zh-HK"/>
        </w:rPr>
        <w:t xml:space="preserve"> </w:t>
      </w:r>
      <w:r w:rsidR="000A345D">
        <w:rPr>
          <w:rFonts w:ascii="Book Antiqua" w:hAnsi="Book Antiqua"/>
          <w:sz w:val="24"/>
          <w:szCs w:val="24"/>
          <w:lang w:eastAsia="zh-HK"/>
        </w:rPr>
        <w:t xml:space="preserve">patients with the </w:t>
      </w:r>
      <w:r w:rsidR="00831890" w:rsidRPr="00B2712F">
        <w:rPr>
          <w:rFonts w:ascii="Book Antiqua" w:hAnsi="Book Antiqua"/>
          <w:sz w:val="24"/>
          <w:szCs w:val="24"/>
          <w:lang w:eastAsia="zh-HK"/>
        </w:rPr>
        <w:t>same AFP</w:t>
      </w:r>
      <w:r w:rsidR="000A345D">
        <w:rPr>
          <w:rFonts w:ascii="Book Antiqua" w:hAnsi="Book Antiqua"/>
          <w:sz w:val="24"/>
          <w:szCs w:val="24"/>
          <w:lang w:eastAsia="zh-HK"/>
        </w:rPr>
        <w:t xml:space="preserve"> level</w:t>
      </w:r>
      <w:r w:rsidR="00831890" w:rsidRPr="00B2712F">
        <w:rPr>
          <w:rFonts w:ascii="Book Antiqua" w:hAnsi="Book Antiqua"/>
          <w:sz w:val="24"/>
          <w:szCs w:val="24"/>
          <w:lang w:eastAsia="zh-HK"/>
        </w:rPr>
        <w:t xml:space="preserve"> can </w:t>
      </w:r>
      <w:r w:rsidR="000A345D">
        <w:rPr>
          <w:rFonts w:ascii="Book Antiqua" w:hAnsi="Book Antiqua"/>
          <w:sz w:val="24"/>
          <w:szCs w:val="24"/>
          <w:lang w:eastAsia="zh-HK"/>
        </w:rPr>
        <w:t>have</w:t>
      </w:r>
      <w:r w:rsidR="00831890" w:rsidRPr="00B2712F">
        <w:rPr>
          <w:rFonts w:ascii="Book Antiqua" w:hAnsi="Book Antiqua"/>
          <w:sz w:val="24"/>
          <w:szCs w:val="24"/>
          <w:lang w:eastAsia="zh-HK"/>
        </w:rPr>
        <w:t xml:space="preserve"> similar disease</w:t>
      </w:r>
      <w:r w:rsidR="000A345D">
        <w:rPr>
          <w:rFonts w:ascii="Book Antiqua" w:hAnsi="Book Antiqua"/>
          <w:sz w:val="24"/>
          <w:szCs w:val="24"/>
          <w:lang w:eastAsia="zh-HK"/>
        </w:rPr>
        <w:t>-</w:t>
      </w:r>
      <w:r w:rsidR="00831890" w:rsidRPr="00B2712F">
        <w:rPr>
          <w:rFonts w:ascii="Book Antiqua" w:hAnsi="Book Antiqua"/>
          <w:sz w:val="24"/>
          <w:szCs w:val="24"/>
          <w:lang w:eastAsia="zh-HK"/>
        </w:rPr>
        <w:t>free survival as well as overall survival. Therefore,</w:t>
      </w:r>
      <w:r w:rsidR="000A345D">
        <w:rPr>
          <w:rFonts w:ascii="Book Antiqua" w:hAnsi="Book Antiqua"/>
          <w:sz w:val="24"/>
          <w:szCs w:val="24"/>
          <w:lang w:eastAsia="zh-HK"/>
        </w:rPr>
        <w:t xml:space="preserve"> in listing patients for LT, other factors should also be considered, such as </w:t>
      </w:r>
      <w:r w:rsidR="00831890" w:rsidRPr="00B2712F">
        <w:rPr>
          <w:rFonts w:ascii="Book Antiqua" w:hAnsi="Book Antiqua"/>
          <w:sz w:val="24"/>
          <w:szCs w:val="24"/>
          <w:lang w:eastAsia="zh-HK"/>
        </w:rPr>
        <w:t>established criteria</w:t>
      </w:r>
      <w:r w:rsidR="004D3B28">
        <w:rPr>
          <w:rFonts w:ascii="Book Antiqua" w:hAnsi="Book Antiqua"/>
          <w:sz w:val="24"/>
          <w:szCs w:val="24"/>
          <w:lang w:eastAsia="zh-HK"/>
        </w:rPr>
        <w:t xml:space="preserve"> and tumor status assessed by</w:t>
      </w:r>
      <w:r w:rsidR="00831890" w:rsidRPr="00B2712F">
        <w:rPr>
          <w:rFonts w:ascii="Book Antiqua" w:hAnsi="Book Antiqua"/>
          <w:sz w:val="24"/>
          <w:szCs w:val="24"/>
          <w:lang w:eastAsia="zh-HK"/>
        </w:rPr>
        <w:t xml:space="preserve"> PET. </w:t>
      </w:r>
      <w:r w:rsidR="00341162" w:rsidRPr="00B2712F">
        <w:rPr>
          <w:rFonts w:ascii="Book Antiqua" w:hAnsi="Book Antiqua"/>
          <w:sz w:val="24"/>
          <w:szCs w:val="24"/>
          <w:lang w:eastAsia="zh-HK"/>
        </w:rPr>
        <w:t xml:space="preserve">Fluorine-18-fluorodeoxyglucose PET </w:t>
      </w:r>
      <w:r w:rsidR="004D3B28">
        <w:rPr>
          <w:rFonts w:ascii="Book Antiqua" w:hAnsi="Book Antiqua"/>
          <w:sz w:val="24"/>
          <w:szCs w:val="24"/>
          <w:lang w:eastAsia="zh-HK"/>
        </w:rPr>
        <w:t>is</w:t>
      </w:r>
      <w:r w:rsidR="00341162" w:rsidRPr="00B2712F">
        <w:rPr>
          <w:rFonts w:ascii="Book Antiqua" w:hAnsi="Book Antiqua"/>
          <w:sz w:val="24"/>
          <w:szCs w:val="24"/>
          <w:lang w:eastAsia="zh-HK"/>
        </w:rPr>
        <w:t xml:space="preserve"> able to pick up poorly differentiated </w:t>
      </w:r>
      <w:proofErr w:type="gramStart"/>
      <w:r w:rsidR="00341162" w:rsidRPr="00B2712F">
        <w:rPr>
          <w:rFonts w:ascii="Book Antiqua" w:hAnsi="Book Antiqua"/>
          <w:sz w:val="24"/>
          <w:szCs w:val="24"/>
          <w:lang w:eastAsia="zh-HK"/>
        </w:rPr>
        <w:t>HCC</w:t>
      </w:r>
      <w:r w:rsidR="00281F01">
        <w:rPr>
          <w:rFonts w:ascii="Book Antiqua" w:hAnsi="Book Antiqua"/>
          <w:sz w:val="24"/>
          <w:szCs w:val="24"/>
          <w:vertAlign w:val="superscript"/>
          <w:lang w:eastAsia="zh-HK"/>
        </w:rPr>
        <w:t>[</w:t>
      </w:r>
      <w:proofErr w:type="gramEnd"/>
      <w:r w:rsidR="00281F01">
        <w:rPr>
          <w:rFonts w:ascii="Book Antiqua" w:hAnsi="Book Antiqua"/>
          <w:sz w:val="24"/>
          <w:szCs w:val="24"/>
          <w:vertAlign w:val="superscript"/>
          <w:lang w:eastAsia="zh-HK"/>
        </w:rPr>
        <w:t>53]</w:t>
      </w:r>
      <w:r w:rsidR="00341162" w:rsidRPr="00B2712F">
        <w:rPr>
          <w:rFonts w:ascii="Book Antiqua" w:hAnsi="Book Antiqua"/>
          <w:sz w:val="24"/>
          <w:szCs w:val="24"/>
          <w:lang w:eastAsia="zh-HK"/>
        </w:rPr>
        <w:t>, while 11C-choline PET ha</w:t>
      </w:r>
      <w:r w:rsidR="004D3B28">
        <w:rPr>
          <w:rFonts w:ascii="Book Antiqua" w:hAnsi="Book Antiqua"/>
          <w:sz w:val="24"/>
          <w:szCs w:val="24"/>
          <w:lang w:eastAsia="zh-HK"/>
        </w:rPr>
        <w:t>s</w:t>
      </w:r>
      <w:r w:rsidR="00341162" w:rsidRPr="00B2712F">
        <w:rPr>
          <w:rFonts w:ascii="Book Antiqua" w:hAnsi="Book Antiqua"/>
          <w:sz w:val="24"/>
          <w:szCs w:val="24"/>
          <w:lang w:eastAsia="zh-HK"/>
        </w:rPr>
        <w:t xml:space="preserve"> strong avidity for HCC</w:t>
      </w:r>
      <w:r w:rsidR="004D3B28">
        <w:rPr>
          <w:rFonts w:ascii="Book Antiqua" w:hAnsi="Book Antiqua"/>
          <w:sz w:val="24"/>
          <w:szCs w:val="24"/>
          <w:lang w:eastAsia="zh-HK"/>
        </w:rPr>
        <w:t xml:space="preserve">, </w:t>
      </w:r>
      <w:r w:rsidR="00341162" w:rsidRPr="00B2712F">
        <w:rPr>
          <w:rFonts w:ascii="Book Antiqua" w:hAnsi="Book Antiqua"/>
          <w:sz w:val="24"/>
          <w:szCs w:val="24"/>
          <w:lang w:eastAsia="zh-HK"/>
        </w:rPr>
        <w:t>particular</w:t>
      </w:r>
      <w:r w:rsidR="004D3B28">
        <w:rPr>
          <w:rFonts w:ascii="Book Antiqua" w:hAnsi="Book Antiqua"/>
          <w:sz w:val="24"/>
          <w:szCs w:val="24"/>
          <w:lang w:eastAsia="zh-HK"/>
        </w:rPr>
        <w:t>ly</w:t>
      </w:r>
      <w:r w:rsidR="00341162" w:rsidRPr="00B2712F">
        <w:rPr>
          <w:rFonts w:ascii="Book Antiqua" w:hAnsi="Book Antiqua"/>
          <w:sz w:val="24"/>
          <w:szCs w:val="24"/>
          <w:lang w:eastAsia="zh-HK"/>
        </w:rPr>
        <w:t xml:space="preserve"> well</w:t>
      </w:r>
      <w:r w:rsidR="002D6A21">
        <w:rPr>
          <w:rFonts w:ascii="Book Antiqua" w:hAnsi="Book Antiqua"/>
          <w:sz w:val="24"/>
          <w:szCs w:val="24"/>
          <w:lang w:eastAsia="zh-HK"/>
        </w:rPr>
        <w:t xml:space="preserve"> </w:t>
      </w:r>
      <w:r w:rsidR="00341162" w:rsidRPr="00B2712F">
        <w:rPr>
          <w:rFonts w:ascii="Book Antiqua" w:hAnsi="Book Antiqua"/>
          <w:sz w:val="24"/>
          <w:szCs w:val="24"/>
          <w:lang w:eastAsia="zh-HK"/>
        </w:rPr>
        <w:t xml:space="preserve">differentiated and </w:t>
      </w:r>
      <w:r w:rsidR="00341162" w:rsidRPr="009D3DBE">
        <w:rPr>
          <w:rFonts w:ascii="Book Antiqua" w:hAnsi="Book Antiqua"/>
          <w:sz w:val="24"/>
          <w:szCs w:val="24"/>
          <w:lang w:eastAsia="zh-HK"/>
        </w:rPr>
        <w:t>moderately differentiated tumors</w:t>
      </w:r>
      <w:r w:rsidR="00281F01">
        <w:rPr>
          <w:rFonts w:ascii="Book Antiqua" w:hAnsi="Book Antiqua"/>
          <w:sz w:val="24"/>
          <w:szCs w:val="24"/>
          <w:vertAlign w:val="superscript"/>
          <w:lang w:eastAsia="zh-HK"/>
        </w:rPr>
        <w:t>[54-56]</w:t>
      </w:r>
      <w:r w:rsidR="004D3B28" w:rsidRPr="009D3DBE">
        <w:rPr>
          <w:rFonts w:ascii="Book Antiqua" w:hAnsi="Book Antiqua"/>
          <w:sz w:val="24"/>
          <w:szCs w:val="24"/>
          <w:lang w:eastAsia="zh-HK"/>
        </w:rPr>
        <w:t xml:space="preserve">. Both ways provide preoperative information without the need for </w:t>
      </w:r>
      <w:r w:rsidR="00341162" w:rsidRPr="009D3DBE">
        <w:rPr>
          <w:rFonts w:ascii="Book Antiqua" w:hAnsi="Book Antiqua"/>
          <w:sz w:val="24"/>
          <w:szCs w:val="24"/>
          <w:lang w:eastAsia="zh-HK"/>
        </w:rPr>
        <w:t>biopsy of the liver tumor.</w:t>
      </w:r>
      <w:r w:rsidR="0046070B" w:rsidRPr="009D3DBE">
        <w:rPr>
          <w:rFonts w:ascii="Book Antiqua" w:hAnsi="Book Antiqua"/>
          <w:sz w:val="24"/>
          <w:szCs w:val="24"/>
          <w:lang w:eastAsia="zh-HK"/>
        </w:rPr>
        <w:t xml:space="preserve"> For patients who have poor liver function that precludes liver resection, ablative therapy and</w:t>
      </w:r>
      <w:r w:rsidR="0046070B" w:rsidRPr="009D3DBE">
        <w:t xml:space="preserve"> </w:t>
      </w:r>
      <w:proofErr w:type="spellStart"/>
      <w:r w:rsidR="0046070B" w:rsidRPr="009D3DBE">
        <w:rPr>
          <w:rFonts w:ascii="Book Antiqua" w:hAnsi="Book Antiqua"/>
          <w:sz w:val="24"/>
          <w:szCs w:val="24"/>
          <w:lang w:eastAsia="zh-HK"/>
        </w:rPr>
        <w:t>transarterial</w:t>
      </w:r>
      <w:proofErr w:type="spellEnd"/>
      <w:r w:rsidR="0046070B" w:rsidRPr="009D3DBE">
        <w:rPr>
          <w:rFonts w:ascii="Book Antiqua" w:hAnsi="Book Antiqua"/>
          <w:sz w:val="24"/>
          <w:szCs w:val="24"/>
          <w:lang w:eastAsia="zh-HK"/>
        </w:rPr>
        <w:t xml:space="preserve"> chemoembolization, palliative treatment would be the only option if they are denied LT. For these patients, LT should not be ruled out if a relatively inferior survival outcome is </w:t>
      </w:r>
      <w:r w:rsidR="009D3DBE" w:rsidRPr="009D3DBE">
        <w:rPr>
          <w:rFonts w:ascii="Book Antiqua" w:hAnsi="Book Antiqua"/>
          <w:sz w:val="24"/>
          <w:szCs w:val="24"/>
          <w:lang w:eastAsia="zh-HK"/>
        </w:rPr>
        <w:t>acceptable to them.</w:t>
      </w:r>
      <w:r w:rsidR="0046070B" w:rsidRPr="009D3DBE">
        <w:rPr>
          <w:rFonts w:ascii="Book Antiqua" w:hAnsi="Book Antiqua"/>
          <w:sz w:val="24"/>
          <w:szCs w:val="24"/>
          <w:lang w:eastAsia="zh-HK"/>
        </w:rPr>
        <w:t xml:space="preserve"> </w:t>
      </w:r>
      <w:r w:rsidR="003C0B6A" w:rsidRPr="009D3DBE">
        <w:rPr>
          <w:rFonts w:ascii="Book Antiqua" w:hAnsi="Book Antiqua"/>
          <w:sz w:val="24"/>
          <w:szCs w:val="24"/>
          <w:lang w:eastAsia="zh-HK"/>
        </w:rPr>
        <w:t xml:space="preserve">Since </w:t>
      </w:r>
      <w:r w:rsidR="00E86C56" w:rsidRPr="009D3DBE">
        <w:rPr>
          <w:rFonts w:ascii="Book Antiqua" w:hAnsi="Book Antiqua"/>
          <w:sz w:val="24"/>
          <w:szCs w:val="24"/>
          <w:lang w:eastAsia="zh-HK"/>
        </w:rPr>
        <w:t>LDLT</w:t>
      </w:r>
      <w:r w:rsidR="003C0B6A" w:rsidRPr="009D3DBE">
        <w:rPr>
          <w:rFonts w:ascii="Book Antiqua" w:hAnsi="Book Antiqua"/>
          <w:sz w:val="24"/>
          <w:szCs w:val="24"/>
          <w:lang w:eastAsia="zh-HK"/>
        </w:rPr>
        <w:t xml:space="preserve"> </w:t>
      </w:r>
      <w:r w:rsidR="009D3DBE" w:rsidRPr="009D3DBE">
        <w:rPr>
          <w:rFonts w:ascii="Book Antiqua" w:hAnsi="Book Antiqua"/>
          <w:sz w:val="24"/>
          <w:szCs w:val="24"/>
          <w:lang w:eastAsia="zh-HK"/>
        </w:rPr>
        <w:t>is</w:t>
      </w:r>
      <w:r w:rsidR="003C0B6A" w:rsidRPr="009D3DBE">
        <w:rPr>
          <w:rFonts w:ascii="Book Antiqua" w:hAnsi="Book Antiqua"/>
          <w:sz w:val="24"/>
          <w:szCs w:val="24"/>
          <w:lang w:eastAsia="zh-HK"/>
        </w:rPr>
        <w:t xml:space="preserve"> </w:t>
      </w:r>
      <w:r w:rsidR="007B1DD4" w:rsidRPr="009D3DBE">
        <w:rPr>
          <w:rFonts w:ascii="Book Antiqua" w:hAnsi="Book Antiqua"/>
          <w:sz w:val="24"/>
          <w:szCs w:val="24"/>
          <w:lang w:eastAsia="zh-HK"/>
        </w:rPr>
        <w:t xml:space="preserve">almost exclusively performed among </w:t>
      </w:r>
      <w:r w:rsidR="003C0B6A" w:rsidRPr="009D3DBE">
        <w:rPr>
          <w:rFonts w:ascii="Book Antiqua" w:hAnsi="Book Antiqua"/>
          <w:sz w:val="24"/>
          <w:szCs w:val="24"/>
          <w:lang w:eastAsia="zh-HK"/>
        </w:rPr>
        <w:t>family members,</w:t>
      </w:r>
      <w:r w:rsidR="009D3DBE" w:rsidRPr="009D3DBE">
        <w:rPr>
          <w:rFonts w:ascii="Book Antiqua" w:hAnsi="Book Antiqua"/>
          <w:sz w:val="24"/>
          <w:szCs w:val="24"/>
          <w:lang w:eastAsia="zh-HK"/>
        </w:rPr>
        <w:t xml:space="preserve"> oftentimes </w:t>
      </w:r>
      <w:r w:rsidR="003C0B6A" w:rsidRPr="009D3DBE">
        <w:rPr>
          <w:rFonts w:ascii="Book Antiqua" w:hAnsi="Book Antiqua"/>
          <w:sz w:val="24"/>
          <w:szCs w:val="24"/>
          <w:lang w:eastAsia="zh-HK"/>
        </w:rPr>
        <w:t>they would accept a relatively inferior survival outcome of the recipient</w:t>
      </w:r>
      <w:r w:rsidR="009D3DBE" w:rsidRPr="009D3DBE">
        <w:rPr>
          <w:rFonts w:ascii="Book Antiqua" w:hAnsi="Book Antiqua"/>
          <w:sz w:val="24"/>
          <w:szCs w:val="24"/>
          <w:lang w:eastAsia="zh-HK"/>
        </w:rPr>
        <w:t>,</w:t>
      </w:r>
      <w:r w:rsidR="003C0B6A" w:rsidRPr="009D3DBE">
        <w:rPr>
          <w:rFonts w:ascii="Book Antiqua" w:hAnsi="Book Antiqua"/>
          <w:sz w:val="24"/>
          <w:szCs w:val="24"/>
          <w:lang w:eastAsia="zh-HK"/>
        </w:rPr>
        <w:t xml:space="preserve"> given a reasonable donor operative outcome.</w:t>
      </w:r>
    </w:p>
    <w:p w14:paraId="72A0573B" w14:textId="7419EF75" w:rsidR="00572A24" w:rsidRPr="001C5734" w:rsidRDefault="00572A24" w:rsidP="000A78F8">
      <w:pPr>
        <w:widowControl w:val="0"/>
        <w:adjustRightInd w:val="0"/>
        <w:snapToGrid w:val="0"/>
        <w:spacing w:after="0" w:line="360" w:lineRule="auto"/>
        <w:ind w:firstLineChars="100" w:firstLine="240"/>
        <w:jc w:val="both"/>
        <w:rPr>
          <w:rFonts w:ascii="Book Antiqua" w:hAnsi="Book Antiqua"/>
          <w:sz w:val="24"/>
          <w:szCs w:val="24"/>
          <w:lang w:eastAsia="zh-HK"/>
        </w:rPr>
      </w:pPr>
      <w:r w:rsidRPr="00B2712F">
        <w:rPr>
          <w:rFonts w:ascii="Book Antiqua" w:hAnsi="Book Antiqua"/>
          <w:sz w:val="24"/>
          <w:szCs w:val="24"/>
          <w:lang w:eastAsia="zh-HK"/>
        </w:rPr>
        <w:t xml:space="preserve">The findings of this study </w:t>
      </w:r>
      <w:r w:rsidR="00E75677">
        <w:rPr>
          <w:rFonts w:ascii="Book Antiqua" w:hAnsi="Book Antiqua"/>
          <w:sz w:val="24"/>
          <w:szCs w:val="24"/>
          <w:lang w:eastAsia="zh-HK"/>
        </w:rPr>
        <w:t>may</w:t>
      </w:r>
      <w:r w:rsidRPr="00B2712F">
        <w:rPr>
          <w:rFonts w:ascii="Book Antiqua" w:hAnsi="Book Antiqua"/>
          <w:sz w:val="24"/>
          <w:szCs w:val="24"/>
          <w:lang w:eastAsia="zh-HK"/>
        </w:rPr>
        <w:t xml:space="preserve"> not be universally applicable</w:t>
      </w:r>
      <w:r w:rsidR="009D3DBE">
        <w:rPr>
          <w:rFonts w:ascii="Book Antiqua" w:hAnsi="Book Antiqua"/>
          <w:sz w:val="24"/>
          <w:szCs w:val="24"/>
          <w:lang w:eastAsia="zh-HK"/>
        </w:rPr>
        <w:t xml:space="preserve">, </w:t>
      </w:r>
      <w:r w:rsidRPr="00B2712F">
        <w:rPr>
          <w:rFonts w:ascii="Book Antiqua" w:hAnsi="Book Antiqua"/>
          <w:sz w:val="24"/>
          <w:szCs w:val="24"/>
          <w:lang w:eastAsia="zh-HK"/>
        </w:rPr>
        <w:t>as AFP 105</w:t>
      </w:r>
      <w:r w:rsidR="006B77FA">
        <w:rPr>
          <w:rFonts w:ascii="Book Antiqua" w:hAnsi="Book Antiqua"/>
          <w:sz w:val="24"/>
          <w:szCs w:val="24"/>
          <w:lang w:eastAsia="zh-HK"/>
        </w:rPr>
        <w:t xml:space="preserve"> </w:t>
      </w:r>
      <w:r w:rsidRPr="00B2712F">
        <w:rPr>
          <w:rFonts w:ascii="Book Antiqua" w:hAnsi="Book Antiqua"/>
          <w:sz w:val="24"/>
          <w:szCs w:val="24"/>
          <w:lang w:eastAsia="zh-HK"/>
        </w:rPr>
        <w:t xml:space="preserve">ng/mL is </w:t>
      </w:r>
      <w:r w:rsidR="00DD03DE">
        <w:rPr>
          <w:rFonts w:ascii="Book Antiqua" w:hAnsi="Book Antiqua"/>
          <w:sz w:val="24"/>
          <w:szCs w:val="24"/>
          <w:lang w:eastAsia="zh-HK"/>
        </w:rPr>
        <w:lastRenderedPageBreak/>
        <w:t>a</w:t>
      </w:r>
      <w:r w:rsidR="00E75677">
        <w:rPr>
          <w:rFonts w:ascii="Book Antiqua" w:hAnsi="Book Antiqua"/>
          <w:sz w:val="24"/>
          <w:szCs w:val="24"/>
          <w:lang w:eastAsia="zh-HK"/>
        </w:rPr>
        <w:t xml:space="preserve"> value </w:t>
      </w:r>
      <w:r w:rsidRPr="00B2712F">
        <w:rPr>
          <w:rFonts w:ascii="Book Antiqua" w:hAnsi="Book Antiqua"/>
          <w:sz w:val="24"/>
          <w:szCs w:val="24"/>
          <w:lang w:eastAsia="zh-HK"/>
        </w:rPr>
        <w:t>calculated from our</w:t>
      </w:r>
      <w:r w:rsidR="00DD03DE">
        <w:rPr>
          <w:rFonts w:ascii="Book Antiqua" w:hAnsi="Book Antiqua"/>
          <w:sz w:val="24"/>
          <w:szCs w:val="24"/>
          <w:lang w:eastAsia="zh-HK"/>
        </w:rPr>
        <w:t xml:space="preserve"> cohort of 250</w:t>
      </w:r>
      <w:r w:rsidRPr="00B2712F">
        <w:rPr>
          <w:rFonts w:ascii="Book Antiqua" w:hAnsi="Book Antiqua"/>
          <w:sz w:val="24"/>
          <w:szCs w:val="24"/>
          <w:lang w:eastAsia="zh-HK"/>
        </w:rPr>
        <w:t xml:space="preserve"> patients. Moreover, this is a retrospective cohort study with inevitable selection bias. </w:t>
      </w:r>
      <w:r w:rsidR="00DD03DE">
        <w:rPr>
          <w:rFonts w:ascii="Book Antiqua" w:hAnsi="Book Antiqua"/>
          <w:sz w:val="24"/>
          <w:szCs w:val="24"/>
          <w:lang w:eastAsia="zh-HK"/>
        </w:rPr>
        <w:t>Furthermore,</w:t>
      </w:r>
      <w:r w:rsidRPr="00B2712F">
        <w:rPr>
          <w:rFonts w:ascii="Book Antiqua" w:hAnsi="Book Antiqua"/>
          <w:sz w:val="24"/>
          <w:szCs w:val="24"/>
          <w:lang w:eastAsia="zh-HK"/>
        </w:rPr>
        <w:t xml:space="preserve"> the</w:t>
      </w:r>
      <w:r w:rsidR="00E75677">
        <w:rPr>
          <w:rFonts w:ascii="Book Antiqua" w:hAnsi="Book Antiqua"/>
          <w:sz w:val="24"/>
          <w:szCs w:val="24"/>
          <w:lang w:eastAsia="zh-HK"/>
        </w:rPr>
        <w:t xml:space="preserve"> different</w:t>
      </w:r>
      <w:r w:rsidRPr="00B2712F">
        <w:rPr>
          <w:rFonts w:ascii="Book Antiqua" w:hAnsi="Book Antiqua"/>
          <w:sz w:val="24"/>
          <w:szCs w:val="24"/>
          <w:lang w:eastAsia="zh-HK"/>
        </w:rPr>
        <w:t xml:space="preserve"> level</w:t>
      </w:r>
      <w:r w:rsidR="00E75677">
        <w:rPr>
          <w:rFonts w:ascii="Book Antiqua" w:hAnsi="Book Antiqua"/>
          <w:sz w:val="24"/>
          <w:szCs w:val="24"/>
          <w:lang w:eastAsia="zh-HK"/>
        </w:rPr>
        <w:t>s</w:t>
      </w:r>
      <w:r w:rsidRPr="00B2712F">
        <w:rPr>
          <w:rFonts w:ascii="Book Antiqua" w:hAnsi="Book Antiqua"/>
          <w:sz w:val="24"/>
          <w:szCs w:val="24"/>
          <w:lang w:eastAsia="zh-HK"/>
        </w:rPr>
        <w:t xml:space="preserve"> of AFP</w:t>
      </w:r>
      <w:r w:rsidR="00E75677">
        <w:rPr>
          <w:rFonts w:ascii="Book Antiqua" w:hAnsi="Book Antiqua"/>
          <w:sz w:val="24"/>
          <w:szCs w:val="24"/>
          <w:lang w:eastAsia="zh-HK"/>
        </w:rPr>
        <w:t xml:space="preserve"> </w:t>
      </w:r>
      <w:r w:rsidR="00DD03DE">
        <w:rPr>
          <w:rFonts w:ascii="Book Antiqua" w:hAnsi="Book Antiqua"/>
          <w:sz w:val="24"/>
          <w:szCs w:val="24"/>
          <w:lang w:eastAsia="zh-HK"/>
        </w:rPr>
        <w:t>(</w:t>
      </w:r>
      <w:r w:rsidRPr="00B2712F">
        <w:rPr>
          <w:rFonts w:ascii="Book Antiqua" w:hAnsi="Book Antiqua"/>
          <w:sz w:val="24"/>
          <w:szCs w:val="24"/>
          <w:lang w:eastAsia="zh-HK"/>
        </w:rPr>
        <w:t>normal, high and very high</w:t>
      </w:r>
      <w:r w:rsidR="00DD03DE">
        <w:rPr>
          <w:rFonts w:ascii="Book Antiqua" w:hAnsi="Book Antiqua"/>
          <w:sz w:val="24"/>
          <w:szCs w:val="24"/>
          <w:lang w:eastAsia="zh-HK"/>
        </w:rPr>
        <w:t>) were arbitrarily defined</w:t>
      </w:r>
      <w:r w:rsidRPr="00B2712F">
        <w:rPr>
          <w:rFonts w:ascii="Book Antiqua" w:hAnsi="Book Antiqua"/>
          <w:sz w:val="24"/>
          <w:szCs w:val="24"/>
          <w:lang w:eastAsia="zh-HK"/>
        </w:rPr>
        <w:t xml:space="preserve">. </w:t>
      </w:r>
      <w:r w:rsidR="00E75677">
        <w:rPr>
          <w:rFonts w:ascii="Book Antiqua" w:hAnsi="Book Antiqua"/>
          <w:sz w:val="24"/>
          <w:szCs w:val="24"/>
          <w:lang w:eastAsia="zh-HK"/>
        </w:rPr>
        <w:t>B</w:t>
      </w:r>
      <w:r w:rsidRPr="00B2712F">
        <w:rPr>
          <w:rFonts w:ascii="Book Antiqua" w:hAnsi="Book Antiqua"/>
          <w:sz w:val="24"/>
          <w:szCs w:val="24"/>
          <w:lang w:eastAsia="zh-HK"/>
        </w:rPr>
        <w:t xml:space="preserve">efore </w:t>
      </w:r>
      <w:r w:rsidR="00E75677">
        <w:rPr>
          <w:rFonts w:ascii="Book Antiqua" w:hAnsi="Book Antiqua"/>
          <w:sz w:val="24"/>
          <w:szCs w:val="24"/>
          <w:lang w:eastAsia="zh-HK"/>
        </w:rPr>
        <w:t>adopting</w:t>
      </w:r>
      <w:r w:rsidRPr="00B2712F">
        <w:rPr>
          <w:rFonts w:ascii="Book Antiqua" w:hAnsi="Book Antiqua"/>
          <w:sz w:val="24"/>
          <w:szCs w:val="24"/>
          <w:lang w:eastAsia="zh-HK"/>
        </w:rPr>
        <w:t xml:space="preserve"> AFP as a decision</w:t>
      </w:r>
      <w:r w:rsidR="00E75677">
        <w:rPr>
          <w:rFonts w:ascii="Book Antiqua" w:hAnsi="Book Antiqua"/>
          <w:sz w:val="24"/>
          <w:szCs w:val="24"/>
          <w:lang w:eastAsia="zh-HK"/>
        </w:rPr>
        <w:t>-</w:t>
      </w:r>
      <w:r w:rsidRPr="00B2712F">
        <w:rPr>
          <w:rFonts w:ascii="Book Antiqua" w:hAnsi="Book Antiqua"/>
          <w:sz w:val="24"/>
          <w:szCs w:val="24"/>
          <w:lang w:eastAsia="zh-HK"/>
        </w:rPr>
        <w:t xml:space="preserve">making tool based on current selection criteria, we </w:t>
      </w:r>
      <w:r w:rsidR="00DD03DE">
        <w:rPr>
          <w:rFonts w:ascii="Book Antiqua" w:hAnsi="Book Antiqua"/>
          <w:sz w:val="24"/>
          <w:szCs w:val="24"/>
          <w:lang w:eastAsia="zh-HK"/>
        </w:rPr>
        <w:t>have</w:t>
      </w:r>
      <w:r w:rsidR="00DD03DE" w:rsidRPr="00B2712F">
        <w:rPr>
          <w:rFonts w:ascii="Book Antiqua" w:hAnsi="Book Antiqua"/>
          <w:sz w:val="24"/>
          <w:szCs w:val="24"/>
          <w:lang w:eastAsia="zh-HK"/>
        </w:rPr>
        <w:t xml:space="preserve"> </w:t>
      </w:r>
      <w:r w:rsidRPr="00B2712F">
        <w:rPr>
          <w:rFonts w:ascii="Book Antiqua" w:hAnsi="Book Antiqua"/>
          <w:sz w:val="24"/>
          <w:szCs w:val="24"/>
          <w:lang w:eastAsia="zh-HK"/>
        </w:rPr>
        <w:t xml:space="preserve">to balance the risk </w:t>
      </w:r>
      <w:r w:rsidRPr="001C5734">
        <w:rPr>
          <w:rFonts w:ascii="Book Antiqua" w:hAnsi="Book Antiqua"/>
          <w:sz w:val="24"/>
          <w:szCs w:val="24"/>
          <w:lang w:eastAsia="zh-HK"/>
        </w:rPr>
        <w:t xml:space="preserve">of disease recurrence </w:t>
      </w:r>
      <w:r w:rsidR="001370DC">
        <w:rPr>
          <w:rFonts w:ascii="Book Antiqua" w:hAnsi="Book Antiqua"/>
          <w:sz w:val="24"/>
          <w:szCs w:val="24"/>
          <w:lang w:eastAsia="zh-HK"/>
        </w:rPr>
        <w:t>(hence overall survival)</w:t>
      </w:r>
      <w:r w:rsidRPr="001C5734">
        <w:rPr>
          <w:rFonts w:ascii="Book Antiqua" w:hAnsi="Book Antiqua"/>
          <w:sz w:val="24"/>
          <w:szCs w:val="24"/>
          <w:lang w:eastAsia="zh-HK"/>
        </w:rPr>
        <w:t xml:space="preserve"> and the patients’ expectation.</w:t>
      </w:r>
      <w:r w:rsidR="00D12DD4" w:rsidRPr="001C5734">
        <w:rPr>
          <w:rFonts w:ascii="Book Antiqua" w:hAnsi="Book Antiqua"/>
          <w:sz w:val="24"/>
          <w:szCs w:val="24"/>
          <w:lang w:eastAsia="zh-HK"/>
        </w:rPr>
        <w:t xml:space="preserve"> Still,</w:t>
      </w:r>
      <w:r w:rsidR="001370DC">
        <w:rPr>
          <w:rFonts w:ascii="Book Antiqua" w:hAnsi="Book Antiqua"/>
          <w:sz w:val="24"/>
          <w:szCs w:val="24"/>
          <w:lang w:eastAsia="zh-HK"/>
        </w:rPr>
        <w:t xml:space="preserve"> it is hoped that</w:t>
      </w:r>
      <w:r w:rsidR="00D12DD4" w:rsidRPr="001C5734">
        <w:rPr>
          <w:rFonts w:ascii="Book Antiqua" w:hAnsi="Book Antiqua"/>
          <w:sz w:val="24"/>
          <w:szCs w:val="24"/>
          <w:lang w:eastAsia="zh-HK"/>
        </w:rPr>
        <w:t xml:space="preserve"> this study</w:t>
      </w:r>
      <w:r w:rsidR="001370DC">
        <w:rPr>
          <w:rFonts w:ascii="Book Antiqua" w:hAnsi="Book Antiqua"/>
          <w:sz w:val="24"/>
          <w:szCs w:val="24"/>
          <w:lang w:eastAsia="zh-HK"/>
        </w:rPr>
        <w:t xml:space="preserve"> can </w:t>
      </w:r>
      <w:r w:rsidR="00D12DD4" w:rsidRPr="001C5734">
        <w:rPr>
          <w:rFonts w:ascii="Book Antiqua" w:hAnsi="Book Antiqua"/>
          <w:sz w:val="24"/>
          <w:szCs w:val="24"/>
          <w:lang w:eastAsia="zh-HK"/>
        </w:rPr>
        <w:t>shed some light on the importance</w:t>
      </w:r>
      <w:r w:rsidR="001370DC">
        <w:rPr>
          <w:rFonts w:ascii="Book Antiqua" w:hAnsi="Book Antiqua"/>
          <w:sz w:val="24"/>
          <w:szCs w:val="24"/>
          <w:lang w:eastAsia="zh-HK"/>
        </w:rPr>
        <w:t xml:space="preserve"> of</w:t>
      </w:r>
      <w:r w:rsidR="00773317">
        <w:rPr>
          <w:rFonts w:ascii="Book Antiqua" w:hAnsi="Book Antiqua"/>
          <w:sz w:val="24"/>
          <w:szCs w:val="24"/>
          <w:lang w:eastAsia="zh-HK"/>
        </w:rPr>
        <w:t xml:space="preserve"> adding</w:t>
      </w:r>
      <w:r w:rsidR="001370DC">
        <w:rPr>
          <w:rFonts w:ascii="Book Antiqua" w:hAnsi="Book Antiqua"/>
          <w:sz w:val="24"/>
          <w:szCs w:val="24"/>
          <w:lang w:eastAsia="zh-HK"/>
        </w:rPr>
        <w:t xml:space="preserve"> </w:t>
      </w:r>
      <w:r w:rsidR="00D12DD4" w:rsidRPr="001C5734">
        <w:rPr>
          <w:rFonts w:ascii="Book Antiqua" w:hAnsi="Book Antiqua"/>
          <w:sz w:val="24"/>
          <w:szCs w:val="24"/>
          <w:lang w:eastAsia="zh-HK"/>
        </w:rPr>
        <w:t xml:space="preserve">AFP </w:t>
      </w:r>
      <w:r w:rsidR="00773317">
        <w:rPr>
          <w:rFonts w:ascii="Book Antiqua" w:hAnsi="Book Antiqua"/>
          <w:sz w:val="24"/>
          <w:szCs w:val="24"/>
          <w:lang w:eastAsia="zh-HK"/>
        </w:rPr>
        <w:t>to the armamentarium of</w:t>
      </w:r>
      <w:r w:rsidR="00D12DD4" w:rsidRPr="001C5734">
        <w:rPr>
          <w:rFonts w:ascii="Book Antiqua" w:hAnsi="Book Antiqua"/>
          <w:sz w:val="24"/>
          <w:szCs w:val="24"/>
          <w:lang w:eastAsia="zh-HK"/>
        </w:rPr>
        <w:t xml:space="preserve"> assessment tool</w:t>
      </w:r>
      <w:r w:rsidR="00773317">
        <w:rPr>
          <w:rFonts w:ascii="Book Antiqua" w:hAnsi="Book Antiqua"/>
          <w:sz w:val="24"/>
          <w:szCs w:val="24"/>
          <w:lang w:eastAsia="zh-HK"/>
        </w:rPr>
        <w:t>s</w:t>
      </w:r>
      <w:r w:rsidR="00D12DD4" w:rsidRPr="001C5734">
        <w:rPr>
          <w:rFonts w:ascii="Book Antiqua" w:hAnsi="Book Antiqua"/>
          <w:sz w:val="24"/>
          <w:szCs w:val="24"/>
          <w:lang w:eastAsia="zh-HK"/>
        </w:rPr>
        <w:t xml:space="preserve"> for </w:t>
      </w:r>
      <w:r w:rsidR="00E86C56" w:rsidRPr="001C5734">
        <w:rPr>
          <w:rFonts w:ascii="Book Antiqua" w:hAnsi="Book Antiqua"/>
          <w:sz w:val="24"/>
          <w:szCs w:val="24"/>
          <w:lang w:eastAsia="zh-HK"/>
        </w:rPr>
        <w:t>LT</w:t>
      </w:r>
      <w:r w:rsidR="001370DC">
        <w:rPr>
          <w:rFonts w:ascii="Book Antiqua" w:hAnsi="Book Antiqua"/>
          <w:sz w:val="24"/>
          <w:szCs w:val="24"/>
          <w:lang w:eastAsia="zh-HK"/>
        </w:rPr>
        <w:t xml:space="preserve"> listing</w:t>
      </w:r>
      <w:r w:rsidR="00D12DD4" w:rsidRPr="001C5734">
        <w:rPr>
          <w:rFonts w:ascii="Book Antiqua" w:hAnsi="Book Antiqua"/>
          <w:sz w:val="24"/>
          <w:szCs w:val="24"/>
          <w:lang w:eastAsia="zh-HK"/>
        </w:rPr>
        <w:t>.</w:t>
      </w:r>
    </w:p>
    <w:p w14:paraId="7794320B" w14:textId="0B50D3B9" w:rsidR="001370DC" w:rsidRPr="00B2712F" w:rsidRDefault="001370DC" w:rsidP="00683629">
      <w:pPr>
        <w:widowControl w:val="0"/>
        <w:adjustRightInd w:val="0"/>
        <w:snapToGrid w:val="0"/>
        <w:spacing w:after="0" w:line="360" w:lineRule="auto"/>
        <w:ind w:firstLineChars="200" w:firstLine="480"/>
        <w:jc w:val="both"/>
        <w:rPr>
          <w:rFonts w:ascii="Book Antiqua" w:hAnsi="Book Antiqua"/>
          <w:sz w:val="24"/>
          <w:szCs w:val="24"/>
          <w:lang w:eastAsia="zh-HK"/>
        </w:rPr>
      </w:pPr>
      <w:r>
        <w:rPr>
          <w:rFonts w:ascii="Book Antiqua" w:hAnsi="Book Antiqua"/>
          <w:kern w:val="2"/>
          <w:sz w:val="24"/>
          <w:szCs w:val="24"/>
          <w:lang w:eastAsia="zh-HK"/>
        </w:rPr>
        <w:t xml:space="preserve">HCC patients with a high </w:t>
      </w:r>
      <w:r w:rsidRPr="00516CDB">
        <w:rPr>
          <w:rFonts w:ascii="Book Antiqua" w:hAnsi="Book Antiqua"/>
          <w:kern w:val="2"/>
          <w:sz w:val="24"/>
          <w:szCs w:val="24"/>
          <w:lang w:eastAsia="zh-HK"/>
        </w:rPr>
        <w:t>preoperative AFP</w:t>
      </w:r>
      <w:r>
        <w:rPr>
          <w:rFonts w:ascii="Book Antiqua" w:hAnsi="Book Antiqua"/>
          <w:kern w:val="2"/>
          <w:sz w:val="24"/>
          <w:szCs w:val="24"/>
          <w:lang w:eastAsia="zh-HK"/>
        </w:rPr>
        <w:t xml:space="preserve"> level had</w:t>
      </w:r>
      <w:r w:rsidRPr="00516CDB">
        <w:t xml:space="preserve"> </w:t>
      </w:r>
      <w:r w:rsidRPr="00516CDB">
        <w:rPr>
          <w:rFonts w:ascii="Book Antiqua" w:hAnsi="Book Antiqua"/>
          <w:kern w:val="2"/>
          <w:sz w:val="24"/>
          <w:szCs w:val="24"/>
          <w:lang w:eastAsia="zh-HK"/>
        </w:rPr>
        <w:t xml:space="preserve">inferior survival </w:t>
      </w:r>
      <w:r>
        <w:rPr>
          <w:rFonts w:ascii="Book Antiqua" w:hAnsi="Book Antiqua"/>
          <w:kern w:val="2"/>
          <w:sz w:val="24"/>
          <w:szCs w:val="24"/>
          <w:lang w:eastAsia="zh-HK"/>
        </w:rPr>
        <w:t>after</w:t>
      </w:r>
      <w:r w:rsidRPr="00516CDB">
        <w:rPr>
          <w:rFonts w:ascii="Book Antiqua" w:hAnsi="Book Antiqua"/>
          <w:kern w:val="2"/>
          <w:sz w:val="24"/>
          <w:szCs w:val="24"/>
          <w:lang w:eastAsia="zh-HK"/>
        </w:rPr>
        <w:t xml:space="preserve"> </w:t>
      </w:r>
      <w:r>
        <w:rPr>
          <w:rFonts w:ascii="Book Antiqua" w:hAnsi="Book Antiqua"/>
          <w:kern w:val="2"/>
          <w:sz w:val="24"/>
          <w:szCs w:val="24"/>
          <w:lang w:eastAsia="zh-HK"/>
        </w:rPr>
        <w:t>LT</w:t>
      </w:r>
      <w:r w:rsidRPr="00516CDB">
        <w:rPr>
          <w:rFonts w:ascii="Book Antiqua" w:hAnsi="Book Antiqua"/>
          <w:kern w:val="2"/>
          <w:sz w:val="24"/>
          <w:szCs w:val="24"/>
          <w:lang w:eastAsia="zh-HK"/>
        </w:rPr>
        <w:t>. AFP level of 54</w:t>
      </w:r>
      <w:r>
        <w:rPr>
          <w:rFonts w:ascii="Book Antiqua" w:hAnsi="Book Antiqua"/>
          <w:kern w:val="2"/>
          <w:sz w:val="24"/>
          <w:szCs w:val="24"/>
          <w:lang w:eastAsia="zh-HK"/>
        </w:rPr>
        <w:t xml:space="preserve"> </w:t>
      </w:r>
      <w:r w:rsidRPr="00516CDB">
        <w:rPr>
          <w:rFonts w:ascii="Book Antiqua" w:hAnsi="Book Antiqua"/>
          <w:kern w:val="2"/>
          <w:sz w:val="24"/>
          <w:szCs w:val="24"/>
          <w:lang w:eastAsia="zh-HK"/>
        </w:rPr>
        <w:t>ng/m</w:t>
      </w:r>
      <w:r>
        <w:rPr>
          <w:rFonts w:ascii="Book Antiqua" w:hAnsi="Book Antiqua"/>
          <w:kern w:val="2"/>
          <w:sz w:val="24"/>
          <w:szCs w:val="24"/>
          <w:lang w:eastAsia="zh-HK"/>
        </w:rPr>
        <w:t>L</w:t>
      </w:r>
      <w:r w:rsidRPr="00516CDB">
        <w:rPr>
          <w:rFonts w:ascii="Book Antiqua" w:hAnsi="Book Antiqua"/>
          <w:kern w:val="2"/>
          <w:sz w:val="24"/>
          <w:szCs w:val="24"/>
          <w:lang w:eastAsia="zh-HK"/>
        </w:rPr>
        <w:t xml:space="preserve"> was associated with disease recurrence, and AFP level of 105</w:t>
      </w:r>
      <w:r>
        <w:rPr>
          <w:rFonts w:ascii="Book Antiqua" w:hAnsi="Book Antiqua"/>
          <w:kern w:val="2"/>
          <w:sz w:val="24"/>
          <w:szCs w:val="24"/>
          <w:lang w:eastAsia="zh-HK"/>
        </w:rPr>
        <w:t xml:space="preserve"> </w:t>
      </w:r>
      <w:r w:rsidRPr="00516CDB">
        <w:rPr>
          <w:rFonts w:ascii="Book Antiqua" w:hAnsi="Book Antiqua"/>
          <w:kern w:val="2"/>
          <w:sz w:val="24"/>
          <w:szCs w:val="24"/>
          <w:lang w:eastAsia="zh-HK"/>
        </w:rPr>
        <w:t>ng/mL was found to be the cut</w:t>
      </w:r>
      <w:r>
        <w:rPr>
          <w:rFonts w:ascii="Book Antiqua" w:hAnsi="Book Antiqua"/>
          <w:kern w:val="2"/>
          <w:sz w:val="24"/>
          <w:szCs w:val="24"/>
          <w:lang w:eastAsia="zh-HK"/>
        </w:rPr>
        <w:t>-</w:t>
      </w:r>
      <w:r w:rsidRPr="00516CDB">
        <w:rPr>
          <w:rFonts w:ascii="Book Antiqua" w:hAnsi="Book Antiqua"/>
          <w:kern w:val="2"/>
          <w:sz w:val="24"/>
          <w:szCs w:val="24"/>
          <w:lang w:eastAsia="zh-HK"/>
        </w:rPr>
        <w:t>off value for overall survival difference</w:t>
      </w:r>
      <w:r>
        <w:rPr>
          <w:rFonts w:ascii="Book Antiqua" w:hAnsi="Book Antiqua"/>
          <w:kern w:val="2"/>
          <w:sz w:val="24"/>
          <w:szCs w:val="24"/>
          <w:lang w:eastAsia="zh-HK"/>
        </w:rPr>
        <w:t>.</w:t>
      </w:r>
    </w:p>
    <w:p w14:paraId="28C8BC41" w14:textId="77777777" w:rsidR="001F08DD" w:rsidRDefault="001F08DD" w:rsidP="000A78F8">
      <w:pPr>
        <w:spacing w:after="0" w:line="360" w:lineRule="auto"/>
        <w:jc w:val="both"/>
        <w:rPr>
          <w:rFonts w:ascii="Book Antiqua" w:eastAsia="SimSun" w:hAnsi="Book Antiqua"/>
          <w:sz w:val="24"/>
          <w:szCs w:val="24"/>
          <w:lang w:eastAsia="zh-CN"/>
        </w:rPr>
      </w:pPr>
    </w:p>
    <w:p w14:paraId="6D0299C5" w14:textId="0EA69C59" w:rsidR="00D330EA" w:rsidRPr="00E37E91" w:rsidRDefault="00D330EA" w:rsidP="000A78F8">
      <w:pPr>
        <w:spacing w:after="0" w:line="360" w:lineRule="auto"/>
        <w:jc w:val="both"/>
        <w:rPr>
          <w:rFonts w:ascii="Book Antiqua" w:hAnsi="Book Antiqua"/>
          <w:color w:val="000000" w:themeColor="text1"/>
          <w:sz w:val="24"/>
          <w:szCs w:val="24"/>
          <w:lang w:eastAsia="zh-HK"/>
        </w:rPr>
      </w:pPr>
      <w:r w:rsidRPr="00E37E91">
        <w:rPr>
          <w:rFonts w:ascii="Book Antiqua" w:hAnsi="Book Antiqua"/>
          <w:b/>
          <w:color w:val="000000" w:themeColor="text1"/>
          <w:sz w:val="24"/>
          <w:szCs w:val="24"/>
          <w:lang w:eastAsia="zh-HK"/>
        </w:rPr>
        <w:t>ARTICLE HIGHLIGHTS</w:t>
      </w:r>
    </w:p>
    <w:p w14:paraId="00A78271" w14:textId="46C93573" w:rsidR="00D330EA" w:rsidRPr="00E37E91" w:rsidRDefault="00D330EA"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background</w:t>
      </w:r>
    </w:p>
    <w:p w14:paraId="30145319" w14:textId="7E6B952C" w:rsidR="00D330EA" w:rsidRPr="00E37E91" w:rsidRDefault="0086089B"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Liver transplantation is the best treatment option for hepatocellular carcinoma. However</w:t>
      </w:r>
      <w:r w:rsidR="00DE1831" w:rsidRPr="00E37E91">
        <w:rPr>
          <w:rFonts w:ascii="Book Antiqua" w:hAnsi="Book Antiqua"/>
          <w:color w:val="000000" w:themeColor="text1"/>
          <w:sz w:val="24"/>
          <w:szCs w:val="24"/>
          <w:lang w:eastAsia="zh-HK"/>
        </w:rPr>
        <w:t>,</w:t>
      </w:r>
      <w:r w:rsidRPr="00E37E91">
        <w:rPr>
          <w:rFonts w:ascii="Book Antiqua" w:hAnsi="Book Antiqua"/>
          <w:color w:val="000000" w:themeColor="text1"/>
          <w:sz w:val="24"/>
          <w:szCs w:val="24"/>
          <w:lang w:eastAsia="zh-HK"/>
        </w:rPr>
        <w:t xml:space="preserve"> only patients’ tumor criter</w:t>
      </w:r>
      <w:r w:rsidR="00DE1831" w:rsidRPr="00E37E91">
        <w:rPr>
          <w:rFonts w:ascii="Book Antiqua" w:hAnsi="Book Antiqua"/>
          <w:color w:val="000000" w:themeColor="text1"/>
          <w:sz w:val="24"/>
          <w:szCs w:val="24"/>
          <w:lang w:eastAsia="zh-HK"/>
        </w:rPr>
        <w:t>i</w:t>
      </w:r>
      <w:r w:rsidRPr="00E37E91">
        <w:rPr>
          <w:rFonts w:ascii="Book Antiqua" w:hAnsi="Book Antiqua"/>
          <w:color w:val="000000" w:themeColor="text1"/>
          <w:sz w:val="24"/>
          <w:szCs w:val="24"/>
          <w:lang w:eastAsia="zh-HK"/>
        </w:rPr>
        <w:t>a should fit the current adopted selection cr</w:t>
      </w:r>
      <w:r w:rsidR="00DE1831" w:rsidRPr="00E37E91">
        <w:rPr>
          <w:rFonts w:ascii="Book Antiqua" w:hAnsi="Book Antiqua"/>
          <w:color w:val="000000" w:themeColor="text1"/>
          <w:sz w:val="24"/>
          <w:szCs w:val="24"/>
          <w:lang w:eastAsia="zh-HK"/>
        </w:rPr>
        <w:t>i</w:t>
      </w:r>
      <w:r w:rsidRPr="00E37E91">
        <w:rPr>
          <w:rFonts w:ascii="Book Antiqua" w:hAnsi="Book Antiqua"/>
          <w:color w:val="000000" w:themeColor="text1"/>
          <w:sz w:val="24"/>
          <w:szCs w:val="24"/>
          <w:lang w:eastAsia="zh-HK"/>
        </w:rPr>
        <w:t xml:space="preserve">teria. Most </w:t>
      </w:r>
      <w:r w:rsidR="00DE1831" w:rsidRPr="00E37E91">
        <w:rPr>
          <w:rFonts w:ascii="Book Antiqua" w:hAnsi="Book Antiqua"/>
          <w:color w:val="000000" w:themeColor="text1"/>
          <w:sz w:val="24"/>
          <w:szCs w:val="24"/>
          <w:lang w:eastAsia="zh-HK"/>
        </w:rPr>
        <w:t xml:space="preserve">of </w:t>
      </w:r>
      <w:r w:rsidRPr="00E37E91">
        <w:rPr>
          <w:rFonts w:ascii="Book Antiqua" w:hAnsi="Book Antiqua"/>
          <w:color w:val="000000" w:themeColor="text1"/>
          <w:sz w:val="24"/>
          <w:szCs w:val="24"/>
          <w:lang w:eastAsia="zh-HK"/>
        </w:rPr>
        <w:t xml:space="preserve">the criteria are morphological descriptions, including size and number, with the recently added </w:t>
      </w:r>
      <w:r w:rsidR="00DE1831" w:rsidRPr="00E37E91">
        <w:rPr>
          <w:rFonts w:ascii="Book Antiqua" w:hAnsi="Book Antiqua"/>
          <w:color w:val="000000" w:themeColor="text1"/>
          <w:sz w:val="24"/>
          <w:szCs w:val="24"/>
          <w:lang w:eastAsia="zh-HK"/>
        </w:rPr>
        <w:t>alpha-fetoprotein</w:t>
      </w:r>
      <w:r w:rsidRPr="00E37E91">
        <w:rPr>
          <w:rFonts w:ascii="Book Antiqua" w:hAnsi="Book Antiqua"/>
          <w:color w:val="000000" w:themeColor="text1"/>
          <w:sz w:val="24"/>
          <w:szCs w:val="24"/>
          <w:lang w:eastAsia="zh-HK"/>
        </w:rPr>
        <w:t xml:space="preserve"> in some of the updated criteria.</w:t>
      </w:r>
    </w:p>
    <w:p w14:paraId="16C4A327" w14:textId="77777777" w:rsidR="00D330EA" w:rsidRPr="00E37E91" w:rsidRDefault="00D330EA" w:rsidP="000A78F8">
      <w:pPr>
        <w:widowControl w:val="0"/>
        <w:adjustRightInd w:val="0"/>
        <w:snapToGrid w:val="0"/>
        <w:spacing w:after="0" w:line="360" w:lineRule="auto"/>
        <w:jc w:val="both"/>
        <w:rPr>
          <w:rFonts w:ascii="Book Antiqua" w:hAnsi="Book Antiqua"/>
          <w:color w:val="000000" w:themeColor="text1"/>
          <w:sz w:val="24"/>
          <w:szCs w:val="24"/>
          <w:lang w:eastAsia="zh-HK"/>
        </w:rPr>
      </w:pPr>
    </w:p>
    <w:p w14:paraId="5B75A328" w14:textId="508BE981" w:rsidR="00D330EA" w:rsidRPr="00E37E91" w:rsidRDefault="00D330EA"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motivation</w:t>
      </w:r>
    </w:p>
    <w:p w14:paraId="2289D20E" w14:textId="33311E7E" w:rsidR="00D330EA" w:rsidRPr="00E37E91" w:rsidRDefault="00DE1831"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 xml:space="preserve">We </w:t>
      </w:r>
      <w:r w:rsidR="0086089B" w:rsidRPr="00E37E91">
        <w:rPr>
          <w:rFonts w:ascii="Book Antiqua" w:hAnsi="Book Antiqua"/>
          <w:color w:val="000000" w:themeColor="text1"/>
          <w:sz w:val="24"/>
          <w:szCs w:val="24"/>
          <w:lang w:eastAsia="zh-HK"/>
        </w:rPr>
        <w:t>hope</w:t>
      </w:r>
      <w:r w:rsidRPr="00E37E91">
        <w:rPr>
          <w:rFonts w:ascii="Book Antiqua" w:hAnsi="Book Antiqua"/>
          <w:color w:val="000000" w:themeColor="text1"/>
          <w:sz w:val="24"/>
          <w:szCs w:val="24"/>
          <w:lang w:eastAsia="zh-HK"/>
        </w:rPr>
        <w:t>d</w:t>
      </w:r>
      <w:r w:rsidR="0086089B" w:rsidRPr="00E37E91">
        <w:rPr>
          <w:rFonts w:ascii="Book Antiqua" w:hAnsi="Book Antiqua"/>
          <w:color w:val="000000" w:themeColor="text1"/>
          <w:sz w:val="24"/>
          <w:szCs w:val="24"/>
          <w:lang w:eastAsia="zh-HK"/>
        </w:rPr>
        <w:t xml:space="preserve"> to identify the cutoff value</w:t>
      </w:r>
      <w:r w:rsidRPr="00E37E91">
        <w:rPr>
          <w:rFonts w:ascii="Book Antiqua" w:hAnsi="Book Antiqua"/>
          <w:color w:val="000000" w:themeColor="text1"/>
          <w:sz w:val="24"/>
          <w:szCs w:val="24"/>
          <w:lang w:eastAsia="zh-HK"/>
        </w:rPr>
        <w:t xml:space="preserve"> of alpha-fetoprotein</w:t>
      </w:r>
      <w:r w:rsidR="0086089B" w:rsidRPr="00E37E91">
        <w:rPr>
          <w:rFonts w:ascii="Book Antiqua" w:hAnsi="Book Antiqua"/>
          <w:color w:val="000000" w:themeColor="text1"/>
          <w:sz w:val="24"/>
          <w:szCs w:val="24"/>
          <w:lang w:eastAsia="zh-HK"/>
        </w:rPr>
        <w:t xml:space="preserve"> in predicting disease recurrence and overall survival. </w:t>
      </w:r>
      <w:r w:rsidRPr="00E37E91">
        <w:rPr>
          <w:rFonts w:ascii="Book Antiqua" w:hAnsi="Book Antiqua"/>
          <w:color w:val="000000" w:themeColor="text1"/>
          <w:sz w:val="24"/>
          <w:szCs w:val="24"/>
          <w:lang w:eastAsia="zh-HK"/>
        </w:rPr>
        <w:t>A</w:t>
      </w:r>
      <w:r w:rsidR="0086089B" w:rsidRPr="00E37E91">
        <w:rPr>
          <w:rFonts w:ascii="Book Antiqua" w:hAnsi="Book Antiqua"/>
          <w:color w:val="000000" w:themeColor="text1"/>
          <w:sz w:val="24"/>
          <w:szCs w:val="24"/>
          <w:lang w:eastAsia="zh-HK"/>
        </w:rPr>
        <w:t xml:space="preserve">part from using size and number as the selection criteria for </w:t>
      </w:r>
      <w:r w:rsidRPr="00E37E91">
        <w:rPr>
          <w:rFonts w:ascii="Book Antiqua" w:hAnsi="Book Antiqua"/>
          <w:color w:val="000000" w:themeColor="text1"/>
          <w:sz w:val="24"/>
          <w:szCs w:val="24"/>
          <w:lang w:eastAsia="zh-HK"/>
        </w:rPr>
        <w:t>liver transplantation</w:t>
      </w:r>
      <w:r w:rsidR="0086089B" w:rsidRPr="00E37E91">
        <w:rPr>
          <w:rFonts w:ascii="Book Antiqua" w:hAnsi="Book Antiqua"/>
          <w:color w:val="000000" w:themeColor="text1"/>
          <w:sz w:val="24"/>
          <w:szCs w:val="24"/>
          <w:lang w:eastAsia="zh-HK"/>
        </w:rPr>
        <w:t xml:space="preserve">, the additional use of </w:t>
      </w:r>
      <w:r w:rsidRPr="00E37E91">
        <w:rPr>
          <w:rFonts w:ascii="Book Antiqua" w:hAnsi="Book Antiqua"/>
          <w:color w:val="000000" w:themeColor="text1"/>
          <w:sz w:val="24"/>
          <w:szCs w:val="24"/>
          <w:lang w:eastAsia="zh-HK"/>
        </w:rPr>
        <w:t>alpha-fetoprotein</w:t>
      </w:r>
      <w:r w:rsidR="0086089B" w:rsidRPr="00E37E91">
        <w:rPr>
          <w:rFonts w:ascii="Book Antiqua" w:hAnsi="Book Antiqua"/>
          <w:color w:val="000000" w:themeColor="text1"/>
          <w:sz w:val="24"/>
          <w:szCs w:val="24"/>
          <w:lang w:eastAsia="zh-HK"/>
        </w:rPr>
        <w:t xml:space="preserve"> </w:t>
      </w:r>
      <w:r w:rsidR="00984A98" w:rsidRPr="00E37E91">
        <w:rPr>
          <w:rFonts w:ascii="Book Antiqua" w:hAnsi="Book Antiqua"/>
          <w:color w:val="000000" w:themeColor="text1"/>
          <w:sz w:val="24"/>
          <w:szCs w:val="24"/>
          <w:lang w:eastAsia="zh-HK"/>
        </w:rPr>
        <w:t>might</w:t>
      </w:r>
      <w:r w:rsidR="0086089B" w:rsidRPr="00E37E91">
        <w:rPr>
          <w:rFonts w:ascii="Book Antiqua" w:hAnsi="Book Antiqua"/>
          <w:color w:val="000000" w:themeColor="text1"/>
          <w:sz w:val="24"/>
          <w:szCs w:val="24"/>
          <w:lang w:eastAsia="zh-HK"/>
        </w:rPr>
        <w:t xml:space="preserve"> be able to give practical prediction </w:t>
      </w:r>
      <w:r w:rsidR="00984A98" w:rsidRPr="00E37E91">
        <w:rPr>
          <w:rFonts w:ascii="Book Antiqua" w:hAnsi="Book Antiqua"/>
          <w:color w:val="000000" w:themeColor="text1"/>
          <w:sz w:val="24"/>
          <w:szCs w:val="24"/>
          <w:lang w:eastAsia="zh-HK"/>
        </w:rPr>
        <w:t>of</w:t>
      </w:r>
      <w:r w:rsidR="0086089B" w:rsidRPr="00E37E91">
        <w:rPr>
          <w:rFonts w:ascii="Book Antiqua" w:hAnsi="Book Antiqua"/>
          <w:color w:val="000000" w:themeColor="text1"/>
          <w:sz w:val="24"/>
          <w:szCs w:val="24"/>
          <w:lang w:eastAsia="zh-HK"/>
        </w:rPr>
        <w:t xml:space="preserve"> disease recurrence.</w:t>
      </w:r>
    </w:p>
    <w:p w14:paraId="1C4C34E9" w14:textId="77777777" w:rsidR="00D330EA" w:rsidRPr="00E37E91" w:rsidRDefault="00D330EA" w:rsidP="000A78F8">
      <w:pPr>
        <w:widowControl w:val="0"/>
        <w:adjustRightInd w:val="0"/>
        <w:snapToGrid w:val="0"/>
        <w:spacing w:after="0" w:line="360" w:lineRule="auto"/>
        <w:jc w:val="both"/>
        <w:rPr>
          <w:rFonts w:ascii="Book Antiqua" w:hAnsi="Book Antiqua"/>
          <w:color w:val="000000" w:themeColor="text1"/>
          <w:sz w:val="24"/>
          <w:szCs w:val="24"/>
          <w:lang w:eastAsia="zh-HK"/>
        </w:rPr>
      </w:pPr>
    </w:p>
    <w:p w14:paraId="551019A7" w14:textId="21A596BC" w:rsidR="00D330EA" w:rsidRPr="00E37E91" w:rsidRDefault="000827E9"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objectives</w:t>
      </w:r>
    </w:p>
    <w:p w14:paraId="68947CA4" w14:textId="38B305BA" w:rsidR="000827E9" w:rsidRPr="00E37E91" w:rsidRDefault="0086089B"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 xml:space="preserve">The objective of this study is to investigate the impact of </w:t>
      </w:r>
      <w:r w:rsidR="00DE1831" w:rsidRPr="00E37E91">
        <w:rPr>
          <w:rFonts w:ascii="Book Antiqua" w:hAnsi="Book Antiqua"/>
          <w:color w:val="000000" w:themeColor="text1"/>
          <w:sz w:val="24"/>
          <w:szCs w:val="24"/>
          <w:lang w:eastAsia="zh-HK"/>
        </w:rPr>
        <w:t>alpha-fetoprotein</w:t>
      </w:r>
      <w:r w:rsidRPr="00E37E91">
        <w:rPr>
          <w:rFonts w:ascii="Book Antiqua" w:hAnsi="Book Antiqua"/>
          <w:color w:val="000000" w:themeColor="text1"/>
          <w:sz w:val="24"/>
          <w:szCs w:val="24"/>
          <w:lang w:eastAsia="zh-HK"/>
        </w:rPr>
        <w:t xml:space="preserve"> </w:t>
      </w:r>
      <w:r w:rsidR="00984A98" w:rsidRPr="00E37E91">
        <w:rPr>
          <w:rFonts w:ascii="Book Antiqua" w:hAnsi="Book Antiqua"/>
          <w:color w:val="000000" w:themeColor="text1"/>
          <w:sz w:val="24"/>
          <w:szCs w:val="24"/>
          <w:lang w:eastAsia="zh-HK"/>
        </w:rPr>
        <w:t>on</w:t>
      </w:r>
      <w:r w:rsidRPr="00E37E91">
        <w:rPr>
          <w:rFonts w:ascii="Book Antiqua" w:hAnsi="Book Antiqua"/>
          <w:color w:val="000000" w:themeColor="text1"/>
          <w:sz w:val="24"/>
          <w:szCs w:val="24"/>
          <w:lang w:eastAsia="zh-HK"/>
        </w:rPr>
        <w:t xml:space="preserve"> the long</w:t>
      </w:r>
      <w:r w:rsidR="00984A98" w:rsidRPr="00E37E91">
        <w:rPr>
          <w:rFonts w:ascii="Book Antiqua" w:hAnsi="Book Antiqua"/>
          <w:color w:val="000000" w:themeColor="text1"/>
          <w:sz w:val="24"/>
          <w:szCs w:val="24"/>
          <w:lang w:eastAsia="zh-HK"/>
        </w:rPr>
        <w:t>-</w:t>
      </w:r>
      <w:r w:rsidRPr="00E37E91">
        <w:rPr>
          <w:rFonts w:ascii="Book Antiqua" w:hAnsi="Book Antiqua"/>
          <w:color w:val="000000" w:themeColor="text1"/>
          <w:sz w:val="24"/>
          <w:szCs w:val="24"/>
          <w:lang w:eastAsia="zh-HK"/>
        </w:rPr>
        <w:t>term recurrence rate and overall survival of</w:t>
      </w:r>
      <w:r w:rsidR="00984A98" w:rsidRPr="00E37E91">
        <w:rPr>
          <w:rFonts w:ascii="Book Antiqua" w:hAnsi="Book Antiqua"/>
          <w:color w:val="000000" w:themeColor="text1"/>
          <w:sz w:val="24"/>
          <w:szCs w:val="24"/>
          <w:lang w:eastAsia="zh-HK"/>
        </w:rPr>
        <w:t xml:space="preserve"> recipients of </w:t>
      </w:r>
      <w:r w:rsidRPr="00E37E91">
        <w:rPr>
          <w:rFonts w:ascii="Book Antiqua" w:hAnsi="Book Antiqua"/>
          <w:color w:val="000000" w:themeColor="text1"/>
          <w:sz w:val="24"/>
          <w:szCs w:val="24"/>
          <w:lang w:eastAsia="zh-HK"/>
        </w:rPr>
        <w:t>liver transplant</w:t>
      </w:r>
      <w:r w:rsidR="008124A0" w:rsidRPr="00E37E91">
        <w:rPr>
          <w:rFonts w:ascii="Book Antiqua" w:hAnsi="Book Antiqua"/>
          <w:color w:val="000000" w:themeColor="text1"/>
          <w:sz w:val="24"/>
          <w:szCs w:val="24"/>
          <w:lang w:eastAsia="zh-HK"/>
        </w:rPr>
        <w:t>ation</w:t>
      </w:r>
      <w:r w:rsidRPr="00E37E91">
        <w:rPr>
          <w:rFonts w:ascii="Book Antiqua" w:hAnsi="Book Antiqua"/>
          <w:color w:val="000000" w:themeColor="text1"/>
          <w:sz w:val="24"/>
          <w:szCs w:val="24"/>
          <w:lang w:eastAsia="zh-HK"/>
        </w:rPr>
        <w:t xml:space="preserve"> for </w:t>
      </w:r>
      <w:r w:rsidR="00984A98" w:rsidRPr="00E37E91">
        <w:rPr>
          <w:rFonts w:ascii="Book Antiqua" w:hAnsi="Book Antiqua"/>
          <w:color w:val="000000" w:themeColor="text1"/>
          <w:sz w:val="24"/>
          <w:szCs w:val="24"/>
          <w:lang w:eastAsia="zh-HK"/>
        </w:rPr>
        <w:t>hepatocellular carcinoma</w:t>
      </w:r>
      <w:r w:rsidRPr="00E37E91">
        <w:rPr>
          <w:rFonts w:ascii="Book Antiqua" w:hAnsi="Book Antiqua"/>
          <w:color w:val="000000" w:themeColor="text1"/>
          <w:sz w:val="24"/>
          <w:szCs w:val="24"/>
          <w:lang w:eastAsia="zh-HK"/>
        </w:rPr>
        <w:t>.</w:t>
      </w:r>
    </w:p>
    <w:p w14:paraId="4999C64A" w14:textId="77777777" w:rsidR="000827E9" w:rsidRPr="00E37E91" w:rsidRDefault="000827E9" w:rsidP="000A78F8">
      <w:pPr>
        <w:widowControl w:val="0"/>
        <w:adjustRightInd w:val="0"/>
        <w:snapToGrid w:val="0"/>
        <w:spacing w:after="0" w:line="360" w:lineRule="auto"/>
        <w:jc w:val="both"/>
        <w:rPr>
          <w:rFonts w:ascii="Book Antiqua" w:hAnsi="Book Antiqua"/>
          <w:color w:val="000000" w:themeColor="text1"/>
          <w:sz w:val="24"/>
          <w:szCs w:val="24"/>
          <w:lang w:eastAsia="zh-HK"/>
        </w:rPr>
      </w:pPr>
    </w:p>
    <w:p w14:paraId="2B58D402" w14:textId="04EFF1BB" w:rsidR="000827E9" w:rsidRPr="00E37E91" w:rsidRDefault="000827E9"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methods</w:t>
      </w:r>
    </w:p>
    <w:p w14:paraId="041952ED" w14:textId="5EEB9183" w:rsidR="000827E9" w:rsidRPr="00E37E91" w:rsidRDefault="008124A0"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 xml:space="preserve">Data of adult patients who received liver transplantation for hepatocellular carcinoma at our hospital from January 2000 to December 2013 were reviewed. Data of included </w:t>
      </w:r>
      <w:r w:rsidRPr="00E37E91">
        <w:rPr>
          <w:rFonts w:ascii="Book Antiqua" w:hAnsi="Book Antiqua"/>
          <w:color w:val="000000" w:themeColor="text1"/>
          <w:sz w:val="24"/>
          <w:szCs w:val="24"/>
          <w:lang w:eastAsia="zh-HK"/>
        </w:rPr>
        <w:lastRenderedPageBreak/>
        <w:t>patients were analyzed.</w:t>
      </w:r>
      <w:r w:rsidR="005D18B7" w:rsidRPr="00E37E91">
        <w:rPr>
          <w:rFonts w:ascii="Book Antiqua" w:hAnsi="Book Antiqua"/>
          <w:color w:val="000000" w:themeColor="text1"/>
          <w:sz w:val="24"/>
          <w:szCs w:val="24"/>
          <w:lang w:eastAsia="zh-HK"/>
        </w:rPr>
        <w:t xml:space="preserve"> We defined the different levels of alpha-fetoprotein as normal (&lt;</w:t>
      </w:r>
      <w:r w:rsidR="001F08DD" w:rsidRPr="00E37E91">
        <w:rPr>
          <w:rFonts w:ascii="Book Antiqua" w:eastAsia="SimSun" w:hAnsi="Book Antiqua" w:hint="eastAsia"/>
          <w:color w:val="000000" w:themeColor="text1"/>
          <w:sz w:val="24"/>
          <w:szCs w:val="24"/>
          <w:lang w:eastAsia="zh-CN"/>
        </w:rPr>
        <w:t xml:space="preserve"> </w:t>
      </w:r>
      <w:r w:rsidR="005D18B7" w:rsidRPr="00E37E91">
        <w:rPr>
          <w:rFonts w:ascii="Book Antiqua" w:hAnsi="Book Antiqua"/>
          <w:color w:val="000000" w:themeColor="text1"/>
          <w:sz w:val="24"/>
          <w:szCs w:val="24"/>
          <w:lang w:eastAsia="zh-HK"/>
        </w:rPr>
        <w:t>10 ng/mL), high (≥</w:t>
      </w:r>
      <w:r w:rsidR="001F08DD" w:rsidRPr="00E37E91">
        <w:rPr>
          <w:rFonts w:ascii="Book Antiqua" w:eastAsia="SimSun" w:hAnsi="Book Antiqua" w:hint="eastAsia"/>
          <w:color w:val="000000" w:themeColor="text1"/>
          <w:sz w:val="24"/>
          <w:szCs w:val="24"/>
          <w:lang w:eastAsia="zh-CN"/>
        </w:rPr>
        <w:t xml:space="preserve"> </w:t>
      </w:r>
      <w:r w:rsidR="005D18B7" w:rsidRPr="00E37E91">
        <w:rPr>
          <w:rFonts w:ascii="Book Antiqua" w:hAnsi="Book Antiqua"/>
          <w:color w:val="000000" w:themeColor="text1"/>
          <w:sz w:val="24"/>
          <w:szCs w:val="24"/>
          <w:lang w:eastAsia="zh-HK"/>
        </w:rPr>
        <w:t xml:space="preserve">10 </w:t>
      </w:r>
      <w:r w:rsidR="000A78F8">
        <w:rPr>
          <w:rFonts w:ascii="Book Antiqua" w:eastAsia="SimSun" w:hAnsi="Book Antiqua" w:hint="eastAsia"/>
          <w:color w:val="000000" w:themeColor="text1"/>
          <w:sz w:val="24"/>
          <w:szCs w:val="24"/>
          <w:lang w:eastAsia="zh-CN"/>
        </w:rPr>
        <w:t>to</w:t>
      </w:r>
      <w:r w:rsidR="005D18B7" w:rsidRPr="00E37E91">
        <w:rPr>
          <w:rFonts w:ascii="Book Antiqua" w:hAnsi="Book Antiqua"/>
          <w:color w:val="000000" w:themeColor="text1"/>
          <w:sz w:val="24"/>
          <w:szCs w:val="24"/>
          <w:lang w:eastAsia="zh-HK"/>
        </w:rPr>
        <w:t xml:space="preserve"> &lt;</w:t>
      </w:r>
      <w:r w:rsidR="001F08DD" w:rsidRPr="00E37E91">
        <w:rPr>
          <w:rFonts w:ascii="Book Antiqua" w:eastAsia="SimSun" w:hAnsi="Book Antiqua" w:hint="eastAsia"/>
          <w:color w:val="000000" w:themeColor="text1"/>
          <w:sz w:val="24"/>
          <w:szCs w:val="24"/>
          <w:lang w:eastAsia="zh-CN"/>
        </w:rPr>
        <w:t xml:space="preserve"> </w:t>
      </w:r>
      <w:r w:rsidR="005D18B7" w:rsidRPr="00E37E91">
        <w:rPr>
          <w:rFonts w:ascii="Book Antiqua" w:hAnsi="Book Antiqua"/>
          <w:color w:val="000000" w:themeColor="text1"/>
          <w:sz w:val="24"/>
          <w:szCs w:val="24"/>
          <w:lang w:eastAsia="zh-HK"/>
        </w:rPr>
        <w:t>400 ng/mL) and very high (≥</w:t>
      </w:r>
      <w:r w:rsidR="001F08DD" w:rsidRPr="00E37E91">
        <w:rPr>
          <w:rFonts w:ascii="Book Antiqua" w:eastAsia="SimSun" w:hAnsi="Book Antiqua" w:hint="eastAsia"/>
          <w:color w:val="000000" w:themeColor="text1"/>
          <w:sz w:val="24"/>
          <w:szCs w:val="24"/>
          <w:lang w:eastAsia="zh-CN"/>
        </w:rPr>
        <w:t xml:space="preserve"> </w:t>
      </w:r>
      <w:r w:rsidR="005D18B7" w:rsidRPr="00E37E91">
        <w:rPr>
          <w:rFonts w:ascii="Book Antiqua" w:hAnsi="Book Antiqua"/>
          <w:color w:val="000000" w:themeColor="text1"/>
          <w:sz w:val="24"/>
          <w:szCs w:val="24"/>
          <w:lang w:eastAsia="zh-HK"/>
        </w:rPr>
        <w:t>400 ng/mL). The pa</w:t>
      </w:r>
      <w:r w:rsidRPr="00E37E91">
        <w:rPr>
          <w:rFonts w:ascii="Book Antiqua" w:hAnsi="Book Antiqua"/>
          <w:color w:val="000000" w:themeColor="text1"/>
          <w:sz w:val="24"/>
          <w:szCs w:val="24"/>
          <w:lang w:eastAsia="zh-HK"/>
        </w:rPr>
        <w:t>tients were divided into these 3 groups accordingly.</w:t>
      </w:r>
      <w:r w:rsidR="005D18B7" w:rsidRPr="00E37E91">
        <w:rPr>
          <w:rFonts w:ascii="Book Antiqua" w:hAnsi="Book Antiqua"/>
          <w:color w:val="000000" w:themeColor="text1"/>
          <w:sz w:val="24"/>
          <w:szCs w:val="24"/>
          <w:lang w:eastAsia="zh-HK"/>
        </w:rPr>
        <w:t xml:space="preserve"> Group comparison was then made.</w:t>
      </w:r>
    </w:p>
    <w:p w14:paraId="5A8F0638" w14:textId="77777777" w:rsidR="000827E9" w:rsidRPr="00E37E91" w:rsidRDefault="000827E9" w:rsidP="000A78F8">
      <w:pPr>
        <w:widowControl w:val="0"/>
        <w:adjustRightInd w:val="0"/>
        <w:snapToGrid w:val="0"/>
        <w:spacing w:after="0" w:line="360" w:lineRule="auto"/>
        <w:jc w:val="both"/>
        <w:rPr>
          <w:rFonts w:ascii="Book Antiqua" w:hAnsi="Book Antiqua"/>
          <w:color w:val="000000" w:themeColor="text1"/>
          <w:sz w:val="24"/>
          <w:szCs w:val="24"/>
          <w:lang w:eastAsia="zh-HK"/>
        </w:rPr>
      </w:pPr>
    </w:p>
    <w:p w14:paraId="4500F583" w14:textId="0CE0790D" w:rsidR="000827E9" w:rsidRPr="00E37E91" w:rsidRDefault="000827E9"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results</w:t>
      </w:r>
    </w:p>
    <w:p w14:paraId="1A909881" w14:textId="6144BC22" w:rsidR="000827E9" w:rsidRPr="00E37E91" w:rsidRDefault="005D18B7"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 xml:space="preserve">Alpha-fetoprotein level was normal in 83 patients, high in 131 patients, and very high in 36 patients. The commonest etiology was hepatitis-B-related cirrhosis. The Model for End-stage Liver Disease scores in these groups were similar (median, 13 </w:t>
      </w:r>
      <w:r w:rsidRPr="00E37E91">
        <w:rPr>
          <w:rFonts w:ascii="Book Antiqua" w:hAnsi="Book Antiqua"/>
          <w:i/>
          <w:color w:val="000000" w:themeColor="text1"/>
          <w:sz w:val="24"/>
          <w:szCs w:val="24"/>
          <w:lang w:eastAsia="zh-HK"/>
        </w:rPr>
        <w:t>vs</w:t>
      </w:r>
      <w:r w:rsidRPr="00E37E91">
        <w:rPr>
          <w:rFonts w:ascii="Book Antiqua" w:hAnsi="Book Antiqua"/>
          <w:color w:val="000000" w:themeColor="text1"/>
          <w:sz w:val="24"/>
          <w:szCs w:val="24"/>
          <w:lang w:eastAsia="zh-HK"/>
        </w:rPr>
        <w:t xml:space="preserve"> 13 </w:t>
      </w:r>
      <w:r w:rsidRPr="00E37E91">
        <w:rPr>
          <w:rFonts w:ascii="Book Antiqua" w:hAnsi="Book Antiqua"/>
          <w:i/>
          <w:color w:val="000000" w:themeColor="text1"/>
          <w:sz w:val="24"/>
          <w:szCs w:val="24"/>
          <w:lang w:eastAsia="zh-HK"/>
        </w:rPr>
        <w:t>vs</w:t>
      </w:r>
      <w:r w:rsidRPr="00E37E91">
        <w:rPr>
          <w:rFonts w:ascii="Book Antiqua" w:hAnsi="Book Antiqua"/>
          <w:color w:val="000000" w:themeColor="text1"/>
          <w:sz w:val="24"/>
          <w:szCs w:val="24"/>
          <w:lang w:eastAsia="zh-HK"/>
        </w:rPr>
        <w:t xml:space="preserve"> 12;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 xml:space="preserve">0.745). Patients with normal alpha-fetoprotein level had longer time to operation (median, 94 </w:t>
      </w:r>
      <w:r w:rsidRPr="00E37E91">
        <w:rPr>
          <w:rFonts w:ascii="Book Antiqua" w:hAnsi="Book Antiqua"/>
          <w:i/>
          <w:color w:val="000000" w:themeColor="text1"/>
          <w:sz w:val="24"/>
          <w:szCs w:val="24"/>
          <w:lang w:eastAsia="zh-HK"/>
        </w:rPr>
        <w:t>vs</w:t>
      </w:r>
      <w:r w:rsidRPr="00E37E91">
        <w:rPr>
          <w:rFonts w:ascii="Book Antiqua" w:hAnsi="Book Antiqua"/>
          <w:color w:val="000000" w:themeColor="text1"/>
          <w:sz w:val="24"/>
          <w:szCs w:val="24"/>
          <w:lang w:eastAsia="zh-HK"/>
        </w:rPr>
        <w:t xml:space="preserve"> 31 </w:t>
      </w:r>
      <w:r w:rsidRPr="00E37E91">
        <w:rPr>
          <w:rFonts w:ascii="Book Antiqua" w:hAnsi="Book Antiqua"/>
          <w:i/>
          <w:color w:val="000000" w:themeColor="text1"/>
          <w:sz w:val="24"/>
          <w:szCs w:val="24"/>
          <w:lang w:eastAsia="zh-HK"/>
        </w:rPr>
        <w:t>vs</w:t>
      </w:r>
      <w:r w:rsidR="001F08DD" w:rsidRPr="00E37E91">
        <w:rPr>
          <w:rFonts w:ascii="Book Antiqua" w:hAnsi="Book Antiqua"/>
          <w:color w:val="000000" w:themeColor="text1"/>
          <w:sz w:val="24"/>
          <w:szCs w:val="24"/>
          <w:lang w:eastAsia="zh-HK"/>
        </w:rPr>
        <w:t xml:space="preserve"> 35 d</w:t>
      </w:r>
      <w:r w:rsidRPr="00E37E91">
        <w:rPr>
          <w:rFonts w:ascii="Book Antiqua" w:hAnsi="Book Antiqua"/>
          <w:color w:val="000000" w:themeColor="text1"/>
          <w:sz w:val="24"/>
          <w:szCs w:val="24"/>
          <w:lang w:eastAsia="zh-HK"/>
        </w:rPr>
        <w:t xml:space="preserve">;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0.001). The groups were similar in hospital mortality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0.626) and postoperative complication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0.702). Pathology of explants showed that the 3 groups had similar numbers of tumor nodules, but</w:t>
      </w:r>
      <w:r w:rsidR="00AE0BB1" w:rsidRPr="00E37E91">
        <w:rPr>
          <w:rFonts w:ascii="Book Antiqua" w:hAnsi="Book Antiqua"/>
          <w:color w:val="000000" w:themeColor="text1"/>
          <w:sz w:val="24"/>
          <w:szCs w:val="24"/>
          <w:lang w:eastAsia="zh-HK"/>
        </w:rPr>
        <w:t xml:space="preserve"> patients with very high</w:t>
      </w:r>
      <w:r w:rsidRPr="00E37E91">
        <w:rPr>
          <w:rFonts w:ascii="Book Antiqua" w:hAnsi="Book Antiqua"/>
          <w:color w:val="000000" w:themeColor="text1"/>
          <w:sz w:val="24"/>
          <w:szCs w:val="24"/>
          <w:lang w:eastAsia="zh-HK"/>
        </w:rPr>
        <w:t xml:space="preserve"> </w:t>
      </w:r>
      <w:r w:rsidR="00AE0BB1" w:rsidRPr="00E37E91">
        <w:rPr>
          <w:rFonts w:ascii="Book Antiqua" w:hAnsi="Book Antiqua"/>
          <w:color w:val="000000" w:themeColor="text1"/>
          <w:sz w:val="24"/>
          <w:szCs w:val="24"/>
          <w:lang w:eastAsia="zh-HK"/>
        </w:rPr>
        <w:t xml:space="preserve">alpha-fetoprotein level had bigger </w:t>
      </w:r>
      <w:r w:rsidRPr="00E37E91">
        <w:rPr>
          <w:rFonts w:ascii="Book Antiqua" w:hAnsi="Book Antiqua"/>
          <w:color w:val="000000" w:themeColor="text1"/>
          <w:sz w:val="24"/>
          <w:szCs w:val="24"/>
          <w:lang w:eastAsia="zh-HK"/>
        </w:rPr>
        <w:t>tumors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0.003).</w:t>
      </w:r>
      <w:r w:rsidR="00AE0BB1" w:rsidRPr="00E37E91">
        <w:rPr>
          <w:rFonts w:ascii="Book Antiqua" w:hAnsi="Book Antiqua"/>
          <w:color w:val="000000" w:themeColor="text1"/>
          <w:sz w:val="24"/>
          <w:szCs w:val="24"/>
          <w:lang w:eastAsia="zh-HK"/>
        </w:rPr>
        <w:t xml:space="preserve"> This group also </w:t>
      </w:r>
      <w:r w:rsidRPr="00E37E91">
        <w:rPr>
          <w:rFonts w:ascii="Book Antiqua" w:hAnsi="Book Antiqua"/>
          <w:color w:val="000000" w:themeColor="text1"/>
          <w:sz w:val="24"/>
          <w:szCs w:val="24"/>
          <w:lang w:eastAsia="zh-HK"/>
        </w:rPr>
        <w:t>had a bigger proportion of patients who were beyond Milan criteria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0.010). Poor differentiation and vascular permeation were common</w:t>
      </w:r>
      <w:r w:rsidR="00AE0BB1" w:rsidRPr="00E37E91">
        <w:rPr>
          <w:rFonts w:ascii="Book Antiqua" w:hAnsi="Book Antiqua"/>
          <w:color w:val="000000" w:themeColor="text1"/>
          <w:sz w:val="24"/>
          <w:szCs w:val="24"/>
          <w:lang w:eastAsia="zh-HK"/>
        </w:rPr>
        <w:t>er</w:t>
      </w:r>
      <w:r w:rsidRPr="00E37E91">
        <w:rPr>
          <w:rFonts w:ascii="Book Antiqua" w:hAnsi="Book Antiqua"/>
          <w:color w:val="000000" w:themeColor="text1"/>
          <w:sz w:val="24"/>
          <w:szCs w:val="24"/>
          <w:lang w:eastAsia="zh-HK"/>
        </w:rPr>
        <w:t xml:space="preserve"> in this group (</w:t>
      </w:r>
      <w:r w:rsidR="00E37E91" w:rsidRPr="00E37E91">
        <w:rPr>
          <w:rFonts w:ascii="Book Antiqua" w:hAnsi="Book Antiqua"/>
          <w:i/>
          <w:color w:val="000000" w:themeColor="text1"/>
          <w:sz w:val="24"/>
          <w:szCs w:val="24"/>
          <w:lang w:eastAsia="zh-HK"/>
        </w:rPr>
        <w:t>P</w:t>
      </w:r>
      <w:r w:rsidR="00E37E91" w:rsidRPr="00E37E91">
        <w:rPr>
          <w:rFonts w:ascii="Book Antiqua" w:eastAsia="SimSun" w:hAnsi="Book Antiqua"/>
          <w:i/>
          <w:color w:val="000000" w:themeColor="text1"/>
          <w:sz w:val="24"/>
          <w:szCs w:val="24"/>
          <w:lang w:eastAsia="zh-CN"/>
        </w:rPr>
        <w:t xml:space="preserve"> </w:t>
      </w:r>
      <w:r w:rsidR="00E37E91" w:rsidRPr="00E37E91">
        <w:rPr>
          <w:rFonts w:ascii="Book Antiqua" w:hAnsi="Book Antiqua"/>
          <w:color w:val="000000" w:themeColor="text1"/>
          <w:sz w:val="24"/>
          <w:szCs w:val="24"/>
          <w:lang w:eastAsia="zh-HK"/>
        </w:rPr>
        <w:t>=</w:t>
      </w:r>
      <w:r w:rsidR="00E37E91"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 xml:space="preserve">0.017 and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0.003 respectively). It also had poorer 5-year</w:t>
      </w:r>
      <w:r w:rsidR="00AE0BB1" w:rsidRPr="00E37E91">
        <w:rPr>
          <w:rFonts w:ascii="Book Antiqua" w:hAnsi="Book Antiqua"/>
          <w:color w:val="000000" w:themeColor="text1"/>
          <w:sz w:val="24"/>
          <w:szCs w:val="24"/>
          <w:lang w:eastAsia="zh-HK"/>
        </w:rPr>
        <w:t xml:space="preserve"> overall</w:t>
      </w:r>
      <w:r w:rsidRPr="00E37E91">
        <w:rPr>
          <w:rFonts w:ascii="Book Antiqua" w:hAnsi="Book Antiqua"/>
          <w:color w:val="000000" w:themeColor="text1"/>
          <w:sz w:val="24"/>
          <w:szCs w:val="24"/>
          <w:lang w:eastAsia="zh-HK"/>
        </w:rPr>
        <w:t xml:space="preserve"> survival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Pr="00E37E91">
        <w:rPr>
          <w:rFonts w:ascii="Book Antiqua" w:hAnsi="Book Antiqua"/>
          <w:color w:val="000000" w:themeColor="text1"/>
          <w:sz w:val="24"/>
          <w:szCs w:val="24"/>
          <w:lang w:eastAsia="zh-HK"/>
        </w:rPr>
        <w:t>0.029)</w:t>
      </w:r>
      <w:r w:rsidR="00AE0BB1" w:rsidRPr="00E37E91">
        <w:rPr>
          <w:rFonts w:ascii="Book Antiqua" w:hAnsi="Book Antiqua"/>
          <w:color w:val="000000" w:themeColor="text1"/>
          <w:sz w:val="24"/>
          <w:szCs w:val="24"/>
          <w:lang w:eastAsia="zh-HK"/>
        </w:rPr>
        <w:t xml:space="preserve"> and </w:t>
      </w:r>
      <w:r w:rsidRPr="00E37E91">
        <w:rPr>
          <w:rFonts w:ascii="Book Antiqua" w:hAnsi="Book Antiqua"/>
          <w:color w:val="000000" w:themeColor="text1"/>
          <w:sz w:val="24"/>
          <w:szCs w:val="24"/>
          <w:lang w:eastAsia="zh-HK"/>
        </w:rPr>
        <w:t>disease-free survival</w:t>
      </w:r>
      <w:r w:rsidR="00AE0BB1" w:rsidRPr="00E37E91">
        <w:rPr>
          <w:rFonts w:ascii="Book Antiqua" w:hAnsi="Book Antiqua"/>
          <w:color w:val="000000" w:themeColor="text1"/>
          <w:sz w:val="24"/>
          <w:szCs w:val="24"/>
          <w:lang w:eastAsia="zh-HK"/>
        </w:rPr>
        <w:t xml:space="preserve"> (</w:t>
      </w:r>
      <w:r w:rsidR="001F08DD" w:rsidRPr="00E37E91">
        <w:rPr>
          <w:rFonts w:ascii="Book Antiqua" w:hAnsi="Book Antiqua"/>
          <w:i/>
          <w:color w:val="000000" w:themeColor="text1"/>
          <w:sz w:val="24"/>
          <w:szCs w:val="24"/>
          <w:lang w:eastAsia="zh-HK"/>
        </w:rPr>
        <w:t>P</w:t>
      </w:r>
      <w:r w:rsidR="001F08DD" w:rsidRPr="00E37E91">
        <w:rPr>
          <w:rFonts w:ascii="Book Antiqua" w:eastAsia="SimSun" w:hAnsi="Book Antiqua"/>
          <w:i/>
          <w:color w:val="000000" w:themeColor="text1"/>
          <w:sz w:val="24"/>
          <w:szCs w:val="24"/>
          <w:lang w:eastAsia="zh-CN"/>
        </w:rPr>
        <w:t xml:space="preserve"> </w:t>
      </w:r>
      <w:r w:rsidR="001F08DD" w:rsidRPr="00E37E91">
        <w:rPr>
          <w:rFonts w:ascii="Book Antiqua" w:hAnsi="Book Antiqua"/>
          <w:color w:val="000000" w:themeColor="text1"/>
          <w:sz w:val="24"/>
          <w:szCs w:val="24"/>
          <w:lang w:eastAsia="zh-HK"/>
        </w:rPr>
        <w:t>=</w:t>
      </w:r>
      <w:r w:rsidR="001F08DD" w:rsidRPr="00E37E91">
        <w:rPr>
          <w:rFonts w:ascii="Book Antiqua" w:eastAsia="SimSun" w:hAnsi="Book Antiqua"/>
          <w:color w:val="000000" w:themeColor="text1"/>
          <w:sz w:val="24"/>
          <w:szCs w:val="24"/>
          <w:lang w:eastAsia="zh-CN"/>
        </w:rPr>
        <w:t xml:space="preserve"> </w:t>
      </w:r>
      <w:r w:rsidR="00AE0BB1" w:rsidRPr="00E37E91">
        <w:rPr>
          <w:rFonts w:ascii="Book Antiqua" w:hAnsi="Book Antiqua"/>
          <w:color w:val="000000" w:themeColor="text1"/>
          <w:sz w:val="24"/>
          <w:szCs w:val="24"/>
          <w:lang w:eastAsia="zh-HK"/>
        </w:rPr>
        <w:t>0.007).</w:t>
      </w:r>
      <w:r w:rsidRPr="00E37E91">
        <w:rPr>
          <w:rFonts w:ascii="Book Antiqua" w:hAnsi="Book Antiqua"/>
          <w:color w:val="000000" w:themeColor="text1"/>
          <w:sz w:val="24"/>
          <w:szCs w:val="24"/>
          <w:lang w:eastAsia="zh-HK"/>
        </w:rPr>
        <w:t xml:space="preserve"> Receiver operating characteristic area under the curve for </w:t>
      </w:r>
      <w:r w:rsidR="00AE0BB1" w:rsidRPr="00E37E91">
        <w:rPr>
          <w:rFonts w:ascii="Book Antiqua" w:hAnsi="Book Antiqua"/>
          <w:color w:val="000000" w:themeColor="text1"/>
          <w:sz w:val="24"/>
          <w:szCs w:val="24"/>
          <w:lang w:eastAsia="zh-HK"/>
        </w:rPr>
        <w:t xml:space="preserve">alpha-fetoprotein </w:t>
      </w:r>
      <w:r w:rsidRPr="00E37E91">
        <w:rPr>
          <w:rFonts w:ascii="Book Antiqua" w:hAnsi="Book Antiqua"/>
          <w:color w:val="000000" w:themeColor="text1"/>
          <w:sz w:val="24"/>
          <w:szCs w:val="24"/>
          <w:lang w:eastAsia="zh-HK"/>
        </w:rPr>
        <w:t>in predicting tumor recurrence was 0.685. The selected cut-off value was 54 ng/mL (C-index 0.685; 95%</w:t>
      </w:r>
      <w:r w:rsidR="001F08DD" w:rsidRPr="00E37E91">
        <w:rPr>
          <w:rFonts w:ascii="Book Antiqua" w:eastAsia="SimSun" w:hAnsi="Book Antiqua" w:hint="eastAsia"/>
          <w:color w:val="000000" w:themeColor="text1"/>
          <w:sz w:val="24"/>
          <w:szCs w:val="24"/>
          <w:lang w:eastAsia="zh-CN"/>
        </w:rPr>
        <w:t>CI:</w:t>
      </w:r>
      <w:r w:rsidRPr="00E37E91">
        <w:rPr>
          <w:rFonts w:ascii="Book Antiqua" w:hAnsi="Book Antiqua"/>
          <w:color w:val="000000" w:themeColor="text1"/>
          <w:sz w:val="24"/>
          <w:szCs w:val="24"/>
          <w:lang w:eastAsia="zh-HK"/>
        </w:rPr>
        <w:t xml:space="preserve"> 0.592-0.779; sensitivity 0.595; specificity 0.687). On discriminative analysis, </w:t>
      </w:r>
      <w:r w:rsidR="00AE0BB1" w:rsidRPr="00E37E91">
        <w:rPr>
          <w:rFonts w:ascii="Book Antiqua" w:hAnsi="Book Antiqua"/>
          <w:color w:val="000000" w:themeColor="text1"/>
          <w:sz w:val="24"/>
          <w:szCs w:val="24"/>
          <w:lang w:eastAsia="zh-HK"/>
        </w:rPr>
        <w:t xml:space="preserve">alpha-fetoprotein </w:t>
      </w:r>
      <w:r w:rsidRPr="00E37E91">
        <w:rPr>
          <w:rFonts w:ascii="Book Antiqua" w:hAnsi="Book Antiqua"/>
          <w:color w:val="000000" w:themeColor="text1"/>
          <w:sz w:val="24"/>
          <w:szCs w:val="24"/>
          <w:lang w:eastAsia="zh-HK"/>
        </w:rPr>
        <w:t>value of 105 ng/mL was shown to affect the overall survival of the patients.</w:t>
      </w:r>
    </w:p>
    <w:p w14:paraId="3C192ADA" w14:textId="77777777" w:rsidR="000827E9" w:rsidRDefault="000827E9" w:rsidP="000A78F8">
      <w:pPr>
        <w:widowControl w:val="0"/>
        <w:adjustRightInd w:val="0"/>
        <w:snapToGrid w:val="0"/>
        <w:spacing w:after="0" w:line="360" w:lineRule="auto"/>
        <w:jc w:val="both"/>
        <w:rPr>
          <w:rFonts w:ascii="Book Antiqua" w:hAnsi="Book Antiqua"/>
          <w:color w:val="FF0000"/>
          <w:sz w:val="24"/>
          <w:szCs w:val="24"/>
          <w:lang w:eastAsia="zh-HK"/>
        </w:rPr>
      </w:pPr>
    </w:p>
    <w:p w14:paraId="2C8DD44C" w14:textId="6D90029D" w:rsidR="000827E9" w:rsidRPr="00E37E91" w:rsidRDefault="000827E9"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conclusions</w:t>
      </w:r>
    </w:p>
    <w:p w14:paraId="48C12BCF" w14:textId="15714A8C" w:rsidR="000827E9" w:rsidRPr="00E37E91" w:rsidRDefault="0086089B"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This study showed</w:t>
      </w:r>
      <w:r w:rsidR="00AE0BB1" w:rsidRPr="00E37E91">
        <w:rPr>
          <w:rFonts w:ascii="Book Antiqua" w:hAnsi="Book Antiqua"/>
          <w:color w:val="000000" w:themeColor="text1"/>
          <w:sz w:val="24"/>
          <w:szCs w:val="24"/>
          <w:lang w:eastAsia="zh-HK"/>
        </w:rPr>
        <w:t xml:space="preserve"> that patients with </w:t>
      </w:r>
      <w:r w:rsidRPr="00E37E91">
        <w:rPr>
          <w:rFonts w:ascii="Book Antiqua" w:hAnsi="Book Antiqua"/>
          <w:color w:val="000000" w:themeColor="text1"/>
          <w:sz w:val="24"/>
          <w:szCs w:val="24"/>
          <w:lang w:eastAsia="zh-HK"/>
        </w:rPr>
        <w:t xml:space="preserve">high preoperative </w:t>
      </w:r>
      <w:r w:rsidR="00AE0BB1" w:rsidRPr="00E37E91">
        <w:rPr>
          <w:rFonts w:ascii="Book Antiqua" w:hAnsi="Book Antiqua"/>
          <w:color w:val="000000" w:themeColor="text1"/>
          <w:sz w:val="24"/>
          <w:szCs w:val="24"/>
          <w:lang w:eastAsia="zh-HK"/>
        </w:rPr>
        <w:t xml:space="preserve">alpha-fetoprotein levels had poorer </w:t>
      </w:r>
      <w:r w:rsidR="00116D2B" w:rsidRPr="00E37E91">
        <w:rPr>
          <w:rFonts w:ascii="Book Antiqua" w:hAnsi="Book Antiqua"/>
          <w:color w:val="000000" w:themeColor="text1"/>
          <w:sz w:val="24"/>
          <w:szCs w:val="24"/>
          <w:lang w:eastAsia="zh-HK"/>
        </w:rPr>
        <w:t>post-transplant survival</w:t>
      </w:r>
      <w:r w:rsidRPr="00E37E91">
        <w:rPr>
          <w:rFonts w:ascii="Book Antiqua" w:hAnsi="Book Antiqua"/>
          <w:color w:val="000000" w:themeColor="text1"/>
          <w:sz w:val="24"/>
          <w:szCs w:val="24"/>
          <w:lang w:eastAsia="zh-HK"/>
        </w:rPr>
        <w:t>.</w:t>
      </w:r>
      <w:r w:rsidR="00116D2B" w:rsidRPr="00E37E91">
        <w:rPr>
          <w:rFonts w:ascii="Book Antiqua" w:hAnsi="Book Antiqua"/>
          <w:color w:val="000000" w:themeColor="text1"/>
          <w:sz w:val="24"/>
          <w:szCs w:val="24"/>
          <w:lang w:eastAsia="zh-HK"/>
        </w:rPr>
        <w:t xml:space="preserve"> An alpha-fetoprotein </w:t>
      </w:r>
      <w:r w:rsidRPr="00E37E91">
        <w:rPr>
          <w:rFonts w:ascii="Book Antiqua" w:hAnsi="Book Antiqua"/>
          <w:color w:val="000000" w:themeColor="text1"/>
          <w:sz w:val="24"/>
          <w:szCs w:val="24"/>
          <w:lang w:eastAsia="zh-HK"/>
        </w:rPr>
        <w:t>level of 54</w:t>
      </w:r>
      <w:r w:rsidR="00116D2B" w:rsidRPr="00E37E91">
        <w:rPr>
          <w:rFonts w:ascii="Book Antiqua" w:hAnsi="Book Antiqua"/>
          <w:color w:val="000000" w:themeColor="text1"/>
          <w:sz w:val="24"/>
          <w:szCs w:val="24"/>
          <w:lang w:eastAsia="zh-HK"/>
        </w:rPr>
        <w:t xml:space="preserve"> </w:t>
      </w:r>
      <w:r w:rsidRPr="00E37E91">
        <w:rPr>
          <w:rFonts w:ascii="Book Antiqua" w:hAnsi="Book Antiqua"/>
          <w:color w:val="000000" w:themeColor="text1"/>
          <w:sz w:val="24"/>
          <w:szCs w:val="24"/>
          <w:lang w:eastAsia="zh-HK"/>
        </w:rPr>
        <w:t>ng/m</w:t>
      </w:r>
      <w:r w:rsidR="00116D2B" w:rsidRPr="00E37E91">
        <w:rPr>
          <w:rFonts w:ascii="Book Antiqua" w:hAnsi="Book Antiqua"/>
          <w:color w:val="000000" w:themeColor="text1"/>
          <w:sz w:val="24"/>
          <w:szCs w:val="24"/>
          <w:lang w:eastAsia="zh-HK"/>
        </w:rPr>
        <w:t>L</w:t>
      </w:r>
      <w:r w:rsidRPr="00E37E91">
        <w:rPr>
          <w:rFonts w:ascii="Book Antiqua" w:hAnsi="Book Antiqua"/>
          <w:color w:val="000000" w:themeColor="text1"/>
          <w:sz w:val="24"/>
          <w:szCs w:val="24"/>
          <w:lang w:eastAsia="zh-HK"/>
        </w:rPr>
        <w:t xml:space="preserve"> was associated with disease recurrence, and</w:t>
      </w:r>
      <w:r w:rsidR="00116D2B" w:rsidRPr="00E37E91">
        <w:rPr>
          <w:rFonts w:ascii="Book Antiqua" w:hAnsi="Book Antiqua"/>
          <w:color w:val="000000" w:themeColor="text1"/>
          <w:sz w:val="24"/>
          <w:szCs w:val="24"/>
          <w:lang w:eastAsia="zh-HK"/>
        </w:rPr>
        <w:t xml:space="preserve"> </w:t>
      </w:r>
      <w:r w:rsidRPr="00E37E91">
        <w:rPr>
          <w:rFonts w:ascii="Book Antiqua" w:hAnsi="Book Antiqua"/>
          <w:color w:val="000000" w:themeColor="text1"/>
          <w:sz w:val="24"/>
          <w:szCs w:val="24"/>
          <w:lang w:eastAsia="zh-HK"/>
        </w:rPr>
        <w:t>105</w:t>
      </w:r>
      <w:r w:rsidR="00116D2B" w:rsidRPr="00E37E91">
        <w:rPr>
          <w:rFonts w:ascii="Book Antiqua" w:hAnsi="Book Antiqua"/>
          <w:color w:val="000000" w:themeColor="text1"/>
          <w:sz w:val="24"/>
          <w:szCs w:val="24"/>
          <w:lang w:eastAsia="zh-HK"/>
        </w:rPr>
        <w:t xml:space="preserve"> </w:t>
      </w:r>
      <w:r w:rsidRPr="00E37E91">
        <w:rPr>
          <w:rFonts w:ascii="Book Antiqua" w:hAnsi="Book Antiqua"/>
          <w:color w:val="000000" w:themeColor="text1"/>
          <w:sz w:val="24"/>
          <w:szCs w:val="24"/>
          <w:lang w:eastAsia="zh-HK"/>
        </w:rPr>
        <w:t>ng/mL was found to be the cutoff value for overall survival difference.</w:t>
      </w:r>
      <w:r w:rsidR="00116D2B" w:rsidRPr="00E37E91">
        <w:rPr>
          <w:rFonts w:ascii="Book Antiqua" w:hAnsi="Book Antiqua"/>
          <w:color w:val="000000" w:themeColor="text1"/>
          <w:sz w:val="24"/>
          <w:szCs w:val="24"/>
          <w:lang w:eastAsia="zh-HK"/>
        </w:rPr>
        <w:t xml:space="preserve"> These findings would be useful when considering liver transplantation for patients with a high alpha-fetoprotein level</w:t>
      </w:r>
      <w:r w:rsidRPr="00E37E91">
        <w:rPr>
          <w:rFonts w:ascii="Book Antiqua" w:hAnsi="Book Antiqua"/>
          <w:color w:val="000000" w:themeColor="text1"/>
          <w:sz w:val="24"/>
          <w:szCs w:val="24"/>
          <w:lang w:eastAsia="zh-HK"/>
        </w:rPr>
        <w:t xml:space="preserve">. Currently, there </w:t>
      </w:r>
      <w:r w:rsidR="00116D2B" w:rsidRPr="00E37E91">
        <w:rPr>
          <w:rFonts w:ascii="Book Antiqua" w:hAnsi="Book Antiqua"/>
          <w:color w:val="000000" w:themeColor="text1"/>
          <w:sz w:val="24"/>
          <w:szCs w:val="24"/>
          <w:lang w:eastAsia="zh-HK"/>
        </w:rPr>
        <w:t>is</w:t>
      </w:r>
      <w:r w:rsidRPr="00E37E91">
        <w:rPr>
          <w:rFonts w:ascii="Book Antiqua" w:hAnsi="Book Antiqua"/>
          <w:color w:val="000000" w:themeColor="text1"/>
          <w:sz w:val="24"/>
          <w:szCs w:val="24"/>
          <w:lang w:eastAsia="zh-HK"/>
        </w:rPr>
        <w:t xml:space="preserve"> no </w:t>
      </w:r>
      <w:r w:rsidR="00116D2B" w:rsidRPr="00E37E91">
        <w:rPr>
          <w:rFonts w:ascii="Book Antiqua" w:hAnsi="Book Antiqua"/>
          <w:color w:val="000000" w:themeColor="text1"/>
          <w:sz w:val="24"/>
          <w:szCs w:val="24"/>
          <w:lang w:eastAsia="zh-HK"/>
        </w:rPr>
        <w:t>definite cut</w:t>
      </w:r>
      <w:r w:rsidRPr="00E37E91">
        <w:rPr>
          <w:rFonts w:ascii="Book Antiqua" w:hAnsi="Book Antiqua"/>
          <w:color w:val="000000" w:themeColor="text1"/>
          <w:sz w:val="24"/>
          <w:szCs w:val="24"/>
          <w:lang w:eastAsia="zh-HK"/>
        </w:rPr>
        <w:t xml:space="preserve">off value of </w:t>
      </w:r>
      <w:r w:rsidR="00116D2B" w:rsidRPr="00E37E91">
        <w:rPr>
          <w:rFonts w:ascii="Book Antiqua" w:hAnsi="Book Antiqua"/>
          <w:color w:val="000000" w:themeColor="text1"/>
          <w:sz w:val="24"/>
          <w:szCs w:val="24"/>
          <w:lang w:eastAsia="zh-HK"/>
        </w:rPr>
        <w:t xml:space="preserve">alpha-fetoprotein </w:t>
      </w:r>
      <w:r w:rsidRPr="00E37E91">
        <w:rPr>
          <w:rFonts w:ascii="Book Antiqua" w:hAnsi="Book Antiqua"/>
          <w:color w:val="000000" w:themeColor="text1"/>
          <w:sz w:val="24"/>
          <w:szCs w:val="24"/>
          <w:lang w:eastAsia="zh-HK"/>
        </w:rPr>
        <w:t>for ideal oncological outcome</w:t>
      </w:r>
      <w:r w:rsidR="00116D2B" w:rsidRPr="00E37E91">
        <w:rPr>
          <w:rFonts w:ascii="Book Antiqua" w:hAnsi="Book Antiqua"/>
          <w:color w:val="000000" w:themeColor="text1"/>
          <w:sz w:val="24"/>
          <w:szCs w:val="24"/>
          <w:lang w:eastAsia="zh-HK"/>
        </w:rPr>
        <w:t>s in hepatocellular carcinoma</w:t>
      </w:r>
      <w:r w:rsidRPr="00E37E91">
        <w:rPr>
          <w:rFonts w:ascii="Book Antiqua" w:hAnsi="Book Antiqua"/>
          <w:color w:val="000000" w:themeColor="text1"/>
          <w:sz w:val="24"/>
          <w:szCs w:val="24"/>
          <w:lang w:eastAsia="zh-HK"/>
        </w:rPr>
        <w:t>.</w:t>
      </w:r>
      <w:r w:rsidR="00116D2B" w:rsidRPr="00E37E91">
        <w:rPr>
          <w:rFonts w:ascii="Book Antiqua" w:hAnsi="Book Antiqua"/>
          <w:color w:val="000000" w:themeColor="text1"/>
          <w:sz w:val="24"/>
          <w:szCs w:val="24"/>
          <w:lang w:eastAsia="zh-HK"/>
        </w:rPr>
        <w:t xml:space="preserve"> With the above alpha-fetoprotein values, </w:t>
      </w:r>
      <w:r w:rsidRPr="00E37E91">
        <w:rPr>
          <w:rFonts w:ascii="Book Antiqua" w:hAnsi="Book Antiqua"/>
          <w:color w:val="000000" w:themeColor="text1"/>
          <w:sz w:val="24"/>
          <w:szCs w:val="24"/>
          <w:lang w:eastAsia="zh-HK"/>
        </w:rPr>
        <w:t>superior</w:t>
      </w:r>
      <w:r w:rsidR="00116D2B" w:rsidRPr="00E37E91">
        <w:rPr>
          <w:rFonts w:ascii="Book Antiqua" w:hAnsi="Book Antiqua"/>
          <w:color w:val="000000" w:themeColor="text1"/>
          <w:sz w:val="24"/>
          <w:szCs w:val="24"/>
          <w:lang w:eastAsia="zh-HK"/>
        </w:rPr>
        <w:t xml:space="preserve"> </w:t>
      </w:r>
      <w:r w:rsidRPr="00E37E91">
        <w:rPr>
          <w:rFonts w:ascii="Book Antiqua" w:hAnsi="Book Antiqua"/>
          <w:color w:val="000000" w:themeColor="text1"/>
          <w:sz w:val="24"/>
          <w:szCs w:val="24"/>
          <w:lang w:eastAsia="zh-HK"/>
        </w:rPr>
        <w:t>long-term</w:t>
      </w:r>
      <w:r w:rsidR="00116D2B" w:rsidRPr="00E37E91">
        <w:rPr>
          <w:rFonts w:ascii="Book Antiqua" w:hAnsi="Book Antiqua"/>
          <w:color w:val="000000" w:themeColor="text1"/>
          <w:sz w:val="24"/>
          <w:szCs w:val="24"/>
          <w:lang w:eastAsia="zh-HK"/>
        </w:rPr>
        <w:t xml:space="preserve"> </w:t>
      </w:r>
      <w:r w:rsidRPr="00E37E91">
        <w:rPr>
          <w:rFonts w:ascii="Book Antiqua" w:hAnsi="Book Antiqua"/>
          <w:color w:val="000000" w:themeColor="text1"/>
          <w:sz w:val="24"/>
          <w:szCs w:val="24"/>
          <w:lang w:eastAsia="zh-HK"/>
        </w:rPr>
        <w:t>disease</w:t>
      </w:r>
      <w:r w:rsidR="00116D2B" w:rsidRPr="00E37E91">
        <w:rPr>
          <w:rFonts w:ascii="Book Antiqua" w:hAnsi="Book Antiqua"/>
          <w:color w:val="000000" w:themeColor="text1"/>
          <w:sz w:val="24"/>
          <w:szCs w:val="24"/>
          <w:lang w:eastAsia="zh-HK"/>
        </w:rPr>
        <w:t>-</w:t>
      </w:r>
      <w:r w:rsidRPr="00E37E91">
        <w:rPr>
          <w:rFonts w:ascii="Book Antiqua" w:hAnsi="Book Antiqua"/>
          <w:color w:val="000000" w:themeColor="text1"/>
          <w:sz w:val="24"/>
          <w:szCs w:val="24"/>
          <w:lang w:eastAsia="zh-HK"/>
        </w:rPr>
        <w:t>free and overall survival</w:t>
      </w:r>
      <w:r w:rsidR="00116D2B" w:rsidRPr="00E37E91">
        <w:rPr>
          <w:rFonts w:ascii="Book Antiqua" w:hAnsi="Book Antiqua"/>
          <w:color w:val="000000" w:themeColor="text1"/>
          <w:sz w:val="24"/>
          <w:szCs w:val="24"/>
          <w:lang w:eastAsia="zh-HK"/>
        </w:rPr>
        <w:t xml:space="preserve"> will be achievable if liver transplantation is offered to </w:t>
      </w:r>
      <w:r w:rsidRPr="00E37E91">
        <w:rPr>
          <w:rFonts w:ascii="Book Antiqua" w:hAnsi="Book Antiqua"/>
          <w:color w:val="000000" w:themeColor="text1"/>
          <w:sz w:val="24"/>
          <w:szCs w:val="24"/>
          <w:lang w:eastAsia="zh-HK"/>
        </w:rPr>
        <w:t>patient</w:t>
      </w:r>
      <w:r w:rsidR="0049575E" w:rsidRPr="00E37E91">
        <w:rPr>
          <w:rFonts w:ascii="Book Antiqua" w:hAnsi="Book Antiqua"/>
          <w:color w:val="000000" w:themeColor="text1"/>
          <w:sz w:val="24"/>
          <w:szCs w:val="24"/>
          <w:lang w:eastAsia="zh-HK"/>
        </w:rPr>
        <w:t>s</w:t>
      </w:r>
      <w:r w:rsidRPr="00E37E91">
        <w:rPr>
          <w:rFonts w:ascii="Book Antiqua" w:hAnsi="Book Antiqua"/>
          <w:color w:val="000000" w:themeColor="text1"/>
          <w:sz w:val="24"/>
          <w:szCs w:val="24"/>
          <w:lang w:eastAsia="zh-HK"/>
        </w:rPr>
        <w:t xml:space="preserve"> with</w:t>
      </w:r>
      <w:r w:rsidR="0049575E" w:rsidRPr="00E37E91">
        <w:rPr>
          <w:rFonts w:ascii="Book Antiqua" w:hAnsi="Book Antiqua"/>
          <w:color w:val="000000" w:themeColor="text1"/>
          <w:sz w:val="24"/>
          <w:szCs w:val="24"/>
          <w:lang w:eastAsia="zh-HK"/>
        </w:rPr>
        <w:t xml:space="preserve"> a</w:t>
      </w:r>
      <w:r w:rsidRPr="00E37E91">
        <w:rPr>
          <w:rFonts w:ascii="Book Antiqua" w:hAnsi="Book Antiqua"/>
          <w:color w:val="000000" w:themeColor="text1"/>
          <w:sz w:val="24"/>
          <w:szCs w:val="24"/>
          <w:lang w:eastAsia="zh-HK"/>
        </w:rPr>
        <w:t xml:space="preserve"> lower </w:t>
      </w:r>
      <w:r w:rsidR="0049575E" w:rsidRPr="00E37E91">
        <w:rPr>
          <w:rFonts w:ascii="Book Antiqua" w:hAnsi="Book Antiqua"/>
          <w:color w:val="000000" w:themeColor="text1"/>
          <w:sz w:val="24"/>
          <w:szCs w:val="24"/>
          <w:lang w:eastAsia="zh-HK"/>
        </w:rPr>
        <w:t>preoperative alpha-fetoprotein level</w:t>
      </w:r>
      <w:r w:rsidRPr="00E37E91">
        <w:rPr>
          <w:rFonts w:ascii="Book Antiqua" w:hAnsi="Book Antiqua"/>
          <w:color w:val="000000" w:themeColor="text1"/>
          <w:sz w:val="24"/>
          <w:szCs w:val="24"/>
          <w:lang w:eastAsia="zh-HK"/>
        </w:rPr>
        <w:t xml:space="preserve">. </w:t>
      </w:r>
      <w:r w:rsidR="0049575E" w:rsidRPr="00E37E91">
        <w:rPr>
          <w:rFonts w:ascii="Book Antiqua" w:hAnsi="Book Antiqua"/>
          <w:color w:val="000000" w:themeColor="text1"/>
          <w:sz w:val="24"/>
          <w:szCs w:val="24"/>
          <w:lang w:eastAsia="zh-HK"/>
        </w:rPr>
        <w:t>T</w:t>
      </w:r>
      <w:r w:rsidRPr="00E37E91">
        <w:rPr>
          <w:rFonts w:ascii="Book Antiqua" w:hAnsi="Book Antiqua"/>
          <w:color w:val="000000" w:themeColor="text1"/>
          <w:sz w:val="24"/>
          <w:szCs w:val="24"/>
          <w:lang w:eastAsia="zh-HK"/>
        </w:rPr>
        <w:t xml:space="preserve">he additional </w:t>
      </w:r>
      <w:r w:rsidRPr="00E37E91">
        <w:rPr>
          <w:rFonts w:ascii="Book Antiqua" w:hAnsi="Book Antiqua"/>
          <w:color w:val="000000" w:themeColor="text1"/>
          <w:sz w:val="24"/>
          <w:szCs w:val="24"/>
          <w:lang w:eastAsia="zh-HK"/>
        </w:rPr>
        <w:lastRenderedPageBreak/>
        <w:t xml:space="preserve">use of </w:t>
      </w:r>
      <w:r w:rsidR="0049575E" w:rsidRPr="00E37E91">
        <w:rPr>
          <w:rFonts w:ascii="Book Antiqua" w:hAnsi="Book Antiqua"/>
          <w:color w:val="000000" w:themeColor="text1"/>
          <w:sz w:val="24"/>
          <w:szCs w:val="24"/>
          <w:lang w:eastAsia="zh-HK"/>
        </w:rPr>
        <w:t xml:space="preserve">alpha-fetoprotein will allow </w:t>
      </w:r>
      <w:r w:rsidRPr="00E37E91">
        <w:rPr>
          <w:rFonts w:ascii="Book Antiqua" w:hAnsi="Book Antiqua"/>
          <w:color w:val="000000" w:themeColor="text1"/>
          <w:sz w:val="24"/>
          <w:szCs w:val="24"/>
          <w:lang w:eastAsia="zh-HK"/>
        </w:rPr>
        <w:t>better prediction</w:t>
      </w:r>
      <w:r w:rsidR="0049575E" w:rsidRPr="00E37E91">
        <w:rPr>
          <w:rFonts w:ascii="Book Antiqua" w:hAnsi="Book Antiqua"/>
          <w:color w:val="000000" w:themeColor="text1"/>
          <w:sz w:val="24"/>
          <w:szCs w:val="24"/>
          <w:lang w:eastAsia="zh-HK"/>
        </w:rPr>
        <w:t xml:space="preserve"> of the </w:t>
      </w:r>
      <w:r w:rsidRPr="00E37E91">
        <w:rPr>
          <w:rFonts w:ascii="Book Antiqua" w:hAnsi="Book Antiqua"/>
          <w:color w:val="000000" w:themeColor="text1"/>
          <w:sz w:val="24"/>
          <w:szCs w:val="24"/>
          <w:lang w:eastAsia="zh-HK"/>
        </w:rPr>
        <w:t>long</w:t>
      </w:r>
      <w:r w:rsidR="0049575E" w:rsidRPr="00E37E91">
        <w:rPr>
          <w:rFonts w:ascii="Book Antiqua" w:hAnsi="Book Antiqua"/>
          <w:color w:val="000000" w:themeColor="text1"/>
          <w:sz w:val="24"/>
          <w:szCs w:val="24"/>
          <w:lang w:eastAsia="zh-HK"/>
        </w:rPr>
        <w:t>-</w:t>
      </w:r>
      <w:r w:rsidRPr="00E37E91">
        <w:rPr>
          <w:rFonts w:ascii="Book Antiqua" w:hAnsi="Book Antiqua"/>
          <w:color w:val="000000" w:themeColor="text1"/>
          <w:sz w:val="24"/>
          <w:szCs w:val="24"/>
          <w:lang w:eastAsia="zh-HK"/>
        </w:rPr>
        <w:t>term survival outcome</w:t>
      </w:r>
      <w:r w:rsidR="0049575E" w:rsidRPr="00E37E91">
        <w:rPr>
          <w:rFonts w:ascii="Book Antiqua" w:hAnsi="Book Antiqua"/>
          <w:color w:val="000000" w:themeColor="text1"/>
          <w:sz w:val="24"/>
          <w:szCs w:val="24"/>
          <w:lang w:eastAsia="zh-HK"/>
        </w:rPr>
        <w:t>,</w:t>
      </w:r>
      <w:r w:rsidRPr="00E37E91">
        <w:rPr>
          <w:rFonts w:ascii="Book Antiqua" w:hAnsi="Book Antiqua"/>
          <w:color w:val="000000" w:themeColor="text1"/>
          <w:sz w:val="24"/>
          <w:szCs w:val="24"/>
          <w:lang w:eastAsia="zh-HK"/>
        </w:rPr>
        <w:t xml:space="preserve"> and hence affect the future practice in selection of patients </w:t>
      </w:r>
      <w:r w:rsidR="0049575E" w:rsidRPr="00E37E91">
        <w:rPr>
          <w:rFonts w:ascii="Book Antiqua" w:hAnsi="Book Antiqua"/>
          <w:color w:val="000000" w:themeColor="text1"/>
          <w:sz w:val="24"/>
          <w:szCs w:val="24"/>
          <w:lang w:eastAsia="zh-HK"/>
        </w:rPr>
        <w:t>for liver transplantation</w:t>
      </w:r>
      <w:r w:rsidRPr="00E37E91">
        <w:rPr>
          <w:rFonts w:ascii="Book Antiqua" w:hAnsi="Book Antiqua"/>
          <w:color w:val="000000" w:themeColor="text1"/>
          <w:sz w:val="24"/>
          <w:szCs w:val="24"/>
          <w:lang w:eastAsia="zh-HK"/>
        </w:rPr>
        <w:t>.</w:t>
      </w:r>
    </w:p>
    <w:p w14:paraId="05DAAB06" w14:textId="77777777" w:rsidR="00745F2D" w:rsidRPr="00E37E91" w:rsidRDefault="00745F2D" w:rsidP="000A78F8">
      <w:pPr>
        <w:widowControl w:val="0"/>
        <w:adjustRightInd w:val="0"/>
        <w:snapToGrid w:val="0"/>
        <w:spacing w:after="0" w:line="360" w:lineRule="auto"/>
        <w:jc w:val="both"/>
        <w:rPr>
          <w:rFonts w:ascii="Book Antiqua" w:hAnsi="Book Antiqua"/>
          <w:color w:val="000000" w:themeColor="text1"/>
          <w:sz w:val="24"/>
          <w:szCs w:val="24"/>
          <w:lang w:eastAsia="zh-HK"/>
        </w:rPr>
      </w:pPr>
    </w:p>
    <w:p w14:paraId="30DFC03A" w14:textId="06E83027" w:rsidR="00745F2D" w:rsidRPr="00E37E91" w:rsidRDefault="00745F2D" w:rsidP="000A78F8">
      <w:pPr>
        <w:widowControl w:val="0"/>
        <w:adjustRightInd w:val="0"/>
        <w:snapToGrid w:val="0"/>
        <w:spacing w:after="0" w:line="360" w:lineRule="auto"/>
        <w:jc w:val="both"/>
        <w:rPr>
          <w:rFonts w:ascii="Book Antiqua" w:hAnsi="Book Antiqua"/>
          <w:b/>
          <w:i/>
          <w:color w:val="000000" w:themeColor="text1"/>
          <w:sz w:val="24"/>
          <w:szCs w:val="24"/>
          <w:lang w:eastAsia="zh-HK"/>
        </w:rPr>
      </w:pPr>
      <w:r w:rsidRPr="00E37E91">
        <w:rPr>
          <w:rFonts w:ascii="Book Antiqua" w:hAnsi="Book Antiqua"/>
          <w:b/>
          <w:i/>
          <w:color w:val="000000" w:themeColor="text1"/>
          <w:sz w:val="24"/>
          <w:szCs w:val="24"/>
          <w:lang w:eastAsia="zh-HK"/>
        </w:rPr>
        <w:t>Research perspectives</w:t>
      </w:r>
    </w:p>
    <w:p w14:paraId="66B50829" w14:textId="729F6266" w:rsidR="00745F2D" w:rsidRPr="00E37E91" w:rsidRDefault="0049575E" w:rsidP="000A78F8">
      <w:pPr>
        <w:widowControl w:val="0"/>
        <w:adjustRightInd w:val="0"/>
        <w:snapToGrid w:val="0"/>
        <w:spacing w:after="0" w:line="360" w:lineRule="auto"/>
        <w:jc w:val="both"/>
        <w:rPr>
          <w:rFonts w:ascii="Book Antiqua" w:hAnsi="Book Antiqua"/>
          <w:color w:val="000000" w:themeColor="text1"/>
          <w:sz w:val="24"/>
          <w:szCs w:val="24"/>
          <w:lang w:eastAsia="zh-HK"/>
        </w:rPr>
      </w:pPr>
      <w:r w:rsidRPr="00E37E91">
        <w:rPr>
          <w:rFonts w:ascii="Book Antiqua" w:hAnsi="Book Antiqua"/>
          <w:color w:val="000000" w:themeColor="text1"/>
          <w:sz w:val="24"/>
          <w:szCs w:val="24"/>
          <w:lang w:eastAsia="zh-HK"/>
        </w:rPr>
        <w:t>S</w:t>
      </w:r>
      <w:r w:rsidR="0086089B" w:rsidRPr="00E37E91">
        <w:rPr>
          <w:rFonts w:ascii="Book Antiqua" w:hAnsi="Book Antiqua"/>
          <w:color w:val="000000" w:themeColor="text1"/>
          <w:sz w:val="24"/>
          <w:szCs w:val="24"/>
          <w:lang w:eastAsia="zh-HK"/>
        </w:rPr>
        <w:t xml:space="preserve">election of patients </w:t>
      </w:r>
      <w:r w:rsidRPr="00E37E91">
        <w:rPr>
          <w:rFonts w:ascii="Book Antiqua" w:hAnsi="Book Antiqua"/>
          <w:color w:val="000000" w:themeColor="text1"/>
          <w:sz w:val="24"/>
          <w:szCs w:val="24"/>
          <w:lang w:eastAsia="zh-HK"/>
        </w:rPr>
        <w:t>for liver transplantation</w:t>
      </w:r>
      <w:r w:rsidR="0086089B" w:rsidRPr="00E37E91">
        <w:rPr>
          <w:rFonts w:ascii="Book Antiqua" w:hAnsi="Book Antiqua"/>
          <w:color w:val="000000" w:themeColor="text1"/>
          <w:sz w:val="24"/>
          <w:szCs w:val="24"/>
          <w:lang w:eastAsia="zh-HK"/>
        </w:rPr>
        <w:t xml:space="preserve"> should not be based on morphological criteria alone. Other biomarker</w:t>
      </w:r>
      <w:r w:rsidRPr="00E37E91">
        <w:rPr>
          <w:rFonts w:ascii="Book Antiqua" w:hAnsi="Book Antiqua"/>
          <w:color w:val="000000" w:themeColor="text1"/>
          <w:sz w:val="24"/>
          <w:szCs w:val="24"/>
          <w:lang w:eastAsia="zh-HK"/>
        </w:rPr>
        <w:t>s</w:t>
      </w:r>
      <w:r w:rsidR="0086089B" w:rsidRPr="00E37E91">
        <w:rPr>
          <w:rFonts w:ascii="Book Antiqua" w:hAnsi="Book Antiqua"/>
          <w:color w:val="000000" w:themeColor="text1"/>
          <w:sz w:val="24"/>
          <w:szCs w:val="24"/>
          <w:lang w:eastAsia="zh-HK"/>
        </w:rPr>
        <w:t xml:space="preserve"> such as </w:t>
      </w:r>
      <w:r w:rsidRPr="00E37E91">
        <w:rPr>
          <w:rFonts w:ascii="Book Antiqua" w:hAnsi="Book Antiqua"/>
          <w:color w:val="000000" w:themeColor="text1"/>
          <w:sz w:val="24"/>
          <w:szCs w:val="24"/>
          <w:lang w:eastAsia="zh-HK"/>
        </w:rPr>
        <w:t xml:space="preserve">alpha-fetoprotein </w:t>
      </w:r>
      <w:r w:rsidR="0086089B" w:rsidRPr="00E37E91">
        <w:rPr>
          <w:rFonts w:ascii="Book Antiqua" w:hAnsi="Book Antiqua"/>
          <w:color w:val="000000" w:themeColor="text1"/>
          <w:sz w:val="24"/>
          <w:szCs w:val="24"/>
          <w:lang w:eastAsia="zh-HK"/>
        </w:rPr>
        <w:t>should be</w:t>
      </w:r>
      <w:r w:rsidRPr="00E37E91">
        <w:rPr>
          <w:rFonts w:ascii="Book Antiqua" w:hAnsi="Book Antiqua"/>
          <w:color w:val="000000" w:themeColor="text1"/>
          <w:sz w:val="24"/>
          <w:szCs w:val="24"/>
          <w:lang w:eastAsia="zh-HK"/>
        </w:rPr>
        <w:t xml:space="preserve"> added to the criteria currently used</w:t>
      </w:r>
      <w:r w:rsidR="0086089B" w:rsidRPr="00E37E91">
        <w:rPr>
          <w:rFonts w:ascii="Book Antiqua" w:hAnsi="Book Antiqua"/>
          <w:color w:val="000000" w:themeColor="text1"/>
          <w:sz w:val="24"/>
          <w:szCs w:val="24"/>
          <w:lang w:eastAsia="zh-HK"/>
        </w:rPr>
        <w:t>.</w:t>
      </w:r>
    </w:p>
    <w:p w14:paraId="1FFA9246" w14:textId="7492D1BC" w:rsidR="00516CDB" w:rsidRPr="00B2712F" w:rsidRDefault="00516CDB"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br w:type="page"/>
      </w:r>
    </w:p>
    <w:p w14:paraId="6ACA48EA" w14:textId="60DC0AAF" w:rsidR="004F401C" w:rsidRPr="00B2712F" w:rsidRDefault="00D330EA" w:rsidP="000A78F8">
      <w:pPr>
        <w:widowControl w:val="0"/>
        <w:adjustRightInd w:val="0"/>
        <w:snapToGrid w:val="0"/>
        <w:spacing w:after="0" w:line="360" w:lineRule="auto"/>
        <w:jc w:val="both"/>
        <w:rPr>
          <w:rFonts w:ascii="Book Antiqua" w:hAnsi="Book Antiqua"/>
          <w:b/>
          <w:sz w:val="24"/>
          <w:szCs w:val="24"/>
        </w:rPr>
      </w:pPr>
      <w:r w:rsidRPr="00B2712F">
        <w:rPr>
          <w:rFonts w:ascii="Book Antiqua" w:hAnsi="Book Antiqua"/>
          <w:b/>
          <w:sz w:val="24"/>
          <w:szCs w:val="24"/>
          <w:lang w:eastAsia="zh-HK"/>
        </w:rPr>
        <w:lastRenderedPageBreak/>
        <w:t>R</w:t>
      </w:r>
      <w:r w:rsidRPr="00B2712F">
        <w:rPr>
          <w:rFonts w:ascii="Book Antiqua" w:hAnsi="Book Antiqua"/>
          <w:b/>
          <w:sz w:val="24"/>
          <w:szCs w:val="24"/>
        </w:rPr>
        <w:t>EFERENCES</w:t>
      </w:r>
    </w:p>
    <w:p w14:paraId="2991C5EC"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 </w:t>
      </w:r>
      <w:proofErr w:type="spellStart"/>
      <w:r w:rsidRPr="00135AEA">
        <w:rPr>
          <w:rFonts w:ascii="Book Antiqua" w:hAnsi="Book Antiqua"/>
          <w:b/>
          <w:sz w:val="24"/>
          <w:szCs w:val="24"/>
        </w:rPr>
        <w:t>Mazzaferro</w:t>
      </w:r>
      <w:proofErr w:type="spellEnd"/>
      <w:r w:rsidRPr="00135AEA">
        <w:rPr>
          <w:rFonts w:ascii="Book Antiqua" w:hAnsi="Book Antiqua"/>
          <w:b/>
          <w:sz w:val="24"/>
          <w:szCs w:val="24"/>
        </w:rPr>
        <w:t xml:space="preserve"> V</w:t>
      </w:r>
      <w:r w:rsidRPr="00135AEA">
        <w:rPr>
          <w:rFonts w:ascii="Book Antiqua" w:hAnsi="Book Antiqua"/>
          <w:sz w:val="24"/>
          <w:szCs w:val="24"/>
        </w:rPr>
        <w:t xml:space="preserve">, Regalia E, </w:t>
      </w:r>
      <w:proofErr w:type="spellStart"/>
      <w:r w:rsidRPr="00135AEA">
        <w:rPr>
          <w:rFonts w:ascii="Book Antiqua" w:hAnsi="Book Antiqua"/>
          <w:sz w:val="24"/>
          <w:szCs w:val="24"/>
        </w:rPr>
        <w:t>Doci</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Andreola</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Pulvirenti</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Bozzetti</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Montalto</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Ammatuna</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Morabito</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Gennari</w:t>
      </w:r>
      <w:proofErr w:type="spellEnd"/>
      <w:r w:rsidRPr="00135AEA">
        <w:rPr>
          <w:rFonts w:ascii="Book Antiqua" w:hAnsi="Book Antiqua"/>
          <w:sz w:val="24"/>
          <w:szCs w:val="24"/>
        </w:rPr>
        <w:t xml:space="preserve"> L. Liver transplantation for the treatment of small hepatocellular carcinomas in patients with cirrhosis. </w:t>
      </w:r>
      <w:r w:rsidRPr="00135AEA">
        <w:rPr>
          <w:rFonts w:ascii="Book Antiqua" w:hAnsi="Book Antiqua"/>
          <w:i/>
          <w:sz w:val="24"/>
          <w:szCs w:val="24"/>
        </w:rPr>
        <w:t xml:space="preserve">N </w:t>
      </w:r>
      <w:proofErr w:type="spellStart"/>
      <w:r w:rsidRPr="00135AEA">
        <w:rPr>
          <w:rFonts w:ascii="Book Antiqua" w:hAnsi="Book Antiqua"/>
          <w:i/>
          <w:sz w:val="24"/>
          <w:szCs w:val="24"/>
        </w:rPr>
        <w:t>Engl</w:t>
      </w:r>
      <w:proofErr w:type="spellEnd"/>
      <w:r w:rsidRPr="00135AEA">
        <w:rPr>
          <w:rFonts w:ascii="Book Antiqua" w:hAnsi="Book Antiqua"/>
          <w:i/>
          <w:sz w:val="24"/>
          <w:szCs w:val="24"/>
        </w:rPr>
        <w:t xml:space="preserve"> J Med</w:t>
      </w:r>
      <w:r w:rsidRPr="00135AEA">
        <w:rPr>
          <w:rFonts w:ascii="Book Antiqua" w:hAnsi="Book Antiqua"/>
          <w:sz w:val="24"/>
          <w:szCs w:val="24"/>
        </w:rPr>
        <w:t xml:space="preserve"> 1996; </w:t>
      </w:r>
      <w:r w:rsidRPr="00135AEA">
        <w:rPr>
          <w:rFonts w:ascii="Book Antiqua" w:hAnsi="Book Antiqua"/>
          <w:b/>
          <w:sz w:val="24"/>
          <w:szCs w:val="24"/>
        </w:rPr>
        <w:t>334</w:t>
      </w:r>
      <w:r w:rsidRPr="00135AEA">
        <w:rPr>
          <w:rFonts w:ascii="Book Antiqua" w:hAnsi="Book Antiqua"/>
          <w:sz w:val="24"/>
          <w:szCs w:val="24"/>
        </w:rPr>
        <w:t>: 693-699 [PMID: 8594428 DOI: 10.1056/NEJM199603143341104]</w:t>
      </w:r>
    </w:p>
    <w:p w14:paraId="5862A77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 </w:t>
      </w:r>
      <w:r w:rsidRPr="00135AEA">
        <w:rPr>
          <w:rFonts w:ascii="Book Antiqua" w:hAnsi="Book Antiqua"/>
          <w:b/>
          <w:sz w:val="24"/>
          <w:szCs w:val="24"/>
        </w:rPr>
        <w:t>Herrero JI</w:t>
      </w:r>
      <w:r w:rsidRPr="00135AEA">
        <w:rPr>
          <w:rFonts w:ascii="Book Antiqua" w:hAnsi="Book Antiqua"/>
          <w:sz w:val="24"/>
          <w:szCs w:val="24"/>
        </w:rPr>
        <w:t xml:space="preserve">, </w:t>
      </w:r>
      <w:proofErr w:type="spellStart"/>
      <w:r w:rsidRPr="00135AEA">
        <w:rPr>
          <w:rFonts w:ascii="Book Antiqua" w:hAnsi="Book Antiqua"/>
          <w:sz w:val="24"/>
          <w:szCs w:val="24"/>
        </w:rPr>
        <w:t>Sangro</w:t>
      </w:r>
      <w:proofErr w:type="spellEnd"/>
      <w:r w:rsidRPr="00135AEA">
        <w:rPr>
          <w:rFonts w:ascii="Book Antiqua" w:hAnsi="Book Antiqua"/>
          <w:sz w:val="24"/>
          <w:szCs w:val="24"/>
        </w:rPr>
        <w:t xml:space="preserve"> B, Pardo F, </w:t>
      </w:r>
      <w:proofErr w:type="spellStart"/>
      <w:r w:rsidRPr="00135AEA">
        <w:rPr>
          <w:rFonts w:ascii="Book Antiqua" w:hAnsi="Book Antiqua"/>
          <w:sz w:val="24"/>
          <w:szCs w:val="24"/>
        </w:rPr>
        <w:t>Quiroga</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Iñarrairaegui</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Rotellar</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Montiel</w:t>
      </w:r>
      <w:proofErr w:type="spellEnd"/>
      <w:r w:rsidRPr="00135AEA">
        <w:rPr>
          <w:rFonts w:ascii="Book Antiqua" w:hAnsi="Book Antiqua"/>
          <w:sz w:val="24"/>
          <w:szCs w:val="24"/>
        </w:rPr>
        <w:t xml:space="preserve"> C, Alegre F, Prieto J. Liver transplantation in patients with hepatocellular carcinoma across Milan criteria.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2008; </w:t>
      </w:r>
      <w:r w:rsidRPr="00135AEA">
        <w:rPr>
          <w:rFonts w:ascii="Book Antiqua" w:hAnsi="Book Antiqua"/>
          <w:b/>
          <w:sz w:val="24"/>
          <w:szCs w:val="24"/>
        </w:rPr>
        <w:t>14</w:t>
      </w:r>
      <w:r w:rsidRPr="00135AEA">
        <w:rPr>
          <w:rFonts w:ascii="Book Antiqua" w:hAnsi="Book Antiqua"/>
          <w:sz w:val="24"/>
          <w:szCs w:val="24"/>
        </w:rPr>
        <w:t>: 272-278 [PMID: 18306328 DOI: 10.1002/lt.21368]</w:t>
      </w:r>
    </w:p>
    <w:p w14:paraId="5BBEFA3C"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 </w:t>
      </w:r>
      <w:r w:rsidRPr="00135AEA">
        <w:rPr>
          <w:rFonts w:ascii="Book Antiqua" w:hAnsi="Book Antiqua"/>
          <w:b/>
          <w:sz w:val="24"/>
          <w:szCs w:val="24"/>
        </w:rPr>
        <w:t>Ito T</w:t>
      </w:r>
      <w:r w:rsidRPr="00135AEA">
        <w:rPr>
          <w:rFonts w:ascii="Book Antiqua" w:hAnsi="Book Antiqua"/>
          <w:sz w:val="24"/>
          <w:szCs w:val="24"/>
        </w:rPr>
        <w:t xml:space="preserve">, Takada Y, Ueda M, </w:t>
      </w:r>
      <w:proofErr w:type="spellStart"/>
      <w:r w:rsidRPr="00135AEA">
        <w:rPr>
          <w:rFonts w:ascii="Book Antiqua" w:hAnsi="Book Antiqua"/>
          <w:sz w:val="24"/>
          <w:szCs w:val="24"/>
        </w:rPr>
        <w:t>Haga</w:t>
      </w:r>
      <w:proofErr w:type="spellEnd"/>
      <w:r w:rsidRPr="00135AEA">
        <w:rPr>
          <w:rFonts w:ascii="Book Antiqua" w:hAnsi="Book Antiqua"/>
          <w:sz w:val="24"/>
          <w:szCs w:val="24"/>
        </w:rPr>
        <w:t xml:space="preserve"> H, </w:t>
      </w:r>
      <w:proofErr w:type="spellStart"/>
      <w:r w:rsidRPr="00135AEA">
        <w:rPr>
          <w:rFonts w:ascii="Book Antiqua" w:hAnsi="Book Antiqua"/>
          <w:sz w:val="24"/>
          <w:szCs w:val="24"/>
        </w:rPr>
        <w:t>Maetani</w:t>
      </w:r>
      <w:proofErr w:type="spellEnd"/>
      <w:r w:rsidRPr="00135AEA">
        <w:rPr>
          <w:rFonts w:ascii="Book Antiqua" w:hAnsi="Book Antiqua"/>
          <w:sz w:val="24"/>
          <w:szCs w:val="24"/>
        </w:rPr>
        <w:t xml:space="preserve"> Y, </w:t>
      </w:r>
      <w:proofErr w:type="spellStart"/>
      <w:r w:rsidRPr="00135AEA">
        <w:rPr>
          <w:rFonts w:ascii="Book Antiqua" w:hAnsi="Book Antiqua"/>
          <w:sz w:val="24"/>
          <w:szCs w:val="24"/>
        </w:rPr>
        <w:t>Oike</w:t>
      </w:r>
      <w:proofErr w:type="spellEnd"/>
      <w:r w:rsidRPr="00135AEA">
        <w:rPr>
          <w:rFonts w:ascii="Book Antiqua" w:hAnsi="Book Antiqua"/>
          <w:sz w:val="24"/>
          <w:szCs w:val="24"/>
        </w:rPr>
        <w:t xml:space="preserve"> F, Ogawa K, Sakamoto S, Ogura Y, </w:t>
      </w:r>
      <w:proofErr w:type="spellStart"/>
      <w:r w:rsidRPr="00135AEA">
        <w:rPr>
          <w:rFonts w:ascii="Book Antiqua" w:hAnsi="Book Antiqua"/>
          <w:sz w:val="24"/>
          <w:szCs w:val="24"/>
        </w:rPr>
        <w:t>Egawa</w:t>
      </w:r>
      <w:proofErr w:type="spellEnd"/>
      <w:r w:rsidRPr="00135AEA">
        <w:rPr>
          <w:rFonts w:ascii="Book Antiqua" w:hAnsi="Book Antiqua"/>
          <w:sz w:val="24"/>
          <w:szCs w:val="24"/>
        </w:rPr>
        <w:t xml:space="preserve"> H, Tanaka K, </w:t>
      </w:r>
      <w:proofErr w:type="spellStart"/>
      <w:r w:rsidRPr="00135AEA">
        <w:rPr>
          <w:rFonts w:ascii="Book Antiqua" w:hAnsi="Book Antiqua"/>
          <w:sz w:val="24"/>
          <w:szCs w:val="24"/>
        </w:rPr>
        <w:t>Uemoto</w:t>
      </w:r>
      <w:proofErr w:type="spellEnd"/>
      <w:r w:rsidRPr="00135AEA">
        <w:rPr>
          <w:rFonts w:ascii="Book Antiqua" w:hAnsi="Book Antiqua"/>
          <w:sz w:val="24"/>
          <w:szCs w:val="24"/>
        </w:rPr>
        <w:t xml:space="preserve"> S. Expansion of selection criteria for patients with hepatocellular carcinoma in living donor liver transplantation.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2007; </w:t>
      </w:r>
      <w:r w:rsidRPr="00135AEA">
        <w:rPr>
          <w:rFonts w:ascii="Book Antiqua" w:hAnsi="Book Antiqua"/>
          <w:b/>
          <w:sz w:val="24"/>
          <w:szCs w:val="24"/>
        </w:rPr>
        <w:t>13</w:t>
      </w:r>
      <w:r w:rsidRPr="00135AEA">
        <w:rPr>
          <w:rFonts w:ascii="Book Antiqua" w:hAnsi="Book Antiqua"/>
          <w:sz w:val="24"/>
          <w:szCs w:val="24"/>
        </w:rPr>
        <w:t>: 1637-1644 [PMID: 18044766 DOI: 10.1002/lt.21281]</w:t>
      </w:r>
    </w:p>
    <w:p w14:paraId="4892BB9E"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 </w:t>
      </w:r>
      <w:proofErr w:type="spellStart"/>
      <w:r w:rsidRPr="00135AEA">
        <w:rPr>
          <w:rFonts w:ascii="Book Antiqua" w:hAnsi="Book Antiqua"/>
          <w:b/>
          <w:sz w:val="24"/>
          <w:szCs w:val="24"/>
        </w:rPr>
        <w:t>Kneteman</w:t>
      </w:r>
      <w:proofErr w:type="spellEnd"/>
      <w:r w:rsidRPr="00135AEA">
        <w:rPr>
          <w:rFonts w:ascii="Book Antiqua" w:hAnsi="Book Antiqua"/>
          <w:b/>
          <w:sz w:val="24"/>
          <w:szCs w:val="24"/>
        </w:rPr>
        <w:t xml:space="preserve"> NM</w:t>
      </w:r>
      <w:r w:rsidRPr="00135AEA">
        <w:rPr>
          <w:rFonts w:ascii="Book Antiqua" w:hAnsi="Book Antiqua"/>
          <w:sz w:val="24"/>
          <w:szCs w:val="24"/>
        </w:rPr>
        <w:t xml:space="preserve">, </w:t>
      </w:r>
      <w:proofErr w:type="spellStart"/>
      <w:r w:rsidRPr="00135AEA">
        <w:rPr>
          <w:rFonts w:ascii="Book Antiqua" w:hAnsi="Book Antiqua"/>
          <w:sz w:val="24"/>
          <w:szCs w:val="24"/>
        </w:rPr>
        <w:t>Oberholzer</w:t>
      </w:r>
      <w:proofErr w:type="spellEnd"/>
      <w:r w:rsidRPr="00135AEA">
        <w:rPr>
          <w:rFonts w:ascii="Book Antiqua" w:hAnsi="Book Antiqua"/>
          <w:sz w:val="24"/>
          <w:szCs w:val="24"/>
        </w:rPr>
        <w:t xml:space="preserve"> J, Al </w:t>
      </w:r>
      <w:proofErr w:type="spellStart"/>
      <w:r w:rsidRPr="00135AEA">
        <w:rPr>
          <w:rFonts w:ascii="Book Antiqua" w:hAnsi="Book Antiqua"/>
          <w:sz w:val="24"/>
          <w:szCs w:val="24"/>
        </w:rPr>
        <w:t>Saghier</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Meeberg</w:t>
      </w:r>
      <w:proofErr w:type="spellEnd"/>
      <w:r w:rsidRPr="00135AEA">
        <w:rPr>
          <w:rFonts w:ascii="Book Antiqua" w:hAnsi="Book Antiqua"/>
          <w:sz w:val="24"/>
          <w:szCs w:val="24"/>
        </w:rPr>
        <w:t xml:space="preserve"> GA, Blitz M, Ma MM, Wong WW, </w:t>
      </w:r>
      <w:proofErr w:type="spellStart"/>
      <w:r w:rsidRPr="00135AEA">
        <w:rPr>
          <w:rFonts w:ascii="Book Antiqua" w:hAnsi="Book Antiqua"/>
          <w:sz w:val="24"/>
          <w:szCs w:val="24"/>
        </w:rPr>
        <w:t>Gutfreund</w:t>
      </w:r>
      <w:proofErr w:type="spellEnd"/>
      <w:r w:rsidRPr="00135AEA">
        <w:rPr>
          <w:rFonts w:ascii="Book Antiqua" w:hAnsi="Book Antiqua"/>
          <w:sz w:val="24"/>
          <w:szCs w:val="24"/>
        </w:rPr>
        <w:t xml:space="preserve"> K, Mason AL, Jewell LD, Shapiro AM, Bain VG, </w:t>
      </w:r>
      <w:proofErr w:type="spellStart"/>
      <w:r w:rsidRPr="00135AEA">
        <w:rPr>
          <w:rFonts w:ascii="Book Antiqua" w:hAnsi="Book Antiqua"/>
          <w:sz w:val="24"/>
          <w:szCs w:val="24"/>
        </w:rPr>
        <w:t>Bigam</w:t>
      </w:r>
      <w:proofErr w:type="spellEnd"/>
      <w:r w:rsidRPr="00135AEA">
        <w:rPr>
          <w:rFonts w:ascii="Book Antiqua" w:hAnsi="Book Antiqua"/>
          <w:sz w:val="24"/>
          <w:szCs w:val="24"/>
        </w:rPr>
        <w:t xml:space="preserve"> DL. </w:t>
      </w:r>
      <w:proofErr w:type="spellStart"/>
      <w:r w:rsidRPr="00135AEA">
        <w:rPr>
          <w:rFonts w:ascii="Book Antiqua" w:hAnsi="Book Antiqua"/>
          <w:sz w:val="24"/>
          <w:szCs w:val="24"/>
        </w:rPr>
        <w:t>Sirolimus</w:t>
      </w:r>
      <w:proofErr w:type="spellEnd"/>
      <w:r w:rsidRPr="00135AEA">
        <w:rPr>
          <w:rFonts w:ascii="Book Antiqua" w:hAnsi="Book Antiqua"/>
          <w:sz w:val="24"/>
          <w:szCs w:val="24"/>
        </w:rPr>
        <w:t xml:space="preserve">-based immunosuppression for liver transplantation in the presence of extended criteria for hepatocellular carcinoma.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2004; </w:t>
      </w:r>
      <w:r w:rsidRPr="00135AEA">
        <w:rPr>
          <w:rFonts w:ascii="Book Antiqua" w:hAnsi="Book Antiqua"/>
          <w:b/>
          <w:sz w:val="24"/>
          <w:szCs w:val="24"/>
        </w:rPr>
        <w:t>10</w:t>
      </w:r>
      <w:r w:rsidRPr="00135AEA">
        <w:rPr>
          <w:rFonts w:ascii="Book Antiqua" w:hAnsi="Book Antiqua"/>
          <w:sz w:val="24"/>
          <w:szCs w:val="24"/>
        </w:rPr>
        <w:t>: 1301-1311 [PMID: 15376305 DOI: 10.1002/lt.20237]</w:t>
      </w:r>
    </w:p>
    <w:p w14:paraId="403484D9"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 </w:t>
      </w:r>
      <w:proofErr w:type="spellStart"/>
      <w:r w:rsidRPr="00135AEA">
        <w:rPr>
          <w:rFonts w:ascii="Book Antiqua" w:hAnsi="Book Antiqua"/>
          <w:b/>
          <w:sz w:val="24"/>
          <w:szCs w:val="24"/>
        </w:rPr>
        <w:t>Mazzaferro</w:t>
      </w:r>
      <w:proofErr w:type="spellEnd"/>
      <w:r w:rsidRPr="00135AEA">
        <w:rPr>
          <w:rFonts w:ascii="Book Antiqua" w:hAnsi="Book Antiqua"/>
          <w:b/>
          <w:sz w:val="24"/>
          <w:szCs w:val="24"/>
        </w:rPr>
        <w:t xml:space="preserve"> V</w:t>
      </w:r>
      <w:r w:rsidRPr="00135AEA">
        <w:rPr>
          <w:rFonts w:ascii="Book Antiqua" w:hAnsi="Book Antiqua"/>
          <w:sz w:val="24"/>
          <w:szCs w:val="24"/>
        </w:rPr>
        <w:t xml:space="preserve">, </w:t>
      </w:r>
      <w:proofErr w:type="spellStart"/>
      <w:r w:rsidRPr="00135AEA">
        <w:rPr>
          <w:rFonts w:ascii="Book Antiqua" w:hAnsi="Book Antiqua"/>
          <w:sz w:val="24"/>
          <w:szCs w:val="24"/>
        </w:rPr>
        <w:t>Llovet</w:t>
      </w:r>
      <w:proofErr w:type="spellEnd"/>
      <w:r w:rsidRPr="00135AEA">
        <w:rPr>
          <w:rFonts w:ascii="Book Antiqua" w:hAnsi="Book Antiqua"/>
          <w:sz w:val="24"/>
          <w:szCs w:val="24"/>
        </w:rPr>
        <w:t xml:space="preserve"> JM, </w:t>
      </w:r>
      <w:proofErr w:type="spellStart"/>
      <w:r w:rsidRPr="00135AEA">
        <w:rPr>
          <w:rFonts w:ascii="Book Antiqua" w:hAnsi="Book Antiqua"/>
          <w:sz w:val="24"/>
          <w:szCs w:val="24"/>
        </w:rPr>
        <w:t>Miceli</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Bhoori</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Schiavo</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Mariani</w:t>
      </w:r>
      <w:proofErr w:type="spellEnd"/>
      <w:r w:rsidRPr="00135AEA">
        <w:rPr>
          <w:rFonts w:ascii="Book Antiqua" w:hAnsi="Book Antiqua"/>
          <w:sz w:val="24"/>
          <w:szCs w:val="24"/>
        </w:rPr>
        <w:t xml:space="preserve"> L, </w:t>
      </w:r>
      <w:proofErr w:type="spellStart"/>
      <w:r w:rsidRPr="00135AEA">
        <w:rPr>
          <w:rFonts w:ascii="Book Antiqua" w:hAnsi="Book Antiqua"/>
          <w:sz w:val="24"/>
          <w:szCs w:val="24"/>
        </w:rPr>
        <w:t>Camerini</w:t>
      </w:r>
      <w:proofErr w:type="spellEnd"/>
      <w:r w:rsidRPr="00135AEA">
        <w:rPr>
          <w:rFonts w:ascii="Book Antiqua" w:hAnsi="Book Antiqua"/>
          <w:sz w:val="24"/>
          <w:szCs w:val="24"/>
        </w:rPr>
        <w:t xml:space="preserve"> T, </w:t>
      </w:r>
      <w:proofErr w:type="spellStart"/>
      <w:r w:rsidRPr="00135AEA">
        <w:rPr>
          <w:rFonts w:ascii="Book Antiqua" w:hAnsi="Book Antiqua"/>
          <w:sz w:val="24"/>
          <w:szCs w:val="24"/>
        </w:rPr>
        <w:t>Roayaie</w:t>
      </w:r>
      <w:proofErr w:type="spellEnd"/>
      <w:r w:rsidRPr="00135AEA">
        <w:rPr>
          <w:rFonts w:ascii="Book Antiqua" w:hAnsi="Book Antiqua"/>
          <w:sz w:val="24"/>
          <w:szCs w:val="24"/>
        </w:rPr>
        <w:t xml:space="preserve"> S, Schwartz ME, </w:t>
      </w:r>
      <w:proofErr w:type="spellStart"/>
      <w:r w:rsidRPr="00135AEA">
        <w:rPr>
          <w:rFonts w:ascii="Book Antiqua" w:hAnsi="Book Antiqua"/>
          <w:sz w:val="24"/>
          <w:szCs w:val="24"/>
        </w:rPr>
        <w:t>Grazi</w:t>
      </w:r>
      <w:proofErr w:type="spellEnd"/>
      <w:r w:rsidRPr="00135AEA">
        <w:rPr>
          <w:rFonts w:ascii="Book Antiqua" w:hAnsi="Book Antiqua"/>
          <w:sz w:val="24"/>
          <w:szCs w:val="24"/>
        </w:rPr>
        <w:t xml:space="preserve"> GL, Adam R, </w:t>
      </w:r>
      <w:proofErr w:type="spellStart"/>
      <w:r w:rsidRPr="00135AEA">
        <w:rPr>
          <w:rFonts w:ascii="Book Antiqua" w:hAnsi="Book Antiqua"/>
          <w:sz w:val="24"/>
          <w:szCs w:val="24"/>
        </w:rPr>
        <w:t>Neuhaus</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Salizzoni</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Bruix</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Forner</w:t>
      </w:r>
      <w:proofErr w:type="spellEnd"/>
      <w:r w:rsidRPr="00135AEA">
        <w:rPr>
          <w:rFonts w:ascii="Book Antiqua" w:hAnsi="Book Antiqua"/>
          <w:sz w:val="24"/>
          <w:szCs w:val="24"/>
        </w:rPr>
        <w:t xml:space="preserve"> A, De </w:t>
      </w:r>
      <w:proofErr w:type="spellStart"/>
      <w:r w:rsidRPr="00135AEA">
        <w:rPr>
          <w:rFonts w:ascii="Book Antiqua" w:hAnsi="Book Antiqua"/>
          <w:sz w:val="24"/>
          <w:szCs w:val="24"/>
        </w:rPr>
        <w:t>Carlis</w:t>
      </w:r>
      <w:proofErr w:type="spellEnd"/>
      <w:r w:rsidRPr="00135AEA">
        <w:rPr>
          <w:rFonts w:ascii="Book Antiqua" w:hAnsi="Book Antiqua"/>
          <w:sz w:val="24"/>
          <w:szCs w:val="24"/>
        </w:rPr>
        <w:t xml:space="preserve"> L, </w:t>
      </w:r>
      <w:proofErr w:type="spellStart"/>
      <w:r w:rsidRPr="00135AEA">
        <w:rPr>
          <w:rFonts w:ascii="Book Antiqua" w:hAnsi="Book Antiqua"/>
          <w:sz w:val="24"/>
          <w:szCs w:val="24"/>
        </w:rPr>
        <w:t>Cillo</w:t>
      </w:r>
      <w:proofErr w:type="spellEnd"/>
      <w:r w:rsidRPr="00135AEA">
        <w:rPr>
          <w:rFonts w:ascii="Book Antiqua" w:hAnsi="Book Antiqua"/>
          <w:sz w:val="24"/>
          <w:szCs w:val="24"/>
        </w:rPr>
        <w:t xml:space="preserve"> U, Burroughs AK, </w:t>
      </w:r>
      <w:proofErr w:type="spellStart"/>
      <w:r w:rsidRPr="00135AEA">
        <w:rPr>
          <w:rFonts w:ascii="Book Antiqua" w:hAnsi="Book Antiqua"/>
          <w:sz w:val="24"/>
          <w:szCs w:val="24"/>
        </w:rPr>
        <w:t>Troisi</w:t>
      </w:r>
      <w:proofErr w:type="spellEnd"/>
      <w:r w:rsidRPr="00135AEA">
        <w:rPr>
          <w:rFonts w:ascii="Book Antiqua" w:hAnsi="Book Antiqua"/>
          <w:sz w:val="24"/>
          <w:szCs w:val="24"/>
        </w:rPr>
        <w:t xml:space="preserve"> R, Rossi M, </w:t>
      </w:r>
      <w:proofErr w:type="spellStart"/>
      <w:r w:rsidRPr="00135AEA">
        <w:rPr>
          <w:rFonts w:ascii="Book Antiqua" w:hAnsi="Book Antiqua"/>
          <w:sz w:val="24"/>
          <w:szCs w:val="24"/>
        </w:rPr>
        <w:t>Gerunda</w:t>
      </w:r>
      <w:proofErr w:type="spellEnd"/>
      <w:r w:rsidRPr="00135AEA">
        <w:rPr>
          <w:rFonts w:ascii="Book Antiqua" w:hAnsi="Book Antiqua"/>
          <w:sz w:val="24"/>
          <w:szCs w:val="24"/>
        </w:rPr>
        <w:t xml:space="preserve"> GE, </w:t>
      </w:r>
      <w:proofErr w:type="spellStart"/>
      <w:r w:rsidRPr="00135AEA">
        <w:rPr>
          <w:rFonts w:ascii="Book Antiqua" w:hAnsi="Book Antiqua"/>
          <w:sz w:val="24"/>
          <w:szCs w:val="24"/>
        </w:rPr>
        <w:t>Lerut</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Belghiti</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Boin</w:t>
      </w:r>
      <w:proofErr w:type="spellEnd"/>
      <w:r w:rsidRPr="00135AEA">
        <w:rPr>
          <w:rFonts w:ascii="Book Antiqua" w:hAnsi="Book Antiqua"/>
          <w:sz w:val="24"/>
          <w:szCs w:val="24"/>
        </w:rPr>
        <w:t xml:space="preserve"> I, </w:t>
      </w:r>
      <w:proofErr w:type="spellStart"/>
      <w:r w:rsidRPr="00135AEA">
        <w:rPr>
          <w:rFonts w:ascii="Book Antiqua" w:hAnsi="Book Antiqua"/>
          <w:sz w:val="24"/>
          <w:szCs w:val="24"/>
        </w:rPr>
        <w:t>Gugenheim</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Rochling</w:t>
      </w:r>
      <w:proofErr w:type="spellEnd"/>
      <w:r w:rsidRPr="00135AEA">
        <w:rPr>
          <w:rFonts w:ascii="Book Antiqua" w:hAnsi="Book Antiqua"/>
          <w:sz w:val="24"/>
          <w:szCs w:val="24"/>
        </w:rPr>
        <w:t xml:space="preserve"> F, Van Hoek B, </w:t>
      </w:r>
      <w:proofErr w:type="spellStart"/>
      <w:r w:rsidRPr="00135AEA">
        <w:rPr>
          <w:rFonts w:ascii="Book Antiqua" w:hAnsi="Book Antiqua"/>
          <w:sz w:val="24"/>
          <w:szCs w:val="24"/>
        </w:rPr>
        <w:t>Majno</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Metroticket</w:t>
      </w:r>
      <w:proofErr w:type="spellEnd"/>
      <w:r w:rsidRPr="00135AEA">
        <w:rPr>
          <w:rFonts w:ascii="Book Antiqua" w:hAnsi="Book Antiqua"/>
          <w:sz w:val="24"/>
          <w:szCs w:val="24"/>
        </w:rPr>
        <w:t xml:space="preserve"> Investigator Study Group. Predicting survival after liver transplantation in patients with hepatocellular carcinoma beyond the Milan criteria: a retrospective, exploratory analysis. </w:t>
      </w:r>
      <w:r w:rsidRPr="00135AEA">
        <w:rPr>
          <w:rFonts w:ascii="Book Antiqua" w:hAnsi="Book Antiqua"/>
          <w:i/>
          <w:sz w:val="24"/>
          <w:szCs w:val="24"/>
        </w:rPr>
        <w:t xml:space="preserve">Lancet </w:t>
      </w:r>
      <w:proofErr w:type="spellStart"/>
      <w:r w:rsidRPr="00135AEA">
        <w:rPr>
          <w:rFonts w:ascii="Book Antiqua" w:hAnsi="Book Antiqua"/>
          <w:i/>
          <w:sz w:val="24"/>
          <w:szCs w:val="24"/>
        </w:rPr>
        <w:t>Oncol</w:t>
      </w:r>
      <w:proofErr w:type="spellEnd"/>
      <w:r w:rsidRPr="00135AEA">
        <w:rPr>
          <w:rFonts w:ascii="Book Antiqua" w:hAnsi="Book Antiqua"/>
          <w:sz w:val="24"/>
          <w:szCs w:val="24"/>
        </w:rPr>
        <w:t xml:space="preserve"> 2009; </w:t>
      </w:r>
      <w:r w:rsidRPr="00135AEA">
        <w:rPr>
          <w:rFonts w:ascii="Book Antiqua" w:hAnsi="Book Antiqua"/>
          <w:b/>
          <w:sz w:val="24"/>
          <w:szCs w:val="24"/>
        </w:rPr>
        <w:t>10</w:t>
      </w:r>
      <w:r w:rsidRPr="00135AEA">
        <w:rPr>
          <w:rFonts w:ascii="Book Antiqua" w:hAnsi="Book Antiqua"/>
          <w:sz w:val="24"/>
          <w:szCs w:val="24"/>
        </w:rPr>
        <w:t>: 35-43 [PMID: 19058754 DOI: 10.1016/S1470-2045(08)70284-5]</w:t>
      </w:r>
    </w:p>
    <w:p w14:paraId="39D95A9D"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6 </w:t>
      </w:r>
      <w:proofErr w:type="spellStart"/>
      <w:r w:rsidRPr="00135AEA">
        <w:rPr>
          <w:rFonts w:ascii="Book Antiqua" w:hAnsi="Book Antiqua"/>
          <w:b/>
          <w:sz w:val="24"/>
          <w:szCs w:val="24"/>
        </w:rPr>
        <w:t>Onaca</w:t>
      </w:r>
      <w:proofErr w:type="spellEnd"/>
      <w:r w:rsidRPr="00135AEA">
        <w:rPr>
          <w:rFonts w:ascii="Book Antiqua" w:hAnsi="Book Antiqua"/>
          <w:b/>
          <w:sz w:val="24"/>
          <w:szCs w:val="24"/>
        </w:rPr>
        <w:t xml:space="preserve"> N</w:t>
      </w:r>
      <w:r w:rsidRPr="00135AEA">
        <w:rPr>
          <w:rFonts w:ascii="Book Antiqua" w:hAnsi="Book Antiqua"/>
          <w:sz w:val="24"/>
          <w:szCs w:val="24"/>
        </w:rPr>
        <w:t xml:space="preserve">, Davis GL, Goldstein RM, Jennings LW, </w:t>
      </w:r>
      <w:proofErr w:type="spellStart"/>
      <w:r w:rsidRPr="00135AEA">
        <w:rPr>
          <w:rFonts w:ascii="Book Antiqua" w:hAnsi="Book Antiqua"/>
          <w:sz w:val="24"/>
          <w:szCs w:val="24"/>
        </w:rPr>
        <w:t>Klintmalm</w:t>
      </w:r>
      <w:proofErr w:type="spellEnd"/>
      <w:r w:rsidRPr="00135AEA">
        <w:rPr>
          <w:rFonts w:ascii="Book Antiqua" w:hAnsi="Book Antiqua"/>
          <w:sz w:val="24"/>
          <w:szCs w:val="24"/>
        </w:rPr>
        <w:t xml:space="preserve"> GB. Expanded criteria for liver transplantation in patients with hepatocellular carcinoma: a report from the International Registry of Hepatic Tumors in Liver Transplantation.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2007; </w:t>
      </w:r>
      <w:r w:rsidRPr="00135AEA">
        <w:rPr>
          <w:rFonts w:ascii="Book Antiqua" w:hAnsi="Book Antiqua"/>
          <w:b/>
          <w:sz w:val="24"/>
          <w:szCs w:val="24"/>
        </w:rPr>
        <w:t>13</w:t>
      </w:r>
      <w:r w:rsidRPr="00135AEA">
        <w:rPr>
          <w:rFonts w:ascii="Book Antiqua" w:hAnsi="Book Antiqua"/>
          <w:sz w:val="24"/>
          <w:szCs w:val="24"/>
        </w:rPr>
        <w:t>: 391-399 [PMID: 17318865 DOI: 10.1002/lt.21095]</w:t>
      </w:r>
    </w:p>
    <w:p w14:paraId="62761472"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7 </w:t>
      </w:r>
      <w:proofErr w:type="spellStart"/>
      <w:r w:rsidRPr="00135AEA">
        <w:rPr>
          <w:rFonts w:ascii="Book Antiqua" w:hAnsi="Book Antiqua"/>
          <w:b/>
          <w:sz w:val="24"/>
          <w:szCs w:val="24"/>
        </w:rPr>
        <w:t>Toso</w:t>
      </w:r>
      <w:proofErr w:type="spellEnd"/>
      <w:r w:rsidRPr="00135AEA">
        <w:rPr>
          <w:rFonts w:ascii="Book Antiqua" w:hAnsi="Book Antiqua"/>
          <w:b/>
          <w:sz w:val="24"/>
          <w:szCs w:val="24"/>
        </w:rPr>
        <w:t xml:space="preserve"> C</w:t>
      </w:r>
      <w:r w:rsidRPr="00135AEA">
        <w:rPr>
          <w:rFonts w:ascii="Book Antiqua" w:hAnsi="Book Antiqua"/>
          <w:sz w:val="24"/>
          <w:szCs w:val="24"/>
        </w:rPr>
        <w:t xml:space="preserve">, Trotter J, Wei A, </w:t>
      </w:r>
      <w:proofErr w:type="spellStart"/>
      <w:r w:rsidRPr="00135AEA">
        <w:rPr>
          <w:rFonts w:ascii="Book Antiqua" w:hAnsi="Book Antiqua"/>
          <w:sz w:val="24"/>
          <w:szCs w:val="24"/>
        </w:rPr>
        <w:t>Bigam</w:t>
      </w:r>
      <w:proofErr w:type="spellEnd"/>
      <w:r w:rsidRPr="00135AEA">
        <w:rPr>
          <w:rFonts w:ascii="Book Antiqua" w:hAnsi="Book Antiqua"/>
          <w:sz w:val="24"/>
          <w:szCs w:val="24"/>
        </w:rPr>
        <w:t xml:space="preserve"> DL, Shah S, Lancaster J, Grant DR, </w:t>
      </w:r>
      <w:proofErr w:type="spellStart"/>
      <w:r w:rsidRPr="00135AEA">
        <w:rPr>
          <w:rFonts w:ascii="Book Antiqua" w:hAnsi="Book Antiqua"/>
          <w:sz w:val="24"/>
          <w:szCs w:val="24"/>
        </w:rPr>
        <w:t>Greig</w:t>
      </w:r>
      <w:proofErr w:type="spellEnd"/>
      <w:r w:rsidRPr="00135AEA">
        <w:rPr>
          <w:rFonts w:ascii="Book Antiqua" w:hAnsi="Book Antiqua"/>
          <w:sz w:val="24"/>
          <w:szCs w:val="24"/>
        </w:rPr>
        <w:t xml:space="preserve"> PD, Shapiro AM, </w:t>
      </w:r>
      <w:proofErr w:type="spellStart"/>
      <w:r w:rsidRPr="00135AEA">
        <w:rPr>
          <w:rFonts w:ascii="Book Antiqua" w:hAnsi="Book Antiqua"/>
          <w:sz w:val="24"/>
          <w:szCs w:val="24"/>
        </w:rPr>
        <w:t>Kneteman</w:t>
      </w:r>
      <w:proofErr w:type="spellEnd"/>
      <w:r w:rsidRPr="00135AEA">
        <w:rPr>
          <w:rFonts w:ascii="Book Antiqua" w:hAnsi="Book Antiqua"/>
          <w:sz w:val="24"/>
          <w:szCs w:val="24"/>
        </w:rPr>
        <w:t xml:space="preserve"> NM. Total tumor volume predicts risk of recurrence following liver </w:t>
      </w:r>
      <w:r w:rsidRPr="00135AEA">
        <w:rPr>
          <w:rFonts w:ascii="Book Antiqua" w:hAnsi="Book Antiqua"/>
          <w:sz w:val="24"/>
          <w:szCs w:val="24"/>
        </w:rPr>
        <w:lastRenderedPageBreak/>
        <w:t xml:space="preserve">transplantation in patients with hepatocellular carcinoma.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2008; </w:t>
      </w:r>
      <w:r w:rsidRPr="00135AEA">
        <w:rPr>
          <w:rFonts w:ascii="Book Antiqua" w:hAnsi="Book Antiqua"/>
          <w:b/>
          <w:sz w:val="24"/>
          <w:szCs w:val="24"/>
        </w:rPr>
        <w:t>14</w:t>
      </w:r>
      <w:r w:rsidRPr="00135AEA">
        <w:rPr>
          <w:rFonts w:ascii="Book Antiqua" w:hAnsi="Book Antiqua"/>
          <w:sz w:val="24"/>
          <w:szCs w:val="24"/>
        </w:rPr>
        <w:t>: 1107-1115 [PMID: 18668667 DOI: 10.1002/lt.21484]</w:t>
      </w:r>
    </w:p>
    <w:p w14:paraId="66FB4A5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8 </w:t>
      </w:r>
      <w:r w:rsidRPr="00135AEA">
        <w:rPr>
          <w:rFonts w:ascii="Book Antiqua" w:hAnsi="Book Antiqua"/>
          <w:b/>
          <w:sz w:val="24"/>
          <w:szCs w:val="24"/>
        </w:rPr>
        <w:t>Yao FY</w:t>
      </w:r>
      <w:r w:rsidRPr="00135AEA">
        <w:rPr>
          <w:rFonts w:ascii="Book Antiqua" w:hAnsi="Book Antiqua"/>
          <w:sz w:val="24"/>
          <w:szCs w:val="24"/>
        </w:rPr>
        <w:t xml:space="preserve">, Xiao L, Bass NM, </w:t>
      </w:r>
      <w:proofErr w:type="spellStart"/>
      <w:r w:rsidRPr="00135AEA">
        <w:rPr>
          <w:rFonts w:ascii="Book Antiqua" w:hAnsi="Book Antiqua"/>
          <w:sz w:val="24"/>
          <w:szCs w:val="24"/>
        </w:rPr>
        <w:t>Kerlan</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Ascher</w:t>
      </w:r>
      <w:proofErr w:type="spellEnd"/>
      <w:r w:rsidRPr="00135AEA">
        <w:rPr>
          <w:rFonts w:ascii="Book Antiqua" w:hAnsi="Book Antiqua"/>
          <w:sz w:val="24"/>
          <w:szCs w:val="24"/>
        </w:rPr>
        <w:t xml:space="preserve"> NL, Roberts JP. Liver transplantation for hepatocellular carcinoma: validation of the UCSF-expanded criteria based on preoperative imaging. </w:t>
      </w:r>
      <w:r w:rsidRPr="00135AEA">
        <w:rPr>
          <w:rFonts w:ascii="Book Antiqua" w:hAnsi="Book Antiqua"/>
          <w:i/>
          <w:sz w:val="24"/>
          <w:szCs w:val="24"/>
        </w:rPr>
        <w:t>Am J Transplant</w:t>
      </w:r>
      <w:r w:rsidRPr="00135AEA">
        <w:rPr>
          <w:rFonts w:ascii="Book Antiqua" w:hAnsi="Book Antiqua"/>
          <w:sz w:val="24"/>
          <w:szCs w:val="24"/>
        </w:rPr>
        <w:t xml:space="preserve"> 2007; </w:t>
      </w:r>
      <w:r w:rsidRPr="00135AEA">
        <w:rPr>
          <w:rFonts w:ascii="Book Antiqua" w:hAnsi="Book Antiqua"/>
          <w:b/>
          <w:sz w:val="24"/>
          <w:szCs w:val="24"/>
        </w:rPr>
        <w:t>7</w:t>
      </w:r>
      <w:r w:rsidRPr="00135AEA">
        <w:rPr>
          <w:rFonts w:ascii="Book Antiqua" w:hAnsi="Book Antiqua"/>
          <w:sz w:val="24"/>
          <w:szCs w:val="24"/>
        </w:rPr>
        <w:t>: 2587-2596 [PMID: 17868066 DOI: 10.1111/j.1600-6143.2007.01965.x]</w:t>
      </w:r>
    </w:p>
    <w:p w14:paraId="515F6E7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9 </w:t>
      </w:r>
      <w:proofErr w:type="spellStart"/>
      <w:r w:rsidRPr="00135AEA">
        <w:rPr>
          <w:rFonts w:ascii="Book Antiqua" w:hAnsi="Book Antiqua"/>
          <w:b/>
          <w:sz w:val="24"/>
          <w:szCs w:val="24"/>
        </w:rPr>
        <w:t>Cillo</w:t>
      </w:r>
      <w:proofErr w:type="spellEnd"/>
      <w:r w:rsidRPr="00135AEA">
        <w:rPr>
          <w:rFonts w:ascii="Book Antiqua" w:hAnsi="Book Antiqua"/>
          <w:b/>
          <w:sz w:val="24"/>
          <w:szCs w:val="24"/>
        </w:rPr>
        <w:t xml:space="preserve"> U</w:t>
      </w:r>
      <w:r w:rsidRPr="00135AEA">
        <w:rPr>
          <w:rFonts w:ascii="Book Antiqua" w:hAnsi="Book Antiqua"/>
          <w:sz w:val="24"/>
          <w:szCs w:val="24"/>
        </w:rPr>
        <w:t xml:space="preserve">, Burra P, </w:t>
      </w:r>
      <w:proofErr w:type="spellStart"/>
      <w:r w:rsidRPr="00135AEA">
        <w:rPr>
          <w:rFonts w:ascii="Book Antiqua" w:hAnsi="Book Antiqua"/>
          <w:sz w:val="24"/>
          <w:szCs w:val="24"/>
        </w:rPr>
        <w:t>Mazzaferro</w:t>
      </w:r>
      <w:proofErr w:type="spellEnd"/>
      <w:r w:rsidRPr="00135AEA">
        <w:rPr>
          <w:rFonts w:ascii="Book Antiqua" w:hAnsi="Book Antiqua"/>
          <w:sz w:val="24"/>
          <w:szCs w:val="24"/>
        </w:rPr>
        <w:t xml:space="preserve"> V, Belli L, Pinna AD, </w:t>
      </w:r>
      <w:proofErr w:type="spellStart"/>
      <w:r w:rsidRPr="00135AEA">
        <w:rPr>
          <w:rFonts w:ascii="Book Antiqua" w:hAnsi="Book Antiqua"/>
          <w:sz w:val="24"/>
          <w:szCs w:val="24"/>
        </w:rPr>
        <w:t>Spada</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Nanni</w:t>
      </w:r>
      <w:proofErr w:type="spellEnd"/>
      <w:r w:rsidRPr="00135AEA">
        <w:rPr>
          <w:rFonts w:ascii="Book Antiqua" w:hAnsi="Book Antiqua"/>
          <w:sz w:val="24"/>
          <w:szCs w:val="24"/>
        </w:rPr>
        <w:t xml:space="preserve"> Costa A, </w:t>
      </w:r>
      <w:proofErr w:type="spellStart"/>
      <w:r w:rsidRPr="00135AEA">
        <w:rPr>
          <w:rFonts w:ascii="Book Antiqua" w:hAnsi="Book Antiqua"/>
          <w:sz w:val="24"/>
          <w:szCs w:val="24"/>
        </w:rPr>
        <w:t>Toniutto</w:t>
      </w:r>
      <w:proofErr w:type="spellEnd"/>
      <w:r w:rsidRPr="00135AEA">
        <w:rPr>
          <w:rFonts w:ascii="Book Antiqua" w:hAnsi="Book Antiqua"/>
          <w:sz w:val="24"/>
          <w:szCs w:val="24"/>
        </w:rPr>
        <w:t xml:space="preserve"> P; I-BELT (Italian Board of Experts in the Field of Liver Transplantation). A Multistep, Consensus-Based Approach to Organ Allocation in Liver Transplantation: Toward a "Blended Principle Model". </w:t>
      </w:r>
      <w:r w:rsidRPr="00135AEA">
        <w:rPr>
          <w:rFonts w:ascii="Book Antiqua" w:hAnsi="Book Antiqua"/>
          <w:i/>
          <w:sz w:val="24"/>
          <w:szCs w:val="24"/>
        </w:rPr>
        <w:t>Am J Transplant</w:t>
      </w:r>
      <w:r w:rsidRPr="00135AEA">
        <w:rPr>
          <w:rFonts w:ascii="Book Antiqua" w:hAnsi="Book Antiqua"/>
          <w:sz w:val="24"/>
          <w:szCs w:val="24"/>
        </w:rPr>
        <w:t xml:space="preserve"> 2015; </w:t>
      </w:r>
      <w:r w:rsidRPr="00135AEA">
        <w:rPr>
          <w:rFonts w:ascii="Book Antiqua" w:hAnsi="Book Antiqua"/>
          <w:b/>
          <w:sz w:val="24"/>
          <w:szCs w:val="24"/>
        </w:rPr>
        <w:t>15</w:t>
      </w:r>
      <w:r w:rsidRPr="00135AEA">
        <w:rPr>
          <w:rFonts w:ascii="Book Antiqua" w:hAnsi="Book Antiqua"/>
          <w:sz w:val="24"/>
          <w:szCs w:val="24"/>
        </w:rPr>
        <w:t>: 2552-2561 [PMID: 26274338 DOI: 10.1111/ajt.13408]</w:t>
      </w:r>
    </w:p>
    <w:p w14:paraId="551D2E3B"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10 </w:t>
      </w:r>
      <w:proofErr w:type="spellStart"/>
      <w:r w:rsidRPr="00135AEA">
        <w:rPr>
          <w:rFonts w:ascii="Book Antiqua" w:hAnsi="Book Antiqua"/>
          <w:b/>
          <w:sz w:val="24"/>
          <w:szCs w:val="24"/>
        </w:rPr>
        <w:t>Chevret</w:t>
      </w:r>
      <w:proofErr w:type="spellEnd"/>
      <w:r w:rsidRPr="00135AEA">
        <w:rPr>
          <w:rFonts w:ascii="Book Antiqua" w:hAnsi="Book Antiqua"/>
          <w:b/>
          <w:sz w:val="24"/>
          <w:szCs w:val="24"/>
        </w:rPr>
        <w:t xml:space="preserve"> S</w:t>
      </w:r>
      <w:r w:rsidRPr="00135AEA">
        <w:rPr>
          <w:rFonts w:ascii="Book Antiqua" w:hAnsi="Book Antiqua"/>
          <w:sz w:val="24"/>
          <w:szCs w:val="24"/>
        </w:rPr>
        <w:t xml:space="preserve">, </w:t>
      </w:r>
      <w:proofErr w:type="spellStart"/>
      <w:r w:rsidRPr="00135AEA">
        <w:rPr>
          <w:rFonts w:ascii="Book Antiqua" w:hAnsi="Book Antiqua"/>
          <w:sz w:val="24"/>
          <w:szCs w:val="24"/>
        </w:rPr>
        <w:t>Trinchet</w:t>
      </w:r>
      <w:proofErr w:type="spellEnd"/>
      <w:r w:rsidRPr="00135AEA">
        <w:rPr>
          <w:rFonts w:ascii="Book Antiqua" w:hAnsi="Book Antiqua"/>
          <w:sz w:val="24"/>
          <w:szCs w:val="24"/>
        </w:rPr>
        <w:t xml:space="preserve"> JC, Mathieu D, </w:t>
      </w:r>
      <w:proofErr w:type="spellStart"/>
      <w:r w:rsidRPr="00135AEA">
        <w:rPr>
          <w:rFonts w:ascii="Book Antiqua" w:hAnsi="Book Antiqua"/>
          <w:sz w:val="24"/>
          <w:szCs w:val="24"/>
        </w:rPr>
        <w:t>Rached</w:t>
      </w:r>
      <w:proofErr w:type="spellEnd"/>
      <w:r w:rsidRPr="00135AEA">
        <w:rPr>
          <w:rFonts w:ascii="Book Antiqua" w:hAnsi="Book Antiqua"/>
          <w:sz w:val="24"/>
          <w:szCs w:val="24"/>
        </w:rPr>
        <w:t xml:space="preserve"> AA, </w:t>
      </w:r>
      <w:proofErr w:type="spellStart"/>
      <w:r w:rsidRPr="00135AEA">
        <w:rPr>
          <w:rFonts w:ascii="Book Antiqua" w:hAnsi="Book Antiqua"/>
          <w:sz w:val="24"/>
          <w:szCs w:val="24"/>
        </w:rPr>
        <w:t>Beaugrand</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Chastang</w:t>
      </w:r>
      <w:proofErr w:type="spellEnd"/>
      <w:r w:rsidRPr="00135AEA">
        <w:rPr>
          <w:rFonts w:ascii="Book Antiqua" w:hAnsi="Book Antiqua"/>
          <w:sz w:val="24"/>
          <w:szCs w:val="24"/>
        </w:rPr>
        <w:t xml:space="preserve"> C. A new prognostic classification for predicting survival in patients with hepatocellular carcinoma. </w:t>
      </w:r>
      <w:proofErr w:type="spellStart"/>
      <w:r w:rsidRPr="00135AEA">
        <w:rPr>
          <w:rFonts w:ascii="Book Antiqua" w:hAnsi="Book Antiqua"/>
          <w:sz w:val="24"/>
          <w:szCs w:val="24"/>
        </w:rPr>
        <w:t>Groupe</w:t>
      </w:r>
      <w:proofErr w:type="spellEnd"/>
      <w:r w:rsidRPr="00135AEA">
        <w:rPr>
          <w:rFonts w:ascii="Book Antiqua" w:hAnsi="Book Antiqua"/>
          <w:sz w:val="24"/>
          <w:szCs w:val="24"/>
        </w:rPr>
        <w:t xml:space="preserve"> </w:t>
      </w:r>
      <w:proofErr w:type="spellStart"/>
      <w:r w:rsidRPr="00135AEA">
        <w:rPr>
          <w:rFonts w:ascii="Book Antiqua" w:hAnsi="Book Antiqua"/>
          <w:sz w:val="24"/>
          <w:szCs w:val="24"/>
        </w:rPr>
        <w:t>d'Etude</w:t>
      </w:r>
      <w:proofErr w:type="spellEnd"/>
      <w:r w:rsidRPr="00135AEA">
        <w:rPr>
          <w:rFonts w:ascii="Book Antiqua" w:hAnsi="Book Antiqua"/>
          <w:sz w:val="24"/>
          <w:szCs w:val="24"/>
        </w:rPr>
        <w:t xml:space="preserve"> et de </w:t>
      </w:r>
      <w:proofErr w:type="spellStart"/>
      <w:r w:rsidRPr="00135AEA">
        <w:rPr>
          <w:rFonts w:ascii="Book Antiqua" w:hAnsi="Book Antiqua"/>
          <w:sz w:val="24"/>
          <w:szCs w:val="24"/>
        </w:rPr>
        <w:t>Traitement</w:t>
      </w:r>
      <w:proofErr w:type="spellEnd"/>
      <w:r w:rsidRPr="00135AEA">
        <w:rPr>
          <w:rFonts w:ascii="Book Antiqua" w:hAnsi="Book Antiqua"/>
          <w:sz w:val="24"/>
          <w:szCs w:val="24"/>
        </w:rPr>
        <w:t xml:space="preserve"> du </w:t>
      </w:r>
      <w:proofErr w:type="spellStart"/>
      <w:r w:rsidRPr="00135AEA">
        <w:rPr>
          <w:rFonts w:ascii="Book Antiqua" w:hAnsi="Book Antiqua"/>
          <w:sz w:val="24"/>
          <w:szCs w:val="24"/>
        </w:rPr>
        <w:t>Carcinome</w:t>
      </w:r>
      <w:proofErr w:type="spellEnd"/>
      <w:r w:rsidRPr="00135AEA">
        <w:rPr>
          <w:rFonts w:ascii="Book Antiqua" w:hAnsi="Book Antiqua"/>
          <w:sz w:val="24"/>
          <w:szCs w:val="24"/>
        </w:rPr>
        <w:t xml:space="preserve"> </w:t>
      </w:r>
      <w:proofErr w:type="spellStart"/>
      <w:r w:rsidRPr="00135AEA">
        <w:rPr>
          <w:rFonts w:ascii="Book Antiqua" w:hAnsi="Book Antiqua"/>
          <w:sz w:val="24"/>
          <w:szCs w:val="24"/>
        </w:rPr>
        <w:t>Hépatocellulaire</w:t>
      </w:r>
      <w:proofErr w:type="spellEnd"/>
      <w:r w:rsidRPr="00135AEA">
        <w:rPr>
          <w:rFonts w:ascii="Book Antiqua" w:hAnsi="Book Antiqua"/>
          <w:sz w:val="24"/>
          <w:szCs w:val="24"/>
        </w:rPr>
        <w:t xml:space="preserve">. </w:t>
      </w:r>
      <w:r w:rsidRPr="00135AEA">
        <w:rPr>
          <w:rFonts w:ascii="Book Antiqua" w:hAnsi="Book Antiqua"/>
          <w:i/>
          <w:sz w:val="24"/>
          <w:szCs w:val="24"/>
        </w:rPr>
        <w:t xml:space="preserve">J </w:t>
      </w:r>
      <w:proofErr w:type="spellStart"/>
      <w:r w:rsidRPr="00135AEA">
        <w:rPr>
          <w:rFonts w:ascii="Book Antiqua" w:hAnsi="Book Antiqua"/>
          <w:i/>
          <w:sz w:val="24"/>
          <w:szCs w:val="24"/>
        </w:rPr>
        <w:t>Hepatol</w:t>
      </w:r>
      <w:proofErr w:type="spellEnd"/>
      <w:r w:rsidRPr="00135AEA">
        <w:rPr>
          <w:rFonts w:ascii="Book Antiqua" w:hAnsi="Book Antiqua"/>
          <w:sz w:val="24"/>
          <w:szCs w:val="24"/>
        </w:rPr>
        <w:t xml:space="preserve"> 1999; </w:t>
      </w:r>
      <w:r w:rsidRPr="00135AEA">
        <w:rPr>
          <w:rFonts w:ascii="Book Antiqua" w:hAnsi="Book Antiqua"/>
          <w:b/>
          <w:sz w:val="24"/>
          <w:szCs w:val="24"/>
        </w:rPr>
        <w:t>31</w:t>
      </w:r>
      <w:r w:rsidRPr="00135AEA">
        <w:rPr>
          <w:rFonts w:ascii="Book Antiqua" w:hAnsi="Book Antiqua"/>
          <w:sz w:val="24"/>
          <w:szCs w:val="24"/>
        </w:rPr>
        <w:t>: 133-141 [PMID: 10424293 DOI: 10.1016/S0168-8278(99)80173-1]</w:t>
      </w:r>
    </w:p>
    <w:p w14:paraId="5B838252" w14:textId="26ACEC8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11 </w:t>
      </w:r>
      <w:proofErr w:type="spellStart"/>
      <w:r w:rsidRPr="00135AEA">
        <w:rPr>
          <w:rFonts w:ascii="Book Antiqua" w:hAnsi="Book Antiqua"/>
          <w:b/>
          <w:sz w:val="24"/>
          <w:szCs w:val="24"/>
        </w:rPr>
        <w:t>Farinati</w:t>
      </w:r>
      <w:proofErr w:type="spellEnd"/>
      <w:r w:rsidRPr="00135AEA">
        <w:rPr>
          <w:rFonts w:ascii="Book Antiqua" w:hAnsi="Book Antiqua"/>
          <w:b/>
          <w:sz w:val="24"/>
          <w:szCs w:val="24"/>
        </w:rPr>
        <w:t xml:space="preserve"> F</w:t>
      </w:r>
      <w:r w:rsidRPr="00135AEA">
        <w:rPr>
          <w:rFonts w:ascii="Book Antiqua" w:hAnsi="Book Antiqua"/>
          <w:sz w:val="24"/>
          <w:szCs w:val="24"/>
        </w:rPr>
        <w:t xml:space="preserve">, Rinaldi M, Gianni S, </w:t>
      </w:r>
      <w:proofErr w:type="spellStart"/>
      <w:r w:rsidRPr="00135AEA">
        <w:rPr>
          <w:rFonts w:ascii="Book Antiqua" w:hAnsi="Book Antiqua"/>
          <w:sz w:val="24"/>
          <w:szCs w:val="24"/>
        </w:rPr>
        <w:t>Naccarato</w:t>
      </w:r>
      <w:proofErr w:type="spellEnd"/>
      <w:r w:rsidRPr="00135AEA">
        <w:rPr>
          <w:rFonts w:ascii="Book Antiqua" w:hAnsi="Book Antiqua"/>
          <w:sz w:val="24"/>
          <w:szCs w:val="24"/>
        </w:rPr>
        <w:t xml:space="preserve"> R. How should patients with hepatocellular carcinoma be staged? Validation of a new prognostic system. </w:t>
      </w:r>
      <w:r w:rsidRPr="00135AEA">
        <w:rPr>
          <w:rFonts w:ascii="Book Antiqua" w:hAnsi="Book Antiqua"/>
          <w:i/>
          <w:sz w:val="24"/>
          <w:szCs w:val="24"/>
        </w:rPr>
        <w:t>Cancer</w:t>
      </w:r>
      <w:r w:rsidRPr="00135AEA">
        <w:rPr>
          <w:rFonts w:ascii="Book Antiqua" w:hAnsi="Book Antiqua"/>
          <w:sz w:val="24"/>
          <w:szCs w:val="24"/>
        </w:rPr>
        <w:t xml:space="preserve"> 2000; </w:t>
      </w:r>
      <w:r w:rsidRPr="00135AEA">
        <w:rPr>
          <w:rFonts w:ascii="Book Antiqua" w:hAnsi="Book Antiqua"/>
          <w:b/>
          <w:sz w:val="24"/>
          <w:szCs w:val="24"/>
        </w:rPr>
        <w:t>89</w:t>
      </w:r>
      <w:r w:rsidRPr="00135AEA">
        <w:rPr>
          <w:rFonts w:ascii="Book Antiqua" w:hAnsi="Book Antiqua"/>
          <w:sz w:val="24"/>
          <w:szCs w:val="24"/>
        </w:rPr>
        <w:t>: 2266-2273 [PMID: 11147597]</w:t>
      </w:r>
    </w:p>
    <w:p w14:paraId="5F2B6B6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12 </w:t>
      </w:r>
      <w:proofErr w:type="spellStart"/>
      <w:r w:rsidRPr="00135AEA">
        <w:rPr>
          <w:rFonts w:ascii="Book Antiqua" w:hAnsi="Book Antiqua"/>
          <w:b/>
          <w:sz w:val="24"/>
          <w:szCs w:val="24"/>
        </w:rPr>
        <w:t>Duvoux</w:t>
      </w:r>
      <w:proofErr w:type="spellEnd"/>
      <w:r w:rsidRPr="00135AEA">
        <w:rPr>
          <w:rFonts w:ascii="Book Antiqua" w:hAnsi="Book Antiqua"/>
          <w:b/>
          <w:sz w:val="24"/>
          <w:szCs w:val="24"/>
        </w:rPr>
        <w:t xml:space="preserve"> C</w:t>
      </w:r>
      <w:r w:rsidRPr="00135AEA">
        <w:rPr>
          <w:rFonts w:ascii="Book Antiqua" w:hAnsi="Book Antiqua"/>
          <w:sz w:val="24"/>
          <w:szCs w:val="24"/>
        </w:rPr>
        <w:t xml:space="preserve">, </w:t>
      </w:r>
      <w:proofErr w:type="spellStart"/>
      <w:r w:rsidRPr="00135AEA">
        <w:rPr>
          <w:rFonts w:ascii="Book Antiqua" w:hAnsi="Book Antiqua"/>
          <w:sz w:val="24"/>
          <w:szCs w:val="24"/>
        </w:rPr>
        <w:t>Roudot-Thoraval</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Decaens</w:t>
      </w:r>
      <w:proofErr w:type="spellEnd"/>
      <w:r w:rsidRPr="00135AEA">
        <w:rPr>
          <w:rFonts w:ascii="Book Antiqua" w:hAnsi="Book Antiqua"/>
          <w:sz w:val="24"/>
          <w:szCs w:val="24"/>
        </w:rPr>
        <w:t xml:space="preserve"> T, </w:t>
      </w:r>
      <w:proofErr w:type="spellStart"/>
      <w:r w:rsidRPr="00135AEA">
        <w:rPr>
          <w:rFonts w:ascii="Book Antiqua" w:hAnsi="Book Antiqua"/>
          <w:sz w:val="24"/>
          <w:szCs w:val="24"/>
        </w:rPr>
        <w:t>Pessione</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Badran</w:t>
      </w:r>
      <w:proofErr w:type="spellEnd"/>
      <w:r w:rsidRPr="00135AEA">
        <w:rPr>
          <w:rFonts w:ascii="Book Antiqua" w:hAnsi="Book Antiqua"/>
          <w:sz w:val="24"/>
          <w:szCs w:val="24"/>
        </w:rPr>
        <w:t xml:space="preserve"> H, </w:t>
      </w:r>
      <w:proofErr w:type="spellStart"/>
      <w:r w:rsidRPr="00135AEA">
        <w:rPr>
          <w:rFonts w:ascii="Book Antiqua" w:hAnsi="Book Antiqua"/>
          <w:sz w:val="24"/>
          <w:szCs w:val="24"/>
        </w:rPr>
        <w:t>Piardi</w:t>
      </w:r>
      <w:proofErr w:type="spellEnd"/>
      <w:r w:rsidRPr="00135AEA">
        <w:rPr>
          <w:rFonts w:ascii="Book Antiqua" w:hAnsi="Book Antiqua"/>
          <w:sz w:val="24"/>
          <w:szCs w:val="24"/>
        </w:rPr>
        <w:t xml:space="preserve"> T, </w:t>
      </w:r>
      <w:proofErr w:type="spellStart"/>
      <w:r w:rsidRPr="00135AEA">
        <w:rPr>
          <w:rFonts w:ascii="Book Antiqua" w:hAnsi="Book Antiqua"/>
          <w:sz w:val="24"/>
          <w:szCs w:val="24"/>
        </w:rPr>
        <w:t>Francoz</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Compagnon</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Vanlemmens</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Dumortier</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Dharancy</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Gugenheim</w:t>
      </w:r>
      <w:proofErr w:type="spellEnd"/>
      <w:r w:rsidRPr="00135AEA">
        <w:rPr>
          <w:rFonts w:ascii="Book Antiqua" w:hAnsi="Book Antiqua"/>
          <w:sz w:val="24"/>
          <w:szCs w:val="24"/>
        </w:rPr>
        <w:t xml:space="preserve"> J, Bernard PH, Adam R, </w:t>
      </w:r>
      <w:proofErr w:type="spellStart"/>
      <w:r w:rsidRPr="00135AEA">
        <w:rPr>
          <w:rFonts w:ascii="Book Antiqua" w:hAnsi="Book Antiqua"/>
          <w:sz w:val="24"/>
          <w:szCs w:val="24"/>
        </w:rPr>
        <w:t>Radenne</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Muscari</w:t>
      </w:r>
      <w:proofErr w:type="spellEnd"/>
      <w:r w:rsidRPr="00135AEA">
        <w:rPr>
          <w:rFonts w:ascii="Book Antiqua" w:hAnsi="Book Antiqua"/>
          <w:sz w:val="24"/>
          <w:szCs w:val="24"/>
        </w:rPr>
        <w:t xml:space="preserve"> F, Conti F, </w:t>
      </w:r>
      <w:proofErr w:type="spellStart"/>
      <w:r w:rsidRPr="00135AEA">
        <w:rPr>
          <w:rFonts w:ascii="Book Antiqua" w:hAnsi="Book Antiqua"/>
          <w:sz w:val="24"/>
          <w:szCs w:val="24"/>
        </w:rPr>
        <w:t>Hardwigsen</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Pageaux</w:t>
      </w:r>
      <w:proofErr w:type="spellEnd"/>
      <w:r w:rsidRPr="00135AEA">
        <w:rPr>
          <w:rFonts w:ascii="Book Antiqua" w:hAnsi="Book Antiqua"/>
          <w:sz w:val="24"/>
          <w:szCs w:val="24"/>
        </w:rPr>
        <w:t xml:space="preserve"> GP, </w:t>
      </w:r>
      <w:proofErr w:type="spellStart"/>
      <w:r w:rsidRPr="00135AEA">
        <w:rPr>
          <w:rFonts w:ascii="Book Antiqua" w:hAnsi="Book Antiqua"/>
          <w:sz w:val="24"/>
          <w:szCs w:val="24"/>
        </w:rPr>
        <w:t>Chazouillères</w:t>
      </w:r>
      <w:proofErr w:type="spellEnd"/>
      <w:r w:rsidRPr="00135AEA">
        <w:rPr>
          <w:rFonts w:ascii="Book Antiqua" w:hAnsi="Book Antiqua"/>
          <w:sz w:val="24"/>
          <w:szCs w:val="24"/>
        </w:rPr>
        <w:t xml:space="preserve"> O, </w:t>
      </w:r>
      <w:proofErr w:type="spellStart"/>
      <w:r w:rsidRPr="00135AEA">
        <w:rPr>
          <w:rFonts w:ascii="Book Antiqua" w:hAnsi="Book Antiqua"/>
          <w:sz w:val="24"/>
          <w:szCs w:val="24"/>
        </w:rPr>
        <w:t>Salame</w:t>
      </w:r>
      <w:proofErr w:type="spellEnd"/>
      <w:r w:rsidRPr="00135AEA">
        <w:rPr>
          <w:rFonts w:ascii="Book Antiqua" w:hAnsi="Book Antiqua"/>
          <w:sz w:val="24"/>
          <w:szCs w:val="24"/>
        </w:rPr>
        <w:t xml:space="preserve"> E, </w:t>
      </w:r>
      <w:proofErr w:type="spellStart"/>
      <w:r w:rsidRPr="00135AEA">
        <w:rPr>
          <w:rFonts w:ascii="Book Antiqua" w:hAnsi="Book Antiqua"/>
          <w:sz w:val="24"/>
          <w:szCs w:val="24"/>
        </w:rPr>
        <w:t>Hilleret</w:t>
      </w:r>
      <w:proofErr w:type="spellEnd"/>
      <w:r w:rsidRPr="00135AEA">
        <w:rPr>
          <w:rFonts w:ascii="Book Antiqua" w:hAnsi="Book Antiqua"/>
          <w:sz w:val="24"/>
          <w:szCs w:val="24"/>
        </w:rPr>
        <w:t xml:space="preserve"> MN, </w:t>
      </w:r>
      <w:proofErr w:type="spellStart"/>
      <w:r w:rsidRPr="00135AEA">
        <w:rPr>
          <w:rFonts w:ascii="Book Antiqua" w:hAnsi="Book Antiqua"/>
          <w:sz w:val="24"/>
          <w:szCs w:val="24"/>
        </w:rPr>
        <w:t>Lebray</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Abergel</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Debette-Gratien</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Kluger</w:t>
      </w:r>
      <w:proofErr w:type="spellEnd"/>
      <w:r w:rsidRPr="00135AEA">
        <w:rPr>
          <w:rFonts w:ascii="Book Antiqua" w:hAnsi="Book Antiqua"/>
          <w:sz w:val="24"/>
          <w:szCs w:val="24"/>
        </w:rPr>
        <w:t xml:space="preserve"> MD, </w:t>
      </w:r>
      <w:proofErr w:type="spellStart"/>
      <w:r w:rsidRPr="00135AEA">
        <w:rPr>
          <w:rFonts w:ascii="Book Antiqua" w:hAnsi="Book Antiqua"/>
          <w:sz w:val="24"/>
          <w:szCs w:val="24"/>
        </w:rPr>
        <w:t>Mallat</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Azoulay</w:t>
      </w:r>
      <w:proofErr w:type="spellEnd"/>
      <w:r w:rsidRPr="00135AEA">
        <w:rPr>
          <w:rFonts w:ascii="Book Antiqua" w:hAnsi="Book Antiqua"/>
          <w:sz w:val="24"/>
          <w:szCs w:val="24"/>
        </w:rPr>
        <w:t xml:space="preserve"> D, </w:t>
      </w:r>
      <w:proofErr w:type="spellStart"/>
      <w:r w:rsidRPr="00135AEA">
        <w:rPr>
          <w:rFonts w:ascii="Book Antiqua" w:hAnsi="Book Antiqua"/>
          <w:sz w:val="24"/>
          <w:szCs w:val="24"/>
        </w:rPr>
        <w:t>Cherqui</w:t>
      </w:r>
      <w:proofErr w:type="spellEnd"/>
      <w:r w:rsidRPr="00135AEA">
        <w:rPr>
          <w:rFonts w:ascii="Book Antiqua" w:hAnsi="Book Antiqua"/>
          <w:sz w:val="24"/>
          <w:szCs w:val="24"/>
        </w:rPr>
        <w:t xml:space="preserve"> D; Liver Transplantation French Study Group. Liver transplantation for hepatocellular carcinoma: a model including α-fetoprotein improves the performance of Milan criteria. </w:t>
      </w:r>
      <w:r w:rsidRPr="00135AEA">
        <w:rPr>
          <w:rFonts w:ascii="Book Antiqua" w:hAnsi="Book Antiqua"/>
          <w:i/>
          <w:sz w:val="24"/>
          <w:szCs w:val="24"/>
        </w:rPr>
        <w:t>Gastroenterology</w:t>
      </w:r>
      <w:r w:rsidRPr="00135AEA">
        <w:rPr>
          <w:rFonts w:ascii="Book Antiqua" w:hAnsi="Book Antiqua"/>
          <w:sz w:val="24"/>
          <w:szCs w:val="24"/>
        </w:rPr>
        <w:t xml:space="preserve"> 2012; </w:t>
      </w:r>
      <w:r w:rsidRPr="00135AEA">
        <w:rPr>
          <w:rFonts w:ascii="Book Antiqua" w:hAnsi="Book Antiqua"/>
          <w:b/>
          <w:sz w:val="24"/>
          <w:szCs w:val="24"/>
        </w:rPr>
        <w:t>143</w:t>
      </w:r>
      <w:r w:rsidRPr="00135AEA">
        <w:rPr>
          <w:rFonts w:ascii="Book Antiqua" w:hAnsi="Book Antiqua"/>
          <w:sz w:val="24"/>
          <w:szCs w:val="24"/>
        </w:rPr>
        <w:t>: 986-94.e3; quiz e14-5 [PMID: 22750200 DOI: 10.1053/j.gastro.2012.05.052]</w:t>
      </w:r>
    </w:p>
    <w:p w14:paraId="1FC4A35E"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13 </w:t>
      </w:r>
      <w:r w:rsidRPr="00135AEA">
        <w:rPr>
          <w:rFonts w:ascii="Book Antiqua" w:hAnsi="Book Antiqua"/>
          <w:b/>
          <w:sz w:val="24"/>
          <w:szCs w:val="24"/>
        </w:rPr>
        <w:t>Hameed B</w:t>
      </w:r>
      <w:r w:rsidRPr="00135AEA">
        <w:rPr>
          <w:rFonts w:ascii="Book Antiqua" w:hAnsi="Book Antiqua"/>
          <w:sz w:val="24"/>
          <w:szCs w:val="24"/>
        </w:rPr>
        <w:t xml:space="preserve">, Mehta N, </w:t>
      </w:r>
      <w:proofErr w:type="spellStart"/>
      <w:r w:rsidRPr="00135AEA">
        <w:rPr>
          <w:rFonts w:ascii="Book Antiqua" w:hAnsi="Book Antiqua"/>
          <w:sz w:val="24"/>
          <w:szCs w:val="24"/>
        </w:rPr>
        <w:t>Sapisochin</w:t>
      </w:r>
      <w:proofErr w:type="spellEnd"/>
      <w:r w:rsidRPr="00135AEA">
        <w:rPr>
          <w:rFonts w:ascii="Book Antiqua" w:hAnsi="Book Antiqua"/>
          <w:sz w:val="24"/>
          <w:szCs w:val="24"/>
        </w:rPr>
        <w:t xml:space="preserve"> G, Roberts JP, Yao FY. Alpha-fetoprotein level &amp;</w:t>
      </w:r>
      <w:proofErr w:type="spellStart"/>
      <w:r w:rsidRPr="00135AEA">
        <w:rPr>
          <w:rFonts w:ascii="Book Antiqua" w:hAnsi="Book Antiqua"/>
          <w:sz w:val="24"/>
          <w:szCs w:val="24"/>
        </w:rPr>
        <w:t>gt</w:t>
      </w:r>
      <w:proofErr w:type="spellEnd"/>
      <w:r w:rsidRPr="00135AEA">
        <w:rPr>
          <w:rFonts w:ascii="Book Antiqua" w:hAnsi="Book Antiqua"/>
          <w:sz w:val="24"/>
          <w:szCs w:val="24"/>
        </w:rPr>
        <w:t xml:space="preserve">; 1000 ng/mL as an exclusion criterion for liver transplantation in patients with hepatocellular carcinoma meeting the Milan criteria.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2014; </w:t>
      </w:r>
      <w:r w:rsidRPr="00135AEA">
        <w:rPr>
          <w:rFonts w:ascii="Book Antiqua" w:hAnsi="Book Antiqua"/>
          <w:b/>
          <w:sz w:val="24"/>
          <w:szCs w:val="24"/>
        </w:rPr>
        <w:t>20</w:t>
      </w:r>
      <w:r w:rsidRPr="00135AEA">
        <w:rPr>
          <w:rFonts w:ascii="Book Antiqua" w:hAnsi="Book Antiqua"/>
          <w:sz w:val="24"/>
          <w:szCs w:val="24"/>
        </w:rPr>
        <w:t>: 945-951 [PMID: 24797281 DOI: 10.1002/lt.23904]</w:t>
      </w:r>
    </w:p>
    <w:p w14:paraId="55BC092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14 </w:t>
      </w:r>
      <w:r w:rsidRPr="00135AEA">
        <w:rPr>
          <w:rFonts w:ascii="Book Antiqua" w:hAnsi="Book Antiqua"/>
          <w:b/>
          <w:sz w:val="24"/>
          <w:szCs w:val="24"/>
        </w:rPr>
        <w:t>Yao FY</w:t>
      </w:r>
      <w:r w:rsidRPr="00135AEA">
        <w:rPr>
          <w:rFonts w:ascii="Book Antiqua" w:hAnsi="Book Antiqua"/>
          <w:sz w:val="24"/>
          <w:szCs w:val="24"/>
        </w:rPr>
        <w:t xml:space="preserve">, Ferrell L, Bass NM, Watson JJ, </w:t>
      </w:r>
      <w:proofErr w:type="spellStart"/>
      <w:r w:rsidRPr="00135AEA">
        <w:rPr>
          <w:rFonts w:ascii="Book Antiqua" w:hAnsi="Book Antiqua"/>
          <w:sz w:val="24"/>
          <w:szCs w:val="24"/>
        </w:rPr>
        <w:t>Bacchetti</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Venook</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Ascher</w:t>
      </w:r>
      <w:proofErr w:type="spellEnd"/>
      <w:r w:rsidRPr="00135AEA">
        <w:rPr>
          <w:rFonts w:ascii="Book Antiqua" w:hAnsi="Book Antiqua"/>
          <w:sz w:val="24"/>
          <w:szCs w:val="24"/>
        </w:rPr>
        <w:t xml:space="preserve"> NL, Roberts JP. Liver transplantation for hepatocellular carcinoma: expansion of the tumor size </w:t>
      </w:r>
      <w:r w:rsidRPr="00135AEA">
        <w:rPr>
          <w:rFonts w:ascii="Book Antiqua" w:hAnsi="Book Antiqua"/>
          <w:sz w:val="24"/>
          <w:szCs w:val="24"/>
        </w:rPr>
        <w:lastRenderedPageBreak/>
        <w:t xml:space="preserve">limits does not adversely impact survival. </w:t>
      </w:r>
      <w:r w:rsidRPr="00135AEA">
        <w:rPr>
          <w:rFonts w:ascii="Book Antiqua" w:hAnsi="Book Antiqua"/>
          <w:i/>
          <w:sz w:val="24"/>
          <w:szCs w:val="24"/>
        </w:rPr>
        <w:t>Hepatology</w:t>
      </w:r>
      <w:r w:rsidRPr="00135AEA">
        <w:rPr>
          <w:rFonts w:ascii="Book Antiqua" w:hAnsi="Book Antiqua"/>
          <w:sz w:val="24"/>
          <w:szCs w:val="24"/>
        </w:rPr>
        <w:t xml:space="preserve"> 2001; </w:t>
      </w:r>
      <w:r w:rsidRPr="00135AEA">
        <w:rPr>
          <w:rFonts w:ascii="Book Antiqua" w:hAnsi="Book Antiqua"/>
          <w:b/>
          <w:sz w:val="24"/>
          <w:szCs w:val="24"/>
        </w:rPr>
        <w:t>33</w:t>
      </w:r>
      <w:r w:rsidRPr="00135AEA">
        <w:rPr>
          <w:rFonts w:ascii="Book Antiqua" w:hAnsi="Book Antiqua"/>
          <w:sz w:val="24"/>
          <w:szCs w:val="24"/>
        </w:rPr>
        <w:t>: 1394-1403 [PMID: 11391528 DOI: 10.1053/jhep.2001.24563]</w:t>
      </w:r>
    </w:p>
    <w:p w14:paraId="29B87D0E"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15 </w:t>
      </w:r>
      <w:proofErr w:type="spellStart"/>
      <w:r w:rsidRPr="00135AEA">
        <w:rPr>
          <w:rFonts w:ascii="Book Antiqua" w:hAnsi="Book Antiqua"/>
          <w:b/>
          <w:sz w:val="24"/>
          <w:szCs w:val="24"/>
        </w:rPr>
        <w:t>Chok</w:t>
      </w:r>
      <w:proofErr w:type="spellEnd"/>
      <w:r w:rsidRPr="00135AEA">
        <w:rPr>
          <w:rFonts w:ascii="Book Antiqua" w:hAnsi="Book Antiqua"/>
          <w:b/>
          <w:sz w:val="24"/>
          <w:szCs w:val="24"/>
        </w:rPr>
        <w:t xml:space="preserve"> KS</w:t>
      </w:r>
      <w:r w:rsidRPr="00135AEA">
        <w:rPr>
          <w:rFonts w:ascii="Book Antiqua" w:hAnsi="Book Antiqua"/>
          <w:sz w:val="24"/>
          <w:szCs w:val="24"/>
        </w:rPr>
        <w:t xml:space="preserve">, Chan SC, Cheung TT, Chan AC, Fan ST, Lo CM. Late recurrence of hepatocellular carcinoma after liver transplantation. </w:t>
      </w:r>
      <w:r w:rsidRPr="00135AEA">
        <w:rPr>
          <w:rFonts w:ascii="Book Antiqua" w:hAnsi="Book Antiqua"/>
          <w:i/>
          <w:sz w:val="24"/>
          <w:szCs w:val="24"/>
        </w:rPr>
        <w:t xml:space="preserve">World J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2011; </w:t>
      </w:r>
      <w:r w:rsidRPr="00135AEA">
        <w:rPr>
          <w:rFonts w:ascii="Book Antiqua" w:hAnsi="Book Antiqua"/>
          <w:b/>
          <w:sz w:val="24"/>
          <w:szCs w:val="24"/>
        </w:rPr>
        <w:t>35</w:t>
      </w:r>
      <w:r w:rsidRPr="00135AEA">
        <w:rPr>
          <w:rFonts w:ascii="Book Antiqua" w:hAnsi="Book Antiqua"/>
          <w:sz w:val="24"/>
          <w:szCs w:val="24"/>
        </w:rPr>
        <w:t>: 2058-2062 [PMID: 21597889 DOI: 10.1007/s00268-011-1146-z]</w:t>
      </w:r>
    </w:p>
    <w:p w14:paraId="25A25209"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16 </w:t>
      </w:r>
      <w:r w:rsidRPr="00135AEA">
        <w:rPr>
          <w:rFonts w:ascii="Book Antiqua" w:hAnsi="Book Antiqua"/>
          <w:b/>
          <w:sz w:val="24"/>
          <w:szCs w:val="24"/>
        </w:rPr>
        <w:t>Dai WC</w:t>
      </w:r>
      <w:r w:rsidRPr="00135AEA">
        <w:rPr>
          <w:rFonts w:ascii="Book Antiqua" w:hAnsi="Book Antiqua"/>
          <w:sz w:val="24"/>
          <w:szCs w:val="24"/>
        </w:rPr>
        <w:t xml:space="preserve">, Chan SC, </w:t>
      </w:r>
      <w:proofErr w:type="spellStart"/>
      <w:r w:rsidRPr="00135AEA">
        <w:rPr>
          <w:rFonts w:ascii="Book Antiqua" w:hAnsi="Book Antiqua"/>
          <w:sz w:val="24"/>
          <w:szCs w:val="24"/>
        </w:rPr>
        <w:t>Chok</w:t>
      </w:r>
      <w:proofErr w:type="spellEnd"/>
      <w:r w:rsidRPr="00135AEA">
        <w:rPr>
          <w:rFonts w:ascii="Book Antiqua" w:hAnsi="Book Antiqua"/>
          <w:sz w:val="24"/>
          <w:szCs w:val="24"/>
        </w:rPr>
        <w:t xml:space="preserve"> KS, Cheung TT, </w:t>
      </w:r>
      <w:proofErr w:type="spellStart"/>
      <w:r w:rsidRPr="00135AEA">
        <w:rPr>
          <w:rFonts w:ascii="Book Antiqua" w:hAnsi="Book Antiqua"/>
          <w:sz w:val="24"/>
          <w:szCs w:val="24"/>
        </w:rPr>
        <w:t>Sharr</w:t>
      </w:r>
      <w:proofErr w:type="spellEnd"/>
      <w:r w:rsidRPr="00135AEA">
        <w:rPr>
          <w:rFonts w:ascii="Book Antiqua" w:hAnsi="Book Antiqua"/>
          <w:sz w:val="24"/>
          <w:szCs w:val="24"/>
        </w:rPr>
        <w:t xml:space="preserve"> WW, Chan AC, Tsang SH, Fung JY, Poon RT, Fan ST, Lo CM. Good </w:t>
      </w:r>
      <w:proofErr w:type="spellStart"/>
      <w:r w:rsidRPr="00135AEA">
        <w:rPr>
          <w:rFonts w:ascii="Book Antiqua" w:hAnsi="Book Antiqua"/>
          <w:sz w:val="24"/>
          <w:szCs w:val="24"/>
        </w:rPr>
        <w:t>longterm</w:t>
      </w:r>
      <w:proofErr w:type="spellEnd"/>
      <w:r w:rsidRPr="00135AEA">
        <w:rPr>
          <w:rFonts w:ascii="Book Antiqua" w:hAnsi="Book Antiqua"/>
          <w:sz w:val="24"/>
          <w:szCs w:val="24"/>
        </w:rPr>
        <w:t xml:space="preserve"> survival after primary living donor liver transplantation for solitary hepatocellular carcinomas up to 8</w:t>
      </w:r>
      <w:r w:rsidRPr="00135AEA">
        <w:rPr>
          <w:rFonts w:ascii="Cambria Math" w:hAnsi="Cambria Math" w:cs="Cambria Math"/>
          <w:sz w:val="24"/>
          <w:szCs w:val="24"/>
        </w:rPr>
        <w:t> </w:t>
      </w:r>
      <w:r w:rsidRPr="00135AEA">
        <w:rPr>
          <w:rFonts w:ascii="Book Antiqua" w:hAnsi="Book Antiqua"/>
          <w:sz w:val="24"/>
          <w:szCs w:val="24"/>
        </w:rPr>
        <w:t xml:space="preserve">cm in diameter. </w:t>
      </w:r>
      <w:r w:rsidRPr="00135AEA">
        <w:rPr>
          <w:rFonts w:ascii="Book Antiqua" w:hAnsi="Book Antiqua"/>
          <w:i/>
          <w:sz w:val="24"/>
          <w:szCs w:val="24"/>
        </w:rPr>
        <w:t xml:space="preserve">HPB </w:t>
      </w:r>
      <w:r w:rsidRPr="00E37E91">
        <w:rPr>
          <w:rFonts w:ascii="Book Antiqua" w:hAnsi="Book Antiqua"/>
          <w:sz w:val="24"/>
          <w:szCs w:val="24"/>
        </w:rPr>
        <w:t>(Oxford)</w:t>
      </w:r>
      <w:r w:rsidRPr="00135AEA">
        <w:rPr>
          <w:rFonts w:ascii="Book Antiqua" w:hAnsi="Book Antiqua"/>
          <w:sz w:val="24"/>
          <w:szCs w:val="24"/>
        </w:rPr>
        <w:t xml:space="preserve"> 2014; </w:t>
      </w:r>
      <w:r w:rsidRPr="00135AEA">
        <w:rPr>
          <w:rFonts w:ascii="Book Antiqua" w:hAnsi="Book Antiqua"/>
          <w:b/>
          <w:sz w:val="24"/>
          <w:szCs w:val="24"/>
        </w:rPr>
        <w:t>16</w:t>
      </w:r>
      <w:r w:rsidRPr="00135AEA">
        <w:rPr>
          <w:rFonts w:ascii="Book Antiqua" w:hAnsi="Book Antiqua"/>
          <w:sz w:val="24"/>
          <w:szCs w:val="24"/>
        </w:rPr>
        <w:t>: 749-757 [PMID: 24467735 DOI: 10.1111/hpb.12212]</w:t>
      </w:r>
    </w:p>
    <w:p w14:paraId="5F31F5D7"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17 </w:t>
      </w:r>
      <w:r w:rsidRPr="00135AEA">
        <w:rPr>
          <w:rFonts w:ascii="Book Antiqua" w:hAnsi="Book Antiqua"/>
          <w:b/>
          <w:sz w:val="24"/>
          <w:szCs w:val="24"/>
        </w:rPr>
        <w:t>Chan SC</w:t>
      </w:r>
      <w:r w:rsidRPr="00135AEA">
        <w:rPr>
          <w:rFonts w:ascii="Book Antiqua" w:hAnsi="Book Antiqua"/>
          <w:sz w:val="24"/>
          <w:szCs w:val="24"/>
        </w:rPr>
        <w:t xml:space="preserve">, </w:t>
      </w:r>
      <w:proofErr w:type="spellStart"/>
      <w:r w:rsidRPr="00135AEA">
        <w:rPr>
          <w:rFonts w:ascii="Book Antiqua" w:hAnsi="Book Antiqua"/>
          <w:sz w:val="24"/>
          <w:szCs w:val="24"/>
        </w:rPr>
        <w:t>Sharr</w:t>
      </w:r>
      <w:proofErr w:type="spellEnd"/>
      <w:r w:rsidRPr="00135AEA">
        <w:rPr>
          <w:rFonts w:ascii="Book Antiqua" w:hAnsi="Book Antiqua"/>
          <w:sz w:val="24"/>
          <w:szCs w:val="24"/>
        </w:rPr>
        <w:t xml:space="preserve"> WW, </w:t>
      </w:r>
      <w:proofErr w:type="spellStart"/>
      <w:r w:rsidRPr="00135AEA">
        <w:rPr>
          <w:rFonts w:ascii="Book Antiqua" w:hAnsi="Book Antiqua"/>
          <w:sz w:val="24"/>
          <w:szCs w:val="24"/>
        </w:rPr>
        <w:t>Chok</w:t>
      </w:r>
      <w:proofErr w:type="spellEnd"/>
      <w:r w:rsidRPr="00135AEA">
        <w:rPr>
          <w:rFonts w:ascii="Book Antiqua" w:hAnsi="Book Antiqua"/>
          <w:sz w:val="24"/>
          <w:szCs w:val="24"/>
        </w:rPr>
        <w:t xml:space="preserve"> KS, Chan AC, Lo CM. Wait and transplant for stage 2 hepatocellular carcinoma with deceased-donor liver grafts. </w:t>
      </w:r>
      <w:r w:rsidRPr="00135AEA">
        <w:rPr>
          <w:rFonts w:ascii="Book Antiqua" w:hAnsi="Book Antiqua"/>
          <w:i/>
          <w:sz w:val="24"/>
          <w:szCs w:val="24"/>
        </w:rPr>
        <w:t>Transplantation</w:t>
      </w:r>
      <w:r w:rsidRPr="00135AEA">
        <w:rPr>
          <w:rFonts w:ascii="Book Antiqua" w:hAnsi="Book Antiqua"/>
          <w:sz w:val="24"/>
          <w:szCs w:val="24"/>
        </w:rPr>
        <w:t xml:space="preserve"> 2013; </w:t>
      </w:r>
      <w:r w:rsidRPr="00135AEA">
        <w:rPr>
          <w:rFonts w:ascii="Book Antiqua" w:hAnsi="Book Antiqua"/>
          <w:b/>
          <w:sz w:val="24"/>
          <w:szCs w:val="24"/>
        </w:rPr>
        <w:t>96</w:t>
      </w:r>
      <w:r w:rsidRPr="00135AEA">
        <w:rPr>
          <w:rFonts w:ascii="Book Antiqua" w:hAnsi="Book Antiqua"/>
          <w:sz w:val="24"/>
          <w:szCs w:val="24"/>
        </w:rPr>
        <w:t>: 995-999 [PMID: 23924774 DOI: 10.1097/TP.0b013e3182a339a7]</w:t>
      </w:r>
    </w:p>
    <w:p w14:paraId="1AB1196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18 </w:t>
      </w:r>
      <w:r w:rsidRPr="00135AEA">
        <w:rPr>
          <w:rFonts w:ascii="Book Antiqua" w:hAnsi="Book Antiqua"/>
          <w:b/>
          <w:sz w:val="24"/>
          <w:szCs w:val="24"/>
        </w:rPr>
        <w:t>Fan ST</w:t>
      </w:r>
      <w:r w:rsidRPr="00135AEA">
        <w:rPr>
          <w:rFonts w:ascii="Book Antiqua" w:hAnsi="Book Antiqua"/>
          <w:sz w:val="24"/>
          <w:szCs w:val="24"/>
        </w:rPr>
        <w:t xml:space="preserve">, Lo CM, Liu CL. Technical refinement in adult-to-adult living donor liver transplantation using right lobe graft.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2000; </w:t>
      </w:r>
      <w:r w:rsidRPr="00135AEA">
        <w:rPr>
          <w:rFonts w:ascii="Book Antiqua" w:hAnsi="Book Antiqua"/>
          <w:b/>
          <w:sz w:val="24"/>
          <w:szCs w:val="24"/>
        </w:rPr>
        <w:t>231</w:t>
      </w:r>
      <w:r w:rsidRPr="00135AEA">
        <w:rPr>
          <w:rFonts w:ascii="Book Antiqua" w:hAnsi="Book Antiqua"/>
          <w:sz w:val="24"/>
          <w:szCs w:val="24"/>
        </w:rPr>
        <w:t>: 126-131 [PMID: 10636112 DOI: 10.1097/00000658-200001000-00018]</w:t>
      </w:r>
    </w:p>
    <w:p w14:paraId="1727D477"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19 </w:t>
      </w:r>
      <w:r w:rsidRPr="00135AEA">
        <w:rPr>
          <w:rFonts w:ascii="Book Antiqua" w:hAnsi="Book Antiqua"/>
          <w:b/>
          <w:sz w:val="24"/>
          <w:szCs w:val="24"/>
        </w:rPr>
        <w:t>Urata K</w:t>
      </w:r>
      <w:r w:rsidRPr="00135AEA">
        <w:rPr>
          <w:rFonts w:ascii="Book Antiqua" w:hAnsi="Book Antiqua"/>
          <w:sz w:val="24"/>
          <w:szCs w:val="24"/>
        </w:rPr>
        <w:t xml:space="preserve">, Kawasaki S, </w:t>
      </w:r>
      <w:proofErr w:type="spellStart"/>
      <w:r w:rsidRPr="00135AEA">
        <w:rPr>
          <w:rFonts w:ascii="Book Antiqua" w:hAnsi="Book Antiqua"/>
          <w:sz w:val="24"/>
          <w:szCs w:val="24"/>
        </w:rPr>
        <w:t>Matsunami</w:t>
      </w:r>
      <w:proofErr w:type="spellEnd"/>
      <w:r w:rsidRPr="00135AEA">
        <w:rPr>
          <w:rFonts w:ascii="Book Antiqua" w:hAnsi="Book Antiqua"/>
          <w:sz w:val="24"/>
          <w:szCs w:val="24"/>
        </w:rPr>
        <w:t xml:space="preserve"> H, </w:t>
      </w:r>
      <w:proofErr w:type="spellStart"/>
      <w:r w:rsidRPr="00135AEA">
        <w:rPr>
          <w:rFonts w:ascii="Book Antiqua" w:hAnsi="Book Antiqua"/>
          <w:sz w:val="24"/>
          <w:szCs w:val="24"/>
        </w:rPr>
        <w:t>Hashikura</w:t>
      </w:r>
      <w:proofErr w:type="spellEnd"/>
      <w:r w:rsidRPr="00135AEA">
        <w:rPr>
          <w:rFonts w:ascii="Book Antiqua" w:hAnsi="Book Antiqua"/>
          <w:sz w:val="24"/>
          <w:szCs w:val="24"/>
        </w:rPr>
        <w:t xml:space="preserve"> Y, Ikegami T, </w:t>
      </w:r>
      <w:proofErr w:type="spellStart"/>
      <w:r w:rsidRPr="00135AEA">
        <w:rPr>
          <w:rFonts w:ascii="Book Antiqua" w:hAnsi="Book Antiqua"/>
          <w:sz w:val="24"/>
          <w:szCs w:val="24"/>
        </w:rPr>
        <w:t>Ishizone</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Momose</w:t>
      </w:r>
      <w:proofErr w:type="spellEnd"/>
      <w:r w:rsidRPr="00135AEA">
        <w:rPr>
          <w:rFonts w:ascii="Book Antiqua" w:hAnsi="Book Antiqua"/>
          <w:sz w:val="24"/>
          <w:szCs w:val="24"/>
        </w:rPr>
        <w:t xml:space="preserve"> Y, Komiyama A, </w:t>
      </w:r>
      <w:proofErr w:type="spellStart"/>
      <w:r w:rsidRPr="00135AEA">
        <w:rPr>
          <w:rFonts w:ascii="Book Antiqua" w:hAnsi="Book Antiqua"/>
          <w:sz w:val="24"/>
          <w:szCs w:val="24"/>
        </w:rPr>
        <w:t>Makuuchi</w:t>
      </w:r>
      <w:proofErr w:type="spellEnd"/>
      <w:r w:rsidRPr="00135AEA">
        <w:rPr>
          <w:rFonts w:ascii="Book Antiqua" w:hAnsi="Book Antiqua"/>
          <w:sz w:val="24"/>
          <w:szCs w:val="24"/>
        </w:rPr>
        <w:t xml:space="preserve"> M. Calculation of child and adult standard liver volume for liver transplantation. </w:t>
      </w:r>
      <w:r w:rsidRPr="00135AEA">
        <w:rPr>
          <w:rFonts w:ascii="Book Antiqua" w:hAnsi="Book Antiqua"/>
          <w:i/>
          <w:sz w:val="24"/>
          <w:szCs w:val="24"/>
        </w:rPr>
        <w:t>Hepatology</w:t>
      </w:r>
      <w:r w:rsidRPr="00135AEA">
        <w:rPr>
          <w:rFonts w:ascii="Book Antiqua" w:hAnsi="Book Antiqua"/>
          <w:sz w:val="24"/>
          <w:szCs w:val="24"/>
        </w:rPr>
        <w:t xml:space="preserve"> 1995; </w:t>
      </w:r>
      <w:r w:rsidRPr="00135AEA">
        <w:rPr>
          <w:rFonts w:ascii="Book Antiqua" w:hAnsi="Book Antiqua"/>
          <w:b/>
          <w:sz w:val="24"/>
          <w:szCs w:val="24"/>
        </w:rPr>
        <w:t>21</w:t>
      </w:r>
      <w:r w:rsidRPr="00135AEA">
        <w:rPr>
          <w:rFonts w:ascii="Book Antiqua" w:hAnsi="Book Antiqua"/>
          <w:sz w:val="24"/>
          <w:szCs w:val="24"/>
        </w:rPr>
        <w:t>: 1317-1321 [PMID: 7737637 DOI: 10.1002/hep.1840210515]</w:t>
      </w:r>
    </w:p>
    <w:p w14:paraId="6E0EA97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20 </w:t>
      </w:r>
      <w:r w:rsidRPr="00135AEA">
        <w:rPr>
          <w:rFonts w:ascii="Book Antiqua" w:hAnsi="Book Antiqua"/>
          <w:b/>
          <w:sz w:val="24"/>
          <w:szCs w:val="24"/>
        </w:rPr>
        <w:t>Lo CM</w:t>
      </w:r>
      <w:r w:rsidRPr="00135AEA">
        <w:rPr>
          <w:rFonts w:ascii="Book Antiqua" w:hAnsi="Book Antiqua"/>
          <w:sz w:val="24"/>
          <w:szCs w:val="24"/>
        </w:rPr>
        <w:t xml:space="preserve">, Fan ST, Liu CL, Wong J. Hepatic </w:t>
      </w:r>
      <w:proofErr w:type="spellStart"/>
      <w:r w:rsidRPr="00135AEA">
        <w:rPr>
          <w:rFonts w:ascii="Book Antiqua" w:hAnsi="Book Antiqua"/>
          <w:sz w:val="24"/>
          <w:szCs w:val="24"/>
        </w:rPr>
        <w:t>venoplasty</w:t>
      </w:r>
      <w:proofErr w:type="spellEnd"/>
      <w:r w:rsidRPr="00135AEA">
        <w:rPr>
          <w:rFonts w:ascii="Book Antiqua" w:hAnsi="Book Antiqua"/>
          <w:sz w:val="24"/>
          <w:szCs w:val="24"/>
        </w:rPr>
        <w:t xml:space="preserve"> in living-donor liver transplantation using right lobe graft with middle hepatic vein. </w:t>
      </w:r>
      <w:r w:rsidRPr="00135AEA">
        <w:rPr>
          <w:rFonts w:ascii="Book Antiqua" w:hAnsi="Book Antiqua"/>
          <w:i/>
          <w:sz w:val="24"/>
          <w:szCs w:val="24"/>
        </w:rPr>
        <w:t>Transplantation</w:t>
      </w:r>
      <w:r w:rsidRPr="00135AEA">
        <w:rPr>
          <w:rFonts w:ascii="Book Antiqua" w:hAnsi="Book Antiqua"/>
          <w:sz w:val="24"/>
          <w:szCs w:val="24"/>
        </w:rPr>
        <w:t xml:space="preserve"> 2003; </w:t>
      </w:r>
      <w:r w:rsidRPr="00135AEA">
        <w:rPr>
          <w:rFonts w:ascii="Book Antiqua" w:hAnsi="Book Antiqua"/>
          <w:b/>
          <w:sz w:val="24"/>
          <w:szCs w:val="24"/>
        </w:rPr>
        <w:t>75</w:t>
      </w:r>
      <w:r w:rsidRPr="00135AEA">
        <w:rPr>
          <w:rFonts w:ascii="Book Antiqua" w:hAnsi="Book Antiqua"/>
          <w:sz w:val="24"/>
          <w:szCs w:val="24"/>
        </w:rPr>
        <w:t>: 358-360 [PMID: 12589159 DOI: 10.1097/01.TP.0000046527.19422.3E]</w:t>
      </w:r>
    </w:p>
    <w:p w14:paraId="43889BC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21 </w:t>
      </w:r>
      <w:proofErr w:type="spellStart"/>
      <w:r w:rsidRPr="00135AEA">
        <w:rPr>
          <w:rFonts w:ascii="Book Antiqua" w:hAnsi="Book Antiqua"/>
          <w:b/>
          <w:sz w:val="24"/>
          <w:szCs w:val="24"/>
        </w:rPr>
        <w:t>Chok</w:t>
      </w:r>
      <w:proofErr w:type="spellEnd"/>
      <w:r w:rsidRPr="00135AEA">
        <w:rPr>
          <w:rFonts w:ascii="Book Antiqua" w:hAnsi="Book Antiqua"/>
          <w:b/>
          <w:sz w:val="24"/>
          <w:szCs w:val="24"/>
        </w:rPr>
        <w:t xml:space="preserve"> KS</w:t>
      </w:r>
      <w:r w:rsidRPr="00135AEA">
        <w:rPr>
          <w:rFonts w:ascii="Book Antiqua" w:hAnsi="Book Antiqua"/>
          <w:sz w:val="24"/>
          <w:szCs w:val="24"/>
        </w:rPr>
        <w:t xml:space="preserve">, Fung JY, Chan AC, Dai WC, </w:t>
      </w:r>
      <w:proofErr w:type="spellStart"/>
      <w:r w:rsidRPr="00135AEA">
        <w:rPr>
          <w:rFonts w:ascii="Book Antiqua" w:hAnsi="Book Antiqua"/>
          <w:sz w:val="24"/>
          <w:szCs w:val="24"/>
        </w:rPr>
        <w:t>Sharr</w:t>
      </w:r>
      <w:proofErr w:type="spellEnd"/>
      <w:r w:rsidRPr="00135AEA">
        <w:rPr>
          <w:rFonts w:ascii="Book Antiqua" w:hAnsi="Book Antiqua"/>
          <w:sz w:val="24"/>
          <w:szCs w:val="24"/>
        </w:rPr>
        <w:t xml:space="preserve"> WW, Cheung TT, Chan SC, Lo CM. Comparable Short- and Long-term Outcomes in Living Donor and Deceased Donor Liver Transplantations for Patients With Model for End-stage Liver Disease Scores ≥35 in a Hepatitis-B Endemic Area.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2017; </w:t>
      </w:r>
      <w:r w:rsidRPr="00135AEA">
        <w:rPr>
          <w:rFonts w:ascii="Book Antiqua" w:hAnsi="Book Antiqua"/>
          <w:b/>
          <w:sz w:val="24"/>
          <w:szCs w:val="24"/>
        </w:rPr>
        <w:t>265</w:t>
      </w:r>
      <w:r w:rsidRPr="00135AEA">
        <w:rPr>
          <w:rFonts w:ascii="Book Antiqua" w:hAnsi="Book Antiqua"/>
          <w:sz w:val="24"/>
          <w:szCs w:val="24"/>
        </w:rPr>
        <w:t xml:space="preserve">: 173-177 [PMID: </w:t>
      </w:r>
      <w:bookmarkStart w:id="66" w:name="OLE_LINK311"/>
      <w:bookmarkStart w:id="67" w:name="OLE_LINK312"/>
      <w:bookmarkStart w:id="68" w:name="OLE_LINK313"/>
      <w:bookmarkStart w:id="69" w:name="OLE_LINK314"/>
      <w:bookmarkStart w:id="70" w:name="OLE_LINK315"/>
      <w:bookmarkStart w:id="71" w:name="OLE_LINK316"/>
      <w:bookmarkStart w:id="72" w:name="OLE_LINK317"/>
      <w:bookmarkStart w:id="73" w:name="OLE_LINK318"/>
      <w:bookmarkStart w:id="74" w:name="OLE_LINK319"/>
      <w:r w:rsidRPr="00135AEA">
        <w:rPr>
          <w:rFonts w:ascii="Book Antiqua" w:hAnsi="Book Antiqua"/>
          <w:sz w:val="24"/>
          <w:szCs w:val="24"/>
        </w:rPr>
        <w:t>28009743</w:t>
      </w:r>
      <w:bookmarkEnd w:id="66"/>
      <w:bookmarkEnd w:id="67"/>
      <w:bookmarkEnd w:id="68"/>
      <w:bookmarkEnd w:id="69"/>
      <w:bookmarkEnd w:id="70"/>
      <w:bookmarkEnd w:id="71"/>
      <w:bookmarkEnd w:id="72"/>
      <w:bookmarkEnd w:id="73"/>
      <w:bookmarkEnd w:id="74"/>
      <w:r w:rsidRPr="00135AEA">
        <w:rPr>
          <w:rFonts w:ascii="Book Antiqua" w:hAnsi="Book Antiqua"/>
          <w:sz w:val="24"/>
          <w:szCs w:val="24"/>
        </w:rPr>
        <w:t xml:space="preserve"> DOI: 10.1097/SLA.0000000000001671]</w:t>
      </w:r>
    </w:p>
    <w:p w14:paraId="6ACC7E00"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22 </w:t>
      </w:r>
      <w:proofErr w:type="spellStart"/>
      <w:r w:rsidRPr="00135AEA">
        <w:rPr>
          <w:rFonts w:ascii="Book Antiqua" w:hAnsi="Book Antiqua"/>
          <w:b/>
          <w:sz w:val="24"/>
          <w:szCs w:val="24"/>
        </w:rPr>
        <w:t>Grąt</w:t>
      </w:r>
      <w:proofErr w:type="spellEnd"/>
      <w:r w:rsidRPr="00135AEA">
        <w:rPr>
          <w:rFonts w:ascii="Book Antiqua" w:hAnsi="Book Antiqua"/>
          <w:b/>
          <w:sz w:val="24"/>
          <w:szCs w:val="24"/>
        </w:rPr>
        <w:t xml:space="preserve"> M</w:t>
      </w:r>
      <w:r w:rsidRPr="00135AEA">
        <w:rPr>
          <w:rFonts w:ascii="Book Antiqua" w:hAnsi="Book Antiqua"/>
          <w:sz w:val="24"/>
          <w:szCs w:val="24"/>
        </w:rPr>
        <w:t xml:space="preserve">, </w:t>
      </w:r>
      <w:proofErr w:type="spellStart"/>
      <w:r w:rsidRPr="00135AEA">
        <w:rPr>
          <w:rFonts w:ascii="Book Antiqua" w:hAnsi="Book Antiqua"/>
          <w:sz w:val="24"/>
          <w:szCs w:val="24"/>
        </w:rPr>
        <w:t>Krasnodębski</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Patkowski</w:t>
      </w:r>
      <w:proofErr w:type="spellEnd"/>
      <w:r w:rsidRPr="00135AEA">
        <w:rPr>
          <w:rFonts w:ascii="Book Antiqua" w:hAnsi="Book Antiqua"/>
          <w:sz w:val="24"/>
          <w:szCs w:val="24"/>
        </w:rPr>
        <w:t xml:space="preserve"> W, </w:t>
      </w:r>
      <w:proofErr w:type="spellStart"/>
      <w:r w:rsidRPr="00135AEA">
        <w:rPr>
          <w:rFonts w:ascii="Book Antiqua" w:hAnsi="Book Antiqua"/>
          <w:sz w:val="24"/>
          <w:szCs w:val="24"/>
        </w:rPr>
        <w:t>Wronka</w:t>
      </w:r>
      <w:proofErr w:type="spellEnd"/>
      <w:r w:rsidRPr="00135AEA">
        <w:rPr>
          <w:rFonts w:ascii="Book Antiqua" w:hAnsi="Book Antiqua"/>
          <w:sz w:val="24"/>
          <w:szCs w:val="24"/>
        </w:rPr>
        <w:t xml:space="preserve"> KM, </w:t>
      </w:r>
      <w:proofErr w:type="spellStart"/>
      <w:r w:rsidRPr="00135AEA">
        <w:rPr>
          <w:rFonts w:ascii="Book Antiqua" w:hAnsi="Book Antiqua"/>
          <w:sz w:val="24"/>
          <w:szCs w:val="24"/>
        </w:rPr>
        <w:t>Masior</w:t>
      </w:r>
      <w:proofErr w:type="spellEnd"/>
      <w:r w:rsidRPr="00135AEA">
        <w:rPr>
          <w:rFonts w:ascii="Book Antiqua" w:hAnsi="Book Antiqua"/>
          <w:sz w:val="24"/>
          <w:szCs w:val="24"/>
        </w:rPr>
        <w:t xml:space="preserve"> Ł, </w:t>
      </w:r>
      <w:proofErr w:type="spellStart"/>
      <w:r w:rsidRPr="00135AEA">
        <w:rPr>
          <w:rFonts w:ascii="Book Antiqua" w:hAnsi="Book Antiqua"/>
          <w:sz w:val="24"/>
          <w:szCs w:val="24"/>
        </w:rPr>
        <w:t>Stypułkowski</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Grąt</w:t>
      </w:r>
      <w:proofErr w:type="spellEnd"/>
      <w:r w:rsidRPr="00135AEA">
        <w:rPr>
          <w:rFonts w:ascii="Book Antiqua" w:hAnsi="Book Antiqua"/>
          <w:sz w:val="24"/>
          <w:szCs w:val="24"/>
        </w:rPr>
        <w:t xml:space="preserve"> K, </w:t>
      </w:r>
      <w:proofErr w:type="spellStart"/>
      <w:r w:rsidRPr="00135AEA">
        <w:rPr>
          <w:rFonts w:ascii="Book Antiqua" w:hAnsi="Book Antiqua"/>
          <w:sz w:val="24"/>
          <w:szCs w:val="24"/>
        </w:rPr>
        <w:t>Krawczyk</w:t>
      </w:r>
      <w:proofErr w:type="spellEnd"/>
      <w:r w:rsidRPr="00135AEA">
        <w:rPr>
          <w:rFonts w:ascii="Book Antiqua" w:hAnsi="Book Antiqua"/>
          <w:sz w:val="24"/>
          <w:szCs w:val="24"/>
        </w:rPr>
        <w:t xml:space="preserve"> M. Relevance of Pre-Transplant α-fetoprotein Dynamics in Liver Transplantation for Hepatocellular Cancer. </w:t>
      </w:r>
      <w:r w:rsidRPr="00135AEA">
        <w:rPr>
          <w:rFonts w:ascii="Book Antiqua" w:hAnsi="Book Antiqua"/>
          <w:i/>
          <w:sz w:val="24"/>
          <w:szCs w:val="24"/>
        </w:rPr>
        <w:t>Ann Transplant</w:t>
      </w:r>
      <w:r w:rsidRPr="00135AEA">
        <w:rPr>
          <w:rFonts w:ascii="Book Antiqua" w:hAnsi="Book Antiqua"/>
          <w:sz w:val="24"/>
          <w:szCs w:val="24"/>
        </w:rPr>
        <w:t xml:space="preserve"> 2016; </w:t>
      </w:r>
      <w:r w:rsidRPr="00135AEA">
        <w:rPr>
          <w:rFonts w:ascii="Book Antiqua" w:hAnsi="Book Antiqua"/>
          <w:b/>
          <w:sz w:val="24"/>
          <w:szCs w:val="24"/>
        </w:rPr>
        <w:t>21</w:t>
      </w:r>
      <w:r w:rsidRPr="00135AEA">
        <w:rPr>
          <w:rFonts w:ascii="Book Antiqua" w:hAnsi="Book Antiqua"/>
          <w:sz w:val="24"/>
          <w:szCs w:val="24"/>
        </w:rPr>
        <w:t>: 115-124 [PMID: 26887339 DOI: 10.12659/AOT.894644]</w:t>
      </w:r>
    </w:p>
    <w:p w14:paraId="420AB0FF"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lastRenderedPageBreak/>
        <w:t xml:space="preserve">23 </w:t>
      </w:r>
      <w:proofErr w:type="spellStart"/>
      <w:r w:rsidRPr="00135AEA">
        <w:rPr>
          <w:rFonts w:ascii="Book Antiqua" w:hAnsi="Book Antiqua"/>
          <w:b/>
          <w:sz w:val="24"/>
          <w:szCs w:val="24"/>
        </w:rPr>
        <w:t>Pawlik</w:t>
      </w:r>
      <w:proofErr w:type="spellEnd"/>
      <w:r w:rsidRPr="00135AEA">
        <w:rPr>
          <w:rFonts w:ascii="Book Antiqua" w:hAnsi="Book Antiqua"/>
          <w:b/>
          <w:sz w:val="24"/>
          <w:szCs w:val="24"/>
        </w:rPr>
        <w:t xml:space="preserve"> TM</w:t>
      </w:r>
      <w:r w:rsidRPr="00135AEA">
        <w:rPr>
          <w:rFonts w:ascii="Book Antiqua" w:hAnsi="Book Antiqua"/>
          <w:sz w:val="24"/>
          <w:szCs w:val="24"/>
        </w:rPr>
        <w:t xml:space="preserve">, </w:t>
      </w:r>
      <w:proofErr w:type="spellStart"/>
      <w:r w:rsidRPr="00135AEA">
        <w:rPr>
          <w:rFonts w:ascii="Book Antiqua" w:hAnsi="Book Antiqua"/>
          <w:sz w:val="24"/>
          <w:szCs w:val="24"/>
        </w:rPr>
        <w:t>Delman</w:t>
      </w:r>
      <w:proofErr w:type="spellEnd"/>
      <w:r w:rsidRPr="00135AEA">
        <w:rPr>
          <w:rFonts w:ascii="Book Antiqua" w:hAnsi="Book Antiqua"/>
          <w:sz w:val="24"/>
          <w:szCs w:val="24"/>
        </w:rPr>
        <w:t xml:space="preserve"> KA, </w:t>
      </w:r>
      <w:proofErr w:type="spellStart"/>
      <w:r w:rsidRPr="00135AEA">
        <w:rPr>
          <w:rFonts w:ascii="Book Antiqua" w:hAnsi="Book Antiqua"/>
          <w:sz w:val="24"/>
          <w:szCs w:val="24"/>
        </w:rPr>
        <w:t>Vauthey</w:t>
      </w:r>
      <w:proofErr w:type="spellEnd"/>
      <w:r w:rsidRPr="00135AEA">
        <w:rPr>
          <w:rFonts w:ascii="Book Antiqua" w:hAnsi="Book Antiqua"/>
          <w:sz w:val="24"/>
          <w:szCs w:val="24"/>
        </w:rPr>
        <w:t xml:space="preserve"> JN, </w:t>
      </w:r>
      <w:proofErr w:type="spellStart"/>
      <w:r w:rsidRPr="00135AEA">
        <w:rPr>
          <w:rFonts w:ascii="Book Antiqua" w:hAnsi="Book Antiqua"/>
          <w:sz w:val="24"/>
          <w:szCs w:val="24"/>
        </w:rPr>
        <w:t>Nagorney</w:t>
      </w:r>
      <w:proofErr w:type="spellEnd"/>
      <w:r w:rsidRPr="00135AEA">
        <w:rPr>
          <w:rFonts w:ascii="Book Antiqua" w:hAnsi="Book Antiqua"/>
          <w:sz w:val="24"/>
          <w:szCs w:val="24"/>
        </w:rPr>
        <w:t xml:space="preserve"> DM, Ng IO, </w:t>
      </w:r>
      <w:proofErr w:type="spellStart"/>
      <w:r w:rsidRPr="00135AEA">
        <w:rPr>
          <w:rFonts w:ascii="Book Antiqua" w:hAnsi="Book Antiqua"/>
          <w:sz w:val="24"/>
          <w:szCs w:val="24"/>
        </w:rPr>
        <w:t>Ikai</w:t>
      </w:r>
      <w:proofErr w:type="spellEnd"/>
      <w:r w:rsidRPr="00135AEA">
        <w:rPr>
          <w:rFonts w:ascii="Book Antiqua" w:hAnsi="Book Antiqua"/>
          <w:sz w:val="24"/>
          <w:szCs w:val="24"/>
        </w:rPr>
        <w:t xml:space="preserve"> I, Yamaoka Y, </w:t>
      </w:r>
      <w:proofErr w:type="spellStart"/>
      <w:r w:rsidRPr="00135AEA">
        <w:rPr>
          <w:rFonts w:ascii="Book Antiqua" w:hAnsi="Book Antiqua"/>
          <w:sz w:val="24"/>
          <w:szCs w:val="24"/>
        </w:rPr>
        <w:t>Belghiti</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Lauwers</w:t>
      </w:r>
      <w:proofErr w:type="spellEnd"/>
      <w:r w:rsidRPr="00135AEA">
        <w:rPr>
          <w:rFonts w:ascii="Book Antiqua" w:hAnsi="Book Antiqua"/>
          <w:sz w:val="24"/>
          <w:szCs w:val="24"/>
        </w:rPr>
        <w:t xml:space="preserve"> GY, Poon RT, </w:t>
      </w:r>
      <w:proofErr w:type="spellStart"/>
      <w:r w:rsidRPr="00135AEA">
        <w:rPr>
          <w:rFonts w:ascii="Book Antiqua" w:hAnsi="Book Antiqua"/>
          <w:sz w:val="24"/>
          <w:szCs w:val="24"/>
        </w:rPr>
        <w:t>Abdalla</w:t>
      </w:r>
      <w:proofErr w:type="spellEnd"/>
      <w:r w:rsidRPr="00135AEA">
        <w:rPr>
          <w:rFonts w:ascii="Book Antiqua" w:hAnsi="Book Antiqua"/>
          <w:sz w:val="24"/>
          <w:szCs w:val="24"/>
        </w:rPr>
        <w:t xml:space="preserve"> EK. Tumor size predicts vascular invasion and histologic grade: Implications for selection of surgical treatment for hepatocellular carcinoma.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2005; </w:t>
      </w:r>
      <w:r w:rsidRPr="00135AEA">
        <w:rPr>
          <w:rFonts w:ascii="Book Antiqua" w:hAnsi="Book Antiqua"/>
          <w:b/>
          <w:sz w:val="24"/>
          <w:szCs w:val="24"/>
        </w:rPr>
        <w:t>11</w:t>
      </w:r>
      <w:r w:rsidRPr="00135AEA">
        <w:rPr>
          <w:rFonts w:ascii="Book Antiqua" w:hAnsi="Book Antiqua"/>
          <w:sz w:val="24"/>
          <w:szCs w:val="24"/>
        </w:rPr>
        <w:t>: 1086-1092 [PMID: 16123959 DOI: 10.1002/lt.20472]</w:t>
      </w:r>
    </w:p>
    <w:p w14:paraId="2F350F2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24 </w:t>
      </w:r>
      <w:proofErr w:type="spellStart"/>
      <w:r w:rsidRPr="00135AEA">
        <w:rPr>
          <w:rFonts w:ascii="Book Antiqua" w:hAnsi="Book Antiqua"/>
          <w:b/>
          <w:sz w:val="24"/>
          <w:szCs w:val="24"/>
        </w:rPr>
        <w:t>Ciccarelli</w:t>
      </w:r>
      <w:proofErr w:type="spellEnd"/>
      <w:r w:rsidRPr="00135AEA">
        <w:rPr>
          <w:rFonts w:ascii="Book Antiqua" w:hAnsi="Book Antiqua"/>
          <w:b/>
          <w:sz w:val="24"/>
          <w:szCs w:val="24"/>
        </w:rPr>
        <w:t xml:space="preserve"> O</w:t>
      </w:r>
      <w:r w:rsidRPr="00135AEA">
        <w:rPr>
          <w:rFonts w:ascii="Book Antiqua" w:hAnsi="Book Antiqua"/>
          <w:sz w:val="24"/>
          <w:szCs w:val="24"/>
        </w:rPr>
        <w:t xml:space="preserve">, Lai Q, </w:t>
      </w:r>
      <w:proofErr w:type="spellStart"/>
      <w:r w:rsidRPr="00135AEA">
        <w:rPr>
          <w:rFonts w:ascii="Book Antiqua" w:hAnsi="Book Antiqua"/>
          <w:sz w:val="24"/>
          <w:szCs w:val="24"/>
        </w:rPr>
        <w:t>Goffette</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Finet</w:t>
      </w:r>
      <w:proofErr w:type="spellEnd"/>
      <w:r w:rsidRPr="00135AEA">
        <w:rPr>
          <w:rFonts w:ascii="Book Antiqua" w:hAnsi="Book Antiqua"/>
          <w:sz w:val="24"/>
          <w:szCs w:val="24"/>
        </w:rPr>
        <w:t xml:space="preserve"> P, De </w:t>
      </w:r>
      <w:proofErr w:type="spellStart"/>
      <w:r w:rsidRPr="00135AEA">
        <w:rPr>
          <w:rFonts w:ascii="Book Antiqua" w:hAnsi="Book Antiqua"/>
          <w:sz w:val="24"/>
          <w:szCs w:val="24"/>
        </w:rPr>
        <w:t>Reyck</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Roggen</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Sempoux</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Doffagne</w:t>
      </w:r>
      <w:proofErr w:type="spellEnd"/>
      <w:r w:rsidRPr="00135AEA">
        <w:rPr>
          <w:rFonts w:ascii="Book Antiqua" w:hAnsi="Book Antiqua"/>
          <w:sz w:val="24"/>
          <w:szCs w:val="24"/>
        </w:rPr>
        <w:t xml:space="preserve"> E, </w:t>
      </w:r>
      <w:proofErr w:type="spellStart"/>
      <w:r w:rsidRPr="00135AEA">
        <w:rPr>
          <w:rFonts w:ascii="Book Antiqua" w:hAnsi="Book Antiqua"/>
          <w:sz w:val="24"/>
          <w:szCs w:val="24"/>
        </w:rPr>
        <w:t>Reding</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Lerut</w:t>
      </w:r>
      <w:proofErr w:type="spellEnd"/>
      <w:r w:rsidRPr="00135AEA">
        <w:rPr>
          <w:rFonts w:ascii="Book Antiqua" w:hAnsi="Book Antiqua"/>
          <w:sz w:val="24"/>
          <w:szCs w:val="24"/>
        </w:rPr>
        <w:t xml:space="preserve"> J. Liver transplantation for hepatocellular cancer: UCL experience in 137 adult cirrhotic patients. Alpha-</w:t>
      </w:r>
      <w:proofErr w:type="spellStart"/>
      <w:r w:rsidRPr="00135AEA">
        <w:rPr>
          <w:rFonts w:ascii="Book Antiqua" w:hAnsi="Book Antiqua"/>
          <w:sz w:val="24"/>
          <w:szCs w:val="24"/>
        </w:rPr>
        <w:t>foetoprotein</w:t>
      </w:r>
      <w:proofErr w:type="spellEnd"/>
      <w:r w:rsidRPr="00135AEA">
        <w:rPr>
          <w:rFonts w:ascii="Book Antiqua" w:hAnsi="Book Antiqua"/>
          <w:sz w:val="24"/>
          <w:szCs w:val="24"/>
        </w:rPr>
        <w:t xml:space="preserve"> level and </w:t>
      </w:r>
      <w:proofErr w:type="spellStart"/>
      <w:r w:rsidRPr="00135AEA">
        <w:rPr>
          <w:rFonts w:ascii="Book Antiqua" w:hAnsi="Book Antiqua"/>
          <w:sz w:val="24"/>
          <w:szCs w:val="24"/>
        </w:rPr>
        <w:t>locoregional</w:t>
      </w:r>
      <w:proofErr w:type="spellEnd"/>
      <w:r w:rsidRPr="00135AEA">
        <w:rPr>
          <w:rFonts w:ascii="Book Antiqua" w:hAnsi="Book Antiqua"/>
          <w:sz w:val="24"/>
          <w:szCs w:val="24"/>
        </w:rPr>
        <w:t xml:space="preserve"> treatment as refined selection criteria. </w:t>
      </w:r>
      <w:proofErr w:type="spellStart"/>
      <w:r w:rsidRPr="00135AEA">
        <w:rPr>
          <w:rFonts w:ascii="Book Antiqua" w:hAnsi="Book Antiqua"/>
          <w:i/>
          <w:sz w:val="24"/>
          <w:szCs w:val="24"/>
        </w:rPr>
        <w:t>Transpl</w:t>
      </w:r>
      <w:proofErr w:type="spellEnd"/>
      <w:r w:rsidRPr="00135AEA">
        <w:rPr>
          <w:rFonts w:ascii="Book Antiqua" w:hAnsi="Book Antiqua"/>
          <w:i/>
          <w:sz w:val="24"/>
          <w:szCs w:val="24"/>
        </w:rPr>
        <w:t xml:space="preserve"> </w:t>
      </w:r>
      <w:proofErr w:type="spellStart"/>
      <w:r w:rsidRPr="00135AEA">
        <w:rPr>
          <w:rFonts w:ascii="Book Antiqua" w:hAnsi="Book Antiqua"/>
          <w:i/>
          <w:sz w:val="24"/>
          <w:szCs w:val="24"/>
        </w:rPr>
        <w:t>Int</w:t>
      </w:r>
      <w:proofErr w:type="spellEnd"/>
      <w:r w:rsidRPr="00135AEA">
        <w:rPr>
          <w:rFonts w:ascii="Book Antiqua" w:hAnsi="Book Antiqua"/>
          <w:sz w:val="24"/>
          <w:szCs w:val="24"/>
        </w:rPr>
        <w:t xml:space="preserve"> 2012; </w:t>
      </w:r>
      <w:r w:rsidRPr="00135AEA">
        <w:rPr>
          <w:rFonts w:ascii="Book Antiqua" w:hAnsi="Book Antiqua"/>
          <w:b/>
          <w:sz w:val="24"/>
          <w:szCs w:val="24"/>
        </w:rPr>
        <w:t>25</w:t>
      </w:r>
      <w:r w:rsidRPr="00135AEA">
        <w:rPr>
          <w:rFonts w:ascii="Book Antiqua" w:hAnsi="Book Antiqua"/>
          <w:sz w:val="24"/>
          <w:szCs w:val="24"/>
        </w:rPr>
        <w:t>: 867-875 [PMID: 22716073 DOI: 10.1111/j.1432-2277.2012.01512.x]</w:t>
      </w:r>
    </w:p>
    <w:p w14:paraId="219380A5"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25 </w:t>
      </w:r>
      <w:proofErr w:type="spellStart"/>
      <w:r w:rsidRPr="00135AEA">
        <w:rPr>
          <w:rFonts w:ascii="Book Antiqua" w:hAnsi="Book Antiqua"/>
          <w:b/>
          <w:sz w:val="24"/>
          <w:szCs w:val="24"/>
        </w:rPr>
        <w:t>Finkenstedt</w:t>
      </w:r>
      <w:proofErr w:type="spellEnd"/>
      <w:r w:rsidRPr="00135AEA">
        <w:rPr>
          <w:rFonts w:ascii="Book Antiqua" w:hAnsi="Book Antiqua"/>
          <w:b/>
          <w:sz w:val="24"/>
          <w:szCs w:val="24"/>
        </w:rPr>
        <w:t xml:space="preserve"> A</w:t>
      </w:r>
      <w:r w:rsidRPr="00135AEA">
        <w:rPr>
          <w:rFonts w:ascii="Book Antiqua" w:hAnsi="Book Antiqua"/>
          <w:sz w:val="24"/>
          <w:szCs w:val="24"/>
        </w:rPr>
        <w:t xml:space="preserve">, </w:t>
      </w:r>
      <w:proofErr w:type="spellStart"/>
      <w:r w:rsidRPr="00135AEA">
        <w:rPr>
          <w:rFonts w:ascii="Book Antiqua" w:hAnsi="Book Antiqua"/>
          <w:sz w:val="24"/>
          <w:szCs w:val="24"/>
        </w:rPr>
        <w:t>Vikoler</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Portenkirchner</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Mülleder</w:t>
      </w:r>
      <w:proofErr w:type="spellEnd"/>
      <w:r w:rsidRPr="00135AEA">
        <w:rPr>
          <w:rFonts w:ascii="Book Antiqua" w:hAnsi="Book Antiqua"/>
          <w:sz w:val="24"/>
          <w:szCs w:val="24"/>
        </w:rPr>
        <w:t xml:space="preserve"> K, </w:t>
      </w:r>
      <w:proofErr w:type="spellStart"/>
      <w:r w:rsidRPr="00135AEA">
        <w:rPr>
          <w:rFonts w:ascii="Book Antiqua" w:hAnsi="Book Antiqua"/>
          <w:sz w:val="24"/>
          <w:szCs w:val="24"/>
        </w:rPr>
        <w:t>Maglione</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Margreiter</w:t>
      </w:r>
      <w:proofErr w:type="spellEnd"/>
      <w:r w:rsidRPr="00135AEA">
        <w:rPr>
          <w:rFonts w:ascii="Book Antiqua" w:hAnsi="Book Antiqua"/>
          <w:sz w:val="24"/>
          <w:szCs w:val="24"/>
        </w:rPr>
        <w:t xml:space="preserve"> C, Moser P, Vogel W, Bale R, Freund M, Luger A, </w:t>
      </w:r>
      <w:proofErr w:type="spellStart"/>
      <w:r w:rsidRPr="00135AEA">
        <w:rPr>
          <w:rFonts w:ascii="Book Antiqua" w:hAnsi="Book Antiqua"/>
          <w:sz w:val="24"/>
          <w:szCs w:val="24"/>
        </w:rPr>
        <w:t>Tilg</w:t>
      </w:r>
      <w:proofErr w:type="spellEnd"/>
      <w:r w:rsidRPr="00135AEA">
        <w:rPr>
          <w:rFonts w:ascii="Book Antiqua" w:hAnsi="Book Antiqua"/>
          <w:sz w:val="24"/>
          <w:szCs w:val="24"/>
        </w:rPr>
        <w:t xml:space="preserve"> H, Petersen J, </w:t>
      </w:r>
      <w:proofErr w:type="spellStart"/>
      <w:r w:rsidRPr="00135AEA">
        <w:rPr>
          <w:rFonts w:ascii="Book Antiqua" w:hAnsi="Book Antiqua"/>
          <w:sz w:val="24"/>
          <w:szCs w:val="24"/>
        </w:rPr>
        <w:t>Schneeberger</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Graziadei</w:t>
      </w:r>
      <w:proofErr w:type="spellEnd"/>
      <w:r w:rsidRPr="00135AEA">
        <w:rPr>
          <w:rFonts w:ascii="Book Antiqua" w:hAnsi="Book Antiqua"/>
          <w:sz w:val="24"/>
          <w:szCs w:val="24"/>
        </w:rPr>
        <w:t xml:space="preserve"> I, </w:t>
      </w:r>
      <w:proofErr w:type="spellStart"/>
      <w:r w:rsidRPr="00135AEA">
        <w:rPr>
          <w:rFonts w:ascii="Book Antiqua" w:hAnsi="Book Antiqua"/>
          <w:sz w:val="24"/>
          <w:szCs w:val="24"/>
        </w:rPr>
        <w:t>Zoller</w:t>
      </w:r>
      <w:proofErr w:type="spellEnd"/>
      <w:r w:rsidRPr="00135AEA">
        <w:rPr>
          <w:rFonts w:ascii="Book Antiqua" w:hAnsi="Book Antiqua"/>
          <w:sz w:val="24"/>
          <w:szCs w:val="24"/>
        </w:rPr>
        <w:t xml:space="preserve"> H, </w:t>
      </w:r>
      <w:proofErr w:type="spellStart"/>
      <w:r w:rsidRPr="00135AEA">
        <w:rPr>
          <w:rFonts w:ascii="Book Antiqua" w:hAnsi="Book Antiqua"/>
          <w:sz w:val="24"/>
          <w:szCs w:val="24"/>
        </w:rPr>
        <w:t>Glodny</w:t>
      </w:r>
      <w:proofErr w:type="spellEnd"/>
      <w:r w:rsidRPr="00135AEA">
        <w:rPr>
          <w:rFonts w:ascii="Book Antiqua" w:hAnsi="Book Antiqua"/>
          <w:sz w:val="24"/>
          <w:szCs w:val="24"/>
        </w:rPr>
        <w:t xml:space="preserve"> B. Excellent post-transplant survival in patients with intermediate stage hepatocellular carcinoma responding to neoadjuvant therapy. </w:t>
      </w:r>
      <w:r w:rsidRPr="00135AEA">
        <w:rPr>
          <w:rFonts w:ascii="Book Antiqua" w:hAnsi="Book Antiqua"/>
          <w:i/>
          <w:sz w:val="24"/>
          <w:szCs w:val="24"/>
        </w:rPr>
        <w:t xml:space="preserve">Liver </w:t>
      </w:r>
      <w:proofErr w:type="spellStart"/>
      <w:r w:rsidRPr="00135AEA">
        <w:rPr>
          <w:rFonts w:ascii="Book Antiqua" w:hAnsi="Book Antiqua"/>
          <w:i/>
          <w:sz w:val="24"/>
          <w:szCs w:val="24"/>
        </w:rPr>
        <w:t>Int</w:t>
      </w:r>
      <w:proofErr w:type="spellEnd"/>
      <w:r w:rsidRPr="00135AEA">
        <w:rPr>
          <w:rFonts w:ascii="Book Antiqua" w:hAnsi="Book Antiqua"/>
          <w:sz w:val="24"/>
          <w:szCs w:val="24"/>
        </w:rPr>
        <w:t xml:space="preserve"> 2016; </w:t>
      </w:r>
      <w:r w:rsidRPr="00135AEA">
        <w:rPr>
          <w:rFonts w:ascii="Book Antiqua" w:hAnsi="Book Antiqua"/>
          <w:b/>
          <w:sz w:val="24"/>
          <w:szCs w:val="24"/>
        </w:rPr>
        <w:t>36</w:t>
      </w:r>
      <w:r w:rsidRPr="00135AEA">
        <w:rPr>
          <w:rFonts w:ascii="Book Antiqua" w:hAnsi="Book Antiqua"/>
          <w:sz w:val="24"/>
          <w:szCs w:val="24"/>
        </w:rPr>
        <w:t>: 688-695 [PMID: 26386273 DOI: 10.1111/liv.12966]</w:t>
      </w:r>
    </w:p>
    <w:p w14:paraId="32BB113C"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26 </w:t>
      </w:r>
      <w:proofErr w:type="spellStart"/>
      <w:r w:rsidRPr="00135AEA">
        <w:rPr>
          <w:rFonts w:ascii="Book Antiqua" w:hAnsi="Book Antiqua"/>
          <w:b/>
          <w:sz w:val="24"/>
          <w:szCs w:val="24"/>
        </w:rPr>
        <w:t>Gunay</w:t>
      </w:r>
      <w:proofErr w:type="spellEnd"/>
      <w:r w:rsidRPr="00135AEA">
        <w:rPr>
          <w:rFonts w:ascii="Book Antiqua" w:hAnsi="Book Antiqua"/>
          <w:b/>
          <w:sz w:val="24"/>
          <w:szCs w:val="24"/>
        </w:rPr>
        <w:t xml:space="preserve"> Y</w:t>
      </w:r>
      <w:r w:rsidRPr="00135AEA">
        <w:rPr>
          <w:rFonts w:ascii="Book Antiqua" w:hAnsi="Book Antiqua"/>
          <w:sz w:val="24"/>
          <w:szCs w:val="24"/>
        </w:rPr>
        <w:t xml:space="preserve">, </w:t>
      </w:r>
      <w:proofErr w:type="spellStart"/>
      <w:r w:rsidRPr="00135AEA">
        <w:rPr>
          <w:rFonts w:ascii="Book Antiqua" w:hAnsi="Book Antiqua"/>
          <w:sz w:val="24"/>
          <w:szCs w:val="24"/>
        </w:rPr>
        <w:t>Guler</w:t>
      </w:r>
      <w:proofErr w:type="spellEnd"/>
      <w:r w:rsidRPr="00135AEA">
        <w:rPr>
          <w:rFonts w:ascii="Book Antiqua" w:hAnsi="Book Antiqua"/>
          <w:sz w:val="24"/>
          <w:szCs w:val="24"/>
        </w:rPr>
        <w:t xml:space="preserve"> N, </w:t>
      </w:r>
      <w:proofErr w:type="spellStart"/>
      <w:r w:rsidRPr="00135AEA">
        <w:rPr>
          <w:rFonts w:ascii="Book Antiqua" w:hAnsi="Book Antiqua"/>
          <w:sz w:val="24"/>
          <w:szCs w:val="24"/>
        </w:rPr>
        <w:t>Yaprak</w:t>
      </w:r>
      <w:proofErr w:type="spellEnd"/>
      <w:r w:rsidRPr="00135AEA">
        <w:rPr>
          <w:rFonts w:ascii="Book Antiqua" w:hAnsi="Book Antiqua"/>
          <w:sz w:val="24"/>
          <w:szCs w:val="24"/>
        </w:rPr>
        <w:t xml:space="preserve"> O, </w:t>
      </w:r>
      <w:proofErr w:type="spellStart"/>
      <w:r w:rsidRPr="00135AEA">
        <w:rPr>
          <w:rFonts w:ascii="Book Antiqua" w:hAnsi="Book Antiqua"/>
          <w:sz w:val="24"/>
          <w:szCs w:val="24"/>
        </w:rPr>
        <w:t>Dayangac</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Akyildiz</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Altaca</w:t>
      </w:r>
      <w:proofErr w:type="spellEnd"/>
      <w:r w:rsidRPr="00135AEA">
        <w:rPr>
          <w:rFonts w:ascii="Book Antiqua" w:hAnsi="Book Antiqua"/>
          <w:sz w:val="24"/>
          <w:szCs w:val="24"/>
        </w:rPr>
        <w:t xml:space="preserve"> G, </w:t>
      </w:r>
      <w:proofErr w:type="spellStart"/>
      <w:r w:rsidRPr="00135AEA">
        <w:rPr>
          <w:rFonts w:ascii="Book Antiqua" w:hAnsi="Book Antiqua"/>
          <w:sz w:val="24"/>
          <w:szCs w:val="24"/>
        </w:rPr>
        <w:t>Yuzer</w:t>
      </w:r>
      <w:proofErr w:type="spellEnd"/>
      <w:r w:rsidRPr="00135AEA">
        <w:rPr>
          <w:rFonts w:ascii="Book Antiqua" w:hAnsi="Book Antiqua"/>
          <w:sz w:val="24"/>
          <w:szCs w:val="24"/>
        </w:rPr>
        <w:t xml:space="preserve"> Y, </w:t>
      </w:r>
      <w:proofErr w:type="spellStart"/>
      <w:r w:rsidRPr="00135AEA">
        <w:rPr>
          <w:rFonts w:ascii="Book Antiqua" w:hAnsi="Book Antiqua"/>
          <w:sz w:val="24"/>
          <w:szCs w:val="24"/>
        </w:rPr>
        <w:t>Tokat</w:t>
      </w:r>
      <w:proofErr w:type="spellEnd"/>
      <w:r w:rsidRPr="00135AEA">
        <w:rPr>
          <w:rFonts w:ascii="Book Antiqua" w:hAnsi="Book Antiqua"/>
          <w:sz w:val="24"/>
          <w:szCs w:val="24"/>
        </w:rPr>
        <w:t xml:space="preserve"> Y. Living Donor Liver Transplantation Outcomes for Hepatocellular Carcinoma Beyond Milan or UCSF Criteria. </w:t>
      </w:r>
      <w:r w:rsidRPr="00135AEA">
        <w:rPr>
          <w:rFonts w:ascii="Book Antiqua" w:hAnsi="Book Antiqua"/>
          <w:i/>
          <w:sz w:val="24"/>
          <w:szCs w:val="24"/>
        </w:rPr>
        <w:t xml:space="preserve">Indian J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2015; </w:t>
      </w:r>
      <w:r w:rsidRPr="00135AEA">
        <w:rPr>
          <w:rFonts w:ascii="Book Antiqua" w:hAnsi="Book Antiqua"/>
          <w:b/>
          <w:sz w:val="24"/>
          <w:szCs w:val="24"/>
        </w:rPr>
        <w:t>77</w:t>
      </w:r>
      <w:r w:rsidRPr="00135AEA">
        <w:rPr>
          <w:rFonts w:ascii="Book Antiqua" w:hAnsi="Book Antiqua"/>
          <w:sz w:val="24"/>
          <w:szCs w:val="24"/>
        </w:rPr>
        <w:t>: 950-956 [PMID: 27011489 DOI: 10.1007/s12262-014-1078-6]</w:t>
      </w:r>
    </w:p>
    <w:p w14:paraId="4D90F5B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27 </w:t>
      </w:r>
      <w:proofErr w:type="spellStart"/>
      <w:r w:rsidRPr="00135AEA">
        <w:rPr>
          <w:rFonts w:ascii="Book Antiqua" w:hAnsi="Book Antiqua"/>
          <w:b/>
          <w:sz w:val="24"/>
          <w:szCs w:val="24"/>
        </w:rPr>
        <w:t>Perea</w:t>
      </w:r>
      <w:proofErr w:type="spellEnd"/>
      <w:r w:rsidRPr="00135AEA">
        <w:rPr>
          <w:rFonts w:ascii="Book Antiqua" w:hAnsi="Book Antiqua"/>
          <w:b/>
          <w:sz w:val="24"/>
          <w:szCs w:val="24"/>
        </w:rPr>
        <w:t xml:space="preserve"> Del </w:t>
      </w:r>
      <w:proofErr w:type="spellStart"/>
      <w:r w:rsidRPr="00135AEA">
        <w:rPr>
          <w:rFonts w:ascii="Book Antiqua" w:hAnsi="Book Antiqua"/>
          <w:b/>
          <w:sz w:val="24"/>
          <w:szCs w:val="24"/>
        </w:rPr>
        <w:t>Pozo</w:t>
      </w:r>
      <w:proofErr w:type="spellEnd"/>
      <w:r w:rsidRPr="00135AEA">
        <w:rPr>
          <w:rFonts w:ascii="Book Antiqua" w:hAnsi="Book Antiqua"/>
          <w:b/>
          <w:sz w:val="24"/>
          <w:szCs w:val="24"/>
        </w:rPr>
        <w:t xml:space="preserve"> E</w:t>
      </w:r>
      <w:r w:rsidRPr="00135AEA">
        <w:rPr>
          <w:rFonts w:ascii="Book Antiqua" w:hAnsi="Book Antiqua"/>
          <w:sz w:val="24"/>
          <w:szCs w:val="24"/>
        </w:rPr>
        <w:t xml:space="preserve">, Bernal </w:t>
      </w:r>
      <w:proofErr w:type="spellStart"/>
      <w:r w:rsidRPr="00135AEA">
        <w:rPr>
          <w:rFonts w:ascii="Book Antiqua" w:hAnsi="Book Antiqua"/>
          <w:sz w:val="24"/>
          <w:szCs w:val="24"/>
        </w:rPr>
        <w:t>Bellido</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Sendín</w:t>
      </w:r>
      <w:proofErr w:type="spellEnd"/>
      <w:r w:rsidRPr="00135AEA">
        <w:rPr>
          <w:rFonts w:ascii="Book Antiqua" w:hAnsi="Book Antiqua"/>
          <w:sz w:val="24"/>
          <w:szCs w:val="24"/>
        </w:rPr>
        <w:t xml:space="preserve"> </w:t>
      </w:r>
      <w:proofErr w:type="spellStart"/>
      <w:r w:rsidRPr="00135AEA">
        <w:rPr>
          <w:rFonts w:ascii="Book Antiqua" w:hAnsi="Book Antiqua"/>
          <w:sz w:val="24"/>
          <w:szCs w:val="24"/>
        </w:rPr>
        <w:t>Matín</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Cepeda</w:t>
      </w:r>
      <w:proofErr w:type="spellEnd"/>
      <w:r w:rsidRPr="00135AEA">
        <w:rPr>
          <w:rFonts w:ascii="Book Antiqua" w:hAnsi="Book Antiqua"/>
          <w:sz w:val="24"/>
          <w:szCs w:val="24"/>
        </w:rPr>
        <w:t xml:space="preserve"> Franco C, </w:t>
      </w:r>
      <w:proofErr w:type="spellStart"/>
      <w:r w:rsidRPr="00135AEA">
        <w:rPr>
          <w:rFonts w:ascii="Book Antiqua" w:hAnsi="Book Antiqua"/>
          <w:sz w:val="24"/>
          <w:szCs w:val="24"/>
        </w:rPr>
        <w:t>Álamo</w:t>
      </w:r>
      <w:proofErr w:type="spellEnd"/>
      <w:r w:rsidRPr="00135AEA">
        <w:rPr>
          <w:rFonts w:ascii="Book Antiqua" w:hAnsi="Book Antiqua"/>
          <w:sz w:val="24"/>
          <w:szCs w:val="24"/>
        </w:rPr>
        <w:t xml:space="preserve"> </w:t>
      </w:r>
      <w:proofErr w:type="spellStart"/>
      <w:r w:rsidRPr="00135AEA">
        <w:rPr>
          <w:rFonts w:ascii="Book Antiqua" w:hAnsi="Book Antiqua"/>
          <w:sz w:val="24"/>
          <w:szCs w:val="24"/>
        </w:rPr>
        <w:t>Martínez</w:t>
      </w:r>
      <w:proofErr w:type="spellEnd"/>
      <w:r w:rsidRPr="00135AEA">
        <w:rPr>
          <w:rFonts w:ascii="Book Antiqua" w:hAnsi="Book Antiqua"/>
          <w:sz w:val="24"/>
          <w:szCs w:val="24"/>
        </w:rPr>
        <w:t xml:space="preserve"> JM, Suarez </w:t>
      </w:r>
      <w:proofErr w:type="spellStart"/>
      <w:r w:rsidRPr="00135AEA">
        <w:rPr>
          <w:rFonts w:ascii="Book Antiqua" w:hAnsi="Book Antiqua"/>
          <w:sz w:val="24"/>
          <w:szCs w:val="24"/>
        </w:rPr>
        <w:t>Artacho</w:t>
      </w:r>
      <w:proofErr w:type="spellEnd"/>
      <w:r w:rsidRPr="00135AEA">
        <w:rPr>
          <w:rFonts w:ascii="Book Antiqua" w:hAnsi="Book Antiqua"/>
          <w:sz w:val="24"/>
          <w:szCs w:val="24"/>
        </w:rPr>
        <w:t xml:space="preserve"> G, </w:t>
      </w:r>
      <w:proofErr w:type="spellStart"/>
      <w:r w:rsidRPr="00135AEA">
        <w:rPr>
          <w:rFonts w:ascii="Book Antiqua" w:hAnsi="Book Antiqua"/>
          <w:sz w:val="24"/>
          <w:szCs w:val="24"/>
        </w:rPr>
        <w:t>Marín</w:t>
      </w:r>
      <w:proofErr w:type="spellEnd"/>
      <w:r w:rsidRPr="00135AEA">
        <w:rPr>
          <w:rFonts w:ascii="Book Antiqua" w:hAnsi="Book Antiqua"/>
          <w:sz w:val="24"/>
          <w:szCs w:val="24"/>
        </w:rPr>
        <w:t xml:space="preserve"> Gómez LM, </w:t>
      </w:r>
      <w:proofErr w:type="spellStart"/>
      <w:r w:rsidRPr="00135AEA">
        <w:rPr>
          <w:rFonts w:ascii="Book Antiqua" w:hAnsi="Book Antiqua"/>
          <w:sz w:val="24"/>
          <w:szCs w:val="24"/>
        </w:rPr>
        <w:t>Padillo</w:t>
      </w:r>
      <w:proofErr w:type="spellEnd"/>
      <w:r w:rsidRPr="00135AEA">
        <w:rPr>
          <w:rFonts w:ascii="Book Antiqua" w:hAnsi="Book Antiqua"/>
          <w:sz w:val="24"/>
          <w:szCs w:val="24"/>
        </w:rPr>
        <w:t xml:space="preserve"> Ruiz J, Gomez Bravo MÁ. Recurrent Hepatocellular Carcinoma After Liver Transplantation: Analysis of Risk Factors. </w:t>
      </w:r>
      <w:r w:rsidRPr="00135AEA">
        <w:rPr>
          <w:rFonts w:ascii="Book Antiqua" w:hAnsi="Book Antiqua"/>
          <w:i/>
          <w:sz w:val="24"/>
          <w:szCs w:val="24"/>
        </w:rPr>
        <w:t>Transplant Proc</w:t>
      </w:r>
      <w:r w:rsidRPr="00135AEA">
        <w:rPr>
          <w:rFonts w:ascii="Book Antiqua" w:hAnsi="Book Antiqua"/>
          <w:sz w:val="24"/>
          <w:szCs w:val="24"/>
        </w:rPr>
        <w:t xml:space="preserve"> 2016; </w:t>
      </w:r>
      <w:r w:rsidRPr="00135AEA">
        <w:rPr>
          <w:rFonts w:ascii="Book Antiqua" w:hAnsi="Book Antiqua"/>
          <w:b/>
          <w:sz w:val="24"/>
          <w:szCs w:val="24"/>
        </w:rPr>
        <w:t>48</w:t>
      </w:r>
      <w:r w:rsidRPr="00135AEA">
        <w:rPr>
          <w:rFonts w:ascii="Book Antiqua" w:hAnsi="Book Antiqua"/>
          <w:sz w:val="24"/>
          <w:szCs w:val="24"/>
        </w:rPr>
        <w:t>: 2990-2993 [PMID: 27932127 DOI: 10.1016/j.transproceed.2016.09.020]</w:t>
      </w:r>
    </w:p>
    <w:p w14:paraId="4D2FAC9F"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28 </w:t>
      </w:r>
      <w:proofErr w:type="spellStart"/>
      <w:r w:rsidRPr="00135AEA">
        <w:rPr>
          <w:rFonts w:ascii="Book Antiqua" w:hAnsi="Book Antiqua"/>
          <w:b/>
          <w:sz w:val="24"/>
          <w:szCs w:val="24"/>
        </w:rPr>
        <w:t>Vasuri</w:t>
      </w:r>
      <w:proofErr w:type="spellEnd"/>
      <w:r w:rsidRPr="00135AEA">
        <w:rPr>
          <w:rFonts w:ascii="Book Antiqua" w:hAnsi="Book Antiqua"/>
          <w:b/>
          <w:sz w:val="24"/>
          <w:szCs w:val="24"/>
        </w:rPr>
        <w:t xml:space="preserve"> F</w:t>
      </w:r>
      <w:r w:rsidRPr="00135AEA">
        <w:rPr>
          <w:rFonts w:ascii="Book Antiqua" w:hAnsi="Book Antiqua"/>
          <w:sz w:val="24"/>
          <w:szCs w:val="24"/>
        </w:rPr>
        <w:t xml:space="preserve">, </w:t>
      </w:r>
      <w:proofErr w:type="spellStart"/>
      <w:r w:rsidRPr="00135AEA">
        <w:rPr>
          <w:rFonts w:ascii="Book Antiqua" w:hAnsi="Book Antiqua"/>
          <w:sz w:val="24"/>
          <w:szCs w:val="24"/>
        </w:rPr>
        <w:t>Malvi</w:t>
      </w:r>
      <w:proofErr w:type="spellEnd"/>
      <w:r w:rsidRPr="00135AEA">
        <w:rPr>
          <w:rFonts w:ascii="Book Antiqua" w:hAnsi="Book Antiqua"/>
          <w:sz w:val="24"/>
          <w:szCs w:val="24"/>
        </w:rPr>
        <w:t xml:space="preserve"> D, </w:t>
      </w:r>
      <w:proofErr w:type="spellStart"/>
      <w:r w:rsidRPr="00135AEA">
        <w:rPr>
          <w:rFonts w:ascii="Book Antiqua" w:hAnsi="Book Antiqua"/>
          <w:sz w:val="24"/>
          <w:szCs w:val="24"/>
        </w:rPr>
        <w:t>Rosini</w:t>
      </w:r>
      <w:proofErr w:type="spellEnd"/>
      <w:r w:rsidRPr="00135AEA">
        <w:rPr>
          <w:rFonts w:ascii="Book Antiqua" w:hAnsi="Book Antiqua"/>
          <w:sz w:val="24"/>
          <w:szCs w:val="24"/>
        </w:rPr>
        <w:t xml:space="preserve"> F, </w:t>
      </w:r>
      <w:proofErr w:type="spellStart"/>
      <w:r w:rsidRPr="00135AEA">
        <w:rPr>
          <w:rFonts w:ascii="Book Antiqua" w:hAnsi="Book Antiqua"/>
          <w:sz w:val="24"/>
          <w:szCs w:val="24"/>
        </w:rPr>
        <w:t>Baldin</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Fiorentino</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Paccapelo</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Ercolani</w:t>
      </w:r>
      <w:proofErr w:type="spellEnd"/>
      <w:r w:rsidRPr="00135AEA">
        <w:rPr>
          <w:rFonts w:ascii="Book Antiqua" w:hAnsi="Book Antiqua"/>
          <w:sz w:val="24"/>
          <w:szCs w:val="24"/>
        </w:rPr>
        <w:t xml:space="preserve"> G, Pinna AD, </w:t>
      </w:r>
      <w:proofErr w:type="spellStart"/>
      <w:r w:rsidRPr="00135AEA">
        <w:rPr>
          <w:rFonts w:ascii="Book Antiqua" w:hAnsi="Book Antiqua"/>
          <w:sz w:val="24"/>
          <w:szCs w:val="24"/>
        </w:rPr>
        <w:t>Golfieri</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Morselli-Labate</w:t>
      </w:r>
      <w:proofErr w:type="spellEnd"/>
      <w:r w:rsidRPr="00135AEA">
        <w:rPr>
          <w:rFonts w:ascii="Book Antiqua" w:hAnsi="Book Antiqua"/>
          <w:sz w:val="24"/>
          <w:szCs w:val="24"/>
        </w:rPr>
        <w:t xml:space="preserve"> AM, </w:t>
      </w:r>
      <w:proofErr w:type="spellStart"/>
      <w:r w:rsidRPr="00135AEA">
        <w:rPr>
          <w:rFonts w:ascii="Book Antiqua" w:hAnsi="Book Antiqua"/>
          <w:sz w:val="24"/>
          <w:szCs w:val="24"/>
        </w:rPr>
        <w:t>Grigioni</w:t>
      </w:r>
      <w:proofErr w:type="spellEnd"/>
      <w:r w:rsidRPr="00135AEA">
        <w:rPr>
          <w:rFonts w:ascii="Book Antiqua" w:hAnsi="Book Antiqua"/>
          <w:sz w:val="24"/>
          <w:szCs w:val="24"/>
        </w:rPr>
        <w:t xml:space="preserve"> WF, </w:t>
      </w:r>
      <w:proofErr w:type="spellStart"/>
      <w:r w:rsidRPr="00135AEA">
        <w:rPr>
          <w:rFonts w:ascii="Book Antiqua" w:hAnsi="Book Antiqua"/>
          <w:sz w:val="24"/>
          <w:szCs w:val="24"/>
        </w:rPr>
        <w:t>D'Errico-Grigioni</w:t>
      </w:r>
      <w:proofErr w:type="spellEnd"/>
      <w:r w:rsidRPr="00135AEA">
        <w:rPr>
          <w:rFonts w:ascii="Book Antiqua" w:hAnsi="Book Antiqua"/>
          <w:sz w:val="24"/>
          <w:szCs w:val="24"/>
        </w:rPr>
        <w:t xml:space="preserve"> A. Revisiting the role of pathological analysis in </w:t>
      </w:r>
      <w:proofErr w:type="spellStart"/>
      <w:r w:rsidRPr="00135AEA">
        <w:rPr>
          <w:rFonts w:ascii="Book Antiqua" w:hAnsi="Book Antiqua"/>
          <w:sz w:val="24"/>
          <w:szCs w:val="24"/>
        </w:rPr>
        <w:t>transarterial</w:t>
      </w:r>
      <w:proofErr w:type="spellEnd"/>
      <w:r w:rsidRPr="00135AEA">
        <w:rPr>
          <w:rFonts w:ascii="Book Antiqua" w:hAnsi="Book Antiqua"/>
          <w:sz w:val="24"/>
          <w:szCs w:val="24"/>
        </w:rPr>
        <w:t xml:space="preserve"> chemoembolization-treated hepatocellular carcinoma after transplantation. </w:t>
      </w:r>
      <w:r w:rsidRPr="00135AEA">
        <w:rPr>
          <w:rFonts w:ascii="Book Antiqua" w:hAnsi="Book Antiqua"/>
          <w:i/>
          <w:sz w:val="24"/>
          <w:szCs w:val="24"/>
        </w:rPr>
        <w:t xml:space="preserve">World J </w:t>
      </w:r>
      <w:proofErr w:type="spellStart"/>
      <w:r w:rsidRPr="00135AEA">
        <w:rPr>
          <w:rFonts w:ascii="Book Antiqua" w:hAnsi="Book Antiqua"/>
          <w:i/>
          <w:sz w:val="24"/>
          <w:szCs w:val="24"/>
        </w:rPr>
        <w:t>Gastroenterol</w:t>
      </w:r>
      <w:proofErr w:type="spellEnd"/>
      <w:r w:rsidRPr="00135AEA">
        <w:rPr>
          <w:rFonts w:ascii="Book Antiqua" w:hAnsi="Book Antiqua"/>
          <w:sz w:val="24"/>
          <w:szCs w:val="24"/>
        </w:rPr>
        <w:t xml:space="preserve"> 2014; </w:t>
      </w:r>
      <w:r w:rsidRPr="00135AEA">
        <w:rPr>
          <w:rFonts w:ascii="Book Antiqua" w:hAnsi="Book Antiqua"/>
          <w:b/>
          <w:sz w:val="24"/>
          <w:szCs w:val="24"/>
        </w:rPr>
        <w:t>20</w:t>
      </w:r>
      <w:r w:rsidRPr="00135AEA">
        <w:rPr>
          <w:rFonts w:ascii="Book Antiqua" w:hAnsi="Book Antiqua"/>
          <w:sz w:val="24"/>
          <w:szCs w:val="24"/>
        </w:rPr>
        <w:t>: 13538-13545 [PMID: 25309084 DOI: 10.3748/wjg.v20.i37.13538]</w:t>
      </w:r>
    </w:p>
    <w:p w14:paraId="38FE379D"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29 </w:t>
      </w:r>
      <w:r w:rsidRPr="00135AEA">
        <w:rPr>
          <w:rFonts w:ascii="Book Antiqua" w:hAnsi="Book Antiqua"/>
          <w:b/>
          <w:sz w:val="24"/>
          <w:szCs w:val="24"/>
        </w:rPr>
        <w:t>Wan P</w:t>
      </w:r>
      <w:r w:rsidRPr="00135AEA">
        <w:rPr>
          <w:rFonts w:ascii="Book Antiqua" w:hAnsi="Book Antiqua"/>
          <w:sz w:val="24"/>
          <w:szCs w:val="24"/>
        </w:rPr>
        <w:t xml:space="preserve">, Xia Q, Zhang JJ, Li QG, Xu N, Zhang M, Chen XS, Han LZ. Liver transplantation for hepatocellular carcinoma exceeding the Milan criteria: a single-center experience. </w:t>
      </w:r>
      <w:r w:rsidRPr="00135AEA">
        <w:rPr>
          <w:rFonts w:ascii="Book Antiqua" w:hAnsi="Book Antiqua"/>
          <w:i/>
          <w:sz w:val="24"/>
          <w:szCs w:val="24"/>
        </w:rPr>
        <w:t xml:space="preserve">J Cancer Res </w:t>
      </w:r>
      <w:proofErr w:type="spellStart"/>
      <w:r w:rsidRPr="00135AEA">
        <w:rPr>
          <w:rFonts w:ascii="Book Antiqua" w:hAnsi="Book Antiqua"/>
          <w:i/>
          <w:sz w:val="24"/>
          <w:szCs w:val="24"/>
        </w:rPr>
        <w:t>Clin</w:t>
      </w:r>
      <w:proofErr w:type="spellEnd"/>
      <w:r w:rsidRPr="00135AEA">
        <w:rPr>
          <w:rFonts w:ascii="Book Antiqua" w:hAnsi="Book Antiqua"/>
          <w:i/>
          <w:sz w:val="24"/>
          <w:szCs w:val="24"/>
        </w:rPr>
        <w:t xml:space="preserve"> </w:t>
      </w:r>
      <w:proofErr w:type="spellStart"/>
      <w:r w:rsidRPr="00135AEA">
        <w:rPr>
          <w:rFonts w:ascii="Book Antiqua" w:hAnsi="Book Antiqua"/>
          <w:i/>
          <w:sz w:val="24"/>
          <w:szCs w:val="24"/>
        </w:rPr>
        <w:t>Oncol</w:t>
      </w:r>
      <w:proofErr w:type="spellEnd"/>
      <w:r w:rsidRPr="00135AEA">
        <w:rPr>
          <w:rFonts w:ascii="Book Antiqua" w:hAnsi="Book Antiqua"/>
          <w:sz w:val="24"/>
          <w:szCs w:val="24"/>
        </w:rPr>
        <w:t xml:space="preserve"> 2014; </w:t>
      </w:r>
      <w:r w:rsidRPr="00135AEA">
        <w:rPr>
          <w:rFonts w:ascii="Book Antiqua" w:hAnsi="Book Antiqua"/>
          <w:b/>
          <w:sz w:val="24"/>
          <w:szCs w:val="24"/>
        </w:rPr>
        <w:t>140</w:t>
      </w:r>
      <w:r w:rsidRPr="00135AEA">
        <w:rPr>
          <w:rFonts w:ascii="Book Antiqua" w:hAnsi="Book Antiqua"/>
          <w:sz w:val="24"/>
          <w:szCs w:val="24"/>
        </w:rPr>
        <w:t>: 341-348 [PMID: 24374832 DOI: 10.1007/s00432-013-1576-0]</w:t>
      </w:r>
    </w:p>
    <w:p w14:paraId="0BA85270"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lastRenderedPageBreak/>
        <w:t xml:space="preserve">30 </w:t>
      </w:r>
      <w:proofErr w:type="spellStart"/>
      <w:r w:rsidRPr="00135AEA">
        <w:rPr>
          <w:rFonts w:ascii="Book Antiqua" w:hAnsi="Book Antiqua"/>
          <w:b/>
          <w:sz w:val="24"/>
          <w:szCs w:val="24"/>
        </w:rPr>
        <w:t>Agopian</w:t>
      </w:r>
      <w:proofErr w:type="spellEnd"/>
      <w:r w:rsidRPr="00135AEA">
        <w:rPr>
          <w:rFonts w:ascii="Book Antiqua" w:hAnsi="Book Antiqua"/>
          <w:b/>
          <w:sz w:val="24"/>
          <w:szCs w:val="24"/>
        </w:rPr>
        <w:t xml:space="preserve"> VG</w:t>
      </w:r>
      <w:r w:rsidRPr="00135AEA">
        <w:rPr>
          <w:rFonts w:ascii="Book Antiqua" w:hAnsi="Book Antiqua"/>
          <w:sz w:val="24"/>
          <w:szCs w:val="24"/>
        </w:rPr>
        <w:t xml:space="preserve">, </w:t>
      </w:r>
      <w:proofErr w:type="spellStart"/>
      <w:r w:rsidRPr="00135AEA">
        <w:rPr>
          <w:rFonts w:ascii="Book Antiqua" w:hAnsi="Book Antiqua"/>
          <w:sz w:val="24"/>
          <w:szCs w:val="24"/>
        </w:rPr>
        <w:t>Harlander</w:t>
      </w:r>
      <w:proofErr w:type="spellEnd"/>
      <w:r w:rsidRPr="00135AEA">
        <w:rPr>
          <w:rFonts w:ascii="Book Antiqua" w:hAnsi="Book Antiqua"/>
          <w:sz w:val="24"/>
          <w:szCs w:val="24"/>
        </w:rPr>
        <w:t xml:space="preserve">-Locke M, </w:t>
      </w:r>
      <w:proofErr w:type="spellStart"/>
      <w:r w:rsidRPr="00135AEA">
        <w:rPr>
          <w:rFonts w:ascii="Book Antiqua" w:hAnsi="Book Antiqua"/>
          <w:sz w:val="24"/>
          <w:szCs w:val="24"/>
        </w:rPr>
        <w:t>Zarrinpar</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Kaldas</w:t>
      </w:r>
      <w:proofErr w:type="spellEnd"/>
      <w:r w:rsidRPr="00135AEA">
        <w:rPr>
          <w:rFonts w:ascii="Book Antiqua" w:hAnsi="Book Antiqua"/>
          <w:sz w:val="24"/>
          <w:szCs w:val="24"/>
        </w:rPr>
        <w:t xml:space="preserve"> FM, Farmer DG, </w:t>
      </w:r>
      <w:proofErr w:type="spellStart"/>
      <w:r w:rsidRPr="00135AEA">
        <w:rPr>
          <w:rFonts w:ascii="Book Antiqua" w:hAnsi="Book Antiqua"/>
          <w:sz w:val="24"/>
          <w:szCs w:val="24"/>
        </w:rPr>
        <w:t>Yersiz</w:t>
      </w:r>
      <w:proofErr w:type="spellEnd"/>
      <w:r w:rsidRPr="00135AEA">
        <w:rPr>
          <w:rFonts w:ascii="Book Antiqua" w:hAnsi="Book Antiqua"/>
          <w:sz w:val="24"/>
          <w:szCs w:val="24"/>
        </w:rPr>
        <w:t xml:space="preserve"> H, Finn RS, Tong M, Hiatt JR, </w:t>
      </w:r>
      <w:proofErr w:type="spellStart"/>
      <w:r w:rsidRPr="00135AEA">
        <w:rPr>
          <w:rFonts w:ascii="Book Antiqua" w:hAnsi="Book Antiqua"/>
          <w:sz w:val="24"/>
          <w:szCs w:val="24"/>
        </w:rPr>
        <w:t>Busuttil</w:t>
      </w:r>
      <w:proofErr w:type="spellEnd"/>
      <w:r w:rsidRPr="00135AEA">
        <w:rPr>
          <w:rFonts w:ascii="Book Antiqua" w:hAnsi="Book Antiqua"/>
          <w:sz w:val="24"/>
          <w:szCs w:val="24"/>
        </w:rPr>
        <w:t xml:space="preserve"> RW. A novel prognostic nomogram accurately predicts hepatocellular carcinoma recurrence after liver transplantation: analysis of 865 consecutive liver transplant recipients. </w:t>
      </w:r>
      <w:r w:rsidRPr="00135AEA">
        <w:rPr>
          <w:rFonts w:ascii="Book Antiqua" w:hAnsi="Book Antiqua"/>
          <w:i/>
          <w:sz w:val="24"/>
          <w:szCs w:val="24"/>
        </w:rPr>
        <w:t xml:space="preserve">J Am </w:t>
      </w:r>
      <w:proofErr w:type="spellStart"/>
      <w:r w:rsidRPr="00135AEA">
        <w:rPr>
          <w:rFonts w:ascii="Book Antiqua" w:hAnsi="Book Antiqua"/>
          <w:i/>
          <w:sz w:val="24"/>
          <w:szCs w:val="24"/>
        </w:rPr>
        <w:t>Coll</w:t>
      </w:r>
      <w:proofErr w:type="spellEnd"/>
      <w:r w:rsidRPr="00135AEA">
        <w:rPr>
          <w:rFonts w:ascii="Book Antiqua" w:hAnsi="Book Antiqua"/>
          <w:i/>
          <w:sz w:val="24"/>
          <w:szCs w:val="24"/>
        </w:rPr>
        <w:t xml:space="preserve">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2015; </w:t>
      </w:r>
      <w:r w:rsidRPr="00135AEA">
        <w:rPr>
          <w:rFonts w:ascii="Book Antiqua" w:hAnsi="Book Antiqua"/>
          <w:b/>
          <w:sz w:val="24"/>
          <w:szCs w:val="24"/>
        </w:rPr>
        <w:t>220</w:t>
      </w:r>
      <w:r w:rsidRPr="00135AEA">
        <w:rPr>
          <w:rFonts w:ascii="Book Antiqua" w:hAnsi="Book Antiqua"/>
          <w:sz w:val="24"/>
          <w:szCs w:val="24"/>
        </w:rPr>
        <w:t>: 416-427 [PMID: 25690672 DOI: 10.1016/j.jamcollsurg.2014.12.025]</w:t>
      </w:r>
    </w:p>
    <w:p w14:paraId="536F4257"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31 </w:t>
      </w:r>
      <w:r w:rsidRPr="00135AEA">
        <w:rPr>
          <w:rFonts w:ascii="Book Antiqua" w:hAnsi="Book Antiqua"/>
          <w:b/>
          <w:sz w:val="24"/>
          <w:szCs w:val="24"/>
        </w:rPr>
        <w:t>Berry K</w:t>
      </w:r>
      <w:r w:rsidRPr="00135AEA">
        <w:rPr>
          <w:rFonts w:ascii="Book Antiqua" w:hAnsi="Book Antiqua"/>
          <w:sz w:val="24"/>
          <w:szCs w:val="24"/>
        </w:rPr>
        <w:t xml:space="preserve">, </w:t>
      </w:r>
      <w:proofErr w:type="spellStart"/>
      <w:r w:rsidRPr="00135AEA">
        <w:rPr>
          <w:rFonts w:ascii="Book Antiqua" w:hAnsi="Book Antiqua"/>
          <w:sz w:val="24"/>
          <w:szCs w:val="24"/>
        </w:rPr>
        <w:t>Ioannou</w:t>
      </w:r>
      <w:proofErr w:type="spellEnd"/>
      <w:r w:rsidRPr="00135AEA">
        <w:rPr>
          <w:rFonts w:ascii="Book Antiqua" w:hAnsi="Book Antiqua"/>
          <w:sz w:val="24"/>
          <w:szCs w:val="24"/>
        </w:rPr>
        <w:t xml:space="preserve"> GN. Serum alpha-fetoprotein level independently predicts </w:t>
      </w:r>
      <w:proofErr w:type="spellStart"/>
      <w:r w:rsidRPr="00135AEA">
        <w:rPr>
          <w:rFonts w:ascii="Book Antiqua" w:hAnsi="Book Antiqua"/>
          <w:sz w:val="24"/>
          <w:szCs w:val="24"/>
        </w:rPr>
        <w:t>posttransplant</w:t>
      </w:r>
      <w:proofErr w:type="spellEnd"/>
      <w:r w:rsidRPr="00135AEA">
        <w:rPr>
          <w:rFonts w:ascii="Book Antiqua" w:hAnsi="Book Antiqua"/>
          <w:sz w:val="24"/>
          <w:szCs w:val="24"/>
        </w:rPr>
        <w:t xml:space="preserve"> survival in patients with hepatocellular carcinoma.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2013; </w:t>
      </w:r>
      <w:r w:rsidRPr="00135AEA">
        <w:rPr>
          <w:rFonts w:ascii="Book Antiqua" w:hAnsi="Book Antiqua"/>
          <w:b/>
          <w:sz w:val="24"/>
          <w:szCs w:val="24"/>
        </w:rPr>
        <w:t>19</w:t>
      </w:r>
      <w:r w:rsidRPr="00135AEA">
        <w:rPr>
          <w:rFonts w:ascii="Book Antiqua" w:hAnsi="Book Antiqua"/>
          <w:sz w:val="24"/>
          <w:szCs w:val="24"/>
        </w:rPr>
        <w:t>: 634-645 [PMID: 23536495 DOI: 10.1002/lt.23652]</w:t>
      </w:r>
    </w:p>
    <w:p w14:paraId="6E50F186"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32 </w:t>
      </w:r>
      <w:r w:rsidRPr="00135AEA">
        <w:rPr>
          <w:rFonts w:ascii="Book Antiqua" w:hAnsi="Book Antiqua"/>
          <w:b/>
          <w:sz w:val="24"/>
          <w:szCs w:val="24"/>
        </w:rPr>
        <w:t>Lai Q</w:t>
      </w:r>
      <w:r w:rsidRPr="00135AEA">
        <w:rPr>
          <w:rFonts w:ascii="Book Antiqua" w:hAnsi="Book Antiqua"/>
          <w:sz w:val="24"/>
          <w:szCs w:val="24"/>
        </w:rPr>
        <w:t xml:space="preserve">, </w:t>
      </w:r>
      <w:proofErr w:type="spellStart"/>
      <w:r w:rsidRPr="00135AEA">
        <w:rPr>
          <w:rFonts w:ascii="Book Antiqua" w:hAnsi="Book Antiqua"/>
          <w:sz w:val="24"/>
          <w:szCs w:val="24"/>
        </w:rPr>
        <w:t>Avolio</w:t>
      </w:r>
      <w:proofErr w:type="spellEnd"/>
      <w:r w:rsidRPr="00135AEA">
        <w:rPr>
          <w:rFonts w:ascii="Book Antiqua" w:hAnsi="Book Antiqua"/>
          <w:sz w:val="24"/>
          <w:szCs w:val="24"/>
        </w:rPr>
        <w:t xml:space="preserve"> AW, </w:t>
      </w:r>
      <w:proofErr w:type="spellStart"/>
      <w:r w:rsidRPr="00135AEA">
        <w:rPr>
          <w:rFonts w:ascii="Book Antiqua" w:hAnsi="Book Antiqua"/>
          <w:sz w:val="24"/>
          <w:szCs w:val="24"/>
        </w:rPr>
        <w:t>Manzia</w:t>
      </w:r>
      <w:proofErr w:type="spellEnd"/>
      <w:r w:rsidRPr="00135AEA">
        <w:rPr>
          <w:rFonts w:ascii="Book Antiqua" w:hAnsi="Book Antiqua"/>
          <w:sz w:val="24"/>
          <w:szCs w:val="24"/>
        </w:rPr>
        <w:t xml:space="preserve"> TM, </w:t>
      </w:r>
      <w:proofErr w:type="spellStart"/>
      <w:r w:rsidRPr="00135AEA">
        <w:rPr>
          <w:rFonts w:ascii="Book Antiqua" w:hAnsi="Book Antiqua"/>
          <w:sz w:val="24"/>
          <w:szCs w:val="24"/>
        </w:rPr>
        <w:t>Sorge</w:t>
      </w:r>
      <w:proofErr w:type="spellEnd"/>
      <w:r w:rsidRPr="00135AEA">
        <w:rPr>
          <w:rFonts w:ascii="Book Antiqua" w:hAnsi="Book Antiqua"/>
          <w:sz w:val="24"/>
          <w:szCs w:val="24"/>
        </w:rPr>
        <w:t xml:space="preserve"> R, Agnes S, </w:t>
      </w:r>
      <w:proofErr w:type="spellStart"/>
      <w:r w:rsidRPr="00135AEA">
        <w:rPr>
          <w:rFonts w:ascii="Book Antiqua" w:hAnsi="Book Antiqua"/>
          <w:sz w:val="24"/>
          <w:szCs w:val="24"/>
        </w:rPr>
        <w:t>Tisone</w:t>
      </w:r>
      <w:proofErr w:type="spellEnd"/>
      <w:r w:rsidRPr="00135AEA">
        <w:rPr>
          <w:rFonts w:ascii="Book Antiqua" w:hAnsi="Book Antiqua"/>
          <w:sz w:val="24"/>
          <w:szCs w:val="24"/>
        </w:rPr>
        <w:t xml:space="preserve"> G, </w:t>
      </w:r>
      <w:proofErr w:type="spellStart"/>
      <w:r w:rsidRPr="00135AEA">
        <w:rPr>
          <w:rFonts w:ascii="Book Antiqua" w:hAnsi="Book Antiqua"/>
          <w:sz w:val="24"/>
          <w:szCs w:val="24"/>
        </w:rPr>
        <w:t>Berloco</w:t>
      </w:r>
      <w:proofErr w:type="spellEnd"/>
      <w:r w:rsidRPr="00135AEA">
        <w:rPr>
          <w:rFonts w:ascii="Book Antiqua" w:hAnsi="Book Antiqua"/>
          <w:sz w:val="24"/>
          <w:szCs w:val="24"/>
        </w:rPr>
        <w:t xml:space="preserve"> PB, Rossi M. Combination of biological and morphological parameters for the selection of patients with hepatocellular carcinoma waiting for liver transplantation. </w:t>
      </w:r>
      <w:proofErr w:type="spellStart"/>
      <w:r w:rsidRPr="00135AEA">
        <w:rPr>
          <w:rFonts w:ascii="Book Antiqua" w:hAnsi="Book Antiqua"/>
          <w:i/>
          <w:sz w:val="24"/>
          <w:szCs w:val="24"/>
        </w:rPr>
        <w:t>Clin</w:t>
      </w:r>
      <w:proofErr w:type="spellEnd"/>
      <w:r w:rsidRPr="00135AEA">
        <w:rPr>
          <w:rFonts w:ascii="Book Antiqua" w:hAnsi="Book Antiqua"/>
          <w:i/>
          <w:sz w:val="24"/>
          <w:szCs w:val="24"/>
        </w:rPr>
        <w:t xml:space="preserve"> Transplant</w:t>
      </w:r>
      <w:r w:rsidRPr="00135AEA">
        <w:rPr>
          <w:rFonts w:ascii="Book Antiqua" w:hAnsi="Book Antiqua"/>
          <w:sz w:val="24"/>
          <w:szCs w:val="24"/>
        </w:rPr>
        <w:t xml:space="preserve"> 2012; </w:t>
      </w:r>
      <w:r w:rsidRPr="00135AEA">
        <w:rPr>
          <w:rFonts w:ascii="Book Antiqua" w:hAnsi="Book Antiqua"/>
          <w:b/>
          <w:sz w:val="24"/>
          <w:szCs w:val="24"/>
        </w:rPr>
        <w:t>26</w:t>
      </w:r>
      <w:r w:rsidRPr="00135AEA">
        <w:rPr>
          <w:rFonts w:ascii="Book Antiqua" w:hAnsi="Book Antiqua"/>
          <w:sz w:val="24"/>
          <w:szCs w:val="24"/>
        </w:rPr>
        <w:t>: E125-E131 [PMID: 22192083 DOI: 10.1111/j.1399-0012.2011.01572.x]</w:t>
      </w:r>
    </w:p>
    <w:p w14:paraId="324E8D6D"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33 </w:t>
      </w:r>
      <w:proofErr w:type="spellStart"/>
      <w:r w:rsidRPr="00135AEA">
        <w:rPr>
          <w:rFonts w:ascii="Book Antiqua" w:hAnsi="Book Antiqua"/>
          <w:b/>
          <w:sz w:val="24"/>
          <w:szCs w:val="24"/>
        </w:rPr>
        <w:t>Mailey</w:t>
      </w:r>
      <w:proofErr w:type="spellEnd"/>
      <w:r w:rsidRPr="00135AEA">
        <w:rPr>
          <w:rFonts w:ascii="Book Antiqua" w:hAnsi="Book Antiqua"/>
          <w:b/>
          <w:sz w:val="24"/>
          <w:szCs w:val="24"/>
        </w:rPr>
        <w:t xml:space="preserve"> B</w:t>
      </w:r>
      <w:r w:rsidRPr="00135AEA">
        <w:rPr>
          <w:rFonts w:ascii="Book Antiqua" w:hAnsi="Book Antiqua"/>
          <w:sz w:val="24"/>
          <w:szCs w:val="24"/>
        </w:rPr>
        <w:t xml:space="preserve">, </w:t>
      </w:r>
      <w:proofErr w:type="spellStart"/>
      <w:r w:rsidRPr="00135AEA">
        <w:rPr>
          <w:rFonts w:ascii="Book Antiqua" w:hAnsi="Book Antiqua"/>
          <w:sz w:val="24"/>
          <w:szCs w:val="24"/>
        </w:rPr>
        <w:t>Artinyan</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Khalili</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Denitz</w:t>
      </w:r>
      <w:proofErr w:type="spellEnd"/>
      <w:r w:rsidRPr="00135AEA">
        <w:rPr>
          <w:rFonts w:ascii="Book Antiqua" w:hAnsi="Book Antiqua"/>
          <w:sz w:val="24"/>
          <w:szCs w:val="24"/>
        </w:rPr>
        <w:t xml:space="preserve"> J, Sanchez-</w:t>
      </w:r>
      <w:proofErr w:type="spellStart"/>
      <w:r w:rsidRPr="00135AEA">
        <w:rPr>
          <w:rFonts w:ascii="Book Antiqua" w:hAnsi="Book Antiqua"/>
          <w:sz w:val="24"/>
          <w:szCs w:val="24"/>
        </w:rPr>
        <w:t>Luege</w:t>
      </w:r>
      <w:proofErr w:type="spellEnd"/>
      <w:r w:rsidRPr="00135AEA">
        <w:rPr>
          <w:rFonts w:ascii="Book Antiqua" w:hAnsi="Book Antiqua"/>
          <w:sz w:val="24"/>
          <w:szCs w:val="24"/>
        </w:rPr>
        <w:t xml:space="preserve"> N, Sun CL, Bhatia S, </w:t>
      </w:r>
      <w:proofErr w:type="spellStart"/>
      <w:r w:rsidRPr="00135AEA">
        <w:rPr>
          <w:rFonts w:ascii="Book Antiqua" w:hAnsi="Book Antiqua"/>
          <w:sz w:val="24"/>
          <w:szCs w:val="24"/>
        </w:rPr>
        <w:t>Nissen</w:t>
      </w:r>
      <w:proofErr w:type="spellEnd"/>
      <w:r w:rsidRPr="00135AEA">
        <w:rPr>
          <w:rFonts w:ascii="Book Antiqua" w:hAnsi="Book Antiqua"/>
          <w:sz w:val="24"/>
          <w:szCs w:val="24"/>
        </w:rPr>
        <w:t xml:space="preserve"> N, Colquhoun SD, Kim J. Evaluation of absolute serum α-fetoprotein levels in liver transplant for hepatocellular cancer. </w:t>
      </w:r>
      <w:r w:rsidRPr="00135AEA">
        <w:rPr>
          <w:rFonts w:ascii="Book Antiqua" w:hAnsi="Book Antiqua"/>
          <w:i/>
          <w:sz w:val="24"/>
          <w:szCs w:val="24"/>
        </w:rPr>
        <w:t xml:space="preserve">Arch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2011; </w:t>
      </w:r>
      <w:r w:rsidRPr="00135AEA">
        <w:rPr>
          <w:rFonts w:ascii="Book Antiqua" w:hAnsi="Book Antiqua"/>
          <w:b/>
          <w:sz w:val="24"/>
          <w:szCs w:val="24"/>
        </w:rPr>
        <w:t>146</w:t>
      </w:r>
      <w:r w:rsidRPr="00135AEA">
        <w:rPr>
          <w:rFonts w:ascii="Book Antiqua" w:hAnsi="Book Antiqua"/>
          <w:sz w:val="24"/>
          <w:szCs w:val="24"/>
        </w:rPr>
        <w:t>: 26-33 [PMID: 21242442 DOI: 10.1001/archsurg.2010.295]</w:t>
      </w:r>
    </w:p>
    <w:p w14:paraId="0A947015"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34 </w:t>
      </w:r>
      <w:proofErr w:type="spellStart"/>
      <w:r w:rsidRPr="00135AEA">
        <w:rPr>
          <w:rFonts w:ascii="Book Antiqua" w:hAnsi="Book Antiqua"/>
          <w:b/>
          <w:sz w:val="24"/>
          <w:szCs w:val="24"/>
        </w:rPr>
        <w:t>Sotiropoulos</w:t>
      </w:r>
      <w:proofErr w:type="spellEnd"/>
      <w:r w:rsidRPr="00135AEA">
        <w:rPr>
          <w:rFonts w:ascii="Book Antiqua" w:hAnsi="Book Antiqua"/>
          <w:b/>
          <w:sz w:val="24"/>
          <w:szCs w:val="24"/>
        </w:rPr>
        <w:t xml:space="preserve"> GC</w:t>
      </w:r>
      <w:r w:rsidRPr="00135AEA">
        <w:rPr>
          <w:rFonts w:ascii="Book Antiqua" w:hAnsi="Book Antiqua"/>
          <w:sz w:val="24"/>
          <w:szCs w:val="24"/>
        </w:rPr>
        <w:t xml:space="preserve">, </w:t>
      </w:r>
      <w:proofErr w:type="spellStart"/>
      <w:r w:rsidRPr="00135AEA">
        <w:rPr>
          <w:rFonts w:ascii="Book Antiqua" w:hAnsi="Book Antiqua"/>
          <w:sz w:val="24"/>
          <w:szCs w:val="24"/>
        </w:rPr>
        <w:t>Molmenti</w:t>
      </w:r>
      <w:proofErr w:type="spellEnd"/>
      <w:r w:rsidRPr="00135AEA">
        <w:rPr>
          <w:rFonts w:ascii="Book Antiqua" w:hAnsi="Book Antiqua"/>
          <w:sz w:val="24"/>
          <w:szCs w:val="24"/>
        </w:rPr>
        <w:t xml:space="preserve"> EP, </w:t>
      </w:r>
      <w:proofErr w:type="spellStart"/>
      <w:r w:rsidRPr="00135AEA">
        <w:rPr>
          <w:rFonts w:ascii="Book Antiqua" w:hAnsi="Book Antiqua"/>
          <w:sz w:val="24"/>
          <w:szCs w:val="24"/>
        </w:rPr>
        <w:t>Lösch</w:t>
      </w:r>
      <w:proofErr w:type="spellEnd"/>
      <w:r w:rsidRPr="00135AEA">
        <w:rPr>
          <w:rFonts w:ascii="Book Antiqua" w:hAnsi="Book Antiqua"/>
          <w:sz w:val="24"/>
          <w:szCs w:val="24"/>
        </w:rPr>
        <w:t xml:space="preserve"> C, </w:t>
      </w:r>
      <w:proofErr w:type="spellStart"/>
      <w:r w:rsidRPr="00135AEA">
        <w:rPr>
          <w:rFonts w:ascii="Book Antiqua" w:hAnsi="Book Antiqua"/>
          <w:sz w:val="24"/>
          <w:szCs w:val="24"/>
        </w:rPr>
        <w:t>Beckebaum</w:t>
      </w:r>
      <w:proofErr w:type="spellEnd"/>
      <w:r w:rsidRPr="00135AEA">
        <w:rPr>
          <w:rFonts w:ascii="Book Antiqua" w:hAnsi="Book Antiqua"/>
          <w:sz w:val="24"/>
          <w:szCs w:val="24"/>
        </w:rPr>
        <w:t xml:space="preserve"> S, </w:t>
      </w:r>
      <w:proofErr w:type="spellStart"/>
      <w:r w:rsidRPr="00135AEA">
        <w:rPr>
          <w:rFonts w:ascii="Book Antiqua" w:hAnsi="Book Antiqua"/>
          <w:sz w:val="24"/>
          <w:szCs w:val="24"/>
        </w:rPr>
        <w:t>Broelsch</w:t>
      </w:r>
      <w:proofErr w:type="spellEnd"/>
      <w:r w:rsidRPr="00135AEA">
        <w:rPr>
          <w:rFonts w:ascii="Book Antiqua" w:hAnsi="Book Antiqua"/>
          <w:sz w:val="24"/>
          <w:szCs w:val="24"/>
        </w:rPr>
        <w:t xml:space="preserve"> CE, Lang H. Meta-analysis of tumor recurrence after liver transplantation for hepatocellular carcinoma based on 1,198 cases. </w:t>
      </w:r>
      <w:proofErr w:type="spellStart"/>
      <w:r w:rsidRPr="00135AEA">
        <w:rPr>
          <w:rFonts w:ascii="Book Antiqua" w:hAnsi="Book Antiqua"/>
          <w:i/>
          <w:sz w:val="24"/>
          <w:szCs w:val="24"/>
        </w:rPr>
        <w:t>Eur</w:t>
      </w:r>
      <w:proofErr w:type="spellEnd"/>
      <w:r w:rsidRPr="00135AEA">
        <w:rPr>
          <w:rFonts w:ascii="Book Antiqua" w:hAnsi="Book Antiqua"/>
          <w:i/>
          <w:sz w:val="24"/>
          <w:szCs w:val="24"/>
        </w:rPr>
        <w:t xml:space="preserve"> J Med Res</w:t>
      </w:r>
      <w:r w:rsidRPr="00135AEA">
        <w:rPr>
          <w:rFonts w:ascii="Book Antiqua" w:hAnsi="Book Antiqua"/>
          <w:sz w:val="24"/>
          <w:szCs w:val="24"/>
        </w:rPr>
        <w:t xml:space="preserve"> 2007; </w:t>
      </w:r>
      <w:r w:rsidRPr="00135AEA">
        <w:rPr>
          <w:rFonts w:ascii="Book Antiqua" w:hAnsi="Book Antiqua"/>
          <w:b/>
          <w:sz w:val="24"/>
          <w:szCs w:val="24"/>
        </w:rPr>
        <w:t>12</w:t>
      </w:r>
      <w:r w:rsidRPr="00135AEA">
        <w:rPr>
          <w:rFonts w:ascii="Book Antiqua" w:hAnsi="Book Antiqua"/>
          <w:sz w:val="24"/>
          <w:szCs w:val="24"/>
        </w:rPr>
        <w:t>: 527-534 [PMID: 18024261]</w:t>
      </w:r>
    </w:p>
    <w:p w14:paraId="7B9C952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35 </w:t>
      </w:r>
      <w:proofErr w:type="spellStart"/>
      <w:r w:rsidRPr="00135AEA">
        <w:rPr>
          <w:rFonts w:ascii="Book Antiqua" w:hAnsi="Book Antiqua"/>
          <w:b/>
          <w:sz w:val="24"/>
          <w:szCs w:val="24"/>
        </w:rPr>
        <w:t>Toso</w:t>
      </w:r>
      <w:proofErr w:type="spellEnd"/>
      <w:r w:rsidRPr="00135AEA">
        <w:rPr>
          <w:rFonts w:ascii="Book Antiqua" w:hAnsi="Book Antiqua"/>
          <w:b/>
          <w:sz w:val="24"/>
          <w:szCs w:val="24"/>
        </w:rPr>
        <w:t xml:space="preserve"> C</w:t>
      </w:r>
      <w:r w:rsidRPr="00135AEA">
        <w:rPr>
          <w:rFonts w:ascii="Book Antiqua" w:hAnsi="Book Antiqua"/>
          <w:sz w:val="24"/>
          <w:szCs w:val="24"/>
        </w:rPr>
        <w:t xml:space="preserve">, Asthana S, </w:t>
      </w:r>
      <w:proofErr w:type="spellStart"/>
      <w:r w:rsidRPr="00135AEA">
        <w:rPr>
          <w:rFonts w:ascii="Book Antiqua" w:hAnsi="Book Antiqua"/>
          <w:sz w:val="24"/>
          <w:szCs w:val="24"/>
        </w:rPr>
        <w:t>Bigam</w:t>
      </w:r>
      <w:proofErr w:type="spellEnd"/>
      <w:r w:rsidRPr="00135AEA">
        <w:rPr>
          <w:rFonts w:ascii="Book Antiqua" w:hAnsi="Book Antiqua"/>
          <w:sz w:val="24"/>
          <w:szCs w:val="24"/>
        </w:rPr>
        <w:t xml:space="preserve"> DL, Shapiro AM, </w:t>
      </w:r>
      <w:proofErr w:type="spellStart"/>
      <w:r w:rsidRPr="00135AEA">
        <w:rPr>
          <w:rFonts w:ascii="Book Antiqua" w:hAnsi="Book Antiqua"/>
          <w:sz w:val="24"/>
          <w:szCs w:val="24"/>
        </w:rPr>
        <w:t>Kneteman</w:t>
      </w:r>
      <w:proofErr w:type="spellEnd"/>
      <w:r w:rsidRPr="00135AEA">
        <w:rPr>
          <w:rFonts w:ascii="Book Antiqua" w:hAnsi="Book Antiqua"/>
          <w:sz w:val="24"/>
          <w:szCs w:val="24"/>
        </w:rPr>
        <w:t xml:space="preserve"> NM. Reassessing selection criteria prior to liver transplantation for hepatocellular carcinoma utilizing the Scientific Registry of Transplant Recipients database. </w:t>
      </w:r>
      <w:r w:rsidRPr="00135AEA">
        <w:rPr>
          <w:rFonts w:ascii="Book Antiqua" w:hAnsi="Book Antiqua"/>
          <w:i/>
          <w:sz w:val="24"/>
          <w:szCs w:val="24"/>
        </w:rPr>
        <w:t>Hepatology</w:t>
      </w:r>
      <w:r w:rsidRPr="00135AEA">
        <w:rPr>
          <w:rFonts w:ascii="Book Antiqua" w:hAnsi="Book Antiqua"/>
          <w:sz w:val="24"/>
          <w:szCs w:val="24"/>
        </w:rPr>
        <w:t xml:space="preserve"> 2009; </w:t>
      </w:r>
      <w:r w:rsidRPr="00135AEA">
        <w:rPr>
          <w:rFonts w:ascii="Book Antiqua" w:hAnsi="Book Antiqua"/>
          <w:b/>
          <w:sz w:val="24"/>
          <w:szCs w:val="24"/>
        </w:rPr>
        <w:t>49</w:t>
      </w:r>
      <w:r w:rsidRPr="00135AEA">
        <w:rPr>
          <w:rFonts w:ascii="Book Antiqua" w:hAnsi="Book Antiqua"/>
          <w:sz w:val="24"/>
          <w:szCs w:val="24"/>
        </w:rPr>
        <w:t>: 832-838 [PMID: 19152426 DOI: 10.1002/hep.22693]</w:t>
      </w:r>
    </w:p>
    <w:p w14:paraId="41136DA9"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36 </w:t>
      </w:r>
      <w:proofErr w:type="spellStart"/>
      <w:r w:rsidRPr="00135AEA">
        <w:rPr>
          <w:rFonts w:ascii="Book Antiqua" w:hAnsi="Book Antiqua"/>
          <w:b/>
          <w:sz w:val="24"/>
          <w:szCs w:val="24"/>
        </w:rPr>
        <w:t>Merani</w:t>
      </w:r>
      <w:proofErr w:type="spellEnd"/>
      <w:r w:rsidRPr="00135AEA">
        <w:rPr>
          <w:rFonts w:ascii="Book Antiqua" w:hAnsi="Book Antiqua"/>
          <w:b/>
          <w:sz w:val="24"/>
          <w:szCs w:val="24"/>
        </w:rPr>
        <w:t xml:space="preserve"> S</w:t>
      </w:r>
      <w:r w:rsidRPr="00135AEA">
        <w:rPr>
          <w:rFonts w:ascii="Book Antiqua" w:hAnsi="Book Antiqua"/>
          <w:sz w:val="24"/>
          <w:szCs w:val="24"/>
        </w:rPr>
        <w:t xml:space="preserve">, </w:t>
      </w:r>
      <w:proofErr w:type="spellStart"/>
      <w:r w:rsidRPr="00135AEA">
        <w:rPr>
          <w:rFonts w:ascii="Book Antiqua" w:hAnsi="Book Antiqua"/>
          <w:sz w:val="24"/>
          <w:szCs w:val="24"/>
        </w:rPr>
        <w:t>Majno</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Kneteman</w:t>
      </w:r>
      <w:proofErr w:type="spellEnd"/>
      <w:r w:rsidRPr="00135AEA">
        <w:rPr>
          <w:rFonts w:ascii="Book Antiqua" w:hAnsi="Book Antiqua"/>
          <w:sz w:val="24"/>
          <w:szCs w:val="24"/>
        </w:rPr>
        <w:t xml:space="preserve"> NM, </w:t>
      </w:r>
      <w:proofErr w:type="spellStart"/>
      <w:r w:rsidRPr="00135AEA">
        <w:rPr>
          <w:rFonts w:ascii="Book Antiqua" w:hAnsi="Book Antiqua"/>
          <w:sz w:val="24"/>
          <w:szCs w:val="24"/>
        </w:rPr>
        <w:t>Berney</w:t>
      </w:r>
      <w:proofErr w:type="spellEnd"/>
      <w:r w:rsidRPr="00135AEA">
        <w:rPr>
          <w:rFonts w:ascii="Book Antiqua" w:hAnsi="Book Antiqua"/>
          <w:sz w:val="24"/>
          <w:szCs w:val="24"/>
        </w:rPr>
        <w:t xml:space="preserve"> T, Morel P, </w:t>
      </w:r>
      <w:proofErr w:type="spellStart"/>
      <w:r w:rsidRPr="00135AEA">
        <w:rPr>
          <w:rFonts w:ascii="Book Antiqua" w:hAnsi="Book Antiqua"/>
          <w:sz w:val="24"/>
          <w:szCs w:val="24"/>
        </w:rPr>
        <w:t>Mentha</w:t>
      </w:r>
      <w:proofErr w:type="spellEnd"/>
      <w:r w:rsidRPr="00135AEA">
        <w:rPr>
          <w:rFonts w:ascii="Book Antiqua" w:hAnsi="Book Antiqua"/>
          <w:sz w:val="24"/>
          <w:szCs w:val="24"/>
        </w:rPr>
        <w:t xml:space="preserve"> G, </w:t>
      </w:r>
      <w:proofErr w:type="spellStart"/>
      <w:r w:rsidRPr="00135AEA">
        <w:rPr>
          <w:rFonts w:ascii="Book Antiqua" w:hAnsi="Book Antiqua"/>
          <w:sz w:val="24"/>
          <w:szCs w:val="24"/>
        </w:rPr>
        <w:t>Toso</w:t>
      </w:r>
      <w:proofErr w:type="spellEnd"/>
      <w:r w:rsidRPr="00135AEA">
        <w:rPr>
          <w:rFonts w:ascii="Book Antiqua" w:hAnsi="Book Antiqua"/>
          <w:sz w:val="24"/>
          <w:szCs w:val="24"/>
        </w:rPr>
        <w:t xml:space="preserve"> C. The impact of waiting list alpha-fetoprotein changes on the outcome of liver transplant for hepatocellular carcinoma. </w:t>
      </w:r>
      <w:r w:rsidRPr="00135AEA">
        <w:rPr>
          <w:rFonts w:ascii="Book Antiqua" w:hAnsi="Book Antiqua"/>
          <w:i/>
          <w:sz w:val="24"/>
          <w:szCs w:val="24"/>
        </w:rPr>
        <w:t xml:space="preserve">J </w:t>
      </w:r>
      <w:proofErr w:type="spellStart"/>
      <w:r w:rsidRPr="00135AEA">
        <w:rPr>
          <w:rFonts w:ascii="Book Antiqua" w:hAnsi="Book Antiqua"/>
          <w:i/>
          <w:sz w:val="24"/>
          <w:szCs w:val="24"/>
        </w:rPr>
        <w:t>Hepatol</w:t>
      </w:r>
      <w:proofErr w:type="spellEnd"/>
      <w:r w:rsidRPr="00135AEA">
        <w:rPr>
          <w:rFonts w:ascii="Book Antiqua" w:hAnsi="Book Antiqua"/>
          <w:sz w:val="24"/>
          <w:szCs w:val="24"/>
        </w:rPr>
        <w:t xml:space="preserve"> 2011; </w:t>
      </w:r>
      <w:r w:rsidRPr="00135AEA">
        <w:rPr>
          <w:rFonts w:ascii="Book Antiqua" w:hAnsi="Book Antiqua"/>
          <w:b/>
          <w:sz w:val="24"/>
          <w:szCs w:val="24"/>
        </w:rPr>
        <w:t>55</w:t>
      </w:r>
      <w:r w:rsidRPr="00135AEA">
        <w:rPr>
          <w:rFonts w:ascii="Book Antiqua" w:hAnsi="Book Antiqua"/>
          <w:sz w:val="24"/>
          <w:szCs w:val="24"/>
        </w:rPr>
        <w:t>: 814-819 [PMID: 21334400 DOI: 10.1016/j.jhep.2010.12.040]</w:t>
      </w:r>
    </w:p>
    <w:p w14:paraId="2162BA8C"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37 </w:t>
      </w:r>
      <w:r w:rsidRPr="00135AEA">
        <w:rPr>
          <w:rFonts w:ascii="Book Antiqua" w:hAnsi="Book Antiqua"/>
          <w:b/>
          <w:sz w:val="24"/>
          <w:szCs w:val="24"/>
        </w:rPr>
        <w:t>Soriano A</w:t>
      </w:r>
      <w:r w:rsidRPr="00135AEA">
        <w:rPr>
          <w:rFonts w:ascii="Book Antiqua" w:hAnsi="Book Antiqua"/>
          <w:sz w:val="24"/>
          <w:szCs w:val="24"/>
        </w:rPr>
        <w:t xml:space="preserve">, </w:t>
      </w:r>
      <w:proofErr w:type="spellStart"/>
      <w:r w:rsidRPr="00135AEA">
        <w:rPr>
          <w:rFonts w:ascii="Book Antiqua" w:hAnsi="Book Antiqua"/>
          <w:sz w:val="24"/>
          <w:szCs w:val="24"/>
        </w:rPr>
        <w:t>Varona</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Gianchandani</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Moneva</w:t>
      </w:r>
      <w:proofErr w:type="spellEnd"/>
      <w:r w:rsidRPr="00135AEA">
        <w:rPr>
          <w:rFonts w:ascii="Book Antiqua" w:hAnsi="Book Antiqua"/>
          <w:sz w:val="24"/>
          <w:szCs w:val="24"/>
        </w:rPr>
        <w:t xml:space="preserve"> ME, </w:t>
      </w:r>
      <w:proofErr w:type="spellStart"/>
      <w:r w:rsidRPr="00135AEA">
        <w:rPr>
          <w:rFonts w:ascii="Book Antiqua" w:hAnsi="Book Antiqua"/>
          <w:sz w:val="24"/>
          <w:szCs w:val="24"/>
        </w:rPr>
        <w:t>Arranz</w:t>
      </w:r>
      <w:proofErr w:type="spellEnd"/>
      <w:r w:rsidRPr="00135AEA">
        <w:rPr>
          <w:rFonts w:ascii="Book Antiqua" w:hAnsi="Book Antiqua"/>
          <w:sz w:val="24"/>
          <w:szCs w:val="24"/>
        </w:rPr>
        <w:t xml:space="preserve"> J, Gonzalez A, Barrera M. Selection of patients with hepatocellular carcinoma for liver transplantation: Past and future. </w:t>
      </w:r>
      <w:r w:rsidRPr="00135AEA">
        <w:rPr>
          <w:rFonts w:ascii="Book Antiqua" w:hAnsi="Book Antiqua"/>
          <w:i/>
          <w:sz w:val="24"/>
          <w:szCs w:val="24"/>
        </w:rPr>
        <w:t xml:space="preserve">World J </w:t>
      </w:r>
      <w:proofErr w:type="spellStart"/>
      <w:r w:rsidRPr="00135AEA">
        <w:rPr>
          <w:rFonts w:ascii="Book Antiqua" w:hAnsi="Book Antiqua"/>
          <w:i/>
          <w:sz w:val="24"/>
          <w:szCs w:val="24"/>
        </w:rPr>
        <w:t>Hepatol</w:t>
      </w:r>
      <w:proofErr w:type="spellEnd"/>
      <w:r w:rsidRPr="00135AEA">
        <w:rPr>
          <w:rFonts w:ascii="Book Antiqua" w:hAnsi="Book Antiqua"/>
          <w:sz w:val="24"/>
          <w:szCs w:val="24"/>
        </w:rPr>
        <w:t xml:space="preserve"> 2016; </w:t>
      </w:r>
      <w:r w:rsidRPr="00135AEA">
        <w:rPr>
          <w:rFonts w:ascii="Book Antiqua" w:hAnsi="Book Antiqua"/>
          <w:b/>
          <w:sz w:val="24"/>
          <w:szCs w:val="24"/>
        </w:rPr>
        <w:t>8</w:t>
      </w:r>
      <w:r w:rsidRPr="00135AEA">
        <w:rPr>
          <w:rFonts w:ascii="Book Antiqua" w:hAnsi="Book Antiqua"/>
          <w:sz w:val="24"/>
          <w:szCs w:val="24"/>
        </w:rPr>
        <w:t>: 58-68 [PMID: 26783421 DOI: 10.4254/wjh.v8.i1.58]</w:t>
      </w:r>
    </w:p>
    <w:p w14:paraId="639B51A4" w14:textId="5EE16CAB"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38 </w:t>
      </w:r>
      <w:proofErr w:type="spellStart"/>
      <w:r w:rsidRPr="00135AEA">
        <w:rPr>
          <w:rFonts w:ascii="Book Antiqua" w:hAnsi="Book Antiqua"/>
          <w:b/>
          <w:sz w:val="24"/>
          <w:szCs w:val="24"/>
        </w:rPr>
        <w:t>Agopian</w:t>
      </w:r>
      <w:proofErr w:type="spellEnd"/>
      <w:r w:rsidRPr="00135AEA">
        <w:rPr>
          <w:rFonts w:ascii="Book Antiqua" w:hAnsi="Book Antiqua"/>
          <w:b/>
          <w:sz w:val="24"/>
          <w:szCs w:val="24"/>
        </w:rPr>
        <w:t xml:space="preserve"> VG</w:t>
      </w:r>
      <w:r w:rsidRPr="00135AEA">
        <w:rPr>
          <w:rFonts w:ascii="Book Antiqua" w:hAnsi="Book Antiqua"/>
          <w:sz w:val="24"/>
          <w:szCs w:val="24"/>
        </w:rPr>
        <w:t xml:space="preserve">, </w:t>
      </w:r>
      <w:proofErr w:type="spellStart"/>
      <w:r w:rsidRPr="00135AEA">
        <w:rPr>
          <w:rFonts w:ascii="Book Antiqua" w:hAnsi="Book Antiqua"/>
          <w:sz w:val="24"/>
          <w:szCs w:val="24"/>
        </w:rPr>
        <w:t>Morshedi</w:t>
      </w:r>
      <w:proofErr w:type="spellEnd"/>
      <w:r w:rsidRPr="00135AEA">
        <w:rPr>
          <w:rFonts w:ascii="Book Antiqua" w:hAnsi="Book Antiqua"/>
          <w:sz w:val="24"/>
          <w:szCs w:val="24"/>
        </w:rPr>
        <w:t xml:space="preserve"> MM, McWilliams J, </w:t>
      </w:r>
      <w:proofErr w:type="spellStart"/>
      <w:r w:rsidRPr="00135AEA">
        <w:rPr>
          <w:rFonts w:ascii="Book Antiqua" w:hAnsi="Book Antiqua"/>
          <w:sz w:val="24"/>
          <w:szCs w:val="24"/>
        </w:rPr>
        <w:t>Harlander</w:t>
      </w:r>
      <w:proofErr w:type="spellEnd"/>
      <w:r w:rsidRPr="00135AEA">
        <w:rPr>
          <w:rFonts w:ascii="Book Antiqua" w:hAnsi="Book Antiqua"/>
          <w:sz w:val="24"/>
          <w:szCs w:val="24"/>
        </w:rPr>
        <w:t xml:space="preserve">-Locke MP, </w:t>
      </w:r>
      <w:proofErr w:type="spellStart"/>
      <w:r w:rsidRPr="00135AEA">
        <w:rPr>
          <w:rFonts w:ascii="Book Antiqua" w:hAnsi="Book Antiqua"/>
          <w:sz w:val="24"/>
          <w:szCs w:val="24"/>
        </w:rPr>
        <w:t>Markovic</w:t>
      </w:r>
      <w:proofErr w:type="spellEnd"/>
      <w:r w:rsidRPr="00135AEA">
        <w:rPr>
          <w:rFonts w:ascii="Book Antiqua" w:hAnsi="Book Antiqua"/>
          <w:sz w:val="24"/>
          <w:szCs w:val="24"/>
        </w:rPr>
        <w:t xml:space="preserve"> D, </w:t>
      </w:r>
      <w:proofErr w:type="spellStart"/>
      <w:r w:rsidRPr="00135AEA">
        <w:rPr>
          <w:rFonts w:ascii="Book Antiqua" w:hAnsi="Book Antiqua"/>
          <w:sz w:val="24"/>
          <w:szCs w:val="24"/>
        </w:rPr>
        <w:t>Zarrinpar</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Kaldas</w:t>
      </w:r>
      <w:proofErr w:type="spellEnd"/>
      <w:r w:rsidRPr="00135AEA">
        <w:rPr>
          <w:rFonts w:ascii="Book Antiqua" w:hAnsi="Book Antiqua"/>
          <w:sz w:val="24"/>
          <w:szCs w:val="24"/>
        </w:rPr>
        <w:t xml:space="preserve"> FM, Farmer DG, </w:t>
      </w:r>
      <w:proofErr w:type="spellStart"/>
      <w:r w:rsidRPr="00135AEA">
        <w:rPr>
          <w:rFonts w:ascii="Book Antiqua" w:hAnsi="Book Antiqua"/>
          <w:sz w:val="24"/>
          <w:szCs w:val="24"/>
        </w:rPr>
        <w:t>Yersiz</w:t>
      </w:r>
      <w:proofErr w:type="spellEnd"/>
      <w:r w:rsidRPr="00135AEA">
        <w:rPr>
          <w:rFonts w:ascii="Book Antiqua" w:hAnsi="Book Antiqua"/>
          <w:sz w:val="24"/>
          <w:szCs w:val="24"/>
        </w:rPr>
        <w:t xml:space="preserve"> H, Hiatt JR, </w:t>
      </w:r>
      <w:proofErr w:type="spellStart"/>
      <w:r w:rsidRPr="00135AEA">
        <w:rPr>
          <w:rFonts w:ascii="Book Antiqua" w:hAnsi="Book Antiqua"/>
          <w:sz w:val="24"/>
          <w:szCs w:val="24"/>
        </w:rPr>
        <w:t>Busuttil</w:t>
      </w:r>
      <w:proofErr w:type="spellEnd"/>
      <w:r w:rsidRPr="00135AEA">
        <w:rPr>
          <w:rFonts w:ascii="Book Antiqua" w:hAnsi="Book Antiqua"/>
          <w:sz w:val="24"/>
          <w:szCs w:val="24"/>
        </w:rPr>
        <w:t xml:space="preserve"> RW. Complete </w:t>
      </w:r>
      <w:r w:rsidRPr="00135AEA">
        <w:rPr>
          <w:rFonts w:ascii="Book Antiqua" w:hAnsi="Book Antiqua"/>
          <w:sz w:val="24"/>
          <w:szCs w:val="24"/>
        </w:rPr>
        <w:lastRenderedPageBreak/>
        <w:t xml:space="preserve">pathologic response to </w:t>
      </w:r>
      <w:proofErr w:type="spellStart"/>
      <w:r w:rsidRPr="00135AEA">
        <w:rPr>
          <w:rFonts w:ascii="Book Antiqua" w:hAnsi="Book Antiqua"/>
          <w:sz w:val="24"/>
          <w:szCs w:val="24"/>
        </w:rPr>
        <w:t>pretransplant</w:t>
      </w:r>
      <w:proofErr w:type="spellEnd"/>
      <w:r w:rsidRPr="00135AEA">
        <w:rPr>
          <w:rFonts w:ascii="Book Antiqua" w:hAnsi="Book Antiqua"/>
          <w:sz w:val="24"/>
          <w:szCs w:val="24"/>
        </w:rPr>
        <w:t xml:space="preserve"> </w:t>
      </w:r>
      <w:proofErr w:type="spellStart"/>
      <w:r w:rsidRPr="00135AEA">
        <w:rPr>
          <w:rFonts w:ascii="Book Antiqua" w:hAnsi="Book Antiqua"/>
          <w:sz w:val="24"/>
          <w:szCs w:val="24"/>
        </w:rPr>
        <w:t>locoregional</w:t>
      </w:r>
      <w:proofErr w:type="spellEnd"/>
      <w:r w:rsidRPr="00135AEA">
        <w:rPr>
          <w:rFonts w:ascii="Book Antiqua" w:hAnsi="Book Antiqua"/>
          <w:sz w:val="24"/>
          <w:szCs w:val="24"/>
        </w:rPr>
        <w:t xml:space="preserve"> therapy for hepatocellular carcinoma defines cancer cure after liver transplantation: analysis of 501 consecutively treated patients.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2015; </w:t>
      </w:r>
      <w:r w:rsidRPr="00135AEA">
        <w:rPr>
          <w:rFonts w:ascii="Book Antiqua" w:hAnsi="Book Antiqua"/>
          <w:b/>
          <w:sz w:val="24"/>
          <w:szCs w:val="24"/>
        </w:rPr>
        <w:t>262</w:t>
      </w:r>
      <w:r w:rsidRPr="00135AEA">
        <w:rPr>
          <w:rFonts w:ascii="Book Antiqua" w:hAnsi="Book Antiqua"/>
          <w:sz w:val="24"/>
          <w:szCs w:val="24"/>
        </w:rPr>
        <w:t>: 536-</w:t>
      </w:r>
      <w:r>
        <w:rPr>
          <w:rFonts w:ascii="Book Antiqua" w:eastAsia="SimSun" w:hAnsi="Book Antiqua" w:hint="eastAsia"/>
          <w:sz w:val="24"/>
          <w:szCs w:val="24"/>
          <w:lang w:eastAsia="zh-CN"/>
        </w:rPr>
        <w:t>5</w:t>
      </w:r>
      <w:r w:rsidRPr="00135AEA">
        <w:rPr>
          <w:rFonts w:ascii="Book Antiqua" w:hAnsi="Book Antiqua"/>
          <w:sz w:val="24"/>
          <w:szCs w:val="24"/>
        </w:rPr>
        <w:t>45; discussion 543-</w:t>
      </w:r>
      <w:r>
        <w:rPr>
          <w:rFonts w:ascii="Book Antiqua" w:eastAsia="SimSun" w:hAnsi="Book Antiqua" w:hint="eastAsia"/>
          <w:sz w:val="24"/>
          <w:szCs w:val="24"/>
          <w:lang w:eastAsia="zh-CN"/>
        </w:rPr>
        <w:t>54</w:t>
      </w:r>
      <w:r w:rsidRPr="00135AEA">
        <w:rPr>
          <w:rFonts w:ascii="Book Antiqua" w:hAnsi="Book Antiqua"/>
          <w:sz w:val="24"/>
          <w:szCs w:val="24"/>
        </w:rPr>
        <w:t>5 [PMID: 26258323 DOI: 10.1097/SLA.0000000000001384]</w:t>
      </w:r>
    </w:p>
    <w:p w14:paraId="5897F70A"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39 </w:t>
      </w:r>
      <w:r w:rsidRPr="00135AEA">
        <w:rPr>
          <w:rFonts w:ascii="Book Antiqua" w:hAnsi="Book Antiqua"/>
          <w:b/>
          <w:sz w:val="24"/>
          <w:szCs w:val="24"/>
        </w:rPr>
        <w:t>Guzman G</w:t>
      </w:r>
      <w:r w:rsidRPr="00135AEA">
        <w:rPr>
          <w:rFonts w:ascii="Book Antiqua" w:hAnsi="Book Antiqua"/>
          <w:sz w:val="24"/>
          <w:szCs w:val="24"/>
        </w:rPr>
        <w:t xml:space="preserve">, </w:t>
      </w:r>
      <w:proofErr w:type="spellStart"/>
      <w:r w:rsidRPr="00135AEA">
        <w:rPr>
          <w:rFonts w:ascii="Book Antiqua" w:hAnsi="Book Antiqua"/>
          <w:sz w:val="24"/>
          <w:szCs w:val="24"/>
        </w:rPr>
        <w:t>Alagiozian-Angelova</w:t>
      </w:r>
      <w:proofErr w:type="spellEnd"/>
      <w:r w:rsidRPr="00135AEA">
        <w:rPr>
          <w:rFonts w:ascii="Book Antiqua" w:hAnsi="Book Antiqua"/>
          <w:sz w:val="24"/>
          <w:szCs w:val="24"/>
        </w:rPr>
        <w:t xml:space="preserve"> V, </w:t>
      </w:r>
      <w:proofErr w:type="spellStart"/>
      <w:r w:rsidRPr="00135AEA">
        <w:rPr>
          <w:rFonts w:ascii="Book Antiqua" w:hAnsi="Book Antiqua"/>
          <w:sz w:val="24"/>
          <w:szCs w:val="24"/>
        </w:rPr>
        <w:t>Layden-Almer</w:t>
      </w:r>
      <w:proofErr w:type="spellEnd"/>
      <w:r w:rsidRPr="00135AEA">
        <w:rPr>
          <w:rFonts w:ascii="Book Antiqua" w:hAnsi="Book Antiqua"/>
          <w:sz w:val="24"/>
          <w:szCs w:val="24"/>
        </w:rPr>
        <w:t xml:space="preserve"> JE, </w:t>
      </w:r>
      <w:proofErr w:type="spellStart"/>
      <w:r w:rsidRPr="00135AEA">
        <w:rPr>
          <w:rFonts w:ascii="Book Antiqua" w:hAnsi="Book Antiqua"/>
          <w:sz w:val="24"/>
          <w:szCs w:val="24"/>
        </w:rPr>
        <w:t>Layden</w:t>
      </w:r>
      <w:proofErr w:type="spellEnd"/>
      <w:r w:rsidRPr="00135AEA">
        <w:rPr>
          <w:rFonts w:ascii="Book Antiqua" w:hAnsi="Book Antiqua"/>
          <w:sz w:val="24"/>
          <w:szCs w:val="24"/>
        </w:rPr>
        <w:t xml:space="preserve"> TJ, </w:t>
      </w:r>
      <w:proofErr w:type="spellStart"/>
      <w:r w:rsidRPr="00135AEA">
        <w:rPr>
          <w:rFonts w:ascii="Book Antiqua" w:hAnsi="Book Antiqua"/>
          <w:sz w:val="24"/>
          <w:szCs w:val="24"/>
        </w:rPr>
        <w:t>Testa</w:t>
      </w:r>
      <w:proofErr w:type="spellEnd"/>
      <w:r w:rsidRPr="00135AEA">
        <w:rPr>
          <w:rFonts w:ascii="Book Antiqua" w:hAnsi="Book Antiqua"/>
          <w:sz w:val="24"/>
          <w:szCs w:val="24"/>
        </w:rPr>
        <w:t xml:space="preserve"> G, Benedetti E, </w:t>
      </w:r>
      <w:proofErr w:type="spellStart"/>
      <w:r w:rsidRPr="00135AEA">
        <w:rPr>
          <w:rFonts w:ascii="Book Antiqua" w:hAnsi="Book Antiqua"/>
          <w:sz w:val="24"/>
          <w:szCs w:val="24"/>
        </w:rPr>
        <w:t>Kajdacsy-Balla</w:t>
      </w:r>
      <w:proofErr w:type="spellEnd"/>
      <w:r w:rsidRPr="00135AEA">
        <w:rPr>
          <w:rFonts w:ascii="Book Antiqua" w:hAnsi="Book Antiqua"/>
          <w:sz w:val="24"/>
          <w:szCs w:val="24"/>
        </w:rPr>
        <w:t xml:space="preserve"> A, Cotler SJ. p53, Ki-67, and serum alpha </w:t>
      </w:r>
      <w:proofErr w:type="spellStart"/>
      <w:r w:rsidRPr="00135AEA">
        <w:rPr>
          <w:rFonts w:ascii="Book Antiqua" w:hAnsi="Book Antiqua"/>
          <w:sz w:val="24"/>
          <w:szCs w:val="24"/>
        </w:rPr>
        <w:t>feto</w:t>
      </w:r>
      <w:proofErr w:type="spellEnd"/>
      <w:r w:rsidRPr="00135AEA">
        <w:rPr>
          <w:rFonts w:ascii="Book Antiqua" w:hAnsi="Book Antiqua"/>
          <w:sz w:val="24"/>
          <w:szCs w:val="24"/>
        </w:rPr>
        <w:t xml:space="preserve">-protein as predictors of hepatocellular carcinoma recurrence in liver transplant patients. </w:t>
      </w:r>
      <w:r w:rsidRPr="00135AEA">
        <w:rPr>
          <w:rFonts w:ascii="Book Antiqua" w:hAnsi="Book Antiqua"/>
          <w:i/>
          <w:sz w:val="24"/>
          <w:szCs w:val="24"/>
        </w:rPr>
        <w:t xml:space="preserve">Mod </w:t>
      </w:r>
      <w:proofErr w:type="spellStart"/>
      <w:r w:rsidRPr="00135AEA">
        <w:rPr>
          <w:rFonts w:ascii="Book Antiqua" w:hAnsi="Book Antiqua"/>
          <w:i/>
          <w:sz w:val="24"/>
          <w:szCs w:val="24"/>
        </w:rPr>
        <w:t>Pathol</w:t>
      </w:r>
      <w:proofErr w:type="spellEnd"/>
      <w:r w:rsidRPr="00135AEA">
        <w:rPr>
          <w:rFonts w:ascii="Book Antiqua" w:hAnsi="Book Antiqua"/>
          <w:sz w:val="24"/>
          <w:szCs w:val="24"/>
        </w:rPr>
        <w:t xml:space="preserve"> 2005; </w:t>
      </w:r>
      <w:r w:rsidRPr="00135AEA">
        <w:rPr>
          <w:rFonts w:ascii="Book Antiqua" w:hAnsi="Book Antiqua"/>
          <w:b/>
          <w:sz w:val="24"/>
          <w:szCs w:val="24"/>
        </w:rPr>
        <w:t>18</w:t>
      </w:r>
      <w:r w:rsidRPr="00135AEA">
        <w:rPr>
          <w:rFonts w:ascii="Book Antiqua" w:hAnsi="Book Antiqua"/>
          <w:sz w:val="24"/>
          <w:szCs w:val="24"/>
        </w:rPr>
        <w:t>: 1498-1503 [PMID: 16007066 DOI: 10.1038/modpathol.3800458]</w:t>
      </w:r>
    </w:p>
    <w:p w14:paraId="58ED1B24" w14:textId="32509CB3"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40 </w:t>
      </w:r>
      <w:proofErr w:type="spellStart"/>
      <w:r w:rsidRPr="00135AEA">
        <w:rPr>
          <w:rFonts w:ascii="Book Antiqua" w:hAnsi="Book Antiqua"/>
          <w:b/>
          <w:sz w:val="24"/>
          <w:szCs w:val="24"/>
        </w:rPr>
        <w:t>Todo</w:t>
      </w:r>
      <w:proofErr w:type="spellEnd"/>
      <w:r w:rsidRPr="00135AEA">
        <w:rPr>
          <w:rFonts w:ascii="Book Antiqua" w:hAnsi="Book Antiqua"/>
          <w:b/>
          <w:sz w:val="24"/>
          <w:szCs w:val="24"/>
        </w:rPr>
        <w:t xml:space="preserve"> S</w:t>
      </w:r>
      <w:r w:rsidRPr="00135AEA">
        <w:rPr>
          <w:rFonts w:ascii="Book Antiqua" w:hAnsi="Book Antiqua"/>
          <w:sz w:val="24"/>
          <w:szCs w:val="24"/>
        </w:rPr>
        <w:t xml:space="preserve">, Furukawa H; Japanese Study Group on Organ Transplantation. Living donor liver transplantation for adult patients with hepatocellular carcinoma: experience in Japan.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2004; </w:t>
      </w:r>
      <w:r w:rsidRPr="00135AEA">
        <w:rPr>
          <w:rFonts w:ascii="Book Antiqua" w:hAnsi="Book Antiqua"/>
          <w:b/>
          <w:sz w:val="24"/>
          <w:szCs w:val="24"/>
        </w:rPr>
        <w:t>240</w:t>
      </w:r>
      <w:r w:rsidRPr="00135AEA">
        <w:rPr>
          <w:rFonts w:ascii="Book Antiqua" w:hAnsi="Book Antiqua"/>
          <w:sz w:val="24"/>
          <w:szCs w:val="24"/>
        </w:rPr>
        <w:t>: 451-</w:t>
      </w:r>
      <w:r>
        <w:rPr>
          <w:rFonts w:ascii="Book Antiqua" w:eastAsia="SimSun" w:hAnsi="Book Antiqua" w:hint="eastAsia"/>
          <w:sz w:val="24"/>
          <w:szCs w:val="24"/>
          <w:lang w:eastAsia="zh-CN"/>
        </w:rPr>
        <w:t>45</w:t>
      </w:r>
      <w:r w:rsidRPr="00135AEA">
        <w:rPr>
          <w:rFonts w:ascii="Book Antiqua" w:hAnsi="Book Antiqua"/>
          <w:sz w:val="24"/>
          <w:szCs w:val="24"/>
        </w:rPr>
        <w:t>9; discussion 459-</w:t>
      </w:r>
      <w:r>
        <w:rPr>
          <w:rFonts w:ascii="Book Antiqua" w:eastAsia="SimSun" w:hAnsi="Book Antiqua" w:hint="eastAsia"/>
          <w:sz w:val="24"/>
          <w:szCs w:val="24"/>
          <w:lang w:eastAsia="zh-CN"/>
        </w:rPr>
        <w:t>4</w:t>
      </w:r>
      <w:r w:rsidRPr="00135AEA">
        <w:rPr>
          <w:rFonts w:ascii="Book Antiqua" w:hAnsi="Book Antiqua"/>
          <w:sz w:val="24"/>
          <w:szCs w:val="24"/>
        </w:rPr>
        <w:t>61 [PMID: 15319716 DOI: 10.1097/01.sla.0000137129.98894.42]</w:t>
      </w:r>
    </w:p>
    <w:p w14:paraId="1B370C1F"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41 </w:t>
      </w:r>
      <w:r w:rsidRPr="00135AEA">
        <w:rPr>
          <w:rFonts w:ascii="Book Antiqua" w:hAnsi="Book Antiqua"/>
          <w:b/>
          <w:sz w:val="24"/>
          <w:szCs w:val="24"/>
        </w:rPr>
        <w:t>Zheng SS</w:t>
      </w:r>
      <w:r w:rsidRPr="00135AEA">
        <w:rPr>
          <w:rFonts w:ascii="Book Antiqua" w:hAnsi="Book Antiqua"/>
          <w:sz w:val="24"/>
          <w:szCs w:val="24"/>
        </w:rPr>
        <w:t xml:space="preserve">, Xu X, Wu J, Chen J, Wang WL, Zhang M, Liang TB, Wu LM. Liver transplantation for hepatocellular carcinoma: Hangzhou experiences. </w:t>
      </w:r>
      <w:r w:rsidRPr="00135AEA">
        <w:rPr>
          <w:rFonts w:ascii="Book Antiqua" w:hAnsi="Book Antiqua"/>
          <w:i/>
          <w:sz w:val="24"/>
          <w:szCs w:val="24"/>
        </w:rPr>
        <w:t>Transplantation</w:t>
      </w:r>
      <w:r w:rsidRPr="00135AEA">
        <w:rPr>
          <w:rFonts w:ascii="Book Antiqua" w:hAnsi="Book Antiqua"/>
          <w:sz w:val="24"/>
          <w:szCs w:val="24"/>
        </w:rPr>
        <w:t xml:space="preserve"> 2008; </w:t>
      </w:r>
      <w:r w:rsidRPr="00135AEA">
        <w:rPr>
          <w:rFonts w:ascii="Book Antiqua" w:hAnsi="Book Antiqua"/>
          <w:b/>
          <w:sz w:val="24"/>
          <w:szCs w:val="24"/>
        </w:rPr>
        <w:t>85</w:t>
      </w:r>
      <w:r w:rsidRPr="00135AEA">
        <w:rPr>
          <w:rFonts w:ascii="Book Antiqua" w:hAnsi="Book Antiqua"/>
          <w:sz w:val="24"/>
          <w:szCs w:val="24"/>
        </w:rPr>
        <w:t>: 1726-1732 [PMID: 18580463 DOI: 10.1097/TP.0b013e31816b67e4]</w:t>
      </w:r>
    </w:p>
    <w:p w14:paraId="29D8C526"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42 </w:t>
      </w:r>
      <w:proofErr w:type="spellStart"/>
      <w:r w:rsidRPr="00135AEA">
        <w:rPr>
          <w:rFonts w:ascii="Book Antiqua" w:hAnsi="Book Antiqua"/>
          <w:b/>
          <w:sz w:val="24"/>
          <w:szCs w:val="24"/>
        </w:rPr>
        <w:t>Sapisochin</w:t>
      </w:r>
      <w:proofErr w:type="spellEnd"/>
      <w:r w:rsidRPr="00135AEA">
        <w:rPr>
          <w:rFonts w:ascii="Book Antiqua" w:hAnsi="Book Antiqua"/>
          <w:b/>
          <w:sz w:val="24"/>
          <w:szCs w:val="24"/>
        </w:rPr>
        <w:t xml:space="preserve"> G</w:t>
      </w:r>
      <w:r w:rsidRPr="00135AEA">
        <w:rPr>
          <w:rFonts w:ascii="Book Antiqua" w:hAnsi="Book Antiqua"/>
          <w:sz w:val="24"/>
          <w:szCs w:val="24"/>
        </w:rPr>
        <w:t xml:space="preserve">, </w:t>
      </w:r>
      <w:proofErr w:type="spellStart"/>
      <w:r w:rsidRPr="00135AEA">
        <w:rPr>
          <w:rFonts w:ascii="Book Antiqua" w:hAnsi="Book Antiqua"/>
          <w:sz w:val="24"/>
          <w:szCs w:val="24"/>
        </w:rPr>
        <w:t>Goldaracena</w:t>
      </w:r>
      <w:proofErr w:type="spellEnd"/>
      <w:r w:rsidRPr="00135AEA">
        <w:rPr>
          <w:rFonts w:ascii="Book Antiqua" w:hAnsi="Book Antiqua"/>
          <w:sz w:val="24"/>
          <w:szCs w:val="24"/>
        </w:rPr>
        <w:t xml:space="preserve"> N, Laurence JM, Dib M, </w:t>
      </w:r>
      <w:proofErr w:type="spellStart"/>
      <w:r w:rsidRPr="00135AEA">
        <w:rPr>
          <w:rFonts w:ascii="Book Antiqua" w:hAnsi="Book Antiqua"/>
          <w:sz w:val="24"/>
          <w:szCs w:val="24"/>
        </w:rPr>
        <w:t>Barbas</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Ghanekar</w:t>
      </w:r>
      <w:proofErr w:type="spellEnd"/>
      <w:r w:rsidRPr="00135AEA">
        <w:rPr>
          <w:rFonts w:ascii="Book Antiqua" w:hAnsi="Book Antiqua"/>
          <w:sz w:val="24"/>
          <w:szCs w:val="24"/>
        </w:rPr>
        <w:t xml:space="preserve"> A, Cleary SP, Lilly L, </w:t>
      </w:r>
      <w:proofErr w:type="spellStart"/>
      <w:r w:rsidRPr="00135AEA">
        <w:rPr>
          <w:rFonts w:ascii="Book Antiqua" w:hAnsi="Book Antiqua"/>
          <w:sz w:val="24"/>
          <w:szCs w:val="24"/>
        </w:rPr>
        <w:t>Cattral</w:t>
      </w:r>
      <w:proofErr w:type="spellEnd"/>
      <w:r w:rsidRPr="00135AEA">
        <w:rPr>
          <w:rFonts w:ascii="Book Antiqua" w:hAnsi="Book Antiqua"/>
          <w:sz w:val="24"/>
          <w:szCs w:val="24"/>
        </w:rPr>
        <w:t xml:space="preserve"> MS, Marquez M, </w:t>
      </w:r>
      <w:proofErr w:type="spellStart"/>
      <w:r w:rsidRPr="00135AEA">
        <w:rPr>
          <w:rFonts w:ascii="Book Antiqua" w:hAnsi="Book Antiqua"/>
          <w:sz w:val="24"/>
          <w:szCs w:val="24"/>
        </w:rPr>
        <w:t>Selzner</w:t>
      </w:r>
      <w:proofErr w:type="spellEnd"/>
      <w:r w:rsidRPr="00135AEA">
        <w:rPr>
          <w:rFonts w:ascii="Book Antiqua" w:hAnsi="Book Antiqua"/>
          <w:sz w:val="24"/>
          <w:szCs w:val="24"/>
        </w:rPr>
        <w:t xml:space="preserve"> M, Renner E, </w:t>
      </w:r>
      <w:proofErr w:type="spellStart"/>
      <w:r w:rsidRPr="00135AEA">
        <w:rPr>
          <w:rFonts w:ascii="Book Antiqua" w:hAnsi="Book Antiqua"/>
          <w:sz w:val="24"/>
          <w:szCs w:val="24"/>
        </w:rPr>
        <w:t>Selzner</w:t>
      </w:r>
      <w:proofErr w:type="spellEnd"/>
      <w:r w:rsidRPr="00135AEA">
        <w:rPr>
          <w:rFonts w:ascii="Book Antiqua" w:hAnsi="Book Antiqua"/>
          <w:sz w:val="24"/>
          <w:szCs w:val="24"/>
        </w:rPr>
        <w:t xml:space="preserve"> N, </w:t>
      </w:r>
      <w:proofErr w:type="spellStart"/>
      <w:r w:rsidRPr="00135AEA">
        <w:rPr>
          <w:rFonts w:ascii="Book Antiqua" w:hAnsi="Book Antiqua"/>
          <w:sz w:val="24"/>
          <w:szCs w:val="24"/>
        </w:rPr>
        <w:t>McGilvray</w:t>
      </w:r>
      <w:proofErr w:type="spellEnd"/>
      <w:r w:rsidRPr="00135AEA">
        <w:rPr>
          <w:rFonts w:ascii="Book Antiqua" w:hAnsi="Book Antiqua"/>
          <w:sz w:val="24"/>
          <w:szCs w:val="24"/>
        </w:rPr>
        <w:t xml:space="preserve"> ID, </w:t>
      </w:r>
      <w:proofErr w:type="spellStart"/>
      <w:r w:rsidRPr="00135AEA">
        <w:rPr>
          <w:rFonts w:ascii="Book Antiqua" w:hAnsi="Book Antiqua"/>
          <w:sz w:val="24"/>
          <w:szCs w:val="24"/>
        </w:rPr>
        <w:t>Greig</w:t>
      </w:r>
      <w:proofErr w:type="spellEnd"/>
      <w:r w:rsidRPr="00135AEA">
        <w:rPr>
          <w:rFonts w:ascii="Book Antiqua" w:hAnsi="Book Antiqua"/>
          <w:sz w:val="24"/>
          <w:szCs w:val="24"/>
        </w:rPr>
        <w:t xml:space="preserve"> PD, Grant DR. The extended Toronto criteria for liver transplantation in patients with hepatocellular carcinoma: A prospective validation study. </w:t>
      </w:r>
      <w:r w:rsidRPr="00135AEA">
        <w:rPr>
          <w:rFonts w:ascii="Book Antiqua" w:hAnsi="Book Antiqua"/>
          <w:i/>
          <w:sz w:val="24"/>
          <w:szCs w:val="24"/>
        </w:rPr>
        <w:t>Hepatology</w:t>
      </w:r>
      <w:r w:rsidRPr="00135AEA">
        <w:rPr>
          <w:rFonts w:ascii="Book Antiqua" w:hAnsi="Book Antiqua"/>
          <w:sz w:val="24"/>
          <w:szCs w:val="24"/>
        </w:rPr>
        <w:t xml:space="preserve"> 2016; </w:t>
      </w:r>
      <w:r w:rsidRPr="00135AEA">
        <w:rPr>
          <w:rFonts w:ascii="Book Antiqua" w:hAnsi="Book Antiqua"/>
          <w:b/>
          <w:sz w:val="24"/>
          <w:szCs w:val="24"/>
        </w:rPr>
        <w:t>64</w:t>
      </w:r>
      <w:r w:rsidRPr="00135AEA">
        <w:rPr>
          <w:rFonts w:ascii="Book Antiqua" w:hAnsi="Book Antiqua"/>
          <w:sz w:val="24"/>
          <w:szCs w:val="24"/>
        </w:rPr>
        <w:t>: 2077-2088 [PMID: 27178646 DOI: 10.1002/hep.28643]</w:t>
      </w:r>
    </w:p>
    <w:p w14:paraId="7C100C02"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43 </w:t>
      </w:r>
      <w:proofErr w:type="spellStart"/>
      <w:r w:rsidRPr="00135AEA">
        <w:rPr>
          <w:rFonts w:ascii="Book Antiqua" w:hAnsi="Book Antiqua"/>
          <w:b/>
          <w:sz w:val="24"/>
          <w:szCs w:val="24"/>
        </w:rPr>
        <w:t>Toso</w:t>
      </w:r>
      <w:proofErr w:type="spellEnd"/>
      <w:r w:rsidRPr="00135AEA">
        <w:rPr>
          <w:rFonts w:ascii="Book Antiqua" w:hAnsi="Book Antiqua"/>
          <w:b/>
          <w:sz w:val="24"/>
          <w:szCs w:val="24"/>
        </w:rPr>
        <w:t xml:space="preserve"> C</w:t>
      </w:r>
      <w:r w:rsidRPr="00135AEA">
        <w:rPr>
          <w:rFonts w:ascii="Book Antiqua" w:hAnsi="Book Antiqua"/>
          <w:sz w:val="24"/>
          <w:szCs w:val="24"/>
        </w:rPr>
        <w:t xml:space="preserve">, </w:t>
      </w:r>
      <w:proofErr w:type="spellStart"/>
      <w:r w:rsidRPr="00135AEA">
        <w:rPr>
          <w:rFonts w:ascii="Book Antiqua" w:hAnsi="Book Antiqua"/>
          <w:sz w:val="24"/>
          <w:szCs w:val="24"/>
        </w:rPr>
        <w:t>Meeberg</w:t>
      </w:r>
      <w:proofErr w:type="spellEnd"/>
      <w:r w:rsidRPr="00135AEA">
        <w:rPr>
          <w:rFonts w:ascii="Book Antiqua" w:hAnsi="Book Antiqua"/>
          <w:sz w:val="24"/>
          <w:szCs w:val="24"/>
        </w:rPr>
        <w:t xml:space="preserve"> G, Hernandez-Alejandro R, </w:t>
      </w:r>
      <w:proofErr w:type="spellStart"/>
      <w:r w:rsidRPr="00135AEA">
        <w:rPr>
          <w:rFonts w:ascii="Book Antiqua" w:hAnsi="Book Antiqua"/>
          <w:sz w:val="24"/>
          <w:szCs w:val="24"/>
        </w:rPr>
        <w:t>Dufour</w:t>
      </w:r>
      <w:proofErr w:type="spellEnd"/>
      <w:r w:rsidRPr="00135AEA">
        <w:rPr>
          <w:rFonts w:ascii="Book Antiqua" w:hAnsi="Book Antiqua"/>
          <w:sz w:val="24"/>
          <w:szCs w:val="24"/>
        </w:rPr>
        <w:t xml:space="preserve"> JF, Marotta P, </w:t>
      </w:r>
      <w:proofErr w:type="spellStart"/>
      <w:r w:rsidRPr="00135AEA">
        <w:rPr>
          <w:rFonts w:ascii="Book Antiqua" w:hAnsi="Book Antiqua"/>
          <w:sz w:val="24"/>
          <w:szCs w:val="24"/>
        </w:rPr>
        <w:t>Majno</w:t>
      </w:r>
      <w:proofErr w:type="spellEnd"/>
      <w:r w:rsidRPr="00135AEA">
        <w:rPr>
          <w:rFonts w:ascii="Book Antiqua" w:hAnsi="Book Antiqua"/>
          <w:sz w:val="24"/>
          <w:szCs w:val="24"/>
        </w:rPr>
        <w:t xml:space="preserve"> P, </w:t>
      </w:r>
      <w:proofErr w:type="spellStart"/>
      <w:r w:rsidRPr="00135AEA">
        <w:rPr>
          <w:rFonts w:ascii="Book Antiqua" w:hAnsi="Book Antiqua"/>
          <w:sz w:val="24"/>
          <w:szCs w:val="24"/>
        </w:rPr>
        <w:t>Kneteman</w:t>
      </w:r>
      <w:proofErr w:type="spellEnd"/>
      <w:r w:rsidRPr="00135AEA">
        <w:rPr>
          <w:rFonts w:ascii="Book Antiqua" w:hAnsi="Book Antiqua"/>
          <w:sz w:val="24"/>
          <w:szCs w:val="24"/>
        </w:rPr>
        <w:t xml:space="preserve"> NM. Total tumor volume and alpha-fetoprotein for selection of transplant candidates with hepatocellular carcinoma: A prospective validation. </w:t>
      </w:r>
      <w:r w:rsidRPr="00135AEA">
        <w:rPr>
          <w:rFonts w:ascii="Book Antiqua" w:hAnsi="Book Antiqua"/>
          <w:i/>
          <w:sz w:val="24"/>
          <w:szCs w:val="24"/>
        </w:rPr>
        <w:t>Hepatology</w:t>
      </w:r>
      <w:r w:rsidRPr="00135AEA">
        <w:rPr>
          <w:rFonts w:ascii="Book Antiqua" w:hAnsi="Book Antiqua"/>
          <w:sz w:val="24"/>
          <w:szCs w:val="24"/>
        </w:rPr>
        <w:t xml:space="preserve"> 2015; </w:t>
      </w:r>
      <w:r w:rsidRPr="00135AEA">
        <w:rPr>
          <w:rFonts w:ascii="Book Antiqua" w:hAnsi="Book Antiqua"/>
          <w:b/>
          <w:sz w:val="24"/>
          <w:szCs w:val="24"/>
        </w:rPr>
        <w:t>62</w:t>
      </w:r>
      <w:r w:rsidRPr="00135AEA">
        <w:rPr>
          <w:rFonts w:ascii="Book Antiqua" w:hAnsi="Book Antiqua"/>
          <w:sz w:val="24"/>
          <w:szCs w:val="24"/>
        </w:rPr>
        <w:t>: 158-165 [PMID: 25777590 DOI: 10.1002/hep.27787]</w:t>
      </w:r>
    </w:p>
    <w:p w14:paraId="0EA9945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44 </w:t>
      </w:r>
      <w:proofErr w:type="spellStart"/>
      <w:r w:rsidRPr="00135AEA">
        <w:rPr>
          <w:rFonts w:ascii="Book Antiqua" w:hAnsi="Book Antiqua"/>
          <w:b/>
          <w:sz w:val="24"/>
          <w:szCs w:val="24"/>
        </w:rPr>
        <w:t>Kaido</w:t>
      </w:r>
      <w:proofErr w:type="spellEnd"/>
      <w:r w:rsidRPr="00135AEA">
        <w:rPr>
          <w:rFonts w:ascii="Book Antiqua" w:hAnsi="Book Antiqua"/>
          <w:b/>
          <w:sz w:val="24"/>
          <w:szCs w:val="24"/>
        </w:rPr>
        <w:t xml:space="preserve"> T</w:t>
      </w:r>
      <w:r w:rsidRPr="00135AEA">
        <w:rPr>
          <w:rFonts w:ascii="Book Antiqua" w:hAnsi="Book Antiqua"/>
          <w:sz w:val="24"/>
          <w:szCs w:val="24"/>
        </w:rPr>
        <w:t xml:space="preserve">, Ogawa K, Mori A, Fujimoto Y, Ito T, </w:t>
      </w:r>
      <w:proofErr w:type="spellStart"/>
      <w:r w:rsidRPr="00135AEA">
        <w:rPr>
          <w:rFonts w:ascii="Book Antiqua" w:hAnsi="Book Antiqua"/>
          <w:sz w:val="24"/>
          <w:szCs w:val="24"/>
        </w:rPr>
        <w:t>Tomiyama</w:t>
      </w:r>
      <w:proofErr w:type="spellEnd"/>
      <w:r w:rsidRPr="00135AEA">
        <w:rPr>
          <w:rFonts w:ascii="Book Antiqua" w:hAnsi="Book Antiqua"/>
          <w:sz w:val="24"/>
          <w:szCs w:val="24"/>
        </w:rPr>
        <w:t xml:space="preserve"> K, Takada Y, </w:t>
      </w:r>
      <w:proofErr w:type="spellStart"/>
      <w:r w:rsidRPr="00135AEA">
        <w:rPr>
          <w:rFonts w:ascii="Book Antiqua" w:hAnsi="Book Antiqua"/>
          <w:sz w:val="24"/>
          <w:szCs w:val="24"/>
        </w:rPr>
        <w:t>Uemoto</w:t>
      </w:r>
      <w:proofErr w:type="spellEnd"/>
      <w:r w:rsidRPr="00135AEA">
        <w:rPr>
          <w:rFonts w:ascii="Book Antiqua" w:hAnsi="Book Antiqua"/>
          <w:sz w:val="24"/>
          <w:szCs w:val="24"/>
        </w:rPr>
        <w:t xml:space="preserve"> S. Usefulness of the Kyoto criteria as expanded selection criteria for liver transplantation for hepatocellular carcinoma. </w:t>
      </w:r>
      <w:r w:rsidRPr="00135AEA">
        <w:rPr>
          <w:rFonts w:ascii="Book Antiqua" w:hAnsi="Book Antiqua"/>
          <w:i/>
          <w:sz w:val="24"/>
          <w:szCs w:val="24"/>
        </w:rPr>
        <w:t>Surgery</w:t>
      </w:r>
      <w:r w:rsidRPr="00135AEA">
        <w:rPr>
          <w:rFonts w:ascii="Book Antiqua" w:hAnsi="Book Antiqua"/>
          <w:sz w:val="24"/>
          <w:szCs w:val="24"/>
        </w:rPr>
        <w:t xml:space="preserve"> 2013; </w:t>
      </w:r>
      <w:r w:rsidRPr="00135AEA">
        <w:rPr>
          <w:rFonts w:ascii="Book Antiqua" w:hAnsi="Book Antiqua"/>
          <w:b/>
          <w:sz w:val="24"/>
          <w:szCs w:val="24"/>
        </w:rPr>
        <w:t>154</w:t>
      </w:r>
      <w:r w:rsidRPr="00135AEA">
        <w:rPr>
          <w:rFonts w:ascii="Book Antiqua" w:hAnsi="Book Antiqua"/>
          <w:sz w:val="24"/>
          <w:szCs w:val="24"/>
        </w:rPr>
        <w:t>: 1053-1060 [PMID: 24074704 DOI: 10.1016/j.surg.2013.04.056]</w:t>
      </w:r>
    </w:p>
    <w:p w14:paraId="1AAC07B3"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45 </w:t>
      </w:r>
      <w:proofErr w:type="spellStart"/>
      <w:r w:rsidRPr="00135AEA">
        <w:rPr>
          <w:rFonts w:ascii="Book Antiqua" w:hAnsi="Book Antiqua"/>
          <w:b/>
          <w:sz w:val="24"/>
          <w:szCs w:val="24"/>
        </w:rPr>
        <w:t>Andreou</w:t>
      </w:r>
      <w:proofErr w:type="spellEnd"/>
      <w:r w:rsidRPr="00135AEA">
        <w:rPr>
          <w:rFonts w:ascii="Book Antiqua" w:hAnsi="Book Antiqua"/>
          <w:b/>
          <w:sz w:val="24"/>
          <w:szCs w:val="24"/>
        </w:rPr>
        <w:t xml:space="preserve"> A</w:t>
      </w:r>
      <w:r w:rsidRPr="00135AEA">
        <w:rPr>
          <w:rFonts w:ascii="Book Antiqua" w:hAnsi="Book Antiqua"/>
          <w:sz w:val="24"/>
          <w:szCs w:val="24"/>
        </w:rPr>
        <w:t xml:space="preserve">, </w:t>
      </w:r>
      <w:proofErr w:type="spellStart"/>
      <w:r w:rsidRPr="00135AEA">
        <w:rPr>
          <w:rFonts w:ascii="Book Antiqua" w:hAnsi="Book Antiqua"/>
          <w:sz w:val="24"/>
          <w:szCs w:val="24"/>
        </w:rPr>
        <w:t>Bahra</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Schmelzle</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Öllinger</w:t>
      </w:r>
      <w:proofErr w:type="spellEnd"/>
      <w:r w:rsidRPr="00135AEA">
        <w:rPr>
          <w:rFonts w:ascii="Book Antiqua" w:hAnsi="Book Antiqua"/>
          <w:sz w:val="24"/>
          <w:szCs w:val="24"/>
        </w:rPr>
        <w:t xml:space="preserve"> R, </w:t>
      </w:r>
      <w:proofErr w:type="spellStart"/>
      <w:r w:rsidRPr="00135AEA">
        <w:rPr>
          <w:rFonts w:ascii="Book Antiqua" w:hAnsi="Book Antiqua"/>
          <w:sz w:val="24"/>
          <w:szCs w:val="24"/>
        </w:rPr>
        <w:t>Sucher</w:t>
      </w:r>
      <w:proofErr w:type="spellEnd"/>
      <w:r w:rsidRPr="00135AEA">
        <w:rPr>
          <w:rFonts w:ascii="Book Antiqua" w:hAnsi="Book Antiqua"/>
          <w:sz w:val="24"/>
          <w:szCs w:val="24"/>
        </w:rPr>
        <w:t xml:space="preserve"> R, Sauer IM, </w:t>
      </w:r>
      <w:proofErr w:type="spellStart"/>
      <w:r w:rsidRPr="00135AEA">
        <w:rPr>
          <w:rFonts w:ascii="Book Antiqua" w:hAnsi="Book Antiqua"/>
          <w:sz w:val="24"/>
          <w:szCs w:val="24"/>
        </w:rPr>
        <w:t>Guel</w:t>
      </w:r>
      <w:proofErr w:type="spellEnd"/>
      <w:r w:rsidRPr="00135AEA">
        <w:rPr>
          <w:rFonts w:ascii="Book Antiqua" w:hAnsi="Book Antiqua"/>
          <w:sz w:val="24"/>
          <w:szCs w:val="24"/>
        </w:rPr>
        <w:t xml:space="preserve">-Klein S, </w:t>
      </w:r>
      <w:proofErr w:type="spellStart"/>
      <w:r w:rsidRPr="00135AEA">
        <w:rPr>
          <w:rFonts w:ascii="Book Antiqua" w:hAnsi="Book Antiqua"/>
          <w:sz w:val="24"/>
          <w:szCs w:val="24"/>
        </w:rPr>
        <w:t>Struecker</w:t>
      </w:r>
      <w:proofErr w:type="spellEnd"/>
      <w:r w:rsidRPr="00135AEA">
        <w:rPr>
          <w:rFonts w:ascii="Book Antiqua" w:hAnsi="Book Antiqua"/>
          <w:sz w:val="24"/>
          <w:szCs w:val="24"/>
        </w:rPr>
        <w:t xml:space="preserve"> B, </w:t>
      </w:r>
      <w:proofErr w:type="spellStart"/>
      <w:r w:rsidRPr="00135AEA">
        <w:rPr>
          <w:rFonts w:ascii="Book Antiqua" w:hAnsi="Book Antiqua"/>
          <w:sz w:val="24"/>
          <w:szCs w:val="24"/>
        </w:rPr>
        <w:t>Eurich</w:t>
      </w:r>
      <w:proofErr w:type="spellEnd"/>
      <w:r w:rsidRPr="00135AEA">
        <w:rPr>
          <w:rFonts w:ascii="Book Antiqua" w:hAnsi="Book Antiqua"/>
          <w:sz w:val="24"/>
          <w:szCs w:val="24"/>
        </w:rPr>
        <w:t xml:space="preserve"> D, Klein F, </w:t>
      </w:r>
      <w:proofErr w:type="spellStart"/>
      <w:r w:rsidRPr="00135AEA">
        <w:rPr>
          <w:rFonts w:ascii="Book Antiqua" w:hAnsi="Book Antiqua"/>
          <w:sz w:val="24"/>
          <w:szCs w:val="24"/>
        </w:rPr>
        <w:t>Pascher</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Pratschke</w:t>
      </w:r>
      <w:proofErr w:type="spellEnd"/>
      <w:r w:rsidRPr="00135AEA">
        <w:rPr>
          <w:rFonts w:ascii="Book Antiqua" w:hAnsi="Book Antiqua"/>
          <w:sz w:val="24"/>
          <w:szCs w:val="24"/>
        </w:rPr>
        <w:t xml:space="preserve"> J, </w:t>
      </w:r>
      <w:proofErr w:type="spellStart"/>
      <w:r w:rsidRPr="00135AEA">
        <w:rPr>
          <w:rFonts w:ascii="Book Antiqua" w:hAnsi="Book Antiqua"/>
          <w:sz w:val="24"/>
          <w:szCs w:val="24"/>
        </w:rPr>
        <w:t>Seehofer</w:t>
      </w:r>
      <w:proofErr w:type="spellEnd"/>
      <w:r w:rsidRPr="00135AEA">
        <w:rPr>
          <w:rFonts w:ascii="Book Antiqua" w:hAnsi="Book Antiqua"/>
          <w:sz w:val="24"/>
          <w:szCs w:val="24"/>
        </w:rPr>
        <w:t xml:space="preserve"> D. Predictive factors for extrahepatic recurrence of hepatocellular carcinoma following liver </w:t>
      </w:r>
      <w:r w:rsidRPr="00135AEA">
        <w:rPr>
          <w:rFonts w:ascii="Book Antiqua" w:hAnsi="Book Antiqua"/>
          <w:sz w:val="24"/>
          <w:szCs w:val="24"/>
        </w:rPr>
        <w:lastRenderedPageBreak/>
        <w:t xml:space="preserve">transplantation. </w:t>
      </w:r>
      <w:proofErr w:type="spellStart"/>
      <w:r w:rsidRPr="00135AEA">
        <w:rPr>
          <w:rFonts w:ascii="Book Antiqua" w:hAnsi="Book Antiqua"/>
          <w:i/>
          <w:sz w:val="24"/>
          <w:szCs w:val="24"/>
        </w:rPr>
        <w:t>Clin</w:t>
      </w:r>
      <w:proofErr w:type="spellEnd"/>
      <w:r w:rsidRPr="00135AEA">
        <w:rPr>
          <w:rFonts w:ascii="Book Antiqua" w:hAnsi="Book Antiqua"/>
          <w:i/>
          <w:sz w:val="24"/>
          <w:szCs w:val="24"/>
        </w:rPr>
        <w:t xml:space="preserve"> Transplant</w:t>
      </w:r>
      <w:r w:rsidRPr="00135AEA">
        <w:rPr>
          <w:rFonts w:ascii="Book Antiqua" w:hAnsi="Book Antiqua"/>
          <w:sz w:val="24"/>
          <w:szCs w:val="24"/>
        </w:rPr>
        <w:t xml:space="preserve"> 2016; </w:t>
      </w:r>
      <w:r w:rsidRPr="00135AEA">
        <w:rPr>
          <w:rFonts w:ascii="Book Antiqua" w:hAnsi="Book Antiqua"/>
          <w:b/>
          <w:sz w:val="24"/>
          <w:szCs w:val="24"/>
        </w:rPr>
        <w:t>30</w:t>
      </w:r>
      <w:r w:rsidRPr="00135AEA">
        <w:rPr>
          <w:rFonts w:ascii="Book Antiqua" w:hAnsi="Book Antiqua"/>
          <w:sz w:val="24"/>
          <w:szCs w:val="24"/>
        </w:rPr>
        <w:t>: 819-827 [PMID: 27107252 DOI: 10.1111/ctr.12755]</w:t>
      </w:r>
    </w:p>
    <w:p w14:paraId="54B025CF"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46 </w:t>
      </w:r>
      <w:r w:rsidRPr="00135AEA">
        <w:rPr>
          <w:rFonts w:ascii="Book Antiqua" w:hAnsi="Book Antiqua"/>
          <w:b/>
          <w:sz w:val="24"/>
          <w:szCs w:val="24"/>
        </w:rPr>
        <w:t>Fujioka M</w:t>
      </w:r>
      <w:r w:rsidRPr="00135AEA">
        <w:rPr>
          <w:rFonts w:ascii="Book Antiqua" w:hAnsi="Book Antiqua"/>
          <w:sz w:val="24"/>
          <w:szCs w:val="24"/>
        </w:rPr>
        <w:t xml:space="preserve">, Nakashima Y, Nakashima O, </w:t>
      </w:r>
      <w:proofErr w:type="spellStart"/>
      <w:r w:rsidRPr="00135AEA">
        <w:rPr>
          <w:rFonts w:ascii="Book Antiqua" w:hAnsi="Book Antiqua"/>
          <w:sz w:val="24"/>
          <w:szCs w:val="24"/>
        </w:rPr>
        <w:t>Kojiro</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Immunohistologic</w:t>
      </w:r>
      <w:proofErr w:type="spellEnd"/>
      <w:r w:rsidRPr="00135AEA">
        <w:rPr>
          <w:rFonts w:ascii="Book Antiqua" w:hAnsi="Book Antiqua"/>
          <w:sz w:val="24"/>
          <w:szCs w:val="24"/>
        </w:rPr>
        <w:t xml:space="preserve"> study on the expressions of alpha-fetoprotein and protein induced by vitamin K absence or antagonist II in surgically resected small hepatocellular carcinoma. </w:t>
      </w:r>
      <w:r w:rsidRPr="00135AEA">
        <w:rPr>
          <w:rFonts w:ascii="Book Antiqua" w:hAnsi="Book Antiqua"/>
          <w:i/>
          <w:sz w:val="24"/>
          <w:szCs w:val="24"/>
        </w:rPr>
        <w:t>Hepatology</w:t>
      </w:r>
      <w:r w:rsidRPr="00135AEA">
        <w:rPr>
          <w:rFonts w:ascii="Book Antiqua" w:hAnsi="Book Antiqua"/>
          <w:sz w:val="24"/>
          <w:szCs w:val="24"/>
        </w:rPr>
        <w:t xml:space="preserve"> 2001; </w:t>
      </w:r>
      <w:r w:rsidRPr="00135AEA">
        <w:rPr>
          <w:rFonts w:ascii="Book Antiqua" w:hAnsi="Book Antiqua"/>
          <w:b/>
          <w:sz w:val="24"/>
          <w:szCs w:val="24"/>
        </w:rPr>
        <w:t>34</w:t>
      </w:r>
      <w:r w:rsidRPr="00135AEA">
        <w:rPr>
          <w:rFonts w:ascii="Book Antiqua" w:hAnsi="Book Antiqua"/>
          <w:sz w:val="24"/>
          <w:szCs w:val="24"/>
        </w:rPr>
        <w:t>: 1128-1134 [PMID: 11732002 DOI: 10.1053/jhep.2001.29202]</w:t>
      </w:r>
    </w:p>
    <w:p w14:paraId="04A7507E"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47 </w:t>
      </w:r>
      <w:proofErr w:type="spellStart"/>
      <w:r w:rsidRPr="00135AEA">
        <w:rPr>
          <w:rFonts w:ascii="Book Antiqua" w:hAnsi="Book Antiqua"/>
          <w:b/>
          <w:sz w:val="24"/>
          <w:szCs w:val="24"/>
        </w:rPr>
        <w:t>Yaprak</w:t>
      </w:r>
      <w:proofErr w:type="spellEnd"/>
      <w:r w:rsidRPr="00135AEA">
        <w:rPr>
          <w:rFonts w:ascii="Book Antiqua" w:hAnsi="Book Antiqua"/>
          <w:b/>
          <w:sz w:val="24"/>
          <w:szCs w:val="24"/>
        </w:rPr>
        <w:t xml:space="preserve"> O</w:t>
      </w:r>
      <w:r w:rsidRPr="00135AEA">
        <w:rPr>
          <w:rFonts w:ascii="Book Antiqua" w:hAnsi="Book Antiqua"/>
          <w:sz w:val="24"/>
          <w:szCs w:val="24"/>
        </w:rPr>
        <w:t xml:space="preserve">, </w:t>
      </w:r>
      <w:proofErr w:type="spellStart"/>
      <w:r w:rsidRPr="00135AEA">
        <w:rPr>
          <w:rFonts w:ascii="Book Antiqua" w:hAnsi="Book Antiqua"/>
          <w:sz w:val="24"/>
          <w:szCs w:val="24"/>
        </w:rPr>
        <w:t>Akyildiz</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Dayangac</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Demirbas</w:t>
      </w:r>
      <w:proofErr w:type="spellEnd"/>
      <w:r w:rsidRPr="00135AEA">
        <w:rPr>
          <w:rFonts w:ascii="Book Antiqua" w:hAnsi="Book Antiqua"/>
          <w:sz w:val="24"/>
          <w:szCs w:val="24"/>
        </w:rPr>
        <w:t xml:space="preserve"> BT, </w:t>
      </w:r>
      <w:proofErr w:type="spellStart"/>
      <w:r w:rsidRPr="00135AEA">
        <w:rPr>
          <w:rFonts w:ascii="Book Antiqua" w:hAnsi="Book Antiqua"/>
          <w:sz w:val="24"/>
          <w:szCs w:val="24"/>
        </w:rPr>
        <w:t>Guler</w:t>
      </w:r>
      <w:proofErr w:type="spellEnd"/>
      <w:r w:rsidRPr="00135AEA">
        <w:rPr>
          <w:rFonts w:ascii="Book Antiqua" w:hAnsi="Book Antiqua"/>
          <w:sz w:val="24"/>
          <w:szCs w:val="24"/>
        </w:rPr>
        <w:t xml:space="preserve"> N, </w:t>
      </w:r>
      <w:proofErr w:type="spellStart"/>
      <w:r w:rsidRPr="00135AEA">
        <w:rPr>
          <w:rFonts w:ascii="Book Antiqua" w:hAnsi="Book Antiqua"/>
          <w:sz w:val="24"/>
          <w:szCs w:val="24"/>
        </w:rPr>
        <w:t>Dogusoy</w:t>
      </w:r>
      <w:proofErr w:type="spellEnd"/>
      <w:r w:rsidRPr="00135AEA">
        <w:rPr>
          <w:rFonts w:ascii="Book Antiqua" w:hAnsi="Book Antiqua"/>
          <w:sz w:val="24"/>
          <w:szCs w:val="24"/>
        </w:rPr>
        <w:t xml:space="preserve"> GB, </w:t>
      </w:r>
      <w:proofErr w:type="spellStart"/>
      <w:r w:rsidRPr="00135AEA">
        <w:rPr>
          <w:rFonts w:ascii="Book Antiqua" w:hAnsi="Book Antiqua"/>
          <w:sz w:val="24"/>
          <w:szCs w:val="24"/>
        </w:rPr>
        <w:t>Yuzer</w:t>
      </w:r>
      <w:proofErr w:type="spellEnd"/>
      <w:r w:rsidRPr="00135AEA">
        <w:rPr>
          <w:rFonts w:ascii="Book Antiqua" w:hAnsi="Book Antiqua"/>
          <w:sz w:val="24"/>
          <w:szCs w:val="24"/>
        </w:rPr>
        <w:t xml:space="preserve"> Y, </w:t>
      </w:r>
      <w:proofErr w:type="spellStart"/>
      <w:r w:rsidRPr="00135AEA">
        <w:rPr>
          <w:rFonts w:ascii="Book Antiqua" w:hAnsi="Book Antiqua"/>
          <w:sz w:val="24"/>
          <w:szCs w:val="24"/>
        </w:rPr>
        <w:t>Tokat</w:t>
      </w:r>
      <w:proofErr w:type="spellEnd"/>
      <w:r w:rsidRPr="00135AEA">
        <w:rPr>
          <w:rFonts w:ascii="Book Antiqua" w:hAnsi="Book Antiqua"/>
          <w:sz w:val="24"/>
          <w:szCs w:val="24"/>
        </w:rPr>
        <w:t xml:space="preserve"> Y. AFP level and histologic differentiation predict the survival of patients with liver transplantation for hepatocellular carcinoma. </w:t>
      </w:r>
      <w:r w:rsidRPr="00135AEA">
        <w:rPr>
          <w:rFonts w:ascii="Book Antiqua" w:hAnsi="Book Antiqua"/>
          <w:i/>
          <w:sz w:val="24"/>
          <w:szCs w:val="24"/>
        </w:rPr>
        <w:t xml:space="preserve">Hepatobiliary </w:t>
      </w:r>
      <w:proofErr w:type="spellStart"/>
      <w:r w:rsidRPr="00135AEA">
        <w:rPr>
          <w:rFonts w:ascii="Book Antiqua" w:hAnsi="Book Antiqua"/>
          <w:i/>
          <w:sz w:val="24"/>
          <w:szCs w:val="24"/>
        </w:rPr>
        <w:t>Pancreat</w:t>
      </w:r>
      <w:proofErr w:type="spellEnd"/>
      <w:r w:rsidRPr="00135AEA">
        <w:rPr>
          <w:rFonts w:ascii="Book Antiqua" w:hAnsi="Book Antiqua"/>
          <w:i/>
          <w:sz w:val="24"/>
          <w:szCs w:val="24"/>
        </w:rPr>
        <w:t xml:space="preserve"> Dis </w:t>
      </w:r>
      <w:proofErr w:type="spellStart"/>
      <w:r w:rsidRPr="00135AEA">
        <w:rPr>
          <w:rFonts w:ascii="Book Antiqua" w:hAnsi="Book Antiqua"/>
          <w:i/>
          <w:sz w:val="24"/>
          <w:szCs w:val="24"/>
        </w:rPr>
        <w:t>Int</w:t>
      </w:r>
      <w:proofErr w:type="spellEnd"/>
      <w:r w:rsidRPr="00135AEA">
        <w:rPr>
          <w:rFonts w:ascii="Book Antiqua" w:hAnsi="Book Antiqua"/>
          <w:sz w:val="24"/>
          <w:szCs w:val="24"/>
        </w:rPr>
        <w:t xml:space="preserve"> 2012; </w:t>
      </w:r>
      <w:r w:rsidRPr="00135AEA">
        <w:rPr>
          <w:rFonts w:ascii="Book Antiqua" w:hAnsi="Book Antiqua"/>
          <w:b/>
          <w:sz w:val="24"/>
          <w:szCs w:val="24"/>
        </w:rPr>
        <w:t>11</w:t>
      </w:r>
      <w:r w:rsidRPr="00135AEA">
        <w:rPr>
          <w:rFonts w:ascii="Book Antiqua" w:hAnsi="Book Antiqua"/>
          <w:sz w:val="24"/>
          <w:szCs w:val="24"/>
        </w:rPr>
        <w:t>: 256-261 [PMID: 22672818 DOI: 10.1016/S1499-3872(12)60157-X]</w:t>
      </w:r>
    </w:p>
    <w:p w14:paraId="21C7A088"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48 </w:t>
      </w:r>
      <w:r w:rsidRPr="00135AEA">
        <w:rPr>
          <w:rFonts w:ascii="Book Antiqua" w:hAnsi="Book Antiqua"/>
          <w:b/>
          <w:sz w:val="24"/>
          <w:szCs w:val="24"/>
        </w:rPr>
        <w:t>Izumi R</w:t>
      </w:r>
      <w:r w:rsidRPr="00135AEA">
        <w:rPr>
          <w:rFonts w:ascii="Book Antiqua" w:hAnsi="Book Antiqua"/>
          <w:sz w:val="24"/>
          <w:szCs w:val="24"/>
        </w:rPr>
        <w:t xml:space="preserve">, Shimizu K, Ii T, Yagi M, Matsui O, </w:t>
      </w:r>
      <w:proofErr w:type="spellStart"/>
      <w:r w:rsidRPr="00135AEA">
        <w:rPr>
          <w:rFonts w:ascii="Book Antiqua" w:hAnsi="Book Antiqua"/>
          <w:sz w:val="24"/>
          <w:szCs w:val="24"/>
        </w:rPr>
        <w:t>Nonomura</w:t>
      </w:r>
      <w:proofErr w:type="spellEnd"/>
      <w:r w:rsidRPr="00135AEA">
        <w:rPr>
          <w:rFonts w:ascii="Book Antiqua" w:hAnsi="Book Antiqua"/>
          <w:sz w:val="24"/>
          <w:szCs w:val="24"/>
        </w:rPr>
        <w:t xml:space="preserve"> A, Miyazaki I. Prognostic factors of hepatocellular carcinoma in patients undergoing hepatic resection. </w:t>
      </w:r>
      <w:r w:rsidRPr="00135AEA">
        <w:rPr>
          <w:rFonts w:ascii="Book Antiqua" w:hAnsi="Book Antiqua"/>
          <w:i/>
          <w:sz w:val="24"/>
          <w:szCs w:val="24"/>
        </w:rPr>
        <w:t>Gastroenterology</w:t>
      </w:r>
      <w:r w:rsidRPr="00135AEA">
        <w:rPr>
          <w:rFonts w:ascii="Book Antiqua" w:hAnsi="Book Antiqua"/>
          <w:sz w:val="24"/>
          <w:szCs w:val="24"/>
        </w:rPr>
        <w:t xml:space="preserve"> 1994; </w:t>
      </w:r>
      <w:r w:rsidRPr="00135AEA">
        <w:rPr>
          <w:rFonts w:ascii="Book Antiqua" w:hAnsi="Book Antiqua"/>
          <w:b/>
          <w:sz w:val="24"/>
          <w:szCs w:val="24"/>
        </w:rPr>
        <w:t>106</w:t>
      </w:r>
      <w:r w:rsidRPr="00135AEA">
        <w:rPr>
          <w:rFonts w:ascii="Book Antiqua" w:hAnsi="Book Antiqua"/>
          <w:sz w:val="24"/>
          <w:szCs w:val="24"/>
        </w:rPr>
        <w:t>: 720-727 [PMID: 8119543 DOI: 10.1016/0016-5085(94)90707-2]</w:t>
      </w:r>
    </w:p>
    <w:p w14:paraId="02664213"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49 </w:t>
      </w:r>
      <w:r w:rsidRPr="00135AEA">
        <w:rPr>
          <w:rFonts w:ascii="Book Antiqua" w:hAnsi="Book Antiqua"/>
          <w:b/>
          <w:sz w:val="24"/>
          <w:szCs w:val="24"/>
        </w:rPr>
        <w:t>Jonas S</w:t>
      </w:r>
      <w:r w:rsidRPr="00135AEA">
        <w:rPr>
          <w:rFonts w:ascii="Book Antiqua" w:hAnsi="Book Antiqua"/>
          <w:sz w:val="24"/>
          <w:szCs w:val="24"/>
        </w:rPr>
        <w:t xml:space="preserve">, </w:t>
      </w:r>
      <w:proofErr w:type="spellStart"/>
      <w:r w:rsidRPr="00135AEA">
        <w:rPr>
          <w:rFonts w:ascii="Book Antiqua" w:hAnsi="Book Antiqua"/>
          <w:sz w:val="24"/>
          <w:szCs w:val="24"/>
        </w:rPr>
        <w:t>Bechstein</w:t>
      </w:r>
      <w:proofErr w:type="spellEnd"/>
      <w:r w:rsidRPr="00135AEA">
        <w:rPr>
          <w:rFonts w:ascii="Book Antiqua" w:hAnsi="Book Antiqua"/>
          <w:sz w:val="24"/>
          <w:szCs w:val="24"/>
        </w:rPr>
        <w:t xml:space="preserve"> WO, </w:t>
      </w:r>
      <w:proofErr w:type="spellStart"/>
      <w:r w:rsidRPr="00135AEA">
        <w:rPr>
          <w:rFonts w:ascii="Book Antiqua" w:hAnsi="Book Antiqua"/>
          <w:sz w:val="24"/>
          <w:szCs w:val="24"/>
        </w:rPr>
        <w:t>Steinmüller</w:t>
      </w:r>
      <w:proofErr w:type="spellEnd"/>
      <w:r w:rsidRPr="00135AEA">
        <w:rPr>
          <w:rFonts w:ascii="Book Antiqua" w:hAnsi="Book Antiqua"/>
          <w:sz w:val="24"/>
          <w:szCs w:val="24"/>
        </w:rPr>
        <w:t xml:space="preserve"> T, Herrmann M, </w:t>
      </w:r>
      <w:proofErr w:type="spellStart"/>
      <w:r w:rsidRPr="00135AEA">
        <w:rPr>
          <w:rFonts w:ascii="Book Antiqua" w:hAnsi="Book Antiqua"/>
          <w:sz w:val="24"/>
          <w:szCs w:val="24"/>
        </w:rPr>
        <w:t>Radke</w:t>
      </w:r>
      <w:proofErr w:type="spellEnd"/>
      <w:r w:rsidRPr="00135AEA">
        <w:rPr>
          <w:rFonts w:ascii="Book Antiqua" w:hAnsi="Book Antiqua"/>
          <w:sz w:val="24"/>
          <w:szCs w:val="24"/>
        </w:rPr>
        <w:t xml:space="preserve"> C, Berg T, </w:t>
      </w:r>
      <w:proofErr w:type="spellStart"/>
      <w:r w:rsidRPr="00135AEA">
        <w:rPr>
          <w:rFonts w:ascii="Book Antiqua" w:hAnsi="Book Antiqua"/>
          <w:sz w:val="24"/>
          <w:szCs w:val="24"/>
        </w:rPr>
        <w:t>Settmacher</w:t>
      </w:r>
      <w:proofErr w:type="spellEnd"/>
      <w:r w:rsidRPr="00135AEA">
        <w:rPr>
          <w:rFonts w:ascii="Book Antiqua" w:hAnsi="Book Antiqua"/>
          <w:sz w:val="24"/>
          <w:szCs w:val="24"/>
        </w:rPr>
        <w:t xml:space="preserve"> U, </w:t>
      </w:r>
      <w:proofErr w:type="spellStart"/>
      <w:r w:rsidRPr="00135AEA">
        <w:rPr>
          <w:rFonts w:ascii="Book Antiqua" w:hAnsi="Book Antiqua"/>
          <w:sz w:val="24"/>
          <w:szCs w:val="24"/>
        </w:rPr>
        <w:t>Neuhaus</w:t>
      </w:r>
      <w:proofErr w:type="spellEnd"/>
      <w:r w:rsidRPr="00135AEA">
        <w:rPr>
          <w:rFonts w:ascii="Book Antiqua" w:hAnsi="Book Antiqua"/>
          <w:sz w:val="24"/>
          <w:szCs w:val="24"/>
        </w:rPr>
        <w:t xml:space="preserve"> P. Vascular invasion and histopathologic grading determine outcome after liver transplantation for hepatocellular carcinoma in cirrhosis. </w:t>
      </w:r>
      <w:r w:rsidRPr="00135AEA">
        <w:rPr>
          <w:rFonts w:ascii="Book Antiqua" w:hAnsi="Book Antiqua"/>
          <w:i/>
          <w:sz w:val="24"/>
          <w:szCs w:val="24"/>
        </w:rPr>
        <w:t>Hepatology</w:t>
      </w:r>
      <w:r w:rsidRPr="00135AEA">
        <w:rPr>
          <w:rFonts w:ascii="Book Antiqua" w:hAnsi="Book Antiqua"/>
          <w:sz w:val="24"/>
          <w:szCs w:val="24"/>
        </w:rPr>
        <w:t xml:space="preserve"> 2001; </w:t>
      </w:r>
      <w:r w:rsidRPr="00135AEA">
        <w:rPr>
          <w:rFonts w:ascii="Book Antiqua" w:hAnsi="Book Antiqua"/>
          <w:b/>
          <w:sz w:val="24"/>
          <w:szCs w:val="24"/>
        </w:rPr>
        <w:t>33</w:t>
      </w:r>
      <w:r w:rsidRPr="00135AEA">
        <w:rPr>
          <w:rFonts w:ascii="Book Antiqua" w:hAnsi="Book Antiqua"/>
          <w:sz w:val="24"/>
          <w:szCs w:val="24"/>
        </w:rPr>
        <w:t>: 1080-1086 [PMID: 11343235 DOI: 10.1053/jhep.2001.23561]</w:t>
      </w:r>
    </w:p>
    <w:p w14:paraId="28017D04" w14:textId="40CD59E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50 </w:t>
      </w:r>
      <w:r w:rsidRPr="00135AEA">
        <w:rPr>
          <w:rFonts w:ascii="Book Antiqua" w:hAnsi="Book Antiqua"/>
          <w:b/>
          <w:sz w:val="24"/>
          <w:szCs w:val="24"/>
        </w:rPr>
        <w:t>Li</w:t>
      </w:r>
      <w:r>
        <w:rPr>
          <w:rFonts w:ascii="Book Antiqua" w:hAnsi="Book Antiqua"/>
          <w:b/>
          <w:sz w:val="24"/>
          <w:szCs w:val="24"/>
        </w:rPr>
        <w:t>ver Cancer Study Group of Japan</w:t>
      </w:r>
      <w:r w:rsidRPr="00135AEA">
        <w:rPr>
          <w:rFonts w:ascii="Book Antiqua" w:hAnsi="Book Antiqua"/>
          <w:sz w:val="24"/>
          <w:szCs w:val="24"/>
        </w:rPr>
        <w:t xml:space="preserve">. Primary liver cancer in Japan. </w:t>
      </w:r>
      <w:proofErr w:type="spellStart"/>
      <w:r w:rsidRPr="00135AEA">
        <w:rPr>
          <w:rFonts w:ascii="Book Antiqua" w:hAnsi="Book Antiqua"/>
          <w:sz w:val="24"/>
          <w:szCs w:val="24"/>
        </w:rPr>
        <w:t>Clinicopathologic</w:t>
      </w:r>
      <w:proofErr w:type="spellEnd"/>
      <w:r w:rsidRPr="00135AEA">
        <w:rPr>
          <w:rFonts w:ascii="Book Antiqua" w:hAnsi="Book Antiqua"/>
          <w:sz w:val="24"/>
          <w:szCs w:val="24"/>
        </w:rPr>
        <w:t xml:space="preserve"> features and results of surgical treatment.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1990; </w:t>
      </w:r>
      <w:r w:rsidRPr="00135AEA">
        <w:rPr>
          <w:rFonts w:ascii="Book Antiqua" w:hAnsi="Book Antiqua"/>
          <w:b/>
          <w:sz w:val="24"/>
          <w:szCs w:val="24"/>
        </w:rPr>
        <w:t>211</w:t>
      </w:r>
      <w:r w:rsidRPr="00135AEA">
        <w:rPr>
          <w:rFonts w:ascii="Book Antiqua" w:hAnsi="Book Antiqua"/>
          <w:sz w:val="24"/>
          <w:szCs w:val="24"/>
        </w:rPr>
        <w:t>: 277-287 [PMID: 2155591]</w:t>
      </w:r>
    </w:p>
    <w:p w14:paraId="5C25B914"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51 </w:t>
      </w:r>
      <w:r w:rsidRPr="00135AEA">
        <w:rPr>
          <w:rFonts w:ascii="Book Antiqua" w:hAnsi="Book Antiqua"/>
          <w:b/>
          <w:sz w:val="24"/>
          <w:szCs w:val="24"/>
        </w:rPr>
        <w:t>Otto G</w:t>
      </w:r>
      <w:r w:rsidRPr="00135AEA">
        <w:rPr>
          <w:rFonts w:ascii="Book Antiqua" w:hAnsi="Book Antiqua"/>
          <w:sz w:val="24"/>
          <w:szCs w:val="24"/>
        </w:rPr>
        <w:t xml:space="preserve">, </w:t>
      </w:r>
      <w:proofErr w:type="spellStart"/>
      <w:r w:rsidRPr="00135AEA">
        <w:rPr>
          <w:rFonts w:ascii="Book Antiqua" w:hAnsi="Book Antiqua"/>
          <w:sz w:val="24"/>
          <w:szCs w:val="24"/>
        </w:rPr>
        <w:t>Heuschen</w:t>
      </w:r>
      <w:proofErr w:type="spellEnd"/>
      <w:r w:rsidRPr="00135AEA">
        <w:rPr>
          <w:rFonts w:ascii="Book Antiqua" w:hAnsi="Book Antiqua"/>
          <w:sz w:val="24"/>
          <w:szCs w:val="24"/>
        </w:rPr>
        <w:t xml:space="preserve"> U, Hofmann WJ, </w:t>
      </w:r>
      <w:proofErr w:type="spellStart"/>
      <w:r w:rsidRPr="00135AEA">
        <w:rPr>
          <w:rFonts w:ascii="Book Antiqua" w:hAnsi="Book Antiqua"/>
          <w:sz w:val="24"/>
          <w:szCs w:val="24"/>
        </w:rPr>
        <w:t>Krumm</w:t>
      </w:r>
      <w:proofErr w:type="spellEnd"/>
      <w:r w:rsidRPr="00135AEA">
        <w:rPr>
          <w:rFonts w:ascii="Book Antiqua" w:hAnsi="Book Antiqua"/>
          <w:sz w:val="24"/>
          <w:szCs w:val="24"/>
        </w:rPr>
        <w:t xml:space="preserve"> G, </w:t>
      </w:r>
      <w:proofErr w:type="spellStart"/>
      <w:r w:rsidRPr="00135AEA">
        <w:rPr>
          <w:rFonts w:ascii="Book Antiqua" w:hAnsi="Book Antiqua"/>
          <w:sz w:val="24"/>
          <w:szCs w:val="24"/>
        </w:rPr>
        <w:t>Hinz</w:t>
      </w:r>
      <w:proofErr w:type="spellEnd"/>
      <w:r w:rsidRPr="00135AEA">
        <w:rPr>
          <w:rFonts w:ascii="Book Antiqua" w:hAnsi="Book Antiqua"/>
          <w:sz w:val="24"/>
          <w:szCs w:val="24"/>
        </w:rPr>
        <w:t xml:space="preserve"> U, </w:t>
      </w:r>
      <w:proofErr w:type="spellStart"/>
      <w:r w:rsidRPr="00135AEA">
        <w:rPr>
          <w:rFonts w:ascii="Book Antiqua" w:hAnsi="Book Antiqua"/>
          <w:sz w:val="24"/>
          <w:szCs w:val="24"/>
        </w:rPr>
        <w:t>Herfarth</w:t>
      </w:r>
      <w:proofErr w:type="spellEnd"/>
      <w:r w:rsidRPr="00135AEA">
        <w:rPr>
          <w:rFonts w:ascii="Book Antiqua" w:hAnsi="Book Antiqua"/>
          <w:sz w:val="24"/>
          <w:szCs w:val="24"/>
        </w:rPr>
        <w:t xml:space="preserve"> C. Survival and recurrence after liver transplantation versus liver resection for hepatocellular carcinoma: a retrospective analysis. </w:t>
      </w:r>
      <w:r w:rsidRPr="00135AEA">
        <w:rPr>
          <w:rFonts w:ascii="Book Antiqua" w:hAnsi="Book Antiqua"/>
          <w:i/>
          <w:sz w:val="24"/>
          <w:szCs w:val="24"/>
        </w:rPr>
        <w:t xml:space="preserve">Ann </w:t>
      </w:r>
      <w:proofErr w:type="spellStart"/>
      <w:r w:rsidRPr="00135AEA">
        <w:rPr>
          <w:rFonts w:ascii="Book Antiqua" w:hAnsi="Book Antiqua"/>
          <w:i/>
          <w:sz w:val="24"/>
          <w:szCs w:val="24"/>
        </w:rPr>
        <w:t>Surg</w:t>
      </w:r>
      <w:proofErr w:type="spellEnd"/>
      <w:r w:rsidRPr="00135AEA">
        <w:rPr>
          <w:rFonts w:ascii="Book Antiqua" w:hAnsi="Book Antiqua"/>
          <w:sz w:val="24"/>
          <w:szCs w:val="24"/>
        </w:rPr>
        <w:t xml:space="preserve"> 1998; </w:t>
      </w:r>
      <w:r w:rsidRPr="00135AEA">
        <w:rPr>
          <w:rFonts w:ascii="Book Antiqua" w:hAnsi="Book Antiqua"/>
          <w:b/>
          <w:sz w:val="24"/>
          <w:szCs w:val="24"/>
        </w:rPr>
        <w:t>227</w:t>
      </w:r>
      <w:r w:rsidRPr="00135AEA">
        <w:rPr>
          <w:rFonts w:ascii="Book Antiqua" w:hAnsi="Book Antiqua"/>
          <w:sz w:val="24"/>
          <w:szCs w:val="24"/>
        </w:rPr>
        <w:t>: 424-432 [PMID: 9527066 DOI: 10.1097/00000658-199803000-00015]</w:t>
      </w:r>
    </w:p>
    <w:p w14:paraId="2E3A0EB5" w14:textId="4F44745A"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52 </w:t>
      </w:r>
      <w:r w:rsidRPr="00135AEA">
        <w:rPr>
          <w:rFonts w:ascii="Book Antiqua" w:hAnsi="Book Antiqua"/>
          <w:b/>
          <w:sz w:val="24"/>
          <w:szCs w:val="24"/>
        </w:rPr>
        <w:t>Marsh JW</w:t>
      </w:r>
      <w:r w:rsidRPr="00135AEA">
        <w:rPr>
          <w:rFonts w:ascii="Book Antiqua" w:hAnsi="Book Antiqua"/>
          <w:sz w:val="24"/>
          <w:szCs w:val="24"/>
        </w:rPr>
        <w:t xml:space="preserve">, </w:t>
      </w:r>
      <w:proofErr w:type="spellStart"/>
      <w:r w:rsidRPr="00135AEA">
        <w:rPr>
          <w:rFonts w:ascii="Book Antiqua" w:hAnsi="Book Antiqua"/>
          <w:sz w:val="24"/>
          <w:szCs w:val="24"/>
        </w:rPr>
        <w:t>Dvorchik</w:t>
      </w:r>
      <w:proofErr w:type="spellEnd"/>
      <w:r w:rsidRPr="00135AEA">
        <w:rPr>
          <w:rFonts w:ascii="Book Antiqua" w:hAnsi="Book Antiqua"/>
          <w:sz w:val="24"/>
          <w:szCs w:val="24"/>
        </w:rPr>
        <w:t xml:space="preserve"> I, Bonham CA, </w:t>
      </w:r>
      <w:proofErr w:type="spellStart"/>
      <w:r w:rsidRPr="00135AEA">
        <w:rPr>
          <w:rFonts w:ascii="Book Antiqua" w:hAnsi="Book Antiqua"/>
          <w:sz w:val="24"/>
          <w:szCs w:val="24"/>
        </w:rPr>
        <w:t>Iwatsuki</w:t>
      </w:r>
      <w:proofErr w:type="spellEnd"/>
      <w:r w:rsidRPr="00135AEA">
        <w:rPr>
          <w:rFonts w:ascii="Book Antiqua" w:hAnsi="Book Antiqua"/>
          <w:sz w:val="24"/>
          <w:szCs w:val="24"/>
        </w:rPr>
        <w:t xml:space="preserve"> S. Is the pathologic TNM staging system for patients with hepatoma predictive of outcome? </w:t>
      </w:r>
      <w:r w:rsidRPr="00135AEA">
        <w:rPr>
          <w:rFonts w:ascii="Book Antiqua" w:hAnsi="Book Antiqua"/>
          <w:i/>
          <w:sz w:val="24"/>
          <w:szCs w:val="24"/>
        </w:rPr>
        <w:t>Cancer</w:t>
      </w:r>
      <w:r w:rsidRPr="00135AEA">
        <w:rPr>
          <w:rFonts w:ascii="Book Antiqua" w:hAnsi="Book Antiqua"/>
          <w:sz w:val="24"/>
          <w:szCs w:val="24"/>
        </w:rPr>
        <w:t xml:space="preserve"> 2000; </w:t>
      </w:r>
      <w:r w:rsidRPr="00135AEA">
        <w:rPr>
          <w:rFonts w:ascii="Book Antiqua" w:hAnsi="Book Antiqua"/>
          <w:b/>
          <w:sz w:val="24"/>
          <w:szCs w:val="24"/>
        </w:rPr>
        <w:t>88</w:t>
      </w:r>
      <w:r w:rsidRPr="00135AEA">
        <w:rPr>
          <w:rFonts w:ascii="Book Antiqua" w:hAnsi="Book Antiqua"/>
          <w:sz w:val="24"/>
          <w:szCs w:val="24"/>
        </w:rPr>
        <w:t>: 538-543 [PMID: 10649244]</w:t>
      </w:r>
    </w:p>
    <w:p w14:paraId="0452F273"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53 </w:t>
      </w:r>
      <w:r w:rsidRPr="00135AEA">
        <w:rPr>
          <w:rFonts w:ascii="Book Antiqua" w:hAnsi="Book Antiqua"/>
          <w:b/>
          <w:sz w:val="24"/>
          <w:szCs w:val="24"/>
        </w:rPr>
        <w:t>Pant V</w:t>
      </w:r>
      <w:r w:rsidRPr="00135AEA">
        <w:rPr>
          <w:rFonts w:ascii="Book Antiqua" w:hAnsi="Book Antiqua"/>
          <w:sz w:val="24"/>
          <w:szCs w:val="24"/>
        </w:rPr>
        <w:t xml:space="preserve">, Sen IB, </w:t>
      </w:r>
      <w:proofErr w:type="spellStart"/>
      <w:r w:rsidRPr="00135AEA">
        <w:rPr>
          <w:rFonts w:ascii="Book Antiqua" w:hAnsi="Book Antiqua"/>
          <w:sz w:val="24"/>
          <w:szCs w:val="24"/>
        </w:rPr>
        <w:t>Soin</w:t>
      </w:r>
      <w:proofErr w:type="spellEnd"/>
      <w:r w:rsidRPr="00135AEA">
        <w:rPr>
          <w:rFonts w:ascii="Book Antiqua" w:hAnsi="Book Antiqua"/>
          <w:sz w:val="24"/>
          <w:szCs w:val="24"/>
        </w:rPr>
        <w:t xml:space="preserve"> AS. Role of ¹</w:t>
      </w:r>
      <w:r w:rsidRPr="00135AEA">
        <w:rPr>
          <w:rFonts w:ascii="Cambria Math" w:hAnsi="Cambria Math" w:cs="Cambria Math"/>
          <w:sz w:val="24"/>
          <w:szCs w:val="24"/>
        </w:rPr>
        <w:t>⁸</w:t>
      </w:r>
      <w:r w:rsidRPr="00135AEA">
        <w:rPr>
          <w:rFonts w:ascii="Book Antiqua" w:hAnsi="Book Antiqua"/>
          <w:sz w:val="24"/>
          <w:szCs w:val="24"/>
        </w:rPr>
        <w:t xml:space="preserve">F-FDG PET CT as an independent prognostic indicator in patients with hepatocellular carcinoma. </w:t>
      </w:r>
      <w:proofErr w:type="spellStart"/>
      <w:r w:rsidRPr="00135AEA">
        <w:rPr>
          <w:rFonts w:ascii="Book Antiqua" w:hAnsi="Book Antiqua"/>
          <w:i/>
          <w:sz w:val="24"/>
          <w:szCs w:val="24"/>
        </w:rPr>
        <w:t>Nucl</w:t>
      </w:r>
      <w:proofErr w:type="spellEnd"/>
      <w:r w:rsidRPr="00135AEA">
        <w:rPr>
          <w:rFonts w:ascii="Book Antiqua" w:hAnsi="Book Antiqua"/>
          <w:i/>
          <w:sz w:val="24"/>
          <w:szCs w:val="24"/>
        </w:rPr>
        <w:t xml:space="preserve"> Med </w:t>
      </w:r>
      <w:proofErr w:type="spellStart"/>
      <w:r w:rsidRPr="00135AEA">
        <w:rPr>
          <w:rFonts w:ascii="Book Antiqua" w:hAnsi="Book Antiqua"/>
          <w:i/>
          <w:sz w:val="24"/>
          <w:szCs w:val="24"/>
        </w:rPr>
        <w:t>Commun</w:t>
      </w:r>
      <w:proofErr w:type="spellEnd"/>
      <w:r w:rsidRPr="00135AEA">
        <w:rPr>
          <w:rFonts w:ascii="Book Antiqua" w:hAnsi="Book Antiqua"/>
          <w:sz w:val="24"/>
          <w:szCs w:val="24"/>
        </w:rPr>
        <w:t xml:space="preserve"> 2013; </w:t>
      </w:r>
      <w:r w:rsidRPr="00135AEA">
        <w:rPr>
          <w:rFonts w:ascii="Book Antiqua" w:hAnsi="Book Antiqua"/>
          <w:b/>
          <w:sz w:val="24"/>
          <w:szCs w:val="24"/>
        </w:rPr>
        <w:t>34</w:t>
      </w:r>
      <w:r w:rsidRPr="00135AEA">
        <w:rPr>
          <w:rFonts w:ascii="Book Antiqua" w:hAnsi="Book Antiqua"/>
          <w:sz w:val="24"/>
          <w:szCs w:val="24"/>
        </w:rPr>
        <w:t>: 749-757 [PMID: 23689586 DOI: 10.1097/MNM.0b013e3283622eef]</w:t>
      </w:r>
    </w:p>
    <w:p w14:paraId="7D2BDE32" w14:textId="69FFFC15"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lastRenderedPageBreak/>
        <w:t xml:space="preserve">54 </w:t>
      </w:r>
      <w:r w:rsidRPr="00135AEA">
        <w:rPr>
          <w:rFonts w:ascii="Book Antiqua" w:hAnsi="Book Antiqua"/>
          <w:b/>
          <w:sz w:val="24"/>
          <w:szCs w:val="24"/>
        </w:rPr>
        <w:t>Cheung TT</w:t>
      </w:r>
      <w:r w:rsidRPr="00135AEA">
        <w:rPr>
          <w:rFonts w:ascii="Book Antiqua" w:hAnsi="Book Antiqua"/>
          <w:sz w:val="24"/>
          <w:szCs w:val="24"/>
        </w:rPr>
        <w:t xml:space="preserve">, Chan SC, Ho CL, </w:t>
      </w:r>
      <w:proofErr w:type="spellStart"/>
      <w:r w:rsidRPr="00135AEA">
        <w:rPr>
          <w:rFonts w:ascii="Book Antiqua" w:hAnsi="Book Antiqua"/>
          <w:sz w:val="24"/>
          <w:szCs w:val="24"/>
        </w:rPr>
        <w:t>Chok</w:t>
      </w:r>
      <w:proofErr w:type="spellEnd"/>
      <w:r w:rsidRPr="00135AEA">
        <w:rPr>
          <w:rFonts w:ascii="Book Antiqua" w:hAnsi="Book Antiqua"/>
          <w:sz w:val="24"/>
          <w:szCs w:val="24"/>
        </w:rPr>
        <w:t xml:space="preserve"> KS, Chan AC, </w:t>
      </w:r>
      <w:proofErr w:type="spellStart"/>
      <w:r w:rsidRPr="00135AEA">
        <w:rPr>
          <w:rFonts w:ascii="Book Antiqua" w:hAnsi="Book Antiqua"/>
          <w:sz w:val="24"/>
          <w:szCs w:val="24"/>
        </w:rPr>
        <w:t>Sharr</w:t>
      </w:r>
      <w:proofErr w:type="spellEnd"/>
      <w:r w:rsidRPr="00135AEA">
        <w:rPr>
          <w:rFonts w:ascii="Book Antiqua" w:hAnsi="Book Antiqua"/>
          <w:sz w:val="24"/>
          <w:szCs w:val="24"/>
        </w:rPr>
        <w:t xml:space="preserve"> WW, Ng KK, Poon RT, Lo CM, Fan ST. Can positron emission tomography with the dual tracers [11 </w:t>
      </w:r>
      <w:proofErr w:type="gramStart"/>
      <w:r w:rsidRPr="00135AEA">
        <w:rPr>
          <w:rFonts w:ascii="Book Antiqua" w:hAnsi="Book Antiqua"/>
          <w:sz w:val="24"/>
          <w:szCs w:val="24"/>
        </w:rPr>
        <w:t>C]acetate</w:t>
      </w:r>
      <w:proofErr w:type="gramEnd"/>
      <w:r w:rsidRPr="00135AEA">
        <w:rPr>
          <w:rFonts w:ascii="Book Antiqua" w:hAnsi="Book Antiqua"/>
          <w:sz w:val="24"/>
          <w:szCs w:val="24"/>
        </w:rPr>
        <w:t xml:space="preserve"> and [18 F]</w:t>
      </w:r>
      <w:proofErr w:type="spellStart"/>
      <w:r w:rsidRPr="00135AEA">
        <w:rPr>
          <w:rFonts w:ascii="Book Antiqua" w:hAnsi="Book Antiqua"/>
          <w:sz w:val="24"/>
          <w:szCs w:val="24"/>
        </w:rPr>
        <w:t>fludeoxyglucose</w:t>
      </w:r>
      <w:proofErr w:type="spellEnd"/>
      <w:r w:rsidRPr="00135AEA">
        <w:rPr>
          <w:rFonts w:ascii="Book Antiqua" w:hAnsi="Book Antiqua"/>
          <w:sz w:val="24"/>
          <w:szCs w:val="24"/>
        </w:rPr>
        <w:t xml:space="preserve"> predict microvascular invasion in hepatocellular carcinoma? </w:t>
      </w:r>
      <w:r w:rsidRPr="00135AEA">
        <w:rPr>
          <w:rFonts w:ascii="Book Antiqua" w:hAnsi="Book Antiqua"/>
          <w:i/>
          <w:sz w:val="24"/>
          <w:szCs w:val="24"/>
        </w:rPr>
        <w:t xml:space="preserve">Liver </w:t>
      </w:r>
      <w:proofErr w:type="spellStart"/>
      <w:r w:rsidRPr="00135AEA">
        <w:rPr>
          <w:rFonts w:ascii="Book Antiqua" w:hAnsi="Book Antiqua"/>
          <w:i/>
          <w:sz w:val="24"/>
          <w:szCs w:val="24"/>
        </w:rPr>
        <w:t>Transpl</w:t>
      </w:r>
      <w:proofErr w:type="spellEnd"/>
      <w:r w:rsidRPr="00135AEA">
        <w:rPr>
          <w:rFonts w:ascii="Book Antiqua" w:hAnsi="Book Antiqua"/>
          <w:sz w:val="24"/>
          <w:szCs w:val="24"/>
        </w:rPr>
        <w:t xml:space="preserve"> 2011; </w:t>
      </w:r>
      <w:r w:rsidRPr="00135AEA">
        <w:rPr>
          <w:rFonts w:ascii="Book Antiqua" w:hAnsi="Book Antiqua"/>
          <w:b/>
          <w:sz w:val="24"/>
          <w:szCs w:val="24"/>
        </w:rPr>
        <w:t>17</w:t>
      </w:r>
      <w:r w:rsidRPr="00135AEA">
        <w:rPr>
          <w:rFonts w:ascii="Book Antiqua" w:hAnsi="Book Antiqua"/>
          <w:sz w:val="24"/>
          <w:szCs w:val="24"/>
        </w:rPr>
        <w:t>: 1218-1225 [PMID: 21688383 DOI: 10.1002/lt.22362]</w:t>
      </w:r>
    </w:p>
    <w:p w14:paraId="16F81BC1" w14:textId="77777777" w:rsidR="00E37E91" w:rsidRPr="00135AEA" w:rsidRDefault="00E37E91" w:rsidP="000A78F8">
      <w:pPr>
        <w:spacing w:after="0" w:line="360" w:lineRule="auto"/>
        <w:jc w:val="both"/>
        <w:rPr>
          <w:rFonts w:ascii="Book Antiqua" w:hAnsi="Book Antiqua"/>
          <w:sz w:val="24"/>
          <w:szCs w:val="24"/>
        </w:rPr>
      </w:pPr>
      <w:r w:rsidRPr="00135AEA">
        <w:rPr>
          <w:rFonts w:ascii="Book Antiqua" w:hAnsi="Book Antiqua"/>
          <w:sz w:val="24"/>
          <w:szCs w:val="24"/>
        </w:rPr>
        <w:t xml:space="preserve">55 </w:t>
      </w:r>
      <w:r w:rsidRPr="00135AEA">
        <w:rPr>
          <w:rFonts w:ascii="Book Antiqua" w:hAnsi="Book Antiqua"/>
          <w:b/>
          <w:sz w:val="24"/>
          <w:szCs w:val="24"/>
        </w:rPr>
        <w:t>Cheung TT</w:t>
      </w:r>
      <w:r w:rsidRPr="00135AEA">
        <w:rPr>
          <w:rFonts w:ascii="Book Antiqua" w:hAnsi="Book Antiqua"/>
          <w:sz w:val="24"/>
          <w:szCs w:val="24"/>
        </w:rPr>
        <w:t xml:space="preserve">, Ho CL, Lo CM, Chen S, Chan SC, </w:t>
      </w:r>
      <w:proofErr w:type="spellStart"/>
      <w:r w:rsidRPr="00135AEA">
        <w:rPr>
          <w:rFonts w:ascii="Book Antiqua" w:hAnsi="Book Antiqua"/>
          <w:sz w:val="24"/>
          <w:szCs w:val="24"/>
        </w:rPr>
        <w:t>Chok</w:t>
      </w:r>
      <w:proofErr w:type="spellEnd"/>
      <w:r w:rsidRPr="00135AEA">
        <w:rPr>
          <w:rFonts w:ascii="Book Antiqua" w:hAnsi="Book Antiqua"/>
          <w:sz w:val="24"/>
          <w:szCs w:val="24"/>
        </w:rPr>
        <w:t xml:space="preserve"> KS, Fung JY, Yan Chan AC, </w:t>
      </w:r>
      <w:proofErr w:type="spellStart"/>
      <w:r w:rsidRPr="00135AEA">
        <w:rPr>
          <w:rFonts w:ascii="Book Antiqua" w:hAnsi="Book Antiqua"/>
          <w:sz w:val="24"/>
          <w:szCs w:val="24"/>
        </w:rPr>
        <w:t>Sharr</w:t>
      </w:r>
      <w:proofErr w:type="spellEnd"/>
      <w:r w:rsidRPr="00135AEA">
        <w:rPr>
          <w:rFonts w:ascii="Book Antiqua" w:hAnsi="Book Antiqua"/>
          <w:sz w:val="24"/>
          <w:szCs w:val="24"/>
        </w:rPr>
        <w:t xml:space="preserve"> W, </w:t>
      </w:r>
      <w:proofErr w:type="spellStart"/>
      <w:r w:rsidRPr="00135AEA">
        <w:rPr>
          <w:rFonts w:ascii="Book Antiqua" w:hAnsi="Book Antiqua"/>
          <w:sz w:val="24"/>
          <w:szCs w:val="24"/>
        </w:rPr>
        <w:t>Yau</w:t>
      </w:r>
      <w:proofErr w:type="spellEnd"/>
      <w:r w:rsidRPr="00135AEA">
        <w:rPr>
          <w:rFonts w:ascii="Book Antiqua" w:hAnsi="Book Antiqua"/>
          <w:sz w:val="24"/>
          <w:szCs w:val="24"/>
        </w:rPr>
        <w:t xml:space="preserve"> T, Poon RT, Fan ST. 11C-acetate and 18F-FDG PET/CT for clinical staging and selection of patients with hepatocellular carcinoma for liver transplantation on the basis of Milan criteria: surgeon's perspective. </w:t>
      </w:r>
      <w:r w:rsidRPr="00135AEA">
        <w:rPr>
          <w:rFonts w:ascii="Book Antiqua" w:hAnsi="Book Antiqua"/>
          <w:i/>
          <w:sz w:val="24"/>
          <w:szCs w:val="24"/>
        </w:rPr>
        <w:t xml:space="preserve">J </w:t>
      </w:r>
      <w:proofErr w:type="spellStart"/>
      <w:r w:rsidRPr="00135AEA">
        <w:rPr>
          <w:rFonts w:ascii="Book Antiqua" w:hAnsi="Book Antiqua"/>
          <w:i/>
          <w:sz w:val="24"/>
          <w:szCs w:val="24"/>
        </w:rPr>
        <w:t>Nucl</w:t>
      </w:r>
      <w:proofErr w:type="spellEnd"/>
      <w:r w:rsidRPr="00135AEA">
        <w:rPr>
          <w:rFonts w:ascii="Book Antiqua" w:hAnsi="Book Antiqua"/>
          <w:i/>
          <w:sz w:val="24"/>
          <w:szCs w:val="24"/>
        </w:rPr>
        <w:t xml:space="preserve"> Med</w:t>
      </w:r>
      <w:r w:rsidRPr="00135AEA">
        <w:rPr>
          <w:rFonts w:ascii="Book Antiqua" w:hAnsi="Book Antiqua"/>
          <w:sz w:val="24"/>
          <w:szCs w:val="24"/>
        </w:rPr>
        <w:t xml:space="preserve"> 2013; </w:t>
      </w:r>
      <w:r w:rsidRPr="00135AEA">
        <w:rPr>
          <w:rFonts w:ascii="Book Antiqua" w:hAnsi="Book Antiqua"/>
          <w:b/>
          <w:sz w:val="24"/>
          <w:szCs w:val="24"/>
        </w:rPr>
        <w:t>54</w:t>
      </w:r>
      <w:r w:rsidRPr="00135AEA">
        <w:rPr>
          <w:rFonts w:ascii="Book Antiqua" w:hAnsi="Book Antiqua"/>
          <w:sz w:val="24"/>
          <w:szCs w:val="24"/>
        </w:rPr>
        <w:t>: 192-200 [PMID: 23321459 DOI: 10.2967/</w:t>
      </w:r>
      <w:bookmarkStart w:id="75" w:name="_GoBack"/>
      <w:bookmarkEnd w:id="75"/>
      <w:r w:rsidRPr="00135AEA">
        <w:rPr>
          <w:rFonts w:ascii="Book Antiqua" w:hAnsi="Book Antiqua"/>
          <w:sz w:val="24"/>
          <w:szCs w:val="24"/>
        </w:rPr>
        <w:t>jnumed.112.107516]</w:t>
      </w:r>
    </w:p>
    <w:p w14:paraId="474D6AB1" w14:textId="77777777" w:rsidR="00E37E91" w:rsidRDefault="00E37E91" w:rsidP="000A78F8">
      <w:pPr>
        <w:spacing w:after="0" w:line="360" w:lineRule="auto"/>
        <w:jc w:val="both"/>
        <w:rPr>
          <w:rFonts w:ascii="Book Antiqua" w:eastAsia="SimSun" w:hAnsi="Book Antiqua"/>
          <w:sz w:val="24"/>
          <w:szCs w:val="24"/>
          <w:lang w:eastAsia="zh-CN"/>
        </w:rPr>
      </w:pPr>
      <w:r w:rsidRPr="00135AEA">
        <w:rPr>
          <w:rFonts w:ascii="Book Antiqua" w:hAnsi="Book Antiqua"/>
          <w:sz w:val="24"/>
          <w:szCs w:val="24"/>
        </w:rPr>
        <w:t xml:space="preserve">56 </w:t>
      </w:r>
      <w:r w:rsidRPr="00135AEA">
        <w:rPr>
          <w:rFonts w:ascii="Book Antiqua" w:hAnsi="Book Antiqua"/>
          <w:b/>
          <w:sz w:val="24"/>
          <w:szCs w:val="24"/>
        </w:rPr>
        <w:t>Yamamoto Y</w:t>
      </w:r>
      <w:r w:rsidRPr="00135AEA">
        <w:rPr>
          <w:rFonts w:ascii="Book Antiqua" w:hAnsi="Book Antiqua"/>
          <w:sz w:val="24"/>
          <w:szCs w:val="24"/>
        </w:rPr>
        <w:t xml:space="preserve">, </w:t>
      </w:r>
      <w:proofErr w:type="spellStart"/>
      <w:r w:rsidRPr="00135AEA">
        <w:rPr>
          <w:rFonts w:ascii="Book Antiqua" w:hAnsi="Book Antiqua"/>
          <w:sz w:val="24"/>
          <w:szCs w:val="24"/>
        </w:rPr>
        <w:t>Nishiyama</w:t>
      </w:r>
      <w:proofErr w:type="spellEnd"/>
      <w:r w:rsidRPr="00135AEA">
        <w:rPr>
          <w:rFonts w:ascii="Book Antiqua" w:hAnsi="Book Antiqua"/>
          <w:sz w:val="24"/>
          <w:szCs w:val="24"/>
        </w:rPr>
        <w:t xml:space="preserve"> Y, </w:t>
      </w:r>
      <w:proofErr w:type="spellStart"/>
      <w:r w:rsidRPr="00135AEA">
        <w:rPr>
          <w:rFonts w:ascii="Book Antiqua" w:hAnsi="Book Antiqua"/>
          <w:sz w:val="24"/>
          <w:szCs w:val="24"/>
        </w:rPr>
        <w:t>Kameyama</w:t>
      </w:r>
      <w:proofErr w:type="spellEnd"/>
      <w:r w:rsidRPr="00135AEA">
        <w:rPr>
          <w:rFonts w:ascii="Book Antiqua" w:hAnsi="Book Antiqua"/>
          <w:sz w:val="24"/>
          <w:szCs w:val="24"/>
        </w:rPr>
        <w:t xml:space="preserve"> R, Okano K, </w:t>
      </w:r>
      <w:proofErr w:type="spellStart"/>
      <w:r w:rsidRPr="00135AEA">
        <w:rPr>
          <w:rFonts w:ascii="Book Antiqua" w:hAnsi="Book Antiqua"/>
          <w:sz w:val="24"/>
          <w:szCs w:val="24"/>
        </w:rPr>
        <w:t>Kashiwagi</w:t>
      </w:r>
      <w:proofErr w:type="spellEnd"/>
      <w:r w:rsidRPr="00135AEA">
        <w:rPr>
          <w:rFonts w:ascii="Book Antiqua" w:hAnsi="Book Antiqua"/>
          <w:sz w:val="24"/>
          <w:szCs w:val="24"/>
        </w:rPr>
        <w:t xml:space="preserve"> H, </w:t>
      </w:r>
      <w:proofErr w:type="spellStart"/>
      <w:r w:rsidRPr="00135AEA">
        <w:rPr>
          <w:rFonts w:ascii="Book Antiqua" w:hAnsi="Book Antiqua"/>
          <w:sz w:val="24"/>
          <w:szCs w:val="24"/>
        </w:rPr>
        <w:t>Deguchi</w:t>
      </w:r>
      <w:proofErr w:type="spellEnd"/>
      <w:r w:rsidRPr="00135AEA">
        <w:rPr>
          <w:rFonts w:ascii="Book Antiqua" w:hAnsi="Book Antiqua"/>
          <w:sz w:val="24"/>
          <w:szCs w:val="24"/>
        </w:rPr>
        <w:t xml:space="preserve"> A, </w:t>
      </w:r>
      <w:proofErr w:type="spellStart"/>
      <w:r w:rsidRPr="00135AEA">
        <w:rPr>
          <w:rFonts w:ascii="Book Antiqua" w:hAnsi="Book Antiqua"/>
          <w:sz w:val="24"/>
          <w:szCs w:val="24"/>
        </w:rPr>
        <w:t>Kaji</w:t>
      </w:r>
      <w:proofErr w:type="spellEnd"/>
      <w:r w:rsidRPr="00135AEA">
        <w:rPr>
          <w:rFonts w:ascii="Book Antiqua" w:hAnsi="Book Antiqua"/>
          <w:sz w:val="24"/>
          <w:szCs w:val="24"/>
        </w:rPr>
        <w:t xml:space="preserve"> M, </w:t>
      </w:r>
      <w:proofErr w:type="spellStart"/>
      <w:r w:rsidRPr="00135AEA">
        <w:rPr>
          <w:rFonts w:ascii="Book Antiqua" w:hAnsi="Book Antiqua"/>
          <w:sz w:val="24"/>
          <w:szCs w:val="24"/>
        </w:rPr>
        <w:t>Ohkawa</w:t>
      </w:r>
      <w:proofErr w:type="spellEnd"/>
      <w:r w:rsidRPr="00135AEA">
        <w:rPr>
          <w:rFonts w:ascii="Book Antiqua" w:hAnsi="Book Antiqua"/>
          <w:sz w:val="24"/>
          <w:szCs w:val="24"/>
        </w:rPr>
        <w:t xml:space="preserve"> M. Detection of hepatocellular carcinoma using 11C-choline PET: comparison with 18F-FDG PET. </w:t>
      </w:r>
      <w:r w:rsidRPr="00135AEA">
        <w:rPr>
          <w:rFonts w:ascii="Book Antiqua" w:hAnsi="Book Antiqua"/>
          <w:i/>
          <w:sz w:val="24"/>
          <w:szCs w:val="24"/>
        </w:rPr>
        <w:t xml:space="preserve">J </w:t>
      </w:r>
      <w:proofErr w:type="spellStart"/>
      <w:r w:rsidRPr="00135AEA">
        <w:rPr>
          <w:rFonts w:ascii="Book Antiqua" w:hAnsi="Book Antiqua"/>
          <w:i/>
          <w:sz w:val="24"/>
          <w:szCs w:val="24"/>
        </w:rPr>
        <w:t>Nucl</w:t>
      </w:r>
      <w:proofErr w:type="spellEnd"/>
      <w:r w:rsidRPr="00135AEA">
        <w:rPr>
          <w:rFonts w:ascii="Book Antiqua" w:hAnsi="Book Antiqua"/>
          <w:i/>
          <w:sz w:val="24"/>
          <w:szCs w:val="24"/>
        </w:rPr>
        <w:t xml:space="preserve"> Med</w:t>
      </w:r>
      <w:r w:rsidRPr="00135AEA">
        <w:rPr>
          <w:rFonts w:ascii="Book Antiqua" w:hAnsi="Book Antiqua"/>
          <w:sz w:val="24"/>
          <w:szCs w:val="24"/>
        </w:rPr>
        <w:t xml:space="preserve"> 2008; </w:t>
      </w:r>
      <w:r w:rsidRPr="00135AEA">
        <w:rPr>
          <w:rFonts w:ascii="Book Antiqua" w:hAnsi="Book Antiqua"/>
          <w:b/>
          <w:sz w:val="24"/>
          <w:szCs w:val="24"/>
        </w:rPr>
        <w:t>49</w:t>
      </w:r>
      <w:r w:rsidRPr="00135AEA">
        <w:rPr>
          <w:rFonts w:ascii="Book Antiqua" w:hAnsi="Book Antiqua"/>
          <w:sz w:val="24"/>
          <w:szCs w:val="24"/>
        </w:rPr>
        <w:t>: 1245-1248 [PMID: 18632827 DOI: 10.2967/jnumed.108.052639]</w:t>
      </w:r>
    </w:p>
    <w:p w14:paraId="51223BDD" w14:textId="77777777" w:rsidR="00BB24A3" w:rsidRDefault="00BB24A3" w:rsidP="000A78F8">
      <w:pPr>
        <w:spacing w:after="0" w:line="360" w:lineRule="auto"/>
        <w:jc w:val="both"/>
        <w:rPr>
          <w:rFonts w:ascii="Book Antiqua" w:eastAsia="SimSun" w:hAnsi="Book Antiqua"/>
          <w:sz w:val="24"/>
          <w:szCs w:val="24"/>
          <w:lang w:eastAsia="zh-CN"/>
        </w:rPr>
      </w:pPr>
    </w:p>
    <w:p w14:paraId="1E07B06E" w14:textId="4F387752" w:rsidR="00BB24A3" w:rsidRDefault="00BB24A3" w:rsidP="000A78F8">
      <w:pPr>
        <w:pStyle w:val="ListParagraph"/>
        <w:spacing w:line="360" w:lineRule="auto"/>
        <w:ind w:firstLineChars="0" w:firstLine="0"/>
        <w:jc w:val="right"/>
        <w:rPr>
          <w:rFonts w:ascii="Book Antiqua" w:eastAsia="SimSun" w:hAnsi="Book Antiqua"/>
          <w:b/>
          <w:bCs/>
          <w:color w:val="000000"/>
          <w:szCs w:val="24"/>
          <w:lang w:eastAsia="zh-CN"/>
        </w:rPr>
      </w:pPr>
      <w:bookmarkStart w:id="76" w:name="OLE_LINK399"/>
      <w:bookmarkStart w:id="77" w:name="OLE_LINK402"/>
      <w:bookmarkStart w:id="78" w:name="OLE_LINK406"/>
      <w:bookmarkStart w:id="79" w:name="OLE_LINK407"/>
      <w:bookmarkStart w:id="80" w:name="OLE_LINK414"/>
      <w:bookmarkStart w:id="81" w:name="OLE_LINK415"/>
      <w:bookmarkStart w:id="82" w:name="OLE_LINK418"/>
      <w:bookmarkStart w:id="83" w:name="OLE_LINK419"/>
      <w:bookmarkStart w:id="84" w:name="OLE_LINK420"/>
      <w:bookmarkStart w:id="85" w:name="OLE_LINK423"/>
      <w:bookmarkStart w:id="86" w:name="OLE_LINK426"/>
      <w:bookmarkStart w:id="87" w:name="OLE_LINK429"/>
      <w:bookmarkStart w:id="88" w:name="OLE_LINK431"/>
      <w:bookmarkStart w:id="89" w:name="OLE_LINK438"/>
      <w:bookmarkStart w:id="90" w:name="OLE_LINK439"/>
      <w:r w:rsidRPr="00381549">
        <w:rPr>
          <w:rStyle w:val="Strong"/>
          <w:rFonts w:ascii="Book Antiqua" w:hAnsi="Book Antiqua" w:cs="Arial"/>
          <w:bCs w:val="0"/>
          <w:noProof/>
          <w:color w:val="000000"/>
          <w:szCs w:val="24"/>
        </w:rPr>
        <w:t>P-Reviewer</w:t>
      </w:r>
      <w:r w:rsidRPr="00381549">
        <w:rPr>
          <w:rStyle w:val="Strong"/>
          <w:rFonts w:ascii="Book Antiqua" w:eastAsia="SimSun" w:hAnsi="Book Antiqua" w:cs="Arial"/>
          <w:bCs w:val="0"/>
          <w:noProof/>
          <w:color w:val="000000"/>
          <w:szCs w:val="24"/>
          <w:lang w:eastAsia="zh-CN"/>
        </w:rPr>
        <w:t>:</w:t>
      </w:r>
      <w:r w:rsidRPr="00381549">
        <w:rPr>
          <w:rFonts w:ascii="Book Antiqua" w:hAnsi="Book Antiqua"/>
          <w:bCs/>
          <w:color w:val="000000"/>
          <w:szCs w:val="24"/>
        </w:rPr>
        <w:t xml:space="preserve"> </w:t>
      </w:r>
      <w:r w:rsidRPr="00BB24A3">
        <w:rPr>
          <w:rFonts w:ascii="Book Antiqua" w:hAnsi="Book Antiqua"/>
          <w:bCs/>
          <w:color w:val="000000"/>
          <w:szCs w:val="24"/>
        </w:rPr>
        <w:t>Marino</w:t>
      </w:r>
      <w:r>
        <w:rPr>
          <w:rFonts w:ascii="Book Antiqua" w:eastAsia="SimSun" w:hAnsi="Book Antiqua" w:hint="eastAsia"/>
          <w:bCs/>
          <w:color w:val="000000"/>
          <w:szCs w:val="24"/>
          <w:lang w:eastAsia="zh-CN"/>
        </w:rPr>
        <w:t xml:space="preserve"> IRR, </w:t>
      </w:r>
      <w:proofErr w:type="spellStart"/>
      <w:r w:rsidRPr="00BB24A3">
        <w:rPr>
          <w:rFonts w:ascii="Book Antiqua" w:eastAsia="SimSun" w:hAnsi="Book Antiqua"/>
          <w:bCs/>
          <w:color w:val="000000"/>
          <w:szCs w:val="24"/>
          <w:lang w:eastAsia="zh-CN"/>
        </w:rPr>
        <w:t>Qin</w:t>
      </w:r>
      <w:proofErr w:type="spellEnd"/>
      <w:r>
        <w:rPr>
          <w:rFonts w:ascii="Book Antiqua" w:eastAsia="SimSun" w:hAnsi="Book Antiqua" w:hint="eastAsia"/>
          <w:bCs/>
          <w:color w:val="000000"/>
          <w:szCs w:val="24"/>
          <w:lang w:eastAsia="zh-CN"/>
        </w:rPr>
        <w:t xml:space="preserve"> JM </w:t>
      </w:r>
      <w:r w:rsidRPr="00381549">
        <w:rPr>
          <w:rFonts w:ascii="Book Antiqua" w:hAnsi="Book Antiqua"/>
          <w:b/>
          <w:bCs/>
          <w:color w:val="000000"/>
          <w:szCs w:val="24"/>
        </w:rPr>
        <w:t>S-Editor</w:t>
      </w:r>
      <w:r w:rsidRPr="00381549">
        <w:rPr>
          <w:rFonts w:ascii="Book Antiqua" w:eastAsia="SimSun" w:hAnsi="Book Antiqua"/>
          <w:b/>
          <w:bCs/>
          <w:color w:val="000000"/>
          <w:szCs w:val="24"/>
          <w:lang w:eastAsia="zh-CN"/>
        </w:rPr>
        <w:t>:</w:t>
      </w:r>
      <w:r w:rsidRPr="00381549">
        <w:rPr>
          <w:rFonts w:ascii="Book Antiqua" w:hAnsi="Book Antiqua"/>
          <w:bCs/>
          <w:color w:val="000000"/>
          <w:szCs w:val="24"/>
        </w:rPr>
        <w:t xml:space="preserve"> </w:t>
      </w:r>
      <w:r>
        <w:rPr>
          <w:rFonts w:ascii="Book Antiqua" w:eastAsia="SimSun" w:hAnsi="Book Antiqua" w:hint="eastAsia"/>
          <w:bCs/>
          <w:color w:val="000000"/>
          <w:szCs w:val="24"/>
          <w:lang w:eastAsia="zh-CN"/>
        </w:rPr>
        <w:t>Cui LJ</w:t>
      </w:r>
      <w:r w:rsidR="00683629">
        <w:rPr>
          <w:rFonts w:ascii="Book Antiqua" w:hAnsi="Book Antiqua"/>
          <w:b/>
          <w:bCs/>
          <w:color w:val="000000"/>
          <w:szCs w:val="24"/>
        </w:rPr>
        <w:t xml:space="preserve"> </w:t>
      </w:r>
      <w:r w:rsidRPr="00381549">
        <w:rPr>
          <w:rFonts w:ascii="Book Antiqua" w:hAnsi="Book Antiqua"/>
          <w:b/>
          <w:bCs/>
          <w:color w:val="000000"/>
          <w:szCs w:val="24"/>
        </w:rPr>
        <w:t>L-Editor</w:t>
      </w:r>
      <w:r w:rsidRPr="00381549">
        <w:rPr>
          <w:rFonts w:ascii="Book Antiqua" w:eastAsia="SimSun" w:hAnsi="Book Antiqua"/>
          <w:b/>
          <w:bCs/>
          <w:color w:val="000000"/>
          <w:szCs w:val="24"/>
          <w:lang w:eastAsia="zh-CN"/>
        </w:rPr>
        <w:t>:</w:t>
      </w:r>
      <w:r w:rsidR="00683629">
        <w:rPr>
          <w:rFonts w:ascii="Book Antiqua" w:hAnsi="Book Antiqua"/>
          <w:b/>
          <w:bCs/>
          <w:color w:val="000000"/>
          <w:szCs w:val="24"/>
        </w:rPr>
        <w:t xml:space="preserve"> </w:t>
      </w:r>
      <w:r w:rsidRPr="00381549">
        <w:rPr>
          <w:rFonts w:ascii="Book Antiqua" w:hAnsi="Book Antiqua"/>
          <w:b/>
          <w:bCs/>
          <w:color w:val="000000"/>
          <w:szCs w:val="24"/>
        </w:rPr>
        <w:t>E-Editor</w:t>
      </w:r>
      <w:r w:rsidRPr="00381549">
        <w:rPr>
          <w:rFonts w:ascii="Book Antiqua" w:eastAsia="SimSun" w:hAnsi="Book Antiqua"/>
          <w:b/>
          <w:bCs/>
          <w:color w:val="000000"/>
          <w:szCs w:val="24"/>
          <w:lang w:eastAsia="zh-CN"/>
        </w:rPr>
        <w:t>:</w:t>
      </w:r>
    </w:p>
    <w:p w14:paraId="4EAF42F0" w14:textId="77777777" w:rsidR="005C5816" w:rsidRPr="00381549" w:rsidRDefault="005C5816" w:rsidP="000A78F8">
      <w:pPr>
        <w:pStyle w:val="ListParagraph"/>
        <w:spacing w:line="360" w:lineRule="auto"/>
        <w:ind w:firstLineChars="0" w:firstLine="0"/>
        <w:jc w:val="right"/>
        <w:rPr>
          <w:rFonts w:ascii="Book Antiqua" w:eastAsia="SimSun" w:hAnsi="Book Antiqua"/>
          <w:b/>
          <w:bCs/>
          <w:color w:val="000000"/>
          <w:szCs w:val="24"/>
          <w:lang w:eastAsia="zh-CN"/>
        </w:rPr>
      </w:pPr>
    </w:p>
    <w:p w14:paraId="2808305F" w14:textId="06DB827F" w:rsidR="00BB24A3" w:rsidRPr="00381549" w:rsidRDefault="00BB24A3" w:rsidP="000A78F8">
      <w:pPr>
        <w:shd w:val="clear" w:color="auto" w:fill="FFFFFF"/>
        <w:snapToGrid w:val="0"/>
        <w:spacing w:after="0" w:line="360" w:lineRule="auto"/>
        <w:jc w:val="both"/>
        <w:rPr>
          <w:rFonts w:ascii="Book Antiqua" w:hAnsi="Book Antiqua" w:cs="Helvetica"/>
          <w:b/>
          <w:sz w:val="24"/>
        </w:rPr>
      </w:pPr>
      <w:r w:rsidRPr="00381549">
        <w:rPr>
          <w:rFonts w:ascii="Book Antiqua" w:hAnsi="Book Antiqua" w:cs="Helvetica"/>
          <w:b/>
          <w:sz w:val="24"/>
        </w:rPr>
        <w:t xml:space="preserve">Specialty type: </w:t>
      </w:r>
      <w:r w:rsidRPr="00BB24A3">
        <w:rPr>
          <w:rFonts w:ascii="Book Antiqua" w:hAnsi="Book Antiqua" w:cs="Helvetica"/>
          <w:sz w:val="24"/>
        </w:rPr>
        <w:t xml:space="preserve">Gastroenterology and </w:t>
      </w:r>
      <w:r w:rsidR="00D8519F" w:rsidRPr="00BB24A3">
        <w:rPr>
          <w:rFonts w:ascii="Book Antiqua" w:hAnsi="Book Antiqua" w:cs="Helvetica"/>
          <w:sz w:val="24"/>
        </w:rPr>
        <w:t>h</w:t>
      </w:r>
      <w:r w:rsidRPr="00BB24A3">
        <w:rPr>
          <w:rFonts w:ascii="Book Antiqua" w:hAnsi="Book Antiqua" w:cs="Helvetica"/>
          <w:sz w:val="24"/>
        </w:rPr>
        <w:t>epatology</w:t>
      </w:r>
    </w:p>
    <w:p w14:paraId="5D348021" w14:textId="7DCF5A54" w:rsidR="00BB24A3" w:rsidRPr="00381549" w:rsidRDefault="00BB24A3" w:rsidP="000A78F8">
      <w:pPr>
        <w:shd w:val="clear" w:color="auto" w:fill="FFFFFF"/>
        <w:snapToGrid w:val="0"/>
        <w:spacing w:after="0" w:line="360" w:lineRule="auto"/>
        <w:jc w:val="both"/>
        <w:rPr>
          <w:rFonts w:ascii="Book Antiqua" w:hAnsi="Book Antiqua" w:cs="Helvetica"/>
          <w:b/>
          <w:sz w:val="24"/>
        </w:rPr>
      </w:pPr>
      <w:r w:rsidRPr="00381549">
        <w:rPr>
          <w:rFonts w:ascii="Book Antiqua" w:hAnsi="Book Antiqua" w:cs="Helvetica"/>
          <w:b/>
          <w:sz w:val="24"/>
        </w:rPr>
        <w:t xml:space="preserve">Country of origin: </w:t>
      </w:r>
      <w:r w:rsidRPr="00BB24A3">
        <w:rPr>
          <w:rFonts w:ascii="Book Antiqua" w:hAnsi="Book Antiqua" w:cs="Helvetica"/>
          <w:sz w:val="24"/>
        </w:rPr>
        <w:t>China</w:t>
      </w:r>
    </w:p>
    <w:p w14:paraId="4224671A" w14:textId="77777777" w:rsidR="00BB24A3" w:rsidRPr="00381549" w:rsidRDefault="00BB24A3" w:rsidP="000A78F8">
      <w:pPr>
        <w:shd w:val="clear" w:color="auto" w:fill="FFFFFF"/>
        <w:snapToGrid w:val="0"/>
        <w:spacing w:after="0" w:line="360" w:lineRule="auto"/>
        <w:jc w:val="both"/>
        <w:rPr>
          <w:rFonts w:ascii="Book Antiqua" w:hAnsi="Book Antiqua" w:cs="Helvetica"/>
          <w:b/>
          <w:sz w:val="24"/>
        </w:rPr>
      </w:pPr>
      <w:r w:rsidRPr="00381549">
        <w:rPr>
          <w:rFonts w:ascii="Book Antiqua" w:hAnsi="Book Antiqua" w:cs="Helvetica"/>
          <w:b/>
          <w:sz w:val="24"/>
        </w:rPr>
        <w:t>Peer-review report classification</w:t>
      </w:r>
    </w:p>
    <w:p w14:paraId="0994269E" w14:textId="77777777" w:rsidR="00BB24A3" w:rsidRPr="00381549" w:rsidRDefault="00BB24A3" w:rsidP="000A78F8">
      <w:pPr>
        <w:shd w:val="clear" w:color="auto" w:fill="FFFFFF"/>
        <w:snapToGrid w:val="0"/>
        <w:spacing w:after="0" w:line="360" w:lineRule="auto"/>
        <w:jc w:val="both"/>
        <w:rPr>
          <w:rFonts w:ascii="Book Antiqua" w:hAnsi="Book Antiqua" w:cs="Helvetica"/>
          <w:sz w:val="24"/>
        </w:rPr>
      </w:pPr>
      <w:r w:rsidRPr="00381549">
        <w:rPr>
          <w:rFonts w:ascii="Book Antiqua" w:hAnsi="Book Antiqua" w:cs="Helvetica"/>
          <w:sz w:val="24"/>
        </w:rPr>
        <w:t xml:space="preserve">Grade A (Excellent): </w:t>
      </w:r>
      <w:r w:rsidRPr="00381549">
        <w:rPr>
          <w:rFonts w:ascii="Book Antiqua" w:hAnsi="Book Antiqua" w:cs="Helvetica" w:hint="eastAsia"/>
          <w:sz w:val="24"/>
        </w:rPr>
        <w:t>0</w:t>
      </w:r>
    </w:p>
    <w:p w14:paraId="139A2A88" w14:textId="77777777" w:rsidR="00BB24A3" w:rsidRPr="00381549" w:rsidRDefault="00BB24A3" w:rsidP="000A78F8">
      <w:pPr>
        <w:shd w:val="clear" w:color="auto" w:fill="FFFFFF"/>
        <w:snapToGrid w:val="0"/>
        <w:spacing w:after="0" w:line="360" w:lineRule="auto"/>
        <w:jc w:val="both"/>
        <w:rPr>
          <w:rFonts w:ascii="Book Antiqua" w:hAnsi="Book Antiqua" w:cs="Helvetica"/>
          <w:sz w:val="24"/>
        </w:rPr>
      </w:pPr>
      <w:r w:rsidRPr="00381549">
        <w:rPr>
          <w:rFonts w:ascii="Book Antiqua" w:hAnsi="Book Antiqua" w:cs="Helvetica"/>
          <w:sz w:val="24"/>
        </w:rPr>
        <w:t xml:space="preserve">Grade B (Very good): </w:t>
      </w:r>
      <w:r w:rsidRPr="00381549">
        <w:rPr>
          <w:rFonts w:ascii="Book Antiqua" w:hAnsi="Book Antiqua" w:cs="Helvetica" w:hint="eastAsia"/>
          <w:sz w:val="24"/>
        </w:rPr>
        <w:t>0</w:t>
      </w:r>
    </w:p>
    <w:p w14:paraId="1C5E608D" w14:textId="397EC097" w:rsidR="00BB24A3" w:rsidRPr="00BB24A3" w:rsidRDefault="00BB24A3" w:rsidP="000A78F8">
      <w:pPr>
        <w:shd w:val="clear" w:color="auto" w:fill="FFFFFF"/>
        <w:snapToGrid w:val="0"/>
        <w:spacing w:after="0" w:line="360" w:lineRule="auto"/>
        <w:jc w:val="both"/>
        <w:rPr>
          <w:rFonts w:ascii="Book Antiqua" w:eastAsia="SimSun" w:hAnsi="Book Antiqua" w:cs="Helvetica"/>
          <w:sz w:val="24"/>
          <w:lang w:eastAsia="zh-CN"/>
        </w:rPr>
      </w:pPr>
      <w:r w:rsidRPr="00381549">
        <w:rPr>
          <w:rFonts w:ascii="Book Antiqua" w:hAnsi="Book Antiqua" w:cs="Helvetica"/>
          <w:sz w:val="24"/>
        </w:rPr>
        <w:t xml:space="preserve">Grade C (Good): </w:t>
      </w:r>
      <w:r>
        <w:rPr>
          <w:rFonts w:ascii="Book Antiqua" w:eastAsia="SimSun" w:hAnsi="Book Antiqua" w:cs="Helvetica" w:hint="eastAsia"/>
          <w:sz w:val="24"/>
          <w:lang w:eastAsia="zh-CN"/>
        </w:rPr>
        <w:t>C,</w:t>
      </w:r>
      <w:r w:rsidR="005C5816">
        <w:rPr>
          <w:rFonts w:ascii="Book Antiqua" w:eastAsia="SimSun" w:hAnsi="Book Antiqua" w:cs="Helvetica" w:hint="eastAsia"/>
          <w:sz w:val="24"/>
          <w:lang w:eastAsia="zh-CN"/>
        </w:rPr>
        <w:t xml:space="preserve"> </w:t>
      </w:r>
      <w:r>
        <w:rPr>
          <w:rFonts w:ascii="Book Antiqua" w:eastAsia="SimSun" w:hAnsi="Book Antiqua" w:cs="Helvetica" w:hint="eastAsia"/>
          <w:sz w:val="24"/>
          <w:lang w:eastAsia="zh-CN"/>
        </w:rPr>
        <w:t>C</w:t>
      </w:r>
    </w:p>
    <w:p w14:paraId="6BAABD17" w14:textId="77777777" w:rsidR="00BB24A3" w:rsidRPr="00381549" w:rsidRDefault="00BB24A3" w:rsidP="000A78F8">
      <w:pPr>
        <w:shd w:val="clear" w:color="auto" w:fill="FFFFFF"/>
        <w:snapToGrid w:val="0"/>
        <w:spacing w:after="0" w:line="360" w:lineRule="auto"/>
        <w:jc w:val="both"/>
        <w:rPr>
          <w:rFonts w:ascii="Book Antiqua" w:hAnsi="Book Antiqua" w:cs="Helvetica"/>
          <w:sz w:val="24"/>
        </w:rPr>
      </w:pPr>
      <w:r w:rsidRPr="00381549">
        <w:rPr>
          <w:rFonts w:ascii="Book Antiqua" w:hAnsi="Book Antiqua" w:cs="Helvetica"/>
          <w:sz w:val="24"/>
        </w:rPr>
        <w:t xml:space="preserve">Grade D (Fair): </w:t>
      </w:r>
      <w:r w:rsidRPr="00381549">
        <w:rPr>
          <w:rFonts w:ascii="Book Antiqua" w:hAnsi="Book Antiqua" w:cs="Helvetica" w:hint="eastAsia"/>
          <w:sz w:val="24"/>
        </w:rPr>
        <w:t>0</w:t>
      </w:r>
    </w:p>
    <w:p w14:paraId="1024FA38" w14:textId="77777777" w:rsidR="00BB24A3" w:rsidRPr="00381549" w:rsidRDefault="00BB24A3" w:rsidP="000A78F8">
      <w:pPr>
        <w:shd w:val="clear" w:color="auto" w:fill="FFFFFF"/>
        <w:snapToGrid w:val="0"/>
        <w:spacing w:after="0" w:line="360" w:lineRule="auto"/>
        <w:jc w:val="both"/>
        <w:rPr>
          <w:rFonts w:ascii="Book Antiqua" w:hAnsi="Book Antiqua" w:cs="Helvetica"/>
          <w:sz w:val="24"/>
        </w:rPr>
      </w:pPr>
      <w:r w:rsidRPr="00381549">
        <w:rPr>
          <w:rFonts w:ascii="Book Antiqua" w:hAnsi="Book Antiqua" w:cs="Helvetica"/>
          <w:sz w:val="24"/>
        </w:rPr>
        <w:t xml:space="preserve">Grade E (Poor): </w:t>
      </w:r>
      <w:r w:rsidRPr="00381549">
        <w:rPr>
          <w:rFonts w:ascii="Book Antiqua" w:hAnsi="Book Antiqua" w:cs="Helvetica" w:hint="eastAsia"/>
          <w:sz w:val="24"/>
        </w:rPr>
        <w:t>0</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295F73B7" w14:textId="77777777" w:rsidR="00BB24A3" w:rsidRPr="00BB24A3" w:rsidRDefault="00BB24A3" w:rsidP="000A78F8">
      <w:pPr>
        <w:spacing w:after="0" w:line="360" w:lineRule="auto"/>
        <w:jc w:val="both"/>
        <w:rPr>
          <w:rFonts w:ascii="Book Antiqua" w:eastAsia="SimSun" w:hAnsi="Book Antiqua"/>
          <w:sz w:val="24"/>
          <w:szCs w:val="24"/>
          <w:lang w:eastAsia="zh-CN"/>
        </w:rPr>
      </w:pPr>
    </w:p>
    <w:p w14:paraId="710CF623" w14:textId="34EAAA3D" w:rsidR="00B2712F" w:rsidRPr="00B2712F" w:rsidRDefault="00B2712F"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br w:type="page"/>
      </w:r>
    </w:p>
    <w:p w14:paraId="03994317" w14:textId="511C82C1" w:rsidR="00997B9D" w:rsidRPr="00683629" w:rsidRDefault="00680F6C" w:rsidP="000A78F8">
      <w:pPr>
        <w:widowControl w:val="0"/>
        <w:adjustRightInd w:val="0"/>
        <w:snapToGrid w:val="0"/>
        <w:spacing w:after="0" w:line="360" w:lineRule="auto"/>
        <w:jc w:val="both"/>
        <w:rPr>
          <w:rFonts w:ascii="Book Antiqua" w:eastAsia="SimSun" w:hAnsi="Book Antiqua"/>
          <w:b/>
          <w:sz w:val="24"/>
          <w:szCs w:val="24"/>
          <w:lang w:eastAsia="zh-CN"/>
        </w:rPr>
      </w:pPr>
      <w:r w:rsidRPr="00BB6308">
        <w:rPr>
          <w:rFonts w:ascii="Book Antiqua" w:hAnsi="Book Antiqua"/>
          <w:b/>
          <w:sz w:val="24"/>
          <w:szCs w:val="24"/>
          <w:lang w:eastAsia="zh-HK"/>
        </w:rPr>
        <w:lastRenderedPageBreak/>
        <w:t>Table 1</w:t>
      </w:r>
      <w:r w:rsidR="00E37E91">
        <w:rPr>
          <w:rFonts w:ascii="Book Antiqua" w:eastAsia="SimSun" w:hAnsi="Book Antiqua" w:hint="eastAsia"/>
          <w:b/>
          <w:sz w:val="24"/>
          <w:szCs w:val="24"/>
          <w:lang w:eastAsia="zh-CN"/>
        </w:rPr>
        <w:t xml:space="preserve"> </w:t>
      </w:r>
      <w:r w:rsidR="00BB6308">
        <w:rPr>
          <w:rFonts w:ascii="Book Antiqua" w:hAnsi="Book Antiqua"/>
          <w:b/>
          <w:sz w:val="24"/>
          <w:szCs w:val="24"/>
          <w:lang w:eastAsia="zh-HK"/>
        </w:rPr>
        <w:t xml:space="preserve">Comparison of </w:t>
      </w:r>
      <w:r w:rsidR="000D14CB">
        <w:rPr>
          <w:rFonts w:ascii="Book Antiqua" w:hAnsi="Book Antiqua"/>
          <w:b/>
          <w:sz w:val="24"/>
          <w:szCs w:val="24"/>
          <w:lang w:eastAsia="zh-HK"/>
        </w:rPr>
        <w:t>Group A, Group B and Group C</w:t>
      </w:r>
    </w:p>
    <w:tbl>
      <w:tblPr>
        <w:tblStyle w:val="TableGrid"/>
        <w:tblW w:w="10530" w:type="dxa"/>
        <w:tblInd w:w="-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070"/>
        <w:gridCol w:w="2070"/>
        <w:gridCol w:w="2160"/>
        <w:gridCol w:w="900"/>
      </w:tblGrid>
      <w:tr w:rsidR="00997B9D" w:rsidRPr="00B2712F" w14:paraId="4553F809" w14:textId="77777777" w:rsidTr="008B4F49">
        <w:trPr>
          <w:trHeight w:val="1007"/>
        </w:trPr>
        <w:tc>
          <w:tcPr>
            <w:tcW w:w="3330" w:type="dxa"/>
            <w:tcBorders>
              <w:top w:val="single" w:sz="4" w:space="0" w:color="auto"/>
              <w:bottom w:val="single" w:sz="4" w:space="0" w:color="auto"/>
            </w:tcBorders>
            <w:vAlign w:val="center"/>
          </w:tcPr>
          <w:p w14:paraId="29AF7411" w14:textId="77777777" w:rsidR="005D31E6" w:rsidRPr="00B2712F" w:rsidRDefault="005D31E6" w:rsidP="000A78F8">
            <w:pPr>
              <w:widowControl w:val="0"/>
              <w:adjustRightInd w:val="0"/>
              <w:snapToGrid w:val="0"/>
              <w:spacing w:after="0" w:line="360" w:lineRule="auto"/>
              <w:jc w:val="both"/>
              <w:rPr>
                <w:rFonts w:ascii="Book Antiqua" w:hAnsi="Book Antiqua"/>
                <w:b/>
                <w:bCs/>
                <w:sz w:val="24"/>
                <w:szCs w:val="24"/>
              </w:rPr>
            </w:pPr>
          </w:p>
        </w:tc>
        <w:tc>
          <w:tcPr>
            <w:tcW w:w="2070" w:type="dxa"/>
            <w:tcBorders>
              <w:top w:val="single" w:sz="4" w:space="0" w:color="auto"/>
              <w:bottom w:val="single" w:sz="4" w:space="0" w:color="auto"/>
            </w:tcBorders>
            <w:vAlign w:val="center"/>
          </w:tcPr>
          <w:p w14:paraId="4B04782E" w14:textId="165ABB1B" w:rsidR="00EC0E10" w:rsidRDefault="000D14CB" w:rsidP="000A78F8">
            <w:pPr>
              <w:widowControl w:val="0"/>
              <w:adjustRightInd w:val="0"/>
              <w:snapToGrid w:val="0"/>
              <w:spacing w:after="0" w:line="360" w:lineRule="auto"/>
              <w:jc w:val="both"/>
              <w:rPr>
                <w:rFonts w:ascii="Book Antiqua" w:hAnsi="Book Antiqua"/>
                <w:b/>
                <w:bCs/>
                <w:sz w:val="24"/>
                <w:szCs w:val="24"/>
              </w:rPr>
            </w:pPr>
            <w:r>
              <w:rPr>
                <w:rFonts w:ascii="Book Antiqua" w:hAnsi="Book Antiqua"/>
                <w:b/>
                <w:bCs/>
                <w:sz w:val="24"/>
                <w:szCs w:val="24"/>
              </w:rPr>
              <w:t>Group A</w:t>
            </w:r>
          </w:p>
          <w:p w14:paraId="05836BE9" w14:textId="40263FB8" w:rsidR="005D31E6" w:rsidRPr="00B2712F" w:rsidRDefault="005D31E6" w:rsidP="000A78F8">
            <w:pPr>
              <w:widowControl w:val="0"/>
              <w:adjustRightInd w:val="0"/>
              <w:snapToGrid w:val="0"/>
              <w:spacing w:after="0" w:line="360" w:lineRule="auto"/>
              <w:jc w:val="both"/>
              <w:rPr>
                <w:rFonts w:ascii="Book Antiqua" w:hAnsi="Book Antiqua"/>
                <w:b/>
                <w:bCs/>
                <w:sz w:val="24"/>
                <w:szCs w:val="24"/>
              </w:rPr>
            </w:pPr>
            <w:r w:rsidRPr="00B2712F">
              <w:rPr>
                <w:rFonts w:ascii="Book Antiqua" w:hAnsi="Book Antiqua"/>
                <w:b/>
                <w:bCs/>
                <w:sz w:val="24"/>
                <w:szCs w:val="24"/>
              </w:rPr>
              <w:t>(</w:t>
            </w:r>
            <w:r w:rsidRPr="008B4F49">
              <w:rPr>
                <w:rFonts w:ascii="Book Antiqua" w:hAnsi="Book Antiqua"/>
                <w:b/>
                <w:bCs/>
                <w:i/>
                <w:sz w:val="24"/>
                <w:szCs w:val="24"/>
              </w:rPr>
              <w:t>n</w:t>
            </w:r>
            <w:r w:rsidR="008B4F49">
              <w:rPr>
                <w:rFonts w:ascii="Book Antiqua" w:eastAsia="SimSun" w:hAnsi="Book Antiqua" w:hint="eastAsia"/>
                <w:b/>
                <w:bCs/>
                <w:sz w:val="24"/>
                <w:szCs w:val="24"/>
                <w:lang w:eastAsia="zh-CN"/>
              </w:rPr>
              <w:t xml:space="preserve"> </w:t>
            </w:r>
            <w:r w:rsidRPr="00B2712F">
              <w:rPr>
                <w:rFonts w:ascii="Book Antiqua" w:hAnsi="Book Antiqua"/>
                <w:b/>
                <w:bCs/>
                <w:sz w:val="24"/>
                <w:szCs w:val="24"/>
              </w:rPr>
              <w:t>=</w:t>
            </w:r>
            <w:r w:rsidR="008B4F49">
              <w:rPr>
                <w:rFonts w:ascii="Book Antiqua" w:eastAsia="SimSun" w:hAnsi="Book Antiqua" w:hint="eastAsia"/>
                <w:b/>
                <w:bCs/>
                <w:sz w:val="24"/>
                <w:szCs w:val="24"/>
                <w:lang w:eastAsia="zh-CN"/>
              </w:rPr>
              <w:t xml:space="preserve"> </w:t>
            </w:r>
            <w:r w:rsidRPr="00B2712F">
              <w:rPr>
                <w:rFonts w:ascii="Book Antiqua" w:hAnsi="Book Antiqua"/>
                <w:b/>
                <w:bCs/>
                <w:sz w:val="24"/>
                <w:szCs w:val="24"/>
              </w:rPr>
              <w:t>83)</w:t>
            </w:r>
          </w:p>
        </w:tc>
        <w:tc>
          <w:tcPr>
            <w:tcW w:w="2070" w:type="dxa"/>
            <w:tcBorders>
              <w:top w:val="single" w:sz="4" w:space="0" w:color="auto"/>
              <w:bottom w:val="single" w:sz="4" w:space="0" w:color="auto"/>
            </w:tcBorders>
            <w:vAlign w:val="center"/>
          </w:tcPr>
          <w:p w14:paraId="1DCF6C0A" w14:textId="5C3C319A" w:rsidR="00EC0E10" w:rsidRPr="00EC0E10" w:rsidRDefault="000D14CB" w:rsidP="000A78F8">
            <w:pPr>
              <w:widowControl w:val="0"/>
              <w:adjustRightInd w:val="0"/>
              <w:snapToGrid w:val="0"/>
              <w:spacing w:after="0" w:line="360" w:lineRule="auto"/>
              <w:jc w:val="both"/>
              <w:rPr>
                <w:rFonts w:ascii="Book Antiqua" w:hAnsi="Book Antiqua"/>
                <w:b/>
                <w:bCs/>
                <w:sz w:val="24"/>
                <w:szCs w:val="24"/>
              </w:rPr>
            </w:pPr>
            <w:r>
              <w:rPr>
                <w:rFonts w:ascii="Book Antiqua" w:hAnsi="Book Antiqua"/>
                <w:b/>
                <w:bCs/>
                <w:sz w:val="24"/>
                <w:szCs w:val="24"/>
              </w:rPr>
              <w:t>Group B</w:t>
            </w:r>
          </w:p>
          <w:p w14:paraId="39707D6C" w14:textId="7AC4B1B2" w:rsidR="005D31E6" w:rsidRPr="00B2712F" w:rsidRDefault="005D31E6" w:rsidP="000A78F8">
            <w:pPr>
              <w:widowControl w:val="0"/>
              <w:adjustRightInd w:val="0"/>
              <w:snapToGrid w:val="0"/>
              <w:spacing w:after="0" w:line="360" w:lineRule="auto"/>
              <w:jc w:val="both"/>
              <w:rPr>
                <w:rFonts w:ascii="Book Antiqua" w:hAnsi="Book Antiqua"/>
                <w:b/>
                <w:bCs/>
                <w:sz w:val="24"/>
                <w:szCs w:val="24"/>
              </w:rPr>
            </w:pPr>
            <w:r w:rsidRPr="00EC0E10">
              <w:rPr>
                <w:rFonts w:ascii="Book Antiqua" w:hAnsi="Book Antiqua"/>
                <w:b/>
                <w:bCs/>
                <w:sz w:val="24"/>
                <w:szCs w:val="24"/>
              </w:rPr>
              <w:t>(</w:t>
            </w:r>
            <w:r w:rsidRPr="00E37E91">
              <w:rPr>
                <w:rFonts w:ascii="Book Antiqua" w:hAnsi="Book Antiqua"/>
                <w:b/>
                <w:bCs/>
                <w:i/>
                <w:sz w:val="24"/>
                <w:szCs w:val="24"/>
              </w:rPr>
              <w:t>n</w:t>
            </w:r>
            <w:r w:rsidR="00E37E91">
              <w:rPr>
                <w:rFonts w:ascii="Book Antiqua" w:eastAsia="SimSun" w:hAnsi="Book Antiqua" w:hint="eastAsia"/>
                <w:b/>
                <w:bCs/>
                <w:sz w:val="24"/>
                <w:szCs w:val="24"/>
                <w:lang w:eastAsia="zh-CN"/>
              </w:rPr>
              <w:t xml:space="preserve"> </w:t>
            </w:r>
            <w:r w:rsidRPr="00EC0E10">
              <w:rPr>
                <w:rFonts w:ascii="Book Antiqua" w:hAnsi="Book Antiqua"/>
                <w:b/>
                <w:bCs/>
                <w:sz w:val="24"/>
                <w:szCs w:val="24"/>
              </w:rPr>
              <w:t>=</w:t>
            </w:r>
            <w:r w:rsidR="00E37E91">
              <w:rPr>
                <w:rFonts w:ascii="Book Antiqua" w:eastAsia="SimSun" w:hAnsi="Book Antiqua" w:hint="eastAsia"/>
                <w:b/>
                <w:bCs/>
                <w:sz w:val="24"/>
                <w:szCs w:val="24"/>
                <w:lang w:eastAsia="zh-CN"/>
              </w:rPr>
              <w:t xml:space="preserve"> </w:t>
            </w:r>
            <w:r w:rsidRPr="00EC0E10">
              <w:rPr>
                <w:rFonts w:ascii="Book Antiqua" w:hAnsi="Book Antiqua"/>
                <w:b/>
                <w:bCs/>
                <w:sz w:val="24"/>
                <w:szCs w:val="24"/>
              </w:rPr>
              <w:t>131)</w:t>
            </w:r>
          </w:p>
        </w:tc>
        <w:tc>
          <w:tcPr>
            <w:tcW w:w="2160" w:type="dxa"/>
            <w:tcBorders>
              <w:top w:val="single" w:sz="4" w:space="0" w:color="auto"/>
              <w:bottom w:val="single" w:sz="4" w:space="0" w:color="auto"/>
            </w:tcBorders>
            <w:vAlign w:val="center"/>
          </w:tcPr>
          <w:p w14:paraId="2B885E25" w14:textId="5AC51F05" w:rsidR="00EC0E10" w:rsidRDefault="000D14CB" w:rsidP="000A78F8">
            <w:pPr>
              <w:widowControl w:val="0"/>
              <w:adjustRightInd w:val="0"/>
              <w:snapToGrid w:val="0"/>
              <w:spacing w:after="0" w:line="360" w:lineRule="auto"/>
              <w:jc w:val="both"/>
              <w:rPr>
                <w:rFonts w:ascii="Book Antiqua" w:hAnsi="Book Antiqua"/>
                <w:b/>
                <w:bCs/>
                <w:sz w:val="24"/>
                <w:szCs w:val="24"/>
              </w:rPr>
            </w:pPr>
            <w:r>
              <w:rPr>
                <w:rFonts w:ascii="Book Antiqua" w:hAnsi="Book Antiqua"/>
                <w:b/>
                <w:bCs/>
                <w:sz w:val="24"/>
                <w:szCs w:val="24"/>
              </w:rPr>
              <w:t>Group C</w:t>
            </w:r>
          </w:p>
          <w:p w14:paraId="299076FA" w14:textId="3E6FED00" w:rsidR="005D31E6" w:rsidRPr="00B2712F" w:rsidRDefault="005D31E6" w:rsidP="000A78F8">
            <w:pPr>
              <w:widowControl w:val="0"/>
              <w:adjustRightInd w:val="0"/>
              <w:snapToGrid w:val="0"/>
              <w:spacing w:after="0" w:line="360" w:lineRule="auto"/>
              <w:jc w:val="both"/>
              <w:rPr>
                <w:rFonts w:ascii="Book Antiqua" w:hAnsi="Book Antiqua"/>
                <w:b/>
                <w:bCs/>
                <w:sz w:val="24"/>
                <w:szCs w:val="24"/>
              </w:rPr>
            </w:pPr>
            <w:r w:rsidRPr="00B2712F">
              <w:rPr>
                <w:rFonts w:ascii="Book Antiqua" w:hAnsi="Book Antiqua"/>
                <w:b/>
                <w:bCs/>
                <w:sz w:val="24"/>
                <w:szCs w:val="24"/>
              </w:rPr>
              <w:t>(</w:t>
            </w:r>
            <w:r w:rsidRPr="00E37E91">
              <w:rPr>
                <w:rFonts w:ascii="Book Antiqua" w:hAnsi="Book Antiqua"/>
                <w:b/>
                <w:bCs/>
                <w:i/>
                <w:sz w:val="24"/>
                <w:szCs w:val="24"/>
              </w:rPr>
              <w:t>n</w:t>
            </w:r>
            <w:r w:rsidR="00E37E91">
              <w:rPr>
                <w:rFonts w:ascii="Book Antiqua" w:eastAsia="SimSun" w:hAnsi="Book Antiqua" w:hint="eastAsia"/>
                <w:b/>
                <w:bCs/>
                <w:i/>
                <w:sz w:val="24"/>
                <w:szCs w:val="24"/>
                <w:lang w:eastAsia="zh-CN"/>
              </w:rPr>
              <w:t xml:space="preserve"> </w:t>
            </w:r>
            <w:r w:rsidRPr="00B2712F">
              <w:rPr>
                <w:rFonts w:ascii="Book Antiqua" w:hAnsi="Book Antiqua"/>
                <w:b/>
                <w:bCs/>
                <w:sz w:val="24"/>
                <w:szCs w:val="24"/>
              </w:rPr>
              <w:t>=</w:t>
            </w:r>
            <w:r w:rsidR="00E37E91">
              <w:rPr>
                <w:rFonts w:ascii="Book Antiqua" w:eastAsia="SimSun" w:hAnsi="Book Antiqua" w:hint="eastAsia"/>
                <w:b/>
                <w:bCs/>
                <w:sz w:val="24"/>
                <w:szCs w:val="24"/>
                <w:lang w:eastAsia="zh-CN"/>
              </w:rPr>
              <w:t xml:space="preserve"> </w:t>
            </w:r>
            <w:r w:rsidRPr="00B2712F">
              <w:rPr>
                <w:rFonts w:ascii="Book Antiqua" w:hAnsi="Book Antiqua"/>
                <w:b/>
                <w:bCs/>
                <w:sz w:val="24"/>
                <w:szCs w:val="24"/>
              </w:rPr>
              <w:t>36)</w:t>
            </w:r>
          </w:p>
        </w:tc>
        <w:tc>
          <w:tcPr>
            <w:tcW w:w="900" w:type="dxa"/>
            <w:tcBorders>
              <w:top w:val="single" w:sz="4" w:space="0" w:color="auto"/>
              <w:bottom w:val="single" w:sz="4" w:space="0" w:color="auto"/>
            </w:tcBorders>
            <w:vAlign w:val="center"/>
          </w:tcPr>
          <w:p w14:paraId="26311DE1" w14:textId="3782C0B4" w:rsidR="005D31E6" w:rsidRPr="00E37E91" w:rsidRDefault="005D31E6" w:rsidP="000A78F8">
            <w:pPr>
              <w:widowControl w:val="0"/>
              <w:adjustRightInd w:val="0"/>
              <w:snapToGrid w:val="0"/>
              <w:spacing w:after="0" w:line="360" w:lineRule="auto"/>
              <w:jc w:val="both"/>
              <w:rPr>
                <w:rFonts w:ascii="Book Antiqua" w:eastAsia="SimSun" w:hAnsi="Book Antiqua"/>
                <w:b/>
                <w:bCs/>
                <w:i/>
                <w:sz w:val="24"/>
                <w:szCs w:val="24"/>
                <w:lang w:eastAsia="zh-CN"/>
              </w:rPr>
            </w:pPr>
            <w:r w:rsidRPr="00E37E91">
              <w:rPr>
                <w:rFonts w:ascii="Book Antiqua" w:hAnsi="Book Antiqua"/>
                <w:b/>
                <w:bCs/>
                <w:i/>
                <w:sz w:val="24"/>
                <w:szCs w:val="24"/>
              </w:rPr>
              <w:t>P</w:t>
            </w:r>
            <w:r w:rsidR="00E37E91">
              <w:rPr>
                <w:rFonts w:ascii="Book Antiqua" w:eastAsia="SimSun" w:hAnsi="Book Antiqua" w:hint="eastAsia"/>
                <w:b/>
                <w:bCs/>
                <w:i/>
                <w:sz w:val="24"/>
                <w:szCs w:val="24"/>
                <w:lang w:eastAsia="zh-CN"/>
              </w:rPr>
              <w:t xml:space="preserve"> </w:t>
            </w:r>
            <w:r w:rsidR="00E37E91" w:rsidRPr="00E37E91">
              <w:rPr>
                <w:rFonts w:ascii="Book Antiqua" w:eastAsia="SimSun" w:hAnsi="Book Antiqua" w:hint="eastAsia"/>
                <w:b/>
                <w:bCs/>
                <w:sz w:val="24"/>
                <w:szCs w:val="24"/>
                <w:lang w:eastAsia="zh-CN"/>
              </w:rPr>
              <w:t>value</w:t>
            </w:r>
          </w:p>
        </w:tc>
      </w:tr>
      <w:tr w:rsidR="00997B9D" w:rsidRPr="00B2712F" w14:paraId="634FC0A9" w14:textId="77777777" w:rsidTr="008B4F49">
        <w:tc>
          <w:tcPr>
            <w:tcW w:w="3330" w:type="dxa"/>
            <w:tcBorders>
              <w:top w:val="single" w:sz="4" w:space="0" w:color="auto"/>
            </w:tcBorders>
            <w:vAlign w:val="center"/>
          </w:tcPr>
          <w:p w14:paraId="415F4D0F" w14:textId="3DF804D8" w:rsidR="005D31E6" w:rsidRPr="00B2712F" w:rsidRDefault="00E37E91"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Age (</w:t>
            </w:r>
            <w:proofErr w:type="spellStart"/>
            <w:r>
              <w:rPr>
                <w:rFonts w:ascii="Book Antiqua" w:hAnsi="Book Antiqua"/>
                <w:sz w:val="24"/>
                <w:szCs w:val="24"/>
              </w:rPr>
              <w:t>yr</w:t>
            </w:r>
            <w:proofErr w:type="spellEnd"/>
            <w:r w:rsidR="005D31E6" w:rsidRPr="00B2712F">
              <w:rPr>
                <w:rFonts w:ascii="Book Antiqua" w:hAnsi="Book Antiqua"/>
                <w:sz w:val="24"/>
                <w:szCs w:val="24"/>
              </w:rPr>
              <w:t>)</w:t>
            </w:r>
          </w:p>
        </w:tc>
        <w:tc>
          <w:tcPr>
            <w:tcW w:w="2070" w:type="dxa"/>
            <w:tcBorders>
              <w:top w:val="single" w:sz="4" w:space="0" w:color="auto"/>
            </w:tcBorders>
            <w:vAlign w:val="center"/>
          </w:tcPr>
          <w:p w14:paraId="001BFF7C" w14:textId="18160E3F"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56 (38</w:t>
            </w:r>
            <w:r w:rsidR="00E37E91">
              <w:rPr>
                <w:rFonts w:ascii="Book Antiqua" w:eastAsia="SimSun" w:hAnsi="Book Antiqua" w:hint="eastAsia"/>
                <w:sz w:val="24"/>
                <w:szCs w:val="24"/>
                <w:lang w:eastAsia="zh-CN"/>
              </w:rPr>
              <w:t>-</w:t>
            </w:r>
            <w:r w:rsidRPr="00B2712F">
              <w:rPr>
                <w:rFonts w:ascii="Book Antiqua" w:hAnsi="Book Antiqua"/>
                <w:sz w:val="24"/>
                <w:szCs w:val="24"/>
              </w:rPr>
              <w:t>65)</w:t>
            </w:r>
          </w:p>
        </w:tc>
        <w:tc>
          <w:tcPr>
            <w:tcW w:w="2070" w:type="dxa"/>
            <w:tcBorders>
              <w:top w:val="single" w:sz="4" w:space="0" w:color="auto"/>
            </w:tcBorders>
            <w:vAlign w:val="center"/>
          </w:tcPr>
          <w:p w14:paraId="4D24F304" w14:textId="7469B59D"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55 (3</w:t>
            </w:r>
            <w:r w:rsidR="00E37E91">
              <w:rPr>
                <w:rFonts w:ascii="Book Antiqua" w:eastAsia="SimSun" w:hAnsi="Book Antiqua" w:hint="eastAsia"/>
                <w:sz w:val="24"/>
                <w:szCs w:val="24"/>
                <w:lang w:eastAsia="zh-CN"/>
              </w:rPr>
              <w:t>-</w:t>
            </w:r>
            <w:r w:rsidRPr="00B2712F">
              <w:rPr>
                <w:rFonts w:ascii="Book Antiqua" w:hAnsi="Book Antiqua"/>
                <w:sz w:val="24"/>
                <w:szCs w:val="24"/>
              </w:rPr>
              <w:t>72)</w:t>
            </w:r>
          </w:p>
        </w:tc>
        <w:tc>
          <w:tcPr>
            <w:tcW w:w="2160" w:type="dxa"/>
            <w:tcBorders>
              <w:top w:val="single" w:sz="4" w:space="0" w:color="auto"/>
            </w:tcBorders>
            <w:vAlign w:val="center"/>
          </w:tcPr>
          <w:p w14:paraId="1D8BB86C" w14:textId="0E3FBF12"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51.5 (11</w:t>
            </w:r>
            <w:r w:rsidR="00E37E91">
              <w:rPr>
                <w:rFonts w:ascii="Book Antiqua" w:eastAsia="SimSun" w:hAnsi="Book Antiqua" w:hint="eastAsia"/>
                <w:sz w:val="24"/>
                <w:szCs w:val="24"/>
                <w:lang w:eastAsia="zh-CN"/>
              </w:rPr>
              <w:t>-</w:t>
            </w:r>
            <w:r w:rsidRPr="00B2712F">
              <w:rPr>
                <w:rFonts w:ascii="Book Antiqua" w:hAnsi="Book Antiqua"/>
                <w:sz w:val="24"/>
                <w:szCs w:val="24"/>
              </w:rPr>
              <w:t>66)</w:t>
            </w:r>
          </w:p>
        </w:tc>
        <w:tc>
          <w:tcPr>
            <w:tcW w:w="900" w:type="dxa"/>
            <w:tcBorders>
              <w:top w:val="single" w:sz="4" w:space="0" w:color="auto"/>
            </w:tcBorders>
            <w:vAlign w:val="center"/>
          </w:tcPr>
          <w:p w14:paraId="142ED28A" w14:textId="59699651" w:rsidR="005D31E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0.037</w:t>
            </w:r>
          </w:p>
        </w:tc>
      </w:tr>
      <w:tr w:rsidR="00997B9D" w:rsidRPr="00B2712F" w14:paraId="2BDC75E2" w14:textId="77777777" w:rsidTr="008B4F49">
        <w:tc>
          <w:tcPr>
            <w:tcW w:w="3330" w:type="dxa"/>
            <w:vAlign w:val="center"/>
          </w:tcPr>
          <w:p w14:paraId="059F0D02" w14:textId="48E6579B"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M</w:t>
            </w:r>
            <w:r w:rsidR="00E37E91">
              <w:rPr>
                <w:rFonts w:ascii="Book Antiqua" w:hAnsi="Book Antiqua"/>
                <w:sz w:val="24"/>
                <w:szCs w:val="24"/>
              </w:rPr>
              <w:t>ale</w:t>
            </w:r>
            <w:r w:rsidR="00E37E91">
              <w:rPr>
                <w:rFonts w:ascii="Book Antiqua" w:eastAsia="SimSun" w:hAnsi="Book Antiqua" w:hint="eastAsia"/>
                <w:sz w:val="24"/>
                <w:szCs w:val="24"/>
                <w:lang w:eastAsia="zh-CN"/>
              </w:rPr>
              <w:t>/</w:t>
            </w:r>
            <w:r w:rsidRPr="00B2712F">
              <w:rPr>
                <w:rFonts w:ascii="Book Antiqua" w:hAnsi="Book Antiqua"/>
                <w:sz w:val="24"/>
                <w:szCs w:val="24"/>
              </w:rPr>
              <w:t>F</w:t>
            </w:r>
            <w:r w:rsidR="00BB6308">
              <w:rPr>
                <w:rFonts w:ascii="Book Antiqua" w:hAnsi="Book Antiqua"/>
                <w:sz w:val="24"/>
                <w:szCs w:val="24"/>
              </w:rPr>
              <w:t>emale</w:t>
            </w:r>
          </w:p>
        </w:tc>
        <w:tc>
          <w:tcPr>
            <w:tcW w:w="2070" w:type="dxa"/>
            <w:vAlign w:val="center"/>
          </w:tcPr>
          <w:p w14:paraId="41C2B1A2" w14:textId="7BCB91B0"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67</w:t>
            </w:r>
            <w:r w:rsidR="00E37E91">
              <w:rPr>
                <w:rFonts w:ascii="Book Antiqua" w:eastAsia="SimSun" w:hAnsi="Book Antiqua" w:hint="eastAsia"/>
                <w:sz w:val="24"/>
                <w:szCs w:val="24"/>
                <w:lang w:eastAsia="zh-CN"/>
              </w:rPr>
              <w:t>/</w:t>
            </w:r>
            <w:r w:rsidRPr="00B2712F">
              <w:rPr>
                <w:rFonts w:ascii="Book Antiqua" w:hAnsi="Book Antiqua"/>
                <w:sz w:val="24"/>
                <w:szCs w:val="24"/>
              </w:rPr>
              <w:t>16</w:t>
            </w:r>
          </w:p>
        </w:tc>
        <w:tc>
          <w:tcPr>
            <w:tcW w:w="2070" w:type="dxa"/>
            <w:vAlign w:val="center"/>
          </w:tcPr>
          <w:p w14:paraId="65257E9F" w14:textId="58BA7C5E"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113</w:t>
            </w:r>
            <w:r w:rsidR="00E37E91">
              <w:rPr>
                <w:rFonts w:ascii="Book Antiqua" w:eastAsia="SimSun" w:hAnsi="Book Antiqua" w:hint="eastAsia"/>
                <w:sz w:val="24"/>
                <w:szCs w:val="24"/>
                <w:lang w:eastAsia="zh-CN"/>
              </w:rPr>
              <w:t>/</w:t>
            </w:r>
            <w:r w:rsidRPr="00B2712F">
              <w:rPr>
                <w:rFonts w:ascii="Book Antiqua" w:hAnsi="Book Antiqua"/>
                <w:sz w:val="24"/>
                <w:szCs w:val="24"/>
              </w:rPr>
              <w:t>18</w:t>
            </w:r>
          </w:p>
        </w:tc>
        <w:tc>
          <w:tcPr>
            <w:tcW w:w="2160" w:type="dxa"/>
            <w:vAlign w:val="center"/>
          </w:tcPr>
          <w:p w14:paraId="6A7793BE" w14:textId="7022DC97"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29</w:t>
            </w:r>
            <w:r w:rsidR="00E37E91">
              <w:rPr>
                <w:rFonts w:ascii="Book Antiqua" w:eastAsia="SimSun" w:hAnsi="Book Antiqua" w:hint="eastAsia"/>
                <w:sz w:val="24"/>
                <w:szCs w:val="24"/>
                <w:lang w:eastAsia="zh-CN"/>
              </w:rPr>
              <w:t>/</w:t>
            </w:r>
            <w:r w:rsidRPr="00B2712F">
              <w:rPr>
                <w:rFonts w:ascii="Book Antiqua" w:hAnsi="Book Antiqua"/>
                <w:sz w:val="24"/>
                <w:szCs w:val="24"/>
              </w:rPr>
              <w:t>7</w:t>
            </w:r>
          </w:p>
        </w:tc>
        <w:tc>
          <w:tcPr>
            <w:tcW w:w="900" w:type="dxa"/>
            <w:vAlign w:val="center"/>
          </w:tcPr>
          <w:p w14:paraId="086BD524" w14:textId="77777777" w:rsidR="005D31E6" w:rsidRPr="00AB29F1" w:rsidRDefault="005D31E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0.492</w:t>
            </w:r>
          </w:p>
        </w:tc>
      </w:tr>
      <w:tr w:rsidR="00997B9D" w:rsidRPr="00B2712F" w14:paraId="56EB7F8B" w14:textId="77777777" w:rsidTr="008B4F49">
        <w:tc>
          <w:tcPr>
            <w:tcW w:w="3330" w:type="dxa"/>
            <w:vAlign w:val="center"/>
          </w:tcPr>
          <w:p w14:paraId="43A33498" w14:textId="77777777" w:rsidR="005D31E6" w:rsidRPr="00B2712F" w:rsidRDefault="005D31E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Diagnosis:</w:t>
            </w:r>
          </w:p>
        </w:tc>
        <w:tc>
          <w:tcPr>
            <w:tcW w:w="2070" w:type="dxa"/>
            <w:vAlign w:val="center"/>
          </w:tcPr>
          <w:p w14:paraId="67258EB9" w14:textId="6C9C665D" w:rsidR="005D31E6" w:rsidRPr="00B2712F" w:rsidRDefault="005D31E6"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26E13171" w14:textId="01BBB8F9" w:rsidR="005D31E6" w:rsidRPr="00B2712F" w:rsidRDefault="005D31E6"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2832748C" w14:textId="19B3C708" w:rsidR="005D31E6" w:rsidRPr="00B2712F" w:rsidRDefault="005D31E6"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32ADF70D" w14:textId="20E73595" w:rsidR="005D31E6" w:rsidRPr="00AB29F1" w:rsidRDefault="005D31E6" w:rsidP="000A78F8">
            <w:pPr>
              <w:widowControl w:val="0"/>
              <w:adjustRightInd w:val="0"/>
              <w:snapToGrid w:val="0"/>
              <w:spacing w:after="0" w:line="360" w:lineRule="auto"/>
              <w:jc w:val="both"/>
              <w:rPr>
                <w:rFonts w:ascii="Book Antiqua" w:hAnsi="Book Antiqua"/>
                <w:sz w:val="24"/>
                <w:szCs w:val="24"/>
              </w:rPr>
            </w:pPr>
          </w:p>
        </w:tc>
      </w:tr>
      <w:tr w:rsidR="00997B9D" w:rsidRPr="00B2712F" w14:paraId="431BF4C8" w14:textId="77777777" w:rsidTr="008B4F49">
        <w:tc>
          <w:tcPr>
            <w:tcW w:w="3330" w:type="dxa"/>
            <w:vAlign w:val="center"/>
          </w:tcPr>
          <w:p w14:paraId="2388DED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Cirrhosis</w:t>
            </w:r>
          </w:p>
        </w:tc>
        <w:tc>
          <w:tcPr>
            <w:tcW w:w="2070" w:type="dxa"/>
            <w:vAlign w:val="center"/>
          </w:tcPr>
          <w:p w14:paraId="54D90AA2" w14:textId="470FFBBD"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2579DBB8" w14:textId="60FF5E08"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4EEEE6C7" w14:textId="3FC74EFE"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3E183E54" w14:textId="5C2E4A4D"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5A4B43E3" w14:textId="77777777" w:rsidTr="008B4F49">
        <w:tc>
          <w:tcPr>
            <w:tcW w:w="3330" w:type="dxa"/>
            <w:vAlign w:val="center"/>
          </w:tcPr>
          <w:p w14:paraId="228A7573" w14:textId="30DEB87D"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Cryptogenic</w:t>
            </w:r>
          </w:p>
        </w:tc>
        <w:tc>
          <w:tcPr>
            <w:tcW w:w="2070" w:type="dxa"/>
            <w:vAlign w:val="center"/>
          </w:tcPr>
          <w:p w14:paraId="34C8799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070" w:type="dxa"/>
            <w:vAlign w:val="center"/>
          </w:tcPr>
          <w:p w14:paraId="09EE8F1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160" w:type="dxa"/>
            <w:vAlign w:val="center"/>
          </w:tcPr>
          <w:p w14:paraId="1FF5613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900" w:type="dxa"/>
            <w:vAlign w:val="center"/>
          </w:tcPr>
          <w:p w14:paraId="23A05E38" w14:textId="76E5589E"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07117E45" w14:textId="77777777" w:rsidTr="008B4F49">
        <w:tc>
          <w:tcPr>
            <w:tcW w:w="3330" w:type="dxa"/>
            <w:vAlign w:val="center"/>
          </w:tcPr>
          <w:p w14:paraId="1478487D" w14:textId="2BFAC09E" w:rsidR="00327D16" w:rsidRPr="00B2712F" w:rsidRDefault="004956F7"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Hepatitis B</w:t>
            </w:r>
          </w:p>
        </w:tc>
        <w:tc>
          <w:tcPr>
            <w:tcW w:w="2070" w:type="dxa"/>
            <w:vAlign w:val="center"/>
          </w:tcPr>
          <w:p w14:paraId="6581A1E6"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67</w:t>
            </w:r>
          </w:p>
        </w:tc>
        <w:tc>
          <w:tcPr>
            <w:tcW w:w="2070" w:type="dxa"/>
            <w:vAlign w:val="center"/>
          </w:tcPr>
          <w:p w14:paraId="392CE12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89</w:t>
            </w:r>
          </w:p>
        </w:tc>
        <w:tc>
          <w:tcPr>
            <w:tcW w:w="2160" w:type="dxa"/>
            <w:vAlign w:val="center"/>
          </w:tcPr>
          <w:p w14:paraId="09C56A09"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25</w:t>
            </w:r>
          </w:p>
        </w:tc>
        <w:tc>
          <w:tcPr>
            <w:tcW w:w="900" w:type="dxa"/>
            <w:vAlign w:val="center"/>
          </w:tcPr>
          <w:p w14:paraId="758193D6" w14:textId="57858DC6"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701448A8" w14:textId="77777777" w:rsidTr="008B4F49">
        <w:tc>
          <w:tcPr>
            <w:tcW w:w="3330" w:type="dxa"/>
            <w:vAlign w:val="center"/>
          </w:tcPr>
          <w:p w14:paraId="4525C48E" w14:textId="0A7E62BC" w:rsidR="00327D16" w:rsidRPr="00B2712F" w:rsidRDefault="004956F7"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Hepatitis C</w:t>
            </w:r>
          </w:p>
        </w:tc>
        <w:tc>
          <w:tcPr>
            <w:tcW w:w="2070" w:type="dxa"/>
            <w:vAlign w:val="center"/>
          </w:tcPr>
          <w:p w14:paraId="54F24AD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w:t>
            </w:r>
          </w:p>
        </w:tc>
        <w:tc>
          <w:tcPr>
            <w:tcW w:w="2070" w:type="dxa"/>
            <w:vAlign w:val="center"/>
          </w:tcPr>
          <w:p w14:paraId="6E2EBA8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22</w:t>
            </w:r>
          </w:p>
        </w:tc>
        <w:tc>
          <w:tcPr>
            <w:tcW w:w="2160" w:type="dxa"/>
            <w:vAlign w:val="center"/>
          </w:tcPr>
          <w:p w14:paraId="11B5C5E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3</w:t>
            </w:r>
          </w:p>
        </w:tc>
        <w:tc>
          <w:tcPr>
            <w:tcW w:w="900" w:type="dxa"/>
            <w:vAlign w:val="center"/>
          </w:tcPr>
          <w:p w14:paraId="0574E225" w14:textId="399CBFD2"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4E327CEB" w14:textId="77777777" w:rsidTr="008B4F49">
        <w:tc>
          <w:tcPr>
            <w:tcW w:w="3330" w:type="dxa"/>
            <w:vAlign w:val="center"/>
          </w:tcPr>
          <w:p w14:paraId="55343D1B" w14:textId="4662C0A6"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Alcohol</w:t>
            </w:r>
            <w:r w:rsidR="004956F7">
              <w:rPr>
                <w:rFonts w:ascii="Book Antiqua" w:hAnsi="Book Antiqua"/>
                <w:sz w:val="24"/>
                <w:szCs w:val="24"/>
              </w:rPr>
              <w:t>ic</w:t>
            </w:r>
          </w:p>
        </w:tc>
        <w:tc>
          <w:tcPr>
            <w:tcW w:w="2070" w:type="dxa"/>
            <w:vAlign w:val="center"/>
          </w:tcPr>
          <w:p w14:paraId="50191A3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070" w:type="dxa"/>
            <w:vAlign w:val="center"/>
          </w:tcPr>
          <w:p w14:paraId="6E0E740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160" w:type="dxa"/>
            <w:vAlign w:val="center"/>
          </w:tcPr>
          <w:p w14:paraId="3B874E5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900" w:type="dxa"/>
            <w:vAlign w:val="center"/>
          </w:tcPr>
          <w:p w14:paraId="50D67425" w14:textId="4D779B6D"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7AC61339" w14:textId="77777777" w:rsidTr="008B4F49">
        <w:tc>
          <w:tcPr>
            <w:tcW w:w="3330" w:type="dxa"/>
            <w:vAlign w:val="center"/>
          </w:tcPr>
          <w:p w14:paraId="01EF162C" w14:textId="3E313474" w:rsidR="00327D16" w:rsidRPr="00B2712F" w:rsidRDefault="004956F7"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Hepatitis B + C</w:t>
            </w:r>
          </w:p>
        </w:tc>
        <w:tc>
          <w:tcPr>
            <w:tcW w:w="2070" w:type="dxa"/>
            <w:vAlign w:val="center"/>
          </w:tcPr>
          <w:p w14:paraId="4C323E72"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3E92788D"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160" w:type="dxa"/>
            <w:vAlign w:val="center"/>
          </w:tcPr>
          <w:p w14:paraId="1427A19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4F6F4565" w14:textId="00929106"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6FCB48A7" w14:textId="77777777" w:rsidTr="008B4F49">
        <w:tc>
          <w:tcPr>
            <w:tcW w:w="3330" w:type="dxa"/>
            <w:vAlign w:val="center"/>
          </w:tcPr>
          <w:p w14:paraId="1BDC6240" w14:textId="78E7C1AA"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Alcohol</w:t>
            </w:r>
            <w:r w:rsidR="004956F7">
              <w:rPr>
                <w:rFonts w:ascii="Book Antiqua" w:hAnsi="Book Antiqua"/>
                <w:sz w:val="24"/>
                <w:szCs w:val="24"/>
              </w:rPr>
              <w:t>ic + hepatitis C</w:t>
            </w:r>
          </w:p>
        </w:tc>
        <w:tc>
          <w:tcPr>
            <w:tcW w:w="2070" w:type="dxa"/>
            <w:vAlign w:val="center"/>
          </w:tcPr>
          <w:p w14:paraId="70B2047E"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78634E68"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160" w:type="dxa"/>
            <w:vAlign w:val="center"/>
          </w:tcPr>
          <w:p w14:paraId="14C3D6B5"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900" w:type="dxa"/>
            <w:vAlign w:val="center"/>
          </w:tcPr>
          <w:p w14:paraId="38109906" w14:textId="11D2404A"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259C63C5" w14:textId="77777777" w:rsidTr="008B4F49">
        <w:tc>
          <w:tcPr>
            <w:tcW w:w="3330" w:type="dxa"/>
            <w:vAlign w:val="center"/>
          </w:tcPr>
          <w:p w14:paraId="64AF27D3" w14:textId="2FE7455F"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Alcohol</w:t>
            </w:r>
            <w:r w:rsidR="004956F7">
              <w:rPr>
                <w:rFonts w:ascii="Book Antiqua" w:hAnsi="Book Antiqua"/>
                <w:sz w:val="24"/>
                <w:szCs w:val="24"/>
              </w:rPr>
              <w:t>ic</w:t>
            </w:r>
            <w:r w:rsidRPr="00B2712F">
              <w:rPr>
                <w:rFonts w:ascii="Book Antiqua" w:hAnsi="Book Antiqua"/>
                <w:sz w:val="24"/>
                <w:szCs w:val="24"/>
              </w:rPr>
              <w:t xml:space="preserve"> + </w:t>
            </w:r>
            <w:r w:rsidR="004956F7">
              <w:rPr>
                <w:rFonts w:ascii="Book Antiqua" w:hAnsi="Book Antiqua"/>
                <w:sz w:val="24"/>
                <w:szCs w:val="24"/>
              </w:rPr>
              <w:t>hepatitis B</w:t>
            </w:r>
          </w:p>
        </w:tc>
        <w:tc>
          <w:tcPr>
            <w:tcW w:w="2070" w:type="dxa"/>
            <w:vAlign w:val="center"/>
          </w:tcPr>
          <w:p w14:paraId="2E97BEEB"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070" w:type="dxa"/>
            <w:vAlign w:val="center"/>
          </w:tcPr>
          <w:p w14:paraId="0E83FB1E"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160" w:type="dxa"/>
            <w:vAlign w:val="center"/>
          </w:tcPr>
          <w:p w14:paraId="784554C8"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16D28747" w14:textId="49F917B2"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12B50447" w14:textId="77777777" w:rsidTr="008B4F49">
        <w:tc>
          <w:tcPr>
            <w:tcW w:w="3330" w:type="dxa"/>
            <w:vAlign w:val="center"/>
          </w:tcPr>
          <w:p w14:paraId="7BAC4026" w14:textId="5D4B05E6"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Autoimmune</w:t>
            </w:r>
          </w:p>
        </w:tc>
        <w:tc>
          <w:tcPr>
            <w:tcW w:w="2070" w:type="dxa"/>
            <w:vAlign w:val="center"/>
          </w:tcPr>
          <w:p w14:paraId="1A25EBDE"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3BD65314"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160" w:type="dxa"/>
            <w:vAlign w:val="center"/>
          </w:tcPr>
          <w:p w14:paraId="283DFF48"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6D773EE7" w14:textId="740EF193"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60514371" w14:textId="77777777" w:rsidTr="008B4F49">
        <w:tc>
          <w:tcPr>
            <w:tcW w:w="3330" w:type="dxa"/>
            <w:vAlign w:val="center"/>
          </w:tcPr>
          <w:p w14:paraId="4571E20C" w14:textId="542F0AB6"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Wilson's</w:t>
            </w:r>
            <w:r w:rsidR="004956F7">
              <w:rPr>
                <w:rFonts w:ascii="Book Antiqua" w:hAnsi="Book Antiqua"/>
                <w:sz w:val="24"/>
                <w:szCs w:val="24"/>
              </w:rPr>
              <w:t xml:space="preserve"> disease</w:t>
            </w:r>
          </w:p>
        </w:tc>
        <w:tc>
          <w:tcPr>
            <w:tcW w:w="2070" w:type="dxa"/>
            <w:vAlign w:val="center"/>
          </w:tcPr>
          <w:p w14:paraId="3CF9C06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070" w:type="dxa"/>
            <w:vAlign w:val="center"/>
          </w:tcPr>
          <w:p w14:paraId="5457D5C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160" w:type="dxa"/>
            <w:vAlign w:val="center"/>
          </w:tcPr>
          <w:p w14:paraId="48B25997"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7D23C533" w14:textId="7C5677D4"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787B6358" w14:textId="77777777" w:rsidTr="008B4F49">
        <w:tc>
          <w:tcPr>
            <w:tcW w:w="3330" w:type="dxa"/>
            <w:vAlign w:val="center"/>
          </w:tcPr>
          <w:p w14:paraId="28952117" w14:textId="5B3041B4" w:rsidR="00327D16" w:rsidRPr="00B2712F" w:rsidRDefault="004956F7"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Pre</w:t>
            </w:r>
            <w:r w:rsidR="00327D16" w:rsidRPr="00B2712F">
              <w:rPr>
                <w:rFonts w:ascii="Book Antiqua" w:hAnsi="Book Antiqua"/>
                <w:sz w:val="24"/>
                <w:szCs w:val="24"/>
              </w:rPr>
              <w:t>op</w:t>
            </w:r>
            <w:r>
              <w:rPr>
                <w:rFonts w:ascii="Book Antiqua" w:hAnsi="Book Antiqua"/>
                <w:sz w:val="24"/>
                <w:szCs w:val="24"/>
              </w:rPr>
              <w:t>erative</w:t>
            </w:r>
            <w:r w:rsidR="00327D16" w:rsidRPr="00B2712F">
              <w:rPr>
                <w:rFonts w:ascii="Book Antiqua" w:hAnsi="Book Antiqua"/>
                <w:sz w:val="24"/>
                <w:szCs w:val="24"/>
              </w:rPr>
              <w:t xml:space="preserve"> MELD</w:t>
            </w:r>
            <w:r>
              <w:rPr>
                <w:rFonts w:ascii="Book Antiqua" w:hAnsi="Book Antiqua"/>
                <w:sz w:val="24"/>
                <w:szCs w:val="24"/>
              </w:rPr>
              <w:t xml:space="preserve"> score</w:t>
            </w:r>
          </w:p>
        </w:tc>
        <w:tc>
          <w:tcPr>
            <w:tcW w:w="2070" w:type="dxa"/>
            <w:vAlign w:val="center"/>
          </w:tcPr>
          <w:p w14:paraId="7C233D6D" w14:textId="35E39D20"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13 (6-</w:t>
            </w:r>
            <w:r w:rsidR="00327D16" w:rsidRPr="00B2712F">
              <w:rPr>
                <w:rFonts w:ascii="Book Antiqua" w:hAnsi="Book Antiqua"/>
                <w:sz w:val="24"/>
                <w:szCs w:val="24"/>
              </w:rPr>
              <w:t>35)</w:t>
            </w:r>
          </w:p>
        </w:tc>
        <w:tc>
          <w:tcPr>
            <w:tcW w:w="2070" w:type="dxa"/>
            <w:vAlign w:val="center"/>
          </w:tcPr>
          <w:p w14:paraId="6EF88923" w14:textId="415DFE7E"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12 (6-</w:t>
            </w:r>
            <w:r w:rsidR="00327D16" w:rsidRPr="00B2712F">
              <w:rPr>
                <w:rFonts w:ascii="Book Antiqua" w:hAnsi="Book Antiqua"/>
                <w:sz w:val="24"/>
                <w:szCs w:val="24"/>
              </w:rPr>
              <w:t>35)</w:t>
            </w:r>
          </w:p>
        </w:tc>
        <w:tc>
          <w:tcPr>
            <w:tcW w:w="2160" w:type="dxa"/>
            <w:vAlign w:val="center"/>
          </w:tcPr>
          <w:p w14:paraId="4FB1FE5F" w14:textId="718E405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12 (8</w:t>
            </w:r>
            <w:r w:rsidR="008B4F49">
              <w:rPr>
                <w:rFonts w:ascii="Book Antiqua" w:eastAsia="SimSun" w:hAnsi="Book Antiqua" w:hint="eastAsia"/>
                <w:sz w:val="24"/>
                <w:szCs w:val="24"/>
                <w:lang w:eastAsia="zh-CN"/>
              </w:rPr>
              <w:t>-</w:t>
            </w:r>
            <w:r w:rsidRPr="00B2712F">
              <w:rPr>
                <w:rFonts w:ascii="Book Antiqua" w:hAnsi="Book Antiqua"/>
                <w:sz w:val="24"/>
                <w:szCs w:val="24"/>
              </w:rPr>
              <w:t>43)</w:t>
            </w:r>
          </w:p>
        </w:tc>
        <w:tc>
          <w:tcPr>
            <w:tcW w:w="900" w:type="dxa"/>
            <w:vAlign w:val="center"/>
          </w:tcPr>
          <w:p w14:paraId="7A7869AF"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0.745</w:t>
            </w:r>
          </w:p>
        </w:tc>
      </w:tr>
      <w:tr w:rsidR="00997B9D" w:rsidRPr="00B2712F" w14:paraId="58D69A78" w14:textId="77777777" w:rsidTr="008B4F49">
        <w:tc>
          <w:tcPr>
            <w:tcW w:w="3330" w:type="dxa"/>
            <w:vAlign w:val="center"/>
          </w:tcPr>
          <w:p w14:paraId="309F2214" w14:textId="2D91C40E" w:rsidR="00327D16" w:rsidRPr="00B2712F" w:rsidRDefault="000A78F8"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Waiting time (d</w:t>
            </w:r>
            <w:r w:rsidR="00327D16" w:rsidRPr="00B2712F">
              <w:rPr>
                <w:rFonts w:ascii="Book Antiqua" w:hAnsi="Book Antiqua"/>
                <w:sz w:val="24"/>
                <w:szCs w:val="24"/>
              </w:rPr>
              <w:t>)</w:t>
            </w:r>
          </w:p>
        </w:tc>
        <w:tc>
          <w:tcPr>
            <w:tcW w:w="2070" w:type="dxa"/>
            <w:vAlign w:val="center"/>
          </w:tcPr>
          <w:p w14:paraId="63EB1D86" w14:textId="24A946DF"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94 (1</w:t>
            </w:r>
            <w:r w:rsidR="008B4F49">
              <w:rPr>
                <w:rFonts w:ascii="Book Antiqua" w:eastAsia="SimSun" w:hAnsi="Book Antiqua" w:hint="eastAsia"/>
                <w:sz w:val="24"/>
                <w:szCs w:val="24"/>
                <w:lang w:eastAsia="zh-CN"/>
              </w:rPr>
              <w:t>-</w:t>
            </w:r>
            <w:r w:rsidRPr="00B2712F">
              <w:rPr>
                <w:rFonts w:ascii="Book Antiqua" w:hAnsi="Book Antiqua"/>
                <w:sz w:val="24"/>
                <w:szCs w:val="24"/>
              </w:rPr>
              <w:t>2735)</w:t>
            </w:r>
          </w:p>
        </w:tc>
        <w:tc>
          <w:tcPr>
            <w:tcW w:w="2070" w:type="dxa"/>
            <w:vAlign w:val="center"/>
          </w:tcPr>
          <w:p w14:paraId="4DD889BA" w14:textId="6F6D49BD"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31 ( 1-</w:t>
            </w:r>
            <w:r w:rsidR="00327D16" w:rsidRPr="00B2712F">
              <w:rPr>
                <w:rFonts w:ascii="Book Antiqua" w:hAnsi="Book Antiqua"/>
                <w:sz w:val="24"/>
                <w:szCs w:val="24"/>
              </w:rPr>
              <w:t>1874)</w:t>
            </w:r>
          </w:p>
        </w:tc>
        <w:tc>
          <w:tcPr>
            <w:tcW w:w="2160" w:type="dxa"/>
            <w:vAlign w:val="center"/>
          </w:tcPr>
          <w:p w14:paraId="07287B91" w14:textId="3AFF5C43"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35 (1</w:t>
            </w:r>
            <w:r w:rsidR="008B4F49">
              <w:rPr>
                <w:rFonts w:ascii="Book Antiqua" w:eastAsia="SimSun" w:hAnsi="Book Antiqua" w:hint="eastAsia"/>
                <w:sz w:val="24"/>
                <w:szCs w:val="24"/>
                <w:lang w:eastAsia="zh-CN"/>
              </w:rPr>
              <w:t>-</w:t>
            </w:r>
            <w:r w:rsidRPr="00B2712F">
              <w:rPr>
                <w:rFonts w:ascii="Book Antiqua" w:hAnsi="Book Antiqua"/>
                <w:sz w:val="24"/>
                <w:szCs w:val="24"/>
              </w:rPr>
              <w:t>1473)</w:t>
            </w:r>
          </w:p>
        </w:tc>
        <w:tc>
          <w:tcPr>
            <w:tcW w:w="900" w:type="dxa"/>
            <w:vAlign w:val="center"/>
          </w:tcPr>
          <w:p w14:paraId="371918BB" w14:textId="110A09CA"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0.001</w:t>
            </w:r>
          </w:p>
        </w:tc>
      </w:tr>
      <w:tr w:rsidR="00997B9D" w:rsidRPr="00B2712F" w14:paraId="24E1C025" w14:textId="77777777" w:rsidTr="008B4F49">
        <w:tc>
          <w:tcPr>
            <w:tcW w:w="3330" w:type="dxa"/>
            <w:vAlign w:val="center"/>
          </w:tcPr>
          <w:p w14:paraId="3BF0D3F2"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Blood transfusion (units)</w:t>
            </w:r>
          </w:p>
        </w:tc>
        <w:tc>
          <w:tcPr>
            <w:tcW w:w="2070" w:type="dxa"/>
            <w:vAlign w:val="center"/>
          </w:tcPr>
          <w:p w14:paraId="20FFC967" w14:textId="053CBCF1"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4.2 (0</w:t>
            </w:r>
            <w:r w:rsidR="008B4F49">
              <w:rPr>
                <w:rFonts w:ascii="Book Antiqua" w:eastAsia="SimSun" w:hAnsi="Book Antiqua" w:hint="eastAsia"/>
                <w:sz w:val="24"/>
                <w:szCs w:val="24"/>
                <w:lang w:eastAsia="zh-CN"/>
              </w:rPr>
              <w:t>-</w:t>
            </w:r>
            <w:r w:rsidRPr="00B2712F">
              <w:rPr>
                <w:rFonts w:ascii="Book Antiqua" w:hAnsi="Book Antiqua"/>
                <w:sz w:val="24"/>
                <w:szCs w:val="24"/>
              </w:rPr>
              <w:t>32)</w:t>
            </w:r>
          </w:p>
        </w:tc>
        <w:tc>
          <w:tcPr>
            <w:tcW w:w="2070" w:type="dxa"/>
            <w:vAlign w:val="center"/>
          </w:tcPr>
          <w:p w14:paraId="0FDE29C5" w14:textId="51FC1386"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 (0-</w:t>
            </w:r>
            <w:r w:rsidR="00327D16" w:rsidRPr="00B2712F">
              <w:rPr>
                <w:rFonts w:ascii="Book Antiqua" w:hAnsi="Book Antiqua"/>
                <w:sz w:val="24"/>
                <w:szCs w:val="24"/>
              </w:rPr>
              <w:t>56)</w:t>
            </w:r>
          </w:p>
        </w:tc>
        <w:tc>
          <w:tcPr>
            <w:tcW w:w="2160" w:type="dxa"/>
            <w:vAlign w:val="center"/>
          </w:tcPr>
          <w:p w14:paraId="58F52AA1" w14:textId="298C5734"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 (0</w:t>
            </w:r>
            <w:r w:rsidR="008B4F49">
              <w:rPr>
                <w:rFonts w:ascii="Book Antiqua" w:eastAsia="SimSun" w:hAnsi="Book Antiqua" w:hint="eastAsia"/>
                <w:sz w:val="24"/>
                <w:szCs w:val="24"/>
                <w:lang w:eastAsia="zh-CN"/>
              </w:rPr>
              <w:t>-</w:t>
            </w:r>
            <w:r w:rsidRPr="00B2712F">
              <w:rPr>
                <w:rFonts w:ascii="Book Antiqua" w:hAnsi="Book Antiqua"/>
                <w:sz w:val="24"/>
                <w:szCs w:val="24"/>
              </w:rPr>
              <w:t>31)</w:t>
            </w:r>
          </w:p>
        </w:tc>
        <w:tc>
          <w:tcPr>
            <w:tcW w:w="900" w:type="dxa"/>
            <w:vAlign w:val="center"/>
          </w:tcPr>
          <w:p w14:paraId="507147F1"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0.128</w:t>
            </w:r>
          </w:p>
        </w:tc>
      </w:tr>
      <w:tr w:rsidR="00997B9D" w:rsidRPr="00B2712F" w14:paraId="75589F3F" w14:textId="77777777" w:rsidTr="008B4F49">
        <w:tc>
          <w:tcPr>
            <w:tcW w:w="3330" w:type="dxa"/>
            <w:vAlign w:val="center"/>
          </w:tcPr>
          <w:p w14:paraId="03950BE2" w14:textId="0D68D24F" w:rsidR="00327D16" w:rsidRPr="00B2712F" w:rsidRDefault="004956F7" w:rsidP="000A78F8">
            <w:pPr>
              <w:widowControl w:val="0"/>
              <w:adjustRightInd w:val="0"/>
              <w:snapToGrid w:val="0"/>
              <w:spacing w:after="0" w:line="360" w:lineRule="auto"/>
              <w:jc w:val="both"/>
              <w:rPr>
                <w:rFonts w:ascii="Book Antiqua" w:hAnsi="Book Antiqua"/>
                <w:sz w:val="24"/>
                <w:szCs w:val="24"/>
              </w:rPr>
            </w:pPr>
            <w:r w:rsidRPr="004956F7">
              <w:rPr>
                <w:rFonts w:ascii="Book Antiqua" w:hAnsi="Book Antiqua"/>
                <w:sz w:val="24"/>
                <w:szCs w:val="24"/>
              </w:rPr>
              <w:t xml:space="preserve">Fresh frozen plasma </w:t>
            </w:r>
            <w:r w:rsidR="00327D16" w:rsidRPr="00B2712F">
              <w:rPr>
                <w:rFonts w:ascii="Book Antiqua" w:hAnsi="Book Antiqua"/>
                <w:sz w:val="24"/>
                <w:szCs w:val="24"/>
              </w:rPr>
              <w:t>transfusion (units)</w:t>
            </w:r>
          </w:p>
        </w:tc>
        <w:tc>
          <w:tcPr>
            <w:tcW w:w="2070" w:type="dxa"/>
            <w:vAlign w:val="center"/>
          </w:tcPr>
          <w:p w14:paraId="07F598AC" w14:textId="567B8125"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 (0</w:t>
            </w:r>
            <w:r w:rsidR="008B4F49">
              <w:rPr>
                <w:rFonts w:ascii="Book Antiqua" w:eastAsia="SimSun" w:hAnsi="Book Antiqua" w:hint="eastAsia"/>
                <w:sz w:val="24"/>
                <w:szCs w:val="24"/>
                <w:lang w:eastAsia="zh-CN"/>
              </w:rPr>
              <w:t>-</w:t>
            </w:r>
            <w:r w:rsidRPr="00B2712F">
              <w:rPr>
                <w:rFonts w:ascii="Book Antiqua" w:hAnsi="Book Antiqua"/>
                <w:sz w:val="24"/>
                <w:szCs w:val="24"/>
              </w:rPr>
              <w:t>24)</w:t>
            </w:r>
          </w:p>
        </w:tc>
        <w:tc>
          <w:tcPr>
            <w:tcW w:w="2070" w:type="dxa"/>
            <w:vAlign w:val="center"/>
          </w:tcPr>
          <w:p w14:paraId="73EEC178" w14:textId="7354F3AD"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 (0-</w:t>
            </w:r>
            <w:r w:rsidR="00327D16" w:rsidRPr="00B2712F">
              <w:rPr>
                <w:rFonts w:ascii="Book Antiqua" w:hAnsi="Book Antiqua"/>
                <w:sz w:val="24"/>
                <w:szCs w:val="24"/>
              </w:rPr>
              <w:t>30)</w:t>
            </w:r>
          </w:p>
        </w:tc>
        <w:tc>
          <w:tcPr>
            <w:tcW w:w="2160" w:type="dxa"/>
            <w:vAlign w:val="center"/>
          </w:tcPr>
          <w:p w14:paraId="29810145" w14:textId="43F4445D"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 (0</w:t>
            </w:r>
            <w:r w:rsidR="008B4F49">
              <w:rPr>
                <w:rFonts w:ascii="Book Antiqua" w:eastAsia="SimSun" w:hAnsi="Book Antiqua" w:hint="eastAsia"/>
                <w:sz w:val="24"/>
                <w:szCs w:val="24"/>
                <w:lang w:eastAsia="zh-CN"/>
              </w:rPr>
              <w:t>-</w:t>
            </w:r>
            <w:r w:rsidRPr="00B2712F">
              <w:rPr>
                <w:rFonts w:ascii="Book Antiqua" w:hAnsi="Book Antiqua"/>
                <w:sz w:val="24"/>
                <w:szCs w:val="24"/>
              </w:rPr>
              <w:t>22)</w:t>
            </w:r>
          </w:p>
        </w:tc>
        <w:tc>
          <w:tcPr>
            <w:tcW w:w="900" w:type="dxa"/>
            <w:vAlign w:val="center"/>
          </w:tcPr>
          <w:p w14:paraId="551A8477"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0.609</w:t>
            </w:r>
          </w:p>
        </w:tc>
      </w:tr>
      <w:tr w:rsidR="00997B9D" w:rsidRPr="00B2712F" w14:paraId="1461D826" w14:textId="77777777" w:rsidTr="008B4F49">
        <w:tc>
          <w:tcPr>
            <w:tcW w:w="3330" w:type="dxa"/>
            <w:vAlign w:val="center"/>
          </w:tcPr>
          <w:p w14:paraId="63E221CE"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Platelet transfusion (units)</w:t>
            </w:r>
          </w:p>
        </w:tc>
        <w:tc>
          <w:tcPr>
            <w:tcW w:w="2070" w:type="dxa"/>
            <w:vAlign w:val="center"/>
          </w:tcPr>
          <w:p w14:paraId="7537C7A8" w14:textId="7C228A42"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 (0</w:t>
            </w:r>
            <w:r w:rsidR="008B4F49">
              <w:rPr>
                <w:rFonts w:ascii="Book Antiqua" w:eastAsia="SimSun" w:hAnsi="Book Antiqua" w:hint="eastAsia"/>
                <w:sz w:val="24"/>
                <w:szCs w:val="24"/>
                <w:lang w:eastAsia="zh-CN"/>
              </w:rPr>
              <w:t>-</w:t>
            </w:r>
            <w:r w:rsidRPr="00B2712F">
              <w:rPr>
                <w:rFonts w:ascii="Book Antiqua" w:hAnsi="Book Antiqua"/>
                <w:sz w:val="24"/>
                <w:szCs w:val="24"/>
              </w:rPr>
              <w:t>26)</w:t>
            </w:r>
          </w:p>
        </w:tc>
        <w:tc>
          <w:tcPr>
            <w:tcW w:w="2070" w:type="dxa"/>
            <w:vAlign w:val="center"/>
          </w:tcPr>
          <w:p w14:paraId="77F3607A" w14:textId="35E3419F"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 (0-</w:t>
            </w:r>
            <w:r w:rsidR="00327D16" w:rsidRPr="00B2712F">
              <w:rPr>
                <w:rFonts w:ascii="Book Antiqua" w:hAnsi="Book Antiqua"/>
                <w:sz w:val="24"/>
                <w:szCs w:val="24"/>
              </w:rPr>
              <w:t>32)</w:t>
            </w:r>
          </w:p>
        </w:tc>
        <w:tc>
          <w:tcPr>
            <w:tcW w:w="2160" w:type="dxa"/>
            <w:vAlign w:val="center"/>
          </w:tcPr>
          <w:p w14:paraId="4EC9309D" w14:textId="06F34E1C"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 (0</w:t>
            </w:r>
            <w:r w:rsidR="008B4F49">
              <w:rPr>
                <w:rFonts w:ascii="Book Antiqua" w:eastAsia="SimSun" w:hAnsi="Book Antiqua" w:hint="eastAsia"/>
                <w:sz w:val="24"/>
                <w:szCs w:val="24"/>
                <w:lang w:eastAsia="zh-CN"/>
              </w:rPr>
              <w:t>-</w:t>
            </w:r>
            <w:r w:rsidRPr="00B2712F">
              <w:rPr>
                <w:rFonts w:ascii="Book Antiqua" w:hAnsi="Book Antiqua"/>
                <w:sz w:val="24"/>
                <w:szCs w:val="24"/>
              </w:rPr>
              <w:t>22)</w:t>
            </w:r>
          </w:p>
        </w:tc>
        <w:tc>
          <w:tcPr>
            <w:tcW w:w="900" w:type="dxa"/>
            <w:vAlign w:val="center"/>
          </w:tcPr>
          <w:p w14:paraId="175AE076"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0.978</w:t>
            </w:r>
          </w:p>
        </w:tc>
      </w:tr>
      <w:tr w:rsidR="00997B9D" w:rsidRPr="00B2712F" w14:paraId="1794EFCA" w14:textId="77777777" w:rsidTr="008B4F49">
        <w:tc>
          <w:tcPr>
            <w:tcW w:w="3330" w:type="dxa"/>
            <w:vAlign w:val="center"/>
          </w:tcPr>
          <w:p w14:paraId="08ADF603" w14:textId="56B1BCD2"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 xml:space="preserve">Operation time </w:t>
            </w:r>
            <w:r w:rsidRPr="00B2712F">
              <w:rPr>
                <w:rFonts w:ascii="Book Antiqua" w:hAnsi="Book Antiqua"/>
                <w:sz w:val="24"/>
                <w:szCs w:val="24"/>
                <w:lang w:eastAsia="zh-HK"/>
              </w:rPr>
              <w:t>(</w:t>
            </w:r>
            <w:r w:rsidRPr="00B2712F">
              <w:rPr>
                <w:rFonts w:ascii="Book Antiqua" w:hAnsi="Book Antiqua"/>
                <w:sz w:val="24"/>
                <w:szCs w:val="24"/>
              </w:rPr>
              <w:t>min)</w:t>
            </w:r>
          </w:p>
        </w:tc>
        <w:tc>
          <w:tcPr>
            <w:tcW w:w="2070" w:type="dxa"/>
            <w:vAlign w:val="center"/>
          </w:tcPr>
          <w:p w14:paraId="14C37A27" w14:textId="5E9F07AB"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650 (370</w:t>
            </w:r>
            <w:r w:rsidR="008B4F49">
              <w:rPr>
                <w:rFonts w:ascii="Book Antiqua" w:eastAsia="SimSun" w:hAnsi="Book Antiqua" w:hint="eastAsia"/>
                <w:sz w:val="24"/>
                <w:szCs w:val="24"/>
                <w:lang w:eastAsia="zh-CN"/>
              </w:rPr>
              <w:t>-</w:t>
            </w:r>
            <w:r w:rsidRPr="00B2712F">
              <w:rPr>
                <w:rFonts w:ascii="Book Antiqua" w:hAnsi="Book Antiqua"/>
                <w:sz w:val="24"/>
                <w:szCs w:val="24"/>
              </w:rPr>
              <w:t>1105)</w:t>
            </w:r>
          </w:p>
        </w:tc>
        <w:tc>
          <w:tcPr>
            <w:tcW w:w="2070" w:type="dxa"/>
            <w:vAlign w:val="center"/>
          </w:tcPr>
          <w:p w14:paraId="2A31F253" w14:textId="375A6C56"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678 (333-</w:t>
            </w:r>
            <w:r w:rsidR="00327D16" w:rsidRPr="00B2712F">
              <w:rPr>
                <w:rFonts w:ascii="Book Antiqua" w:hAnsi="Book Antiqua"/>
                <w:sz w:val="24"/>
                <w:szCs w:val="24"/>
              </w:rPr>
              <w:t>1110)</w:t>
            </w:r>
          </w:p>
        </w:tc>
        <w:tc>
          <w:tcPr>
            <w:tcW w:w="2160" w:type="dxa"/>
            <w:vAlign w:val="center"/>
          </w:tcPr>
          <w:p w14:paraId="592A30EB" w14:textId="57083E5D"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707 (300</w:t>
            </w:r>
            <w:r w:rsidR="008B4F49">
              <w:rPr>
                <w:rFonts w:ascii="Book Antiqua" w:eastAsia="SimSun" w:hAnsi="Book Antiqua" w:hint="eastAsia"/>
                <w:sz w:val="24"/>
                <w:szCs w:val="24"/>
                <w:lang w:eastAsia="zh-CN"/>
              </w:rPr>
              <w:t>-</w:t>
            </w:r>
            <w:r w:rsidRPr="00B2712F">
              <w:rPr>
                <w:rFonts w:ascii="Book Antiqua" w:hAnsi="Book Antiqua"/>
                <w:sz w:val="24"/>
                <w:szCs w:val="24"/>
              </w:rPr>
              <w:t>1273)</w:t>
            </w:r>
          </w:p>
        </w:tc>
        <w:tc>
          <w:tcPr>
            <w:tcW w:w="900" w:type="dxa"/>
            <w:vAlign w:val="center"/>
          </w:tcPr>
          <w:p w14:paraId="42A38E3F"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0.598</w:t>
            </w:r>
          </w:p>
        </w:tc>
      </w:tr>
      <w:tr w:rsidR="00997B9D" w:rsidRPr="00B2712F" w14:paraId="0BE0F976" w14:textId="77777777" w:rsidTr="008B4F49">
        <w:tc>
          <w:tcPr>
            <w:tcW w:w="3330" w:type="dxa"/>
            <w:vAlign w:val="center"/>
          </w:tcPr>
          <w:p w14:paraId="47BFD73F" w14:textId="76FB8D30"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Cold ischemic time (min)</w:t>
            </w:r>
          </w:p>
        </w:tc>
        <w:tc>
          <w:tcPr>
            <w:tcW w:w="2070" w:type="dxa"/>
            <w:vAlign w:val="center"/>
          </w:tcPr>
          <w:p w14:paraId="25B174F0" w14:textId="6148C106"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182 (62</w:t>
            </w:r>
            <w:r w:rsidR="008B4F49">
              <w:rPr>
                <w:rFonts w:ascii="Book Antiqua" w:eastAsia="SimSun" w:hAnsi="Book Antiqua" w:hint="eastAsia"/>
                <w:sz w:val="24"/>
                <w:szCs w:val="24"/>
                <w:lang w:eastAsia="zh-CN"/>
              </w:rPr>
              <w:t>-</w:t>
            </w:r>
            <w:r w:rsidRPr="00B2712F">
              <w:rPr>
                <w:rFonts w:ascii="Book Antiqua" w:hAnsi="Book Antiqua"/>
                <w:sz w:val="24"/>
                <w:szCs w:val="24"/>
              </w:rPr>
              <w:t>652)</w:t>
            </w:r>
          </w:p>
        </w:tc>
        <w:tc>
          <w:tcPr>
            <w:tcW w:w="2070" w:type="dxa"/>
            <w:vAlign w:val="center"/>
          </w:tcPr>
          <w:p w14:paraId="23DFE7FE" w14:textId="01A82365"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125 (60-</w:t>
            </w:r>
            <w:r w:rsidR="00327D16" w:rsidRPr="00B2712F">
              <w:rPr>
                <w:rFonts w:ascii="Book Antiqua" w:hAnsi="Book Antiqua"/>
                <w:sz w:val="24"/>
                <w:szCs w:val="24"/>
              </w:rPr>
              <w:t>633)</w:t>
            </w:r>
          </w:p>
        </w:tc>
        <w:tc>
          <w:tcPr>
            <w:tcW w:w="2160" w:type="dxa"/>
            <w:vAlign w:val="center"/>
          </w:tcPr>
          <w:p w14:paraId="5FD3B5B7" w14:textId="1E2B84A5"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133 (70</w:t>
            </w:r>
            <w:r w:rsidR="008B4F49">
              <w:rPr>
                <w:rFonts w:ascii="Book Antiqua" w:eastAsia="SimSun" w:hAnsi="Book Antiqua" w:hint="eastAsia"/>
                <w:sz w:val="24"/>
                <w:szCs w:val="24"/>
                <w:lang w:eastAsia="zh-CN"/>
              </w:rPr>
              <w:t>-</w:t>
            </w:r>
            <w:r w:rsidRPr="00B2712F">
              <w:rPr>
                <w:rFonts w:ascii="Book Antiqua" w:hAnsi="Book Antiqua"/>
                <w:sz w:val="24"/>
                <w:szCs w:val="24"/>
              </w:rPr>
              <w:t>500)</w:t>
            </w:r>
          </w:p>
        </w:tc>
        <w:tc>
          <w:tcPr>
            <w:tcW w:w="900" w:type="dxa"/>
            <w:vAlign w:val="center"/>
          </w:tcPr>
          <w:p w14:paraId="57EF2165"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0.206</w:t>
            </w:r>
          </w:p>
        </w:tc>
      </w:tr>
      <w:tr w:rsidR="00997B9D" w:rsidRPr="00B2712F" w14:paraId="281D2660" w14:textId="77777777" w:rsidTr="008B4F49">
        <w:tc>
          <w:tcPr>
            <w:tcW w:w="3330" w:type="dxa"/>
            <w:vAlign w:val="center"/>
          </w:tcPr>
          <w:p w14:paraId="50CEC835" w14:textId="2B644FAB"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lang w:eastAsia="zh-HK"/>
              </w:rPr>
              <w:t>W</w:t>
            </w:r>
            <w:r w:rsidRPr="00B2712F">
              <w:rPr>
                <w:rFonts w:ascii="Book Antiqua" w:hAnsi="Book Antiqua"/>
                <w:sz w:val="24"/>
                <w:szCs w:val="24"/>
              </w:rPr>
              <w:t>arm ischemic time (min)</w:t>
            </w:r>
          </w:p>
        </w:tc>
        <w:tc>
          <w:tcPr>
            <w:tcW w:w="2070" w:type="dxa"/>
            <w:vAlign w:val="center"/>
          </w:tcPr>
          <w:p w14:paraId="27E376C4" w14:textId="3BDB63A9"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49.5 (25</w:t>
            </w:r>
            <w:r w:rsidR="008B4F49">
              <w:rPr>
                <w:rFonts w:ascii="Book Antiqua" w:eastAsia="SimSun" w:hAnsi="Book Antiqua" w:hint="eastAsia"/>
                <w:sz w:val="24"/>
                <w:szCs w:val="24"/>
                <w:lang w:eastAsia="zh-CN"/>
              </w:rPr>
              <w:t>-</w:t>
            </w:r>
            <w:r w:rsidRPr="00B2712F">
              <w:rPr>
                <w:rFonts w:ascii="Book Antiqua" w:hAnsi="Book Antiqua"/>
                <w:sz w:val="24"/>
                <w:szCs w:val="24"/>
              </w:rPr>
              <w:t>102)</w:t>
            </w:r>
          </w:p>
        </w:tc>
        <w:tc>
          <w:tcPr>
            <w:tcW w:w="2070" w:type="dxa"/>
            <w:vAlign w:val="center"/>
          </w:tcPr>
          <w:p w14:paraId="5C500B0D" w14:textId="6B4C1A18"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52 (26-</w:t>
            </w:r>
            <w:r w:rsidR="00327D16" w:rsidRPr="00B2712F">
              <w:rPr>
                <w:rFonts w:ascii="Book Antiqua" w:hAnsi="Book Antiqua"/>
                <w:sz w:val="24"/>
                <w:szCs w:val="24"/>
              </w:rPr>
              <w:t>108)</w:t>
            </w:r>
          </w:p>
        </w:tc>
        <w:tc>
          <w:tcPr>
            <w:tcW w:w="2160" w:type="dxa"/>
            <w:vAlign w:val="center"/>
          </w:tcPr>
          <w:p w14:paraId="05C4E75D" w14:textId="30697DF4"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55.5 (30</w:t>
            </w:r>
            <w:r w:rsidR="008B4F49">
              <w:rPr>
                <w:rFonts w:ascii="Book Antiqua" w:eastAsia="SimSun" w:hAnsi="Book Antiqua" w:hint="eastAsia"/>
                <w:sz w:val="24"/>
                <w:szCs w:val="24"/>
                <w:lang w:eastAsia="zh-CN"/>
              </w:rPr>
              <w:t>-</w:t>
            </w:r>
            <w:r w:rsidRPr="00B2712F">
              <w:rPr>
                <w:rFonts w:ascii="Book Antiqua" w:hAnsi="Book Antiqua"/>
                <w:sz w:val="24"/>
                <w:szCs w:val="24"/>
              </w:rPr>
              <w:t>93)</w:t>
            </w:r>
          </w:p>
        </w:tc>
        <w:tc>
          <w:tcPr>
            <w:tcW w:w="900" w:type="dxa"/>
            <w:vAlign w:val="center"/>
          </w:tcPr>
          <w:p w14:paraId="6DEC9501"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0.209</w:t>
            </w:r>
          </w:p>
        </w:tc>
      </w:tr>
      <w:tr w:rsidR="00997B9D" w:rsidRPr="00B2712F" w14:paraId="06569A42" w14:textId="77777777" w:rsidTr="008B4F49">
        <w:tc>
          <w:tcPr>
            <w:tcW w:w="3330" w:type="dxa"/>
            <w:vAlign w:val="center"/>
          </w:tcPr>
          <w:p w14:paraId="0155F0A5" w14:textId="049A0BF4"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lang w:eastAsia="zh-HK"/>
              </w:rPr>
              <w:t>H</w:t>
            </w:r>
            <w:r w:rsidRPr="00B2712F">
              <w:rPr>
                <w:rFonts w:ascii="Book Antiqua" w:hAnsi="Book Antiqua"/>
                <w:sz w:val="24"/>
                <w:szCs w:val="24"/>
              </w:rPr>
              <w:t>ospital stay (d)</w:t>
            </w:r>
          </w:p>
        </w:tc>
        <w:tc>
          <w:tcPr>
            <w:tcW w:w="2070" w:type="dxa"/>
            <w:vAlign w:val="center"/>
          </w:tcPr>
          <w:p w14:paraId="58FD8D28" w14:textId="27398DF0"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1.7 (8</w:t>
            </w:r>
            <w:r w:rsidR="008B4F49">
              <w:rPr>
                <w:rFonts w:ascii="Book Antiqua" w:eastAsia="SimSun" w:hAnsi="Book Antiqua" w:hint="eastAsia"/>
                <w:sz w:val="24"/>
                <w:szCs w:val="24"/>
                <w:lang w:eastAsia="zh-CN"/>
              </w:rPr>
              <w:t>-</w:t>
            </w:r>
            <w:r w:rsidRPr="00B2712F">
              <w:rPr>
                <w:rFonts w:ascii="Book Antiqua" w:hAnsi="Book Antiqua"/>
                <w:sz w:val="24"/>
                <w:szCs w:val="24"/>
              </w:rPr>
              <w:t>132)</w:t>
            </w:r>
          </w:p>
        </w:tc>
        <w:tc>
          <w:tcPr>
            <w:tcW w:w="2070" w:type="dxa"/>
            <w:vAlign w:val="center"/>
          </w:tcPr>
          <w:p w14:paraId="121D1F9C" w14:textId="0F78ED8A"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15 (0-</w:t>
            </w:r>
            <w:r w:rsidR="00327D16" w:rsidRPr="00B2712F">
              <w:rPr>
                <w:rFonts w:ascii="Book Antiqua" w:hAnsi="Book Antiqua"/>
                <w:sz w:val="24"/>
                <w:szCs w:val="24"/>
              </w:rPr>
              <w:t>83)</w:t>
            </w:r>
          </w:p>
        </w:tc>
        <w:tc>
          <w:tcPr>
            <w:tcW w:w="2160" w:type="dxa"/>
            <w:vAlign w:val="center"/>
          </w:tcPr>
          <w:p w14:paraId="02526E14" w14:textId="52DC2A63"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15 (7</w:t>
            </w:r>
            <w:r w:rsidR="008B4F49">
              <w:rPr>
                <w:rFonts w:ascii="Book Antiqua" w:eastAsia="SimSun" w:hAnsi="Book Antiqua" w:hint="eastAsia"/>
                <w:sz w:val="24"/>
                <w:szCs w:val="24"/>
                <w:lang w:eastAsia="zh-CN"/>
              </w:rPr>
              <w:t>-</w:t>
            </w:r>
            <w:r w:rsidRPr="00B2712F">
              <w:rPr>
                <w:rFonts w:ascii="Book Antiqua" w:hAnsi="Book Antiqua"/>
                <w:sz w:val="24"/>
                <w:szCs w:val="24"/>
              </w:rPr>
              <w:t>47)</w:t>
            </w:r>
          </w:p>
        </w:tc>
        <w:tc>
          <w:tcPr>
            <w:tcW w:w="900" w:type="dxa"/>
            <w:vAlign w:val="center"/>
          </w:tcPr>
          <w:p w14:paraId="2F55B6E7"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0.251</w:t>
            </w:r>
          </w:p>
        </w:tc>
      </w:tr>
      <w:tr w:rsidR="00997B9D" w:rsidRPr="00B2712F" w14:paraId="353E8DD0" w14:textId="77777777" w:rsidTr="008B4F49">
        <w:tc>
          <w:tcPr>
            <w:tcW w:w="3330" w:type="dxa"/>
            <w:vAlign w:val="center"/>
          </w:tcPr>
          <w:p w14:paraId="43689464" w14:textId="3090B64D" w:rsidR="00327D16" w:rsidRPr="00B2712F" w:rsidRDefault="004956F7"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Intensive care unit</w:t>
            </w:r>
            <w:r w:rsidR="00327D16" w:rsidRPr="00B2712F">
              <w:rPr>
                <w:rFonts w:ascii="Book Antiqua" w:hAnsi="Book Antiqua"/>
                <w:sz w:val="24"/>
                <w:szCs w:val="24"/>
              </w:rPr>
              <w:t xml:space="preserve"> stay (d)</w:t>
            </w:r>
          </w:p>
        </w:tc>
        <w:tc>
          <w:tcPr>
            <w:tcW w:w="2070" w:type="dxa"/>
            <w:vAlign w:val="center"/>
          </w:tcPr>
          <w:p w14:paraId="1E11A5EF" w14:textId="669CF5BD"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 (1-</w:t>
            </w:r>
            <w:r w:rsidR="00327D16" w:rsidRPr="00B2712F">
              <w:rPr>
                <w:rFonts w:ascii="Book Antiqua" w:hAnsi="Book Antiqua"/>
                <w:sz w:val="24"/>
                <w:szCs w:val="24"/>
              </w:rPr>
              <w:t>42)</w:t>
            </w:r>
          </w:p>
        </w:tc>
        <w:tc>
          <w:tcPr>
            <w:tcW w:w="2070" w:type="dxa"/>
            <w:vAlign w:val="center"/>
          </w:tcPr>
          <w:p w14:paraId="261780FE" w14:textId="23302A36"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 (0-</w:t>
            </w:r>
            <w:r w:rsidR="00327D16" w:rsidRPr="00B2712F">
              <w:rPr>
                <w:rFonts w:ascii="Book Antiqua" w:hAnsi="Book Antiqua"/>
                <w:sz w:val="24"/>
                <w:szCs w:val="24"/>
              </w:rPr>
              <w:t>30)</w:t>
            </w:r>
          </w:p>
        </w:tc>
        <w:tc>
          <w:tcPr>
            <w:tcW w:w="2160" w:type="dxa"/>
            <w:vAlign w:val="center"/>
          </w:tcPr>
          <w:p w14:paraId="6EBC4878" w14:textId="372FD60B"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3 (2</w:t>
            </w:r>
            <w:r w:rsidR="008B4F49">
              <w:rPr>
                <w:rFonts w:ascii="Book Antiqua" w:eastAsia="SimSun" w:hAnsi="Book Antiqua" w:hint="eastAsia"/>
                <w:sz w:val="24"/>
                <w:szCs w:val="24"/>
                <w:lang w:eastAsia="zh-CN"/>
              </w:rPr>
              <w:t>-</w:t>
            </w:r>
            <w:r w:rsidRPr="00B2712F">
              <w:rPr>
                <w:rFonts w:ascii="Book Antiqua" w:hAnsi="Book Antiqua"/>
                <w:sz w:val="24"/>
                <w:szCs w:val="24"/>
              </w:rPr>
              <w:t>16)</w:t>
            </w:r>
          </w:p>
        </w:tc>
        <w:tc>
          <w:tcPr>
            <w:tcW w:w="900" w:type="dxa"/>
            <w:vAlign w:val="center"/>
          </w:tcPr>
          <w:p w14:paraId="48350646"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0.283</w:t>
            </w:r>
          </w:p>
        </w:tc>
      </w:tr>
      <w:tr w:rsidR="00997B9D" w:rsidRPr="00B2712F" w14:paraId="334CAD98" w14:textId="77777777" w:rsidTr="008B4F49">
        <w:tc>
          <w:tcPr>
            <w:tcW w:w="3330" w:type="dxa"/>
            <w:vAlign w:val="center"/>
          </w:tcPr>
          <w:p w14:paraId="3BD32AFF" w14:textId="0B4CD51E"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Follow</w:t>
            </w:r>
            <w:r w:rsidR="00191DE3">
              <w:rPr>
                <w:rFonts w:ascii="Book Antiqua" w:hAnsi="Book Antiqua"/>
                <w:sz w:val="24"/>
                <w:szCs w:val="24"/>
              </w:rPr>
              <w:t>-</w:t>
            </w:r>
            <w:r w:rsidRPr="00B2712F">
              <w:rPr>
                <w:rFonts w:ascii="Book Antiqua" w:hAnsi="Book Antiqua"/>
                <w:sz w:val="24"/>
                <w:szCs w:val="24"/>
              </w:rPr>
              <w:t>up (</w:t>
            </w:r>
            <w:proofErr w:type="spellStart"/>
            <w:r w:rsidRPr="00B2712F">
              <w:rPr>
                <w:rFonts w:ascii="Book Antiqua" w:hAnsi="Book Antiqua"/>
                <w:sz w:val="24"/>
                <w:szCs w:val="24"/>
              </w:rPr>
              <w:t>mo</w:t>
            </w:r>
            <w:proofErr w:type="spellEnd"/>
            <w:r w:rsidRPr="00B2712F">
              <w:rPr>
                <w:rFonts w:ascii="Book Antiqua" w:hAnsi="Book Antiqua"/>
                <w:sz w:val="24"/>
                <w:szCs w:val="24"/>
              </w:rPr>
              <w:t>)</w:t>
            </w:r>
          </w:p>
        </w:tc>
        <w:tc>
          <w:tcPr>
            <w:tcW w:w="2070" w:type="dxa"/>
            <w:vAlign w:val="center"/>
          </w:tcPr>
          <w:p w14:paraId="2F254896" w14:textId="251004B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82.4 (0.59</w:t>
            </w:r>
            <w:r w:rsidR="008B4F49">
              <w:rPr>
                <w:rFonts w:ascii="Book Antiqua" w:eastAsia="SimSun" w:hAnsi="Book Antiqua" w:hint="eastAsia"/>
                <w:sz w:val="24"/>
                <w:szCs w:val="24"/>
                <w:lang w:eastAsia="zh-CN"/>
              </w:rPr>
              <w:t>-</w:t>
            </w:r>
            <w:r w:rsidRPr="00B2712F">
              <w:rPr>
                <w:rFonts w:ascii="Book Antiqua" w:hAnsi="Book Antiqua"/>
                <w:sz w:val="24"/>
                <w:szCs w:val="24"/>
              </w:rPr>
              <w:t>204.9)</w:t>
            </w:r>
          </w:p>
        </w:tc>
        <w:tc>
          <w:tcPr>
            <w:tcW w:w="2070" w:type="dxa"/>
            <w:vAlign w:val="center"/>
          </w:tcPr>
          <w:p w14:paraId="445E7510" w14:textId="0667DF6A"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89.1 (0-</w:t>
            </w:r>
            <w:r w:rsidR="00327D16" w:rsidRPr="00B2712F">
              <w:rPr>
                <w:rFonts w:ascii="Book Antiqua" w:hAnsi="Book Antiqua"/>
                <w:sz w:val="24"/>
                <w:szCs w:val="24"/>
              </w:rPr>
              <w:t>210.82)</w:t>
            </w:r>
          </w:p>
        </w:tc>
        <w:tc>
          <w:tcPr>
            <w:tcW w:w="2160" w:type="dxa"/>
            <w:vAlign w:val="center"/>
          </w:tcPr>
          <w:p w14:paraId="76BDC718" w14:textId="6170898B"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68.2 (5.95</w:t>
            </w:r>
            <w:r w:rsidR="008B4F49">
              <w:rPr>
                <w:rFonts w:ascii="Book Antiqua" w:eastAsia="SimSun" w:hAnsi="Book Antiqua" w:hint="eastAsia"/>
                <w:sz w:val="24"/>
                <w:szCs w:val="24"/>
                <w:lang w:eastAsia="zh-CN"/>
              </w:rPr>
              <w:t>-</w:t>
            </w:r>
            <w:r w:rsidRPr="00B2712F">
              <w:rPr>
                <w:rFonts w:ascii="Book Antiqua" w:hAnsi="Book Antiqua"/>
                <w:sz w:val="24"/>
                <w:szCs w:val="24"/>
              </w:rPr>
              <w:t>204.24)</w:t>
            </w:r>
          </w:p>
        </w:tc>
        <w:tc>
          <w:tcPr>
            <w:tcW w:w="900" w:type="dxa"/>
            <w:vAlign w:val="center"/>
          </w:tcPr>
          <w:p w14:paraId="698BCD37"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0.242</w:t>
            </w:r>
          </w:p>
        </w:tc>
      </w:tr>
      <w:tr w:rsidR="00997B9D" w:rsidRPr="00B2712F" w14:paraId="18320838" w14:textId="77777777" w:rsidTr="008B4F49">
        <w:tc>
          <w:tcPr>
            <w:tcW w:w="3330" w:type="dxa"/>
            <w:vAlign w:val="center"/>
          </w:tcPr>
          <w:p w14:paraId="1FAC684D"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Hospital mortality</w:t>
            </w:r>
          </w:p>
        </w:tc>
        <w:tc>
          <w:tcPr>
            <w:tcW w:w="2070" w:type="dxa"/>
            <w:vAlign w:val="center"/>
          </w:tcPr>
          <w:p w14:paraId="342A21C6"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 (2.4%)</w:t>
            </w:r>
          </w:p>
        </w:tc>
        <w:tc>
          <w:tcPr>
            <w:tcW w:w="2070" w:type="dxa"/>
            <w:vAlign w:val="center"/>
          </w:tcPr>
          <w:p w14:paraId="4F5E6D9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 (1.5%)</w:t>
            </w:r>
          </w:p>
        </w:tc>
        <w:tc>
          <w:tcPr>
            <w:tcW w:w="2160" w:type="dxa"/>
            <w:vAlign w:val="center"/>
          </w:tcPr>
          <w:p w14:paraId="749E15D6"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6FB89B7D"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0.626</w:t>
            </w:r>
          </w:p>
        </w:tc>
      </w:tr>
      <w:tr w:rsidR="00997B9D" w:rsidRPr="00B2712F" w14:paraId="24FB496F" w14:textId="77777777" w:rsidTr="008B4F49">
        <w:tc>
          <w:tcPr>
            <w:tcW w:w="3330" w:type="dxa"/>
            <w:vAlign w:val="center"/>
          </w:tcPr>
          <w:p w14:paraId="5271FEEB"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LDLT : DDLT</w:t>
            </w:r>
          </w:p>
        </w:tc>
        <w:tc>
          <w:tcPr>
            <w:tcW w:w="2070" w:type="dxa"/>
            <w:vAlign w:val="center"/>
          </w:tcPr>
          <w:p w14:paraId="7A4D6E82" w14:textId="01AC1E5C"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45:</w:t>
            </w:r>
            <w:r w:rsidR="00327D16" w:rsidRPr="00B2712F">
              <w:rPr>
                <w:rFonts w:ascii="Book Antiqua" w:hAnsi="Book Antiqua"/>
                <w:sz w:val="24"/>
                <w:szCs w:val="24"/>
              </w:rPr>
              <w:t>38</w:t>
            </w:r>
          </w:p>
        </w:tc>
        <w:tc>
          <w:tcPr>
            <w:tcW w:w="2070" w:type="dxa"/>
            <w:vAlign w:val="center"/>
          </w:tcPr>
          <w:p w14:paraId="07957C13" w14:textId="5604E483"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93:</w:t>
            </w:r>
            <w:r w:rsidR="00327D16" w:rsidRPr="00B2712F">
              <w:rPr>
                <w:rFonts w:ascii="Book Antiqua" w:hAnsi="Book Antiqua"/>
                <w:sz w:val="24"/>
                <w:szCs w:val="24"/>
              </w:rPr>
              <w:t>38</w:t>
            </w:r>
          </w:p>
        </w:tc>
        <w:tc>
          <w:tcPr>
            <w:tcW w:w="2160" w:type="dxa"/>
            <w:vAlign w:val="center"/>
          </w:tcPr>
          <w:p w14:paraId="0CC58859" w14:textId="7D8B2226"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28:</w:t>
            </w:r>
            <w:r w:rsidR="00327D16" w:rsidRPr="00B2712F">
              <w:rPr>
                <w:rFonts w:ascii="Book Antiqua" w:hAnsi="Book Antiqua"/>
                <w:sz w:val="24"/>
                <w:szCs w:val="24"/>
              </w:rPr>
              <w:t>8</w:t>
            </w:r>
          </w:p>
        </w:tc>
        <w:tc>
          <w:tcPr>
            <w:tcW w:w="900" w:type="dxa"/>
            <w:vAlign w:val="center"/>
          </w:tcPr>
          <w:p w14:paraId="110C6E97" w14:textId="1711B7C9"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0.012</w:t>
            </w:r>
          </w:p>
        </w:tc>
      </w:tr>
      <w:tr w:rsidR="00997B9D" w:rsidRPr="00B2712F" w14:paraId="1F87D032" w14:textId="77777777" w:rsidTr="008B4F49">
        <w:tc>
          <w:tcPr>
            <w:tcW w:w="3330" w:type="dxa"/>
            <w:vAlign w:val="center"/>
          </w:tcPr>
          <w:p w14:paraId="573CF21A" w14:textId="02AF1818" w:rsidR="00327D16" w:rsidRPr="00B2712F" w:rsidRDefault="00327D16"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rPr>
              <w:t>Explant Milan</w:t>
            </w:r>
            <w:r w:rsidR="00683629">
              <w:rPr>
                <w:rFonts w:ascii="Book Antiqua" w:hAnsi="Book Antiqua"/>
                <w:sz w:val="24"/>
                <w:szCs w:val="24"/>
              </w:rPr>
              <w:t xml:space="preserve"> </w:t>
            </w:r>
          </w:p>
          <w:p w14:paraId="5820B3EC" w14:textId="0AACF564" w:rsidR="00327D16" w:rsidRPr="00B2712F"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lastRenderedPageBreak/>
              <w:t>Within</w:t>
            </w:r>
            <w:r w:rsidR="00327D16" w:rsidRPr="00B2712F">
              <w:rPr>
                <w:rFonts w:ascii="Book Antiqua" w:hAnsi="Book Antiqua"/>
                <w:sz w:val="24"/>
                <w:szCs w:val="24"/>
              </w:rPr>
              <w:t>: Beyond</w:t>
            </w:r>
          </w:p>
        </w:tc>
        <w:tc>
          <w:tcPr>
            <w:tcW w:w="2070" w:type="dxa"/>
            <w:vAlign w:val="center"/>
          </w:tcPr>
          <w:p w14:paraId="79A354D3" w14:textId="11FEB067"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lastRenderedPageBreak/>
              <w:t>56:</w:t>
            </w:r>
            <w:r w:rsidR="00327D16" w:rsidRPr="00B2712F">
              <w:rPr>
                <w:rFonts w:ascii="Book Antiqua" w:hAnsi="Book Antiqua"/>
                <w:sz w:val="24"/>
                <w:szCs w:val="24"/>
              </w:rPr>
              <w:t>23</w:t>
            </w:r>
          </w:p>
        </w:tc>
        <w:tc>
          <w:tcPr>
            <w:tcW w:w="2070" w:type="dxa"/>
            <w:vAlign w:val="center"/>
          </w:tcPr>
          <w:p w14:paraId="09FA18AB" w14:textId="043E5FD4"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84:</w:t>
            </w:r>
            <w:r w:rsidR="00327D16" w:rsidRPr="00B2712F">
              <w:rPr>
                <w:rFonts w:ascii="Book Antiqua" w:hAnsi="Book Antiqua"/>
                <w:sz w:val="24"/>
                <w:szCs w:val="24"/>
              </w:rPr>
              <w:t>46</w:t>
            </w:r>
          </w:p>
        </w:tc>
        <w:tc>
          <w:tcPr>
            <w:tcW w:w="2160" w:type="dxa"/>
            <w:vAlign w:val="center"/>
          </w:tcPr>
          <w:p w14:paraId="5A910EE4" w14:textId="7E95937B"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15:</w:t>
            </w:r>
            <w:r w:rsidR="00327D16" w:rsidRPr="00B2712F">
              <w:rPr>
                <w:rFonts w:ascii="Book Antiqua" w:hAnsi="Book Antiqua"/>
                <w:sz w:val="24"/>
                <w:szCs w:val="24"/>
              </w:rPr>
              <w:t>21</w:t>
            </w:r>
          </w:p>
        </w:tc>
        <w:tc>
          <w:tcPr>
            <w:tcW w:w="900" w:type="dxa"/>
            <w:vAlign w:val="center"/>
          </w:tcPr>
          <w:p w14:paraId="09F53891" w14:textId="00DBE8B9"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0.010</w:t>
            </w:r>
          </w:p>
        </w:tc>
      </w:tr>
      <w:tr w:rsidR="00997B9D" w:rsidRPr="00B2712F" w14:paraId="72EDFB4C" w14:textId="77777777" w:rsidTr="008B4F49">
        <w:tc>
          <w:tcPr>
            <w:tcW w:w="3330" w:type="dxa"/>
            <w:vAlign w:val="center"/>
          </w:tcPr>
          <w:p w14:paraId="384AC68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rPr>
              <w:t xml:space="preserve">Explant UCSF </w:t>
            </w:r>
          </w:p>
          <w:p w14:paraId="27AE59D8" w14:textId="6CFE8AB9" w:rsidR="00327D16" w:rsidRPr="00B2712F"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Within</w:t>
            </w:r>
            <w:r w:rsidR="00327D16" w:rsidRPr="00B2712F">
              <w:rPr>
                <w:rFonts w:ascii="Book Antiqua" w:hAnsi="Book Antiqua"/>
                <w:sz w:val="24"/>
                <w:szCs w:val="24"/>
              </w:rPr>
              <w:t>: Beyond</w:t>
            </w:r>
          </w:p>
        </w:tc>
        <w:tc>
          <w:tcPr>
            <w:tcW w:w="2070" w:type="dxa"/>
            <w:vAlign w:val="center"/>
          </w:tcPr>
          <w:p w14:paraId="66B98D88" w14:textId="74EB590A"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63:</w:t>
            </w:r>
            <w:r w:rsidR="00327D16" w:rsidRPr="00B2712F">
              <w:rPr>
                <w:rFonts w:ascii="Book Antiqua" w:hAnsi="Book Antiqua"/>
                <w:sz w:val="24"/>
                <w:szCs w:val="24"/>
              </w:rPr>
              <w:t>16</w:t>
            </w:r>
          </w:p>
        </w:tc>
        <w:tc>
          <w:tcPr>
            <w:tcW w:w="2070" w:type="dxa"/>
            <w:vAlign w:val="center"/>
          </w:tcPr>
          <w:p w14:paraId="777780FB" w14:textId="4101B64C"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98:</w:t>
            </w:r>
            <w:r w:rsidR="00327D16" w:rsidRPr="00B2712F">
              <w:rPr>
                <w:rFonts w:ascii="Book Antiqua" w:hAnsi="Book Antiqua"/>
                <w:sz w:val="24"/>
                <w:szCs w:val="24"/>
              </w:rPr>
              <w:t>32</w:t>
            </w:r>
          </w:p>
        </w:tc>
        <w:tc>
          <w:tcPr>
            <w:tcW w:w="2160" w:type="dxa"/>
            <w:vAlign w:val="center"/>
          </w:tcPr>
          <w:p w14:paraId="3E9C1093" w14:textId="17EFD542"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23:</w:t>
            </w:r>
            <w:r w:rsidR="00327D16" w:rsidRPr="00B2712F">
              <w:rPr>
                <w:rFonts w:ascii="Book Antiqua" w:hAnsi="Book Antiqua"/>
                <w:sz w:val="24"/>
                <w:szCs w:val="24"/>
              </w:rPr>
              <w:t>13</w:t>
            </w:r>
          </w:p>
        </w:tc>
        <w:tc>
          <w:tcPr>
            <w:tcW w:w="900" w:type="dxa"/>
            <w:vAlign w:val="center"/>
          </w:tcPr>
          <w:p w14:paraId="0434A6C1"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0.188</w:t>
            </w:r>
          </w:p>
        </w:tc>
      </w:tr>
      <w:tr w:rsidR="00997B9D" w:rsidRPr="00B2712F" w14:paraId="7C031FA0" w14:textId="77777777" w:rsidTr="008B4F49">
        <w:tc>
          <w:tcPr>
            <w:tcW w:w="3330" w:type="dxa"/>
            <w:vAlign w:val="center"/>
          </w:tcPr>
          <w:p w14:paraId="2ECE93DD"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No.</w:t>
            </w:r>
            <w:r w:rsidRPr="00B2712F">
              <w:rPr>
                <w:rFonts w:ascii="Book Antiqua" w:hAnsi="Book Antiqua"/>
                <w:sz w:val="24"/>
                <w:szCs w:val="24"/>
                <w:lang w:eastAsia="zh-HK"/>
              </w:rPr>
              <w:t xml:space="preserve"> </w:t>
            </w:r>
            <w:r w:rsidRPr="00B2712F">
              <w:rPr>
                <w:rFonts w:ascii="Book Antiqua" w:hAnsi="Book Antiqua"/>
                <w:sz w:val="24"/>
                <w:szCs w:val="24"/>
              </w:rPr>
              <w:t>of tumor in</w:t>
            </w:r>
            <w:r w:rsidRPr="00B2712F">
              <w:rPr>
                <w:rFonts w:ascii="Book Antiqua" w:hAnsi="Book Antiqua"/>
                <w:sz w:val="24"/>
                <w:szCs w:val="24"/>
                <w:lang w:eastAsia="zh-HK"/>
              </w:rPr>
              <w:t xml:space="preserve"> </w:t>
            </w:r>
            <w:r w:rsidRPr="00B2712F">
              <w:rPr>
                <w:rFonts w:ascii="Book Antiqua" w:hAnsi="Book Antiqua"/>
                <w:sz w:val="24"/>
                <w:szCs w:val="24"/>
              </w:rPr>
              <w:t>explant</w:t>
            </w:r>
          </w:p>
        </w:tc>
        <w:tc>
          <w:tcPr>
            <w:tcW w:w="2070" w:type="dxa"/>
            <w:vAlign w:val="center"/>
          </w:tcPr>
          <w:p w14:paraId="460B4580" w14:textId="563E8BC3"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 (1-</w:t>
            </w:r>
            <w:r w:rsidR="00327D16" w:rsidRPr="00B2712F">
              <w:rPr>
                <w:rFonts w:ascii="Book Antiqua" w:hAnsi="Book Antiqua"/>
                <w:sz w:val="24"/>
                <w:szCs w:val="24"/>
              </w:rPr>
              <w:t>multiple)</w:t>
            </w:r>
          </w:p>
        </w:tc>
        <w:tc>
          <w:tcPr>
            <w:tcW w:w="2070" w:type="dxa"/>
            <w:vAlign w:val="center"/>
          </w:tcPr>
          <w:p w14:paraId="39760C87" w14:textId="7AB14E9D" w:rsidR="00327D16" w:rsidRPr="00B2712F"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 (1-</w:t>
            </w:r>
            <w:r w:rsidR="00327D16" w:rsidRPr="00B2712F">
              <w:rPr>
                <w:rFonts w:ascii="Book Antiqua" w:hAnsi="Book Antiqua"/>
                <w:sz w:val="24"/>
                <w:szCs w:val="24"/>
              </w:rPr>
              <w:t>multiple)</w:t>
            </w:r>
          </w:p>
        </w:tc>
        <w:tc>
          <w:tcPr>
            <w:tcW w:w="2160" w:type="dxa"/>
            <w:vAlign w:val="center"/>
          </w:tcPr>
          <w:p w14:paraId="00CB6665" w14:textId="77A1D4DE"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 (1-</w:t>
            </w:r>
            <w:r w:rsidR="00327D16" w:rsidRPr="00B2712F">
              <w:rPr>
                <w:rFonts w:ascii="Book Antiqua" w:hAnsi="Book Antiqua"/>
                <w:sz w:val="24"/>
                <w:szCs w:val="24"/>
              </w:rPr>
              <w:t>20)</w:t>
            </w:r>
          </w:p>
        </w:tc>
        <w:tc>
          <w:tcPr>
            <w:tcW w:w="900" w:type="dxa"/>
            <w:vAlign w:val="center"/>
          </w:tcPr>
          <w:p w14:paraId="1623F1E2" w14:textId="77777777" w:rsidR="00327D16" w:rsidRPr="00AB29F1" w:rsidRDefault="00327D16"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0.272</w:t>
            </w:r>
          </w:p>
        </w:tc>
      </w:tr>
      <w:tr w:rsidR="00997B9D" w:rsidRPr="00B2712F" w14:paraId="4BA150AF" w14:textId="77777777" w:rsidTr="008B4F49">
        <w:tc>
          <w:tcPr>
            <w:tcW w:w="3330" w:type="dxa"/>
            <w:vAlign w:val="center"/>
          </w:tcPr>
          <w:p w14:paraId="1EE12F21"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Largest size of tumor in explant (cm)</w:t>
            </w:r>
          </w:p>
        </w:tc>
        <w:tc>
          <w:tcPr>
            <w:tcW w:w="2070" w:type="dxa"/>
            <w:vAlign w:val="center"/>
          </w:tcPr>
          <w:p w14:paraId="3FD9D9BC" w14:textId="4F78E000"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2.5 (0.90-</w:t>
            </w:r>
            <w:r w:rsidR="00327D16" w:rsidRPr="00B2712F">
              <w:rPr>
                <w:rFonts w:ascii="Book Antiqua" w:hAnsi="Book Antiqua"/>
                <w:sz w:val="24"/>
                <w:szCs w:val="24"/>
              </w:rPr>
              <w:t>7.00)</w:t>
            </w:r>
          </w:p>
        </w:tc>
        <w:tc>
          <w:tcPr>
            <w:tcW w:w="2070" w:type="dxa"/>
            <w:vAlign w:val="center"/>
          </w:tcPr>
          <w:p w14:paraId="2382C57C" w14:textId="107C7885"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3.0 (0.25-</w:t>
            </w:r>
            <w:r w:rsidR="00327D16" w:rsidRPr="00B2712F">
              <w:rPr>
                <w:rFonts w:ascii="Book Antiqua" w:hAnsi="Book Antiqua"/>
                <w:sz w:val="24"/>
                <w:szCs w:val="24"/>
              </w:rPr>
              <w:t>9.00)</w:t>
            </w:r>
          </w:p>
        </w:tc>
        <w:tc>
          <w:tcPr>
            <w:tcW w:w="2160" w:type="dxa"/>
            <w:vAlign w:val="center"/>
          </w:tcPr>
          <w:p w14:paraId="6ADEE4C2" w14:textId="2C1069D3" w:rsidR="00327D16"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4.0 (1.5-</w:t>
            </w:r>
            <w:r w:rsidR="00327D16" w:rsidRPr="00B2712F">
              <w:rPr>
                <w:rFonts w:ascii="Book Antiqua" w:hAnsi="Book Antiqua"/>
                <w:sz w:val="24"/>
                <w:szCs w:val="24"/>
              </w:rPr>
              <w:t>19.5)</w:t>
            </w:r>
          </w:p>
        </w:tc>
        <w:tc>
          <w:tcPr>
            <w:tcW w:w="900" w:type="dxa"/>
            <w:vAlign w:val="center"/>
          </w:tcPr>
          <w:p w14:paraId="03FAE7F5" w14:textId="55B1B733"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0.003</w:t>
            </w:r>
          </w:p>
        </w:tc>
      </w:tr>
      <w:tr w:rsidR="00997B9D" w:rsidRPr="00B2712F" w14:paraId="4BBF475F" w14:textId="77777777" w:rsidTr="008B4F49">
        <w:tc>
          <w:tcPr>
            <w:tcW w:w="3330" w:type="dxa"/>
            <w:vAlign w:val="center"/>
          </w:tcPr>
          <w:p w14:paraId="06A129A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Differentiation:</w:t>
            </w:r>
          </w:p>
        </w:tc>
        <w:tc>
          <w:tcPr>
            <w:tcW w:w="2070" w:type="dxa"/>
            <w:vAlign w:val="center"/>
          </w:tcPr>
          <w:p w14:paraId="6FC70071" w14:textId="4B396889"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4068F207" w14:textId="1C4001B8"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1519BD81" w14:textId="5E8EB381"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1787B1DE" w14:textId="247B5554"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0.017</w:t>
            </w:r>
          </w:p>
        </w:tc>
      </w:tr>
      <w:tr w:rsidR="00997B9D" w:rsidRPr="00B2712F" w14:paraId="4FB94D01" w14:textId="77777777" w:rsidTr="008B4F49">
        <w:tc>
          <w:tcPr>
            <w:tcW w:w="3330" w:type="dxa"/>
            <w:vAlign w:val="center"/>
          </w:tcPr>
          <w:p w14:paraId="0421EA6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Well</w:t>
            </w:r>
          </w:p>
        </w:tc>
        <w:tc>
          <w:tcPr>
            <w:tcW w:w="2070" w:type="dxa"/>
            <w:vAlign w:val="center"/>
          </w:tcPr>
          <w:p w14:paraId="242ADBB9"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26</w:t>
            </w:r>
          </w:p>
        </w:tc>
        <w:tc>
          <w:tcPr>
            <w:tcW w:w="2070" w:type="dxa"/>
            <w:vAlign w:val="center"/>
          </w:tcPr>
          <w:p w14:paraId="1B3BFB5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41</w:t>
            </w:r>
          </w:p>
        </w:tc>
        <w:tc>
          <w:tcPr>
            <w:tcW w:w="2160" w:type="dxa"/>
            <w:vAlign w:val="center"/>
          </w:tcPr>
          <w:p w14:paraId="6724DAE4"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3</w:t>
            </w:r>
          </w:p>
        </w:tc>
        <w:tc>
          <w:tcPr>
            <w:tcW w:w="900" w:type="dxa"/>
            <w:vAlign w:val="center"/>
          </w:tcPr>
          <w:p w14:paraId="0BEE4AD4" w14:textId="23893687"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6F5222E5" w14:textId="77777777" w:rsidTr="008B4F49">
        <w:tc>
          <w:tcPr>
            <w:tcW w:w="3330" w:type="dxa"/>
            <w:vAlign w:val="center"/>
          </w:tcPr>
          <w:p w14:paraId="12CBFCB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Moderate</w:t>
            </w:r>
          </w:p>
        </w:tc>
        <w:tc>
          <w:tcPr>
            <w:tcW w:w="2070" w:type="dxa"/>
            <w:vAlign w:val="center"/>
          </w:tcPr>
          <w:p w14:paraId="36AB2B7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41</w:t>
            </w:r>
          </w:p>
        </w:tc>
        <w:tc>
          <w:tcPr>
            <w:tcW w:w="2070" w:type="dxa"/>
            <w:vAlign w:val="center"/>
          </w:tcPr>
          <w:p w14:paraId="5FB00B9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66</w:t>
            </w:r>
          </w:p>
        </w:tc>
        <w:tc>
          <w:tcPr>
            <w:tcW w:w="2160" w:type="dxa"/>
            <w:vAlign w:val="center"/>
          </w:tcPr>
          <w:p w14:paraId="7FB87324"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25</w:t>
            </w:r>
          </w:p>
        </w:tc>
        <w:tc>
          <w:tcPr>
            <w:tcW w:w="900" w:type="dxa"/>
            <w:vAlign w:val="center"/>
          </w:tcPr>
          <w:p w14:paraId="6226387E" w14:textId="61FDAAA3"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292250D4" w14:textId="77777777" w:rsidTr="008B4F49">
        <w:tc>
          <w:tcPr>
            <w:tcW w:w="3330" w:type="dxa"/>
            <w:vAlign w:val="center"/>
          </w:tcPr>
          <w:p w14:paraId="3D11A55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Poor</w:t>
            </w:r>
          </w:p>
        </w:tc>
        <w:tc>
          <w:tcPr>
            <w:tcW w:w="2070" w:type="dxa"/>
            <w:vAlign w:val="center"/>
          </w:tcPr>
          <w:p w14:paraId="69003DF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070" w:type="dxa"/>
            <w:vAlign w:val="center"/>
          </w:tcPr>
          <w:p w14:paraId="4956EEC6"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w:t>
            </w:r>
          </w:p>
        </w:tc>
        <w:tc>
          <w:tcPr>
            <w:tcW w:w="2160" w:type="dxa"/>
            <w:vAlign w:val="center"/>
          </w:tcPr>
          <w:p w14:paraId="2712EFEF"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w:t>
            </w:r>
          </w:p>
        </w:tc>
        <w:tc>
          <w:tcPr>
            <w:tcW w:w="900" w:type="dxa"/>
            <w:vAlign w:val="center"/>
          </w:tcPr>
          <w:p w14:paraId="1C8B5AAD" w14:textId="5B8827FF"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5E935F22" w14:textId="77777777" w:rsidTr="008B4F49">
        <w:tc>
          <w:tcPr>
            <w:tcW w:w="3330" w:type="dxa"/>
            <w:vAlign w:val="center"/>
          </w:tcPr>
          <w:p w14:paraId="24838E6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Undifferentiated</w:t>
            </w:r>
          </w:p>
        </w:tc>
        <w:tc>
          <w:tcPr>
            <w:tcW w:w="2070" w:type="dxa"/>
            <w:vAlign w:val="center"/>
          </w:tcPr>
          <w:p w14:paraId="65FB313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070" w:type="dxa"/>
            <w:vAlign w:val="center"/>
          </w:tcPr>
          <w:p w14:paraId="709C6B2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160" w:type="dxa"/>
            <w:vAlign w:val="center"/>
          </w:tcPr>
          <w:p w14:paraId="3BC81615"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0603E5CB" w14:textId="11735A59"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60228C8C" w14:textId="77777777" w:rsidTr="008B4F49">
        <w:tc>
          <w:tcPr>
            <w:tcW w:w="3330" w:type="dxa"/>
            <w:vAlign w:val="center"/>
          </w:tcPr>
          <w:p w14:paraId="56B572A4"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Unknown</w:t>
            </w:r>
          </w:p>
        </w:tc>
        <w:tc>
          <w:tcPr>
            <w:tcW w:w="2070" w:type="dxa"/>
            <w:vAlign w:val="center"/>
          </w:tcPr>
          <w:p w14:paraId="09FBEEE0"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10</w:t>
            </w:r>
          </w:p>
        </w:tc>
        <w:tc>
          <w:tcPr>
            <w:tcW w:w="2070" w:type="dxa"/>
            <w:vAlign w:val="center"/>
          </w:tcPr>
          <w:p w14:paraId="2107AD11"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13</w:t>
            </w:r>
          </w:p>
        </w:tc>
        <w:tc>
          <w:tcPr>
            <w:tcW w:w="2160" w:type="dxa"/>
            <w:vAlign w:val="center"/>
          </w:tcPr>
          <w:p w14:paraId="3E8726A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900" w:type="dxa"/>
            <w:vAlign w:val="center"/>
          </w:tcPr>
          <w:p w14:paraId="61E31827" w14:textId="115DD3B7"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42FF8A8A" w14:textId="77777777" w:rsidTr="008B4F49">
        <w:tc>
          <w:tcPr>
            <w:tcW w:w="3330" w:type="dxa"/>
            <w:vAlign w:val="center"/>
          </w:tcPr>
          <w:p w14:paraId="2876C4C8"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Vascular permeation:</w:t>
            </w:r>
          </w:p>
        </w:tc>
        <w:tc>
          <w:tcPr>
            <w:tcW w:w="2070" w:type="dxa"/>
            <w:vAlign w:val="center"/>
          </w:tcPr>
          <w:p w14:paraId="6F67F20A" w14:textId="746C38AB"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01BD4B1E" w14:textId="578FBC9D"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55F77D83" w14:textId="4043C886" w:rsidR="00327D16" w:rsidRPr="00B2712F" w:rsidRDefault="00327D16"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1296EC9A" w14:textId="69209ABF" w:rsidR="00327D16"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0.003</w:t>
            </w:r>
          </w:p>
        </w:tc>
      </w:tr>
      <w:tr w:rsidR="00997B9D" w:rsidRPr="00B2712F" w14:paraId="555DEC77" w14:textId="77777777" w:rsidTr="008B4F49">
        <w:tc>
          <w:tcPr>
            <w:tcW w:w="3330" w:type="dxa"/>
            <w:vAlign w:val="center"/>
          </w:tcPr>
          <w:p w14:paraId="6072AB9E" w14:textId="77777777"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No</w:t>
            </w:r>
          </w:p>
        </w:tc>
        <w:tc>
          <w:tcPr>
            <w:tcW w:w="2070" w:type="dxa"/>
            <w:vAlign w:val="center"/>
          </w:tcPr>
          <w:p w14:paraId="2A2EC449"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60</w:t>
            </w:r>
          </w:p>
        </w:tc>
        <w:tc>
          <w:tcPr>
            <w:tcW w:w="2070" w:type="dxa"/>
            <w:vAlign w:val="center"/>
          </w:tcPr>
          <w:p w14:paraId="5F2CEFF9"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85</w:t>
            </w:r>
          </w:p>
        </w:tc>
        <w:tc>
          <w:tcPr>
            <w:tcW w:w="2160" w:type="dxa"/>
            <w:vAlign w:val="center"/>
          </w:tcPr>
          <w:p w14:paraId="59FEF9EC"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14</w:t>
            </w:r>
          </w:p>
        </w:tc>
        <w:tc>
          <w:tcPr>
            <w:tcW w:w="900" w:type="dxa"/>
            <w:vAlign w:val="center"/>
          </w:tcPr>
          <w:p w14:paraId="25C6C41A" w14:textId="03708F54"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167E3636" w14:textId="77777777" w:rsidTr="008B4F49">
        <w:tc>
          <w:tcPr>
            <w:tcW w:w="3330" w:type="dxa"/>
            <w:vAlign w:val="center"/>
          </w:tcPr>
          <w:p w14:paraId="0F4574F7" w14:textId="77777777" w:rsidR="00327D16" w:rsidRPr="00B2712F" w:rsidRDefault="00327D16"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Yes</w:t>
            </w:r>
          </w:p>
        </w:tc>
        <w:tc>
          <w:tcPr>
            <w:tcW w:w="2070" w:type="dxa"/>
            <w:vAlign w:val="center"/>
          </w:tcPr>
          <w:p w14:paraId="76A4D22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18</w:t>
            </w:r>
          </w:p>
        </w:tc>
        <w:tc>
          <w:tcPr>
            <w:tcW w:w="2070" w:type="dxa"/>
            <w:vAlign w:val="center"/>
          </w:tcPr>
          <w:p w14:paraId="2C1E8193"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40</w:t>
            </w:r>
          </w:p>
        </w:tc>
        <w:tc>
          <w:tcPr>
            <w:tcW w:w="2160" w:type="dxa"/>
            <w:vAlign w:val="center"/>
          </w:tcPr>
          <w:p w14:paraId="295DBDCB"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21</w:t>
            </w:r>
          </w:p>
        </w:tc>
        <w:tc>
          <w:tcPr>
            <w:tcW w:w="900" w:type="dxa"/>
            <w:vAlign w:val="center"/>
          </w:tcPr>
          <w:p w14:paraId="0C46E2FA" w14:textId="10374A68"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5C555310" w14:textId="77777777" w:rsidTr="008B4F49">
        <w:tc>
          <w:tcPr>
            <w:tcW w:w="3330" w:type="dxa"/>
            <w:vAlign w:val="center"/>
          </w:tcPr>
          <w:p w14:paraId="02F28199"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t>Unknown</w:t>
            </w:r>
          </w:p>
        </w:tc>
        <w:tc>
          <w:tcPr>
            <w:tcW w:w="2070" w:type="dxa"/>
            <w:vAlign w:val="center"/>
          </w:tcPr>
          <w:p w14:paraId="2C62851A"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5A990AF7"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w:t>
            </w:r>
          </w:p>
        </w:tc>
        <w:tc>
          <w:tcPr>
            <w:tcW w:w="2160" w:type="dxa"/>
            <w:vAlign w:val="center"/>
          </w:tcPr>
          <w:p w14:paraId="3C469261" w14:textId="77777777" w:rsidR="00327D16" w:rsidRPr="00B2712F" w:rsidRDefault="00327D16"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900" w:type="dxa"/>
            <w:vAlign w:val="center"/>
          </w:tcPr>
          <w:p w14:paraId="7A6A553F" w14:textId="342E36CC" w:rsidR="00327D16" w:rsidRPr="00AB29F1" w:rsidRDefault="00327D16" w:rsidP="000A78F8">
            <w:pPr>
              <w:widowControl w:val="0"/>
              <w:adjustRightInd w:val="0"/>
              <w:snapToGrid w:val="0"/>
              <w:spacing w:after="0" w:line="360" w:lineRule="auto"/>
              <w:jc w:val="both"/>
              <w:rPr>
                <w:rFonts w:ascii="Book Antiqua" w:hAnsi="Book Antiqua"/>
                <w:sz w:val="24"/>
                <w:szCs w:val="24"/>
              </w:rPr>
            </w:pPr>
          </w:p>
        </w:tc>
      </w:tr>
      <w:tr w:rsidR="00997B9D" w:rsidRPr="00B2712F" w14:paraId="3CDB7E80" w14:textId="77777777" w:rsidTr="008B4F49">
        <w:tc>
          <w:tcPr>
            <w:tcW w:w="3330" w:type="dxa"/>
            <w:vAlign w:val="center"/>
          </w:tcPr>
          <w:p w14:paraId="50606C58"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Graft loss</w:t>
            </w:r>
          </w:p>
        </w:tc>
        <w:tc>
          <w:tcPr>
            <w:tcW w:w="2070" w:type="dxa"/>
            <w:vAlign w:val="center"/>
          </w:tcPr>
          <w:p w14:paraId="1E295C8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18 (21.7%)</w:t>
            </w:r>
          </w:p>
        </w:tc>
        <w:tc>
          <w:tcPr>
            <w:tcW w:w="2070" w:type="dxa"/>
            <w:vAlign w:val="center"/>
          </w:tcPr>
          <w:p w14:paraId="33CEE0B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28 (21.4%)</w:t>
            </w:r>
          </w:p>
        </w:tc>
        <w:tc>
          <w:tcPr>
            <w:tcW w:w="2160" w:type="dxa"/>
            <w:vAlign w:val="center"/>
          </w:tcPr>
          <w:p w14:paraId="228E8446"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15 (41.7%)</w:t>
            </w:r>
          </w:p>
        </w:tc>
        <w:tc>
          <w:tcPr>
            <w:tcW w:w="900" w:type="dxa"/>
            <w:vAlign w:val="center"/>
          </w:tcPr>
          <w:p w14:paraId="50753E15" w14:textId="66FDD554" w:rsidR="004A2674"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0.033</w:t>
            </w:r>
          </w:p>
        </w:tc>
      </w:tr>
      <w:tr w:rsidR="00997B9D" w:rsidRPr="00B2712F" w14:paraId="3A888258" w14:textId="77777777" w:rsidTr="008B4F49">
        <w:tc>
          <w:tcPr>
            <w:tcW w:w="3330" w:type="dxa"/>
            <w:vAlign w:val="center"/>
          </w:tcPr>
          <w:p w14:paraId="425115E2" w14:textId="2BD4CDF4" w:rsidR="003B6240" w:rsidRDefault="003B6240"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Patient status</w:t>
            </w:r>
          </w:p>
          <w:p w14:paraId="4B90CA4B" w14:textId="09DC6D6B" w:rsidR="004A2674" w:rsidRPr="00B2712F"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Alive</w:t>
            </w:r>
            <w:r w:rsidR="004A2674" w:rsidRPr="00B2712F">
              <w:rPr>
                <w:rFonts w:ascii="Book Antiqua" w:hAnsi="Book Antiqua"/>
                <w:sz w:val="24"/>
                <w:szCs w:val="24"/>
              </w:rPr>
              <w:t xml:space="preserve">: </w:t>
            </w:r>
            <w:r w:rsidR="003B6240">
              <w:rPr>
                <w:rFonts w:ascii="Book Antiqua" w:hAnsi="Book Antiqua"/>
                <w:sz w:val="24"/>
                <w:szCs w:val="24"/>
              </w:rPr>
              <w:t>Dead</w:t>
            </w:r>
          </w:p>
        </w:tc>
        <w:tc>
          <w:tcPr>
            <w:tcW w:w="2070" w:type="dxa"/>
            <w:vAlign w:val="center"/>
          </w:tcPr>
          <w:p w14:paraId="0CAD7844" w14:textId="622A7B9D" w:rsidR="004A2674"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65:</w:t>
            </w:r>
            <w:r w:rsidR="004A2674" w:rsidRPr="00B2712F">
              <w:rPr>
                <w:rFonts w:ascii="Book Antiqua" w:hAnsi="Book Antiqua"/>
                <w:sz w:val="24"/>
                <w:szCs w:val="24"/>
              </w:rPr>
              <w:t>18</w:t>
            </w:r>
          </w:p>
        </w:tc>
        <w:tc>
          <w:tcPr>
            <w:tcW w:w="2070" w:type="dxa"/>
            <w:vAlign w:val="center"/>
          </w:tcPr>
          <w:p w14:paraId="75EB7415" w14:textId="7E05C01F" w:rsidR="004A2674"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104:</w:t>
            </w:r>
            <w:r w:rsidR="004A2674" w:rsidRPr="00B2712F">
              <w:rPr>
                <w:rFonts w:ascii="Book Antiqua" w:hAnsi="Book Antiqua"/>
                <w:sz w:val="24"/>
                <w:szCs w:val="24"/>
              </w:rPr>
              <w:t>27</w:t>
            </w:r>
          </w:p>
        </w:tc>
        <w:tc>
          <w:tcPr>
            <w:tcW w:w="2160" w:type="dxa"/>
            <w:vAlign w:val="center"/>
          </w:tcPr>
          <w:p w14:paraId="64D15059" w14:textId="5B474D54" w:rsidR="004A2674" w:rsidRPr="00B2712F" w:rsidRDefault="008B4F49"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21:</w:t>
            </w:r>
            <w:r w:rsidR="004A2674" w:rsidRPr="00B2712F">
              <w:rPr>
                <w:rFonts w:ascii="Book Antiqua" w:hAnsi="Book Antiqua"/>
                <w:sz w:val="24"/>
                <w:szCs w:val="24"/>
              </w:rPr>
              <w:t>15</w:t>
            </w:r>
          </w:p>
        </w:tc>
        <w:tc>
          <w:tcPr>
            <w:tcW w:w="900" w:type="dxa"/>
            <w:vAlign w:val="center"/>
          </w:tcPr>
          <w:p w14:paraId="4D0456F3" w14:textId="1C5CAC5C" w:rsidR="004A2674"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0.027</w:t>
            </w:r>
          </w:p>
        </w:tc>
      </w:tr>
      <w:tr w:rsidR="00997B9D" w:rsidRPr="00B2712F" w14:paraId="3FB45DA4" w14:textId="77777777" w:rsidTr="008B4F49">
        <w:tc>
          <w:tcPr>
            <w:tcW w:w="3330" w:type="dxa"/>
            <w:vAlign w:val="center"/>
          </w:tcPr>
          <w:p w14:paraId="21FD2A2F" w14:textId="458E517C" w:rsidR="004A2674" w:rsidRPr="00C67647" w:rsidRDefault="004A2674" w:rsidP="000A78F8">
            <w:pPr>
              <w:widowControl w:val="0"/>
              <w:adjustRightInd w:val="0"/>
              <w:snapToGrid w:val="0"/>
              <w:spacing w:after="0" w:line="360" w:lineRule="auto"/>
              <w:jc w:val="both"/>
              <w:rPr>
                <w:rFonts w:ascii="Book Antiqua" w:eastAsia="SimSun" w:hAnsi="Book Antiqua"/>
                <w:sz w:val="24"/>
                <w:szCs w:val="24"/>
                <w:lang w:eastAsia="zh-CN"/>
              </w:rPr>
            </w:pPr>
            <w:r w:rsidRPr="00B2712F">
              <w:rPr>
                <w:rFonts w:ascii="Book Antiqua" w:hAnsi="Book Antiqua"/>
                <w:sz w:val="24"/>
                <w:szCs w:val="24"/>
              </w:rPr>
              <w:t>Graft survival</w:t>
            </w:r>
            <w:r w:rsidR="00C67647">
              <w:rPr>
                <w:rFonts w:ascii="Book Antiqua" w:eastAsia="SimSun" w:hAnsi="Book Antiqua" w:hint="eastAsia"/>
                <w:sz w:val="24"/>
                <w:szCs w:val="24"/>
                <w:lang w:eastAsia="zh-CN"/>
              </w:rPr>
              <w:t xml:space="preserve">, </w:t>
            </w:r>
            <w:proofErr w:type="spellStart"/>
            <w:r w:rsidR="00C67647">
              <w:rPr>
                <w:rFonts w:ascii="Book Antiqua" w:eastAsia="SimSun" w:hAnsi="Book Antiqua" w:hint="eastAsia"/>
                <w:sz w:val="24"/>
                <w:szCs w:val="24"/>
                <w:lang w:eastAsia="zh-CN"/>
              </w:rPr>
              <w:t>yr</w:t>
            </w:r>
            <w:proofErr w:type="spellEnd"/>
          </w:p>
        </w:tc>
        <w:tc>
          <w:tcPr>
            <w:tcW w:w="2070" w:type="dxa"/>
            <w:vAlign w:val="center"/>
          </w:tcPr>
          <w:p w14:paraId="08481A1B" w14:textId="76C6DD59" w:rsidR="004A2674" w:rsidRPr="008B4F49" w:rsidRDefault="004A2674" w:rsidP="000A78F8">
            <w:pPr>
              <w:widowControl w:val="0"/>
              <w:adjustRightInd w:val="0"/>
              <w:snapToGrid w:val="0"/>
              <w:spacing w:after="0" w:line="360" w:lineRule="auto"/>
              <w:jc w:val="both"/>
              <w:rPr>
                <w:rFonts w:ascii="Book Antiqua" w:eastAsia="SimSun" w:hAnsi="Book Antiqua"/>
                <w:sz w:val="24"/>
                <w:szCs w:val="24"/>
                <w:lang w:eastAsia="zh-CN"/>
              </w:rPr>
            </w:pPr>
          </w:p>
        </w:tc>
        <w:tc>
          <w:tcPr>
            <w:tcW w:w="2070" w:type="dxa"/>
            <w:vAlign w:val="center"/>
          </w:tcPr>
          <w:p w14:paraId="511E26CB" w14:textId="6BF900BB"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0CC3214D" w14:textId="4A9DF0DB"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34E13B80" w14:textId="41D7E54B" w:rsidR="004A2674" w:rsidRPr="00AB29F1" w:rsidRDefault="004A2674" w:rsidP="000A78F8">
            <w:pPr>
              <w:widowControl w:val="0"/>
              <w:adjustRightInd w:val="0"/>
              <w:snapToGrid w:val="0"/>
              <w:spacing w:after="0" w:line="360" w:lineRule="auto"/>
              <w:jc w:val="both"/>
              <w:rPr>
                <w:rFonts w:ascii="Book Antiqua" w:hAnsi="Book Antiqua"/>
                <w:bCs/>
                <w:sz w:val="24"/>
                <w:szCs w:val="24"/>
              </w:rPr>
            </w:pPr>
            <w:r w:rsidRPr="00AB29F1">
              <w:rPr>
                <w:rFonts w:ascii="Book Antiqua" w:hAnsi="Book Antiqua"/>
                <w:bCs/>
                <w:sz w:val="24"/>
                <w:szCs w:val="24"/>
              </w:rPr>
              <w:t>0.038</w:t>
            </w:r>
          </w:p>
        </w:tc>
      </w:tr>
      <w:tr w:rsidR="00997B9D" w:rsidRPr="00B2712F" w14:paraId="70CEEAC3" w14:textId="77777777" w:rsidTr="008B4F49">
        <w:tc>
          <w:tcPr>
            <w:tcW w:w="3330" w:type="dxa"/>
            <w:vAlign w:val="center"/>
          </w:tcPr>
          <w:p w14:paraId="057922A4" w14:textId="102E1FC1"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 xml:space="preserve">1 </w:t>
            </w:r>
          </w:p>
        </w:tc>
        <w:tc>
          <w:tcPr>
            <w:tcW w:w="2070" w:type="dxa"/>
            <w:vAlign w:val="center"/>
          </w:tcPr>
          <w:p w14:paraId="13329AB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96.40%</w:t>
            </w:r>
          </w:p>
        </w:tc>
        <w:tc>
          <w:tcPr>
            <w:tcW w:w="2070" w:type="dxa"/>
            <w:vAlign w:val="center"/>
          </w:tcPr>
          <w:p w14:paraId="176512C1"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93.10%</w:t>
            </w:r>
          </w:p>
        </w:tc>
        <w:tc>
          <w:tcPr>
            <w:tcW w:w="2160" w:type="dxa"/>
            <w:vAlign w:val="center"/>
          </w:tcPr>
          <w:p w14:paraId="1B8D2E2A"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97.20%</w:t>
            </w:r>
          </w:p>
        </w:tc>
        <w:tc>
          <w:tcPr>
            <w:tcW w:w="900" w:type="dxa"/>
            <w:vAlign w:val="center"/>
          </w:tcPr>
          <w:p w14:paraId="1230AFA4" w14:textId="282DE331"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702BED6C" w14:textId="77777777" w:rsidTr="008B4F49">
        <w:tc>
          <w:tcPr>
            <w:tcW w:w="3330" w:type="dxa"/>
            <w:vAlign w:val="center"/>
          </w:tcPr>
          <w:p w14:paraId="4D111FEB" w14:textId="1ADA2224"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 xml:space="preserve">3 </w:t>
            </w:r>
          </w:p>
        </w:tc>
        <w:tc>
          <w:tcPr>
            <w:tcW w:w="2070" w:type="dxa"/>
            <w:vAlign w:val="center"/>
          </w:tcPr>
          <w:p w14:paraId="2502559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89.20%</w:t>
            </w:r>
          </w:p>
        </w:tc>
        <w:tc>
          <w:tcPr>
            <w:tcW w:w="2070" w:type="dxa"/>
            <w:vAlign w:val="center"/>
          </w:tcPr>
          <w:p w14:paraId="65992AF6"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84.70%</w:t>
            </w:r>
          </w:p>
        </w:tc>
        <w:tc>
          <w:tcPr>
            <w:tcW w:w="2160" w:type="dxa"/>
            <w:vAlign w:val="center"/>
          </w:tcPr>
          <w:p w14:paraId="4011FB4E"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80.60%</w:t>
            </w:r>
          </w:p>
        </w:tc>
        <w:tc>
          <w:tcPr>
            <w:tcW w:w="900" w:type="dxa"/>
            <w:vAlign w:val="center"/>
          </w:tcPr>
          <w:p w14:paraId="0CE2B44F" w14:textId="03719C48"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1C335919" w14:textId="77777777" w:rsidTr="008B4F49">
        <w:tc>
          <w:tcPr>
            <w:tcW w:w="3330" w:type="dxa"/>
            <w:vAlign w:val="center"/>
          </w:tcPr>
          <w:p w14:paraId="60404750" w14:textId="7646F9A9"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 xml:space="preserve">5 </w:t>
            </w:r>
          </w:p>
        </w:tc>
        <w:tc>
          <w:tcPr>
            <w:tcW w:w="2070" w:type="dxa"/>
            <w:vAlign w:val="center"/>
          </w:tcPr>
          <w:p w14:paraId="1CFCA44D"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85.50%</w:t>
            </w:r>
          </w:p>
        </w:tc>
        <w:tc>
          <w:tcPr>
            <w:tcW w:w="2070" w:type="dxa"/>
            <w:vAlign w:val="center"/>
          </w:tcPr>
          <w:p w14:paraId="2337E874"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81.60%</w:t>
            </w:r>
          </w:p>
        </w:tc>
        <w:tc>
          <w:tcPr>
            <w:tcW w:w="2160" w:type="dxa"/>
            <w:vAlign w:val="center"/>
          </w:tcPr>
          <w:p w14:paraId="32DD72BF"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66.00%</w:t>
            </w:r>
          </w:p>
        </w:tc>
        <w:tc>
          <w:tcPr>
            <w:tcW w:w="900" w:type="dxa"/>
            <w:vAlign w:val="center"/>
          </w:tcPr>
          <w:p w14:paraId="7487E399" w14:textId="38852297"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0587BAD6" w14:textId="77777777" w:rsidTr="008B4F49">
        <w:tc>
          <w:tcPr>
            <w:tcW w:w="3330" w:type="dxa"/>
            <w:vAlign w:val="center"/>
          </w:tcPr>
          <w:p w14:paraId="78EDD8F0" w14:textId="4AADFA19"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Patient survival</w:t>
            </w:r>
            <w:r w:rsidR="00C67647">
              <w:rPr>
                <w:rFonts w:ascii="Book Antiqua" w:eastAsia="SimSun" w:hAnsi="Book Antiqua" w:hint="eastAsia"/>
                <w:sz w:val="24"/>
                <w:szCs w:val="24"/>
                <w:lang w:eastAsia="zh-CN"/>
              </w:rPr>
              <w:t xml:space="preserve">, </w:t>
            </w:r>
            <w:proofErr w:type="spellStart"/>
            <w:r w:rsidR="00C67647">
              <w:rPr>
                <w:rFonts w:ascii="Book Antiqua" w:eastAsia="SimSun" w:hAnsi="Book Antiqua" w:hint="eastAsia"/>
                <w:sz w:val="24"/>
                <w:szCs w:val="24"/>
                <w:lang w:eastAsia="zh-CN"/>
              </w:rPr>
              <w:t>yr</w:t>
            </w:r>
            <w:proofErr w:type="spellEnd"/>
          </w:p>
        </w:tc>
        <w:tc>
          <w:tcPr>
            <w:tcW w:w="2070" w:type="dxa"/>
            <w:vAlign w:val="center"/>
          </w:tcPr>
          <w:p w14:paraId="57A86C9E" w14:textId="46268875"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735BC5EF" w14:textId="668CC9AE"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22C5482E" w14:textId="4221F559"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056EC4FC" w14:textId="0B78705D" w:rsidR="004A2674"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0.029</w:t>
            </w:r>
          </w:p>
        </w:tc>
      </w:tr>
      <w:tr w:rsidR="00997B9D" w:rsidRPr="00B2712F" w14:paraId="7386664F" w14:textId="77777777" w:rsidTr="008B4F49">
        <w:tc>
          <w:tcPr>
            <w:tcW w:w="3330" w:type="dxa"/>
            <w:vAlign w:val="center"/>
          </w:tcPr>
          <w:p w14:paraId="43175B90" w14:textId="72AD86EB" w:rsidR="004A2674" w:rsidRPr="00B2712F" w:rsidRDefault="008B4F49"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1</w:t>
            </w:r>
          </w:p>
        </w:tc>
        <w:tc>
          <w:tcPr>
            <w:tcW w:w="2070" w:type="dxa"/>
            <w:vAlign w:val="center"/>
          </w:tcPr>
          <w:p w14:paraId="7220898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96.40%</w:t>
            </w:r>
          </w:p>
        </w:tc>
        <w:tc>
          <w:tcPr>
            <w:tcW w:w="2070" w:type="dxa"/>
            <w:vAlign w:val="center"/>
          </w:tcPr>
          <w:p w14:paraId="65485D8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94.70%</w:t>
            </w:r>
          </w:p>
        </w:tc>
        <w:tc>
          <w:tcPr>
            <w:tcW w:w="2160" w:type="dxa"/>
            <w:vAlign w:val="center"/>
          </w:tcPr>
          <w:p w14:paraId="2437DB88"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97.20%</w:t>
            </w:r>
          </w:p>
        </w:tc>
        <w:tc>
          <w:tcPr>
            <w:tcW w:w="900" w:type="dxa"/>
            <w:vAlign w:val="center"/>
          </w:tcPr>
          <w:p w14:paraId="0DEDB6B1" w14:textId="2BCE28B5"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0F5FE8A6" w14:textId="77777777" w:rsidTr="008B4F49">
        <w:tc>
          <w:tcPr>
            <w:tcW w:w="3330" w:type="dxa"/>
            <w:vAlign w:val="center"/>
          </w:tcPr>
          <w:p w14:paraId="060FE5E1" w14:textId="7A47AB92" w:rsidR="004A2674" w:rsidRPr="00B2712F" w:rsidRDefault="008B4F49"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3</w:t>
            </w:r>
          </w:p>
        </w:tc>
        <w:tc>
          <w:tcPr>
            <w:tcW w:w="2070" w:type="dxa"/>
            <w:vAlign w:val="center"/>
          </w:tcPr>
          <w:p w14:paraId="2AF2A1E9"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89.20%</w:t>
            </w:r>
          </w:p>
        </w:tc>
        <w:tc>
          <w:tcPr>
            <w:tcW w:w="2070" w:type="dxa"/>
            <w:vAlign w:val="center"/>
          </w:tcPr>
          <w:p w14:paraId="393A31D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85.50%</w:t>
            </w:r>
          </w:p>
        </w:tc>
        <w:tc>
          <w:tcPr>
            <w:tcW w:w="2160" w:type="dxa"/>
            <w:vAlign w:val="center"/>
          </w:tcPr>
          <w:p w14:paraId="08963EC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80.60%</w:t>
            </w:r>
          </w:p>
        </w:tc>
        <w:tc>
          <w:tcPr>
            <w:tcW w:w="900" w:type="dxa"/>
            <w:vAlign w:val="center"/>
          </w:tcPr>
          <w:p w14:paraId="06F21017" w14:textId="1EFC6546"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0015A73D" w14:textId="77777777" w:rsidTr="008B4F49">
        <w:tc>
          <w:tcPr>
            <w:tcW w:w="3330" w:type="dxa"/>
            <w:vAlign w:val="center"/>
          </w:tcPr>
          <w:p w14:paraId="6D6CD4CF" w14:textId="7009D08B" w:rsidR="004A2674" w:rsidRPr="00B2712F" w:rsidRDefault="008B4F49" w:rsidP="000A78F8">
            <w:pPr>
              <w:widowControl w:val="0"/>
              <w:adjustRightInd w:val="0"/>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5</w:t>
            </w:r>
          </w:p>
        </w:tc>
        <w:tc>
          <w:tcPr>
            <w:tcW w:w="2070" w:type="dxa"/>
            <w:vAlign w:val="center"/>
          </w:tcPr>
          <w:p w14:paraId="032D055C"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85.50%</w:t>
            </w:r>
          </w:p>
        </w:tc>
        <w:tc>
          <w:tcPr>
            <w:tcW w:w="2070" w:type="dxa"/>
            <w:vAlign w:val="center"/>
          </w:tcPr>
          <w:p w14:paraId="71334D25"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82.40%</w:t>
            </w:r>
          </w:p>
        </w:tc>
        <w:tc>
          <w:tcPr>
            <w:tcW w:w="2160" w:type="dxa"/>
            <w:vAlign w:val="center"/>
          </w:tcPr>
          <w:p w14:paraId="58238385"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66.00%</w:t>
            </w:r>
          </w:p>
        </w:tc>
        <w:tc>
          <w:tcPr>
            <w:tcW w:w="900" w:type="dxa"/>
            <w:vAlign w:val="center"/>
          </w:tcPr>
          <w:p w14:paraId="657978A1" w14:textId="53C5E6C6"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26550286" w14:textId="77777777" w:rsidTr="008B4F49">
        <w:tc>
          <w:tcPr>
            <w:tcW w:w="3330" w:type="dxa"/>
            <w:vAlign w:val="center"/>
          </w:tcPr>
          <w:p w14:paraId="59BD6E1B" w14:textId="0F6074D1"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Disease</w:t>
            </w:r>
            <w:r w:rsidR="003B6240">
              <w:rPr>
                <w:rFonts w:ascii="Book Antiqua" w:hAnsi="Book Antiqua"/>
                <w:sz w:val="24"/>
                <w:szCs w:val="24"/>
              </w:rPr>
              <w:t>-</w:t>
            </w:r>
            <w:r w:rsidRPr="00B2712F">
              <w:rPr>
                <w:rFonts w:ascii="Book Antiqua" w:hAnsi="Book Antiqua"/>
                <w:sz w:val="24"/>
                <w:szCs w:val="24"/>
              </w:rPr>
              <w:t>free survival</w:t>
            </w:r>
            <w:r w:rsidR="00C67647">
              <w:rPr>
                <w:rFonts w:ascii="Book Antiqua" w:eastAsia="SimSun" w:hAnsi="Book Antiqua" w:hint="eastAsia"/>
                <w:sz w:val="24"/>
                <w:szCs w:val="24"/>
                <w:lang w:eastAsia="zh-CN"/>
              </w:rPr>
              <w:t xml:space="preserve">, </w:t>
            </w:r>
            <w:proofErr w:type="spellStart"/>
            <w:r w:rsidR="00C67647">
              <w:rPr>
                <w:rFonts w:ascii="Book Antiqua" w:eastAsia="SimSun" w:hAnsi="Book Antiqua" w:hint="eastAsia"/>
                <w:sz w:val="24"/>
                <w:szCs w:val="24"/>
                <w:lang w:eastAsia="zh-CN"/>
              </w:rPr>
              <w:t>yr</w:t>
            </w:r>
            <w:proofErr w:type="spellEnd"/>
          </w:p>
        </w:tc>
        <w:tc>
          <w:tcPr>
            <w:tcW w:w="2070" w:type="dxa"/>
            <w:vAlign w:val="center"/>
          </w:tcPr>
          <w:p w14:paraId="5335DC53" w14:textId="4F4DC459"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54522D73" w14:textId="6A332A8B"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6FA671B0" w14:textId="47F416EC"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5F644FC4" w14:textId="50530B75" w:rsidR="004A2674" w:rsidRPr="00C67647" w:rsidRDefault="00C67647" w:rsidP="000A78F8">
            <w:pPr>
              <w:widowControl w:val="0"/>
              <w:adjustRightInd w:val="0"/>
              <w:snapToGrid w:val="0"/>
              <w:spacing w:after="0" w:line="360" w:lineRule="auto"/>
              <w:jc w:val="both"/>
              <w:rPr>
                <w:rFonts w:ascii="Book Antiqua" w:eastAsia="SimSun" w:hAnsi="Book Antiqua"/>
                <w:bCs/>
                <w:sz w:val="24"/>
                <w:szCs w:val="24"/>
                <w:lang w:eastAsia="zh-CN"/>
              </w:rPr>
            </w:pPr>
            <w:r>
              <w:rPr>
                <w:rFonts w:ascii="Book Antiqua" w:hAnsi="Book Antiqua"/>
                <w:bCs/>
                <w:sz w:val="24"/>
                <w:szCs w:val="24"/>
              </w:rPr>
              <w:t>0.007</w:t>
            </w:r>
          </w:p>
        </w:tc>
      </w:tr>
      <w:tr w:rsidR="00997B9D" w:rsidRPr="00B2712F" w14:paraId="0BEF33A9" w14:textId="77777777" w:rsidTr="008B4F49">
        <w:tc>
          <w:tcPr>
            <w:tcW w:w="3330" w:type="dxa"/>
            <w:vAlign w:val="center"/>
          </w:tcPr>
          <w:p w14:paraId="264E8CDF" w14:textId="3F68B39E"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2E7F17B6"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92.80%</w:t>
            </w:r>
          </w:p>
        </w:tc>
        <w:tc>
          <w:tcPr>
            <w:tcW w:w="2070" w:type="dxa"/>
            <w:vAlign w:val="center"/>
          </w:tcPr>
          <w:p w14:paraId="5CBD6CA5"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89.30%</w:t>
            </w:r>
          </w:p>
        </w:tc>
        <w:tc>
          <w:tcPr>
            <w:tcW w:w="2160" w:type="dxa"/>
            <w:vAlign w:val="center"/>
          </w:tcPr>
          <w:p w14:paraId="69FDD36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80.60%</w:t>
            </w:r>
          </w:p>
        </w:tc>
        <w:tc>
          <w:tcPr>
            <w:tcW w:w="900" w:type="dxa"/>
            <w:vAlign w:val="center"/>
          </w:tcPr>
          <w:p w14:paraId="49A2F71F" w14:textId="7A20424F"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47405772" w14:textId="77777777" w:rsidTr="008B4F49">
        <w:tc>
          <w:tcPr>
            <w:tcW w:w="3330" w:type="dxa"/>
            <w:vAlign w:val="center"/>
          </w:tcPr>
          <w:p w14:paraId="729D943D" w14:textId="0B977F3C"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 xml:space="preserve">3 </w:t>
            </w:r>
          </w:p>
        </w:tc>
        <w:tc>
          <w:tcPr>
            <w:tcW w:w="2070" w:type="dxa"/>
            <w:vAlign w:val="center"/>
          </w:tcPr>
          <w:p w14:paraId="224CCAB1"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88.00%</w:t>
            </w:r>
          </w:p>
        </w:tc>
        <w:tc>
          <w:tcPr>
            <w:tcW w:w="2070" w:type="dxa"/>
            <w:vAlign w:val="center"/>
          </w:tcPr>
          <w:p w14:paraId="7708BCBE"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81.70%</w:t>
            </w:r>
          </w:p>
        </w:tc>
        <w:tc>
          <w:tcPr>
            <w:tcW w:w="2160" w:type="dxa"/>
            <w:vAlign w:val="center"/>
          </w:tcPr>
          <w:p w14:paraId="253DBA1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72.20%</w:t>
            </w:r>
          </w:p>
        </w:tc>
        <w:tc>
          <w:tcPr>
            <w:tcW w:w="900" w:type="dxa"/>
            <w:vAlign w:val="center"/>
          </w:tcPr>
          <w:p w14:paraId="4C17C729" w14:textId="429CC417"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778457DE" w14:textId="77777777" w:rsidTr="008B4F49">
        <w:tc>
          <w:tcPr>
            <w:tcW w:w="3330" w:type="dxa"/>
            <w:vAlign w:val="center"/>
          </w:tcPr>
          <w:p w14:paraId="0A678B4E" w14:textId="738943DA"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5</w:t>
            </w:r>
          </w:p>
        </w:tc>
        <w:tc>
          <w:tcPr>
            <w:tcW w:w="2070" w:type="dxa"/>
            <w:vAlign w:val="center"/>
          </w:tcPr>
          <w:p w14:paraId="4157EF7A"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84.30%</w:t>
            </w:r>
          </w:p>
        </w:tc>
        <w:tc>
          <w:tcPr>
            <w:tcW w:w="2070" w:type="dxa"/>
            <w:vAlign w:val="center"/>
          </w:tcPr>
          <w:p w14:paraId="658AE16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80.10%</w:t>
            </w:r>
          </w:p>
        </w:tc>
        <w:tc>
          <w:tcPr>
            <w:tcW w:w="2160" w:type="dxa"/>
            <w:vAlign w:val="center"/>
          </w:tcPr>
          <w:p w14:paraId="1BF519B6"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61.10%</w:t>
            </w:r>
          </w:p>
        </w:tc>
        <w:tc>
          <w:tcPr>
            <w:tcW w:w="900" w:type="dxa"/>
            <w:vAlign w:val="center"/>
          </w:tcPr>
          <w:p w14:paraId="24E81BEF" w14:textId="131B75B5"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59015B8E" w14:textId="77777777" w:rsidTr="008B4F49">
        <w:tc>
          <w:tcPr>
            <w:tcW w:w="3330" w:type="dxa"/>
            <w:vAlign w:val="center"/>
          </w:tcPr>
          <w:p w14:paraId="2B2BDAC2" w14:textId="1D78B682"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Postop</w:t>
            </w:r>
            <w:r w:rsidR="00343EAC">
              <w:rPr>
                <w:rFonts w:ascii="Book Antiqua" w:hAnsi="Book Antiqua"/>
                <w:sz w:val="24"/>
                <w:szCs w:val="24"/>
              </w:rPr>
              <w:t>erative</w:t>
            </w:r>
            <w:r w:rsidRPr="00B2712F">
              <w:rPr>
                <w:rFonts w:ascii="Book Antiqua" w:hAnsi="Book Antiqua"/>
                <w:sz w:val="24"/>
                <w:szCs w:val="24"/>
              </w:rPr>
              <w:t xml:space="preserve"> </w:t>
            </w:r>
            <w:r w:rsidR="003B6240" w:rsidRPr="00B2712F">
              <w:rPr>
                <w:rFonts w:ascii="Book Antiqua" w:hAnsi="Book Antiqua"/>
                <w:sz w:val="24"/>
                <w:szCs w:val="24"/>
              </w:rPr>
              <w:t>early</w:t>
            </w:r>
            <w:r w:rsidRPr="00B2712F">
              <w:rPr>
                <w:rFonts w:ascii="Book Antiqua" w:hAnsi="Book Antiqua"/>
                <w:sz w:val="24"/>
                <w:szCs w:val="24"/>
              </w:rPr>
              <w:t xml:space="preserve"> </w:t>
            </w:r>
            <w:r w:rsidRPr="00B2712F">
              <w:rPr>
                <w:rFonts w:ascii="Book Antiqua" w:hAnsi="Book Antiqua"/>
                <w:sz w:val="24"/>
                <w:szCs w:val="24"/>
              </w:rPr>
              <w:lastRenderedPageBreak/>
              <w:t xml:space="preserve">complication by </w:t>
            </w:r>
            <w:proofErr w:type="spellStart"/>
            <w:r w:rsidR="00341162" w:rsidRPr="00B2712F">
              <w:rPr>
                <w:rFonts w:ascii="Book Antiqua" w:hAnsi="Book Antiqua"/>
                <w:sz w:val="24"/>
                <w:szCs w:val="24"/>
                <w:lang w:eastAsia="zh-HK"/>
              </w:rPr>
              <w:t>C</w:t>
            </w:r>
            <w:r w:rsidR="00341162" w:rsidRPr="00B2712F">
              <w:rPr>
                <w:rFonts w:ascii="Book Antiqua" w:hAnsi="Book Antiqua"/>
                <w:sz w:val="24"/>
                <w:szCs w:val="24"/>
              </w:rPr>
              <w:t>lavien</w:t>
            </w:r>
            <w:proofErr w:type="spellEnd"/>
            <w:r w:rsidRPr="00B2712F">
              <w:rPr>
                <w:rFonts w:ascii="Book Antiqua" w:hAnsi="Book Antiqua"/>
                <w:sz w:val="24"/>
                <w:szCs w:val="24"/>
              </w:rPr>
              <w:t xml:space="preserve"> grading:</w:t>
            </w:r>
          </w:p>
        </w:tc>
        <w:tc>
          <w:tcPr>
            <w:tcW w:w="2070" w:type="dxa"/>
            <w:vAlign w:val="center"/>
          </w:tcPr>
          <w:p w14:paraId="4C7408BC" w14:textId="75726DFC"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1A800059" w14:textId="1F7F61F2"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2160" w:type="dxa"/>
            <w:vAlign w:val="center"/>
          </w:tcPr>
          <w:p w14:paraId="3B9A06F6" w14:textId="74DD3570" w:rsidR="004A2674" w:rsidRPr="00B2712F" w:rsidRDefault="004A2674" w:rsidP="000A78F8">
            <w:pPr>
              <w:widowControl w:val="0"/>
              <w:adjustRightInd w:val="0"/>
              <w:snapToGrid w:val="0"/>
              <w:spacing w:after="0" w:line="360" w:lineRule="auto"/>
              <w:jc w:val="both"/>
              <w:rPr>
                <w:rFonts w:ascii="Book Antiqua" w:hAnsi="Book Antiqua"/>
                <w:sz w:val="24"/>
                <w:szCs w:val="24"/>
              </w:rPr>
            </w:pPr>
          </w:p>
        </w:tc>
        <w:tc>
          <w:tcPr>
            <w:tcW w:w="900" w:type="dxa"/>
            <w:vAlign w:val="center"/>
          </w:tcPr>
          <w:p w14:paraId="1F09E0CA" w14:textId="77777777" w:rsidR="004A2674" w:rsidRPr="00AB29F1" w:rsidRDefault="004A2674" w:rsidP="000A78F8">
            <w:pPr>
              <w:widowControl w:val="0"/>
              <w:adjustRightInd w:val="0"/>
              <w:snapToGrid w:val="0"/>
              <w:spacing w:after="0" w:line="360" w:lineRule="auto"/>
              <w:jc w:val="both"/>
              <w:rPr>
                <w:rFonts w:ascii="Book Antiqua" w:hAnsi="Book Antiqua"/>
                <w:sz w:val="24"/>
                <w:szCs w:val="24"/>
              </w:rPr>
            </w:pPr>
            <w:r w:rsidRPr="00AB29F1">
              <w:rPr>
                <w:rFonts w:ascii="Book Antiqua" w:hAnsi="Book Antiqua"/>
                <w:sz w:val="24"/>
                <w:szCs w:val="24"/>
              </w:rPr>
              <w:t>0.702</w:t>
            </w:r>
          </w:p>
        </w:tc>
      </w:tr>
      <w:tr w:rsidR="00997B9D" w:rsidRPr="00B2712F" w14:paraId="3E5E7B71" w14:textId="77777777" w:rsidTr="008B4F49">
        <w:tc>
          <w:tcPr>
            <w:tcW w:w="3330" w:type="dxa"/>
            <w:vAlign w:val="center"/>
          </w:tcPr>
          <w:p w14:paraId="24223CF1"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No</w:t>
            </w:r>
          </w:p>
        </w:tc>
        <w:tc>
          <w:tcPr>
            <w:tcW w:w="2070" w:type="dxa"/>
            <w:vAlign w:val="center"/>
          </w:tcPr>
          <w:p w14:paraId="5088A1AC"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40</w:t>
            </w:r>
          </w:p>
        </w:tc>
        <w:tc>
          <w:tcPr>
            <w:tcW w:w="2070" w:type="dxa"/>
            <w:vAlign w:val="center"/>
          </w:tcPr>
          <w:p w14:paraId="24AF1F3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68</w:t>
            </w:r>
          </w:p>
        </w:tc>
        <w:tc>
          <w:tcPr>
            <w:tcW w:w="2160" w:type="dxa"/>
            <w:vAlign w:val="center"/>
          </w:tcPr>
          <w:p w14:paraId="6D4CA797"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20</w:t>
            </w:r>
          </w:p>
        </w:tc>
        <w:tc>
          <w:tcPr>
            <w:tcW w:w="900" w:type="dxa"/>
            <w:vAlign w:val="center"/>
          </w:tcPr>
          <w:p w14:paraId="30C6314F" w14:textId="6557F030"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437D4645" w14:textId="77777777" w:rsidTr="008B4F49">
        <w:tc>
          <w:tcPr>
            <w:tcW w:w="3330" w:type="dxa"/>
            <w:vAlign w:val="center"/>
          </w:tcPr>
          <w:p w14:paraId="49B26C6D"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w:t>
            </w:r>
          </w:p>
        </w:tc>
        <w:tc>
          <w:tcPr>
            <w:tcW w:w="2070" w:type="dxa"/>
            <w:vAlign w:val="center"/>
          </w:tcPr>
          <w:p w14:paraId="5CF66B49"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19</w:t>
            </w:r>
          </w:p>
        </w:tc>
        <w:tc>
          <w:tcPr>
            <w:tcW w:w="2070" w:type="dxa"/>
            <w:vAlign w:val="center"/>
          </w:tcPr>
          <w:p w14:paraId="747EB99D"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24</w:t>
            </w:r>
          </w:p>
        </w:tc>
        <w:tc>
          <w:tcPr>
            <w:tcW w:w="2160" w:type="dxa"/>
            <w:vAlign w:val="center"/>
          </w:tcPr>
          <w:p w14:paraId="3CA3C408"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9</w:t>
            </w:r>
          </w:p>
        </w:tc>
        <w:tc>
          <w:tcPr>
            <w:tcW w:w="900" w:type="dxa"/>
            <w:vAlign w:val="center"/>
          </w:tcPr>
          <w:p w14:paraId="71A43474" w14:textId="79A64DDB"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4DA62C7F" w14:textId="77777777" w:rsidTr="008B4F49">
        <w:tc>
          <w:tcPr>
            <w:tcW w:w="3330" w:type="dxa"/>
            <w:vAlign w:val="center"/>
          </w:tcPr>
          <w:p w14:paraId="37FD8FEC"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II</w:t>
            </w:r>
          </w:p>
        </w:tc>
        <w:tc>
          <w:tcPr>
            <w:tcW w:w="2070" w:type="dxa"/>
            <w:vAlign w:val="center"/>
          </w:tcPr>
          <w:p w14:paraId="158715D2"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5</w:t>
            </w:r>
          </w:p>
        </w:tc>
        <w:tc>
          <w:tcPr>
            <w:tcW w:w="2070" w:type="dxa"/>
            <w:vAlign w:val="center"/>
          </w:tcPr>
          <w:p w14:paraId="7A5CDEE5"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13</w:t>
            </w:r>
          </w:p>
        </w:tc>
        <w:tc>
          <w:tcPr>
            <w:tcW w:w="2160" w:type="dxa"/>
            <w:vAlign w:val="center"/>
          </w:tcPr>
          <w:p w14:paraId="57DFED94"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900" w:type="dxa"/>
            <w:vAlign w:val="center"/>
          </w:tcPr>
          <w:p w14:paraId="44AA204E" w14:textId="7C05C463"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703BBB2B" w14:textId="77777777" w:rsidTr="008B4F49">
        <w:tc>
          <w:tcPr>
            <w:tcW w:w="3330" w:type="dxa"/>
            <w:vAlign w:val="center"/>
          </w:tcPr>
          <w:p w14:paraId="7B05EE02"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IIIA</w:t>
            </w:r>
          </w:p>
        </w:tc>
        <w:tc>
          <w:tcPr>
            <w:tcW w:w="2070" w:type="dxa"/>
            <w:vAlign w:val="center"/>
          </w:tcPr>
          <w:p w14:paraId="2D88B5D1"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11</w:t>
            </w:r>
          </w:p>
        </w:tc>
        <w:tc>
          <w:tcPr>
            <w:tcW w:w="2070" w:type="dxa"/>
            <w:vAlign w:val="center"/>
          </w:tcPr>
          <w:p w14:paraId="70B3ECC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11</w:t>
            </w:r>
          </w:p>
        </w:tc>
        <w:tc>
          <w:tcPr>
            <w:tcW w:w="2160" w:type="dxa"/>
            <w:vAlign w:val="center"/>
          </w:tcPr>
          <w:p w14:paraId="418EECE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3</w:t>
            </w:r>
          </w:p>
        </w:tc>
        <w:tc>
          <w:tcPr>
            <w:tcW w:w="900" w:type="dxa"/>
            <w:vAlign w:val="center"/>
          </w:tcPr>
          <w:p w14:paraId="232226EB" w14:textId="044C1782"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0AB98199" w14:textId="77777777" w:rsidTr="008B4F49">
        <w:tc>
          <w:tcPr>
            <w:tcW w:w="3330" w:type="dxa"/>
            <w:vAlign w:val="center"/>
          </w:tcPr>
          <w:p w14:paraId="3E884A7F"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IIIB</w:t>
            </w:r>
          </w:p>
        </w:tc>
        <w:tc>
          <w:tcPr>
            <w:tcW w:w="2070" w:type="dxa"/>
            <w:vAlign w:val="center"/>
          </w:tcPr>
          <w:p w14:paraId="0D9EB6F1"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w:t>
            </w:r>
          </w:p>
        </w:tc>
        <w:tc>
          <w:tcPr>
            <w:tcW w:w="2070" w:type="dxa"/>
            <w:vAlign w:val="center"/>
          </w:tcPr>
          <w:p w14:paraId="1CDCF5FF"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6</w:t>
            </w:r>
          </w:p>
        </w:tc>
        <w:tc>
          <w:tcPr>
            <w:tcW w:w="2160" w:type="dxa"/>
            <w:vAlign w:val="center"/>
          </w:tcPr>
          <w:p w14:paraId="63D60530"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900" w:type="dxa"/>
            <w:vAlign w:val="center"/>
          </w:tcPr>
          <w:p w14:paraId="2491DC34" w14:textId="762E8E58"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14545B2E" w14:textId="77777777" w:rsidTr="008B4F49">
        <w:tc>
          <w:tcPr>
            <w:tcW w:w="3330" w:type="dxa"/>
            <w:vAlign w:val="center"/>
          </w:tcPr>
          <w:p w14:paraId="09AD81BC"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IVA</w:t>
            </w:r>
          </w:p>
        </w:tc>
        <w:tc>
          <w:tcPr>
            <w:tcW w:w="2070" w:type="dxa"/>
            <w:vAlign w:val="center"/>
          </w:tcPr>
          <w:p w14:paraId="6056B0C8"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78C8DE4A"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7</w:t>
            </w:r>
          </w:p>
        </w:tc>
        <w:tc>
          <w:tcPr>
            <w:tcW w:w="2160" w:type="dxa"/>
            <w:vAlign w:val="center"/>
          </w:tcPr>
          <w:p w14:paraId="4D04C3D4"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4AD97B19" w14:textId="7317C80B"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5E5FB26C" w14:textId="77777777" w:rsidTr="008B4F49">
        <w:tc>
          <w:tcPr>
            <w:tcW w:w="3330" w:type="dxa"/>
            <w:vAlign w:val="center"/>
          </w:tcPr>
          <w:p w14:paraId="033AB92C"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IVB</w:t>
            </w:r>
          </w:p>
        </w:tc>
        <w:tc>
          <w:tcPr>
            <w:tcW w:w="2070" w:type="dxa"/>
            <w:vAlign w:val="center"/>
          </w:tcPr>
          <w:p w14:paraId="7EDE8F11"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070" w:type="dxa"/>
            <w:vAlign w:val="center"/>
          </w:tcPr>
          <w:p w14:paraId="3B238753"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2160" w:type="dxa"/>
            <w:vAlign w:val="center"/>
          </w:tcPr>
          <w:p w14:paraId="5D0B4734"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14B77DBF" w14:textId="7262346C" w:rsidR="004A2674" w:rsidRPr="00AB29F1" w:rsidRDefault="004A2674" w:rsidP="000A78F8">
            <w:pPr>
              <w:widowControl w:val="0"/>
              <w:adjustRightInd w:val="0"/>
              <w:snapToGrid w:val="0"/>
              <w:spacing w:after="0" w:line="360" w:lineRule="auto"/>
              <w:jc w:val="both"/>
              <w:rPr>
                <w:rFonts w:ascii="Book Antiqua" w:hAnsi="Book Antiqua"/>
                <w:sz w:val="24"/>
                <w:szCs w:val="24"/>
              </w:rPr>
            </w:pPr>
          </w:p>
        </w:tc>
      </w:tr>
      <w:tr w:rsidR="00997B9D" w:rsidRPr="00B2712F" w14:paraId="4D6A5D5E" w14:textId="77777777" w:rsidTr="008B4F49">
        <w:tc>
          <w:tcPr>
            <w:tcW w:w="3330" w:type="dxa"/>
            <w:vAlign w:val="center"/>
          </w:tcPr>
          <w:p w14:paraId="184CAF41" w14:textId="77777777" w:rsidR="004A2674" w:rsidRPr="00B2712F" w:rsidRDefault="004A2674" w:rsidP="000A78F8">
            <w:pPr>
              <w:widowControl w:val="0"/>
              <w:adjustRightInd w:val="0"/>
              <w:snapToGrid w:val="0"/>
              <w:spacing w:after="0" w:line="360" w:lineRule="auto"/>
              <w:ind w:firstLineChars="100" w:firstLine="240"/>
              <w:jc w:val="both"/>
              <w:rPr>
                <w:rFonts w:ascii="Book Antiqua" w:hAnsi="Book Antiqua"/>
                <w:sz w:val="24"/>
                <w:szCs w:val="24"/>
              </w:rPr>
            </w:pPr>
            <w:r w:rsidRPr="00B2712F">
              <w:rPr>
                <w:rFonts w:ascii="Book Antiqua" w:hAnsi="Book Antiqua"/>
                <w:sz w:val="24"/>
                <w:szCs w:val="24"/>
              </w:rPr>
              <w:t>V</w:t>
            </w:r>
          </w:p>
        </w:tc>
        <w:tc>
          <w:tcPr>
            <w:tcW w:w="2070" w:type="dxa"/>
            <w:vAlign w:val="center"/>
          </w:tcPr>
          <w:p w14:paraId="50EC182B"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1</w:t>
            </w:r>
          </w:p>
        </w:tc>
        <w:tc>
          <w:tcPr>
            <w:tcW w:w="2070" w:type="dxa"/>
            <w:vAlign w:val="center"/>
          </w:tcPr>
          <w:p w14:paraId="0C68155F"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2</w:t>
            </w:r>
          </w:p>
        </w:tc>
        <w:tc>
          <w:tcPr>
            <w:tcW w:w="2160" w:type="dxa"/>
            <w:vAlign w:val="center"/>
          </w:tcPr>
          <w:p w14:paraId="100898A2" w14:textId="77777777" w:rsidR="004A2674" w:rsidRPr="00B2712F" w:rsidRDefault="004A2674" w:rsidP="000A78F8">
            <w:pPr>
              <w:widowControl w:val="0"/>
              <w:adjustRightInd w:val="0"/>
              <w:snapToGrid w:val="0"/>
              <w:spacing w:after="0" w:line="360" w:lineRule="auto"/>
              <w:jc w:val="both"/>
              <w:rPr>
                <w:rFonts w:ascii="Book Antiqua" w:hAnsi="Book Antiqua"/>
                <w:sz w:val="24"/>
                <w:szCs w:val="24"/>
              </w:rPr>
            </w:pPr>
            <w:r w:rsidRPr="00B2712F">
              <w:rPr>
                <w:rFonts w:ascii="Book Antiqua" w:hAnsi="Book Antiqua"/>
                <w:sz w:val="24"/>
                <w:szCs w:val="24"/>
              </w:rPr>
              <w:t>0</w:t>
            </w:r>
          </w:p>
        </w:tc>
        <w:tc>
          <w:tcPr>
            <w:tcW w:w="900" w:type="dxa"/>
            <w:vAlign w:val="center"/>
          </w:tcPr>
          <w:p w14:paraId="34D43E64" w14:textId="77777777" w:rsidR="004A2674" w:rsidRPr="00AB29F1" w:rsidRDefault="004A2674" w:rsidP="000A78F8">
            <w:pPr>
              <w:widowControl w:val="0"/>
              <w:adjustRightInd w:val="0"/>
              <w:snapToGrid w:val="0"/>
              <w:spacing w:after="0" w:line="360" w:lineRule="auto"/>
              <w:jc w:val="both"/>
              <w:rPr>
                <w:rFonts w:ascii="Book Antiqua" w:hAnsi="Book Antiqua"/>
                <w:sz w:val="24"/>
                <w:szCs w:val="24"/>
              </w:rPr>
            </w:pPr>
            <w:r w:rsidRPr="00AB29F1">
              <w:rPr>
                <w:rFonts w:ascii="Book Antiqua" w:eastAsia="MingLiU" w:hAnsi="Book Antiqua"/>
                <w:sz w:val="24"/>
                <w:szCs w:val="24"/>
              </w:rPr>
              <w:t xml:space="preserve">　</w:t>
            </w:r>
          </w:p>
        </w:tc>
      </w:tr>
    </w:tbl>
    <w:p w14:paraId="2ECBEFD9" w14:textId="4C22D29E" w:rsidR="00C67647" w:rsidRPr="00C67647" w:rsidRDefault="00FB6124" w:rsidP="000A78F8">
      <w:pPr>
        <w:widowControl w:val="0"/>
        <w:adjustRightInd w:val="0"/>
        <w:snapToGrid w:val="0"/>
        <w:spacing w:after="0" w:line="360" w:lineRule="auto"/>
        <w:jc w:val="both"/>
        <w:rPr>
          <w:rFonts w:ascii="Book Antiqua" w:eastAsia="SimSun" w:hAnsi="Book Antiqua"/>
          <w:sz w:val="24"/>
          <w:szCs w:val="24"/>
          <w:lang w:eastAsia="zh-CN"/>
        </w:rPr>
      </w:pPr>
      <w:r w:rsidRPr="00FB6124">
        <w:rPr>
          <w:rFonts w:ascii="Book Antiqua" w:hAnsi="Book Antiqua"/>
          <w:sz w:val="24"/>
          <w:szCs w:val="24"/>
          <w:lang w:eastAsia="zh-HK"/>
        </w:rPr>
        <w:t>Group A</w:t>
      </w:r>
      <w:r>
        <w:rPr>
          <w:rFonts w:ascii="Book Antiqua" w:eastAsia="SimSun" w:hAnsi="Book Antiqua" w:hint="eastAsia"/>
          <w:sz w:val="24"/>
          <w:szCs w:val="24"/>
          <w:lang w:eastAsia="zh-CN"/>
        </w:rPr>
        <w:t>-</w:t>
      </w:r>
      <w:r w:rsidRPr="00FB6124">
        <w:rPr>
          <w:rFonts w:ascii="Book Antiqua" w:hAnsi="Book Antiqua"/>
          <w:sz w:val="24"/>
          <w:szCs w:val="24"/>
          <w:lang w:eastAsia="zh-HK"/>
        </w:rPr>
        <w:t>AFP &lt; 10 ng/mL; Group B</w:t>
      </w:r>
      <w:r>
        <w:rPr>
          <w:rFonts w:ascii="Book Antiqua" w:eastAsia="SimSun" w:hAnsi="Book Antiqua" w:hint="eastAsia"/>
          <w:sz w:val="24"/>
          <w:szCs w:val="24"/>
          <w:lang w:eastAsia="zh-CN"/>
        </w:rPr>
        <w:t>-</w:t>
      </w:r>
      <w:r w:rsidRPr="00FB6124">
        <w:rPr>
          <w:rFonts w:ascii="Book Antiqua" w:hAnsi="Book Antiqua"/>
          <w:sz w:val="24"/>
          <w:szCs w:val="24"/>
          <w:lang w:eastAsia="zh-HK"/>
        </w:rPr>
        <w:t xml:space="preserve">AFP </w:t>
      </w:r>
      <w:bookmarkStart w:id="91" w:name="OLE_LINK306"/>
      <w:bookmarkStart w:id="92" w:name="OLE_LINK307"/>
      <w:r>
        <w:rPr>
          <w:rFonts w:ascii="Book Antiqua" w:eastAsia="SimSun" w:hAnsi="Book Antiqua"/>
          <w:sz w:val="24"/>
          <w:szCs w:val="24"/>
          <w:lang w:eastAsia="zh-CN"/>
        </w:rPr>
        <w:t>≥</w:t>
      </w:r>
      <w:bookmarkEnd w:id="91"/>
      <w:bookmarkEnd w:id="92"/>
      <w:r w:rsidRPr="00FB6124">
        <w:rPr>
          <w:rFonts w:ascii="Book Antiqua" w:hAnsi="Book Antiqua"/>
          <w:sz w:val="24"/>
          <w:szCs w:val="24"/>
          <w:lang w:eastAsia="zh-HK"/>
        </w:rPr>
        <w:t xml:space="preserve"> 10 to &lt; 400 ng/mL; Group C, AFP </w:t>
      </w:r>
      <w:r>
        <w:rPr>
          <w:rFonts w:ascii="Book Antiqua" w:eastAsia="SimSun" w:hAnsi="Book Antiqua"/>
          <w:sz w:val="24"/>
          <w:szCs w:val="24"/>
          <w:lang w:eastAsia="zh-CN"/>
        </w:rPr>
        <w:t>≥</w:t>
      </w:r>
      <w:r w:rsidRPr="00FB6124">
        <w:rPr>
          <w:rFonts w:ascii="Book Antiqua" w:hAnsi="Book Antiqua"/>
          <w:sz w:val="24"/>
          <w:szCs w:val="24"/>
          <w:lang w:eastAsia="zh-HK"/>
        </w:rPr>
        <w:t xml:space="preserve"> 400 ng/</w:t>
      </w:r>
      <w:proofErr w:type="spellStart"/>
      <w:r w:rsidRPr="00FB6124">
        <w:rPr>
          <w:rFonts w:ascii="Book Antiqua" w:hAnsi="Book Antiqua"/>
          <w:sz w:val="24"/>
          <w:szCs w:val="24"/>
          <w:lang w:eastAsia="zh-HK"/>
        </w:rPr>
        <w:t>mL</w:t>
      </w:r>
      <w:r>
        <w:rPr>
          <w:rFonts w:ascii="SimSun" w:eastAsia="SimSun" w:hAnsi="SimSun" w:hint="eastAsia"/>
          <w:sz w:val="24"/>
          <w:szCs w:val="24"/>
          <w:lang w:eastAsia="zh-CN"/>
        </w:rPr>
        <w:t>.</w:t>
      </w:r>
      <w:proofErr w:type="spellEnd"/>
      <w:r>
        <w:rPr>
          <w:rFonts w:ascii="SimSun" w:eastAsia="SimSun" w:hAnsi="SimSun" w:hint="eastAsia"/>
          <w:sz w:val="24"/>
          <w:szCs w:val="24"/>
          <w:lang w:eastAsia="zh-CN"/>
        </w:rPr>
        <w:t xml:space="preserve"> </w:t>
      </w:r>
      <w:r w:rsidR="00C67647" w:rsidRPr="00177B0F">
        <w:rPr>
          <w:rFonts w:ascii="Book Antiqua" w:hAnsi="Book Antiqua"/>
          <w:sz w:val="24"/>
          <w:szCs w:val="24"/>
          <w:lang w:eastAsia="zh-HK"/>
        </w:rPr>
        <w:t>MELD</w:t>
      </w:r>
      <w:r w:rsidR="00C67647">
        <w:rPr>
          <w:rFonts w:ascii="Book Antiqua" w:eastAsia="SimSun" w:hAnsi="Book Antiqua" w:hint="eastAsia"/>
          <w:sz w:val="24"/>
          <w:szCs w:val="24"/>
          <w:lang w:eastAsia="zh-CN"/>
        </w:rPr>
        <w:t>:</w:t>
      </w:r>
      <w:r w:rsidR="00C67647" w:rsidRPr="00177B0F">
        <w:rPr>
          <w:rFonts w:ascii="Book Antiqua" w:hAnsi="Book Antiqua"/>
          <w:sz w:val="24"/>
          <w:szCs w:val="24"/>
          <w:lang w:eastAsia="zh-HK"/>
        </w:rPr>
        <w:t xml:space="preserve"> Mo</w:t>
      </w:r>
      <w:r w:rsidR="00C67647">
        <w:rPr>
          <w:rFonts w:ascii="Book Antiqua" w:hAnsi="Book Antiqua"/>
          <w:sz w:val="24"/>
          <w:szCs w:val="24"/>
          <w:lang w:eastAsia="zh-HK"/>
        </w:rPr>
        <w:t>del for end-stage liver disease</w:t>
      </w:r>
      <w:r w:rsidR="00C67647">
        <w:rPr>
          <w:rFonts w:ascii="Book Antiqua" w:eastAsia="SimSun" w:hAnsi="Book Antiqua" w:hint="eastAsia"/>
          <w:sz w:val="24"/>
          <w:szCs w:val="24"/>
          <w:lang w:eastAsia="zh-CN"/>
        </w:rPr>
        <w:t xml:space="preserve">; </w:t>
      </w:r>
      <w:r w:rsidR="00C67647">
        <w:rPr>
          <w:rFonts w:ascii="Book Antiqua" w:hAnsi="Book Antiqua"/>
          <w:sz w:val="24"/>
          <w:szCs w:val="24"/>
          <w:lang w:eastAsia="zh-HK"/>
        </w:rPr>
        <w:t>DDLT</w:t>
      </w:r>
      <w:r w:rsidR="00C67647">
        <w:rPr>
          <w:rFonts w:ascii="Book Antiqua" w:eastAsia="SimSun" w:hAnsi="Book Antiqua" w:hint="eastAsia"/>
          <w:sz w:val="24"/>
          <w:szCs w:val="24"/>
          <w:lang w:eastAsia="zh-CN"/>
        </w:rPr>
        <w:t>:</w:t>
      </w:r>
      <w:r w:rsidR="00C67647">
        <w:rPr>
          <w:rFonts w:ascii="Book Antiqua" w:hAnsi="Book Antiqua"/>
          <w:sz w:val="24"/>
          <w:szCs w:val="24"/>
          <w:lang w:eastAsia="zh-HK"/>
        </w:rPr>
        <w:t xml:space="preserve"> Deceased-donor </w:t>
      </w:r>
      <w:r w:rsidR="00C67647">
        <w:rPr>
          <w:rFonts w:ascii="Book Antiqua" w:hAnsi="Book Antiqua"/>
          <w:kern w:val="2"/>
          <w:sz w:val="24"/>
          <w:szCs w:val="24"/>
          <w:lang w:eastAsia="zh-HK"/>
        </w:rPr>
        <w:t>liver transplant</w:t>
      </w:r>
      <w:r w:rsidR="00C67647">
        <w:rPr>
          <w:rFonts w:ascii="Book Antiqua" w:eastAsia="SimSun" w:hAnsi="Book Antiqua" w:hint="eastAsia"/>
          <w:sz w:val="24"/>
          <w:szCs w:val="24"/>
          <w:lang w:eastAsia="zh-CN"/>
        </w:rPr>
        <w:t xml:space="preserve">; </w:t>
      </w:r>
      <w:r w:rsidR="00C67647">
        <w:rPr>
          <w:rFonts w:ascii="Book Antiqua" w:hAnsi="Book Antiqua"/>
          <w:sz w:val="24"/>
          <w:szCs w:val="24"/>
          <w:lang w:eastAsia="zh-HK"/>
        </w:rPr>
        <w:t>LDLT</w:t>
      </w:r>
      <w:r w:rsidR="00C67647">
        <w:rPr>
          <w:rFonts w:ascii="Book Antiqua" w:eastAsia="SimSun" w:hAnsi="Book Antiqua" w:hint="eastAsia"/>
          <w:sz w:val="24"/>
          <w:szCs w:val="24"/>
          <w:lang w:eastAsia="zh-CN"/>
        </w:rPr>
        <w:t>:</w:t>
      </w:r>
      <w:r w:rsidR="00C67647">
        <w:rPr>
          <w:rFonts w:ascii="Book Antiqua" w:hAnsi="Book Antiqua"/>
          <w:sz w:val="24"/>
          <w:szCs w:val="24"/>
          <w:lang w:eastAsia="zh-HK"/>
        </w:rPr>
        <w:t xml:space="preserve"> Living-donor </w:t>
      </w:r>
      <w:r w:rsidR="00C67647">
        <w:rPr>
          <w:rFonts w:ascii="Book Antiqua" w:hAnsi="Book Antiqua"/>
          <w:kern w:val="2"/>
          <w:sz w:val="24"/>
          <w:szCs w:val="24"/>
          <w:lang w:eastAsia="zh-HK"/>
        </w:rPr>
        <w:t>liver transplant</w:t>
      </w:r>
      <w:r w:rsidR="00C67647">
        <w:rPr>
          <w:rFonts w:ascii="Book Antiqua" w:eastAsia="SimSun" w:hAnsi="Book Antiqua" w:hint="eastAsia"/>
          <w:sz w:val="24"/>
          <w:szCs w:val="24"/>
          <w:lang w:eastAsia="zh-CN"/>
        </w:rPr>
        <w:t>.</w:t>
      </w:r>
    </w:p>
    <w:p w14:paraId="048CAD3A" w14:textId="77777777" w:rsidR="005D31E6" w:rsidRPr="00C67647" w:rsidRDefault="005D31E6" w:rsidP="000A78F8">
      <w:pPr>
        <w:widowControl w:val="0"/>
        <w:adjustRightInd w:val="0"/>
        <w:snapToGrid w:val="0"/>
        <w:spacing w:after="0" w:line="360" w:lineRule="auto"/>
        <w:jc w:val="both"/>
        <w:rPr>
          <w:rFonts w:ascii="Book Antiqua" w:hAnsi="Book Antiqua"/>
          <w:sz w:val="24"/>
          <w:szCs w:val="24"/>
          <w:lang w:eastAsia="zh-HK"/>
        </w:rPr>
      </w:pPr>
    </w:p>
    <w:p w14:paraId="23DE47E3" w14:textId="77777777" w:rsidR="00B2712F" w:rsidRPr="00B2712F" w:rsidRDefault="00B2712F" w:rsidP="000A78F8">
      <w:pPr>
        <w:widowControl w:val="0"/>
        <w:adjustRightInd w:val="0"/>
        <w:snapToGrid w:val="0"/>
        <w:spacing w:after="0" w:line="360" w:lineRule="auto"/>
        <w:jc w:val="both"/>
        <w:rPr>
          <w:rFonts w:ascii="Book Antiqua" w:hAnsi="Book Antiqua"/>
          <w:sz w:val="24"/>
          <w:szCs w:val="24"/>
          <w:lang w:eastAsia="zh-HK"/>
        </w:rPr>
      </w:pPr>
      <w:r w:rsidRPr="00B2712F">
        <w:rPr>
          <w:rFonts w:ascii="Book Antiqua" w:hAnsi="Book Antiqua"/>
          <w:sz w:val="24"/>
          <w:szCs w:val="24"/>
          <w:lang w:eastAsia="zh-HK"/>
        </w:rPr>
        <w:br w:type="page"/>
      </w:r>
    </w:p>
    <w:p w14:paraId="2C2C50B5" w14:textId="4DD0F77C" w:rsidR="00997B9D" w:rsidRPr="00683629" w:rsidRDefault="0067551A" w:rsidP="000A78F8">
      <w:pPr>
        <w:widowControl w:val="0"/>
        <w:adjustRightInd w:val="0"/>
        <w:snapToGrid w:val="0"/>
        <w:spacing w:after="0" w:line="360" w:lineRule="auto"/>
        <w:jc w:val="both"/>
        <w:rPr>
          <w:rFonts w:ascii="Book Antiqua" w:eastAsia="SimSun" w:hAnsi="Book Antiqua"/>
          <w:b/>
          <w:sz w:val="24"/>
          <w:szCs w:val="24"/>
          <w:lang w:eastAsia="zh-CN"/>
        </w:rPr>
      </w:pPr>
      <w:r w:rsidRPr="00C51505">
        <w:rPr>
          <w:rFonts w:ascii="Book Antiqua" w:hAnsi="Book Antiqua"/>
          <w:b/>
          <w:sz w:val="24"/>
          <w:szCs w:val="24"/>
          <w:lang w:eastAsia="zh-HK"/>
        </w:rPr>
        <w:lastRenderedPageBreak/>
        <w:t>Table 2</w:t>
      </w:r>
      <w:r w:rsidR="009B686F">
        <w:rPr>
          <w:rFonts w:ascii="Book Antiqua" w:eastAsia="SimSun" w:hAnsi="Book Antiqua" w:hint="eastAsia"/>
          <w:b/>
          <w:sz w:val="24"/>
          <w:szCs w:val="24"/>
          <w:lang w:eastAsia="zh-CN"/>
        </w:rPr>
        <w:t xml:space="preserve"> </w:t>
      </w:r>
      <w:r w:rsidR="00C51505">
        <w:rPr>
          <w:rFonts w:ascii="Book Antiqua" w:hAnsi="Book Antiqua"/>
          <w:b/>
          <w:sz w:val="24"/>
          <w:szCs w:val="24"/>
          <w:lang w:eastAsia="zh-HK"/>
        </w:rPr>
        <w:t xml:space="preserve">Comparison of </w:t>
      </w:r>
      <w:r w:rsidR="008C54FE">
        <w:rPr>
          <w:rFonts w:ascii="Book Antiqua" w:hAnsi="Book Antiqua"/>
          <w:b/>
          <w:sz w:val="24"/>
          <w:szCs w:val="24"/>
          <w:lang w:eastAsia="zh-HK"/>
        </w:rPr>
        <w:t xml:space="preserve">the </w:t>
      </w:r>
      <w:r w:rsidR="00C51505">
        <w:rPr>
          <w:rFonts w:ascii="Book Antiqua" w:hAnsi="Book Antiqua"/>
          <w:b/>
          <w:sz w:val="24"/>
          <w:szCs w:val="24"/>
          <w:lang w:eastAsia="zh-HK"/>
        </w:rPr>
        <w:t>two</w:t>
      </w:r>
      <w:r w:rsidR="008C54FE">
        <w:rPr>
          <w:rFonts w:ascii="Book Antiqua" w:hAnsi="Book Antiqua"/>
          <w:b/>
          <w:sz w:val="24"/>
          <w:szCs w:val="24"/>
          <w:lang w:eastAsia="zh-HK"/>
        </w:rPr>
        <w:t xml:space="preserve"> subgroups, Group D and Group E</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2070"/>
        <w:gridCol w:w="2070"/>
        <w:gridCol w:w="900"/>
      </w:tblGrid>
      <w:tr w:rsidR="0067551A" w:rsidRPr="00F3586C" w14:paraId="74ADBBA4" w14:textId="77777777" w:rsidTr="00F3586C">
        <w:trPr>
          <w:trHeight w:val="1007"/>
        </w:trPr>
        <w:tc>
          <w:tcPr>
            <w:tcW w:w="4945" w:type="dxa"/>
            <w:tcBorders>
              <w:top w:val="single" w:sz="4" w:space="0" w:color="auto"/>
              <w:bottom w:val="single" w:sz="4" w:space="0" w:color="auto"/>
            </w:tcBorders>
            <w:vAlign w:val="center"/>
          </w:tcPr>
          <w:p w14:paraId="3B210B51" w14:textId="77777777" w:rsidR="0067551A" w:rsidRPr="00F3586C" w:rsidRDefault="0067551A" w:rsidP="000A78F8">
            <w:pPr>
              <w:widowControl w:val="0"/>
              <w:adjustRightInd w:val="0"/>
              <w:snapToGrid w:val="0"/>
              <w:spacing w:after="0" w:line="360" w:lineRule="auto"/>
              <w:jc w:val="both"/>
              <w:rPr>
                <w:rFonts w:ascii="Book Antiqua" w:hAnsi="Book Antiqua"/>
                <w:b/>
                <w:bCs/>
                <w:sz w:val="24"/>
                <w:szCs w:val="24"/>
              </w:rPr>
            </w:pPr>
          </w:p>
        </w:tc>
        <w:tc>
          <w:tcPr>
            <w:tcW w:w="2070" w:type="dxa"/>
            <w:tcBorders>
              <w:top w:val="single" w:sz="4" w:space="0" w:color="auto"/>
              <w:bottom w:val="single" w:sz="4" w:space="0" w:color="auto"/>
            </w:tcBorders>
            <w:vAlign w:val="center"/>
          </w:tcPr>
          <w:p w14:paraId="7DBBFAEA" w14:textId="75F95A99" w:rsidR="00EC0E10" w:rsidRPr="00F3586C" w:rsidRDefault="008C54FE" w:rsidP="000A78F8">
            <w:pPr>
              <w:widowControl w:val="0"/>
              <w:adjustRightInd w:val="0"/>
              <w:snapToGrid w:val="0"/>
              <w:spacing w:after="0" w:line="360" w:lineRule="auto"/>
              <w:jc w:val="both"/>
              <w:rPr>
                <w:rFonts w:ascii="Book Antiqua" w:hAnsi="Book Antiqua"/>
                <w:b/>
                <w:bCs/>
                <w:sz w:val="24"/>
                <w:szCs w:val="24"/>
              </w:rPr>
            </w:pPr>
            <w:r w:rsidRPr="00F3586C">
              <w:rPr>
                <w:rFonts w:ascii="Book Antiqua" w:hAnsi="Book Antiqua"/>
                <w:b/>
                <w:bCs/>
                <w:sz w:val="24"/>
                <w:szCs w:val="24"/>
              </w:rPr>
              <w:t>Group D</w:t>
            </w:r>
          </w:p>
          <w:p w14:paraId="2F95D0B4" w14:textId="3DE0F4BA" w:rsidR="0067551A" w:rsidRPr="00F3586C" w:rsidRDefault="0067551A" w:rsidP="000A78F8">
            <w:pPr>
              <w:widowControl w:val="0"/>
              <w:adjustRightInd w:val="0"/>
              <w:snapToGrid w:val="0"/>
              <w:spacing w:after="0" w:line="360" w:lineRule="auto"/>
              <w:jc w:val="both"/>
              <w:rPr>
                <w:rFonts w:ascii="Book Antiqua" w:hAnsi="Book Antiqua"/>
                <w:b/>
                <w:bCs/>
                <w:sz w:val="24"/>
                <w:szCs w:val="24"/>
              </w:rPr>
            </w:pPr>
            <w:r w:rsidRPr="00F3586C">
              <w:rPr>
                <w:rFonts w:ascii="Book Antiqua" w:hAnsi="Book Antiqua"/>
                <w:b/>
                <w:bCs/>
                <w:sz w:val="24"/>
                <w:szCs w:val="24"/>
              </w:rPr>
              <w:t>(</w:t>
            </w:r>
            <w:r w:rsidRPr="00C67647">
              <w:rPr>
                <w:rFonts w:ascii="Book Antiqua" w:hAnsi="Book Antiqua"/>
                <w:b/>
                <w:bCs/>
                <w:i/>
                <w:sz w:val="24"/>
                <w:szCs w:val="24"/>
              </w:rPr>
              <w:t>n</w:t>
            </w:r>
            <w:r w:rsidR="00C67647">
              <w:rPr>
                <w:rFonts w:ascii="Book Antiqua" w:eastAsia="SimSun" w:hAnsi="Book Antiqua" w:hint="eastAsia"/>
                <w:b/>
                <w:bCs/>
                <w:i/>
                <w:sz w:val="24"/>
                <w:szCs w:val="24"/>
                <w:lang w:eastAsia="zh-CN"/>
              </w:rPr>
              <w:t xml:space="preserve"> </w:t>
            </w:r>
            <w:r w:rsidRPr="00F3586C">
              <w:rPr>
                <w:rFonts w:ascii="Book Antiqua" w:hAnsi="Book Antiqua"/>
                <w:b/>
                <w:bCs/>
                <w:sz w:val="24"/>
                <w:szCs w:val="24"/>
              </w:rPr>
              <w:t>=</w:t>
            </w:r>
            <w:r w:rsidR="00C67647">
              <w:rPr>
                <w:rFonts w:ascii="Book Antiqua" w:eastAsia="SimSun" w:hAnsi="Book Antiqua" w:hint="eastAsia"/>
                <w:b/>
                <w:bCs/>
                <w:sz w:val="24"/>
                <w:szCs w:val="24"/>
                <w:lang w:eastAsia="zh-CN"/>
              </w:rPr>
              <w:t xml:space="preserve"> </w:t>
            </w:r>
            <w:r w:rsidRPr="00F3586C">
              <w:rPr>
                <w:rFonts w:ascii="Book Antiqua" w:hAnsi="Book Antiqua"/>
                <w:b/>
                <w:bCs/>
                <w:sz w:val="24"/>
                <w:szCs w:val="24"/>
              </w:rPr>
              <w:t>180)</w:t>
            </w:r>
          </w:p>
        </w:tc>
        <w:tc>
          <w:tcPr>
            <w:tcW w:w="2070" w:type="dxa"/>
            <w:tcBorders>
              <w:top w:val="single" w:sz="4" w:space="0" w:color="auto"/>
              <w:bottom w:val="single" w:sz="4" w:space="0" w:color="auto"/>
            </w:tcBorders>
            <w:vAlign w:val="center"/>
          </w:tcPr>
          <w:p w14:paraId="2174603C" w14:textId="41D6466A" w:rsidR="0067551A" w:rsidRPr="00F3586C" w:rsidRDefault="008C54FE" w:rsidP="000A78F8">
            <w:pPr>
              <w:widowControl w:val="0"/>
              <w:adjustRightInd w:val="0"/>
              <w:snapToGrid w:val="0"/>
              <w:spacing w:after="0" w:line="360" w:lineRule="auto"/>
              <w:jc w:val="both"/>
              <w:rPr>
                <w:rFonts w:ascii="Book Antiqua" w:hAnsi="Book Antiqua"/>
                <w:b/>
                <w:bCs/>
                <w:sz w:val="24"/>
                <w:szCs w:val="24"/>
                <w:lang w:eastAsia="zh-HK"/>
              </w:rPr>
            </w:pPr>
            <w:r w:rsidRPr="00F3586C">
              <w:rPr>
                <w:rFonts w:ascii="Book Antiqua" w:hAnsi="Book Antiqua"/>
                <w:b/>
                <w:bCs/>
                <w:sz w:val="24"/>
                <w:szCs w:val="24"/>
              </w:rPr>
              <w:t>Group E</w:t>
            </w:r>
          </w:p>
          <w:p w14:paraId="089CA548" w14:textId="646E6AE1" w:rsidR="0067551A" w:rsidRPr="00F3586C" w:rsidRDefault="0067551A" w:rsidP="000A78F8">
            <w:pPr>
              <w:widowControl w:val="0"/>
              <w:adjustRightInd w:val="0"/>
              <w:snapToGrid w:val="0"/>
              <w:spacing w:after="0" w:line="360" w:lineRule="auto"/>
              <w:jc w:val="both"/>
              <w:rPr>
                <w:rFonts w:ascii="Book Antiqua" w:hAnsi="Book Antiqua"/>
                <w:b/>
                <w:bCs/>
                <w:sz w:val="24"/>
                <w:szCs w:val="24"/>
              </w:rPr>
            </w:pPr>
            <w:r w:rsidRPr="00F3586C">
              <w:rPr>
                <w:rFonts w:ascii="Book Antiqua" w:hAnsi="Book Antiqua"/>
                <w:b/>
                <w:bCs/>
                <w:sz w:val="24"/>
                <w:szCs w:val="24"/>
              </w:rPr>
              <w:t>(</w:t>
            </w:r>
            <w:r w:rsidRPr="00C67647">
              <w:rPr>
                <w:rFonts w:ascii="Book Antiqua" w:hAnsi="Book Antiqua"/>
                <w:b/>
                <w:bCs/>
                <w:i/>
                <w:sz w:val="24"/>
                <w:szCs w:val="24"/>
              </w:rPr>
              <w:t>n</w:t>
            </w:r>
            <w:r w:rsidR="00C67647">
              <w:rPr>
                <w:rFonts w:ascii="Book Antiqua" w:eastAsia="SimSun" w:hAnsi="Book Antiqua" w:hint="eastAsia"/>
                <w:b/>
                <w:bCs/>
                <w:sz w:val="24"/>
                <w:szCs w:val="24"/>
                <w:lang w:eastAsia="zh-CN"/>
              </w:rPr>
              <w:t xml:space="preserve"> </w:t>
            </w:r>
            <w:r w:rsidRPr="00F3586C">
              <w:rPr>
                <w:rFonts w:ascii="Book Antiqua" w:hAnsi="Book Antiqua"/>
                <w:b/>
                <w:bCs/>
                <w:sz w:val="24"/>
                <w:szCs w:val="24"/>
              </w:rPr>
              <w:t>=</w:t>
            </w:r>
            <w:r w:rsidR="00C67647">
              <w:rPr>
                <w:rFonts w:ascii="Book Antiqua" w:eastAsia="SimSun" w:hAnsi="Book Antiqua" w:hint="eastAsia"/>
                <w:b/>
                <w:bCs/>
                <w:sz w:val="24"/>
                <w:szCs w:val="24"/>
                <w:lang w:eastAsia="zh-CN"/>
              </w:rPr>
              <w:t xml:space="preserve"> </w:t>
            </w:r>
            <w:r w:rsidRPr="00F3586C">
              <w:rPr>
                <w:rFonts w:ascii="Book Antiqua" w:hAnsi="Book Antiqua"/>
                <w:b/>
                <w:bCs/>
                <w:sz w:val="24"/>
                <w:szCs w:val="24"/>
              </w:rPr>
              <w:t>70)</w:t>
            </w:r>
          </w:p>
        </w:tc>
        <w:tc>
          <w:tcPr>
            <w:tcW w:w="900" w:type="dxa"/>
            <w:tcBorders>
              <w:top w:val="single" w:sz="4" w:space="0" w:color="auto"/>
              <w:bottom w:val="single" w:sz="4" w:space="0" w:color="auto"/>
            </w:tcBorders>
            <w:vAlign w:val="center"/>
          </w:tcPr>
          <w:p w14:paraId="4077DA13" w14:textId="77777777" w:rsidR="00C67647" w:rsidRPr="00C67647" w:rsidRDefault="00C67647" w:rsidP="000A78F8">
            <w:pPr>
              <w:widowControl w:val="0"/>
              <w:adjustRightInd w:val="0"/>
              <w:snapToGrid w:val="0"/>
              <w:spacing w:after="0" w:line="360" w:lineRule="auto"/>
              <w:jc w:val="both"/>
              <w:rPr>
                <w:rFonts w:ascii="Book Antiqua" w:eastAsia="SimSun" w:hAnsi="Book Antiqua"/>
                <w:b/>
                <w:bCs/>
                <w:sz w:val="24"/>
                <w:szCs w:val="24"/>
                <w:lang w:eastAsia="zh-CN"/>
              </w:rPr>
            </w:pPr>
            <w:r>
              <w:rPr>
                <w:rFonts w:ascii="Book Antiqua" w:eastAsia="SimSun" w:hAnsi="Book Antiqua" w:hint="eastAsia"/>
                <w:b/>
                <w:bCs/>
                <w:sz w:val="24"/>
                <w:szCs w:val="24"/>
                <w:lang w:eastAsia="zh-CN"/>
              </w:rPr>
              <w:t xml:space="preserve"> </w:t>
            </w:r>
          </w:p>
          <w:p w14:paraId="6F20F755" w14:textId="77777777" w:rsidR="00C67647" w:rsidRDefault="00C67647" w:rsidP="000A78F8">
            <w:pPr>
              <w:widowControl w:val="0"/>
              <w:adjustRightInd w:val="0"/>
              <w:snapToGrid w:val="0"/>
              <w:spacing w:after="0" w:line="360" w:lineRule="auto"/>
              <w:jc w:val="both"/>
              <w:rPr>
                <w:rFonts w:ascii="Book Antiqua" w:eastAsia="SimSun" w:hAnsi="Book Antiqua"/>
                <w:bCs/>
                <w:i/>
                <w:sz w:val="24"/>
                <w:szCs w:val="24"/>
                <w:lang w:eastAsia="zh-CN"/>
              </w:rPr>
            </w:pPr>
            <w:r>
              <w:rPr>
                <w:rFonts w:ascii="Book Antiqua" w:hAnsi="Book Antiqua"/>
                <w:b/>
                <w:bCs/>
                <w:i/>
                <w:sz w:val="24"/>
                <w:szCs w:val="24"/>
              </w:rPr>
              <w:t>P</w:t>
            </w:r>
            <w:r>
              <w:rPr>
                <w:rFonts w:ascii="Book Antiqua" w:eastAsia="SimSun" w:hAnsi="Book Antiqua"/>
                <w:b/>
                <w:bCs/>
                <w:i/>
                <w:sz w:val="24"/>
                <w:szCs w:val="24"/>
                <w:lang w:eastAsia="zh-CN"/>
              </w:rPr>
              <w:t xml:space="preserve"> </w:t>
            </w:r>
            <w:r>
              <w:rPr>
                <w:rFonts w:ascii="Book Antiqua" w:eastAsia="SimSun" w:hAnsi="Book Antiqua"/>
                <w:b/>
                <w:bCs/>
                <w:sz w:val="24"/>
                <w:szCs w:val="24"/>
                <w:lang w:eastAsia="zh-CN"/>
              </w:rPr>
              <w:t>value</w:t>
            </w:r>
          </w:p>
          <w:p w14:paraId="7C7D7991" w14:textId="5F905E20" w:rsidR="0067551A" w:rsidRPr="00C67647" w:rsidRDefault="0067551A" w:rsidP="000A78F8">
            <w:pPr>
              <w:widowControl w:val="0"/>
              <w:adjustRightInd w:val="0"/>
              <w:snapToGrid w:val="0"/>
              <w:spacing w:after="0" w:line="360" w:lineRule="auto"/>
              <w:jc w:val="both"/>
              <w:rPr>
                <w:rFonts w:ascii="Book Antiqua" w:eastAsia="SimSun" w:hAnsi="Book Antiqua"/>
                <w:b/>
                <w:bCs/>
                <w:sz w:val="24"/>
                <w:szCs w:val="24"/>
                <w:lang w:eastAsia="zh-CN"/>
              </w:rPr>
            </w:pPr>
          </w:p>
        </w:tc>
      </w:tr>
      <w:tr w:rsidR="0067551A" w:rsidRPr="00F3586C" w14:paraId="05481C91" w14:textId="77777777" w:rsidTr="00F3586C">
        <w:tc>
          <w:tcPr>
            <w:tcW w:w="4945" w:type="dxa"/>
            <w:tcBorders>
              <w:top w:val="single" w:sz="4" w:space="0" w:color="auto"/>
            </w:tcBorders>
            <w:vAlign w:val="center"/>
          </w:tcPr>
          <w:p w14:paraId="4804681B" w14:textId="76F1A63A" w:rsidR="0067551A" w:rsidRPr="00F3586C" w:rsidRDefault="009B686F"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Age (</w:t>
            </w:r>
            <w:proofErr w:type="spellStart"/>
            <w:r w:rsidRPr="00F3586C">
              <w:rPr>
                <w:rFonts w:ascii="Book Antiqua" w:hAnsi="Book Antiqua"/>
                <w:sz w:val="24"/>
                <w:szCs w:val="24"/>
              </w:rPr>
              <w:t>yr</w:t>
            </w:r>
            <w:proofErr w:type="spellEnd"/>
            <w:r w:rsidR="0067551A" w:rsidRPr="00F3586C">
              <w:rPr>
                <w:rFonts w:ascii="Book Antiqua" w:hAnsi="Book Antiqua"/>
                <w:sz w:val="24"/>
                <w:szCs w:val="24"/>
              </w:rPr>
              <w:t>)</w:t>
            </w:r>
          </w:p>
        </w:tc>
        <w:tc>
          <w:tcPr>
            <w:tcW w:w="2070" w:type="dxa"/>
            <w:tcBorders>
              <w:top w:val="single" w:sz="4" w:space="0" w:color="auto"/>
            </w:tcBorders>
            <w:vAlign w:val="center"/>
          </w:tcPr>
          <w:p w14:paraId="6C1AB271" w14:textId="2A4DE6A5"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56 (38</w:t>
            </w:r>
            <w:r w:rsidR="00F3586C" w:rsidRPr="00F3586C">
              <w:rPr>
                <w:rFonts w:ascii="Book Antiqua" w:eastAsia="SimSun" w:hAnsi="Book Antiqua"/>
                <w:sz w:val="24"/>
                <w:szCs w:val="24"/>
                <w:lang w:eastAsia="zh-CN"/>
              </w:rPr>
              <w:t>-</w:t>
            </w:r>
            <w:r w:rsidRPr="00F3586C">
              <w:rPr>
                <w:rFonts w:ascii="Book Antiqua" w:hAnsi="Book Antiqua"/>
                <w:sz w:val="24"/>
                <w:szCs w:val="24"/>
              </w:rPr>
              <w:t>67)</w:t>
            </w:r>
          </w:p>
        </w:tc>
        <w:tc>
          <w:tcPr>
            <w:tcW w:w="2070" w:type="dxa"/>
            <w:tcBorders>
              <w:top w:val="single" w:sz="4" w:space="0" w:color="auto"/>
            </w:tcBorders>
            <w:vAlign w:val="center"/>
          </w:tcPr>
          <w:p w14:paraId="573C82B3" w14:textId="23DE660B"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53.5 (3</w:t>
            </w:r>
            <w:r w:rsidR="00F3586C" w:rsidRPr="00F3586C">
              <w:rPr>
                <w:rFonts w:ascii="Book Antiqua" w:eastAsia="SimSun" w:hAnsi="Book Antiqua"/>
                <w:sz w:val="24"/>
                <w:szCs w:val="24"/>
                <w:lang w:eastAsia="zh-CN"/>
              </w:rPr>
              <w:t>-</w:t>
            </w:r>
            <w:r w:rsidRPr="00F3586C">
              <w:rPr>
                <w:rFonts w:ascii="Book Antiqua" w:hAnsi="Book Antiqua"/>
                <w:sz w:val="24"/>
                <w:szCs w:val="24"/>
              </w:rPr>
              <w:t>72)</w:t>
            </w:r>
          </w:p>
        </w:tc>
        <w:tc>
          <w:tcPr>
            <w:tcW w:w="900" w:type="dxa"/>
            <w:tcBorders>
              <w:top w:val="single" w:sz="4" w:space="0" w:color="auto"/>
            </w:tcBorders>
            <w:vAlign w:val="center"/>
          </w:tcPr>
          <w:p w14:paraId="476EEB5D" w14:textId="2B037902"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0.017</w:t>
            </w:r>
          </w:p>
        </w:tc>
      </w:tr>
      <w:tr w:rsidR="0067551A" w:rsidRPr="00F3586C" w14:paraId="736EFD31" w14:textId="77777777" w:rsidTr="00F3586C">
        <w:tc>
          <w:tcPr>
            <w:tcW w:w="4945" w:type="dxa"/>
            <w:vAlign w:val="center"/>
          </w:tcPr>
          <w:p w14:paraId="3A7C889E" w14:textId="0609F86D"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M</w:t>
            </w:r>
            <w:r w:rsidR="00315E83">
              <w:rPr>
                <w:rFonts w:ascii="Book Antiqua" w:hAnsi="Book Antiqua"/>
                <w:sz w:val="24"/>
                <w:szCs w:val="24"/>
              </w:rPr>
              <w:t>ale</w:t>
            </w:r>
            <w:r w:rsidRPr="00F3586C">
              <w:rPr>
                <w:rFonts w:ascii="Book Antiqua" w:hAnsi="Book Antiqua"/>
                <w:sz w:val="24"/>
                <w:szCs w:val="24"/>
              </w:rPr>
              <w:t>:</w:t>
            </w:r>
            <w:r w:rsidR="00BB6308" w:rsidRPr="00F3586C">
              <w:rPr>
                <w:rFonts w:ascii="Book Antiqua" w:hAnsi="Book Antiqua"/>
                <w:sz w:val="24"/>
                <w:szCs w:val="24"/>
              </w:rPr>
              <w:t xml:space="preserve"> </w:t>
            </w:r>
            <w:r w:rsidRPr="00F3586C">
              <w:rPr>
                <w:rFonts w:ascii="Book Antiqua" w:hAnsi="Book Antiqua"/>
                <w:sz w:val="24"/>
                <w:szCs w:val="24"/>
              </w:rPr>
              <w:t>F</w:t>
            </w:r>
            <w:r w:rsidR="00BB6308" w:rsidRPr="00F3586C">
              <w:rPr>
                <w:rFonts w:ascii="Book Antiqua" w:hAnsi="Book Antiqua"/>
                <w:sz w:val="24"/>
                <w:szCs w:val="24"/>
              </w:rPr>
              <w:t>emale</w:t>
            </w:r>
          </w:p>
        </w:tc>
        <w:tc>
          <w:tcPr>
            <w:tcW w:w="2070" w:type="dxa"/>
            <w:vAlign w:val="center"/>
          </w:tcPr>
          <w:p w14:paraId="5691FA1A" w14:textId="69789047"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150:</w:t>
            </w:r>
            <w:r w:rsidR="0067551A" w:rsidRPr="00F3586C">
              <w:rPr>
                <w:rFonts w:ascii="Book Antiqua" w:hAnsi="Book Antiqua"/>
                <w:sz w:val="24"/>
                <w:szCs w:val="24"/>
              </w:rPr>
              <w:t>30</w:t>
            </w:r>
          </w:p>
        </w:tc>
        <w:tc>
          <w:tcPr>
            <w:tcW w:w="2070" w:type="dxa"/>
            <w:vAlign w:val="center"/>
          </w:tcPr>
          <w:p w14:paraId="39349615" w14:textId="07975436"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59:</w:t>
            </w:r>
            <w:r w:rsidR="0067551A" w:rsidRPr="00F3586C">
              <w:rPr>
                <w:rFonts w:ascii="Book Antiqua" w:hAnsi="Book Antiqua"/>
                <w:sz w:val="24"/>
                <w:szCs w:val="24"/>
              </w:rPr>
              <w:t>11</w:t>
            </w:r>
          </w:p>
        </w:tc>
        <w:tc>
          <w:tcPr>
            <w:tcW w:w="900" w:type="dxa"/>
            <w:vAlign w:val="center"/>
          </w:tcPr>
          <w:p w14:paraId="316E66E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0.855</w:t>
            </w:r>
          </w:p>
        </w:tc>
      </w:tr>
      <w:tr w:rsidR="0067551A" w:rsidRPr="00F3586C" w14:paraId="5D80DA79" w14:textId="77777777" w:rsidTr="00F3586C">
        <w:tc>
          <w:tcPr>
            <w:tcW w:w="4945" w:type="dxa"/>
            <w:vAlign w:val="center"/>
          </w:tcPr>
          <w:p w14:paraId="03F4270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Diagnosis:</w:t>
            </w:r>
          </w:p>
        </w:tc>
        <w:tc>
          <w:tcPr>
            <w:tcW w:w="2070" w:type="dxa"/>
            <w:vAlign w:val="center"/>
          </w:tcPr>
          <w:p w14:paraId="488921E9" w14:textId="64B333ED" w:rsidR="0067551A" w:rsidRPr="00F3586C" w:rsidRDefault="0067551A" w:rsidP="000A78F8">
            <w:pPr>
              <w:widowControl w:val="0"/>
              <w:adjustRightInd w:val="0"/>
              <w:snapToGrid w:val="0"/>
              <w:spacing w:after="0" w:line="360" w:lineRule="auto"/>
              <w:jc w:val="both"/>
              <w:rPr>
                <w:rFonts w:ascii="Book Antiqua" w:hAnsi="Book Antiqua"/>
                <w:sz w:val="24"/>
                <w:szCs w:val="24"/>
              </w:rPr>
            </w:pPr>
          </w:p>
        </w:tc>
        <w:tc>
          <w:tcPr>
            <w:tcW w:w="2070" w:type="dxa"/>
            <w:vAlign w:val="center"/>
          </w:tcPr>
          <w:p w14:paraId="4FE6CB9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641D924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4CD78132" w14:textId="77777777" w:rsidTr="00F3586C">
        <w:tc>
          <w:tcPr>
            <w:tcW w:w="4945" w:type="dxa"/>
            <w:vAlign w:val="center"/>
          </w:tcPr>
          <w:p w14:paraId="334A2E6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Cirrhosis</w:t>
            </w:r>
          </w:p>
        </w:tc>
        <w:tc>
          <w:tcPr>
            <w:tcW w:w="2070" w:type="dxa"/>
            <w:vAlign w:val="center"/>
          </w:tcPr>
          <w:p w14:paraId="3FE2BBBF" w14:textId="49DBE9CF" w:rsidR="0067551A" w:rsidRPr="00683629" w:rsidRDefault="0067551A" w:rsidP="000A78F8">
            <w:pPr>
              <w:widowControl w:val="0"/>
              <w:adjustRightInd w:val="0"/>
              <w:snapToGrid w:val="0"/>
              <w:spacing w:after="0" w:line="360" w:lineRule="auto"/>
              <w:jc w:val="both"/>
              <w:rPr>
                <w:rFonts w:ascii="Book Antiqua" w:eastAsia="SimSun" w:hAnsi="Book Antiqua"/>
                <w:sz w:val="24"/>
                <w:szCs w:val="24"/>
                <w:lang w:eastAsia="zh-CN"/>
              </w:rPr>
            </w:pPr>
          </w:p>
        </w:tc>
        <w:tc>
          <w:tcPr>
            <w:tcW w:w="2070" w:type="dxa"/>
            <w:vAlign w:val="center"/>
          </w:tcPr>
          <w:p w14:paraId="78496D2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33EE023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39CAD63" w14:textId="77777777" w:rsidTr="00F3586C">
        <w:tc>
          <w:tcPr>
            <w:tcW w:w="4945" w:type="dxa"/>
            <w:vAlign w:val="center"/>
          </w:tcPr>
          <w:p w14:paraId="0284421F" w14:textId="20E051FB"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Cryptogenic</w:t>
            </w:r>
          </w:p>
        </w:tc>
        <w:tc>
          <w:tcPr>
            <w:tcW w:w="2070" w:type="dxa"/>
            <w:vAlign w:val="center"/>
          </w:tcPr>
          <w:p w14:paraId="26E9426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w:t>
            </w:r>
          </w:p>
        </w:tc>
        <w:tc>
          <w:tcPr>
            <w:tcW w:w="2070" w:type="dxa"/>
            <w:vAlign w:val="center"/>
          </w:tcPr>
          <w:p w14:paraId="5DA54A8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900" w:type="dxa"/>
            <w:vAlign w:val="center"/>
          </w:tcPr>
          <w:p w14:paraId="2928F71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461304C7" w14:textId="77777777" w:rsidTr="00F3586C">
        <w:tc>
          <w:tcPr>
            <w:tcW w:w="4945" w:type="dxa"/>
            <w:vAlign w:val="center"/>
          </w:tcPr>
          <w:p w14:paraId="4CB47BFE" w14:textId="08029D5D" w:rsidR="0067551A" w:rsidRPr="00F3586C" w:rsidRDefault="00343EAC"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Hepatitis B</w:t>
            </w:r>
          </w:p>
        </w:tc>
        <w:tc>
          <w:tcPr>
            <w:tcW w:w="2070" w:type="dxa"/>
            <w:vAlign w:val="center"/>
          </w:tcPr>
          <w:p w14:paraId="43058E9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136</w:t>
            </w:r>
          </w:p>
        </w:tc>
        <w:tc>
          <w:tcPr>
            <w:tcW w:w="2070" w:type="dxa"/>
            <w:vAlign w:val="center"/>
          </w:tcPr>
          <w:p w14:paraId="473D515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45</w:t>
            </w:r>
          </w:p>
        </w:tc>
        <w:tc>
          <w:tcPr>
            <w:tcW w:w="900" w:type="dxa"/>
            <w:vAlign w:val="center"/>
          </w:tcPr>
          <w:p w14:paraId="166544F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907DBF8" w14:textId="77777777" w:rsidTr="00F3586C">
        <w:tc>
          <w:tcPr>
            <w:tcW w:w="4945" w:type="dxa"/>
            <w:vAlign w:val="center"/>
          </w:tcPr>
          <w:p w14:paraId="62AB32B6" w14:textId="5F3E7A0B" w:rsidR="0067551A" w:rsidRPr="00F3586C" w:rsidRDefault="00343EAC"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Hepatitis C</w:t>
            </w:r>
          </w:p>
        </w:tc>
        <w:tc>
          <w:tcPr>
            <w:tcW w:w="2070" w:type="dxa"/>
            <w:vAlign w:val="center"/>
          </w:tcPr>
          <w:p w14:paraId="5CC569F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19</w:t>
            </w:r>
          </w:p>
        </w:tc>
        <w:tc>
          <w:tcPr>
            <w:tcW w:w="2070" w:type="dxa"/>
            <w:vAlign w:val="center"/>
          </w:tcPr>
          <w:p w14:paraId="1C7E767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10</w:t>
            </w:r>
          </w:p>
        </w:tc>
        <w:tc>
          <w:tcPr>
            <w:tcW w:w="900" w:type="dxa"/>
            <w:vAlign w:val="center"/>
          </w:tcPr>
          <w:p w14:paraId="3A931E8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EEBB512" w14:textId="77777777" w:rsidTr="00F3586C">
        <w:tc>
          <w:tcPr>
            <w:tcW w:w="4945" w:type="dxa"/>
            <w:vAlign w:val="center"/>
          </w:tcPr>
          <w:p w14:paraId="7D8E7D46" w14:textId="553D3D0A"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Alcohol</w:t>
            </w:r>
            <w:r w:rsidR="00343EAC" w:rsidRPr="00F3586C">
              <w:rPr>
                <w:rFonts w:ascii="Book Antiqua" w:hAnsi="Book Antiqua"/>
                <w:sz w:val="24"/>
                <w:szCs w:val="24"/>
              </w:rPr>
              <w:t>ic</w:t>
            </w:r>
          </w:p>
        </w:tc>
        <w:tc>
          <w:tcPr>
            <w:tcW w:w="2070" w:type="dxa"/>
            <w:vAlign w:val="center"/>
          </w:tcPr>
          <w:p w14:paraId="5E68F1D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7B13D33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900" w:type="dxa"/>
            <w:vAlign w:val="center"/>
          </w:tcPr>
          <w:p w14:paraId="429A278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E6CD2FB" w14:textId="77777777" w:rsidTr="00F3586C">
        <w:tc>
          <w:tcPr>
            <w:tcW w:w="4945" w:type="dxa"/>
            <w:vAlign w:val="center"/>
          </w:tcPr>
          <w:p w14:paraId="238E4883" w14:textId="55FE81FD" w:rsidR="0067551A" w:rsidRPr="00F3586C" w:rsidRDefault="00343EAC"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Hepatitis B</w:t>
            </w:r>
            <w:r w:rsidR="0067551A" w:rsidRPr="00F3586C">
              <w:rPr>
                <w:rFonts w:ascii="Book Antiqua" w:hAnsi="Book Antiqua"/>
                <w:sz w:val="24"/>
                <w:szCs w:val="24"/>
              </w:rPr>
              <w:t xml:space="preserve"> + </w:t>
            </w:r>
            <w:r w:rsidRPr="00F3586C">
              <w:rPr>
                <w:rFonts w:ascii="Book Antiqua" w:hAnsi="Book Antiqua"/>
                <w:sz w:val="24"/>
                <w:szCs w:val="24"/>
              </w:rPr>
              <w:t>C</w:t>
            </w:r>
          </w:p>
        </w:tc>
        <w:tc>
          <w:tcPr>
            <w:tcW w:w="2070" w:type="dxa"/>
            <w:vAlign w:val="center"/>
          </w:tcPr>
          <w:p w14:paraId="24807C5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702E082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w:t>
            </w:r>
          </w:p>
        </w:tc>
        <w:tc>
          <w:tcPr>
            <w:tcW w:w="900" w:type="dxa"/>
            <w:vAlign w:val="center"/>
          </w:tcPr>
          <w:p w14:paraId="30FB295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B0E0D0C" w14:textId="77777777" w:rsidTr="00F3586C">
        <w:tc>
          <w:tcPr>
            <w:tcW w:w="4945" w:type="dxa"/>
            <w:vAlign w:val="center"/>
          </w:tcPr>
          <w:p w14:paraId="1FE6B6C2" w14:textId="76093DDA"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Alcohol</w:t>
            </w:r>
            <w:r w:rsidR="00343EAC" w:rsidRPr="00F3586C">
              <w:rPr>
                <w:rFonts w:ascii="Book Antiqua" w:hAnsi="Book Antiqua"/>
                <w:sz w:val="24"/>
                <w:szCs w:val="24"/>
              </w:rPr>
              <w:t>ic</w:t>
            </w:r>
            <w:r w:rsidRPr="00F3586C">
              <w:rPr>
                <w:rFonts w:ascii="Book Antiqua" w:hAnsi="Book Antiqua"/>
                <w:sz w:val="24"/>
                <w:szCs w:val="24"/>
              </w:rPr>
              <w:t xml:space="preserve"> + </w:t>
            </w:r>
            <w:r w:rsidR="00343EAC" w:rsidRPr="00F3586C">
              <w:rPr>
                <w:rFonts w:ascii="Book Antiqua" w:hAnsi="Book Antiqua"/>
                <w:sz w:val="24"/>
                <w:szCs w:val="24"/>
              </w:rPr>
              <w:t>hepatitis C</w:t>
            </w:r>
          </w:p>
        </w:tc>
        <w:tc>
          <w:tcPr>
            <w:tcW w:w="2070" w:type="dxa"/>
            <w:vAlign w:val="center"/>
          </w:tcPr>
          <w:p w14:paraId="70FE069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5C4EDD9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900" w:type="dxa"/>
            <w:vAlign w:val="center"/>
          </w:tcPr>
          <w:p w14:paraId="5896C4F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798A976B" w14:textId="77777777" w:rsidTr="00F3586C">
        <w:tc>
          <w:tcPr>
            <w:tcW w:w="4945" w:type="dxa"/>
            <w:vAlign w:val="center"/>
          </w:tcPr>
          <w:p w14:paraId="55174160" w14:textId="15BFBB2C"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Alcohol</w:t>
            </w:r>
            <w:r w:rsidR="00343EAC" w:rsidRPr="00F3586C">
              <w:rPr>
                <w:rFonts w:ascii="Book Antiqua" w:hAnsi="Book Antiqua"/>
                <w:sz w:val="24"/>
                <w:szCs w:val="24"/>
              </w:rPr>
              <w:t>ic</w:t>
            </w:r>
            <w:r w:rsidRPr="00F3586C">
              <w:rPr>
                <w:rFonts w:ascii="Book Antiqua" w:hAnsi="Book Antiqua"/>
                <w:sz w:val="24"/>
                <w:szCs w:val="24"/>
              </w:rPr>
              <w:t xml:space="preserve"> + </w:t>
            </w:r>
            <w:r w:rsidR="00343EAC" w:rsidRPr="00F3586C">
              <w:rPr>
                <w:rFonts w:ascii="Book Antiqua" w:hAnsi="Book Antiqua"/>
                <w:sz w:val="24"/>
                <w:szCs w:val="24"/>
              </w:rPr>
              <w:t>hepatitis B</w:t>
            </w:r>
          </w:p>
        </w:tc>
        <w:tc>
          <w:tcPr>
            <w:tcW w:w="2070" w:type="dxa"/>
            <w:vAlign w:val="center"/>
          </w:tcPr>
          <w:p w14:paraId="7833ECA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7B0B526E"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vAlign w:val="center"/>
          </w:tcPr>
          <w:p w14:paraId="7C663EF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012F5E00" w14:textId="77777777" w:rsidTr="00F3586C">
        <w:tc>
          <w:tcPr>
            <w:tcW w:w="4945" w:type="dxa"/>
            <w:vAlign w:val="center"/>
          </w:tcPr>
          <w:p w14:paraId="54DFD04B" w14:textId="74417815"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Autoimmune</w:t>
            </w:r>
          </w:p>
        </w:tc>
        <w:tc>
          <w:tcPr>
            <w:tcW w:w="2070" w:type="dxa"/>
            <w:vAlign w:val="center"/>
          </w:tcPr>
          <w:p w14:paraId="2946A0C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1593538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vAlign w:val="center"/>
          </w:tcPr>
          <w:p w14:paraId="4FF83C5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61D8F065" w14:textId="77777777" w:rsidTr="00F3586C">
        <w:tc>
          <w:tcPr>
            <w:tcW w:w="4945" w:type="dxa"/>
            <w:vAlign w:val="center"/>
          </w:tcPr>
          <w:p w14:paraId="1135E6AB" w14:textId="3953B93E"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Wilson's</w:t>
            </w:r>
            <w:r w:rsidR="00343EAC" w:rsidRPr="00F3586C">
              <w:rPr>
                <w:rFonts w:ascii="Book Antiqua" w:hAnsi="Book Antiqua"/>
                <w:sz w:val="24"/>
                <w:szCs w:val="24"/>
              </w:rPr>
              <w:t xml:space="preserve"> disease</w:t>
            </w:r>
          </w:p>
        </w:tc>
        <w:tc>
          <w:tcPr>
            <w:tcW w:w="2070" w:type="dxa"/>
            <w:vAlign w:val="center"/>
          </w:tcPr>
          <w:p w14:paraId="5BDED83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2070" w:type="dxa"/>
            <w:vAlign w:val="center"/>
          </w:tcPr>
          <w:p w14:paraId="0F1A37E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vAlign w:val="center"/>
          </w:tcPr>
          <w:p w14:paraId="7BE02AD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5975F00F" w14:textId="77777777" w:rsidTr="00F3586C">
        <w:tc>
          <w:tcPr>
            <w:tcW w:w="4945" w:type="dxa"/>
            <w:vAlign w:val="center"/>
          </w:tcPr>
          <w:p w14:paraId="5A8B2EA1" w14:textId="6A3E089F" w:rsidR="0067551A" w:rsidRPr="00F3586C" w:rsidRDefault="00343EAC"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Pre</w:t>
            </w:r>
            <w:r w:rsidR="0067551A" w:rsidRPr="00F3586C">
              <w:rPr>
                <w:rFonts w:ascii="Book Antiqua" w:hAnsi="Book Antiqua"/>
                <w:sz w:val="24"/>
                <w:szCs w:val="24"/>
              </w:rPr>
              <w:t>op</w:t>
            </w:r>
            <w:r w:rsidRPr="00F3586C">
              <w:rPr>
                <w:rFonts w:ascii="Book Antiqua" w:hAnsi="Book Antiqua"/>
                <w:sz w:val="24"/>
                <w:szCs w:val="24"/>
              </w:rPr>
              <w:t>erative</w:t>
            </w:r>
            <w:r w:rsidR="0067551A" w:rsidRPr="00F3586C">
              <w:rPr>
                <w:rFonts w:ascii="Book Antiqua" w:hAnsi="Book Antiqua"/>
                <w:sz w:val="24"/>
                <w:szCs w:val="24"/>
              </w:rPr>
              <w:t xml:space="preserve"> MELD</w:t>
            </w:r>
            <w:r w:rsidRPr="00F3586C">
              <w:rPr>
                <w:rFonts w:ascii="Book Antiqua" w:hAnsi="Book Antiqua"/>
                <w:sz w:val="24"/>
                <w:szCs w:val="24"/>
              </w:rPr>
              <w:t xml:space="preserve"> score</w:t>
            </w:r>
          </w:p>
        </w:tc>
        <w:tc>
          <w:tcPr>
            <w:tcW w:w="2070" w:type="dxa"/>
            <w:vAlign w:val="center"/>
          </w:tcPr>
          <w:p w14:paraId="2888AB75" w14:textId="75498DD2"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12 (6</w:t>
            </w:r>
            <w:r w:rsidR="00F3586C">
              <w:rPr>
                <w:rFonts w:ascii="Book Antiqua" w:eastAsia="SimSun" w:hAnsi="Book Antiqua" w:hint="eastAsia"/>
                <w:sz w:val="24"/>
                <w:szCs w:val="24"/>
                <w:lang w:eastAsia="zh-CN"/>
              </w:rPr>
              <w:t>-</w:t>
            </w:r>
            <w:r w:rsidRPr="00F3586C">
              <w:rPr>
                <w:rFonts w:ascii="Book Antiqua" w:hAnsi="Book Antiqua"/>
                <w:sz w:val="24"/>
                <w:szCs w:val="24"/>
              </w:rPr>
              <w:t>35)</w:t>
            </w:r>
          </w:p>
        </w:tc>
        <w:tc>
          <w:tcPr>
            <w:tcW w:w="2070" w:type="dxa"/>
            <w:vAlign w:val="center"/>
          </w:tcPr>
          <w:p w14:paraId="1E268099" w14:textId="76B5882F"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12 (6</w:t>
            </w:r>
            <w:r w:rsidR="00F3586C">
              <w:rPr>
                <w:rFonts w:ascii="Book Antiqua" w:eastAsia="SimSun" w:hAnsi="Book Antiqua" w:hint="eastAsia"/>
                <w:sz w:val="24"/>
                <w:szCs w:val="24"/>
                <w:lang w:eastAsia="zh-CN"/>
              </w:rPr>
              <w:t>-</w:t>
            </w:r>
            <w:r w:rsidRPr="00F3586C">
              <w:rPr>
                <w:rFonts w:ascii="Book Antiqua" w:hAnsi="Book Antiqua"/>
                <w:sz w:val="24"/>
                <w:szCs w:val="24"/>
              </w:rPr>
              <w:t>43)</w:t>
            </w:r>
          </w:p>
        </w:tc>
        <w:tc>
          <w:tcPr>
            <w:tcW w:w="900" w:type="dxa"/>
            <w:vAlign w:val="center"/>
          </w:tcPr>
          <w:p w14:paraId="46201FE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0.972</w:t>
            </w:r>
          </w:p>
        </w:tc>
      </w:tr>
      <w:tr w:rsidR="0067551A" w:rsidRPr="00F3586C" w14:paraId="0A663079" w14:textId="77777777" w:rsidTr="00F3586C">
        <w:tc>
          <w:tcPr>
            <w:tcW w:w="4945" w:type="dxa"/>
            <w:vAlign w:val="center"/>
          </w:tcPr>
          <w:p w14:paraId="1C87604B" w14:textId="12F9305A" w:rsidR="0067551A" w:rsidRPr="00F3586C" w:rsidRDefault="009B686F"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Waiting time (d</w:t>
            </w:r>
            <w:r w:rsidR="0067551A" w:rsidRPr="00F3586C">
              <w:rPr>
                <w:rFonts w:ascii="Book Antiqua" w:hAnsi="Book Antiqua"/>
                <w:sz w:val="24"/>
                <w:szCs w:val="24"/>
              </w:rPr>
              <w:t>)</w:t>
            </w:r>
          </w:p>
        </w:tc>
        <w:tc>
          <w:tcPr>
            <w:tcW w:w="2070" w:type="dxa"/>
            <w:vAlign w:val="center"/>
          </w:tcPr>
          <w:p w14:paraId="1085E5DB" w14:textId="46B947BD"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58.5 (1</w:t>
            </w:r>
            <w:r w:rsidR="00F3586C">
              <w:rPr>
                <w:rFonts w:ascii="Book Antiqua" w:eastAsia="SimSun" w:hAnsi="Book Antiqua" w:hint="eastAsia"/>
                <w:sz w:val="24"/>
                <w:szCs w:val="24"/>
                <w:lang w:eastAsia="zh-CN"/>
              </w:rPr>
              <w:t>-</w:t>
            </w:r>
            <w:r w:rsidRPr="00F3586C">
              <w:rPr>
                <w:rFonts w:ascii="Book Antiqua" w:hAnsi="Book Antiqua"/>
                <w:sz w:val="24"/>
                <w:szCs w:val="24"/>
              </w:rPr>
              <w:t>2735)</w:t>
            </w:r>
          </w:p>
        </w:tc>
        <w:tc>
          <w:tcPr>
            <w:tcW w:w="2070" w:type="dxa"/>
            <w:vAlign w:val="center"/>
          </w:tcPr>
          <w:p w14:paraId="7BCFB668" w14:textId="4E59A344"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32 (1</w:t>
            </w:r>
            <w:r w:rsidR="00F3586C">
              <w:rPr>
                <w:rFonts w:ascii="Book Antiqua" w:eastAsia="SimSun" w:hAnsi="Book Antiqua" w:hint="eastAsia"/>
                <w:sz w:val="24"/>
                <w:szCs w:val="24"/>
                <w:lang w:eastAsia="zh-CN"/>
              </w:rPr>
              <w:t>-</w:t>
            </w:r>
            <w:r w:rsidRPr="00F3586C">
              <w:rPr>
                <w:rFonts w:ascii="Book Antiqua" w:hAnsi="Book Antiqua"/>
                <w:sz w:val="24"/>
                <w:szCs w:val="24"/>
              </w:rPr>
              <w:t>1874)</w:t>
            </w:r>
          </w:p>
        </w:tc>
        <w:tc>
          <w:tcPr>
            <w:tcW w:w="900" w:type="dxa"/>
            <w:vAlign w:val="center"/>
          </w:tcPr>
          <w:p w14:paraId="6A95A84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0.183</w:t>
            </w:r>
          </w:p>
        </w:tc>
      </w:tr>
      <w:tr w:rsidR="0067551A" w:rsidRPr="00F3586C" w14:paraId="505B86BE" w14:textId="77777777" w:rsidTr="00F3586C">
        <w:tc>
          <w:tcPr>
            <w:tcW w:w="4945" w:type="dxa"/>
            <w:vAlign w:val="center"/>
          </w:tcPr>
          <w:p w14:paraId="0D5E42A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Blood transfusion (units)</w:t>
            </w:r>
          </w:p>
        </w:tc>
        <w:tc>
          <w:tcPr>
            <w:tcW w:w="2070" w:type="dxa"/>
            <w:vAlign w:val="center"/>
          </w:tcPr>
          <w:p w14:paraId="743029C7" w14:textId="0F8B2B70"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 (0</w:t>
            </w:r>
            <w:r w:rsidR="00F3586C">
              <w:rPr>
                <w:rFonts w:ascii="Book Antiqua" w:eastAsia="SimSun" w:hAnsi="Book Antiqua" w:hint="eastAsia"/>
                <w:sz w:val="24"/>
                <w:szCs w:val="24"/>
                <w:lang w:eastAsia="zh-CN"/>
              </w:rPr>
              <w:t>-</w:t>
            </w:r>
            <w:r w:rsidRPr="00F3586C">
              <w:rPr>
                <w:rFonts w:ascii="Book Antiqua" w:hAnsi="Book Antiqua"/>
                <w:sz w:val="24"/>
                <w:szCs w:val="24"/>
              </w:rPr>
              <w:t>56)</w:t>
            </w:r>
          </w:p>
        </w:tc>
        <w:tc>
          <w:tcPr>
            <w:tcW w:w="2070" w:type="dxa"/>
            <w:vAlign w:val="center"/>
          </w:tcPr>
          <w:p w14:paraId="76BFB612" w14:textId="7CA3ADCE"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4(0</w:t>
            </w:r>
            <w:r w:rsidR="00F3586C">
              <w:rPr>
                <w:rFonts w:ascii="Book Antiqua" w:eastAsia="SimSun" w:hAnsi="Book Antiqua" w:hint="eastAsia"/>
                <w:sz w:val="24"/>
                <w:szCs w:val="24"/>
                <w:lang w:eastAsia="zh-CN"/>
              </w:rPr>
              <w:t>-</w:t>
            </w:r>
            <w:r w:rsidRPr="00F3586C">
              <w:rPr>
                <w:rFonts w:ascii="Book Antiqua" w:hAnsi="Book Antiqua"/>
                <w:sz w:val="24"/>
                <w:szCs w:val="24"/>
              </w:rPr>
              <w:t>32)</w:t>
            </w:r>
          </w:p>
        </w:tc>
        <w:tc>
          <w:tcPr>
            <w:tcW w:w="900" w:type="dxa"/>
            <w:vAlign w:val="center"/>
          </w:tcPr>
          <w:p w14:paraId="33B8B74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0.988</w:t>
            </w:r>
          </w:p>
        </w:tc>
      </w:tr>
      <w:tr w:rsidR="0067551A" w:rsidRPr="00F3586C" w14:paraId="0E06D932" w14:textId="77777777" w:rsidTr="00F3586C">
        <w:tc>
          <w:tcPr>
            <w:tcW w:w="4945" w:type="dxa"/>
            <w:vAlign w:val="center"/>
          </w:tcPr>
          <w:p w14:paraId="624CF519" w14:textId="41DFDBFC" w:rsidR="0067551A" w:rsidRPr="00F3586C" w:rsidRDefault="00343EAC"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 xml:space="preserve">Fresh frozen plasma </w:t>
            </w:r>
            <w:r w:rsidR="0067551A" w:rsidRPr="00F3586C">
              <w:rPr>
                <w:rFonts w:ascii="Book Antiqua" w:hAnsi="Book Antiqua"/>
                <w:sz w:val="24"/>
                <w:szCs w:val="24"/>
              </w:rPr>
              <w:t>transfusion (units)</w:t>
            </w:r>
          </w:p>
        </w:tc>
        <w:tc>
          <w:tcPr>
            <w:tcW w:w="2070" w:type="dxa"/>
            <w:vAlign w:val="center"/>
          </w:tcPr>
          <w:p w14:paraId="3D63A443" w14:textId="6EB88D1A"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 (0</w:t>
            </w:r>
            <w:r w:rsidR="00F3586C">
              <w:rPr>
                <w:rFonts w:ascii="Book Antiqua" w:eastAsia="SimSun" w:hAnsi="Book Antiqua" w:hint="eastAsia"/>
                <w:sz w:val="24"/>
                <w:szCs w:val="24"/>
                <w:lang w:eastAsia="zh-CN"/>
              </w:rPr>
              <w:t>-</w:t>
            </w:r>
            <w:r w:rsidRPr="00F3586C">
              <w:rPr>
                <w:rFonts w:ascii="Book Antiqua" w:hAnsi="Book Antiqua"/>
                <w:sz w:val="24"/>
                <w:szCs w:val="24"/>
              </w:rPr>
              <w:t>30)</w:t>
            </w:r>
          </w:p>
        </w:tc>
        <w:tc>
          <w:tcPr>
            <w:tcW w:w="2070" w:type="dxa"/>
            <w:vAlign w:val="center"/>
          </w:tcPr>
          <w:p w14:paraId="32A1728F" w14:textId="2CEF4B11"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 (0</w:t>
            </w:r>
            <w:r w:rsidR="00F3586C">
              <w:rPr>
                <w:rFonts w:ascii="Book Antiqua" w:eastAsia="SimSun" w:hAnsi="Book Antiqua" w:hint="eastAsia"/>
                <w:sz w:val="24"/>
                <w:szCs w:val="24"/>
                <w:lang w:eastAsia="zh-CN"/>
              </w:rPr>
              <w:t>-</w:t>
            </w:r>
            <w:r w:rsidRPr="00F3586C">
              <w:rPr>
                <w:rFonts w:ascii="Book Antiqua" w:hAnsi="Book Antiqua"/>
                <w:sz w:val="24"/>
                <w:szCs w:val="24"/>
              </w:rPr>
              <w:t>22)</w:t>
            </w:r>
          </w:p>
        </w:tc>
        <w:tc>
          <w:tcPr>
            <w:tcW w:w="900" w:type="dxa"/>
            <w:vAlign w:val="center"/>
          </w:tcPr>
          <w:p w14:paraId="76B4B81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0.798</w:t>
            </w:r>
          </w:p>
        </w:tc>
      </w:tr>
      <w:tr w:rsidR="0067551A" w:rsidRPr="00F3586C" w14:paraId="59EF40AF" w14:textId="77777777" w:rsidTr="00F3586C">
        <w:tc>
          <w:tcPr>
            <w:tcW w:w="4945" w:type="dxa"/>
            <w:vAlign w:val="center"/>
          </w:tcPr>
          <w:p w14:paraId="37C7057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Platelet transfusion (units)</w:t>
            </w:r>
          </w:p>
        </w:tc>
        <w:tc>
          <w:tcPr>
            <w:tcW w:w="2070" w:type="dxa"/>
            <w:vAlign w:val="center"/>
          </w:tcPr>
          <w:p w14:paraId="69289551" w14:textId="1EDE8BBD" w:rsidR="0067551A" w:rsidRPr="00F3586C" w:rsidRDefault="00F3586C"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6 (0</w:t>
            </w:r>
            <w:r>
              <w:rPr>
                <w:rFonts w:ascii="Book Antiqua" w:eastAsia="SimSun" w:hAnsi="Book Antiqua" w:hint="eastAsia"/>
                <w:sz w:val="24"/>
                <w:szCs w:val="24"/>
                <w:lang w:eastAsia="zh-CN"/>
              </w:rPr>
              <w:t>-</w:t>
            </w:r>
            <w:r w:rsidR="0067551A" w:rsidRPr="00F3586C">
              <w:rPr>
                <w:rFonts w:ascii="Book Antiqua" w:hAnsi="Book Antiqua"/>
                <w:sz w:val="24"/>
                <w:szCs w:val="24"/>
              </w:rPr>
              <w:t>30)</w:t>
            </w:r>
          </w:p>
        </w:tc>
        <w:tc>
          <w:tcPr>
            <w:tcW w:w="2070" w:type="dxa"/>
            <w:vAlign w:val="center"/>
          </w:tcPr>
          <w:p w14:paraId="54F53963" w14:textId="7AD0035F"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 (0</w:t>
            </w:r>
            <w:r w:rsidR="00F3586C">
              <w:rPr>
                <w:rFonts w:ascii="Book Antiqua" w:eastAsia="SimSun" w:hAnsi="Book Antiqua" w:hint="eastAsia"/>
                <w:sz w:val="24"/>
                <w:szCs w:val="24"/>
                <w:lang w:eastAsia="zh-CN"/>
              </w:rPr>
              <w:t>-</w:t>
            </w:r>
            <w:r w:rsidRPr="00F3586C">
              <w:rPr>
                <w:rFonts w:ascii="Book Antiqua" w:hAnsi="Book Antiqua"/>
                <w:sz w:val="24"/>
                <w:szCs w:val="24"/>
              </w:rPr>
              <w:t>32)</w:t>
            </w:r>
          </w:p>
        </w:tc>
        <w:tc>
          <w:tcPr>
            <w:tcW w:w="900" w:type="dxa"/>
            <w:vAlign w:val="center"/>
          </w:tcPr>
          <w:p w14:paraId="5EA7798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0.708</w:t>
            </w:r>
          </w:p>
        </w:tc>
      </w:tr>
      <w:tr w:rsidR="0067551A" w:rsidRPr="00F3586C" w14:paraId="208D2B26" w14:textId="77777777" w:rsidTr="00F3586C">
        <w:tc>
          <w:tcPr>
            <w:tcW w:w="4945" w:type="dxa"/>
            <w:vAlign w:val="center"/>
          </w:tcPr>
          <w:p w14:paraId="4A915C54" w14:textId="7BA5996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 xml:space="preserve">Operation time </w:t>
            </w:r>
            <w:r w:rsidRPr="00F3586C">
              <w:rPr>
                <w:rFonts w:ascii="Book Antiqua" w:hAnsi="Book Antiqua"/>
                <w:sz w:val="24"/>
                <w:szCs w:val="24"/>
                <w:lang w:eastAsia="zh-HK"/>
              </w:rPr>
              <w:t>(</w:t>
            </w:r>
            <w:r w:rsidRPr="00F3586C">
              <w:rPr>
                <w:rFonts w:ascii="Book Antiqua" w:hAnsi="Book Antiqua"/>
                <w:sz w:val="24"/>
                <w:szCs w:val="24"/>
              </w:rPr>
              <w:t>min)</w:t>
            </w:r>
          </w:p>
        </w:tc>
        <w:tc>
          <w:tcPr>
            <w:tcW w:w="2070" w:type="dxa"/>
            <w:vAlign w:val="center"/>
          </w:tcPr>
          <w:p w14:paraId="458FEBCA" w14:textId="257F97C3"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654 (333</w:t>
            </w:r>
            <w:r w:rsidR="00F3586C">
              <w:rPr>
                <w:rFonts w:ascii="Book Antiqua" w:eastAsia="SimSun" w:hAnsi="Book Antiqua" w:hint="eastAsia"/>
                <w:sz w:val="24"/>
                <w:szCs w:val="24"/>
                <w:lang w:eastAsia="zh-CN"/>
              </w:rPr>
              <w:t>-</w:t>
            </w:r>
            <w:r w:rsidRPr="00F3586C">
              <w:rPr>
                <w:rFonts w:ascii="Book Antiqua" w:hAnsi="Book Antiqua"/>
                <w:sz w:val="24"/>
                <w:szCs w:val="24"/>
              </w:rPr>
              <w:t>1110)</w:t>
            </w:r>
          </w:p>
        </w:tc>
        <w:tc>
          <w:tcPr>
            <w:tcW w:w="2070" w:type="dxa"/>
            <w:vAlign w:val="center"/>
          </w:tcPr>
          <w:p w14:paraId="3D558617" w14:textId="20EAE8BB" w:rsidR="0067551A" w:rsidRPr="00F3586C" w:rsidRDefault="00F3586C"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716.5 (300</w:t>
            </w:r>
            <w:r>
              <w:rPr>
                <w:rFonts w:ascii="Book Antiqua" w:eastAsia="SimSun" w:hAnsi="Book Antiqua" w:hint="eastAsia"/>
                <w:sz w:val="24"/>
                <w:szCs w:val="24"/>
                <w:lang w:eastAsia="zh-CN"/>
              </w:rPr>
              <w:t>-</w:t>
            </w:r>
            <w:r w:rsidR="0067551A" w:rsidRPr="00F3586C">
              <w:rPr>
                <w:rFonts w:ascii="Book Antiqua" w:hAnsi="Book Antiqua"/>
                <w:sz w:val="24"/>
                <w:szCs w:val="24"/>
              </w:rPr>
              <w:t>1273)</w:t>
            </w:r>
          </w:p>
        </w:tc>
        <w:tc>
          <w:tcPr>
            <w:tcW w:w="900" w:type="dxa"/>
            <w:vAlign w:val="center"/>
          </w:tcPr>
          <w:p w14:paraId="1505F4C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0.151</w:t>
            </w:r>
          </w:p>
        </w:tc>
      </w:tr>
      <w:tr w:rsidR="0067551A" w:rsidRPr="00F3586C" w14:paraId="4AD50C02" w14:textId="77777777" w:rsidTr="00F3586C">
        <w:tc>
          <w:tcPr>
            <w:tcW w:w="4945" w:type="dxa"/>
            <w:vAlign w:val="center"/>
          </w:tcPr>
          <w:p w14:paraId="62BD2001" w14:textId="1AFB11CF"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Cold ischemic time (min)</w:t>
            </w:r>
          </w:p>
        </w:tc>
        <w:tc>
          <w:tcPr>
            <w:tcW w:w="2070" w:type="dxa"/>
            <w:vAlign w:val="center"/>
          </w:tcPr>
          <w:p w14:paraId="0C819FFB" w14:textId="356061D0"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137.5 (60</w:t>
            </w:r>
            <w:r w:rsidR="00F3586C">
              <w:rPr>
                <w:rFonts w:ascii="Book Antiqua" w:eastAsia="SimSun" w:hAnsi="Book Antiqua" w:hint="eastAsia"/>
                <w:sz w:val="24"/>
                <w:szCs w:val="24"/>
                <w:lang w:eastAsia="zh-CN"/>
              </w:rPr>
              <w:t>-</w:t>
            </w:r>
            <w:r w:rsidRPr="00F3586C">
              <w:rPr>
                <w:rFonts w:ascii="Book Antiqua" w:hAnsi="Book Antiqua"/>
                <w:sz w:val="24"/>
                <w:szCs w:val="24"/>
              </w:rPr>
              <w:t>652)</w:t>
            </w:r>
          </w:p>
        </w:tc>
        <w:tc>
          <w:tcPr>
            <w:tcW w:w="2070" w:type="dxa"/>
            <w:vAlign w:val="center"/>
          </w:tcPr>
          <w:p w14:paraId="63E31CF3" w14:textId="46BB95DC"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127.5 (66</w:t>
            </w:r>
            <w:r w:rsidR="00F3586C">
              <w:rPr>
                <w:rFonts w:ascii="Book Antiqua" w:eastAsia="SimSun" w:hAnsi="Book Antiqua" w:hint="eastAsia"/>
                <w:sz w:val="24"/>
                <w:szCs w:val="24"/>
                <w:lang w:eastAsia="zh-CN"/>
              </w:rPr>
              <w:t>-</w:t>
            </w:r>
            <w:r w:rsidRPr="00F3586C">
              <w:rPr>
                <w:rFonts w:ascii="Book Antiqua" w:hAnsi="Book Antiqua"/>
                <w:sz w:val="24"/>
                <w:szCs w:val="24"/>
              </w:rPr>
              <w:t>633)</w:t>
            </w:r>
          </w:p>
        </w:tc>
        <w:tc>
          <w:tcPr>
            <w:tcW w:w="900" w:type="dxa"/>
            <w:vAlign w:val="center"/>
          </w:tcPr>
          <w:p w14:paraId="1ADA7C0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0.195</w:t>
            </w:r>
          </w:p>
        </w:tc>
      </w:tr>
      <w:tr w:rsidR="0067551A" w:rsidRPr="00F3586C" w14:paraId="5FB9B3CF" w14:textId="77777777" w:rsidTr="00F3586C">
        <w:tc>
          <w:tcPr>
            <w:tcW w:w="4945" w:type="dxa"/>
            <w:vAlign w:val="center"/>
          </w:tcPr>
          <w:p w14:paraId="6A3A7F0B" w14:textId="2CE702C0"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lang w:eastAsia="zh-HK"/>
              </w:rPr>
              <w:t>W</w:t>
            </w:r>
            <w:r w:rsidRPr="00F3586C">
              <w:rPr>
                <w:rFonts w:ascii="Book Antiqua" w:hAnsi="Book Antiqua"/>
                <w:sz w:val="24"/>
                <w:szCs w:val="24"/>
              </w:rPr>
              <w:t>arm ischemic time (min)</w:t>
            </w:r>
          </w:p>
        </w:tc>
        <w:tc>
          <w:tcPr>
            <w:tcW w:w="2070" w:type="dxa"/>
            <w:vAlign w:val="center"/>
          </w:tcPr>
          <w:p w14:paraId="6128AC6D" w14:textId="6701996E"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51 (25</w:t>
            </w:r>
            <w:r w:rsidR="00F3586C">
              <w:rPr>
                <w:rFonts w:ascii="Book Antiqua" w:eastAsia="SimSun" w:hAnsi="Book Antiqua" w:hint="eastAsia"/>
                <w:sz w:val="24"/>
                <w:szCs w:val="24"/>
                <w:lang w:eastAsia="zh-CN"/>
              </w:rPr>
              <w:t>-</w:t>
            </w:r>
            <w:r w:rsidRPr="00F3586C">
              <w:rPr>
                <w:rFonts w:ascii="Book Antiqua" w:hAnsi="Book Antiqua"/>
                <w:sz w:val="24"/>
                <w:szCs w:val="24"/>
              </w:rPr>
              <w:t>108)</w:t>
            </w:r>
          </w:p>
        </w:tc>
        <w:tc>
          <w:tcPr>
            <w:tcW w:w="2070" w:type="dxa"/>
            <w:vAlign w:val="center"/>
          </w:tcPr>
          <w:p w14:paraId="706BACDC" w14:textId="2A35B302"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53 (28</w:t>
            </w:r>
            <w:r w:rsidR="00F3586C">
              <w:rPr>
                <w:rFonts w:ascii="Book Antiqua" w:eastAsia="SimSun" w:hAnsi="Book Antiqua" w:hint="eastAsia"/>
                <w:sz w:val="24"/>
                <w:szCs w:val="24"/>
                <w:lang w:eastAsia="zh-CN"/>
              </w:rPr>
              <w:t>-</w:t>
            </w:r>
            <w:r w:rsidRPr="00F3586C">
              <w:rPr>
                <w:rFonts w:ascii="Book Antiqua" w:hAnsi="Book Antiqua"/>
                <w:sz w:val="24"/>
                <w:szCs w:val="24"/>
              </w:rPr>
              <w:t>93)</w:t>
            </w:r>
          </w:p>
        </w:tc>
        <w:tc>
          <w:tcPr>
            <w:tcW w:w="900" w:type="dxa"/>
            <w:vAlign w:val="center"/>
          </w:tcPr>
          <w:p w14:paraId="6DD356E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0.308</w:t>
            </w:r>
          </w:p>
        </w:tc>
      </w:tr>
      <w:tr w:rsidR="0067551A" w:rsidRPr="00F3586C" w14:paraId="55DDBD68" w14:textId="77777777" w:rsidTr="00F3586C">
        <w:tc>
          <w:tcPr>
            <w:tcW w:w="4945" w:type="dxa"/>
            <w:vAlign w:val="center"/>
          </w:tcPr>
          <w:p w14:paraId="7233E895" w14:textId="297D5051"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lang w:eastAsia="zh-HK"/>
              </w:rPr>
              <w:t>H</w:t>
            </w:r>
            <w:r w:rsidR="00315E83">
              <w:rPr>
                <w:rFonts w:ascii="Book Antiqua" w:hAnsi="Book Antiqua"/>
                <w:sz w:val="24"/>
                <w:szCs w:val="24"/>
              </w:rPr>
              <w:t>ospital stay (d</w:t>
            </w:r>
            <w:r w:rsidRPr="00F3586C">
              <w:rPr>
                <w:rFonts w:ascii="Book Antiqua" w:hAnsi="Book Antiqua"/>
                <w:sz w:val="24"/>
                <w:szCs w:val="24"/>
              </w:rPr>
              <w:t>)</w:t>
            </w:r>
          </w:p>
        </w:tc>
        <w:tc>
          <w:tcPr>
            <w:tcW w:w="2070" w:type="dxa"/>
            <w:vAlign w:val="center"/>
          </w:tcPr>
          <w:p w14:paraId="4C6E9AE8" w14:textId="6E623A3F"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15.5 (0</w:t>
            </w:r>
            <w:r w:rsidR="00F3586C">
              <w:rPr>
                <w:rFonts w:ascii="Book Antiqua" w:eastAsia="SimSun" w:hAnsi="Book Antiqua" w:hint="eastAsia"/>
                <w:sz w:val="24"/>
                <w:szCs w:val="24"/>
                <w:lang w:eastAsia="zh-CN"/>
              </w:rPr>
              <w:t>-</w:t>
            </w:r>
            <w:r w:rsidRPr="00F3586C">
              <w:rPr>
                <w:rFonts w:ascii="Book Antiqua" w:hAnsi="Book Antiqua"/>
                <w:sz w:val="24"/>
                <w:szCs w:val="24"/>
              </w:rPr>
              <w:t>132)</w:t>
            </w:r>
          </w:p>
        </w:tc>
        <w:tc>
          <w:tcPr>
            <w:tcW w:w="2070" w:type="dxa"/>
            <w:vAlign w:val="center"/>
          </w:tcPr>
          <w:p w14:paraId="4A399D02" w14:textId="7E4A82E3"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16 (7</w:t>
            </w:r>
            <w:r w:rsidR="00F3586C">
              <w:rPr>
                <w:rFonts w:ascii="Book Antiqua" w:eastAsia="SimSun" w:hAnsi="Book Antiqua" w:hint="eastAsia"/>
                <w:sz w:val="24"/>
                <w:szCs w:val="24"/>
                <w:lang w:eastAsia="zh-CN"/>
              </w:rPr>
              <w:t>-</w:t>
            </w:r>
            <w:r w:rsidRPr="00F3586C">
              <w:rPr>
                <w:rFonts w:ascii="Book Antiqua" w:hAnsi="Book Antiqua"/>
                <w:sz w:val="24"/>
                <w:szCs w:val="24"/>
              </w:rPr>
              <w:t>48)</w:t>
            </w:r>
          </w:p>
        </w:tc>
        <w:tc>
          <w:tcPr>
            <w:tcW w:w="900" w:type="dxa"/>
            <w:vAlign w:val="center"/>
          </w:tcPr>
          <w:p w14:paraId="1F4930B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0.497</w:t>
            </w:r>
          </w:p>
        </w:tc>
      </w:tr>
      <w:tr w:rsidR="0067551A" w:rsidRPr="00F3586C" w14:paraId="292ABFB9" w14:textId="77777777" w:rsidTr="00F3586C">
        <w:tc>
          <w:tcPr>
            <w:tcW w:w="4945" w:type="dxa"/>
            <w:vAlign w:val="center"/>
          </w:tcPr>
          <w:p w14:paraId="36B82715" w14:textId="1086F57A"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I</w:t>
            </w:r>
            <w:r w:rsidR="00343EAC" w:rsidRPr="00F3586C">
              <w:rPr>
                <w:rFonts w:ascii="Book Antiqua" w:hAnsi="Book Antiqua"/>
                <w:sz w:val="24"/>
                <w:szCs w:val="24"/>
              </w:rPr>
              <w:t>ntensive care unit</w:t>
            </w:r>
            <w:r w:rsidRPr="00F3586C">
              <w:rPr>
                <w:rFonts w:ascii="Book Antiqua" w:hAnsi="Book Antiqua"/>
                <w:sz w:val="24"/>
                <w:szCs w:val="24"/>
              </w:rPr>
              <w:t xml:space="preserve"> stay (d)</w:t>
            </w:r>
          </w:p>
        </w:tc>
        <w:tc>
          <w:tcPr>
            <w:tcW w:w="2070" w:type="dxa"/>
            <w:vAlign w:val="center"/>
          </w:tcPr>
          <w:p w14:paraId="51C02479" w14:textId="222BC1EA"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 (0</w:t>
            </w:r>
            <w:r w:rsidR="00F3586C">
              <w:rPr>
                <w:rFonts w:ascii="Book Antiqua" w:eastAsia="SimSun" w:hAnsi="Book Antiqua" w:hint="eastAsia"/>
                <w:sz w:val="24"/>
                <w:szCs w:val="24"/>
                <w:lang w:eastAsia="zh-CN"/>
              </w:rPr>
              <w:t>-</w:t>
            </w:r>
            <w:r w:rsidRPr="00F3586C">
              <w:rPr>
                <w:rFonts w:ascii="Book Antiqua" w:hAnsi="Book Antiqua"/>
                <w:sz w:val="24"/>
                <w:szCs w:val="24"/>
              </w:rPr>
              <w:t>42)</w:t>
            </w:r>
          </w:p>
        </w:tc>
        <w:tc>
          <w:tcPr>
            <w:tcW w:w="2070" w:type="dxa"/>
            <w:vAlign w:val="center"/>
          </w:tcPr>
          <w:p w14:paraId="5344199C" w14:textId="21B807F3"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 (2</w:t>
            </w:r>
            <w:r w:rsidR="00F3586C">
              <w:rPr>
                <w:rFonts w:ascii="Book Antiqua" w:eastAsia="SimSun" w:hAnsi="Book Antiqua" w:hint="eastAsia"/>
                <w:sz w:val="24"/>
                <w:szCs w:val="24"/>
                <w:lang w:eastAsia="zh-CN"/>
              </w:rPr>
              <w:t>-</w:t>
            </w:r>
            <w:r w:rsidRPr="00F3586C">
              <w:rPr>
                <w:rFonts w:ascii="Book Antiqua" w:hAnsi="Book Antiqua"/>
                <w:sz w:val="24"/>
                <w:szCs w:val="24"/>
              </w:rPr>
              <w:t>30)</w:t>
            </w:r>
          </w:p>
        </w:tc>
        <w:tc>
          <w:tcPr>
            <w:tcW w:w="900" w:type="dxa"/>
            <w:vAlign w:val="center"/>
          </w:tcPr>
          <w:p w14:paraId="769765D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0.806</w:t>
            </w:r>
          </w:p>
        </w:tc>
      </w:tr>
      <w:tr w:rsidR="0067551A" w:rsidRPr="00F3586C" w14:paraId="2A6AEA12" w14:textId="77777777" w:rsidTr="00F3586C">
        <w:tc>
          <w:tcPr>
            <w:tcW w:w="4945" w:type="dxa"/>
            <w:vAlign w:val="center"/>
          </w:tcPr>
          <w:p w14:paraId="6809F525" w14:textId="254D0669"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Follow</w:t>
            </w:r>
            <w:r w:rsidR="00191DE3" w:rsidRPr="00F3586C">
              <w:rPr>
                <w:rFonts w:ascii="Book Antiqua" w:hAnsi="Book Antiqua"/>
                <w:sz w:val="24"/>
                <w:szCs w:val="24"/>
              </w:rPr>
              <w:t>-</w:t>
            </w:r>
            <w:r w:rsidRPr="00F3586C">
              <w:rPr>
                <w:rFonts w:ascii="Book Antiqua" w:hAnsi="Book Antiqua"/>
                <w:sz w:val="24"/>
                <w:szCs w:val="24"/>
              </w:rPr>
              <w:t>up (</w:t>
            </w:r>
            <w:proofErr w:type="spellStart"/>
            <w:r w:rsidRPr="00F3586C">
              <w:rPr>
                <w:rFonts w:ascii="Book Antiqua" w:hAnsi="Book Antiqua"/>
                <w:sz w:val="24"/>
                <w:szCs w:val="24"/>
              </w:rPr>
              <w:t>mo</w:t>
            </w:r>
            <w:proofErr w:type="spellEnd"/>
            <w:r w:rsidRPr="00F3586C">
              <w:rPr>
                <w:rFonts w:ascii="Book Antiqua" w:hAnsi="Book Antiqua"/>
                <w:sz w:val="24"/>
                <w:szCs w:val="24"/>
              </w:rPr>
              <w:t>)</w:t>
            </w:r>
          </w:p>
        </w:tc>
        <w:tc>
          <w:tcPr>
            <w:tcW w:w="2070" w:type="dxa"/>
            <w:vAlign w:val="center"/>
          </w:tcPr>
          <w:p w14:paraId="610E7D95" w14:textId="6AD6904A"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87.2 (0.0</w:t>
            </w:r>
            <w:r w:rsidR="00F3586C">
              <w:rPr>
                <w:rFonts w:ascii="Book Antiqua" w:eastAsia="SimSun" w:hAnsi="Book Antiqua" w:hint="eastAsia"/>
                <w:sz w:val="24"/>
                <w:szCs w:val="24"/>
                <w:lang w:eastAsia="zh-CN"/>
              </w:rPr>
              <w:t>-</w:t>
            </w:r>
            <w:r w:rsidRPr="00F3586C">
              <w:rPr>
                <w:rFonts w:ascii="Book Antiqua" w:hAnsi="Book Antiqua"/>
                <w:sz w:val="24"/>
                <w:szCs w:val="24"/>
              </w:rPr>
              <w:t>210.8)</w:t>
            </w:r>
          </w:p>
        </w:tc>
        <w:tc>
          <w:tcPr>
            <w:tcW w:w="2070" w:type="dxa"/>
            <w:vAlign w:val="center"/>
          </w:tcPr>
          <w:p w14:paraId="03F4A19D" w14:textId="3DB6F882"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75.4 (3.8</w:t>
            </w:r>
            <w:r w:rsidR="00F3586C">
              <w:rPr>
                <w:rFonts w:ascii="Book Antiqua" w:eastAsia="SimSun" w:hAnsi="Book Antiqua" w:hint="eastAsia"/>
                <w:sz w:val="24"/>
                <w:szCs w:val="24"/>
                <w:lang w:eastAsia="zh-CN"/>
              </w:rPr>
              <w:t>-</w:t>
            </w:r>
            <w:r w:rsidRPr="00F3586C">
              <w:rPr>
                <w:rFonts w:ascii="Book Antiqua" w:hAnsi="Book Antiqua"/>
                <w:sz w:val="24"/>
                <w:szCs w:val="24"/>
              </w:rPr>
              <w:t>206.8)</w:t>
            </w:r>
          </w:p>
        </w:tc>
        <w:tc>
          <w:tcPr>
            <w:tcW w:w="900" w:type="dxa"/>
            <w:vAlign w:val="center"/>
          </w:tcPr>
          <w:p w14:paraId="5AE8A76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0.173</w:t>
            </w:r>
          </w:p>
        </w:tc>
      </w:tr>
      <w:tr w:rsidR="0067551A" w:rsidRPr="00F3586C" w14:paraId="7E4902D4" w14:textId="77777777" w:rsidTr="00F3586C">
        <w:tc>
          <w:tcPr>
            <w:tcW w:w="4945" w:type="dxa"/>
            <w:vAlign w:val="center"/>
          </w:tcPr>
          <w:p w14:paraId="62A26B3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Hospital mortality</w:t>
            </w:r>
          </w:p>
        </w:tc>
        <w:tc>
          <w:tcPr>
            <w:tcW w:w="2070" w:type="dxa"/>
            <w:vAlign w:val="center"/>
          </w:tcPr>
          <w:p w14:paraId="0BF8CD9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 (2.2%)</w:t>
            </w:r>
          </w:p>
        </w:tc>
        <w:tc>
          <w:tcPr>
            <w:tcW w:w="2070" w:type="dxa"/>
            <w:vAlign w:val="center"/>
          </w:tcPr>
          <w:p w14:paraId="62F2F55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vAlign w:val="center"/>
          </w:tcPr>
          <w:p w14:paraId="1DB9DC6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0.486</w:t>
            </w:r>
          </w:p>
        </w:tc>
      </w:tr>
      <w:tr w:rsidR="0067551A" w:rsidRPr="00F3586C" w14:paraId="2D912747" w14:textId="77777777" w:rsidTr="00F3586C">
        <w:tc>
          <w:tcPr>
            <w:tcW w:w="4945" w:type="dxa"/>
            <w:vAlign w:val="center"/>
          </w:tcPr>
          <w:p w14:paraId="51FE6DAF" w14:textId="6C55A79A" w:rsidR="0067551A" w:rsidRPr="00F3586C"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LDLT</w:t>
            </w:r>
            <w:r w:rsidR="0067551A" w:rsidRPr="00F3586C">
              <w:rPr>
                <w:rFonts w:ascii="Book Antiqua" w:hAnsi="Book Antiqua"/>
                <w:sz w:val="24"/>
                <w:szCs w:val="24"/>
              </w:rPr>
              <w:t>: DDLT</w:t>
            </w:r>
          </w:p>
        </w:tc>
        <w:tc>
          <w:tcPr>
            <w:tcW w:w="2070" w:type="dxa"/>
            <w:vAlign w:val="center"/>
          </w:tcPr>
          <w:p w14:paraId="28C2B75B" w14:textId="652254BC"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112:</w:t>
            </w:r>
            <w:r w:rsidR="0067551A" w:rsidRPr="00F3586C">
              <w:rPr>
                <w:rFonts w:ascii="Book Antiqua" w:hAnsi="Book Antiqua"/>
                <w:sz w:val="24"/>
                <w:szCs w:val="24"/>
              </w:rPr>
              <w:t>68</w:t>
            </w:r>
          </w:p>
        </w:tc>
        <w:tc>
          <w:tcPr>
            <w:tcW w:w="2070" w:type="dxa"/>
            <w:vAlign w:val="center"/>
          </w:tcPr>
          <w:p w14:paraId="5100DD4C" w14:textId="0EA08BFA"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54:</w:t>
            </w:r>
            <w:r w:rsidR="0067551A" w:rsidRPr="00F3586C">
              <w:rPr>
                <w:rFonts w:ascii="Book Antiqua" w:hAnsi="Book Antiqua"/>
                <w:sz w:val="24"/>
                <w:szCs w:val="24"/>
              </w:rPr>
              <w:t>16</w:t>
            </w:r>
          </w:p>
        </w:tc>
        <w:tc>
          <w:tcPr>
            <w:tcW w:w="900" w:type="dxa"/>
            <w:vAlign w:val="center"/>
          </w:tcPr>
          <w:p w14:paraId="29369224" w14:textId="6618DC4A"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0.025</w:t>
            </w:r>
          </w:p>
        </w:tc>
      </w:tr>
      <w:tr w:rsidR="0067551A" w:rsidRPr="00F3586C" w14:paraId="5F3A7BBC" w14:textId="77777777" w:rsidTr="00F3586C">
        <w:tc>
          <w:tcPr>
            <w:tcW w:w="4945" w:type="dxa"/>
            <w:vAlign w:val="center"/>
          </w:tcPr>
          <w:p w14:paraId="349C8B1C" w14:textId="252EB02F" w:rsidR="0067551A" w:rsidRPr="00F3586C" w:rsidRDefault="0067551A" w:rsidP="000A78F8">
            <w:pPr>
              <w:widowControl w:val="0"/>
              <w:adjustRightInd w:val="0"/>
              <w:snapToGrid w:val="0"/>
              <w:spacing w:after="0" w:line="360" w:lineRule="auto"/>
              <w:jc w:val="both"/>
              <w:rPr>
                <w:rFonts w:ascii="Book Antiqua" w:hAnsi="Book Antiqua"/>
                <w:sz w:val="24"/>
                <w:szCs w:val="24"/>
                <w:lang w:eastAsia="zh-HK"/>
              </w:rPr>
            </w:pPr>
            <w:r w:rsidRPr="00F3586C">
              <w:rPr>
                <w:rFonts w:ascii="Book Antiqua" w:hAnsi="Book Antiqua"/>
                <w:sz w:val="24"/>
                <w:szCs w:val="24"/>
              </w:rPr>
              <w:t>Explant Milan</w:t>
            </w:r>
            <w:r w:rsidR="00683629">
              <w:rPr>
                <w:rFonts w:ascii="Book Antiqua" w:hAnsi="Book Antiqua"/>
                <w:sz w:val="24"/>
                <w:szCs w:val="24"/>
              </w:rPr>
              <w:t xml:space="preserve"> </w:t>
            </w:r>
          </w:p>
          <w:p w14:paraId="7491937A" w14:textId="351E78A8" w:rsidR="0067551A" w:rsidRPr="00F3586C"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lastRenderedPageBreak/>
              <w:t>Within</w:t>
            </w:r>
            <w:r w:rsidR="0067551A" w:rsidRPr="00F3586C">
              <w:rPr>
                <w:rFonts w:ascii="Book Antiqua" w:hAnsi="Book Antiqua"/>
                <w:sz w:val="24"/>
                <w:szCs w:val="24"/>
              </w:rPr>
              <w:t>: Beyond</w:t>
            </w:r>
          </w:p>
        </w:tc>
        <w:tc>
          <w:tcPr>
            <w:tcW w:w="2070" w:type="dxa"/>
            <w:vAlign w:val="center"/>
          </w:tcPr>
          <w:p w14:paraId="0FD39527" w14:textId="3906E507"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lastRenderedPageBreak/>
              <w:t>116:</w:t>
            </w:r>
            <w:r w:rsidR="0067551A" w:rsidRPr="00F3586C">
              <w:rPr>
                <w:rFonts w:ascii="Book Antiqua" w:hAnsi="Book Antiqua"/>
                <w:sz w:val="24"/>
                <w:szCs w:val="24"/>
              </w:rPr>
              <w:t>60</w:t>
            </w:r>
          </w:p>
        </w:tc>
        <w:tc>
          <w:tcPr>
            <w:tcW w:w="2070" w:type="dxa"/>
            <w:vAlign w:val="center"/>
          </w:tcPr>
          <w:p w14:paraId="430DA6F3" w14:textId="67820261"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39:</w:t>
            </w:r>
            <w:r w:rsidR="0067551A" w:rsidRPr="00F3586C">
              <w:rPr>
                <w:rFonts w:ascii="Book Antiqua" w:hAnsi="Book Antiqua"/>
                <w:sz w:val="24"/>
                <w:szCs w:val="24"/>
              </w:rPr>
              <w:t>30</w:t>
            </w:r>
          </w:p>
        </w:tc>
        <w:tc>
          <w:tcPr>
            <w:tcW w:w="900" w:type="dxa"/>
            <w:vAlign w:val="center"/>
          </w:tcPr>
          <w:p w14:paraId="7DCA917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0.170</w:t>
            </w:r>
          </w:p>
        </w:tc>
      </w:tr>
      <w:tr w:rsidR="0067551A" w:rsidRPr="00F3586C" w14:paraId="307E9A8B" w14:textId="77777777" w:rsidTr="00F3586C">
        <w:tc>
          <w:tcPr>
            <w:tcW w:w="4945" w:type="dxa"/>
            <w:vAlign w:val="center"/>
          </w:tcPr>
          <w:p w14:paraId="61A9B37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lang w:eastAsia="zh-HK"/>
              </w:rPr>
            </w:pPr>
            <w:r w:rsidRPr="00F3586C">
              <w:rPr>
                <w:rFonts w:ascii="Book Antiqua" w:hAnsi="Book Antiqua"/>
                <w:sz w:val="24"/>
                <w:szCs w:val="24"/>
              </w:rPr>
              <w:t xml:space="preserve">Explant UCSF </w:t>
            </w:r>
          </w:p>
          <w:p w14:paraId="4657943B" w14:textId="599A34D8" w:rsidR="0067551A" w:rsidRPr="00F3586C" w:rsidRDefault="00315E8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Within</w:t>
            </w:r>
            <w:r w:rsidR="0067551A" w:rsidRPr="00F3586C">
              <w:rPr>
                <w:rFonts w:ascii="Book Antiqua" w:hAnsi="Book Antiqua"/>
                <w:sz w:val="24"/>
                <w:szCs w:val="24"/>
              </w:rPr>
              <w:t>: Beyond</w:t>
            </w:r>
          </w:p>
        </w:tc>
        <w:tc>
          <w:tcPr>
            <w:tcW w:w="2070" w:type="dxa"/>
            <w:vAlign w:val="center"/>
          </w:tcPr>
          <w:p w14:paraId="28DE82C3" w14:textId="5F59ABEC"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135:</w:t>
            </w:r>
            <w:r w:rsidR="0067551A" w:rsidRPr="00F3586C">
              <w:rPr>
                <w:rFonts w:ascii="Book Antiqua" w:hAnsi="Book Antiqua"/>
                <w:sz w:val="24"/>
                <w:szCs w:val="24"/>
              </w:rPr>
              <w:t>41</w:t>
            </w:r>
          </w:p>
        </w:tc>
        <w:tc>
          <w:tcPr>
            <w:tcW w:w="2070" w:type="dxa"/>
            <w:vAlign w:val="center"/>
          </w:tcPr>
          <w:p w14:paraId="7B4B38D2" w14:textId="5DBDB053" w:rsidR="0067551A" w:rsidRPr="00F3586C" w:rsidRDefault="00BB24A3"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49:</w:t>
            </w:r>
            <w:r w:rsidR="0067551A" w:rsidRPr="00F3586C">
              <w:rPr>
                <w:rFonts w:ascii="Book Antiqua" w:hAnsi="Book Antiqua"/>
                <w:sz w:val="24"/>
                <w:szCs w:val="24"/>
              </w:rPr>
              <w:t>20</w:t>
            </w:r>
          </w:p>
        </w:tc>
        <w:tc>
          <w:tcPr>
            <w:tcW w:w="900" w:type="dxa"/>
            <w:vAlign w:val="center"/>
          </w:tcPr>
          <w:p w14:paraId="0FCFC32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0.354</w:t>
            </w:r>
          </w:p>
        </w:tc>
      </w:tr>
      <w:tr w:rsidR="0067551A" w:rsidRPr="00F3586C" w14:paraId="7DF36BF6" w14:textId="77777777" w:rsidTr="00F3586C">
        <w:tc>
          <w:tcPr>
            <w:tcW w:w="4945" w:type="dxa"/>
            <w:vAlign w:val="center"/>
          </w:tcPr>
          <w:p w14:paraId="03FB852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No.</w:t>
            </w:r>
            <w:r w:rsidRPr="00F3586C">
              <w:rPr>
                <w:rFonts w:ascii="Book Antiqua" w:hAnsi="Book Antiqua"/>
                <w:sz w:val="24"/>
                <w:szCs w:val="24"/>
                <w:lang w:eastAsia="zh-HK"/>
              </w:rPr>
              <w:t xml:space="preserve"> </w:t>
            </w:r>
            <w:r w:rsidRPr="00F3586C">
              <w:rPr>
                <w:rFonts w:ascii="Book Antiqua" w:hAnsi="Book Antiqua"/>
                <w:sz w:val="24"/>
                <w:szCs w:val="24"/>
              </w:rPr>
              <w:t>of tumor in</w:t>
            </w:r>
            <w:r w:rsidRPr="00F3586C">
              <w:rPr>
                <w:rFonts w:ascii="Book Antiqua" w:hAnsi="Book Antiqua"/>
                <w:sz w:val="24"/>
                <w:szCs w:val="24"/>
                <w:lang w:eastAsia="zh-HK"/>
              </w:rPr>
              <w:t xml:space="preserve"> </w:t>
            </w:r>
            <w:r w:rsidRPr="00F3586C">
              <w:rPr>
                <w:rFonts w:ascii="Book Antiqua" w:hAnsi="Book Antiqua"/>
                <w:sz w:val="24"/>
                <w:szCs w:val="24"/>
              </w:rPr>
              <w:t>explant</w:t>
            </w:r>
          </w:p>
        </w:tc>
        <w:tc>
          <w:tcPr>
            <w:tcW w:w="2070" w:type="dxa"/>
            <w:vAlign w:val="center"/>
          </w:tcPr>
          <w:p w14:paraId="632F63DC" w14:textId="3FD75200"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1.5 (1</w:t>
            </w:r>
            <w:r w:rsidR="00F3586C">
              <w:rPr>
                <w:rFonts w:ascii="Book Antiqua" w:eastAsia="SimSun" w:hAnsi="Book Antiqua" w:hint="eastAsia"/>
                <w:sz w:val="24"/>
                <w:szCs w:val="24"/>
                <w:lang w:eastAsia="zh-CN"/>
              </w:rPr>
              <w:t>-</w:t>
            </w:r>
            <w:r w:rsidRPr="00F3586C">
              <w:rPr>
                <w:rFonts w:ascii="Book Antiqua" w:hAnsi="Book Antiqua"/>
                <w:sz w:val="24"/>
                <w:szCs w:val="24"/>
              </w:rPr>
              <w:t>multiple)</w:t>
            </w:r>
          </w:p>
        </w:tc>
        <w:tc>
          <w:tcPr>
            <w:tcW w:w="2070" w:type="dxa"/>
            <w:vAlign w:val="center"/>
          </w:tcPr>
          <w:p w14:paraId="2C16C817" w14:textId="157D09D6"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 (1</w:t>
            </w:r>
            <w:r w:rsidR="00F3586C">
              <w:rPr>
                <w:rFonts w:ascii="Book Antiqua" w:eastAsia="SimSun" w:hAnsi="Book Antiqua" w:hint="eastAsia"/>
                <w:sz w:val="24"/>
                <w:szCs w:val="24"/>
                <w:lang w:eastAsia="zh-CN"/>
              </w:rPr>
              <w:t>-</w:t>
            </w:r>
            <w:r w:rsidRPr="00F3586C">
              <w:rPr>
                <w:rFonts w:ascii="Book Antiqua" w:hAnsi="Book Antiqua"/>
                <w:sz w:val="24"/>
                <w:szCs w:val="24"/>
              </w:rPr>
              <w:t>20)</w:t>
            </w:r>
          </w:p>
        </w:tc>
        <w:tc>
          <w:tcPr>
            <w:tcW w:w="900" w:type="dxa"/>
            <w:vAlign w:val="center"/>
          </w:tcPr>
          <w:p w14:paraId="0106D3AE"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0.551</w:t>
            </w:r>
          </w:p>
        </w:tc>
      </w:tr>
      <w:tr w:rsidR="0067551A" w:rsidRPr="00F3586C" w14:paraId="6630B769" w14:textId="77777777" w:rsidTr="00F3586C">
        <w:tc>
          <w:tcPr>
            <w:tcW w:w="4945" w:type="dxa"/>
            <w:vAlign w:val="center"/>
          </w:tcPr>
          <w:p w14:paraId="7E81AD9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Largest size of tumor in explant (cm)</w:t>
            </w:r>
          </w:p>
        </w:tc>
        <w:tc>
          <w:tcPr>
            <w:tcW w:w="2070" w:type="dxa"/>
            <w:vAlign w:val="center"/>
          </w:tcPr>
          <w:p w14:paraId="4FED2430" w14:textId="36F4EF78"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2.85 (0.90</w:t>
            </w:r>
            <w:r w:rsidR="00F3586C">
              <w:rPr>
                <w:rFonts w:ascii="Book Antiqua" w:eastAsia="SimSun" w:hAnsi="Book Antiqua" w:hint="eastAsia"/>
                <w:sz w:val="24"/>
                <w:szCs w:val="24"/>
                <w:lang w:eastAsia="zh-CN"/>
              </w:rPr>
              <w:t>-</w:t>
            </w:r>
            <w:r w:rsidRPr="00F3586C">
              <w:rPr>
                <w:rFonts w:ascii="Book Antiqua" w:hAnsi="Book Antiqua"/>
                <w:sz w:val="24"/>
                <w:szCs w:val="24"/>
              </w:rPr>
              <w:t>7.00)</w:t>
            </w:r>
          </w:p>
        </w:tc>
        <w:tc>
          <w:tcPr>
            <w:tcW w:w="2070" w:type="dxa"/>
            <w:vAlign w:val="center"/>
          </w:tcPr>
          <w:p w14:paraId="57923767" w14:textId="26BF183E" w:rsidR="0067551A" w:rsidRPr="00F3586C" w:rsidRDefault="00F3586C" w:rsidP="000A78F8">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t>3.5 (0.25</w:t>
            </w:r>
            <w:r>
              <w:rPr>
                <w:rFonts w:ascii="Book Antiqua" w:eastAsia="SimSun" w:hAnsi="Book Antiqua" w:hint="eastAsia"/>
                <w:sz w:val="24"/>
                <w:szCs w:val="24"/>
                <w:lang w:eastAsia="zh-CN"/>
              </w:rPr>
              <w:t>-</w:t>
            </w:r>
            <w:r w:rsidR="0067551A" w:rsidRPr="00F3586C">
              <w:rPr>
                <w:rFonts w:ascii="Book Antiqua" w:hAnsi="Book Antiqua"/>
                <w:sz w:val="24"/>
                <w:szCs w:val="24"/>
              </w:rPr>
              <w:t>19.5)</w:t>
            </w:r>
          </w:p>
        </w:tc>
        <w:tc>
          <w:tcPr>
            <w:tcW w:w="900" w:type="dxa"/>
            <w:vAlign w:val="center"/>
          </w:tcPr>
          <w:p w14:paraId="1F644ED3" w14:textId="665E8D60"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0.017</w:t>
            </w:r>
          </w:p>
        </w:tc>
      </w:tr>
      <w:tr w:rsidR="0067551A" w:rsidRPr="00F3586C" w14:paraId="7B14723A" w14:textId="77777777" w:rsidTr="00F3586C">
        <w:tc>
          <w:tcPr>
            <w:tcW w:w="4945" w:type="dxa"/>
            <w:vAlign w:val="center"/>
          </w:tcPr>
          <w:p w14:paraId="75F9314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Differentiation:</w:t>
            </w:r>
          </w:p>
        </w:tc>
        <w:tc>
          <w:tcPr>
            <w:tcW w:w="2070" w:type="dxa"/>
            <w:vAlign w:val="center"/>
          </w:tcPr>
          <w:p w14:paraId="73E44D7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187D35B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168157DD" w14:textId="63DB95DA" w:rsidR="0067551A" w:rsidRPr="00D8519F"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0.000</w:t>
            </w:r>
            <w:r w:rsidR="00D8519F">
              <w:rPr>
                <w:rFonts w:ascii="Book Antiqua" w:eastAsia="SimSun" w:hAnsi="Book Antiqua" w:hint="eastAsia"/>
                <w:bCs/>
                <w:sz w:val="24"/>
                <w:szCs w:val="24"/>
                <w:lang w:eastAsia="zh-CN"/>
              </w:rPr>
              <w:t>1</w:t>
            </w:r>
          </w:p>
        </w:tc>
      </w:tr>
      <w:tr w:rsidR="0067551A" w:rsidRPr="00F3586C" w14:paraId="6728FDB8" w14:textId="77777777" w:rsidTr="00F3586C">
        <w:tc>
          <w:tcPr>
            <w:tcW w:w="4945" w:type="dxa"/>
            <w:vAlign w:val="center"/>
          </w:tcPr>
          <w:p w14:paraId="5A6F1D1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Well</w:t>
            </w:r>
          </w:p>
        </w:tc>
        <w:tc>
          <w:tcPr>
            <w:tcW w:w="2070" w:type="dxa"/>
            <w:vAlign w:val="center"/>
          </w:tcPr>
          <w:p w14:paraId="73BB1B1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59</w:t>
            </w:r>
          </w:p>
        </w:tc>
        <w:tc>
          <w:tcPr>
            <w:tcW w:w="2070" w:type="dxa"/>
            <w:vAlign w:val="center"/>
          </w:tcPr>
          <w:p w14:paraId="6C0A721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11</w:t>
            </w:r>
          </w:p>
        </w:tc>
        <w:tc>
          <w:tcPr>
            <w:tcW w:w="900" w:type="dxa"/>
            <w:vAlign w:val="center"/>
          </w:tcPr>
          <w:p w14:paraId="67C762D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89A15E5" w14:textId="77777777" w:rsidTr="00F3586C">
        <w:tc>
          <w:tcPr>
            <w:tcW w:w="4945" w:type="dxa"/>
            <w:vAlign w:val="center"/>
          </w:tcPr>
          <w:p w14:paraId="2A9A6D9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Moderate</w:t>
            </w:r>
          </w:p>
        </w:tc>
        <w:tc>
          <w:tcPr>
            <w:tcW w:w="2070" w:type="dxa"/>
            <w:vAlign w:val="center"/>
          </w:tcPr>
          <w:p w14:paraId="016AE2F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91</w:t>
            </w:r>
          </w:p>
        </w:tc>
        <w:tc>
          <w:tcPr>
            <w:tcW w:w="2070" w:type="dxa"/>
            <w:vAlign w:val="center"/>
          </w:tcPr>
          <w:p w14:paraId="7C92F96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41</w:t>
            </w:r>
          </w:p>
        </w:tc>
        <w:tc>
          <w:tcPr>
            <w:tcW w:w="900" w:type="dxa"/>
            <w:vAlign w:val="center"/>
          </w:tcPr>
          <w:p w14:paraId="2D7690B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0BED6148" w14:textId="77777777" w:rsidTr="00F3586C">
        <w:tc>
          <w:tcPr>
            <w:tcW w:w="4945" w:type="dxa"/>
            <w:vAlign w:val="center"/>
          </w:tcPr>
          <w:p w14:paraId="0A46B72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Poor</w:t>
            </w:r>
          </w:p>
        </w:tc>
        <w:tc>
          <w:tcPr>
            <w:tcW w:w="2070" w:type="dxa"/>
            <w:vAlign w:val="center"/>
          </w:tcPr>
          <w:p w14:paraId="55EC24A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w:t>
            </w:r>
          </w:p>
        </w:tc>
        <w:tc>
          <w:tcPr>
            <w:tcW w:w="2070" w:type="dxa"/>
            <w:vAlign w:val="center"/>
          </w:tcPr>
          <w:p w14:paraId="5F473FA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10</w:t>
            </w:r>
          </w:p>
        </w:tc>
        <w:tc>
          <w:tcPr>
            <w:tcW w:w="900" w:type="dxa"/>
            <w:vAlign w:val="center"/>
          </w:tcPr>
          <w:p w14:paraId="4B620F2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9A3BBD0" w14:textId="77777777" w:rsidTr="00F3586C">
        <w:tc>
          <w:tcPr>
            <w:tcW w:w="4945" w:type="dxa"/>
            <w:vAlign w:val="center"/>
          </w:tcPr>
          <w:p w14:paraId="2CB9CD8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Undifferentiated</w:t>
            </w:r>
          </w:p>
        </w:tc>
        <w:tc>
          <w:tcPr>
            <w:tcW w:w="2070" w:type="dxa"/>
            <w:vAlign w:val="center"/>
          </w:tcPr>
          <w:p w14:paraId="6F0E09EE"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2070" w:type="dxa"/>
            <w:vAlign w:val="center"/>
          </w:tcPr>
          <w:p w14:paraId="089FEC8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w:t>
            </w:r>
          </w:p>
        </w:tc>
        <w:tc>
          <w:tcPr>
            <w:tcW w:w="900" w:type="dxa"/>
            <w:vAlign w:val="center"/>
          </w:tcPr>
          <w:p w14:paraId="7A4163E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386ADBD" w14:textId="77777777" w:rsidTr="00F3586C">
        <w:tc>
          <w:tcPr>
            <w:tcW w:w="4945" w:type="dxa"/>
            <w:vAlign w:val="center"/>
          </w:tcPr>
          <w:p w14:paraId="5968FB4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lang w:eastAsia="zh-HK"/>
              </w:rPr>
            </w:pPr>
            <w:r w:rsidRPr="00F3586C">
              <w:rPr>
                <w:rFonts w:ascii="Book Antiqua" w:hAnsi="Book Antiqua"/>
                <w:sz w:val="24"/>
                <w:szCs w:val="24"/>
                <w:lang w:eastAsia="zh-HK"/>
              </w:rPr>
              <w:t>Unknown</w:t>
            </w:r>
          </w:p>
        </w:tc>
        <w:tc>
          <w:tcPr>
            <w:tcW w:w="2070" w:type="dxa"/>
            <w:vAlign w:val="center"/>
          </w:tcPr>
          <w:p w14:paraId="2B7D593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20</w:t>
            </w:r>
          </w:p>
        </w:tc>
        <w:tc>
          <w:tcPr>
            <w:tcW w:w="2070" w:type="dxa"/>
            <w:vAlign w:val="center"/>
          </w:tcPr>
          <w:p w14:paraId="02D38AB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5</w:t>
            </w:r>
          </w:p>
        </w:tc>
        <w:tc>
          <w:tcPr>
            <w:tcW w:w="900" w:type="dxa"/>
            <w:vAlign w:val="center"/>
          </w:tcPr>
          <w:p w14:paraId="087C4C4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B592030" w14:textId="77777777" w:rsidTr="00F3586C">
        <w:tc>
          <w:tcPr>
            <w:tcW w:w="4945" w:type="dxa"/>
            <w:vAlign w:val="center"/>
          </w:tcPr>
          <w:p w14:paraId="00C3FEC0"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Vascular permeation:</w:t>
            </w:r>
          </w:p>
        </w:tc>
        <w:tc>
          <w:tcPr>
            <w:tcW w:w="2070" w:type="dxa"/>
            <w:vAlign w:val="center"/>
          </w:tcPr>
          <w:p w14:paraId="7A10C0D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6FC2B2F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1B5873A4" w14:textId="1947278D"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0.014</w:t>
            </w:r>
          </w:p>
        </w:tc>
      </w:tr>
      <w:tr w:rsidR="0067551A" w:rsidRPr="00F3586C" w14:paraId="714F7F52" w14:textId="77777777" w:rsidTr="00F3586C">
        <w:tc>
          <w:tcPr>
            <w:tcW w:w="4945" w:type="dxa"/>
            <w:vAlign w:val="center"/>
          </w:tcPr>
          <w:p w14:paraId="1534A177"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No</w:t>
            </w:r>
          </w:p>
        </w:tc>
        <w:tc>
          <w:tcPr>
            <w:tcW w:w="2070" w:type="dxa"/>
            <w:vAlign w:val="center"/>
          </w:tcPr>
          <w:p w14:paraId="1F23056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124</w:t>
            </w:r>
          </w:p>
        </w:tc>
        <w:tc>
          <w:tcPr>
            <w:tcW w:w="2070" w:type="dxa"/>
            <w:vAlign w:val="center"/>
          </w:tcPr>
          <w:p w14:paraId="1D9342F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35</w:t>
            </w:r>
          </w:p>
        </w:tc>
        <w:tc>
          <w:tcPr>
            <w:tcW w:w="900" w:type="dxa"/>
            <w:vAlign w:val="center"/>
          </w:tcPr>
          <w:p w14:paraId="357C016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18A7CC58" w14:textId="77777777" w:rsidTr="00F3586C">
        <w:tc>
          <w:tcPr>
            <w:tcW w:w="4945" w:type="dxa"/>
            <w:vAlign w:val="center"/>
          </w:tcPr>
          <w:p w14:paraId="11D46CFF"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Yes</w:t>
            </w:r>
          </w:p>
        </w:tc>
        <w:tc>
          <w:tcPr>
            <w:tcW w:w="2070" w:type="dxa"/>
            <w:vAlign w:val="center"/>
          </w:tcPr>
          <w:p w14:paraId="1D661E0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48</w:t>
            </w:r>
          </w:p>
        </w:tc>
        <w:tc>
          <w:tcPr>
            <w:tcW w:w="2070" w:type="dxa"/>
            <w:vAlign w:val="center"/>
          </w:tcPr>
          <w:p w14:paraId="719A862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31</w:t>
            </w:r>
          </w:p>
        </w:tc>
        <w:tc>
          <w:tcPr>
            <w:tcW w:w="900" w:type="dxa"/>
            <w:vAlign w:val="center"/>
          </w:tcPr>
          <w:p w14:paraId="501A367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4E01EF4B" w14:textId="77777777" w:rsidTr="00F3586C">
        <w:tc>
          <w:tcPr>
            <w:tcW w:w="4945" w:type="dxa"/>
            <w:vAlign w:val="center"/>
          </w:tcPr>
          <w:p w14:paraId="78571B6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lang w:eastAsia="zh-HK"/>
              </w:rPr>
            </w:pPr>
            <w:r w:rsidRPr="00F3586C">
              <w:rPr>
                <w:rFonts w:ascii="Book Antiqua" w:hAnsi="Book Antiqua"/>
                <w:sz w:val="24"/>
                <w:szCs w:val="24"/>
                <w:lang w:eastAsia="zh-HK"/>
              </w:rPr>
              <w:t>Unknown</w:t>
            </w:r>
          </w:p>
        </w:tc>
        <w:tc>
          <w:tcPr>
            <w:tcW w:w="2070" w:type="dxa"/>
            <w:vAlign w:val="center"/>
          </w:tcPr>
          <w:p w14:paraId="40C2B9D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w:t>
            </w:r>
          </w:p>
        </w:tc>
        <w:tc>
          <w:tcPr>
            <w:tcW w:w="2070" w:type="dxa"/>
            <w:vAlign w:val="center"/>
          </w:tcPr>
          <w:p w14:paraId="096090A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w:t>
            </w:r>
          </w:p>
        </w:tc>
        <w:tc>
          <w:tcPr>
            <w:tcW w:w="900" w:type="dxa"/>
            <w:vAlign w:val="center"/>
          </w:tcPr>
          <w:p w14:paraId="589B045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13FB5998" w14:textId="77777777" w:rsidTr="00F3586C">
        <w:tc>
          <w:tcPr>
            <w:tcW w:w="4945" w:type="dxa"/>
            <w:vAlign w:val="center"/>
          </w:tcPr>
          <w:p w14:paraId="3B45F5D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Graft loss</w:t>
            </w:r>
          </w:p>
        </w:tc>
        <w:tc>
          <w:tcPr>
            <w:tcW w:w="2070" w:type="dxa"/>
            <w:vAlign w:val="center"/>
          </w:tcPr>
          <w:p w14:paraId="05F56B5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37 (20.6%)</w:t>
            </w:r>
          </w:p>
        </w:tc>
        <w:tc>
          <w:tcPr>
            <w:tcW w:w="2070" w:type="dxa"/>
            <w:vAlign w:val="center"/>
          </w:tcPr>
          <w:p w14:paraId="332486F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24 (34.3%)</w:t>
            </w:r>
          </w:p>
        </w:tc>
        <w:tc>
          <w:tcPr>
            <w:tcW w:w="900" w:type="dxa"/>
            <w:vAlign w:val="center"/>
          </w:tcPr>
          <w:p w14:paraId="1B5B2DDE" w14:textId="070DACC0"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0.023</w:t>
            </w:r>
          </w:p>
        </w:tc>
      </w:tr>
      <w:tr w:rsidR="0067551A" w:rsidRPr="00F3586C" w14:paraId="257D180F" w14:textId="77777777" w:rsidTr="00F3586C">
        <w:tc>
          <w:tcPr>
            <w:tcW w:w="4945" w:type="dxa"/>
            <w:vAlign w:val="center"/>
          </w:tcPr>
          <w:p w14:paraId="19C83E86" w14:textId="32136C5A" w:rsidR="00C53CB2" w:rsidRPr="00F3586C" w:rsidRDefault="00C53CB2"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Patient status</w:t>
            </w:r>
          </w:p>
          <w:p w14:paraId="2CA8DBAF" w14:textId="18612438" w:rsidR="0067551A" w:rsidRPr="00F3586C" w:rsidRDefault="00C53CB2"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Alive : Dead</w:t>
            </w:r>
          </w:p>
        </w:tc>
        <w:tc>
          <w:tcPr>
            <w:tcW w:w="2070" w:type="dxa"/>
            <w:vAlign w:val="center"/>
          </w:tcPr>
          <w:p w14:paraId="65009CA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143 : 37</w:t>
            </w:r>
          </w:p>
        </w:tc>
        <w:tc>
          <w:tcPr>
            <w:tcW w:w="2070" w:type="dxa"/>
            <w:vAlign w:val="center"/>
          </w:tcPr>
          <w:p w14:paraId="6386382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47 : 23</w:t>
            </w:r>
          </w:p>
        </w:tc>
        <w:tc>
          <w:tcPr>
            <w:tcW w:w="900" w:type="dxa"/>
            <w:vAlign w:val="center"/>
          </w:tcPr>
          <w:p w14:paraId="2F247A85" w14:textId="0C14C1AE" w:rsidR="0067551A" w:rsidRPr="00F3586C" w:rsidRDefault="00F3586C"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0.041</w:t>
            </w:r>
          </w:p>
        </w:tc>
      </w:tr>
      <w:tr w:rsidR="0067551A" w:rsidRPr="00F3586C" w14:paraId="75633AA7" w14:textId="77777777" w:rsidTr="00F3586C">
        <w:tc>
          <w:tcPr>
            <w:tcW w:w="4945" w:type="dxa"/>
            <w:vAlign w:val="center"/>
          </w:tcPr>
          <w:p w14:paraId="4B10C5D3" w14:textId="58C47B50" w:rsidR="0067551A" w:rsidRPr="00F3586C" w:rsidRDefault="0067551A" w:rsidP="000A78F8">
            <w:pPr>
              <w:widowControl w:val="0"/>
              <w:adjustRightInd w:val="0"/>
              <w:snapToGrid w:val="0"/>
              <w:spacing w:after="0" w:line="360" w:lineRule="auto"/>
              <w:jc w:val="both"/>
              <w:rPr>
                <w:rFonts w:ascii="Book Antiqua" w:eastAsia="SimSun" w:hAnsi="Book Antiqua"/>
                <w:sz w:val="24"/>
                <w:szCs w:val="24"/>
                <w:lang w:eastAsia="zh-CN"/>
              </w:rPr>
            </w:pPr>
            <w:r w:rsidRPr="00F3586C">
              <w:rPr>
                <w:rFonts w:ascii="Book Antiqua" w:hAnsi="Book Antiqua"/>
                <w:sz w:val="24"/>
                <w:szCs w:val="24"/>
              </w:rPr>
              <w:t>Graft survival</w:t>
            </w:r>
            <w:r w:rsidR="009B686F" w:rsidRPr="00F3586C">
              <w:rPr>
                <w:rFonts w:ascii="Book Antiqua" w:eastAsia="SimSun" w:hAnsi="Book Antiqua"/>
                <w:sz w:val="24"/>
                <w:szCs w:val="24"/>
                <w:lang w:eastAsia="zh-CN"/>
              </w:rPr>
              <w:t xml:space="preserve">, </w:t>
            </w:r>
            <w:proofErr w:type="spellStart"/>
            <w:r w:rsidR="009B686F" w:rsidRPr="00F3586C">
              <w:rPr>
                <w:rFonts w:ascii="Book Antiqua" w:eastAsia="SimSun" w:hAnsi="Book Antiqua"/>
                <w:sz w:val="24"/>
                <w:szCs w:val="24"/>
                <w:lang w:eastAsia="zh-CN"/>
              </w:rPr>
              <w:t>yr</w:t>
            </w:r>
            <w:proofErr w:type="spellEnd"/>
          </w:p>
        </w:tc>
        <w:tc>
          <w:tcPr>
            <w:tcW w:w="2070" w:type="dxa"/>
            <w:vAlign w:val="center"/>
          </w:tcPr>
          <w:p w14:paraId="5D82095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60AD38B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70653305" w14:textId="44ACE8B4" w:rsidR="0067551A" w:rsidRPr="00F3586C" w:rsidRDefault="0067551A"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0.024</w:t>
            </w:r>
          </w:p>
        </w:tc>
      </w:tr>
      <w:tr w:rsidR="0067551A" w:rsidRPr="00F3586C" w14:paraId="51BDA9E7" w14:textId="77777777" w:rsidTr="00F3586C">
        <w:tc>
          <w:tcPr>
            <w:tcW w:w="4945" w:type="dxa"/>
            <w:vAlign w:val="center"/>
          </w:tcPr>
          <w:p w14:paraId="7ACE11F9" w14:textId="7B90DEE1"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4E9480A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95.00%</w:t>
            </w:r>
          </w:p>
        </w:tc>
        <w:tc>
          <w:tcPr>
            <w:tcW w:w="2070" w:type="dxa"/>
            <w:vAlign w:val="center"/>
          </w:tcPr>
          <w:p w14:paraId="321888F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94.30%</w:t>
            </w:r>
          </w:p>
        </w:tc>
        <w:tc>
          <w:tcPr>
            <w:tcW w:w="900" w:type="dxa"/>
            <w:vAlign w:val="center"/>
          </w:tcPr>
          <w:p w14:paraId="724B670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6A69CFEA" w14:textId="77777777" w:rsidTr="00F3586C">
        <w:tc>
          <w:tcPr>
            <w:tcW w:w="4945" w:type="dxa"/>
            <w:vAlign w:val="center"/>
          </w:tcPr>
          <w:p w14:paraId="742BDBB5" w14:textId="098C83D3"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3</w:t>
            </w:r>
          </w:p>
        </w:tc>
        <w:tc>
          <w:tcPr>
            <w:tcW w:w="2070" w:type="dxa"/>
            <w:vAlign w:val="center"/>
          </w:tcPr>
          <w:p w14:paraId="519891F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87.20%</w:t>
            </w:r>
          </w:p>
        </w:tc>
        <w:tc>
          <w:tcPr>
            <w:tcW w:w="2070" w:type="dxa"/>
            <w:vAlign w:val="center"/>
          </w:tcPr>
          <w:p w14:paraId="652450B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81.40%</w:t>
            </w:r>
          </w:p>
        </w:tc>
        <w:tc>
          <w:tcPr>
            <w:tcW w:w="900" w:type="dxa"/>
            <w:vAlign w:val="center"/>
          </w:tcPr>
          <w:p w14:paraId="3D39B88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2AB38AA4" w14:textId="77777777" w:rsidTr="00F3586C">
        <w:tc>
          <w:tcPr>
            <w:tcW w:w="4945" w:type="dxa"/>
            <w:vAlign w:val="center"/>
          </w:tcPr>
          <w:p w14:paraId="785A23EA" w14:textId="32F8098E"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5</w:t>
            </w:r>
          </w:p>
        </w:tc>
        <w:tc>
          <w:tcPr>
            <w:tcW w:w="2070" w:type="dxa"/>
            <w:vAlign w:val="center"/>
          </w:tcPr>
          <w:p w14:paraId="3520B50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83.80%</w:t>
            </w:r>
          </w:p>
        </w:tc>
        <w:tc>
          <w:tcPr>
            <w:tcW w:w="2070" w:type="dxa"/>
            <w:vAlign w:val="center"/>
          </w:tcPr>
          <w:p w14:paraId="42CDB27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72.30%</w:t>
            </w:r>
          </w:p>
        </w:tc>
        <w:tc>
          <w:tcPr>
            <w:tcW w:w="900" w:type="dxa"/>
            <w:vAlign w:val="center"/>
          </w:tcPr>
          <w:p w14:paraId="6844992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13861F11" w14:textId="77777777" w:rsidTr="00F3586C">
        <w:tc>
          <w:tcPr>
            <w:tcW w:w="4945" w:type="dxa"/>
            <w:vAlign w:val="center"/>
          </w:tcPr>
          <w:p w14:paraId="44DA6E86" w14:textId="37895A6E" w:rsidR="0067551A" w:rsidRPr="00F3586C" w:rsidRDefault="0067551A" w:rsidP="000A78F8">
            <w:pPr>
              <w:widowControl w:val="0"/>
              <w:adjustRightInd w:val="0"/>
              <w:snapToGrid w:val="0"/>
              <w:spacing w:after="0" w:line="360" w:lineRule="auto"/>
              <w:jc w:val="both"/>
              <w:rPr>
                <w:rFonts w:ascii="Book Antiqua" w:eastAsia="SimSun" w:hAnsi="Book Antiqua"/>
                <w:sz w:val="24"/>
                <w:szCs w:val="24"/>
                <w:lang w:eastAsia="zh-CN"/>
              </w:rPr>
            </w:pPr>
            <w:r w:rsidRPr="00F3586C">
              <w:rPr>
                <w:rFonts w:ascii="Book Antiqua" w:hAnsi="Book Antiqua"/>
                <w:sz w:val="24"/>
                <w:szCs w:val="24"/>
              </w:rPr>
              <w:t>Patient survival</w:t>
            </w:r>
            <w:r w:rsidR="009B686F" w:rsidRPr="00F3586C">
              <w:rPr>
                <w:rFonts w:ascii="Book Antiqua" w:eastAsia="SimSun" w:hAnsi="Book Antiqua"/>
                <w:sz w:val="24"/>
                <w:szCs w:val="24"/>
                <w:lang w:eastAsia="zh-CN"/>
              </w:rPr>
              <w:t>,</w:t>
            </w:r>
            <w:r w:rsidR="005C5816">
              <w:rPr>
                <w:rFonts w:ascii="Book Antiqua" w:eastAsia="SimSun" w:hAnsi="Book Antiqua" w:hint="eastAsia"/>
                <w:sz w:val="24"/>
                <w:szCs w:val="24"/>
                <w:lang w:eastAsia="zh-CN"/>
              </w:rPr>
              <w:t xml:space="preserve"> </w:t>
            </w:r>
            <w:proofErr w:type="spellStart"/>
            <w:r w:rsidR="009B686F" w:rsidRPr="00F3586C">
              <w:rPr>
                <w:rFonts w:ascii="Book Antiqua" w:eastAsia="SimSun" w:hAnsi="Book Antiqua"/>
                <w:sz w:val="24"/>
                <w:szCs w:val="24"/>
                <w:lang w:eastAsia="zh-CN"/>
              </w:rPr>
              <w:t>yr</w:t>
            </w:r>
            <w:proofErr w:type="spellEnd"/>
          </w:p>
        </w:tc>
        <w:tc>
          <w:tcPr>
            <w:tcW w:w="2070" w:type="dxa"/>
            <w:vAlign w:val="center"/>
          </w:tcPr>
          <w:p w14:paraId="0ACEE65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3E6690E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7FD117AC" w14:textId="2FF2999D" w:rsidR="0067551A" w:rsidRPr="00F3586C" w:rsidRDefault="0067551A" w:rsidP="000A78F8">
            <w:pPr>
              <w:widowControl w:val="0"/>
              <w:adjustRightInd w:val="0"/>
              <w:snapToGrid w:val="0"/>
              <w:spacing w:after="0" w:line="360" w:lineRule="auto"/>
              <w:jc w:val="both"/>
              <w:rPr>
                <w:rFonts w:ascii="Book Antiqua" w:hAnsi="Book Antiqua"/>
                <w:bCs/>
                <w:sz w:val="24"/>
                <w:szCs w:val="24"/>
              </w:rPr>
            </w:pPr>
            <w:r w:rsidRPr="00F3586C">
              <w:rPr>
                <w:rFonts w:ascii="Book Antiqua" w:hAnsi="Book Antiqua"/>
                <w:bCs/>
                <w:sz w:val="24"/>
                <w:szCs w:val="24"/>
              </w:rPr>
              <w:t>0.045</w:t>
            </w:r>
          </w:p>
        </w:tc>
      </w:tr>
      <w:tr w:rsidR="0067551A" w:rsidRPr="00F3586C" w14:paraId="20EB3F38" w14:textId="77777777" w:rsidTr="00F3586C">
        <w:tc>
          <w:tcPr>
            <w:tcW w:w="4945" w:type="dxa"/>
            <w:vAlign w:val="center"/>
          </w:tcPr>
          <w:p w14:paraId="1B629323" w14:textId="0BCB30E6"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2FB375E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95.60%</w:t>
            </w:r>
          </w:p>
        </w:tc>
        <w:tc>
          <w:tcPr>
            <w:tcW w:w="2070" w:type="dxa"/>
            <w:vAlign w:val="center"/>
          </w:tcPr>
          <w:p w14:paraId="12BE6CF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95.70%</w:t>
            </w:r>
          </w:p>
        </w:tc>
        <w:tc>
          <w:tcPr>
            <w:tcW w:w="900" w:type="dxa"/>
            <w:vAlign w:val="center"/>
          </w:tcPr>
          <w:p w14:paraId="2E662D7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13626AB4" w14:textId="77777777" w:rsidTr="00F3586C">
        <w:tc>
          <w:tcPr>
            <w:tcW w:w="4945" w:type="dxa"/>
            <w:vAlign w:val="center"/>
          </w:tcPr>
          <w:p w14:paraId="7BE50D06" w14:textId="0CA836B9"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3</w:t>
            </w:r>
          </w:p>
        </w:tc>
        <w:tc>
          <w:tcPr>
            <w:tcW w:w="2070" w:type="dxa"/>
            <w:vAlign w:val="center"/>
          </w:tcPr>
          <w:p w14:paraId="1D319C8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87.20%</w:t>
            </w:r>
          </w:p>
        </w:tc>
        <w:tc>
          <w:tcPr>
            <w:tcW w:w="2070" w:type="dxa"/>
            <w:vAlign w:val="center"/>
          </w:tcPr>
          <w:p w14:paraId="134F094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82.90%</w:t>
            </w:r>
          </w:p>
        </w:tc>
        <w:tc>
          <w:tcPr>
            <w:tcW w:w="900" w:type="dxa"/>
            <w:vAlign w:val="center"/>
          </w:tcPr>
          <w:p w14:paraId="5A2332D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1D1241AA" w14:textId="77777777" w:rsidTr="00F3586C">
        <w:tc>
          <w:tcPr>
            <w:tcW w:w="4945" w:type="dxa"/>
            <w:vAlign w:val="center"/>
          </w:tcPr>
          <w:p w14:paraId="41A433E3" w14:textId="2C4820DD"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 xml:space="preserve">5 </w:t>
            </w:r>
          </w:p>
        </w:tc>
        <w:tc>
          <w:tcPr>
            <w:tcW w:w="2070" w:type="dxa"/>
            <w:vAlign w:val="center"/>
          </w:tcPr>
          <w:p w14:paraId="536763A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83.80%</w:t>
            </w:r>
          </w:p>
        </w:tc>
        <w:tc>
          <w:tcPr>
            <w:tcW w:w="2070" w:type="dxa"/>
            <w:vAlign w:val="center"/>
          </w:tcPr>
          <w:p w14:paraId="4066F5D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73.80%</w:t>
            </w:r>
          </w:p>
        </w:tc>
        <w:tc>
          <w:tcPr>
            <w:tcW w:w="900" w:type="dxa"/>
            <w:vAlign w:val="center"/>
          </w:tcPr>
          <w:p w14:paraId="48F2938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1B06ACC" w14:textId="77777777" w:rsidTr="00F3586C">
        <w:tc>
          <w:tcPr>
            <w:tcW w:w="4945" w:type="dxa"/>
            <w:vAlign w:val="center"/>
          </w:tcPr>
          <w:p w14:paraId="606DE342" w14:textId="6F6C9482" w:rsidR="0067551A" w:rsidRPr="00F3586C" w:rsidRDefault="0067551A" w:rsidP="000A78F8">
            <w:pPr>
              <w:widowControl w:val="0"/>
              <w:adjustRightInd w:val="0"/>
              <w:snapToGrid w:val="0"/>
              <w:spacing w:after="0" w:line="360" w:lineRule="auto"/>
              <w:jc w:val="both"/>
              <w:rPr>
                <w:rFonts w:ascii="Book Antiqua" w:eastAsia="SimSun" w:hAnsi="Book Antiqua"/>
                <w:sz w:val="24"/>
                <w:szCs w:val="24"/>
                <w:lang w:eastAsia="zh-CN"/>
              </w:rPr>
            </w:pPr>
            <w:r w:rsidRPr="00F3586C">
              <w:rPr>
                <w:rFonts w:ascii="Book Antiqua" w:hAnsi="Book Antiqua"/>
                <w:sz w:val="24"/>
                <w:szCs w:val="24"/>
              </w:rPr>
              <w:t>Disease</w:t>
            </w:r>
            <w:r w:rsidR="00C53CB2" w:rsidRPr="00F3586C">
              <w:rPr>
                <w:rFonts w:ascii="Book Antiqua" w:hAnsi="Book Antiqua"/>
                <w:sz w:val="24"/>
                <w:szCs w:val="24"/>
              </w:rPr>
              <w:t>-</w:t>
            </w:r>
            <w:r w:rsidRPr="00F3586C">
              <w:rPr>
                <w:rFonts w:ascii="Book Antiqua" w:hAnsi="Book Antiqua"/>
                <w:sz w:val="24"/>
                <w:szCs w:val="24"/>
              </w:rPr>
              <w:t>free survival</w:t>
            </w:r>
            <w:r w:rsidR="009B686F" w:rsidRPr="00F3586C">
              <w:rPr>
                <w:rFonts w:ascii="Book Antiqua" w:eastAsia="SimSun" w:hAnsi="Book Antiqua"/>
                <w:sz w:val="24"/>
                <w:szCs w:val="24"/>
                <w:lang w:eastAsia="zh-CN"/>
              </w:rPr>
              <w:t xml:space="preserve">, </w:t>
            </w:r>
            <w:proofErr w:type="spellStart"/>
            <w:r w:rsidR="009B686F" w:rsidRPr="00F3586C">
              <w:rPr>
                <w:rFonts w:ascii="Book Antiqua" w:eastAsia="SimSun" w:hAnsi="Book Antiqua"/>
                <w:sz w:val="24"/>
                <w:szCs w:val="24"/>
                <w:lang w:eastAsia="zh-CN"/>
              </w:rPr>
              <w:t>yr</w:t>
            </w:r>
            <w:proofErr w:type="spellEnd"/>
          </w:p>
        </w:tc>
        <w:tc>
          <w:tcPr>
            <w:tcW w:w="2070" w:type="dxa"/>
            <w:vAlign w:val="center"/>
          </w:tcPr>
          <w:p w14:paraId="72B4464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08F8C97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4B55B292" w14:textId="08FBF32E" w:rsidR="0067551A" w:rsidRPr="00F3586C" w:rsidRDefault="0067551A" w:rsidP="000A78F8">
            <w:pPr>
              <w:widowControl w:val="0"/>
              <w:adjustRightInd w:val="0"/>
              <w:snapToGrid w:val="0"/>
              <w:spacing w:after="0" w:line="360" w:lineRule="auto"/>
              <w:jc w:val="both"/>
              <w:rPr>
                <w:rFonts w:ascii="Book Antiqua" w:eastAsia="SimSun" w:hAnsi="Book Antiqua"/>
                <w:bCs/>
                <w:sz w:val="24"/>
                <w:szCs w:val="24"/>
                <w:lang w:eastAsia="zh-CN"/>
              </w:rPr>
            </w:pPr>
            <w:r w:rsidRPr="00F3586C">
              <w:rPr>
                <w:rFonts w:ascii="Book Antiqua" w:hAnsi="Book Antiqua"/>
                <w:bCs/>
                <w:sz w:val="24"/>
                <w:szCs w:val="24"/>
              </w:rPr>
              <w:t>0.006</w:t>
            </w:r>
          </w:p>
        </w:tc>
      </w:tr>
      <w:tr w:rsidR="0067551A" w:rsidRPr="00F3586C" w14:paraId="713B3AE9" w14:textId="77777777" w:rsidTr="00F3586C">
        <w:tc>
          <w:tcPr>
            <w:tcW w:w="4945" w:type="dxa"/>
            <w:vAlign w:val="center"/>
          </w:tcPr>
          <w:p w14:paraId="57FDF331" w14:textId="37FDDD48"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1</w:t>
            </w:r>
          </w:p>
        </w:tc>
        <w:tc>
          <w:tcPr>
            <w:tcW w:w="2070" w:type="dxa"/>
            <w:vAlign w:val="center"/>
          </w:tcPr>
          <w:p w14:paraId="44678BE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91.10%</w:t>
            </w:r>
          </w:p>
        </w:tc>
        <w:tc>
          <w:tcPr>
            <w:tcW w:w="2070" w:type="dxa"/>
            <w:vAlign w:val="center"/>
          </w:tcPr>
          <w:p w14:paraId="536EBC0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84.30%</w:t>
            </w:r>
          </w:p>
        </w:tc>
        <w:tc>
          <w:tcPr>
            <w:tcW w:w="900" w:type="dxa"/>
            <w:vAlign w:val="center"/>
          </w:tcPr>
          <w:p w14:paraId="5A2FA78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0334755A" w14:textId="77777777" w:rsidTr="00F3586C">
        <w:tc>
          <w:tcPr>
            <w:tcW w:w="4945" w:type="dxa"/>
            <w:vAlign w:val="center"/>
          </w:tcPr>
          <w:p w14:paraId="084FFE6D" w14:textId="3A6F5B3D"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3</w:t>
            </w:r>
          </w:p>
        </w:tc>
        <w:tc>
          <w:tcPr>
            <w:tcW w:w="2070" w:type="dxa"/>
            <w:vAlign w:val="center"/>
          </w:tcPr>
          <w:p w14:paraId="7FE03FC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85.00%</w:t>
            </w:r>
          </w:p>
        </w:tc>
        <w:tc>
          <w:tcPr>
            <w:tcW w:w="2070" w:type="dxa"/>
            <w:vAlign w:val="center"/>
          </w:tcPr>
          <w:p w14:paraId="58FBF7F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75.70%</w:t>
            </w:r>
          </w:p>
        </w:tc>
        <w:tc>
          <w:tcPr>
            <w:tcW w:w="900" w:type="dxa"/>
            <w:vAlign w:val="center"/>
          </w:tcPr>
          <w:p w14:paraId="5564483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202E55C" w14:textId="77777777" w:rsidTr="00F3586C">
        <w:tc>
          <w:tcPr>
            <w:tcW w:w="4945" w:type="dxa"/>
            <w:vAlign w:val="center"/>
          </w:tcPr>
          <w:p w14:paraId="0E86B6B8" w14:textId="7EE1B325" w:rsidR="0067551A" w:rsidRPr="00F3586C" w:rsidRDefault="0067551A" w:rsidP="005C5816">
            <w:pPr>
              <w:widowControl w:val="0"/>
              <w:adjustRightInd w:val="0"/>
              <w:snapToGrid w:val="0"/>
              <w:spacing w:after="0" w:line="360" w:lineRule="auto"/>
              <w:ind w:firstLineChars="50" w:firstLine="120"/>
              <w:jc w:val="both"/>
              <w:rPr>
                <w:rFonts w:ascii="Book Antiqua" w:eastAsia="SimSun" w:hAnsi="Book Antiqua"/>
                <w:sz w:val="24"/>
                <w:szCs w:val="24"/>
                <w:lang w:eastAsia="zh-CN"/>
              </w:rPr>
            </w:pPr>
            <w:r w:rsidRPr="00F3586C">
              <w:rPr>
                <w:rFonts w:ascii="Book Antiqua" w:hAnsi="Book Antiqua"/>
                <w:sz w:val="24"/>
                <w:szCs w:val="24"/>
              </w:rPr>
              <w:t>5</w:t>
            </w:r>
          </w:p>
        </w:tc>
        <w:tc>
          <w:tcPr>
            <w:tcW w:w="2070" w:type="dxa"/>
            <w:vAlign w:val="center"/>
          </w:tcPr>
          <w:p w14:paraId="611C6D1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82.20%</w:t>
            </w:r>
          </w:p>
        </w:tc>
        <w:tc>
          <w:tcPr>
            <w:tcW w:w="2070" w:type="dxa"/>
            <w:vAlign w:val="center"/>
          </w:tcPr>
          <w:p w14:paraId="1A91D75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70.00%</w:t>
            </w:r>
          </w:p>
        </w:tc>
        <w:tc>
          <w:tcPr>
            <w:tcW w:w="900" w:type="dxa"/>
            <w:vAlign w:val="center"/>
          </w:tcPr>
          <w:p w14:paraId="67FEB8C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6A4E71BB" w14:textId="77777777" w:rsidTr="00F3586C">
        <w:tc>
          <w:tcPr>
            <w:tcW w:w="4945" w:type="dxa"/>
            <w:vAlign w:val="center"/>
          </w:tcPr>
          <w:p w14:paraId="3425D011" w14:textId="5158A636" w:rsidR="0067551A" w:rsidRPr="00F3586C" w:rsidRDefault="0067551A" w:rsidP="000A78F8">
            <w:pPr>
              <w:widowControl w:val="0"/>
              <w:adjustRightInd w:val="0"/>
              <w:snapToGrid w:val="0"/>
              <w:spacing w:after="0" w:line="360" w:lineRule="auto"/>
              <w:jc w:val="both"/>
              <w:rPr>
                <w:rFonts w:ascii="Book Antiqua" w:eastAsia="SimSun" w:hAnsi="Book Antiqua"/>
                <w:sz w:val="24"/>
                <w:szCs w:val="24"/>
                <w:lang w:eastAsia="zh-CN"/>
              </w:rPr>
            </w:pPr>
            <w:r w:rsidRPr="00F3586C">
              <w:rPr>
                <w:rFonts w:ascii="Book Antiqua" w:hAnsi="Book Antiqua"/>
                <w:sz w:val="24"/>
                <w:szCs w:val="24"/>
              </w:rPr>
              <w:t>Postop</w:t>
            </w:r>
            <w:r w:rsidR="00343EAC" w:rsidRPr="00F3586C">
              <w:rPr>
                <w:rFonts w:ascii="Book Antiqua" w:hAnsi="Book Antiqua"/>
                <w:sz w:val="24"/>
                <w:szCs w:val="24"/>
              </w:rPr>
              <w:t>erative</w:t>
            </w:r>
            <w:r w:rsidRPr="00F3586C">
              <w:rPr>
                <w:rFonts w:ascii="Book Antiqua" w:hAnsi="Book Antiqua"/>
                <w:sz w:val="24"/>
                <w:szCs w:val="24"/>
              </w:rPr>
              <w:t xml:space="preserve"> </w:t>
            </w:r>
            <w:r w:rsidR="00C53CB2" w:rsidRPr="00F3586C">
              <w:rPr>
                <w:rFonts w:ascii="Book Antiqua" w:hAnsi="Book Antiqua"/>
                <w:sz w:val="24"/>
                <w:szCs w:val="24"/>
              </w:rPr>
              <w:t>early</w:t>
            </w:r>
            <w:r w:rsidRPr="00F3586C">
              <w:rPr>
                <w:rFonts w:ascii="Book Antiqua" w:hAnsi="Book Antiqua"/>
                <w:sz w:val="24"/>
                <w:szCs w:val="24"/>
              </w:rPr>
              <w:t xml:space="preserve"> complication by </w:t>
            </w:r>
            <w:proofErr w:type="spellStart"/>
            <w:r w:rsidR="00341162" w:rsidRPr="00F3586C">
              <w:rPr>
                <w:rFonts w:ascii="Book Antiqua" w:hAnsi="Book Antiqua"/>
                <w:sz w:val="24"/>
                <w:szCs w:val="24"/>
                <w:lang w:eastAsia="zh-HK"/>
              </w:rPr>
              <w:t>C</w:t>
            </w:r>
            <w:r w:rsidR="00341162" w:rsidRPr="00F3586C">
              <w:rPr>
                <w:rFonts w:ascii="Book Antiqua" w:hAnsi="Book Antiqua"/>
                <w:sz w:val="24"/>
                <w:szCs w:val="24"/>
              </w:rPr>
              <w:t>lavien</w:t>
            </w:r>
            <w:proofErr w:type="spellEnd"/>
            <w:r w:rsidRPr="00F3586C">
              <w:rPr>
                <w:rFonts w:ascii="Book Antiqua" w:hAnsi="Book Antiqua"/>
                <w:sz w:val="24"/>
                <w:szCs w:val="24"/>
              </w:rPr>
              <w:t xml:space="preserve"> </w:t>
            </w:r>
            <w:r w:rsidR="00F3586C">
              <w:rPr>
                <w:rFonts w:ascii="Book Antiqua" w:hAnsi="Book Antiqua"/>
                <w:sz w:val="24"/>
                <w:szCs w:val="24"/>
              </w:rPr>
              <w:t>grading</w:t>
            </w:r>
          </w:p>
        </w:tc>
        <w:tc>
          <w:tcPr>
            <w:tcW w:w="2070" w:type="dxa"/>
            <w:vAlign w:val="center"/>
          </w:tcPr>
          <w:p w14:paraId="29ABE741"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2070" w:type="dxa"/>
            <w:vAlign w:val="center"/>
          </w:tcPr>
          <w:p w14:paraId="42D3829A"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c>
          <w:tcPr>
            <w:tcW w:w="900" w:type="dxa"/>
            <w:vAlign w:val="center"/>
          </w:tcPr>
          <w:p w14:paraId="47462D8E"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0.798</w:t>
            </w:r>
          </w:p>
        </w:tc>
      </w:tr>
      <w:tr w:rsidR="0067551A" w:rsidRPr="00F3586C" w14:paraId="7EAB06C4" w14:textId="77777777" w:rsidTr="00F3586C">
        <w:tc>
          <w:tcPr>
            <w:tcW w:w="4945" w:type="dxa"/>
            <w:vAlign w:val="center"/>
          </w:tcPr>
          <w:p w14:paraId="5E6E0845"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lastRenderedPageBreak/>
              <w:t>No</w:t>
            </w:r>
          </w:p>
        </w:tc>
        <w:tc>
          <w:tcPr>
            <w:tcW w:w="2070" w:type="dxa"/>
            <w:vAlign w:val="center"/>
          </w:tcPr>
          <w:p w14:paraId="3E402A2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90</w:t>
            </w:r>
          </w:p>
        </w:tc>
        <w:tc>
          <w:tcPr>
            <w:tcW w:w="2070" w:type="dxa"/>
            <w:vAlign w:val="center"/>
          </w:tcPr>
          <w:p w14:paraId="3E9D703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38</w:t>
            </w:r>
          </w:p>
        </w:tc>
        <w:tc>
          <w:tcPr>
            <w:tcW w:w="900" w:type="dxa"/>
            <w:vAlign w:val="center"/>
          </w:tcPr>
          <w:p w14:paraId="38E685E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543E4C33" w14:textId="77777777" w:rsidTr="00F3586C">
        <w:tc>
          <w:tcPr>
            <w:tcW w:w="4945" w:type="dxa"/>
            <w:vAlign w:val="center"/>
          </w:tcPr>
          <w:p w14:paraId="022F7AFA"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w:t>
            </w:r>
          </w:p>
        </w:tc>
        <w:tc>
          <w:tcPr>
            <w:tcW w:w="2070" w:type="dxa"/>
            <w:vAlign w:val="center"/>
          </w:tcPr>
          <w:p w14:paraId="728D805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35</w:t>
            </w:r>
          </w:p>
        </w:tc>
        <w:tc>
          <w:tcPr>
            <w:tcW w:w="2070" w:type="dxa"/>
            <w:vAlign w:val="center"/>
          </w:tcPr>
          <w:p w14:paraId="39817A4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17</w:t>
            </w:r>
          </w:p>
        </w:tc>
        <w:tc>
          <w:tcPr>
            <w:tcW w:w="900" w:type="dxa"/>
            <w:vAlign w:val="center"/>
          </w:tcPr>
          <w:p w14:paraId="373DADB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7CE1B8E0" w14:textId="77777777" w:rsidTr="00F3586C">
        <w:tc>
          <w:tcPr>
            <w:tcW w:w="4945" w:type="dxa"/>
            <w:vAlign w:val="center"/>
          </w:tcPr>
          <w:p w14:paraId="74FE30FE"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II</w:t>
            </w:r>
          </w:p>
        </w:tc>
        <w:tc>
          <w:tcPr>
            <w:tcW w:w="2070" w:type="dxa"/>
            <w:vAlign w:val="center"/>
          </w:tcPr>
          <w:p w14:paraId="56AA72C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16</w:t>
            </w:r>
          </w:p>
        </w:tc>
        <w:tc>
          <w:tcPr>
            <w:tcW w:w="2070" w:type="dxa"/>
            <w:vAlign w:val="center"/>
          </w:tcPr>
          <w:p w14:paraId="640191A8"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4</w:t>
            </w:r>
          </w:p>
        </w:tc>
        <w:tc>
          <w:tcPr>
            <w:tcW w:w="900" w:type="dxa"/>
            <w:vAlign w:val="center"/>
          </w:tcPr>
          <w:p w14:paraId="2B3DCCA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3FF4A60A" w14:textId="77777777" w:rsidTr="00F3586C">
        <w:tc>
          <w:tcPr>
            <w:tcW w:w="4945" w:type="dxa"/>
            <w:vAlign w:val="center"/>
          </w:tcPr>
          <w:p w14:paraId="7A7E53C5"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IIIA</w:t>
            </w:r>
          </w:p>
        </w:tc>
        <w:tc>
          <w:tcPr>
            <w:tcW w:w="2070" w:type="dxa"/>
            <w:vAlign w:val="center"/>
          </w:tcPr>
          <w:p w14:paraId="5B60AA12"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19</w:t>
            </w:r>
          </w:p>
        </w:tc>
        <w:tc>
          <w:tcPr>
            <w:tcW w:w="2070" w:type="dxa"/>
            <w:vAlign w:val="center"/>
          </w:tcPr>
          <w:p w14:paraId="266957F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w:t>
            </w:r>
          </w:p>
        </w:tc>
        <w:tc>
          <w:tcPr>
            <w:tcW w:w="900" w:type="dxa"/>
            <w:vAlign w:val="center"/>
          </w:tcPr>
          <w:p w14:paraId="3260A05C"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411A0085" w14:textId="77777777" w:rsidTr="00F3586C">
        <w:tc>
          <w:tcPr>
            <w:tcW w:w="4945" w:type="dxa"/>
            <w:vAlign w:val="center"/>
          </w:tcPr>
          <w:p w14:paraId="2792A573"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IIIB</w:t>
            </w:r>
          </w:p>
        </w:tc>
        <w:tc>
          <w:tcPr>
            <w:tcW w:w="2070" w:type="dxa"/>
            <w:vAlign w:val="center"/>
          </w:tcPr>
          <w:p w14:paraId="3FE2021F"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11</w:t>
            </w:r>
          </w:p>
        </w:tc>
        <w:tc>
          <w:tcPr>
            <w:tcW w:w="2070" w:type="dxa"/>
            <w:vAlign w:val="center"/>
          </w:tcPr>
          <w:p w14:paraId="5C7834D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w:t>
            </w:r>
          </w:p>
        </w:tc>
        <w:tc>
          <w:tcPr>
            <w:tcW w:w="900" w:type="dxa"/>
            <w:vAlign w:val="center"/>
          </w:tcPr>
          <w:p w14:paraId="0A8F937E"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09EE61ED" w14:textId="77777777" w:rsidTr="00F3586C">
        <w:tc>
          <w:tcPr>
            <w:tcW w:w="4945" w:type="dxa"/>
            <w:vAlign w:val="center"/>
          </w:tcPr>
          <w:p w14:paraId="1D92CD8D"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IVA</w:t>
            </w:r>
          </w:p>
        </w:tc>
        <w:tc>
          <w:tcPr>
            <w:tcW w:w="2070" w:type="dxa"/>
            <w:vAlign w:val="center"/>
          </w:tcPr>
          <w:p w14:paraId="23E46EE5"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6</w:t>
            </w:r>
          </w:p>
        </w:tc>
        <w:tc>
          <w:tcPr>
            <w:tcW w:w="2070" w:type="dxa"/>
            <w:vAlign w:val="center"/>
          </w:tcPr>
          <w:p w14:paraId="0D7F0469"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2</w:t>
            </w:r>
          </w:p>
        </w:tc>
        <w:tc>
          <w:tcPr>
            <w:tcW w:w="900" w:type="dxa"/>
            <w:vAlign w:val="center"/>
          </w:tcPr>
          <w:p w14:paraId="5CD8F2FB"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7B2B526F" w14:textId="77777777" w:rsidTr="00F3586C">
        <w:tc>
          <w:tcPr>
            <w:tcW w:w="4945" w:type="dxa"/>
            <w:vAlign w:val="center"/>
          </w:tcPr>
          <w:p w14:paraId="192F734D" w14:textId="77777777" w:rsidR="0067551A" w:rsidRPr="00F3586C" w:rsidRDefault="0067551A" w:rsidP="005C5816">
            <w:pPr>
              <w:widowControl w:val="0"/>
              <w:adjustRightInd w:val="0"/>
              <w:snapToGrid w:val="0"/>
              <w:spacing w:after="0" w:line="360" w:lineRule="auto"/>
              <w:ind w:firstLineChars="50" w:firstLine="120"/>
              <w:jc w:val="both"/>
              <w:rPr>
                <w:rFonts w:ascii="Book Antiqua" w:hAnsi="Book Antiqua"/>
                <w:sz w:val="24"/>
                <w:szCs w:val="24"/>
              </w:rPr>
            </w:pPr>
            <w:r w:rsidRPr="00F3586C">
              <w:rPr>
                <w:rFonts w:ascii="Book Antiqua" w:hAnsi="Book Antiqua"/>
                <w:sz w:val="24"/>
                <w:szCs w:val="24"/>
              </w:rPr>
              <w:t>IVB</w:t>
            </w:r>
          </w:p>
        </w:tc>
        <w:tc>
          <w:tcPr>
            <w:tcW w:w="2070" w:type="dxa"/>
            <w:vAlign w:val="center"/>
          </w:tcPr>
          <w:p w14:paraId="4C671F46"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2070" w:type="dxa"/>
            <w:vAlign w:val="center"/>
          </w:tcPr>
          <w:p w14:paraId="2B27932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vAlign w:val="center"/>
          </w:tcPr>
          <w:p w14:paraId="28450707"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r w:rsidR="0067551A" w:rsidRPr="00F3586C" w14:paraId="74C64492" w14:textId="77777777" w:rsidTr="00F3586C">
        <w:tc>
          <w:tcPr>
            <w:tcW w:w="4945" w:type="dxa"/>
            <w:tcBorders>
              <w:bottom w:val="single" w:sz="4" w:space="0" w:color="auto"/>
            </w:tcBorders>
            <w:vAlign w:val="center"/>
          </w:tcPr>
          <w:p w14:paraId="480663AF" w14:textId="77777777" w:rsidR="0067551A" w:rsidRPr="00F3586C" w:rsidRDefault="0067551A" w:rsidP="000A78F8">
            <w:pPr>
              <w:widowControl w:val="0"/>
              <w:adjustRightInd w:val="0"/>
              <w:snapToGrid w:val="0"/>
              <w:spacing w:after="0" w:line="360" w:lineRule="auto"/>
              <w:ind w:firstLineChars="100" w:firstLine="240"/>
              <w:jc w:val="both"/>
              <w:rPr>
                <w:rFonts w:ascii="Book Antiqua" w:hAnsi="Book Antiqua"/>
                <w:sz w:val="24"/>
                <w:szCs w:val="24"/>
              </w:rPr>
            </w:pPr>
            <w:r w:rsidRPr="00F3586C">
              <w:rPr>
                <w:rFonts w:ascii="Book Antiqua" w:hAnsi="Book Antiqua"/>
                <w:sz w:val="24"/>
                <w:szCs w:val="24"/>
              </w:rPr>
              <w:t>V</w:t>
            </w:r>
          </w:p>
        </w:tc>
        <w:tc>
          <w:tcPr>
            <w:tcW w:w="2070" w:type="dxa"/>
            <w:tcBorders>
              <w:bottom w:val="single" w:sz="4" w:space="0" w:color="auto"/>
            </w:tcBorders>
            <w:vAlign w:val="center"/>
          </w:tcPr>
          <w:p w14:paraId="382B180D"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3</w:t>
            </w:r>
          </w:p>
        </w:tc>
        <w:tc>
          <w:tcPr>
            <w:tcW w:w="2070" w:type="dxa"/>
            <w:tcBorders>
              <w:bottom w:val="single" w:sz="4" w:space="0" w:color="auto"/>
            </w:tcBorders>
            <w:vAlign w:val="center"/>
          </w:tcPr>
          <w:p w14:paraId="68467EA4"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hAnsi="Book Antiqua"/>
                <w:sz w:val="24"/>
                <w:szCs w:val="24"/>
              </w:rPr>
              <w:t>0</w:t>
            </w:r>
          </w:p>
        </w:tc>
        <w:tc>
          <w:tcPr>
            <w:tcW w:w="900" w:type="dxa"/>
            <w:tcBorders>
              <w:bottom w:val="single" w:sz="4" w:space="0" w:color="auto"/>
            </w:tcBorders>
            <w:vAlign w:val="center"/>
          </w:tcPr>
          <w:p w14:paraId="73754433" w14:textId="77777777" w:rsidR="0067551A" w:rsidRPr="00F3586C" w:rsidRDefault="0067551A" w:rsidP="000A78F8">
            <w:pPr>
              <w:widowControl w:val="0"/>
              <w:adjustRightInd w:val="0"/>
              <w:snapToGrid w:val="0"/>
              <w:spacing w:after="0" w:line="360" w:lineRule="auto"/>
              <w:jc w:val="both"/>
              <w:rPr>
                <w:rFonts w:ascii="Book Antiqua" w:hAnsi="Book Antiqua"/>
                <w:sz w:val="24"/>
                <w:szCs w:val="24"/>
              </w:rPr>
            </w:pPr>
            <w:r w:rsidRPr="00F3586C">
              <w:rPr>
                <w:rFonts w:ascii="Book Antiqua" w:eastAsia="MingLiU" w:hAnsi="Book Antiqua"/>
                <w:sz w:val="24"/>
                <w:szCs w:val="24"/>
              </w:rPr>
              <w:t xml:space="preserve">　</w:t>
            </w:r>
          </w:p>
        </w:tc>
      </w:tr>
    </w:tbl>
    <w:p w14:paraId="6F9FC1EC" w14:textId="2FB6D8BD" w:rsidR="00B2712F" w:rsidRDefault="00FB6124" w:rsidP="000A78F8">
      <w:pPr>
        <w:widowControl w:val="0"/>
        <w:adjustRightInd w:val="0"/>
        <w:snapToGrid w:val="0"/>
        <w:spacing w:after="0" w:line="360" w:lineRule="auto"/>
        <w:jc w:val="both"/>
        <w:rPr>
          <w:rFonts w:ascii="Book Antiqua" w:eastAsia="SimSun" w:hAnsi="Book Antiqua"/>
          <w:sz w:val="24"/>
          <w:szCs w:val="24"/>
          <w:lang w:eastAsia="zh-CN"/>
        </w:rPr>
      </w:pPr>
      <w:r w:rsidRPr="00FB6124">
        <w:rPr>
          <w:rFonts w:ascii="Book Antiqua" w:hAnsi="Book Antiqua"/>
          <w:color w:val="000000" w:themeColor="text1"/>
          <w:sz w:val="24"/>
          <w:szCs w:val="24"/>
          <w:lang w:eastAsia="zh-HK"/>
        </w:rPr>
        <w:t>Group D</w:t>
      </w:r>
      <w:r w:rsidRPr="00FB6124">
        <w:rPr>
          <w:rFonts w:ascii="Book Antiqua" w:eastAsia="SimSun" w:hAnsi="Book Antiqua" w:hint="eastAsia"/>
          <w:color w:val="000000" w:themeColor="text1"/>
          <w:sz w:val="24"/>
          <w:szCs w:val="24"/>
          <w:lang w:eastAsia="zh-CN"/>
        </w:rPr>
        <w:t>-</w:t>
      </w:r>
      <w:r w:rsidRPr="00FB6124">
        <w:rPr>
          <w:rFonts w:ascii="Book Antiqua" w:hAnsi="Book Antiqua"/>
          <w:color w:val="000000" w:themeColor="text1"/>
          <w:sz w:val="24"/>
          <w:szCs w:val="24"/>
          <w:lang w:eastAsia="zh-HK"/>
        </w:rPr>
        <w:t>AFP ≤ 105 ng/mL; Group E</w:t>
      </w:r>
      <w:r w:rsidRPr="00FB6124">
        <w:rPr>
          <w:rFonts w:ascii="Book Antiqua" w:eastAsia="SimSun" w:hAnsi="Book Antiqua" w:hint="eastAsia"/>
          <w:color w:val="000000" w:themeColor="text1"/>
          <w:sz w:val="24"/>
          <w:szCs w:val="24"/>
          <w:lang w:eastAsia="zh-CN"/>
        </w:rPr>
        <w:t>-</w:t>
      </w:r>
      <w:r w:rsidRPr="00FB6124">
        <w:rPr>
          <w:rFonts w:ascii="Book Antiqua" w:hAnsi="Book Antiqua"/>
          <w:color w:val="000000" w:themeColor="text1"/>
          <w:sz w:val="24"/>
          <w:szCs w:val="24"/>
          <w:lang w:eastAsia="zh-HK"/>
        </w:rPr>
        <w:t>AFP &gt;105 ng/</w:t>
      </w:r>
      <w:proofErr w:type="spellStart"/>
      <w:r w:rsidRPr="00FB6124">
        <w:rPr>
          <w:rFonts w:ascii="Book Antiqua" w:hAnsi="Book Antiqua"/>
          <w:color w:val="000000" w:themeColor="text1"/>
          <w:sz w:val="24"/>
          <w:szCs w:val="24"/>
          <w:lang w:eastAsia="zh-HK"/>
        </w:rPr>
        <w:t>mL</w:t>
      </w:r>
      <w:r w:rsidRPr="00FB6124">
        <w:rPr>
          <w:rFonts w:ascii="Book Antiqua" w:eastAsia="SimSun" w:hAnsi="Book Antiqua" w:hint="eastAsia"/>
          <w:color w:val="000000" w:themeColor="text1"/>
          <w:sz w:val="24"/>
          <w:szCs w:val="24"/>
          <w:lang w:eastAsia="zh-CN"/>
        </w:rPr>
        <w:t>.</w:t>
      </w:r>
      <w:proofErr w:type="spellEnd"/>
      <w:r w:rsidRPr="00FB6124">
        <w:rPr>
          <w:rFonts w:ascii="Book Antiqua" w:hAnsi="Book Antiqua"/>
          <w:color w:val="000000" w:themeColor="text1"/>
          <w:sz w:val="24"/>
          <w:szCs w:val="24"/>
          <w:lang w:eastAsia="zh-HK"/>
        </w:rPr>
        <w:t xml:space="preserve"> </w:t>
      </w:r>
      <w:r w:rsidR="00F3586C" w:rsidRPr="00177B0F">
        <w:rPr>
          <w:rFonts w:ascii="Book Antiqua" w:hAnsi="Book Antiqua"/>
          <w:sz w:val="24"/>
          <w:szCs w:val="24"/>
          <w:lang w:eastAsia="zh-HK"/>
        </w:rPr>
        <w:t>MELD</w:t>
      </w:r>
      <w:r w:rsidR="00F3586C">
        <w:rPr>
          <w:rFonts w:ascii="Book Antiqua" w:eastAsia="SimSun" w:hAnsi="Book Antiqua" w:hint="eastAsia"/>
          <w:sz w:val="24"/>
          <w:szCs w:val="24"/>
          <w:lang w:eastAsia="zh-CN"/>
        </w:rPr>
        <w:t>:</w:t>
      </w:r>
      <w:r w:rsidR="00F3586C" w:rsidRPr="00177B0F">
        <w:rPr>
          <w:rFonts w:ascii="Book Antiqua" w:hAnsi="Book Antiqua"/>
          <w:sz w:val="24"/>
          <w:szCs w:val="24"/>
          <w:lang w:eastAsia="zh-HK"/>
        </w:rPr>
        <w:t xml:space="preserve"> Mo</w:t>
      </w:r>
      <w:r w:rsidR="00C67647">
        <w:rPr>
          <w:rFonts w:ascii="Book Antiqua" w:hAnsi="Book Antiqua"/>
          <w:sz w:val="24"/>
          <w:szCs w:val="24"/>
          <w:lang w:eastAsia="zh-HK"/>
        </w:rPr>
        <w:t>del for end-stage liver disease</w:t>
      </w:r>
      <w:r w:rsidR="00C67647">
        <w:rPr>
          <w:rFonts w:ascii="Book Antiqua" w:eastAsia="SimSun" w:hAnsi="Book Antiqua" w:hint="eastAsia"/>
          <w:sz w:val="24"/>
          <w:szCs w:val="24"/>
          <w:lang w:eastAsia="zh-CN"/>
        </w:rPr>
        <w:t xml:space="preserve">; </w:t>
      </w:r>
      <w:r w:rsidR="00C67647">
        <w:rPr>
          <w:rFonts w:ascii="Book Antiqua" w:hAnsi="Book Antiqua"/>
          <w:sz w:val="24"/>
          <w:szCs w:val="24"/>
          <w:lang w:eastAsia="zh-HK"/>
        </w:rPr>
        <w:t>DDLT</w:t>
      </w:r>
      <w:r w:rsidR="00C67647">
        <w:rPr>
          <w:rFonts w:ascii="Book Antiqua" w:eastAsia="SimSun" w:hAnsi="Book Antiqua" w:hint="eastAsia"/>
          <w:sz w:val="24"/>
          <w:szCs w:val="24"/>
          <w:lang w:eastAsia="zh-CN"/>
        </w:rPr>
        <w:t>:</w:t>
      </w:r>
      <w:r w:rsidR="00C67647">
        <w:rPr>
          <w:rFonts w:ascii="Book Antiqua" w:hAnsi="Book Antiqua"/>
          <w:sz w:val="24"/>
          <w:szCs w:val="24"/>
          <w:lang w:eastAsia="zh-HK"/>
        </w:rPr>
        <w:t xml:space="preserve"> Deceased-donor </w:t>
      </w:r>
      <w:r w:rsidR="00C67647">
        <w:rPr>
          <w:rFonts w:ascii="Book Antiqua" w:hAnsi="Book Antiqua"/>
          <w:kern w:val="2"/>
          <w:sz w:val="24"/>
          <w:szCs w:val="24"/>
          <w:lang w:eastAsia="zh-HK"/>
        </w:rPr>
        <w:t>liver transplant</w:t>
      </w:r>
      <w:r w:rsidR="00C67647">
        <w:rPr>
          <w:rFonts w:ascii="Book Antiqua" w:eastAsia="SimSun" w:hAnsi="Book Antiqua" w:hint="eastAsia"/>
          <w:sz w:val="24"/>
          <w:szCs w:val="24"/>
          <w:lang w:eastAsia="zh-CN"/>
        </w:rPr>
        <w:t xml:space="preserve">; </w:t>
      </w:r>
      <w:r w:rsidR="00C67647">
        <w:rPr>
          <w:rFonts w:ascii="Book Antiqua" w:hAnsi="Book Antiqua"/>
          <w:sz w:val="24"/>
          <w:szCs w:val="24"/>
          <w:lang w:eastAsia="zh-HK"/>
        </w:rPr>
        <w:t>LDLT</w:t>
      </w:r>
      <w:r w:rsidR="00C67647">
        <w:rPr>
          <w:rFonts w:ascii="Book Antiqua" w:eastAsia="SimSun" w:hAnsi="Book Antiqua" w:hint="eastAsia"/>
          <w:sz w:val="24"/>
          <w:szCs w:val="24"/>
          <w:lang w:eastAsia="zh-CN"/>
        </w:rPr>
        <w:t>:</w:t>
      </w:r>
      <w:r w:rsidR="00C67647">
        <w:rPr>
          <w:rFonts w:ascii="Book Antiqua" w:hAnsi="Book Antiqua"/>
          <w:sz w:val="24"/>
          <w:szCs w:val="24"/>
          <w:lang w:eastAsia="zh-HK"/>
        </w:rPr>
        <w:t xml:space="preserve"> Living-donor </w:t>
      </w:r>
      <w:r w:rsidR="00C67647">
        <w:rPr>
          <w:rFonts w:ascii="Book Antiqua" w:hAnsi="Book Antiqua"/>
          <w:kern w:val="2"/>
          <w:sz w:val="24"/>
          <w:szCs w:val="24"/>
          <w:lang w:eastAsia="zh-HK"/>
        </w:rPr>
        <w:t>liver transplant</w:t>
      </w:r>
      <w:r w:rsidR="00C67647">
        <w:rPr>
          <w:rFonts w:ascii="Book Antiqua" w:eastAsia="SimSun" w:hAnsi="Book Antiqua" w:hint="eastAsia"/>
          <w:sz w:val="24"/>
          <w:szCs w:val="24"/>
          <w:lang w:eastAsia="zh-CN"/>
        </w:rPr>
        <w:t>.</w:t>
      </w:r>
    </w:p>
    <w:p w14:paraId="664B1626" w14:textId="77777777" w:rsidR="000A78F8" w:rsidRDefault="000A78F8" w:rsidP="000A78F8">
      <w:pPr>
        <w:widowControl w:val="0"/>
        <w:adjustRightInd w:val="0"/>
        <w:snapToGrid w:val="0"/>
        <w:spacing w:after="0" w:line="360" w:lineRule="auto"/>
        <w:jc w:val="both"/>
        <w:rPr>
          <w:rFonts w:ascii="Book Antiqua" w:eastAsia="SimSun" w:hAnsi="Book Antiqua"/>
          <w:sz w:val="24"/>
          <w:szCs w:val="24"/>
          <w:lang w:eastAsia="zh-CN"/>
        </w:rPr>
      </w:pPr>
    </w:p>
    <w:p w14:paraId="699DA61D" w14:textId="77777777" w:rsidR="000A78F8" w:rsidRPr="00C67647" w:rsidRDefault="000A78F8" w:rsidP="000A78F8">
      <w:pPr>
        <w:widowControl w:val="0"/>
        <w:adjustRightInd w:val="0"/>
        <w:snapToGrid w:val="0"/>
        <w:spacing w:after="0" w:line="360" w:lineRule="auto"/>
        <w:jc w:val="both"/>
        <w:rPr>
          <w:rFonts w:ascii="Book Antiqua" w:eastAsia="SimSun" w:hAnsi="Book Antiqua"/>
          <w:sz w:val="24"/>
          <w:szCs w:val="24"/>
          <w:lang w:eastAsia="zh-CN"/>
        </w:rPr>
      </w:pPr>
    </w:p>
    <w:p w14:paraId="0CA2D03D" w14:textId="77777777" w:rsidR="000F6D1F" w:rsidRDefault="000F6D1F" w:rsidP="000A78F8">
      <w:pPr>
        <w:widowControl w:val="0"/>
        <w:adjustRightInd w:val="0"/>
        <w:snapToGrid w:val="0"/>
        <w:spacing w:after="0" w:line="360" w:lineRule="auto"/>
        <w:jc w:val="both"/>
        <w:rPr>
          <w:rFonts w:ascii="Book Antiqua" w:hAnsi="Book Antiqua"/>
          <w:sz w:val="24"/>
          <w:szCs w:val="24"/>
          <w:lang w:eastAsia="zh-HK"/>
        </w:rPr>
      </w:pPr>
    </w:p>
    <w:p w14:paraId="61ADC349" w14:textId="775E7BB2" w:rsidR="00435E83" w:rsidRPr="0053118D" w:rsidRDefault="00435E83" w:rsidP="000A78F8">
      <w:pPr>
        <w:widowControl w:val="0"/>
        <w:adjustRightInd w:val="0"/>
        <w:snapToGrid w:val="0"/>
        <w:spacing w:after="0" w:line="360" w:lineRule="auto"/>
        <w:jc w:val="both"/>
        <w:rPr>
          <w:rFonts w:ascii="Book Antiqua" w:hAnsi="Book Antiqua"/>
          <w:sz w:val="24"/>
          <w:szCs w:val="24"/>
          <w:lang w:eastAsia="zh-HK"/>
        </w:rPr>
      </w:pPr>
      <w:r>
        <w:rPr>
          <w:rFonts w:ascii="Book Antiqua" w:hAnsi="Book Antiqua"/>
          <w:noProof/>
          <w:sz w:val="24"/>
          <w:szCs w:val="24"/>
          <w:lang w:eastAsia="zh-CN"/>
        </w:rPr>
        <w:drawing>
          <wp:inline distT="0" distB="0" distL="0" distR="0" wp14:anchorId="7EBC550B" wp14:editId="1525F035">
            <wp:extent cx="5641848" cy="43647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12835-Figure 1.tiff"/>
                    <pic:cNvPicPr/>
                  </pic:nvPicPr>
                  <pic:blipFill>
                    <a:blip r:embed="rId7">
                      <a:extLst>
                        <a:ext uri="{28A0092B-C50C-407E-A947-70E740481C1C}">
                          <a14:useLocalDpi xmlns:a14="http://schemas.microsoft.com/office/drawing/2010/main" val="0"/>
                        </a:ext>
                      </a:extLst>
                    </a:blip>
                    <a:stretch>
                      <a:fillRect/>
                    </a:stretch>
                  </pic:blipFill>
                  <pic:spPr>
                    <a:xfrm>
                      <a:off x="0" y="0"/>
                      <a:ext cx="5641848" cy="4364736"/>
                    </a:xfrm>
                    <a:prstGeom prst="rect">
                      <a:avLst/>
                    </a:prstGeom>
                  </pic:spPr>
                </pic:pic>
              </a:graphicData>
            </a:graphic>
          </wp:inline>
        </w:drawing>
      </w:r>
    </w:p>
    <w:p w14:paraId="656F7528" w14:textId="410C29EC" w:rsidR="009B686F" w:rsidRPr="009B686F" w:rsidRDefault="009B686F" w:rsidP="000A78F8">
      <w:pPr>
        <w:widowControl w:val="0"/>
        <w:adjustRightInd w:val="0"/>
        <w:snapToGrid w:val="0"/>
        <w:spacing w:after="0" w:line="360" w:lineRule="auto"/>
        <w:jc w:val="both"/>
        <w:rPr>
          <w:rFonts w:ascii="Book Antiqua" w:eastAsia="SimSun" w:hAnsi="Book Antiqua"/>
          <w:b/>
          <w:sz w:val="24"/>
          <w:szCs w:val="24"/>
          <w:lang w:eastAsia="zh-CN"/>
        </w:rPr>
      </w:pPr>
      <w:r w:rsidRPr="00435E83">
        <w:rPr>
          <w:rFonts w:ascii="Book Antiqua" w:hAnsi="Book Antiqua"/>
          <w:b/>
          <w:sz w:val="24"/>
          <w:szCs w:val="24"/>
          <w:lang w:eastAsia="zh-HK"/>
        </w:rPr>
        <w:t>Figure 1</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Overall survival of patients with preoperative AFP &lt;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 ng/mL, ≥</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 xml:space="preserve">10 </w:t>
      </w:r>
      <w:r w:rsidR="000A78F8">
        <w:rPr>
          <w:rFonts w:ascii="Book Antiqua" w:eastAsia="SimSun" w:hAnsi="Book Antiqua" w:hint="eastAsia"/>
          <w:b/>
          <w:sz w:val="24"/>
          <w:szCs w:val="24"/>
          <w:lang w:eastAsia="zh-CN"/>
        </w:rPr>
        <w:t>to</w:t>
      </w:r>
      <w:r w:rsidRPr="00435E83">
        <w:rPr>
          <w:rFonts w:ascii="Book Antiqua" w:hAnsi="Book Antiqua"/>
          <w:b/>
          <w:sz w:val="24"/>
          <w:szCs w:val="24"/>
          <w:lang w:eastAsia="zh-HK"/>
        </w:rPr>
        <w:t xml:space="preserve"> &lt;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400 ng/mL, and ≥</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400 ng/</w:t>
      </w:r>
      <w:proofErr w:type="spellStart"/>
      <w:r w:rsidRPr="00435E83">
        <w:rPr>
          <w:rFonts w:ascii="Book Antiqua" w:hAnsi="Book Antiqua"/>
          <w:b/>
          <w:sz w:val="24"/>
          <w:szCs w:val="24"/>
          <w:lang w:eastAsia="zh-HK"/>
        </w:rPr>
        <w:t>mL</w:t>
      </w:r>
      <w:r>
        <w:rPr>
          <w:rFonts w:ascii="Book Antiqua" w:eastAsia="SimSun" w:hAnsi="Book Antiqua" w:hint="eastAsia"/>
          <w:b/>
          <w:sz w:val="24"/>
          <w:szCs w:val="24"/>
          <w:lang w:eastAsia="zh-CN"/>
        </w:rPr>
        <w:t>.</w:t>
      </w:r>
      <w:proofErr w:type="spellEnd"/>
      <w:r>
        <w:rPr>
          <w:rFonts w:ascii="Book Antiqua" w:eastAsia="SimSun" w:hAnsi="Book Antiqua" w:hint="eastAsia"/>
          <w:b/>
          <w:sz w:val="24"/>
          <w:szCs w:val="24"/>
          <w:lang w:eastAsia="zh-CN"/>
        </w:rPr>
        <w:t xml:space="preserve"> </w:t>
      </w:r>
      <w:r w:rsidRPr="009B686F">
        <w:rPr>
          <w:rFonts w:ascii="Book Antiqua" w:eastAsia="SimSun" w:hAnsi="Book Antiqua" w:hint="eastAsia"/>
          <w:sz w:val="24"/>
          <w:szCs w:val="24"/>
          <w:lang w:eastAsia="zh-CN"/>
        </w:rPr>
        <w:t xml:space="preserve">AFP: </w:t>
      </w:r>
      <w:r w:rsidRPr="009B686F">
        <w:rPr>
          <w:rFonts w:ascii="Book Antiqua" w:hAnsi="Book Antiqua"/>
          <w:kern w:val="2"/>
          <w:sz w:val="24"/>
          <w:szCs w:val="24"/>
          <w:lang w:eastAsia="zh-HK"/>
        </w:rPr>
        <w:t>Alpha-fetoprotein</w:t>
      </w:r>
      <w:r w:rsidRPr="009B686F">
        <w:rPr>
          <w:rFonts w:ascii="Book Antiqua" w:eastAsia="SimSun" w:hAnsi="Book Antiqua" w:hint="eastAsia"/>
          <w:kern w:val="2"/>
          <w:sz w:val="24"/>
          <w:szCs w:val="24"/>
          <w:lang w:eastAsia="zh-CN"/>
        </w:rPr>
        <w:t>.</w:t>
      </w:r>
    </w:p>
    <w:p w14:paraId="317A331F" w14:textId="77777777" w:rsidR="00435E83" w:rsidRPr="009B686F" w:rsidRDefault="00435E83" w:rsidP="000A78F8">
      <w:pPr>
        <w:spacing w:after="0" w:line="360" w:lineRule="auto"/>
        <w:jc w:val="both"/>
        <w:rPr>
          <w:rFonts w:ascii="Book Antiqua" w:hAnsi="Book Antiqua"/>
          <w:sz w:val="24"/>
          <w:szCs w:val="24"/>
          <w:lang w:eastAsia="zh-HK"/>
        </w:rPr>
      </w:pPr>
    </w:p>
    <w:p w14:paraId="7E4716B0" w14:textId="77777777" w:rsidR="000F6D1F" w:rsidRDefault="000F6D1F" w:rsidP="000A78F8">
      <w:pPr>
        <w:widowControl w:val="0"/>
        <w:adjustRightInd w:val="0"/>
        <w:snapToGrid w:val="0"/>
        <w:spacing w:after="0" w:line="360" w:lineRule="auto"/>
        <w:jc w:val="both"/>
        <w:rPr>
          <w:rFonts w:ascii="Book Antiqua" w:hAnsi="Book Antiqua"/>
          <w:sz w:val="24"/>
          <w:szCs w:val="24"/>
          <w:lang w:eastAsia="zh-HK"/>
        </w:rPr>
      </w:pPr>
    </w:p>
    <w:p w14:paraId="49C6E742" w14:textId="704A5612" w:rsidR="00435E83" w:rsidRPr="0053118D" w:rsidRDefault="00435E83" w:rsidP="000A78F8">
      <w:pPr>
        <w:widowControl w:val="0"/>
        <w:adjustRightInd w:val="0"/>
        <w:snapToGrid w:val="0"/>
        <w:spacing w:after="0" w:line="360" w:lineRule="auto"/>
        <w:jc w:val="both"/>
        <w:rPr>
          <w:rFonts w:ascii="Book Antiqua" w:hAnsi="Book Antiqua"/>
          <w:sz w:val="24"/>
          <w:szCs w:val="24"/>
          <w:lang w:eastAsia="zh-HK"/>
        </w:rPr>
      </w:pPr>
      <w:r>
        <w:rPr>
          <w:rFonts w:ascii="Book Antiqua" w:hAnsi="Book Antiqua"/>
          <w:noProof/>
          <w:sz w:val="24"/>
          <w:szCs w:val="24"/>
          <w:lang w:eastAsia="zh-CN"/>
        </w:rPr>
        <w:drawing>
          <wp:inline distT="0" distB="0" distL="0" distR="0" wp14:anchorId="6ED4E4E6" wp14:editId="55115D46">
            <wp:extent cx="5608320" cy="434949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12835-Figure 2.tiff"/>
                    <pic:cNvPicPr/>
                  </pic:nvPicPr>
                  <pic:blipFill>
                    <a:blip r:embed="rId8">
                      <a:extLst>
                        <a:ext uri="{28A0092B-C50C-407E-A947-70E740481C1C}">
                          <a14:useLocalDpi xmlns:a14="http://schemas.microsoft.com/office/drawing/2010/main" val="0"/>
                        </a:ext>
                      </a:extLst>
                    </a:blip>
                    <a:stretch>
                      <a:fillRect/>
                    </a:stretch>
                  </pic:blipFill>
                  <pic:spPr>
                    <a:xfrm>
                      <a:off x="0" y="0"/>
                      <a:ext cx="5608320" cy="4349496"/>
                    </a:xfrm>
                    <a:prstGeom prst="rect">
                      <a:avLst/>
                    </a:prstGeom>
                  </pic:spPr>
                </pic:pic>
              </a:graphicData>
            </a:graphic>
          </wp:inline>
        </w:drawing>
      </w:r>
    </w:p>
    <w:p w14:paraId="61A01F2D" w14:textId="4D8D2199" w:rsidR="009B686F" w:rsidRPr="009B686F" w:rsidRDefault="009B686F" w:rsidP="000A78F8">
      <w:pPr>
        <w:widowControl w:val="0"/>
        <w:adjustRightInd w:val="0"/>
        <w:snapToGrid w:val="0"/>
        <w:spacing w:after="0" w:line="360" w:lineRule="auto"/>
        <w:jc w:val="both"/>
        <w:rPr>
          <w:rFonts w:ascii="Book Antiqua" w:eastAsia="SimSun" w:hAnsi="Book Antiqua"/>
          <w:b/>
          <w:sz w:val="24"/>
          <w:szCs w:val="24"/>
          <w:lang w:eastAsia="zh-CN"/>
        </w:rPr>
      </w:pPr>
      <w:r w:rsidRPr="00435E83">
        <w:rPr>
          <w:rFonts w:ascii="Book Antiqua" w:hAnsi="Book Antiqua"/>
          <w:b/>
          <w:sz w:val="24"/>
          <w:szCs w:val="24"/>
          <w:lang w:eastAsia="zh-HK"/>
        </w:rPr>
        <w:t>Figure 2</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Disease-free survival of patients with preoperative AFP &lt;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 ng/mL, ≥</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 xml:space="preserve">10 </w:t>
      </w:r>
      <w:r w:rsidR="000A78F8">
        <w:rPr>
          <w:rFonts w:ascii="Book Antiqua" w:eastAsia="SimSun" w:hAnsi="Book Antiqua" w:hint="eastAsia"/>
          <w:b/>
          <w:sz w:val="24"/>
          <w:szCs w:val="24"/>
          <w:lang w:eastAsia="zh-CN"/>
        </w:rPr>
        <w:t>to</w:t>
      </w:r>
      <w:r w:rsidRPr="00435E83">
        <w:rPr>
          <w:rFonts w:ascii="Book Antiqua" w:hAnsi="Book Antiqua"/>
          <w:b/>
          <w:sz w:val="24"/>
          <w:szCs w:val="24"/>
          <w:lang w:eastAsia="zh-HK"/>
        </w:rPr>
        <w:t xml:space="preserve"> &lt;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400 ng/mL, and ≥</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400 ng/</w:t>
      </w:r>
      <w:proofErr w:type="spellStart"/>
      <w:r w:rsidRPr="00435E83">
        <w:rPr>
          <w:rFonts w:ascii="Book Antiqua" w:hAnsi="Book Antiqua"/>
          <w:b/>
          <w:sz w:val="24"/>
          <w:szCs w:val="24"/>
          <w:lang w:eastAsia="zh-HK"/>
        </w:rPr>
        <w:t>mL</w:t>
      </w:r>
      <w:r>
        <w:rPr>
          <w:rFonts w:ascii="Book Antiqua" w:eastAsia="SimSun" w:hAnsi="Book Antiqua" w:hint="eastAsia"/>
          <w:b/>
          <w:sz w:val="24"/>
          <w:szCs w:val="24"/>
          <w:lang w:eastAsia="zh-CN"/>
        </w:rPr>
        <w:t>.</w:t>
      </w:r>
      <w:proofErr w:type="spellEnd"/>
      <w:r>
        <w:rPr>
          <w:rFonts w:ascii="Book Antiqua" w:eastAsia="SimSun" w:hAnsi="Book Antiqua" w:hint="eastAsia"/>
          <w:b/>
          <w:sz w:val="24"/>
          <w:szCs w:val="24"/>
          <w:lang w:eastAsia="zh-CN"/>
        </w:rPr>
        <w:t xml:space="preserve"> </w:t>
      </w:r>
      <w:r w:rsidRPr="009B686F">
        <w:rPr>
          <w:rFonts w:ascii="Book Antiqua" w:eastAsia="SimSun" w:hAnsi="Book Antiqua" w:hint="eastAsia"/>
          <w:sz w:val="24"/>
          <w:szCs w:val="24"/>
          <w:lang w:eastAsia="zh-CN"/>
        </w:rPr>
        <w:t xml:space="preserve">AFP: </w:t>
      </w:r>
      <w:r w:rsidRPr="009B686F">
        <w:rPr>
          <w:rFonts w:ascii="Book Antiqua" w:hAnsi="Book Antiqua"/>
          <w:kern w:val="2"/>
          <w:sz w:val="24"/>
          <w:szCs w:val="24"/>
          <w:lang w:eastAsia="zh-HK"/>
        </w:rPr>
        <w:t>Alpha-fetoprotein</w:t>
      </w:r>
      <w:r w:rsidRPr="009B686F">
        <w:rPr>
          <w:rFonts w:ascii="Book Antiqua" w:eastAsia="SimSun" w:hAnsi="Book Antiqua" w:hint="eastAsia"/>
          <w:kern w:val="2"/>
          <w:sz w:val="24"/>
          <w:szCs w:val="24"/>
          <w:lang w:eastAsia="zh-CN"/>
        </w:rPr>
        <w:t>.</w:t>
      </w:r>
    </w:p>
    <w:p w14:paraId="2401E619" w14:textId="77777777" w:rsidR="00435E83" w:rsidRPr="009B686F" w:rsidRDefault="00435E83" w:rsidP="000A78F8">
      <w:pPr>
        <w:spacing w:after="0" w:line="360" w:lineRule="auto"/>
        <w:jc w:val="both"/>
        <w:rPr>
          <w:rFonts w:ascii="Book Antiqua" w:hAnsi="Book Antiqua"/>
          <w:sz w:val="24"/>
          <w:szCs w:val="24"/>
          <w:lang w:eastAsia="zh-HK"/>
        </w:rPr>
      </w:pPr>
    </w:p>
    <w:p w14:paraId="7B101CF1" w14:textId="77777777" w:rsidR="00C55903" w:rsidRDefault="00C55903" w:rsidP="000A78F8">
      <w:pPr>
        <w:widowControl w:val="0"/>
        <w:adjustRightInd w:val="0"/>
        <w:snapToGrid w:val="0"/>
        <w:spacing w:after="0" w:line="360" w:lineRule="auto"/>
        <w:jc w:val="both"/>
        <w:rPr>
          <w:rFonts w:ascii="Book Antiqua" w:hAnsi="Book Antiqua"/>
          <w:sz w:val="24"/>
          <w:szCs w:val="24"/>
          <w:lang w:eastAsia="zh-HK"/>
        </w:rPr>
      </w:pPr>
    </w:p>
    <w:p w14:paraId="1634291D" w14:textId="0184A327" w:rsidR="00435E83" w:rsidRPr="0053118D" w:rsidRDefault="00435E83" w:rsidP="000A78F8">
      <w:pPr>
        <w:widowControl w:val="0"/>
        <w:adjustRightInd w:val="0"/>
        <w:snapToGrid w:val="0"/>
        <w:spacing w:after="0" w:line="360" w:lineRule="auto"/>
        <w:jc w:val="both"/>
        <w:rPr>
          <w:rFonts w:ascii="Book Antiqua" w:hAnsi="Book Antiqua"/>
          <w:sz w:val="24"/>
          <w:szCs w:val="24"/>
          <w:lang w:eastAsia="zh-HK"/>
        </w:rPr>
      </w:pPr>
      <w:r>
        <w:rPr>
          <w:rFonts w:ascii="Book Antiqua" w:hAnsi="Book Antiqua"/>
          <w:noProof/>
          <w:sz w:val="24"/>
          <w:szCs w:val="24"/>
          <w:lang w:eastAsia="zh-CN"/>
        </w:rPr>
        <w:lastRenderedPageBreak/>
        <w:drawing>
          <wp:inline distT="0" distB="0" distL="0" distR="0" wp14:anchorId="5873BCE0" wp14:editId="31C4B8F0">
            <wp:extent cx="4823460" cy="58180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12835-Figure 3.tiff"/>
                    <pic:cNvPicPr/>
                  </pic:nvPicPr>
                  <pic:blipFill>
                    <a:blip r:embed="rId9">
                      <a:extLst>
                        <a:ext uri="{28A0092B-C50C-407E-A947-70E740481C1C}">
                          <a14:useLocalDpi xmlns:a14="http://schemas.microsoft.com/office/drawing/2010/main" val="0"/>
                        </a:ext>
                      </a:extLst>
                    </a:blip>
                    <a:stretch>
                      <a:fillRect/>
                    </a:stretch>
                  </pic:blipFill>
                  <pic:spPr>
                    <a:xfrm>
                      <a:off x="0" y="0"/>
                      <a:ext cx="4835202" cy="5832254"/>
                    </a:xfrm>
                    <a:prstGeom prst="rect">
                      <a:avLst/>
                    </a:prstGeom>
                  </pic:spPr>
                </pic:pic>
              </a:graphicData>
            </a:graphic>
          </wp:inline>
        </w:drawing>
      </w:r>
    </w:p>
    <w:p w14:paraId="7F4F60C4" w14:textId="5CD30C6B" w:rsidR="009B686F" w:rsidRPr="009B686F" w:rsidRDefault="009B686F" w:rsidP="000A78F8">
      <w:pPr>
        <w:widowControl w:val="0"/>
        <w:adjustRightInd w:val="0"/>
        <w:snapToGrid w:val="0"/>
        <w:spacing w:after="0" w:line="360" w:lineRule="auto"/>
        <w:jc w:val="both"/>
        <w:rPr>
          <w:rFonts w:ascii="Book Antiqua" w:eastAsia="SimSun" w:hAnsi="Book Antiqua"/>
          <w:b/>
          <w:sz w:val="24"/>
          <w:szCs w:val="24"/>
          <w:lang w:eastAsia="zh-CN"/>
        </w:rPr>
      </w:pPr>
      <w:r w:rsidRPr="00435E83">
        <w:rPr>
          <w:rFonts w:ascii="Book Antiqua" w:hAnsi="Book Antiqua"/>
          <w:b/>
          <w:sz w:val="24"/>
          <w:szCs w:val="24"/>
          <w:lang w:eastAsia="zh-HK"/>
        </w:rPr>
        <w:t>Figure 3</w:t>
      </w:r>
      <w:r>
        <w:rPr>
          <w:rFonts w:ascii="Book Antiqua" w:eastAsia="SimSun" w:hAnsi="Book Antiqua" w:hint="eastAsia"/>
          <w:b/>
          <w:sz w:val="24"/>
          <w:szCs w:val="24"/>
          <w:lang w:eastAsia="zh-CN"/>
        </w:rPr>
        <w:t xml:space="preserve"> </w:t>
      </w:r>
      <w:r w:rsidRPr="009B686F">
        <w:rPr>
          <w:rFonts w:ascii="Book Antiqua" w:hAnsi="Book Antiqua"/>
          <w:b/>
          <w:sz w:val="24"/>
          <w:szCs w:val="24"/>
          <w:lang w:eastAsia="zh-HK"/>
        </w:rPr>
        <w:t>Receiver operating characteristic</w:t>
      </w:r>
      <w:r w:rsidRPr="00435E83">
        <w:rPr>
          <w:rFonts w:ascii="Book Antiqua" w:hAnsi="Book Antiqua"/>
          <w:b/>
          <w:sz w:val="24"/>
          <w:szCs w:val="24"/>
          <w:lang w:eastAsia="zh-HK"/>
        </w:rPr>
        <w:t xml:space="preserve"> curve for </w:t>
      </w:r>
      <w:r w:rsidRPr="009B686F">
        <w:rPr>
          <w:rFonts w:ascii="Book Antiqua" w:hAnsi="Book Antiqua"/>
          <w:b/>
          <w:sz w:val="24"/>
          <w:szCs w:val="24"/>
          <w:lang w:eastAsia="zh-HK"/>
        </w:rPr>
        <w:t xml:space="preserve">alpha-fetoprotein </w:t>
      </w:r>
      <w:r w:rsidRPr="00435E83">
        <w:rPr>
          <w:rFonts w:ascii="Book Antiqua" w:hAnsi="Book Antiqua"/>
          <w:b/>
          <w:sz w:val="24"/>
          <w:szCs w:val="24"/>
          <w:lang w:eastAsia="zh-HK"/>
        </w:rPr>
        <w:t xml:space="preserve">in predicting </w:t>
      </w:r>
      <w:r w:rsidRPr="009B686F">
        <w:rPr>
          <w:rFonts w:ascii="Book Antiqua" w:hAnsi="Book Antiqua"/>
          <w:b/>
          <w:bCs/>
          <w:kern w:val="2"/>
          <w:sz w:val="24"/>
          <w:szCs w:val="24"/>
          <w:lang w:eastAsia="zh-HK"/>
        </w:rPr>
        <w:t>h</w:t>
      </w:r>
      <w:r w:rsidRPr="009B686F">
        <w:rPr>
          <w:rFonts w:ascii="Book Antiqua" w:hAnsi="Book Antiqua"/>
          <w:b/>
          <w:kern w:val="2"/>
          <w:sz w:val="24"/>
          <w:szCs w:val="24"/>
          <w:lang w:eastAsia="zh-HK"/>
        </w:rPr>
        <w:t>epatocellular carcinoma</w:t>
      </w:r>
      <w:r w:rsidRPr="009B686F">
        <w:rPr>
          <w:rFonts w:ascii="Book Antiqua" w:hAnsi="Book Antiqua"/>
          <w:b/>
          <w:sz w:val="24"/>
          <w:szCs w:val="24"/>
          <w:lang w:eastAsia="zh-HK"/>
        </w:rPr>
        <w:t xml:space="preserve"> </w:t>
      </w:r>
      <w:r>
        <w:rPr>
          <w:rFonts w:ascii="Book Antiqua" w:hAnsi="Book Antiqua"/>
          <w:b/>
          <w:sz w:val="24"/>
          <w:szCs w:val="24"/>
          <w:lang w:eastAsia="zh-HK"/>
        </w:rPr>
        <w:t xml:space="preserve">recurrence after </w:t>
      </w:r>
      <w:r w:rsidRPr="009B686F">
        <w:rPr>
          <w:rFonts w:ascii="Book Antiqua" w:hAnsi="Book Antiqua"/>
          <w:b/>
          <w:sz w:val="24"/>
          <w:szCs w:val="24"/>
          <w:lang w:eastAsia="zh-HK"/>
        </w:rPr>
        <w:t>liver transplant</w:t>
      </w:r>
      <w:r>
        <w:rPr>
          <w:rFonts w:ascii="Book Antiqua" w:eastAsia="SimSun" w:hAnsi="Book Antiqua" w:hint="eastAsia"/>
          <w:b/>
          <w:sz w:val="24"/>
          <w:szCs w:val="24"/>
          <w:lang w:eastAsia="zh-CN"/>
        </w:rPr>
        <w:t>.</w:t>
      </w:r>
    </w:p>
    <w:p w14:paraId="2983C667" w14:textId="77777777" w:rsidR="00435E83" w:rsidRPr="009B686F" w:rsidRDefault="00435E83" w:rsidP="000A78F8">
      <w:pPr>
        <w:spacing w:after="0" w:line="360" w:lineRule="auto"/>
        <w:jc w:val="both"/>
        <w:rPr>
          <w:rFonts w:ascii="Book Antiqua" w:hAnsi="Book Antiqua"/>
          <w:sz w:val="24"/>
          <w:szCs w:val="24"/>
          <w:lang w:eastAsia="zh-HK"/>
        </w:rPr>
      </w:pPr>
    </w:p>
    <w:p w14:paraId="598395DC" w14:textId="77777777" w:rsidR="000F6D1F" w:rsidRDefault="000F6D1F" w:rsidP="000A78F8">
      <w:pPr>
        <w:widowControl w:val="0"/>
        <w:adjustRightInd w:val="0"/>
        <w:snapToGrid w:val="0"/>
        <w:spacing w:after="0" w:line="360" w:lineRule="auto"/>
        <w:jc w:val="both"/>
        <w:rPr>
          <w:rFonts w:ascii="Book Antiqua" w:hAnsi="Book Antiqua"/>
          <w:sz w:val="24"/>
          <w:szCs w:val="24"/>
          <w:lang w:eastAsia="zh-HK"/>
        </w:rPr>
      </w:pPr>
    </w:p>
    <w:p w14:paraId="62F78BA7" w14:textId="4579493B" w:rsidR="00435E83" w:rsidRPr="0053118D" w:rsidRDefault="00435E83" w:rsidP="000A78F8">
      <w:pPr>
        <w:widowControl w:val="0"/>
        <w:adjustRightInd w:val="0"/>
        <w:snapToGrid w:val="0"/>
        <w:spacing w:after="0" w:line="360" w:lineRule="auto"/>
        <w:jc w:val="both"/>
        <w:rPr>
          <w:rFonts w:ascii="Book Antiqua" w:hAnsi="Book Antiqua"/>
          <w:sz w:val="24"/>
          <w:szCs w:val="24"/>
          <w:lang w:eastAsia="zh-HK"/>
        </w:rPr>
      </w:pPr>
      <w:r>
        <w:rPr>
          <w:rFonts w:ascii="Book Antiqua" w:hAnsi="Book Antiqua"/>
          <w:noProof/>
          <w:sz w:val="24"/>
          <w:szCs w:val="24"/>
          <w:lang w:eastAsia="zh-CN"/>
        </w:rPr>
        <w:lastRenderedPageBreak/>
        <w:drawing>
          <wp:inline distT="0" distB="0" distL="0" distR="0" wp14:anchorId="58FB3140" wp14:editId="7C34FD61">
            <wp:extent cx="5614416" cy="4373880"/>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12835-Figure 4.tiff"/>
                    <pic:cNvPicPr/>
                  </pic:nvPicPr>
                  <pic:blipFill>
                    <a:blip r:embed="rId10">
                      <a:extLst>
                        <a:ext uri="{28A0092B-C50C-407E-A947-70E740481C1C}">
                          <a14:useLocalDpi xmlns:a14="http://schemas.microsoft.com/office/drawing/2010/main" val="0"/>
                        </a:ext>
                      </a:extLst>
                    </a:blip>
                    <a:stretch>
                      <a:fillRect/>
                    </a:stretch>
                  </pic:blipFill>
                  <pic:spPr>
                    <a:xfrm>
                      <a:off x="0" y="0"/>
                      <a:ext cx="5614416" cy="4373880"/>
                    </a:xfrm>
                    <a:prstGeom prst="rect">
                      <a:avLst/>
                    </a:prstGeom>
                  </pic:spPr>
                </pic:pic>
              </a:graphicData>
            </a:graphic>
          </wp:inline>
        </w:drawing>
      </w:r>
    </w:p>
    <w:p w14:paraId="44F7D1C5" w14:textId="18C30159" w:rsidR="009B686F" w:rsidRPr="009B686F" w:rsidRDefault="009B686F" w:rsidP="000A78F8">
      <w:pPr>
        <w:widowControl w:val="0"/>
        <w:adjustRightInd w:val="0"/>
        <w:snapToGrid w:val="0"/>
        <w:spacing w:after="0" w:line="360" w:lineRule="auto"/>
        <w:jc w:val="both"/>
        <w:rPr>
          <w:rFonts w:ascii="Book Antiqua" w:eastAsia="SimSun" w:hAnsi="Book Antiqua"/>
          <w:b/>
          <w:sz w:val="24"/>
          <w:szCs w:val="24"/>
          <w:lang w:eastAsia="zh-CN"/>
        </w:rPr>
      </w:pPr>
      <w:r w:rsidRPr="00435E83">
        <w:rPr>
          <w:rFonts w:ascii="Book Antiqua" w:hAnsi="Book Antiqua"/>
          <w:b/>
          <w:sz w:val="24"/>
          <w:szCs w:val="24"/>
          <w:lang w:eastAsia="zh-HK"/>
        </w:rPr>
        <w:t xml:space="preserve">Figure 4 Overall survival of patients with preoperative </w:t>
      </w:r>
      <w:r>
        <w:rPr>
          <w:rFonts w:ascii="Book Antiqua" w:hAnsi="Book Antiqua"/>
          <w:b/>
          <w:sz w:val="24"/>
          <w:szCs w:val="24"/>
          <w:lang w:eastAsia="zh-HK"/>
        </w:rPr>
        <w:t xml:space="preserve">alpha-fetoprotein </w:t>
      </w:r>
      <w:r w:rsidRPr="00435E83">
        <w:rPr>
          <w:rFonts w:ascii="Book Antiqua" w:hAnsi="Book Antiqua"/>
          <w:b/>
          <w:sz w:val="24"/>
          <w:szCs w:val="24"/>
          <w:lang w:eastAsia="zh-HK"/>
        </w:rPr>
        <w: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105 ng/mL and &gt;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105 ng/</w:t>
      </w:r>
      <w:proofErr w:type="spellStart"/>
      <w:r w:rsidRPr="00435E83">
        <w:rPr>
          <w:rFonts w:ascii="Book Antiqua" w:hAnsi="Book Antiqua"/>
          <w:b/>
          <w:sz w:val="24"/>
          <w:szCs w:val="24"/>
          <w:lang w:eastAsia="zh-HK"/>
        </w:rPr>
        <w:t>mL</w:t>
      </w:r>
      <w:r>
        <w:rPr>
          <w:rFonts w:ascii="Book Antiqua" w:eastAsia="SimSun" w:hAnsi="Book Antiqua" w:hint="eastAsia"/>
          <w:b/>
          <w:sz w:val="24"/>
          <w:szCs w:val="24"/>
          <w:lang w:eastAsia="zh-CN"/>
        </w:rPr>
        <w:t>.</w:t>
      </w:r>
      <w:proofErr w:type="spellEnd"/>
      <w:r>
        <w:rPr>
          <w:rFonts w:ascii="Book Antiqua" w:eastAsia="SimSun" w:hAnsi="Book Antiqua" w:hint="eastAsia"/>
          <w:b/>
          <w:sz w:val="24"/>
          <w:szCs w:val="24"/>
          <w:lang w:eastAsia="zh-CN"/>
        </w:rPr>
        <w:t xml:space="preserve"> </w:t>
      </w:r>
      <w:r w:rsidRPr="009B686F">
        <w:rPr>
          <w:rFonts w:ascii="Book Antiqua" w:eastAsia="SimSun" w:hAnsi="Book Antiqua" w:hint="eastAsia"/>
          <w:sz w:val="24"/>
          <w:szCs w:val="24"/>
          <w:lang w:eastAsia="zh-CN"/>
        </w:rPr>
        <w:t xml:space="preserve">AFP: </w:t>
      </w:r>
      <w:r w:rsidRPr="009B686F">
        <w:rPr>
          <w:rFonts w:ascii="Book Antiqua" w:hAnsi="Book Antiqua"/>
          <w:kern w:val="2"/>
          <w:sz w:val="24"/>
          <w:szCs w:val="24"/>
          <w:lang w:eastAsia="zh-HK"/>
        </w:rPr>
        <w:t>Alpha-fetoprotein</w:t>
      </w:r>
      <w:r w:rsidRPr="009B686F">
        <w:rPr>
          <w:rFonts w:ascii="Book Antiqua" w:eastAsia="SimSun" w:hAnsi="Book Antiqua" w:hint="eastAsia"/>
          <w:kern w:val="2"/>
          <w:sz w:val="24"/>
          <w:szCs w:val="24"/>
          <w:lang w:eastAsia="zh-CN"/>
        </w:rPr>
        <w:t>.</w:t>
      </w:r>
    </w:p>
    <w:p w14:paraId="4316EDCE" w14:textId="77777777" w:rsidR="00435E83" w:rsidRPr="009B686F" w:rsidRDefault="00435E83" w:rsidP="000A78F8">
      <w:pPr>
        <w:spacing w:after="0" w:line="360" w:lineRule="auto"/>
        <w:jc w:val="both"/>
        <w:rPr>
          <w:rFonts w:ascii="Book Antiqua" w:hAnsi="Book Antiqua"/>
          <w:sz w:val="24"/>
          <w:szCs w:val="24"/>
          <w:lang w:eastAsia="zh-HK"/>
        </w:rPr>
      </w:pPr>
    </w:p>
    <w:p w14:paraId="0923CAD8" w14:textId="77777777" w:rsidR="00C55903" w:rsidRDefault="00C55903" w:rsidP="000A78F8">
      <w:pPr>
        <w:widowControl w:val="0"/>
        <w:adjustRightInd w:val="0"/>
        <w:snapToGrid w:val="0"/>
        <w:spacing w:after="0" w:line="360" w:lineRule="auto"/>
        <w:jc w:val="both"/>
        <w:rPr>
          <w:rFonts w:ascii="Book Antiqua" w:hAnsi="Book Antiqua"/>
          <w:sz w:val="24"/>
          <w:szCs w:val="24"/>
          <w:lang w:eastAsia="zh-HK"/>
        </w:rPr>
      </w:pPr>
    </w:p>
    <w:p w14:paraId="17E96A20" w14:textId="3C63EABC" w:rsidR="00435E83" w:rsidRDefault="00435E83" w:rsidP="000A78F8">
      <w:pPr>
        <w:widowControl w:val="0"/>
        <w:adjustRightInd w:val="0"/>
        <w:snapToGrid w:val="0"/>
        <w:spacing w:after="0" w:line="360" w:lineRule="auto"/>
        <w:jc w:val="both"/>
        <w:rPr>
          <w:rFonts w:ascii="Book Antiqua" w:eastAsia="SimSun" w:hAnsi="Book Antiqua"/>
          <w:sz w:val="24"/>
          <w:szCs w:val="24"/>
          <w:lang w:eastAsia="zh-CN"/>
        </w:rPr>
      </w:pPr>
      <w:r>
        <w:rPr>
          <w:rFonts w:ascii="Book Antiqua" w:hAnsi="Book Antiqua"/>
          <w:noProof/>
          <w:sz w:val="24"/>
          <w:szCs w:val="24"/>
          <w:lang w:eastAsia="zh-CN"/>
        </w:rPr>
        <w:lastRenderedPageBreak/>
        <w:drawing>
          <wp:inline distT="0" distB="0" distL="0" distR="0" wp14:anchorId="6030F973" wp14:editId="57E9548A">
            <wp:extent cx="5626608" cy="4395216"/>
            <wp:effectExtent l="0" t="0" r="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12835-Figure 5.tiff"/>
                    <pic:cNvPicPr/>
                  </pic:nvPicPr>
                  <pic:blipFill>
                    <a:blip r:embed="rId11">
                      <a:extLst>
                        <a:ext uri="{28A0092B-C50C-407E-A947-70E740481C1C}">
                          <a14:useLocalDpi xmlns:a14="http://schemas.microsoft.com/office/drawing/2010/main" val="0"/>
                        </a:ext>
                      </a:extLst>
                    </a:blip>
                    <a:stretch>
                      <a:fillRect/>
                    </a:stretch>
                  </pic:blipFill>
                  <pic:spPr>
                    <a:xfrm>
                      <a:off x="0" y="0"/>
                      <a:ext cx="5626608" cy="4395216"/>
                    </a:xfrm>
                    <a:prstGeom prst="rect">
                      <a:avLst/>
                    </a:prstGeom>
                  </pic:spPr>
                </pic:pic>
              </a:graphicData>
            </a:graphic>
          </wp:inline>
        </w:drawing>
      </w:r>
    </w:p>
    <w:p w14:paraId="126157C6" w14:textId="702E129A" w:rsidR="009B686F" w:rsidRPr="009B686F" w:rsidRDefault="009B686F" w:rsidP="000A78F8">
      <w:pPr>
        <w:widowControl w:val="0"/>
        <w:adjustRightInd w:val="0"/>
        <w:snapToGrid w:val="0"/>
        <w:spacing w:after="0" w:line="360" w:lineRule="auto"/>
        <w:jc w:val="both"/>
        <w:rPr>
          <w:rFonts w:ascii="Book Antiqua" w:eastAsia="SimSun" w:hAnsi="Book Antiqua"/>
          <w:b/>
          <w:sz w:val="24"/>
          <w:szCs w:val="24"/>
          <w:lang w:eastAsia="zh-CN"/>
        </w:rPr>
      </w:pPr>
      <w:r w:rsidRPr="00435E83">
        <w:rPr>
          <w:rFonts w:ascii="Book Antiqua" w:hAnsi="Book Antiqua"/>
          <w:b/>
          <w:sz w:val="24"/>
          <w:szCs w:val="24"/>
          <w:lang w:eastAsia="zh-HK"/>
        </w:rPr>
        <w:t>Figure 5</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Disease-free survival of patients with preoperative</w:t>
      </w:r>
      <w:r w:rsidRPr="009B686F">
        <w:rPr>
          <w:rFonts w:ascii="Book Antiqua" w:hAnsi="Book Antiqua"/>
          <w:b/>
          <w:sz w:val="24"/>
          <w:szCs w:val="24"/>
          <w:lang w:eastAsia="zh-HK"/>
        </w:rPr>
        <w:t xml:space="preserve"> </w:t>
      </w:r>
      <w:r w:rsidRPr="009B686F">
        <w:rPr>
          <w:rFonts w:ascii="Book Antiqua" w:hAnsi="Book Antiqua"/>
          <w:b/>
          <w:kern w:val="2"/>
          <w:sz w:val="24"/>
          <w:szCs w:val="24"/>
          <w:lang w:eastAsia="zh-HK"/>
        </w:rPr>
        <w:t xml:space="preserve">alpha-fetoprotein </w:t>
      </w:r>
      <w:r w:rsidRPr="009B686F">
        <w:rPr>
          <w:rFonts w:ascii="Book Antiqua" w:hAnsi="Book Antiqua"/>
          <w:b/>
          <w:sz w:val="24"/>
          <w:szCs w:val="24"/>
          <w:lang w:eastAsia="zh-HK"/>
        </w:rPr>
        <w:t>≤</w:t>
      </w:r>
      <w:r w:rsidRPr="009B686F">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105 ng/mL and &gt;</w:t>
      </w:r>
      <w:r>
        <w:rPr>
          <w:rFonts w:ascii="Book Antiqua" w:eastAsia="SimSun" w:hAnsi="Book Antiqua" w:hint="eastAsia"/>
          <w:b/>
          <w:sz w:val="24"/>
          <w:szCs w:val="24"/>
          <w:lang w:eastAsia="zh-CN"/>
        </w:rPr>
        <w:t xml:space="preserve"> </w:t>
      </w:r>
      <w:r w:rsidRPr="00435E83">
        <w:rPr>
          <w:rFonts w:ascii="Book Antiqua" w:hAnsi="Book Antiqua"/>
          <w:b/>
          <w:sz w:val="24"/>
          <w:szCs w:val="24"/>
          <w:lang w:eastAsia="zh-HK"/>
        </w:rPr>
        <w:t>105 ng/</w:t>
      </w:r>
      <w:proofErr w:type="spellStart"/>
      <w:r w:rsidRPr="00435E83">
        <w:rPr>
          <w:rFonts w:ascii="Book Antiqua" w:hAnsi="Book Antiqua"/>
          <w:b/>
          <w:sz w:val="24"/>
          <w:szCs w:val="24"/>
          <w:lang w:eastAsia="zh-HK"/>
        </w:rPr>
        <w:t>mL</w:t>
      </w:r>
      <w:r>
        <w:rPr>
          <w:rFonts w:ascii="Book Antiqua" w:eastAsia="SimSun" w:hAnsi="Book Antiqua" w:hint="eastAsia"/>
          <w:b/>
          <w:sz w:val="24"/>
          <w:szCs w:val="24"/>
          <w:lang w:eastAsia="zh-CN"/>
        </w:rPr>
        <w:t>.</w:t>
      </w:r>
      <w:proofErr w:type="spellEnd"/>
      <w:r>
        <w:rPr>
          <w:rFonts w:ascii="Book Antiqua" w:eastAsia="SimSun" w:hAnsi="Book Antiqua" w:hint="eastAsia"/>
          <w:b/>
          <w:sz w:val="24"/>
          <w:szCs w:val="24"/>
          <w:lang w:eastAsia="zh-CN"/>
        </w:rPr>
        <w:t xml:space="preserve"> </w:t>
      </w:r>
      <w:r w:rsidRPr="009B686F">
        <w:rPr>
          <w:rFonts w:ascii="Book Antiqua" w:eastAsia="SimSun" w:hAnsi="Book Antiqua" w:hint="eastAsia"/>
          <w:sz w:val="24"/>
          <w:szCs w:val="24"/>
          <w:lang w:eastAsia="zh-CN"/>
        </w:rPr>
        <w:t xml:space="preserve">AFP: </w:t>
      </w:r>
      <w:r w:rsidRPr="009B686F">
        <w:rPr>
          <w:rFonts w:ascii="Book Antiqua" w:hAnsi="Book Antiqua"/>
          <w:kern w:val="2"/>
          <w:sz w:val="24"/>
          <w:szCs w:val="24"/>
          <w:lang w:eastAsia="zh-HK"/>
        </w:rPr>
        <w:t>Alpha-fetoprotein</w:t>
      </w:r>
      <w:r w:rsidRPr="009B686F">
        <w:rPr>
          <w:rFonts w:ascii="Book Antiqua" w:eastAsia="SimSun" w:hAnsi="Book Antiqua" w:hint="eastAsia"/>
          <w:kern w:val="2"/>
          <w:sz w:val="24"/>
          <w:szCs w:val="24"/>
          <w:lang w:eastAsia="zh-CN"/>
        </w:rPr>
        <w:t>.</w:t>
      </w:r>
    </w:p>
    <w:p w14:paraId="11A21737" w14:textId="77777777" w:rsidR="009B686F" w:rsidRPr="009B686F" w:rsidRDefault="009B686F" w:rsidP="000A78F8">
      <w:pPr>
        <w:widowControl w:val="0"/>
        <w:adjustRightInd w:val="0"/>
        <w:snapToGrid w:val="0"/>
        <w:spacing w:after="0" w:line="360" w:lineRule="auto"/>
        <w:jc w:val="both"/>
        <w:rPr>
          <w:rFonts w:ascii="Book Antiqua" w:eastAsia="SimSun" w:hAnsi="Book Antiqua"/>
          <w:sz w:val="24"/>
          <w:szCs w:val="24"/>
          <w:lang w:eastAsia="zh-CN"/>
        </w:rPr>
      </w:pPr>
    </w:p>
    <w:sectPr w:rsidR="009B686F" w:rsidRPr="009B686F" w:rsidSect="00587946">
      <w:headerReference w:type="default" r:id="rId12"/>
      <w:footerReference w:type="default" r:id="rId13"/>
      <w:pgSz w:w="11909" w:h="16834"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6CD49" w14:textId="77777777" w:rsidR="008B6A0B" w:rsidRDefault="008B6A0B" w:rsidP="005F3EE6">
      <w:r>
        <w:separator/>
      </w:r>
    </w:p>
  </w:endnote>
  <w:endnote w:type="continuationSeparator" w:id="0">
    <w:p w14:paraId="733A0E23" w14:textId="77777777" w:rsidR="008B6A0B" w:rsidRDefault="008B6A0B" w:rsidP="005F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JansonText-Roman">
    <w:altName w:val="Arial Unicode MS"/>
    <w:panose1 w:val="020B0604020202020204"/>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387349"/>
      <w:docPartObj>
        <w:docPartGallery w:val="Page Numbers (Bottom of Page)"/>
        <w:docPartUnique/>
      </w:docPartObj>
    </w:sdtPr>
    <w:sdtEndPr/>
    <w:sdtContent>
      <w:p w14:paraId="741284F5" w14:textId="77777777" w:rsidR="00EA7E07" w:rsidRDefault="00EA7E07">
        <w:pPr>
          <w:pStyle w:val="Footer"/>
          <w:jc w:val="right"/>
        </w:pPr>
        <w:r>
          <w:fldChar w:fldCharType="begin"/>
        </w:r>
        <w:r>
          <w:instrText>PAGE   \* MERGEFORMAT</w:instrText>
        </w:r>
        <w:r>
          <w:fldChar w:fldCharType="separate"/>
        </w:r>
        <w:r w:rsidR="00683629" w:rsidRPr="00683629">
          <w:rPr>
            <w:noProof/>
            <w:lang w:val="zh-TW" w:eastAsia="zh-TW"/>
          </w:rPr>
          <w:t>36</w:t>
        </w:r>
        <w:r>
          <w:fldChar w:fldCharType="end"/>
        </w:r>
      </w:p>
    </w:sdtContent>
  </w:sdt>
  <w:p w14:paraId="0583B088" w14:textId="77777777" w:rsidR="00EA7E07" w:rsidRDefault="00EA7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9BE09" w14:textId="77777777" w:rsidR="008B6A0B" w:rsidRDefault="008B6A0B" w:rsidP="005F3EE6">
      <w:r>
        <w:separator/>
      </w:r>
    </w:p>
  </w:footnote>
  <w:footnote w:type="continuationSeparator" w:id="0">
    <w:p w14:paraId="2F79F527" w14:textId="77777777" w:rsidR="008B6A0B" w:rsidRDefault="008B6A0B" w:rsidP="005F3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695778"/>
      <w:docPartObj>
        <w:docPartGallery w:val="Page Numbers (Top of Page)"/>
        <w:docPartUnique/>
      </w:docPartObj>
    </w:sdtPr>
    <w:sdtEndPr/>
    <w:sdtContent>
      <w:p w14:paraId="644658CD" w14:textId="77777777" w:rsidR="00EA7E07" w:rsidRDefault="00EA7E07">
        <w:pPr>
          <w:pStyle w:val="Header"/>
          <w:jc w:val="right"/>
        </w:pPr>
        <w:r>
          <w:fldChar w:fldCharType="begin"/>
        </w:r>
        <w:r>
          <w:instrText>PAGE   \* MERGEFORMAT</w:instrText>
        </w:r>
        <w:r>
          <w:fldChar w:fldCharType="separate"/>
        </w:r>
        <w:r w:rsidR="00683629" w:rsidRPr="00683629">
          <w:rPr>
            <w:noProof/>
            <w:lang w:val="zh-TW" w:eastAsia="zh-TW"/>
          </w:rPr>
          <w:t>36</w:t>
        </w:r>
        <w:r>
          <w:fldChar w:fldCharType="end"/>
        </w:r>
      </w:p>
    </w:sdtContent>
  </w:sdt>
  <w:p w14:paraId="79C98AE8" w14:textId="77777777" w:rsidR="00EA7E07" w:rsidRDefault="00EA7E07">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0xxzw955wdeye2azqp9050ve0fswzvssdr&quot;&gt;My EndNote LibraryNov2016&lt;record-ids&gt;&lt;item&gt;1245&lt;/item&gt;&lt;item&gt;1542&lt;/item&gt;&lt;item&gt;3968&lt;/item&gt;&lt;item&gt;3969&lt;/item&gt;&lt;item&gt;3970&lt;/item&gt;&lt;item&gt;3971&lt;/item&gt;&lt;item&gt;3975&lt;/item&gt;&lt;item&gt;3976&lt;/item&gt;&lt;item&gt;3978&lt;/item&gt;&lt;item&gt;3979&lt;/item&gt;&lt;item&gt;3980&lt;/item&gt;&lt;item&gt;3981&lt;/item&gt;&lt;item&gt;3983&lt;/item&gt;&lt;item&gt;3984&lt;/item&gt;&lt;item&gt;3985&lt;/item&gt;&lt;item&gt;3986&lt;/item&gt;&lt;item&gt;3987&lt;/item&gt;&lt;item&gt;3988&lt;/item&gt;&lt;item&gt;3989&lt;/item&gt;&lt;item&gt;3990&lt;/item&gt;&lt;item&gt;3992&lt;/item&gt;&lt;item&gt;3993&lt;/item&gt;&lt;item&gt;3994&lt;/item&gt;&lt;item&gt;3995&lt;/item&gt;&lt;item&gt;3996&lt;/item&gt;&lt;item&gt;3997&lt;/item&gt;&lt;item&gt;3999&lt;/item&gt;&lt;item&gt;4000&lt;/item&gt;&lt;item&gt;4003&lt;/item&gt;&lt;item&gt;4004&lt;/item&gt;&lt;item&gt;4005&lt;/item&gt;&lt;item&gt;4006&lt;/item&gt;&lt;item&gt;4007&lt;/item&gt;&lt;item&gt;4008&lt;/item&gt;&lt;item&gt;4009&lt;/item&gt;&lt;item&gt;4010&lt;/item&gt;&lt;item&gt;4011&lt;/item&gt;&lt;item&gt;4012&lt;/item&gt;&lt;item&gt;4013&lt;/item&gt;&lt;item&gt;4014&lt;/item&gt;&lt;item&gt;4016&lt;/item&gt;&lt;item&gt;4017&lt;/item&gt;&lt;item&gt;4018&lt;/item&gt;&lt;item&gt;4020&lt;/item&gt;&lt;item&gt;4021&lt;/item&gt;&lt;item&gt;4022&lt;/item&gt;&lt;item&gt;4023&lt;/item&gt;&lt;/record-ids&gt;&lt;/item&gt;&lt;/Libraries&gt;"/>
  </w:docVars>
  <w:rsids>
    <w:rsidRoot w:val="000006F7"/>
    <w:rsid w:val="000006F7"/>
    <w:rsid w:val="00011B00"/>
    <w:rsid w:val="00021E02"/>
    <w:rsid w:val="0002785A"/>
    <w:rsid w:val="00037808"/>
    <w:rsid w:val="000412A2"/>
    <w:rsid w:val="00043E2B"/>
    <w:rsid w:val="000457DB"/>
    <w:rsid w:val="00076062"/>
    <w:rsid w:val="000761CD"/>
    <w:rsid w:val="000827E9"/>
    <w:rsid w:val="000A345D"/>
    <w:rsid w:val="000A78F8"/>
    <w:rsid w:val="000D13F8"/>
    <w:rsid w:val="000D14CB"/>
    <w:rsid w:val="000D7B85"/>
    <w:rsid w:val="000E4264"/>
    <w:rsid w:val="000E6BD9"/>
    <w:rsid w:val="000E7452"/>
    <w:rsid w:val="000F6D1F"/>
    <w:rsid w:val="001026B0"/>
    <w:rsid w:val="00110D84"/>
    <w:rsid w:val="001151DF"/>
    <w:rsid w:val="00116A4B"/>
    <w:rsid w:val="00116D2B"/>
    <w:rsid w:val="00125F3A"/>
    <w:rsid w:val="001370DC"/>
    <w:rsid w:val="001442A9"/>
    <w:rsid w:val="00146D2A"/>
    <w:rsid w:val="00157D9C"/>
    <w:rsid w:val="00166E55"/>
    <w:rsid w:val="00177B0F"/>
    <w:rsid w:val="00187523"/>
    <w:rsid w:val="00191DE3"/>
    <w:rsid w:val="00194B7F"/>
    <w:rsid w:val="001B306D"/>
    <w:rsid w:val="001C06E1"/>
    <w:rsid w:val="001C5734"/>
    <w:rsid w:val="001D65F7"/>
    <w:rsid w:val="001D7F2F"/>
    <w:rsid w:val="001E48F7"/>
    <w:rsid w:val="001F0220"/>
    <w:rsid w:val="001F08DD"/>
    <w:rsid w:val="001F580B"/>
    <w:rsid w:val="001F695A"/>
    <w:rsid w:val="00222736"/>
    <w:rsid w:val="0022533F"/>
    <w:rsid w:val="00225E9F"/>
    <w:rsid w:val="00227277"/>
    <w:rsid w:val="00234701"/>
    <w:rsid w:val="00236027"/>
    <w:rsid w:val="0025649C"/>
    <w:rsid w:val="00257D43"/>
    <w:rsid w:val="00271975"/>
    <w:rsid w:val="00281F01"/>
    <w:rsid w:val="00287393"/>
    <w:rsid w:val="00292725"/>
    <w:rsid w:val="002A38B2"/>
    <w:rsid w:val="002B052C"/>
    <w:rsid w:val="002B3F15"/>
    <w:rsid w:val="002B749F"/>
    <w:rsid w:val="002D286F"/>
    <w:rsid w:val="002D50CB"/>
    <w:rsid w:val="002D6A21"/>
    <w:rsid w:val="002F112C"/>
    <w:rsid w:val="002F53A9"/>
    <w:rsid w:val="002F5BC2"/>
    <w:rsid w:val="00305546"/>
    <w:rsid w:val="00306AEB"/>
    <w:rsid w:val="00307A29"/>
    <w:rsid w:val="003107A6"/>
    <w:rsid w:val="00312B2F"/>
    <w:rsid w:val="00315E83"/>
    <w:rsid w:val="0031683D"/>
    <w:rsid w:val="00327D16"/>
    <w:rsid w:val="00340ADF"/>
    <w:rsid w:val="00340B16"/>
    <w:rsid w:val="00341162"/>
    <w:rsid w:val="00341A02"/>
    <w:rsid w:val="00343865"/>
    <w:rsid w:val="00343EAC"/>
    <w:rsid w:val="00363F8E"/>
    <w:rsid w:val="00364CEC"/>
    <w:rsid w:val="00373375"/>
    <w:rsid w:val="00373750"/>
    <w:rsid w:val="003A59E0"/>
    <w:rsid w:val="003B581B"/>
    <w:rsid w:val="003B6240"/>
    <w:rsid w:val="003B70AF"/>
    <w:rsid w:val="003C0B6A"/>
    <w:rsid w:val="003C1FD6"/>
    <w:rsid w:val="003C3D53"/>
    <w:rsid w:val="003C661B"/>
    <w:rsid w:val="003D47D5"/>
    <w:rsid w:val="003D4B76"/>
    <w:rsid w:val="003E240A"/>
    <w:rsid w:val="003F622F"/>
    <w:rsid w:val="003F66A7"/>
    <w:rsid w:val="0040100A"/>
    <w:rsid w:val="00403D49"/>
    <w:rsid w:val="004100CF"/>
    <w:rsid w:val="004102DA"/>
    <w:rsid w:val="00427BCE"/>
    <w:rsid w:val="00435E83"/>
    <w:rsid w:val="00442293"/>
    <w:rsid w:val="004556EC"/>
    <w:rsid w:val="004557C6"/>
    <w:rsid w:val="00455F12"/>
    <w:rsid w:val="0046070B"/>
    <w:rsid w:val="0047322A"/>
    <w:rsid w:val="0048226C"/>
    <w:rsid w:val="0048508F"/>
    <w:rsid w:val="00486269"/>
    <w:rsid w:val="004907F8"/>
    <w:rsid w:val="00492EC5"/>
    <w:rsid w:val="004956F7"/>
    <w:rsid w:val="0049575E"/>
    <w:rsid w:val="0049794C"/>
    <w:rsid w:val="004A2674"/>
    <w:rsid w:val="004A6C74"/>
    <w:rsid w:val="004B0C8A"/>
    <w:rsid w:val="004C3682"/>
    <w:rsid w:val="004C670E"/>
    <w:rsid w:val="004D3B28"/>
    <w:rsid w:val="004E3622"/>
    <w:rsid w:val="004E427F"/>
    <w:rsid w:val="004E7F53"/>
    <w:rsid w:val="004F401C"/>
    <w:rsid w:val="0050399F"/>
    <w:rsid w:val="005112CC"/>
    <w:rsid w:val="00511829"/>
    <w:rsid w:val="00516CDB"/>
    <w:rsid w:val="005239E0"/>
    <w:rsid w:val="0053118D"/>
    <w:rsid w:val="0053218B"/>
    <w:rsid w:val="00535864"/>
    <w:rsid w:val="00536399"/>
    <w:rsid w:val="00537A5E"/>
    <w:rsid w:val="005422F4"/>
    <w:rsid w:val="00563D5F"/>
    <w:rsid w:val="005643E9"/>
    <w:rsid w:val="00572309"/>
    <w:rsid w:val="00572A24"/>
    <w:rsid w:val="00574EFC"/>
    <w:rsid w:val="00574F7F"/>
    <w:rsid w:val="00587946"/>
    <w:rsid w:val="00595030"/>
    <w:rsid w:val="005978DC"/>
    <w:rsid w:val="005A03E6"/>
    <w:rsid w:val="005A1B98"/>
    <w:rsid w:val="005A2EEC"/>
    <w:rsid w:val="005A6BF2"/>
    <w:rsid w:val="005C310B"/>
    <w:rsid w:val="005C5816"/>
    <w:rsid w:val="005D18B7"/>
    <w:rsid w:val="005D31E6"/>
    <w:rsid w:val="005D6B02"/>
    <w:rsid w:val="005E07D5"/>
    <w:rsid w:val="005E1663"/>
    <w:rsid w:val="005E5D89"/>
    <w:rsid w:val="005F3EE6"/>
    <w:rsid w:val="00601ADB"/>
    <w:rsid w:val="00606217"/>
    <w:rsid w:val="00610480"/>
    <w:rsid w:val="00637FD4"/>
    <w:rsid w:val="006444A8"/>
    <w:rsid w:val="00647C2C"/>
    <w:rsid w:val="00656D1F"/>
    <w:rsid w:val="0066495E"/>
    <w:rsid w:val="00670C49"/>
    <w:rsid w:val="0067141D"/>
    <w:rsid w:val="0067551A"/>
    <w:rsid w:val="00680F6C"/>
    <w:rsid w:val="00683629"/>
    <w:rsid w:val="00692D5E"/>
    <w:rsid w:val="0069726A"/>
    <w:rsid w:val="006A3430"/>
    <w:rsid w:val="006A4D29"/>
    <w:rsid w:val="006B77FA"/>
    <w:rsid w:val="006C4024"/>
    <w:rsid w:val="006D1BCE"/>
    <w:rsid w:val="006D3F96"/>
    <w:rsid w:val="006D6F3D"/>
    <w:rsid w:val="006D7849"/>
    <w:rsid w:val="006E01F9"/>
    <w:rsid w:val="00700738"/>
    <w:rsid w:val="007028C9"/>
    <w:rsid w:val="0071388E"/>
    <w:rsid w:val="00713F47"/>
    <w:rsid w:val="00722DD0"/>
    <w:rsid w:val="007250F5"/>
    <w:rsid w:val="00731ED8"/>
    <w:rsid w:val="00740A3D"/>
    <w:rsid w:val="007432CC"/>
    <w:rsid w:val="00745F2D"/>
    <w:rsid w:val="007556CC"/>
    <w:rsid w:val="007607BE"/>
    <w:rsid w:val="00764E5C"/>
    <w:rsid w:val="00767DE7"/>
    <w:rsid w:val="00773317"/>
    <w:rsid w:val="00775AD1"/>
    <w:rsid w:val="007808EC"/>
    <w:rsid w:val="0079013F"/>
    <w:rsid w:val="007971AE"/>
    <w:rsid w:val="007A1507"/>
    <w:rsid w:val="007A3CC3"/>
    <w:rsid w:val="007A5386"/>
    <w:rsid w:val="007B0A2B"/>
    <w:rsid w:val="007B0ED5"/>
    <w:rsid w:val="007B1DD4"/>
    <w:rsid w:val="007B6382"/>
    <w:rsid w:val="007B7827"/>
    <w:rsid w:val="007C32F1"/>
    <w:rsid w:val="007C5E4D"/>
    <w:rsid w:val="007D036D"/>
    <w:rsid w:val="007D1F16"/>
    <w:rsid w:val="007E19B3"/>
    <w:rsid w:val="007E5AA8"/>
    <w:rsid w:val="007E73C0"/>
    <w:rsid w:val="007F06E6"/>
    <w:rsid w:val="007F11D2"/>
    <w:rsid w:val="00801B98"/>
    <w:rsid w:val="008124A0"/>
    <w:rsid w:val="00813032"/>
    <w:rsid w:val="00815448"/>
    <w:rsid w:val="0082064A"/>
    <w:rsid w:val="00831890"/>
    <w:rsid w:val="00857216"/>
    <w:rsid w:val="0086089B"/>
    <w:rsid w:val="0086673C"/>
    <w:rsid w:val="00866934"/>
    <w:rsid w:val="008705CF"/>
    <w:rsid w:val="00871746"/>
    <w:rsid w:val="00871EE0"/>
    <w:rsid w:val="00876BF8"/>
    <w:rsid w:val="00880108"/>
    <w:rsid w:val="00880CFE"/>
    <w:rsid w:val="0088419F"/>
    <w:rsid w:val="0088689F"/>
    <w:rsid w:val="00892650"/>
    <w:rsid w:val="008929F6"/>
    <w:rsid w:val="00893E60"/>
    <w:rsid w:val="008A0C99"/>
    <w:rsid w:val="008B4F49"/>
    <w:rsid w:val="008B5D2A"/>
    <w:rsid w:val="008B6A0B"/>
    <w:rsid w:val="008C54FE"/>
    <w:rsid w:val="008C55A6"/>
    <w:rsid w:val="008D0655"/>
    <w:rsid w:val="008D5E75"/>
    <w:rsid w:val="008E46DC"/>
    <w:rsid w:val="008F31DF"/>
    <w:rsid w:val="008F65C9"/>
    <w:rsid w:val="00902B7A"/>
    <w:rsid w:val="00906FD8"/>
    <w:rsid w:val="009115EF"/>
    <w:rsid w:val="009129C5"/>
    <w:rsid w:val="00922C42"/>
    <w:rsid w:val="00927742"/>
    <w:rsid w:val="00941F78"/>
    <w:rsid w:val="009446A9"/>
    <w:rsid w:val="00945B04"/>
    <w:rsid w:val="009540BE"/>
    <w:rsid w:val="00955161"/>
    <w:rsid w:val="009700F5"/>
    <w:rsid w:val="00971B54"/>
    <w:rsid w:val="00974A09"/>
    <w:rsid w:val="00976AC8"/>
    <w:rsid w:val="00976D1B"/>
    <w:rsid w:val="009825AE"/>
    <w:rsid w:val="00984974"/>
    <w:rsid w:val="00984A98"/>
    <w:rsid w:val="009860F9"/>
    <w:rsid w:val="00991502"/>
    <w:rsid w:val="00997B9D"/>
    <w:rsid w:val="009A3FE9"/>
    <w:rsid w:val="009B62A8"/>
    <w:rsid w:val="009B686F"/>
    <w:rsid w:val="009C68D4"/>
    <w:rsid w:val="009C6DFD"/>
    <w:rsid w:val="009C6F44"/>
    <w:rsid w:val="009D3DBE"/>
    <w:rsid w:val="009D7C1E"/>
    <w:rsid w:val="009E549F"/>
    <w:rsid w:val="009F0AF1"/>
    <w:rsid w:val="00A1260A"/>
    <w:rsid w:val="00A30FA4"/>
    <w:rsid w:val="00A36835"/>
    <w:rsid w:val="00A42FBB"/>
    <w:rsid w:val="00A567F3"/>
    <w:rsid w:val="00A70627"/>
    <w:rsid w:val="00A8560C"/>
    <w:rsid w:val="00A91F92"/>
    <w:rsid w:val="00AB29F1"/>
    <w:rsid w:val="00AB3570"/>
    <w:rsid w:val="00AB3CE3"/>
    <w:rsid w:val="00AC2429"/>
    <w:rsid w:val="00AC39E4"/>
    <w:rsid w:val="00AC4AD8"/>
    <w:rsid w:val="00AD2F11"/>
    <w:rsid w:val="00AE0BB1"/>
    <w:rsid w:val="00AF27E1"/>
    <w:rsid w:val="00B2712F"/>
    <w:rsid w:val="00B27C78"/>
    <w:rsid w:val="00B43737"/>
    <w:rsid w:val="00B469DB"/>
    <w:rsid w:val="00B47697"/>
    <w:rsid w:val="00B50148"/>
    <w:rsid w:val="00B51C5A"/>
    <w:rsid w:val="00B54365"/>
    <w:rsid w:val="00B54BCD"/>
    <w:rsid w:val="00B64758"/>
    <w:rsid w:val="00B8474C"/>
    <w:rsid w:val="00BA1087"/>
    <w:rsid w:val="00BA1225"/>
    <w:rsid w:val="00BA45BB"/>
    <w:rsid w:val="00BA4A57"/>
    <w:rsid w:val="00BA4E73"/>
    <w:rsid w:val="00BB07C1"/>
    <w:rsid w:val="00BB24A3"/>
    <w:rsid w:val="00BB5634"/>
    <w:rsid w:val="00BB6308"/>
    <w:rsid w:val="00BC5690"/>
    <w:rsid w:val="00BD7D48"/>
    <w:rsid w:val="00C06413"/>
    <w:rsid w:val="00C07F6F"/>
    <w:rsid w:val="00C159B9"/>
    <w:rsid w:val="00C31E4F"/>
    <w:rsid w:val="00C37973"/>
    <w:rsid w:val="00C41135"/>
    <w:rsid w:val="00C42E3D"/>
    <w:rsid w:val="00C46446"/>
    <w:rsid w:val="00C4761A"/>
    <w:rsid w:val="00C51505"/>
    <w:rsid w:val="00C53CB2"/>
    <w:rsid w:val="00C55903"/>
    <w:rsid w:val="00C60C52"/>
    <w:rsid w:val="00C61005"/>
    <w:rsid w:val="00C65641"/>
    <w:rsid w:val="00C66870"/>
    <w:rsid w:val="00C67647"/>
    <w:rsid w:val="00C67C63"/>
    <w:rsid w:val="00C83148"/>
    <w:rsid w:val="00C878EE"/>
    <w:rsid w:val="00C90D5C"/>
    <w:rsid w:val="00C90E0C"/>
    <w:rsid w:val="00C936CB"/>
    <w:rsid w:val="00CC1947"/>
    <w:rsid w:val="00CC4334"/>
    <w:rsid w:val="00CD6CE9"/>
    <w:rsid w:val="00CD7EF1"/>
    <w:rsid w:val="00CF5CD5"/>
    <w:rsid w:val="00CF6EF5"/>
    <w:rsid w:val="00D05D88"/>
    <w:rsid w:val="00D12DD4"/>
    <w:rsid w:val="00D23A5F"/>
    <w:rsid w:val="00D32338"/>
    <w:rsid w:val="00D330EA"/>
    <w:rsid w:val="00D46771"/>
    <w:rsid w:val="00D471F1"/>
    <w:rsid w:val="00D7429A"/>
    <w:rsid w:val="00D81128"/>
    <w:rsid w:val="00D84E8D"/>
    <w:rsid w:val="00D8519F"/>
    <w:rsid w:val="00DA1611"/>
    <w:rsid w:val="00DA1825"/>
    <w:rsid w:val="00DA4BD3"/>
    <w:rsid w:val="00DB0EDF"/>
    <w:rsid w:val="00DB2F4B"/>
    <w:rsid w:val="00DB4F93"/>
    <w:rsid w:val="00DB5AA1"/>
    <w:rsid w:val="00DD03DE"/>
    <w:rsid w:val="00DD5843"/>
    <w:rsid w:val="00DE1098"/>
    <w:rsid w:val="00DE1831"/>
    <w:rsid w:val="00DE2DF9"/>
    <w:rsid w:val="00DF1B9E"/>
    <w:rsid w:val="00E05E76"/>
    <w:rsid w:val="00E0755F"/>
    <w:rsid w:val="00E102DF"/>
    <w:rsid w:val="00E1404A"/>
    <w:rsid w:val="00E1569B"/>
    <w:rsid w:val="00E26677"/>
    <w:rsid w:val="00E37E91"/>
    <w:rsid w:val="00E42CC9"/>
    <w:rsid w:val="00E5015E"/>
    <w:rsid w:val="00E50B0D"/>
    <w:rsid w:val="00E62A10"/>
    <w:rsid w:val="00E67D30"/>
    <w:rsid w:val="00E75677"/>
    <w:rsid w:val="00E776D1"/>
    <w:rsid w:val="00E847E9"/>
    <w:rsid w:val="00E86C56"/>
    <w:rsid w:val="00E907F4"/>
    <w:rsid w:val="00EA3120"/>
    <w:rsid w:val="00EA6533"/>
    <w:rsid w:val="00EA7E07"/>
    <w:rsid w:val="00EB29F2"/>
    <w:rsid w:val="00EB6690"/>
    <w:rsid w:val="00EC0E10"/>
    <w:rsid w:val="00EC10EE"/>
    <w:rsid w:val="00EC483F"/>
    <w:rsid w:val="00EC69F3"/>
    <w:rsid w:val="00EC7E06"/>
    <w:rsid w:val="00ED4EEC"/>
    <w:rsid w:val="00EF1117"/>
    <w:rsid w:val="00EF396F"/>
    <w:rsid w:val="00EF4C9E"/>
    <w:rsid w:val="00EF5655"/>
    <w:rsid w:val="00F056E4"/>
    <w:rsid w:val="00F05B8F"/>
    <w:rsid w:val="00F10582"/>
    <w:rsid w:val="00F10FFF"/>
    <w:rsid w:val="00F11F33"/>
    <w:rsid w:val="00F23C42"/>
    <w:rsid w:val="00F27949"/>
    <w:rsid w:val="00F31D33"/>
    <w:rsid w:val="00F320F1"/>
    <w:rsid w:val="00F34970"/>
    <w:rsid w:val="00F3586C"/>
    <w:rsid w:val="00F50B56"/>
    <w:rsid w:val="00F514D5"/>
    <w:rsid w:val="00F5270C"/>
    <w:rsid w:val="00F53B08"/>
    <w:rsid w:val="00F554B0"/>
    <w:rsid w:val="00F76400"/>
    <w:rsid w:val="00F85A20"/>
    <w:rsid w:val="00F90E9F"/>
    <w:rsid w:val="00F91A8C"/>
    <w:rsid w:val="00FA0320"/>
    <w:rsid w:val="00FA39AB"/>
    <w:rsid w:val="00FA7206"/>
    <w:rsid w:val="00FB6124"/>
    <w:rsid w:val="00FC2DC5"/>
    <w:rsid w:val="00FE4188"/>
    <w:rsid w:val="00FF0164"/>
    <w:rsid w:val="00FF0B0A"/>
    <w:rsid w:val="00FF5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09C392"/>
  <w15:docId w15:val="{4B5A7A38-23D8-0448-A049-F15682C6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3682"/>
    <w:pPr>
      <w:spacing w:after="160" w:line="256" w:lineRule="auto"/>
    </w:pPr>
    <w:rPr>
      <w:rFonts w:ascii="Calibri" w:eastAsia="PMingLiU" w:hAnsi="Calibri" w:cs="Times New Roman"/>
      <w:sz w:val="2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Justified">
    <w:name w:val="Normal + Justified"/>
    <w:aliases w:val="Line spacing:  1.5 lines"/>
    <w:basedOn w:val="Normal"/>
    <w:link w:val="NormalJustified0"/>
    <w:rsid w:val="00FF5627"/>
    <w:pPr>
      <w:spacing w:after="0" w:line="360" w:lineRule="auto"/>
    </w:pPr>
    <w:rPr>
      <w:rFonts w:ascii="Times New Roman" w:hAnsi="Times New Roman"/>
      <w:b/>
      <w:sz w:val="24"/>
      <w:szCs w:val="24"/>
      <w:lang w:eastAsia="en-US"/>
    </w:rPr>
  </w:style>
  <w:style w:type="character" w:customStyle="1" w:styleId="NormalJustified0">
    <w:name w:val="Normal + Justified 字元"/>
    <w:aliases w:val="Line spacing:  1.5 lines 字元"/>
    <w:basedOn w:val="DefaultParagraphFont"/>
    <w:link w:val="NormalJustified"/>
    <w:rsid w:val="00FF5627"/>
    <w:rPr>
      <w:rFonts w:ascii="Times New Roman" w:eastAsia="PMingLiU" w:hAnsi="Times New Roman" w:cs="Times New Roman"/>
      <w:b/>
    </w:rPr>
  </w:style>
  <w:style w:type="character" w:customStyle="1" w:styleId="BalloonTextChar">
    <w:name w:val="Balloon Text Char"/>
    <w:basedOn w:val="DefaultParagraphFont"/>
    <w:link w:val="BalloonText"/>
    <w:uiPriority w:val="99"/>
    <w:semiHidden/>
    <w:rsid w:val="00FF5627"/>
    <w:rPr>
      <w:rFonts w:asciiTheme="majorHAnsi" w:eastAsiaTheme="majorEastAsia" w:hAnsiTheme="majorHAnsi" w:cstheme="majorBidi"/>
      <w:kern w:val="2"/>
      <w:sz w:val="16"/>
      <w:szCs w:val="16"/>
      <w:lang w:eastAsia="zh-TW"/>
    </w:rPr>
  </w:style>
  <w:style w:type="paragraph" w:styleId="BalloonText">
    <w:name w:val="Balloon Text"/>
    <w:basedOn w:val="Normal"/>
    <w:link w:val="BalloonTextChar"/>
    <w:uiPriority w:val="99"/>
    <w:semiHidden/>
    <w:unhideWhenUsed/>
    <w:rsid w:val="00FF5627"/>
    <w:pPr>
      <w:widowControl w:val="0"/>
    </w:pPr>
    <w:rPr>
      <w:rFonts w:asciiTheme="majorHAnsi" w:eastAsiaTheme="majorEastAsia" w:hAnsiTheme="majorHAnsi" w:cstheme="majorBidi"/>
      <w:kern w:val="2"/>
      <w:sz w:val="16"/>
      <w:szCs w:val="16"/>
    </w:rPr>
  </w:style>
  <w:style w:type="paragraph" w:customStyle="1" w:styleId="EndNoteBibliography">
    <w:name w:val="EndNote Bibliography"/>
    <w:basedOn w:val="Normal"/>
    <w:rsid w:val="00FF5627"/>
    <w:pPr>
      <w:widowControl w:val="0"/>
      <w:spacing w:after="0" w:line="240" w:lineRule="auto"/>
    </w:pPr>
    <w:rPr>
      <w:rFonts w:ascii="Cambria" w:eastAsiaTheme="minorEastAsia" w:hAnsi="Cambria" w:cstheme="minorBidi"/>
      <w:kern w:val="2"/>
      <w:sz w:val="24"/>
    </w:rPr>
  </w:style>
  <w:style w:type="character" w:styleId="Hyperlink">
    <w:name w:val="Hyperlink"/>
    <w:basedOn w:val="DefaultParagraphFont"/>
    <w:uiPriority w:val="99"/>
    <w:unhideWhenUsed/>
    <w:rsid w:val="00FF5627"/>
    <w:rPr>
      <w:color w:val="0000FF" w:themeColor="hyperlink"/>
      <w:u w:val="single"/>
    </w:rPr>
  </w:style>
  <w:style w:type="paragraph" w:styleId="Header">
    <w:name w:val="header"/>
    <w:basedOn w:val="Normal"/>
    <w:link w:val="HeaderChar"/>
    <w:uiPriority w:val="99"/>
    <w:unhideWhenUsed/>
    <w:rsid w:val="005F3EE6"/>
    <w:pPr>
      <w:tabs>
        <w:tab w:val="center" w:pos="4153"/>
        <w:tab w:val="right" w:pos="8306"/>
      </w:tabs>
      <w:snapToGrid w:val="0"/>
      <w:spacing w:after="0" w:line="240" w:lineRule="auto"/>
    </w:pPr>
    <w:rPr>
      <w:rFonts w:asciiTheme="minorHAnsi" w:eastAsiaTheme="minorEastAsia" w:hAnsiTheme="minorHAnsi" w:cstheme="minorBidi"/>
      <w:sz w:val="20"/>
      <w:szCs w:val="20"/>
      <w:lang w:eastAsia="en-US"/>
    </w:rPr>
  </w:style>
  <w:style w:type="character" w:customStyle="1" w:styleId="HeaderChar">
    <w:name w:val="Header Char"/>
    <w:basedOn w:val="DefaultParagraphFont"/>
    <w:link w:val="Header"/>
    <w:uiPriority w:val="99"/>
    <w:rsid w:val="005F3EE6"/>
    <w:rPr>
      <w:sz w:val="20"/>
      <w:szCs w:val="20"/>
    </w:rPr>
  </w:style>
  <w:style w:type="paragraph" w:styleId="Footer">
    <w:name w:val="footer"/>
    <w:basedOn w:val="Normal"/>
    <w:link w:val="FooterChar"/>
    <w:uiPriority w:val="99"/>
    <w:unhideWhenUsed/>
    <w:rsid w:val="005F3EE6"/>
    <w:pPr>
      <w:tabs>
        <w:tab w:val="center" w:pos="4153"/>
        <w:tab w:val="right" w:pos="8306"/>
      </w:tabs>
      <w:snapToGrid w:val="0"/>
      <w:spacing w:after="0" w:line="240" w:lineRule="auto"/>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5F3EE6"/>
    <w:rPr>
      <w:sz w:val="20"/>
      <w:szCs w:val="20"/>
    </w:rPr>
  </w:style>
  <w:style w:type="paragraph" w:customStyle="1" w:styleId="EndNoteBibliographyTitle">
    <w:name w:val="EndNote Bibliography Title"/>
    <w:basedOn w:val="Normal"/>
    <w:rsid w:val="00EF4C9E"/>
    <w:pPr>
      <w:spacing w:after="0" w:line="240" w:lineRule="auto"/>
      <w:jc w:val="center"/>
    </w:pPr>
    <w:rPr>
      <w:rFonts w:ascii="Cambria" w:eastAsiaTheme="minorEastAsia" w:hAnsi="Cambria" w:cstheme="minorBidi"/>
      <w:sz w:val="24"/>
      <w:szCs w:val="24"/>
      <w:lang w:eastAsia="en-US"/>
    </w:rPr>
  </w:style>
  <w:style w:type="table" w:styleId="TableGrid">
    <w:name w:val="Table Grid"/>
    <w:basedOn w:val="TableNormal"/>
    <w:uiPriority w:val="59"/>
    <w:rsid w:val="005D3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3F8E"/>
    <w:rPr>
      <w:sz w:val="16"/>
      <w:szCs w:val="16"/>
    </w:rPr>
  </w:style>
  <w:style w:type="paragraph" w:styleId="CommentText">
    <w:name w:val="annotation text"/>
    <w:basedOn w:val="Normal"/>
    <w:link w:val="CommentTextChar"/>
    <w:uiPriority w:val="99"/>
    <w:semiHidden/>
    <w:unhideWhenUsed/>
    <w:rsid w:val="00363F8E"/>
    <w:pPr>
      <w:spacing w:line="240" w:lineRule="auto"/>
    </w:pPr>
    <w:rPr>
      <w:sz w:val="20"/>
      <w:szCs w:val="20"/>
    </w:rPr>
  </w:style>
  <w:style w:type="character" w:customStyle="1" w:styleId="CommentTextChar">
    <w:name w:val="Comment Text Char"/>
    <w:basedOn w:val="DefaultParagraphFont"/>
    <w:link w:val="CommentText"/>
    <w:uiPriority w:val="99"/>
    <w:semiHidden/>
    <w:rsid w:val="00363F8E"/>
    <w:rPr>
      <w:rFonts w:ascii="Calibri" w:eastAsia="PMingLiU" w:hAnsi="Calibri"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363F8E"/>
    <w:rPr>
      <w:b/>
      <w:bCs/>
    </w:rPr>
  </w:style>
  <w:style w:type="character" w:customStyle="1" w:styleId="CommentSubjectChar">
    <w:name w:val="Comment Subject Char"/>
    <w:basedOn w:val="CommentTextChar"/>
    <w:link w:val="CommentSubject"/>
    <w:uiPriority w:val="99"/>
    <w:semiHidden/>
    <w:rsid w:val="00363F8E"/>
    <w:rPr>
      <w:rFonts w:ascii="Calibri" w:eastAsia="PMingLiU" w:hAnsi="Calibri" w:cs="Times New Roman"/>
      <w:b/>
      <w:bCs/>
      <w:sz w:val="20"/>
      <w:szCs w:val="20"/>
      <w:lang w:eastAsia="zh-TW"/>
    </w:rPr>
  </w:style>
  <w:style w:type="character" w:styleId="Strong">
    <w:name w:val="Strong"/>
    <w:uiPriority w:val="22"/>
    <w:qFormat/>
    <w:rsid w:val="00BB24A3"/>
    <w:rPr>
      <w:b/>
      <w:bCs/>
    </w:rPr>
  </w:style>
  <w:style w:type="paragraph" w:styleId="ListParagraph">
    <w:name w:val="List Paragraph"/>
    <w:basedOn w:val="Normal"/>
    <w:uiPriority w:val="34"/>
    <w:qFormat/>
    <w:rsid w:val="00BB24A3"/>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325">
      <w:bodyDiv w:val="1"/>
      <w:marLeft w:val="0"/>
      <w:marRight w:val="0"/>
      <w:marTop w:val="0"/>
      <w:marBottom w:val="0"/>
      <w:divBdr>
        <w:top w:val="none" w:sz="0" w:space="0" w:color="auto"/>
        <w:left w:val="none" w:sz="0" w:space="0" w:color="auto"/>
        <w:bottom w:val="none" w:sz="0" w:space="0" w:color="auto"/>
        <w:right w:val="none" w:sz="0" w:space="0" w:color="auto"/>
      </w:divBdr>
    </w:div>
    <w:div w:id="576281151">
      <w:bodyDiv w:val="1"/>
      <w:marLeft w:val="0"/>
      <w:marRight w:val="0"/>
      <w:marTop w:val="0"/>
      <w:marBottom w:val="0"/>
      <w:divBdr>
        <w:top w:val="none" w:sz="0" w:space="0" w:color="auto"/>
        <w:left w:val="none" w:sz="0" w:space="0" w:color="auto"/>
        <w:bottom w:val="none" w:sz="0" w:space="0" w:color="auto"/>
        <w:right w:val="none" w:sz="0" w:space="0" w:color="auto"/>
      </w:divBdr>
    </w:div>
    <w:div w:id="748573759">
      <w:bodyDiv w:val="1"/>
      <w:marLeft w:val="0"/>
      <w:marRight w:val="0"/>
      <w:marTop w:val="0"/>
      <w:marBottom w:val="0"/>
      <w:divBdr>
        <w:top w:val="none" w:sz="0" w:space="0" w:color="auto"/>
        <w:left w:val="none" w:sz="0" w:space="0" w:color="auto"/>
        <w:bottom w:val="none" w:sz="0" w:space="0" w:color="auto"/>
        <w:right w:val="none" w:sz="0" w:space="0" w:color="auto"/>
      </w:divBdr>
    </w:div>
    <w:div w:id="946347410">
      <w:bodyDiv w:val="1"/>
      <w:marLeft w:val="0"/>
      <w:marRight w:val="0"/>
      <w:marTop w:val="0"/>
      <w:marBottom w:val="0"/>
      <w:divBdr>
        <w:top w:val="none" w:sz="0" w:space="0" w:color="auto"/>
        <w:left w:val="none" w:sz="0" w:space="0" w:color="auto"/>
        <w:bottom w:val="none" w:sz="0" w:space="0" w:color="auto"/>
        <w:right w:val="none" w:sz="0" w:space="0" w:color="auto"/>
      </w:divBdr>
    </w:div>
    <w:div w:id="1063213498">
      <w:bodyDiv w:val="1"/>
      <w:marLeft w:val="0"/>
      <w:marRight w:val="0"/>
      <w:marTop w:val="0"/>
      <w:marBottom w:val="0"/>
      <w:divBdr>
        <w:top w:val="none" w:sz="0" w:space="0" w:color="auto"/>
        <w:left w:val="none" w:sz="0" w:space="0" w:color="auto"/>
        <w:bottom w:val="none" w:sz="0" w:space="0" w:color="auto"/>
        <w:right w:val="none" w:sz="0" w:space="0" w:color="auto"/>
      </w:divBdr>
    </w:div>
    <w:div w:id="1177694093">
      <w:bodyDiv w:val="1"/>
      <w:marLeft w:val="0"/>
      <w:marRight w:val="0"/>
      <w:marTop w:val="0"/>
      <w:marBottom w:val="0"/>
      <w:divBdr>
        <w:top w:val="none" w:sz="0" w:space="0" w:color="auto"/>
        <w:left w:val="none" w:sz="0" w:space="0" w:color="auto"/>
        <w:bottom w:val="none" w:sz="0" w:space="0" w:color="auto"/>
        <w:right w:val="none" w:sz="0" w:space="0" w:color="auto"/>
      </w:divBdr>
    </w:div>
    <w:div w:id="1199121847">
      <w:bodyDiv w:val="1"/>
      <w:marLeft w:val="0"/>
      <w:marRight w:val="0"/>
      <w:marTop w:val="0"/>
      <w:marBottom w:val="0"/>
      <w:divBdr>
        <w:top w:val="none" w:sz="0" w:space="0" w:color="auto"/>
        <w:left w:val="none" w:sz="0" w:space="0" w:color="auto"/>
        <w:bottom w:val="none" w:sz="0" w:space="0" w:color="auto"/>
        <w:right w:val="none" w:sz="0" w:space="0" w:color="auto"/>
      </w:divBdr>
    </w:div>
    <w:div w:id="1279680331">
      <w:bodyDiv w:val="1"/>
      <w:marLeft w:val="0"/>
      <w:marRight w:val="0"/>
      <w:marTop w:val="0"/>
      <w:marBottom w:val="0"/>
      <w:divBdr>
        <w:top w:val="none" w:sz="0" w:space="0" w:color="auto"/>
        <w:left w:val="none" w:sz="0" w:space="0" w:color="auto"/>
        <w:bottom w:val="none" w:sz="0" w:space="0" w:color="auto"/>
        <w:right w:val="none" w:sz="0" w:space="0" w:color="auto"/>
      </w:divBdr>
    </w:div>
    <w:div w:id="1501701766">
      <w:bodyDiv w:val="1"/>
      <w:marLeft w:val="0"/>
      <w:marRight w:val="0"/>
      <w:marTop w:val="0"/>
      <w:marBottom w:val="0"/>
      <w:divBdr>
        <w:top w:val="none" w:sz="0" w:space="0" w:color="auto"/>
        <w:left w:val="none" w:sz="0" w:space="0" w:color="auto"/>
        <w:bottom w:val="none" w:sz="0" w:space="0" w:color="auto"/>
        <w:right w:val="none" w:sz="0" w:space="0" w:color="auto"/>
      </w:divBdr>
    </w:div>
    <w:div w:id="1592543681">
      <w:bodyDiv w:val="1"/>
      <w:marLeft w:val="0"/>
      <w:marRight w:val="0"/>
      <w:marTop w:val="0"/>
      <w:marBottom w:val="0"/>
      <w:divBdr>
        <w:top w:val="none" w:sz="0" w:space="0" w:color="auto"/>
        <w:left w:val="none" w:sz="0" w:space="0" w:color="auto"/>
        <w:bottom w:val="none" w:sz="0" w:space="0" w:color="auto"/>
        <w:right w:val="none" w:sz="0" w:space="0" w:color="auto"/>
      </w:divBdr>
    </w:div>
    <w:div w:id="1692608825">
      <w:bodyDiv w:val="1"/>
      <w:marLeft w:val="0"/>
      <w:marRight w:val="0"/>
      <w:marTop w:val="0"/>
      <w:marBottom w:val="0"/>
      <w:divBdr>
        <w:top w:val="none" w:sz="0" w:space="0" w:color="auto"/>
        <w:left w:val="none" w:sz="0" w:space="0" w:color="auto"/>
        <w:bottom w:val="none" w:sz="0" w:space="0" w:color="auto"/>
        <w:right w:val="none" w:sz="0" w:space="0" w:color="auto"/>
      </w:divBdr>
    </w:div>
    <w:div w:id="1875579069">
      <w:bodyDiv w:val="1"/>
      <w:marLeft w:val="0"/>
      <w:marRight w:val="0"/>
      <w:marTop w:val="0"/>
      <w:marBottom w:val="0"/>
      <w:divBdr>
        <w:top w:val="none" w:sz="0" w:space="0" w:color="auto"/>
        <w:left w:val="none" w:sz="0" w:space="0" w:color="auto"/>
        <w:bottom w:val="none" w:sz="0" w:space="0" w:color="auto"/>
        <w:right w:val="none" w:sz="0" w:space="0" w:color="auto"/>
      </w:divBdr>
    </w:div>
    <w:div w:id="1917860347">
      <w:bodyDiv w:val="1"/>
      <w:marLeft w:val="0"/>
      <w:marRight w:val="0"/>
      <w:marTop w:val="0"/>
      <w:marBottom w:val="0"/>
      <w:divBdr>
        <w:top w:val="none" w:sz="0" w:space="0" w:color="auto"/>
        <w:left w:val="none" w:sz="0" w:space="0" w:color="auto"/>
        <w:bottom w:val="none" w:sz="0" w:space="0" w:color="auto"/>
        <w:right w:val="none" w:sz="0" w:space="0" w:color="auto"/>
      </w:divBdr>
    </w:div>
    <w:div w:id="1931771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4157A1-0360-A643-8393-D28E7A90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7631</Words>
  <Characters>43498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HKU</Company>
  <LinksUpToDate>false</LinksUpToDate>
  <CharactersWithSpaces>51027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HKU Surgery</dc:creator>
  <cp:lastModifiedBy>Li Ma</cp:lastModifiedBy>
  <cp:revision>4</cp:revision>
  <cp:lastPrinted>2017-11-13T11:39:00Z</cp:lastPrinted>
  <dcterms:created xsi:type="dcterms:W3CDTF">2018-02-05T22:51:00Z</dcterms:created>
  <dcterms:modified xsi:type="dcterms:W3CDTF">2018-02-05T23:04:00Z</dcterms:modified>
</cp:coreProperties>
</file>